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themeColor="background1"/>
  <w:body>
    <w:p w14:paraId="5144BB2E" w14:textId="77777777" w:rsidR="002D58A3" w:rsidRPr="009018B1" w:rsidRDefault="002D58A3">
      <w:pPr>
        <w:jc w:val="center"/>
        <w:rPr>
          <w:rFonts w:asciiTheme="minorHAnsi" w:hAnsiTheme="minorHAnsi" w:cstheme="minorHAnsi"/>
          <w:b/>
          <w:bCs/>
          <w:sz w:val="22"/>
          <w:szCs w:val="22"/>
        </w:rPr>
      </w:pPr>
    </w:p>
    <w:p w14:paraId="54CDBA36" w14:textId="77777777" w:rsidR="002D58A3" w:rsidRPr="009018B1" w:rsidRDefault="002D58A3">
      <w:pPr>
        <w:jc w:val="center"/>
        <w:rPr>
          <w:rFonts w:asciiTheme="minorHAnsi" w:hAnsiTheme="minorHAnsi" w:cstheme="minorHAnsi"/>
          <w:b/>
          <w:bCs/>
          <w:sz w:val="22"/>
          <w:szCs w:val="22"/>
        </w:rPr>
      </w:pPr>
    </w:p>
    <w:p w14:paraId="736D9609" w14:textId="77777777" w:rsidR="002D58A3" w:rsidRPr="009018B1" w:rsidRDefault="002D58A3">
      <w:pPr>
        <w:jc w:val="center"/>
        <w:rPr>
          <w:rFonts w:asciiTheme="minorHAnsi" w:hAnsiTheme="minorHAnsi" w:cstheme="minorHAnsi"/>
          <w:b/>
          <w:bCs/>
          <w:sz w:val="28"/>
          <w:szCs w:val="22"/>
        </w:rPr>
      </w:pPr>
      <w:r w:rsidRPr="009018B1">
        <w:rPr>
          <w:rFonts w:asciiTheme="minorHAnsi" w:hAnsiTheme="minorHAnsi" w:cstheme="minorHAnsi"/>
          <w:b/>
          <w:bCs/>
          <w:sz w:val="28"/>
          <w:szCs w:val="22"/>
        </w:rPr>
        <w:t xml:space="preserve">CONVOCATORIA </w:t>
      </w:r>
    </w:p>
    <w:p w14:paraId="4E21D11A" w14:textId="77777777" w:rsidR="0036482C" w:rsidRPr="009018B1" w:rsidRDefault="0036482C">
      <w:pPr>
        <w:jc w:val="center"/>
        <w:rPr>
          <w:rFonts w:asciiTheme="minorHAnsi" w:hAnsiTheme="minorHAnsi" w:cstheme="minorHAnsi"/>
          <w:b/>
          <w:bCs/>
          <w:sz w:val="22"/>
          <w:szCs w:val="22"/>
        </w:rPr>
      </w:pPr>
    </w:p>
    <w:p w14:paraId="025FB9C7" w14:textId="77777777" w:rsidR="002D58A3" w:rsidRPr="009018B1" w:rsidRDefault="002D58A3">
      <w:pPr>
        <w:jc w:val="center"/>
        <w:rPr>
          <w:rFonts w:asciiTheme="minorHAnsi" w:hAnsiTheme="minorHAnsi" w:cstheme="minorHAnsi"/>
          <w:b/>
          <w:bCs/>
          <w:sz w:val="22"/>
          <w:szCs w:val="22"/>
        </w:rPr>
      </w:pPr>
      <w:r w:rsidRPr="009018B1">
        <w:rPr>
          <w:rFonts w:asciiTheme="minorHAnsi" w:hAnsiTheme="minorHAnsi" w:cstheme="minorHAnsi"/>
          <w:b/>
          <w:bCs/>
          <w:sz w:val="22"/>
          <w:szCs w:val="22"/>
        </w:rPr>
        <w:t>LOS SERVICIOS DE SALUD DE ZACATECAS</w:t>
      </w:r>
    </w:p>
    <w:p w14:paraId="2D66A6EA" w14:textId="77777777" w:rsidR="002D58A3" w:rsidRPr="009018B1" w:rsidRDefault="002D58A3">
      <w:pPr>
        <w:jc w:val="center"/>
        <w:rPr>
          <w:rFonts w:asciiTheme="minorHAnsi" w:hAnsiTheme="minorHAnsi" w:cstheme="minorHAnsi"/>
          <w:b/>
          <w:bCs/>
          <w:sz w:val="22"/>
          <w:szCs w:val="22"/>
        </w:rPr>
      </w:pPr>
      <w:r w:rsidRPr="009018B1">
        <w:rPr>
          <w:rFonts w:asciiTheme="minorHAnsi" w:hAnsiTheme="minorHAnsi" w:cstheme="minorHAnsi"/>
          <w:b/>
          <w:bCs/>
          <w:sz w:val="22"/>
          <w:szCs w:val="22"/>
        </w:rPr>
        <w:t xml:space="preserve"> CONVOCA A LOS INTERESADOS A PARTICIPAR EN LA:</w:t>
      </w:r>
    </w:p>
    <w:p w14:paraId="561E2B83" w14:textId="77777777" w:rsidR="002D58A3" w:rsidRPr="009018B1" w:rsidRDefault="002D58A3">
      <w:pPr>
        <w:jc w:val="center"/>
        <w:rPr>
          <w:rFonts w:asciiTheme="minorHAnsi" w:hAnsiTheme="minorHAnsi" w:cstheme="minorHAnsi"/>
          <w:b/>
        </w:rPr>
      </w:pPr>
    </w:p>
    <w:p w14:paraId="5E781C86" w14:textId="4228D89C" w:rsidR="00BC4022" w:rsidRPr="009018B1" w:rsidRDefault="002D58A3">
      <w:pPr>
        <w:jc w:val="center"/>
        <w:rPr>
          <w:rFonts w:asciiTheme="minorHAnsi" w:hAnsiTheme="minorHAnsi" w:cstheme="minorHAnsi"/>
          <w:b/>
        </w:rPr>
      </w:pPr>
      <w:r w:rsidRPr="009018B1">
        <w:rPr>
          <w:rFonts w:asciiTheme="minorHAnsi" w:hAnsiTheme="minorHAnsi" w:cstheme="minorHAnsi"/>
          <w:b/>
        </w:rPr>
        <w:t xml:space="preserve">LICITACIÓN PÚBLICA </w:t>
      </w:r>
      <w:r w:rsidR="00B2192F">
        <w:rPr>
          <w:rFonts w:asciiTheme="minorHAnsi" w:hAnsiTheme="minorHAnsi" w:cstheme="minorHAnsi"/>
          <w:b/>
        </w:rPr>
        <w:t xml:space="preserve">CON RECURSO </w:t>
      </w:r>
      <w:r w:rsidR="0036482C" w:rsidRPr="009018B1">
        <w:rPr>
          <w:rFonts w:asciiTheme="minorHAnsi" w:hAnsiTheme="minorHAnsi" w:cstheme="minorHAnsi"/>
          <w:b/>
        </w:rPr>
        <w:t>ESTATAL DE CARÁCTER NACIONAL</w:t>
      </w:r>
      <w:r w:rsidRPr="009018B1">
        <w:rPr>
          <w:rFonts w:asciiTheme="minorHAnsi" w:hAnsiTheme="minorHAnsi" w:cstheme="minorHAnsi"/>
          <w:b/>
        </w:rPr>
        <w:t xml:space="preserve"> NÚMERO </w:t>
      </w:r>
    </w:p>
    <w:p w14:paraId="40EB3C03" w14:textId="7B796521" w:rsidR="002D58A3" w:rsidRDefault="00B2192F">
      <w:pPr>
        <w:jc w:val="center"/>
        <w:rPr>
          <w:rFonts w:asciiTheme="minorHAnsi" w:hAnsiTheme="minorHAnsi" w:cstheme="minorHAnsi"/>
          <w:b/>
          <w:color w:val="0000FF"/>
          <w:szCs w:val="17"/>
        </w:rPr>
      </w:pPr>
      <w:r>
        <w:rPr>
          <w:rFonts w:asciiTheme="minorHAnsi" w:hAnsiTheme="minorHAnsi" w:cstheme="minorHAnsi"/>
          <w:b/>
          <w:color w:val="0000FF"/>
          <w:szCs w:val="17"/>
        </w:rPr>
        <w:t>EA-932057995-02-2023</w:t>
      </w:r>
    </w:p>
    <w:p w14:paraId="7BCB3BE1" w14:textId="77777777" w:rsidR="00917903" w:rsidRDefault="00917903">
      <w:pPr>
        <w:jc w:val="center"/>
        <w:rPr>
          <w:rFonts w:asciiTheme="minorHAnsi" w:hAnsiTheme="minorHAnsi" w:cstheme="minorHAnsi"/>
          <w:b/>
          <w:color w:val="0000FF"/>
          <w:szCs w:val="17"/>
        </w:rPr>
      </w:pPr>
    </w:p>
    <w:p w14:paraId="25AC6506" w14:textId="77777777" w:rsidR="00917903" w:rsidRPr="009018B1" w:rsidRDefault="00917903">
      <w:pPr>
        <w:jc w:val="center"/>
        <w:rPr>
          <w:rFonts w:asciiTheme="minorHAnsi" w:hAnsiTheme="minorHAnsi" w:cstheme="minorHAnsi"/>
          <w:b/>
        </w:rPr>
      </w:pPr>
    </w:p>
    <w:p w14:paraId="1B6A182F" w14:textId="77777777" w:rsidR="002D58A3" w:rsidRPr="009018B1" w:rsidRDefault="002D58A3">
      <w:pPr>
        <w:spacing w:line="192" w:lineRule="exact"/>
        <w:rPr>
          <w:rFonts w:asciiTheme="minorHAnsi" w:hAnsiTheme="minorHAnsi" w:cstheme="minorHAnsi"/>
          <w:sz w:val="28"/>
          <w:szCs w:val="28"/>
        </w:rPr>
      </w:pPr>
    </w:p>
    <w:p w14:paraId="502E756D" w14:textId="77777777" w:rsidR="002D58A3" w:rsidRPr="009018B1" w:rsidRDefault="002D58A3">
      <w:pPr>
        <w:spacing w:line="192" w:lineRule="exact"/>
        <w:rPr>
          <w:rFonts w:asciiTheme="minorHAnsi" w:hAnsiTheme="minorHAnsi" w:cstheme="minorHAnsi"/>
          <w:sz w:val="28"/>
          <w:szCs w:val="28"/>
        </w:rPr>
      </w:pPr>
    </w:p>
    <w:p w14:paraId="215BB2D6" w14:textId="77777777" w:rsidR="002D58A3" w:rsidRPr="009018B1" w:rsidRDefault="002D58A3">
      <w:pPr>
        <w:jc w:val="center"/>
        <w:rPr>
          <w:rFonts w:asciiTheme="minorHAnsi" w:hAnsiTheme="minorHAnsi" w:cstheme="minorHAnsi"/>
          <w:b/>
          <w:szCs w:val="24"/>
        </w:rPr>
      </w:pPr>
      <w:r w:rsidRPr="009018B1">
        <w:rPr>
          <w:rFonts w:asciiTheme="minorHAnsi" w:hAnsiTheme="minorHAnsi" w:cstheme="minorHAnsi"/>
          <w:b/>
          <w:szCs w:val="24"/>
        </w:rPr>
        <w:t xml:space="preserve">PARA LA </w:t>
      </w:r>
      <w:r w:rsidR="0074485A" w:rsidRPr="009018B1">
        <w:rPr>
          <w:rFonts w:asciiTheme="minorHAnsi" w:hAnsiTheme="minorHAnsi" w:cstheme="minorHAnsi"/>
          <w:b/>
          <w:szCs w:val="24"/>
        </w:rPr>
        <w:t>CONTRATACIÓN DEL</w:t>
      </w:r>
      <w:r w:rsidRPr="009018B1">
        <w:rPr>
          <w:rFonts w:asciiTheme="minorHAnsi" w:hAnsiTheme="minorHAnsi" w:cstheme="minorHAnsi"/>
          <w:b/>
          <w:szCs w:val="24"/>
        </w:rPr>
        <w:t>:</w:t>
      </w:r>
    </w:p>
    <w:p w14:paraId="55E88638" w14:textId="77777777" w:rsidR="002D58A3" w:rsidRPr="009018B1" w:rsidRDefault="004655C1">
      <w:pPr>
        <w:jc w:val="center"/>
        <w:rPr>
          <w:rFonts w:asciiTheme="minorHAnsi" w:hAnsiTheme="minorHAnsi" w:cstheme="minorHAnsi"/>
          <w:b/>
          <w:szCs w:val="24"/>
        </w:rPr>
      </w:pPr>
      <w:r w:rsidRPr="009018B1">
        <w:rPr>
          <w:rFonts w:asciiTheme="minorHAnsi" w:hAnsiTheme="minorHAnsi" w:cstheme="minorHAnsi"/>
          <w:b/>
          <w:szCs w:val="24"/>
        </w:rPr>
        <w:t xml:space="preserve"> </w:t>
      </w:r>
    </w:p>
    <w:p w14:paraId="54720150" w14:textId="2602CEAA" w:rsidR="002D58A3" w:rsidRPr="009018B1" w:rsidRDefault="009018B1" w:rsidP="009018B1">
      <w:pPr>
        <w:suppressAutoHyphens w:val="0"/>
        <w:jc w:val="center"/>
        <w:rPr>
          <w:rFonts w:asciiTheme="minorHAnsi" w:hAnsiTheme="minorHAnsi" w:cstheme="minorHAnsi"/>
          <w:b/>
          <w:sz w:val="22"/>
          <w:szCs w:val="24"/>
        </w:rPr>
      </w:pPr>
      <w:r w:rsidRPr="009018B1">
        <w:rPr>
          <w:rFonts w:asciiTheme="minorHAnsi" w:hAnsiTheme="minorHAnsi" w:cstheme="minorHAnsi"/>
          <w:b/>
          <w:color w:val="0000FF"/>
          <w:szCs w:val="22"/>
          <w:lang w:val="es-ES" w:eastAsia="es-ES"/>
        </w:rPr>
        <w:t>POLIZA DE MANTENIMIENTO Y SOPORTE DE LICENCIAS PARA LA OPERACIÓN DEL SISTEMA DE GESTION FINANCIERA TIPO GRP Y TABLEROS DE CONTROL SAP</w:t>
      </w:r>
    </w:p>
    <w:p w14:paraId="34A93447" w14:textId="77777777" w:rsidR="002D58A3" w:rsidRPr="009018B1" w:rsidRDefault="002D58A3">
      <w:pPr>
        <w:jc w:val="both"/>
        <w:rPr>
          <w:rFonts w:asciiTheme="minorHAnsi" w:hAnsiTheme="minorHAnsi" w:cstheme="minorHAnsi"/>
          <w:b/>
          <w:sz w:val="28"/>
          <w:szCs w:val="28"/>
        </w:rPr>
      </w:pPr>
    </w:p>
    <w:p w14:paraId="5A4755F1" w14:textId="77777777" w:rsidR="002D58A3" w:rsidRPr="009018B1" w:rsidRDefault="002D58A3">
      <w:pPr>
        <w:jc w:val="both"/>
        <w:rPr>
          <w:rFonts w:asciiTheme="minorHAnsi" w:hAnsiTheme="minorHAnsi" w:cstheme="minorHAnsi"/>
          <w:b/>
          <w:sz w:val="22"/>
          <w:szCs w:val="22"/>
        </w:rPr>
      </w:pPr>
    </w:p>
    <w:p w14:paraId="7DB8E9B2" w14:textId="77777777" w:rsidR="009018B1" w:rsidRPr="009018B1" w:rsidRDefault="009018B1">
      <w:pPr>
        <w:jc w:val="both"/>
        <w:rPr>
          <w:rFonts w:asciiTheme="minorHAnsi" w:hAnsiTheme="minorHAnsi" w:cstheme="minorHAnsi"/>
          <w:b/>
          <w:sz w:val="22"/>
          <w:szCs w:val="22"/>
        </w:rPr>
      </w:pPr>
    </w:p>
    <w:p w14:paraId="39EA4820" w14:textId="77777777" w:rsidR="009018B1" w:rsidRPr="009018B1" w:rsidRDefault="009018B1">
      <w:pPr>
        <w:jc w:val="both"/>
        <w:rPr>
          <w:rFonts w:asciiTheme="minorHAnsi" w:hAnsiTheme="minorHAnsi" w:cstheme="minorHAnsi"/>
          <w:b/>
          <w:sz w:val="22"/>
          <w:szCs w:val="22"/>
        </w:rPr>
      </w:pPr>
    </w:p>
    <w:p w14:paraId="6BDDD435" w14:textId="77777777" w:rsidR="009018B1" w:rsidRPr="009018B1" w:rsidRDefault="009018B1">
      <w:pPr>
        <w:jc w:val="both"/>
        <w:rPr>
          <w:rFonts w:asciiTheme="minorHAnsi" w:hAnsiTheme="minorHAnsi" w:cstheme="minorHAnsi"/>
          <w:b/>
          <w:sz w:val="22"/>
          <w:szCs w:val="22"/>
        </w:rPr>
      </w:pPr>
    </w:p>
    <w:p w14:paraId="3822D444" w14:textId="77777777" w:rsidR="002D58A3" w:rsidRPr="009018B1" w:rsidRDefault="002D58A3" w:rsidP="00502E04">
      <w:pPr>
        <w:tabs>
          <w:tab w:val="left" w:pos="2700"/>
        </w:tabs>
        <w:jc w:val="both"/>
        <w:rPr>
          <w:rFonts w:asciiTheme="minorHAnsi" w:hAnsiTheme="minorHAnsi" w:cstheme="minorHAnsi"/>
          <w:b/>
          <w:sz w:val="22"/>
          <w:szCs w:val="22"/>
        </w:rPr>
      </w:pPr>
      <w:r w:rsidRPr="009018B1">
        <w:rPr>
          <w:rFonts w:asciiTheme="minorHAnsi" w:hAnsiTheme="minorHAnsi" w:cstheme="minorHAnsi"/>
          <w:b/>
          <w:sz w:val="22"/>
          <w:szCs w:val="22"/>
        </w:rPr>
        <w:tab/>
      </w:r>
    </w:p>
    <w:p w14:paraId="2B35F478" w14:textId="26EAE9F1" w:rsidR="00614653" w:rsidRPr="009018B1" w:rsidRDefault="00614653" w:rsidP="009018B1">
      <w:pPr>
        <w:suppressAutoHyphens w:val="0"/>
        <w:jc w:val="both"/>
        <w:rPr>
          <w:rFonts w:asciiTheme="minorHAnsi" w:hAnsiTheme="minorHAnsi" w:cstheme="minorHAnsi"/>
          <w:b/>
          <w:sz w:val="22"/>
          <w:szCs w:val="22"/>
        </w:rPr>
      </w:pPr>
      <w:r w:rsidRPr="009018B1">
        <w:rPr>
          <w:rFonts w:asciiTheme="minorHAnsi" w:hAnsiTheme="minorHAnsi" w:cstheme="minorHAnsi"/>
          <w:b/>
          <w:sz w:val="22"/>
          <w:szCs w:val="22"/>
        </w:rPr>
        <w:t>En observancia a</w:t>
      </w:r>
      <w:r w:rsidR="0031432C" w:rsidRPr="009018B1">
        <w:rPr>
          <w:rFonts w:asciiTheme="minorHAnsi" w:hAnsiTheme="minorHAnsi" w:cstheme="minorHAnsi"/>
          <w:b/>
          <w:sz w:val="22"/>
          <w:szCs w:val="22"/>
        </w:rPr>
        <w:t xml:space="preserve"> los</w:t>
      </w:r>
      <w:r w:rsidRPr="009018B1">
        <w:rPr>
          <w:rFonts w:asciiTheme="minorHAnsi" w:hAnsiTheme="minorHAnsi" w:cstheme="minorHAnsi"/>
          <w:b/>
          <w:sz w:val="22"/>
          <w:szCs w:val="22"/>
        </w:rPr>
        <w:t xml:space="preserve"> artículo</w:t>
      </w:r>
      <w:r w:rsidR="0031432C" w:rsidRPr="009018B1">
        <w:rPr>
          <w:rFonts w:asciiTheme="minorHAnsi" w:hAnsiTheme="minorHAnsi" w:cstheme="minorHAnsi"/>
          <w:b/>
          <w:sz w:val="22"/>
          <w:szCs w:val="22"/>
        </w:rPr>
        <w:t>s</w:t>
      </w:r>
      <w:r w:rsidRPr="009018B1">
        <w:rPr>
          <w:rFonts w:asciiTheme="minorHAnsi" w:hAnsiTheme="minorHAnsi" w:cstheme="minorHAnsi"/>
          <w:b/>
          <w:sz w:val="22"/>
          <w:szCs w:val="22"/>
        </w:rPr>
        <w:t xml:space="preserve"> 134 de la Constitución Política de los Estados Unidos Mexicanos y </w:t>
      </w:r>
      <w:r w:rsidR="0031432C" w:rsidRPr="009018B1">
        <w:rPr>
          <w:rFonts w:asciiTheme="minorHAnsi" w:hAnsiTheme="minorHAnsi" w:cstheme="minorHAnsi"/>
          <w:b/>
          <w:sz w:val="22"/>
          <w:szCs w:val="22"/>
        </w:rPr>
        <w:t>144 de la Constitución Política del Estado Libre y Soberano de Zacatecas</w:t>
      </w:r>
      <w:r w:rsidR="00772821" w:rsidRPr="009018B1">
        <w:rPr>
          <w:rFonts w:asciiTheme="minorHAnsi" w:hAnsiTheme="minorHAnsi" w:cstheme="minorHAnsi"/>
          <w:b/>
          <w:sz w:val="22"/>
          <w:szCs w:val="22"/>
        </w:rPr>
        <w:t xml:space="preserve">, así </w:t>
      </w:r>
      <w:r w:rsidRPr="009018B1">
        <w:rPr>
          <w:rFonts w:asciiTheme="minorHAnsi" w:hAnsiTheme="minorHAnsi" w:cstheme="minorHAnsi"/>
          <w:b/>
          <w:sz w:val="22"/>
          <w:szCs w:val="22"/>
        </w:rPr>
        <w:t>de conformidad con los artículos</w:t>
      </w:r>
      <w:r w:rsidR="00772821" w:rsidRPr="009018B1">
        <w:rPr>
          <w:rFonts w:asciiTheme="minorHAnsi" w:hAnsiTheme="minorHAnsi" w:cstheme="minorHAnsi"/>
          <w:b/>
          <w:sz w:val="22"/>
          <w:szCs w:val="22"/>
        </w:rPr>
        <w:t xml:space="preserve"> 2, 6, 16,</w:t>
      </w:r>
      <w:r w:rsidR="00426FBF" w:rsidRPr="009018B1">
        <w:rPr>
          <w:rFonts w:asciiTheme="minorHAnsi" w:hAnsiTheme="minorHAnsi" w:cstheme="minorHAnsi"/>
          <w:b/>
          <w:sz w:val="22"/>
          <w:szCs w:val="22"/>
        </w:rPr>
        <w:t xml:space="preserve"> 52, </w:t>
      </w:r>
      <w:r w:rsidR="00D41701" w:rsidRPr="009018B1">
        <w:rPr>
          <w:rFonts w:asciiTheme="minorHAnsi" w:hAnsiTheme="minorHAnsi" w:cstheme="minorHAnsi"/>
          <w:b/>
          <w:sz w:val="22"/>
          <w:szCs w:val="22"/>
        </w:rPr>
        <w:t xml:space="preserve">56, 59 fracción I, 60 fracción II, 62, 63, </w:t>
      </w:r>
      <w:r w:rsidR="00202B09" w:rsidRPr="009018B1">
        <w:rPr>
          <w:rFonts w:asciiTheme="minorHAnsi" w:hAnsiTheme="minorHAnsi" w:cstheme="minorHAnsi"/>
          <w:b/>
          <w:sz w:val="22"/>
          <w:szCs w:val="22"/>
        </w:rPr>
        <w:t xml:space="preserve">64, </w:t>
      </w:r>
      <w:r w:rsidR="00185702" w:rsidRPr="009018B1">
        <w:rPr>
          <w:rFonts w:asciiTheme="minorHAnsi" w:hAnsiTheme="minorHAnsi" w:cstheme="minorHAnsi"/>
          <w:b/>
          <w:sz w:val="22"/>
          <w:szCs w:val="22"/>
        </w:rPr>
        <w:t>65, 66, 67, 68, 70,</w:t>
      </w:r>
      <w:r w:rsidR="005A05F6" w:rsidRPr="009018B1">
        <w:rPr>
          <w:rFonts w:asciiTheme="minorHAnsi" w:hAnsiTheme="minorHAnsi" w:cstheme="minorHAnsi"/>
          <w:b/>
          <w:sz w:val="22"/>
          <w:szCs w:val="22"/>
        </w:rPr>
        <w:t xml:space="preserve"> 71, 74 fracción III, 77, 78, de la  Ley de Adquisiciones, Arrendamientos y Servicios del Estado de Zacatecas y sus Municipios,</w:t>
      </w:r>
      <w:r w:rsidR="002D7230" w:rsidRPr="009018B1">
        <w:rPr>
          <w:rFonts w:asciiTheme="minorHAnsi" w:hAnsiTheme="minorHAnsi" w:cstheme="minorHAnsi"/>
          <w:b/>
          <w:sz w:val="22"/>
          <w:szCs w:val="22"/>
        </w:rPr>
        <w:t xml:space="preserve"> </w:t>
      </w:r>
      <w:r w:rsidRPr="009018B1">
        <w:rPr>
          <w:rFonts w:asciiTheme="minorHAnsi" w:hAnsiTheme="minorHAnsi" w:cstheme="minorHAnsi"/>
          <w:b/>
          <w:sz w:val="22"/>
          <w:szCs w:val="22"/>
        </w:rPr>
        <w:t xml:space="preserve">y demás disposiciones aplicables en la materia, se convoca a los interesados en participar en el procedimiento de contratación </w:t>
      </w:r>
      <w:r w:rsidR="0074485A" w:rsidRPr="009018B1">
        <w:rPr>
          <w:rFonts w:asciiTheme="minorHAnsi" w:hAnsiTheme="minorHAnsi" w:cstheme="minorHAnsi"/>
          <w:b/>
          <w:sz w:val="22"/>
          <w:szCs w:val="22"/>
        </w:rPr>
        <w:t xml:space="preserve">de </w:t>
      </w:r>
      <w:bookmarkStart w:id="0" w:name="_Hlk41827406"/>
      <w:r w:rsidR="009018B1">
        <w:rPr>
          <w:rFonts w:asciiTheme="minorHAnsi" w:hAnsiTheme="minorHAnsi" w:cstheme="minorHAnsi"/>
          <w:b/>
          <w:color w:val="0000FF"/>
          <w:szCs w:val="22"/>
          <w:lang w:val="es-ES" w:eastAsia="es-ES"/>
        </w:rPr>
        <w:t>Póliza de Mantenimiento y Soporte de Licencias para la Operación del Sistema de Gestión F</w:t>
      </w:r>
      <w:r w:rsidR="009018B1" w:rsidRPr="009018B1">
        <w:rPr>
          <w:rFonts w:asciiTheme="minorHAnsi" w:hAnsiTheme="minorHAnsi" w:cstheme="minorHAnsi"/>
          <w:b/>
          <w:color w:val="0000FF"/>
          <w:szCs w:val="22"/>
          <w:lang w:val="es-ES" w:eastAsia="es-ES"/>
        </w:rPr>
        <w:t xml:space="preserve">inanciera tipo GRP </w:t>
      </w:r>
      <w:r w:rsidR="009018B1">
        <w:rPr>
          <w:rFonts w:asciiTheme="minorHAnsi" w:hAnsiTheme="minorHAnsi" w:cstheme="minorHAnsi"/>
          <w:b/>
          <w:color w:val="0000FF"/>
          <w:szCs w:val="22"/>
          <w:lang w:val="es-ES" w:eastAsia="es-ES"/>
        </w:rPr>
        <w:t>y Tableros de C</w:t>
      </w:r>
      <w:r w:rsidR="009018B1" w:rsidRPr="009018B1">
        <w:rPr>
          <w:rFonts w:asciiTheme="minorHAnsi" w:hAnsiTheme="minorHAnsi" w:cstheme="minorHAnsi"/>
          <w:b/>
          <w:color w:val="0000FF"/>
          <w:szCs w:val="22"/>
          <w:lang w:val="es-ES" w:eastAsia="es-ES"/>
        </w:rPr>
        <w:t>ontrol SAP</w:t>
      </w:r>
      <w:bookmarkEnd w:id="0"/>
      <w:r w:rsidR="009018B1">
        <w:rPr>
          <w:rFonts w:asciiTheme="minorHAnsi" w:hAnsiTheme="minorHAnsi" w:cstheme="minorHAnsi"/>
          <w:b/>
          <w:color w:val="0000FF"/>
          <w:szCs w:val="22"/>
          <w:lang w:val="es-ES" w:eastAsia="es-ES"/>
        </w:rPr>
        <w:t xml:space="preserve">, </w:t>
      </w:r>
      <w:r w:rsidRPr="009018B1">
        <w:rPr>
          <w:rFonts w:asciiTheme="minorHAnsi" w:hAnsiTheme="minorHAnsi" w:cstheme="minorHAnsi"/>
          <w:b/>
          <w:sz w:val="22"/>
          <w:szCs w:val="22"/>
        </w:rPr>
        <w:t>de conformidad con lo siguiente:</w:t>
      </w:r>
    </w:p>
    <w:p w14:paraId="4FF0692C" w14:textId="77777777" w:rsidR="002D58A3" w:rsidRPr="009018B1" w:rsidRDefault="002D58A3" w:rsidP="00A75E57">
      <w:pPr>
        <w:jc w:val="both"/>
        <w:rPr>
          <w:rFonts w:asciiTheme="minorHAnsi" w:hAnsiTheme="minorHAnsi" w:cstheme="minorHAnsi"/>
          <w:b/>
          <w:sz w:val="22"/>
          <w:szCs w:val="22"/>
        </w:rPr>
      </w:pPr>
    </w:p>
    <w:p w14:paraId="54FFA50F" w14:textId="77777777" w:rsidR="009F5A93" w:rsidRPr="009018B1" w:rsidRDefault="009F5A93">
      <w:pPr>
        <w:jc w:val="center"/>
        <w:rPr>
          <w:rFonts w:asciiTheme="minorHAnsi" w:hAnsiTheme="minorHAnsi" w:cstheme="minorHAnsi"/>
          <w:b/>
          <w:bCs/>
          <w:sz w:val="32"/>
          <w:szCs w:val="32"/>
        </w:rPr>
      </w:pPr>
    </w:p>
    <w:p w14:paraId="6E6C15C0" w14:textId="77777777" w:rsidR="009F5A93" w:rsidRPr="009018B1" w:rsidRDefault="009F5A93">
      <w:pPr>
        <w:jc w:val="center"/>
        <w:rPr>
          <w:rFonts w:asciiTheme="minorHAnsi" w:hAnsiTheme="minorHAnsi" w:cstheme="minorHAnsi"/>
          <w:b/>
          <w:bCs/>
          <w:sz w:val="32"/>
          <w:szCs w:val="32"/>
        </w:rPr>
      </w:pPr>
    </w:p>
    <w:p w14:paraId="438B56C5" w14:textId="77777777" w:rsidR="009F5A93" w:rsidRPr="009018B1" w:rsidRDefault="009F5A93">
      <w:pPr>
        <w:jc w:val="center"/>
        <w:rPr>
          <w:rFonts w:asciiTheme="minorHAnsi" w:hAnsiTheme="minorHAnsi" w:cstheme="minorHAnsi"/>
          <w:b/>
          <w:bCs/>
          <w:sz w:val="32"/>
          <w:szCs w:val="32"/>
        </w:rPr>
      </w:pPr>
    </w:p>
    <w:p w14:paraId="01539C77" w14:textId="77777777" w:rsidR="009F5A93" w:rsidRPr="009018B1" w:rsidRDefault="009F5A93">
      <w:pPr>
        <w:jc w:val="center"/>
        <w:rPr>
          <w:rFonts w:asciiTheme="minorHAnsi" w:hAnsiTheme="minorHAnsi" w:cstheme="minorHAnsi"/>
          <w:b/>
          <w:bCs/>
          <w:sz w:val="32"/>
          <w:szCs w:val="32"/>
        </w:rPr>
      </w:pPr>
    </w:p>
    <w:p w14:paraId="7FA62066" w14:textId="77777777" w:rsidR="009F5A93" w:rsidRPr="009018B1" w:rsidRDefault="009F5A93">
      <w:pPr>
        <w:jc w:val="center"/>
        <w:rPr>
          <w:rFonts w:asciiTheme="minorHAnsi" w:hAnsiTheme="minorHAnsi" w:cstheme="minorHAnsi"/>
          <w:b/>
          <w:bCs/>
          <w:sz w:val="32"/>
          <w:szCs w:val="32"/>
        </w:rPr>
      </w:pPr>
    </w:p>
    <w:p w14:paraId="2335D87A" w14:textId="77777777" w:rsidR="009F5A93" w:rsidRPr="009018B1" w:rsidRDefault="009F5A93">
      <w:pPr>
        <w:jc w:val="center"/>
        <w:rPr>
          <w:rFonts w:asciiTheme="minorHAnsi" w:hAnsiTheme="minorHAnsi" w:cstheme="minorHAnsi"/>
          <w:b/>
          <w:bCs/>
          <w:sz w:val="32"/>
          <w:szCs w:val="32"/>
        </w:rPr>
      </w:pPr>
    </w:p>
    <w:p w14:paraId="63BE833B" w14:textId="30F55EF9" w:rsidR="00AB2E14" w:rsidRPr="009018B1" w:rsidRDefault="009A7959" w:rsidP="00CF608E">
      <w:pPr>
        <w:rPr>
          <w:rFonts w:asciiTheme="minorHAnsi" w:hAnsiTheme="minorHAnsi" w:cstheme="minorHAnsi"/>
          <w:b/>
          <w:sz w:val="22"/>
          <w:szCs w:val="22"/>
        </w:rPr>
      </w:pPr>
      <w:r>
        <w:rPr>
          <w:rFonts w:asciiTheme="minorHAnsi" w:hAnsiTheme="minorHAnsi" w:cstheme="minorHAnsi"/>
          <w:b/>
          <w:color w:val="0000FF"/>
          <w:sz w:val="22"/>
          <w:szCs w:val="22"/>
        </w:rPr>
        <w:t>MAYO</w:t>
      </w:r>
      <w:r w:rsidR="002D7230" w:rsidRPr="009018B1">
        <w:rPr>
          <w:rFonts w:asciiTheme="minorHAnsi" w:hAnsiTheme="minorHAnsi" w:cstheme="minorHAnsi"/>
          <w:b/>
          <w:color w:val="0000FF"/>
          <w:sz w:val="22"/>
          <w:szCs w:val="22"/>
        </w:rPr>
        <w:t xml:space="preserve"> </w:t>
      </w:r>
      <w:r w:rsidR="00B2192F">
        <w:rPr>
          <w:rFonts w:asciiTheme="minorHAnsi" w:hAnsiTheme="minorHAnsi" w:cstheme="minorHAnsi"/>
          <w:b/>
          <w:sz w:val="22"/>
          <w:szCs w:val="22"/>
        </w:rPr>
        <w:t>DE 2023</w:t>
      </w:r>
    </w:p>
    <w:p w14:paraId="1EBD5024" w14:textId="77777777" w:rsidR="00AA078E" w:rsidRPr="009018B1" w:rsidRDefault="00AA078E" w:rsidP="00CF608E">
      <w:pPr>
        <w:rPr>
          <w:rFonts w:asciiTheme="minorHAnsi" w:hAnsiTheme="minorHAnsi" w:cstheme="minorHAnsi"/>
          <w:b/>
          <w:sz w:val="22"/>
          <w:szCs w:val="22"/>
        </w:rPr>
      </w:pPr>
    </w:p>
    <w:p w14:paraId="5FB84985" w14:textId="77777777" w:rsidR="00AA078E" w:rsidRPr="009018B1" w:rsidRDefault="00AA078E">
      <w:pPr>
        <w:jc w:val="center"/>
        <w:rPr>
          <w:rFonts w:asciiTheme="minorHAnsi" w:hAnsiTheme="minorHAnsi" w:cstheme="minorHAnsi"/>
          <w:b/>
          <w:bCs/>
          <w:sz w:val="32"/>
          <w:szCs w:val="32"/>
        </w:rPr>
        <w:sectPr w:rsidR="00AA078E" w:rsidRPr="009018B1" w:rsidSect="00461985">
          <w:headerReference w:type="even" r:id="rId8"/>
          <w:headerReference w:type="default" r:id="rId9"/>
          <w:footerReference w:type="default" r:id="rId10"/>
          <w:headerReference w:type="first" r:id="rId11"/>
          <w:footnotePr>
            <w:pos w:val="beneathText"/>
          </w:footnotePr>
          <w:pgSz w:w="12240" w:h="15840"/>
          <w:pgMar w:top="1418" w:right="1418" w:bottom="1418" w:left="1418" w:header="709" w:footer="709" w:gutter="0"/>
          <w:cols w:space="720"/>
          <w:docGrid w:linePitch="360"/>
        </w:sectPr>
      </w:pPr>
    </w:p>
    <w:p w14:paraId="3BE9685B" w14:textId="77777777" w:rsidR="008839CF" w:rsidRPr="009018B1" w:rsidRDefault="008839CF">
      <w:pPr>
        <w:jc w:val="center"/>
        <w:rPr>
          <w:rFonts w:asciiTheme="minorHAnsi" w:hAnsiTheme="minorHAnsi" w:cstheme="minorHAnsi"/>
          <w:b/>
          <w:bCs/>
          <w:sz w:val="8"/>
          <w:szCs w:val="8"/>
        </w:rPr>
      </w:pPr>
    </w:p>
    <w:tbl>
      <w:tblPr>
        <w:tblW w:w="5000" w:type="pct"/>
        <w:tblCellMar>
          <w:left w:w="70" w:type="dxa"/>
          <w:right w:w="70" w:type="dxa"/>
        </w:tblCellMar>
        <w:tblLook w:val="04A0" w:firstRow="1" w:lastRow="0" w:firstColumn="1" w:lastColumn="0" w:noHBand="0" w:noVBand="1"/>
      </w:tblPr>
      <w:tblGrid>
        <w:gridCol w:w="1046"/>
        <w:gridCol w:w="6976"/>
        <w:gridCol w:w="1372"/>
      </w:tblGrid>
      <w:tr w:rsidR="00AA078E" w:rsidRPr="009018B1" w14:paraId="54A8CF97" w14:textId="77777777" w:rsidTr="00AA078E">
        <w:trPr>
          <w:trHeight w:val="720"/>
        </w:trPr>
        <w:tc>
          <w:tcPr>
            <w:tcW w:w="5000" w:type="pct"/>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04553A43" w14:textId="77777777" w:rsidR="00AA078E" w:rsidRPr="009018B1" w:rsidRDefault="00AA078E" w:rsidP="00AA078E">
            <w:pPr>
              <w:suppressAutoHyphens w:val="0"/>
              <w:jc w:val="center"/>
              <w:rPr>
                <w:rFonts w:asciiTheme="minorHAnsi" w:hAnsiTheme="minorHAnsi" w:cstheme="minorHAnsi"/>
                <w:b/>
                <w:bCs/>
                <w:color w:val="000000"/>
                <w:sz w:val="32"/>
                <w:szCs w:val="32"/>
                <w:lang w:eastAsia="es-MX"/>
              </w:rPr>
            </w:pPr>
            <w:r w:rsidRPr="009018B1">
              <w:rPr>
                <w:rFonts w:asciiTheme="minorHAnsi" w:hAnsiTheme="minorHAnsi" w:cstheme="minorHAnsi"/>
                <w:b/>
                <w:bCs/>
                <w:color w:val="000000"/>
                <w:sz w:val="32"/>
                <w:szCs w:val="32"/>
                <w:lang w:eastAsia="es-MX"/>
              </w:rPr>
              <w:t>INDICE.</w:t>
            </w:r>
          </w:p>
        </w:tc>
      </w:tr>
      <w:tr w:rsidR="00AA078E" w:rsidRPr="009018B1" w14:paraId="108648F7" w14:textId="77777777" w:rsidTr="00AA078E">
        <w:trPr>
          <w:trHeight w:val="300"/>
        </w:trPr>
        <w:tc>
          <w:tcPr>
            <w:tcW w:w="557" w:type="pct"/>
            <w:tcBorders>
              <w:top w:val="nil"/>
              <w:left w:val="single" w:sz="4" w:space="0" w:color="auto"/>
              <w:bottom w:val="single" w:sz="4" w:space="0" w:color="auto"/>
              <w:right w:val="single" w:sz="4" w:space="0" w:color="auto"/>
            </w:tcBorders>
            <w:shd w:val="clear" w:color="auto" w:fill="auto"/>
            <w:vAlign w:val="center"/>
            <w:hideMark/>
          </w:tcPr>
          <w:p w14:paraId="6B30B6FC" w14:textId="77777777" w:rsidR="00AA078E" w:rsidRPr="009018B1" w:rsidRDefault="00AA078E" w:rsidP="00AA078E">
            <w:pPr>
              <w:suppressAutoHyphens w:val="0"/>
              <w:jc w:val="center"/>
              <w:rPr>
                <w:rFonts w:asciiTheme="minorHAnsi" w:hAnsiTheme="minorHAnsi" w:cstheme="minorHAnsi"/>
                <w:b/>
                <w:bCs/>
                <w:color w:val="000000"/>
                <w:sz w:val="20"/>
                <w:lang w:eastAsia="es-MX"/>
              </w:rPr>
            </w:pPr>
            <w:r w:rsidRPr="009018B1">
              <w:rPr>
                <w:rFonts w:asciiTheme="minorHAnsi" w:hAnsiTheme="minorHAnsi" w:cstheme="minorHAnsi"/>
                <w:b/>
                <w:bCs/>
                <w:color w:val="000000"/>
                <w:sz w:val="20"/>
                <w:lang w:eastAsia="es-MX"/>
              </w:rPr>
              <w:t>1</w:t>
            </w:r>
          </w:p>
        </w:tc>
        <w:tc>
          <w:tcPr>
            <w:tcW w:w="3713" w:type="pct"/>
            <w:tcBorders>
              <w:top w:val="nil"/>
              <w:left w:val="nil"/>
              <w:bottom w:val="single" w:sz="4" w:space="0" w:color="auto"/>
              <w:right w:val="single" w:sz="4" w:space="0" w:color="auto"/>
            </w:tcBorders>
            <w:shd w:val="clear" w:color="auto" w:fill="auto"/>
            <w:vAlign w:val="center"/>
            <w:hideMark/>
          </w:tcPr>
          <w:p w14:paraId="46E8C74D" w14:textId="77777777" w:rsidR="00AA078E" w:rsidRPr="009018B1" w:rsidRDefault="00AA078E" w:rsidP="00AA078E">
            <w:pPr>
              <w:suppressAutoHyphens w:val="0"/>
              <w:rPr>
                <w:rFonts w:asciiTheme="minorHAnsi" w:hAnsiTheme="minorHAnsi" w:cstheme="minorHAnsi"/>
                <w:b/>
                <w:bCs/>
                <w:color w:val="000000"/>
                <w:sz w:val="20"/>
                <w:lang w:eastAsia="es-MX"/>
              </w:rPr>
            </w:pPr>
            <w:r w:rsidRPr="009018B1">
              <w:rPr>
                <w:rFonts w:asciiTheme="minorHAnsi" w:hAnsiTheme="minorHAnsi" w:cstheme="minorHAnsi"/>
                <w:b/>
                <w:bCs/>
                <w:color w:val="000000"/>
                <w:sz w:val="20"/>
                <w:lang w:eastAsia="es-MX"/>
              </w:rPr>
              <w:t>LUGAR DE CONSULTA DE LAS BASES</w:t>
            </w:r>
          </w:p>
        </w:tc>
        <w:tc>
          <w:tcPr>
            <w:tcW w:w="730" w:type="pct"/>
            <w:tcBorders>
              <w:top w:val="nil"/>
              <w:left w:val="nil"/>
              <w:bottom w:val="single" w:sz="4" w:space="0" w:color="auto"/>
              <w:right w:val="single" w:sz="4" w:space="0" w:color="auto"/>
            </w:tcBorders>
            <w:shd w:val="clear" w:color="auto" w:fill="auto"/>
            <w:vAlign w:val="center"/>
            <w:hideMark/>
          </w:tcPr>
          <w:p w14:paraId="6B32A239" w14:textId="77777777" w:rsidR="00AA078E" w:rsidRPr="009018B1" w:rsidRDefault="00774386" w:rsidP="00774386">
            <w:pPr>
              <w:suppressAutoHyphens w:val="0"/>
              <w:jc w:val="center"/>
              <w:rPr>
                <w:rFonts w:asciiTheme="minorHAnsi" w:hAnsiTheme="minorHAnsi" w:cstheme="minorHAnsi"/>
                <w:b/>
                <w:bCs/>
                <w:color w:val="000000"/>
                <w:sz w:val="20"/>
                <w:lang w:eastAsia="es-MX"/>
              </w:rPr>
            </w:pPr>
            <w:r w:rsidRPr="009018B1">
              <w:rPr>
                <w:rFonts w:asciiTheme="minorHAnsi" w:hAnsiTheme="minorHAnsi" w:cstheme="minorHAnsi"/>
                <w:b/>
                <w:bCs/>
                <w:color w:val="000000"/>
                <w:sz w:val="20"/>
                <w:lang w:eastAsia="es-MX"/>
              </w:rPr>
              <w:t>5</w:t>
            </w:r>
          </w:p>
        </w:tc>
      </w:tr>
      <w:tr w:rsidR="00774386" w:rsidRPr="009018B1" w14:paraId="788543B0" w14:textId="77777777" w:rsidTr="008612B9">
        <w:trPr>
          <w:trHeight w:val="300"/>
        </w:trPr>
        <w:tc>
          <w:tcPr>
            <w:tcW w:w="557" w:type="pct"/>
            <w:tcBorders>
              <w:top w:val="nil"/>
              <w:left w:val="single" w:sz="4" w:space="0" w:color="auto"/>
              <w:bottom w:val="single" w:sz="4" w:space="0" w:color="auto"/>
              <w:right w:val="single" w:sz="4" w:space="0" w:color="auto"/>
            </w:tcBorders>
            <w:shd w:val="clear" w:color="auto" w:fill="auto"/>
            <w:vAlign w:val="center"/>
            <w:hideMark/>
          </w:tcPr>
          <w:p w14:paraId="0AA9E0B5" w14:textId="77777777" w:rsidR="00774386" w:rsidRPr="009018B1" w:rsidRDefault="00774386" w:rsidP="00774386">
            <w:pPr>
              <w:suppressAutoHyphens w:val="0"/>
              <w:jc w:val="center"/>
              <w:rPr>
                <w:rFonts w:asciiTheme="minorHAnsi" w:hAnsiTheme="minorHAnsi" w:cstheme="minorHAnsi"/>
                <w:b/>
                <w:bCs/>
                <w:color w:val="000000"/>
                <w:sz w:val="20"/>
                <w:lang w:eastAsia="es-MX"/>
              </w:rPr>
            </w:pPr>
            <w:r w:rsidRPr="009018B1">
              <w:rPr>
                <w:rFonts w:asciiTheme="minorHAnsi" w:hAnsiTheme="minorHAnsi" w:cstheme="minorHAnsi"/>
                <w:b/>
                <w:bCs/>
                <w:color w:val="000000"/>
                <w:sz w:val="20"/>
                <w:lang w:eastAsia="es-MX"/>
              </w:rPr>
              <w:t>2</w:t>
            </w:r>
          </w:p>
        </w:tc>
        <w:tc>
          <w:tcPr>
            <w:tcW w:w="3713" w:type="pct"/>
            <w:tcBorders>
              <w:top w:val="nil"/>
              <w:left w:val="nil"/>
              <w:bottom w:val="single" w:sz="4" w:space="0" w:color="auto"/>
              <w:right w:val="single" w:sz="4" w:space="0" w:color="auto"/>
            </w:tcBorders>
            <w:shd w:val="clear" w:color="auto" w:fill="auto"/>
            <w:vAlign w:val="center"/>
            <w:hideMark/>
          </w:tcPr>
          <w:p w14:paraId="321E4357" w14:textId="77777777" w:rsidR="00774386" w:rsidRPr="009018B1" w:rsidRDefault="00774386" w:rsidP="00774386">
            <w:pPr>
              <w:suppressAutoHyphens w:val="0"/>
              <w:jc w:val="both"/>
              <w:rPr>
                <w:rFonts w:asciiTheme="minorHAnsi" w:hAnsiTheme="minorHAnsi" w:cstheme="minorHAnsi"/>
                <w:b/>
                <w:bCs/>
                <w:color w:val="000000"/>
                <w:sz w:val="20"/>
                <w:lang w:eastAsia="es-MX"/>
              </w:rPr>
            </w:pPr>
            <w:r w:rsidRPr="009018B1">
              <w:rPr>
                <w:rFonts w:asciiTheme="minorHAnsi" w:hAnsiTheme="minorHAnsi" w:cstheme="minorHAnsi"/>
                <w:b/>
                <w:bCs/>
                <w:color w:val="000000"/>
                <w:sz w:val="20"/>
                <w:lang w:eastAsia="es-MX"/>
              </w:rPr>
              <w:t>COSTO DE LAS BASES</w:t>
            </w:r>
          </w:p>
        </w:tc>
        <w:tc>
          <w:tcPr>
            <w:tcW w:w="730" w:type="pct"/>
            <w:tcBorders>
              <w:top w:val="nil"/>
              <w:left w:val="nil"/>
              <w:bottom w:val="single" w:sz="4" w:space="0" w:color="auto"/>
              <w:right w:val="single" w:sz="4" w:space="0" w:color="auto"/>
            </w:tcBorders>
            <w:shd w:val="clear" w:color="auto" w:fill="auto"/>
            <w:hideMark/>
          </w:tcPr>
          <w:p w14:paraId="4E0A344D" w14:textId="77777777" w:rsidR="00774386" w:rsidRPr="009018B1" w:rsidRDefault="00774386" w:rsidP="00774386">
            <w:pPr>
              <w:jc w:val="center"/>
              <w:rPr>
                <w:rFonts w:asciiTheme="minorHAnsi" w:hAnsiTheme="minorHAnsi" w:cstheme="minorHAnsi"/>
              </w:rPr>
            </w:pPr>
            <w:r w:rsidRPr="009018B1">
              <w:rPr>
                <w:rFonts w:asciiTheme="minorHAnsi" w:hAnsiTheme="minorHAnsi" w:cstheme="minorHAnsi"/>
                <w:b/>
                <w:bCs/>
                <w:color w:val="000000"/>
                <w:sz w:val="20"/>
                <w:lang w:eastAsia="es-MX"/>
              </w:rPr>
              <w:t>5</w:t>
            </w:r>
          </w:p>
        </w:tc>
      </w:tr>
      <w:tr w:rsidR="00FA3EC3" w:rsidRPr="009018B1" w14:paraId="2A20337E" w14:textId="77777777" w:rsidTr="008612B9">
        <w:trPr>
          <w:trHeight w:val="300"/>
        </w:trPr>
        <w:tc>
          <w:tcPr>
            <w:tcW w:w="557" w:type="pct"/>
            <w:tcBorders>
              <w:top w:val="nil"/>
              <w:left w:val="single" w:sz="4" w:space="0" w:color="auto"/>
              <w:bottom w:val="single" w:sz="4" w:space="0" w:color="auto"/>
              <w:right w:val="single" w:sz="4" w:space="0" w:color="auto"/>
            </w:tcBorders>
            <w:shd w:val="clear" w:color="auto" w:fill="auto"/>
            <w:vAlign w:val="center"/>
          </w:tcPr>
          <w:p w14:paraId="3E8969DF" w14:textId="1902DE5F" w:rsidR="00FA3EC3" w:rsidRPr="009018B1" w:rsidRDefault="00FA3EC3" w:rsidP="00FA3EC3">
            <w:pPr>
              <w:suppressAutoHyphens w:val="0"/>
              <w:jc w:val="center"/>
              <w:rPr>
                <w:rFonts w:asciiTheme="minorHAnsi" w:hAnsiTheme="minorHAnsi" w:cstheme="minorHAnsi"/>
                <w:b/>
                <w:bCs/>
                <w:color w:val="000000"/>
                <w:sz w:val="20"/>
                <w:lang w:eastAsia="es-MX"/>
              </w:rPr>
            </w:pPr>
            <w:r w:rsidRPr="009018B1">
              <w:rPr>
                <w:rFonts w:asciiTheme="minorHAnsi" w:hAnsiTheme="minorHAnsi" w:cstheme="minorHAnsi"/>
                <w:b/>
                <w:bCs/>
                <w:color w:val="000000"/>
                <w:sz w:val="20"/>
                <w:lang w:eastAsia="es-MX"/>
              </w:rPr>
              <w:t>3</w:t>
            </w:r>
          </w:p>
        </w:tc>
        <w:tc>
          <w:tcPr>
            <w:tcW w:w="3713" w:type="pct"/>
            <w:tcBorders>
              <w:top w:val="nil"/>
              <w:left w:val="nil"/>
              <w:bottom w:val="single" w:sz="4" w:space="0" w:color="auto"/>
              <w:right w:val="single" w:sz="4" w:space="0" w:color="auto"/>
            </w:tcBorders>
            <w:shd w:val="clear" w:color="auto" w:fill="auto"/>
            <w:vAlign w:val="center"/>
          </w:tcPr>
          <w:p w14:paraId="38AF656E" w14:textId="440C0F3F" w:rsidR="00FA3EC3" w:rsidRPr="009018B1" w:rsidRDefault="00FA3EC3" w:rsidP="00FA3EC3">
            <w:pPr>
              <w:suppressAutoHyphens w:val="0"/>
              <w:jc w:val="both"/>
              <w:rPr>
                <w:rFonts w:asciiTheme="minorHAnsi" w:hAnsiTheme="minorHAnsi" w:cstheme="minorHAnsi"/>
                <w:b/>
                <w:bCs/>
                <w:color w:val="000000"/>
                <w:sz w:val="20"/>
                <w:lang w:eastAsia="es-MX"/>
              </w:rPr>
            </w:pPr>
            <w:r>
              <w:rPr>
                <w:rFonts w:asciiTheme="minorHAnsi" w:hAnsiTheme="minorHAnsi" w:cstheme="minorHAnsi"/>
                <w:b/>
                <w:bCs/>
                <w:color w:val="000000"/>
                <w:sz w:val="20"/>
                <w:lang w:eastAsia="es-MX"/>
              </w:rPr>
              <w:t>REGISTRO DE PARTICIPACIÓN.</w:t>
            </w:r>
          </w:p>
        </w:tc>
        <w:tc>
          <w:tcPr>
            <w:tcW w:w="730" w:type="pct"/>
            <w:tcBorders>
              <w:top w:val="nil"/>
              <w:left w:val="nil"/>
              <w:bottom w:val="single" w:sz="4" w:space="0" w:color="auto"/>
              <w:right w:val="single" w:sz="4" w:space="0" w:color="auto"/>
            </w:tcBorders>
            <w:shd w:val="clear" w:color="auto" w:fill="auto"/>
          </w:tcPr>
          <w:p w14:paraId="3BD3097F" w14:textId="650D50BF" w:rsidR="00FA3EC3" w:rsidRPr="009018B1" w:rsidRDefault="00A65512" w:rsidP="00FA3EC3">
            <w:pPr>
              <w:jc w:val="center"/>
              <w:rPr>
                <w:rFonts w:asciiTheme="minorHAnsi" w:hAnsiTheme="minorHAnsi" w:cstheme="minorHAnsi"/>
                <w:b/>
                <w:bCs/>
                <w:color w:val="000000"/>
                <w:sz w:val="20"/>
                <w:lang w:eastAsia="es-MX"/>
              </w:rPr>
            </w:pPr>
            <w:r>
              <w:rPr>
                <w:rFonts w:asciiTheme="minorHAnsi" w:hAnsiTheme="minorHAnsi" w:cstheme="minorHAnsi"/>
                <w:b/>
                <w:bCs/>
                <w:color w:val="000000"/>
                <w:sz w:val="20"/>
                <w:lang w:eastAsia="es-MX"/>
              </w:rPr>
              <w:t>5</w:t>
            </w:r>
          </w:p>
        </w:tc>
      </w:tr>
      <w:tr w:rsidR="00FA3EC3" w:rsidRPr="009018B1" w14:paraId="08C0C41C" w14:textId="77777777" w:rsidTr="00FA3EC3">
        <w:trPr>
          <w:trHeight w:val="300"/>
        </w:trPr>
        <w:tc>
          <w:tcPr>
            <w:tcW w:w="557" w:type="pct"/>
            <w:tcBorders>
              <w:top w:val="nil"/>
              <w:left w:val="single" w:sz="4" w:space="0" w:color="auto"/>
              <w:bottom w:val="single" w:sz="4" w:space="0" w:color="auto"/>
              <w:right w:val="single" w:sz="4" w:space="0" w:color="auto"/>
            </w:tcBorders>
            <w:shd w:val="clear" w:color="auto" w:fill="auto"/>
            <w:vAlign w:val="center"/>
          </w:tcPr>
          <w:p w14:paraId="2B82AF59" w14:textId="1E19A101" w:rsidR="00FA3EC3" w:rsidRPr="009018B1" w:rsidRDefault="00FA3EC3" w:rsidP="00FA3EC3">
            <w:pPr>
              <w:suppressAutoHyphens w:val="0"/>
              <w:jc w:val="center"/>
              <w:rPr>
                <w:rFonts w:asciiTheme="minorHAnsi" w:hAnsiTheme="minorHAnsi" w:cstheme="minorHAnsi"/>
                <w:b/>
                <w:bCs/>
                <w:color w:val="000000"/>
                <w:sz w:val="20"/>
                <w:lang w:eastAsia="es-MX"/>
              </w:rPr>
            </w:pPr>
            <w:r w:rsidRPr="009018B1">
              <w:rPr>
                <w:rFonts w:asciiTheme="minorHAnsi" w:hAnsiTheme="minorHAnsi" w:cstheme="minorHAnsi"/>
                <w:b/>
                <w:bCs/>
                <w:color w:val="000000"/>
                <w:sz w:val="20"/>
                <w:lang w:eastAsia="es-MX"/>
              </w:rPr>
              <w:t>4</w:t>
            </w:r>
          </w:p>
        </w:tc>
        <w:tc>
          <w:tcPr>
            <w:tcW w:w="3713" w:type="pct"/>
            <w:tcBorders>
              <w:top w:val="nil"/>
              <w:left w:val="nil"/>
              <w:bottom w:val="single" w:sz="4" w:space="0" w:color="auto"/>
              <w:right w:val="single" w:sz="4" w:space="0" w:color="auto"/>
            </w:tcBorders>
            <w:shd w:val="clear" w:color="auto" w:fill="auto"/>
            <w:vAlign w:val="center"/>
            <w:hideMark/>
          </w:tcPr>
          <w:p w14:paraId="4F8DBF46" w14:textId="77777777" w:rsidR="00FA3EC3" w:rsidRPr="009018B1" w:rsidRDefault="00FA3EC3" w:rsidP="00FA3EC3">
            <w:pPr>
              <w:suppressAutoHyphens w:val="0"/>
              <w:jc w:val="both"/>
              <w:rPr>
                <w:rFonts w:asciiTheme="minorHAnsi" w:hAnsiTheme="minorHAnsi" w:cstheme="minorHAnsi"/>
                <w:b/>
                <w:bCs/>
                <w:color w:val="000000"/>
                <w:sz w:val="20"/>
                <w:lang w:eastAsia="es-MX"/>
              </w:rPr>
            </w:pPr>
            <w:r w:rsidRPr="009018B1">
              <w:rPr>
                <w:rFonts w:asciiTheme="minorHAnsi" w:hAnsiTheme="minorHAnsi" w:cstheme="minorHAnsi"/>
                <w:b/>
                <w:bCs/>
                <w:color w:val="000000"/>
                <w:sz w:val="20"/>
                <w:lang w:eastAsia="es-MX"/>
              </w:rPr>
              <w:t>PLAZOS Y TERMINOS</w:t>
            </w:r>
          </w:p>
        </w:tc>
        <w:tc>
          <w:tcPr>
            <w:tcW w:w="730" w:type="pct"/>
            <w:tcBorders>
              <w:top w:val="nil"/>
              <w:left w:val="nil"/>
              <w:bottom w:val="single" w:sz="4" w:space="0" w:color="auto"/>
              <w:right w:val="single" w:sz="4" w:space="0" w:color="auto"/>
            </w:tcBorders>
            <w:shd w:val="clear" w:color="auto" w:fill="auto"/>
            <w:hideMark/>
          </w:tcPr>
          <w:p w14:paraId="0BEFC762" w14:textId="77777777" w:rsidR="00FA3EC3" w:rsidRPr="009018B1" w:rsidRDefault="00FA3EC3" w:rsidP="00FA3EC3">
            <w:pPr>
              <w:jc w:val="center"/>
              <w:rPr>
                <w:rFonts w:asciiTheme="minorHAnsi" w:hAnsiTheme="minorHAnsi" w:cstheme="minorHAnsi"/>
              </w:rPr>
            </w:pPr>
            <w:r w:rsidRPr="009018B1">
              <w:rPr>
                <w:rFonts w:asciiTheme="minorHAnsi" w:hAnsiTheme="minorHAnsi" w:cstheme="minorHAnsi"/>
                <w:b/>
                <w:bCs/>
                <w:color w:val="000000"/>
                <w:sz w:val="20"/>
                <w:lang w:eastAsia="es-MX"/>
              </w:rPr>
              <w:t>5</w:t>
            </w:r>
          </w:p>
        </w:tc>
      </w:tr>
      <w:tr w:rsidR="00FA3EC3" w:rsidRPr="009018B1" w14:paraId="14E3CF83" w14:textId="77777777" w:rsidTr="00FA3EC3">
        <w:trPr>
          <w:trHeight w:val="300"/>
        </w:trPr>
        <w:tc>
          <w:tcPr>
            <w:tcW w:w="557" w:type="pct"/>
            <w:tcBorders>
              <w:top w:val="nil"/>
              <w:left w:val="single" w:sz="4" w:space="0" w:color="auto"/>
              <w:bottom w:val="single" w:sz="4" w:space="0" w:color="auto"/>
              <w:right w:val="single" w:sz="4" w:space="0" w:color="auto"/>
            </w:tcBorders>
            <w:shd w:val="clear" w:color="auto" w:fill="auto"/>
            <w:vAlign w:val="center"/>
          </w:tcPr>
          <w:p w14:paraId="663020EA" w14:textId="325D7828" w:rsidR="00FA3EC3" w:rsidRPr="009018B1" w:rsidRDefault="00FA3EC3" w:rsidP="00FA3EC3">
            <w:pPr>
              <w:suppressAutoHyphens w:val="0"/>
              <w:jc w:val="center"/>
              <w:rPr>
                <w:rFonts w:asciiTheme="minorHAnsi" w:hAnsiTheme="minorHAnsi" w:cstheme="minorHAnsi"/>
                <w:b/>
                <w:bCs/>
                <w:color w:val="000000"/>
                <w:sz w:val="20"/>
                <w:lang w:eastAsia="es-MX"/>
              </w:rPr>
            </w:pPr>
            <w:r>
              <w:rPr>
                <w:rFonts w:asciiTheme="minorHAnsi" w:hAnsiTheme="minorHAnsi" w:cstheme="minorHAnsi"/>
                <w:b/>
                <w:bCs/>
                <w:color w:val="000000"/>
                <w:sz w:val="20"/>
                <w:lang w:eastAsia="es-MX"/>
              </w:rPr>
              <w:t>5</w:t>
            </w:r>
          </w:p>
        </w:tc>
        <w:tc>
          <w:tcPr>
            <w:tcW w:w="3713" w:type="pct"/>
            <w:tcBorders>
              <w:top w:val="nil"/>
              <w:left w:val="nil"/>
              <w:bottom w:val="single" w:sz="4" w:space="0" w:color="auto"/>
              <w:right w:val="single" w:sz="4" w:space="0" w:color="auto"/>
            </w:tcBorders>
            <w:shd w:val="clear" w:color="auto" w:fill="auto"/>
            <w:vAlign w:val="center"/>
            <w:hideMark/>
          </w:tcPr>
          <w:p w14:paraId="5F6B9A6E" w14:textId="77777777" w:rsidR="00FA3EC3" w:rsidRPr="009018B1" w:rsidRDefault="00FA3EC3" w:rsidP="00FA3EC3">
            <w:pPr>
              <w:suppressAutoHyphens w:val="0"/>
              <w:rPr>
                <w:rFonts w:asciiTheme="minorHAnsi" w:hAnsiTheme="minorHAnsi" w:cstheme="minorHAnsi"/>
                <w:b/>
                <w:bCs/>
                <w:color w:val="000000"/>
                <w:sz w:val="20"/>
                <w:lang w:eastAsia="es-MX"/>
              </w:rPr>
            </w:pPr>
            <w:r w:rsidRPr="009018B1">
              <w:rPr>
                <w:rFonts w:asciiTheme="minorHAnsi" w:hAnsiTheme="minorHAnsi" w:cstheme="minorHAnsi"/>
                <w:b/>
                <w:bCs/>
                <w:color w:val="000000"/>
                <w:sz w:val="20"/>
                <w:lang w:eastAsia="es-MX"/>
              </w:rPr>
              <w:t>INFORMACIÓN ESPECÍFICA DE LA LICITACIÓN</w:t>
            </w:r>
          </w:p>
        </w:tc>
        <w:tc>
          <w:tcPr>
            <w:tcW w:w="730" w:type="pct"/>
            <w:tcBorders>
              <w:top w:val="nil"/>
              <w:left w:val="nil"/>
              <w:bottom w:val="single" w:sz="4" w:space="0" w:color="auto"/>
              <w:right w:val="single" w:sz="4" w:space="0" w:color="auto"/>
            </w:tcBorders>
            <w:shd w:val="clear" w:color="auto" w:fill="auto"/>
            <w:hideMark/>
          </w:tcPr>
          <w:p w14:paraId="3E105D9B" w14:textId="4C7794AA" w:rsidR="00FA3EC3" w:rsidRPr="009018B1" w:rsidRDefault="00F707F1" w:rsidP="00FA3EC3">
            <w:pPr>
              <w:jc w:val="center"/>
              <w:rPr>
                <w:rFonts w:asciiTheme="minorHAnsi" w:hAnsiTheme="minorHAnsi" w:cstheme="minorHAnsi"/>
              </w:rPr>
            </w:pPr>
            <w:r>
              <w:rPr>
                <w:rFonts w:asciiTheme="minorHAnsi" w:hAnsiTheme="minorHAnsi" w:cstheme="minorHAnsi"/>
                <w:b/>
                <w:bCs/>
                <w:color w:val="000000"/>
                <w:sz w:val="20"/>
                <w:lang w:eastAsia="es-MX"/>
              </w:rPr>
              <w:t>6</w:t>
            </w:r>
          </w:p>
        </w:tc>
      </w:tr>
      <w:tr w:rsidR="00FA3EC3" w:rsidRPr="009018B1" w14:paraId="6DBD1E91" w14:textId="77777777" w:rsidTr="00FA3EC3">
        <w:trPr>
          <w:trHeight w:val="300"/>
        </w:trPr>
        <w:tc>
          <w:tcPr>
            <w:tcW w:w="557" w:type="pct"/>
            <w:tcBorders>
              <w:top w:val="nil"/>
              <w:left w:val="single" w:sz="4" w:space="0" w:color="auto"/>
              <w:bottom w:val="single" w:sz="4" w:space="0" w:color="auto"/>
              <w:right w:val="single" w:sz="4" w:space="0" w:color="auto"/>
            </w:tcBorders>
            <w:shd w:val="clear" w:color="auto" w:fill="auto"/>
            <w:vAlign w:val="center"/>
          </w:tcPr>
          <w:p w14:paraId="029CA405" w14:textId="2B6F9341" w:rsidR="00FA3EC3" w:rsidRPr="009018B1" w:rsidRDefault="00FA3EC3" w:rsidP="00FA3EC3">
            <w:pPr>
              <w:suppressAutoHyphens w:val="0"/>
              <w:jc w:val="center"/>
              <w:rPr>
                <w:rFonts w:asciiTheme="minorHAnsi" w:hAnsiTheme="minorHAnsi" w:cstheme="minorHAnsi"/>
                <w:b/>
                <w:bCs/>
                <w:color w:val="000000"/>
                <w:sz w:val="20"/>
                <w:lang w:eastAsia="es-MX"/>
              </w:rPr>
            </w:pPr>
            <w:r>
              <w:rPr>
                <w:rFonts w:asciiTheme="minorHAnsi" w:hAnsiTheme="minorHAnsi" w:cstheme="minorHAnsi"/>
                <w:b/>
                <w:bCs/>
                <w:color w:val="000000"/>
                <w:sz w:val="20"/>
                <w:lang w:eastAsia="es-MX"/>
              </w:rPr>
              <w:t>5.1</w:t>
            </w:r>
          </w:p>
        </w:tc>
        <w:tc>
          <w:tcPr>
            <w:tcW w:w="3713" w:type="pct"/>
            <w:tcBorders>
              <w:top w:val="nil"/>
              <w:left w:val="nil"/>
              <w:bottom w:val="single" w:sz="4" w:space="0" w:color="auto"/>
              <w:right w:val="single" w:sz="4" w:space="0" w:color="auto"/>
            </w:tcBorders>
            <w:shd w:val="clear" w:color="auto" w:fill="auto"/>
            <w:vAlign w:val="center"/>
            <w:hideMark/>
          </w:tcPr>
          <w:p w14:paraId="4E4CF59C" w14:textId="77777777" w:rsidR="00FA3EC3" w:rsidRPr="009018B1" w:rsidRDefault="00FA3EC3" w:rsidP="00FA3EC3">
            <w:pPr>
              <w:suppressAutoHyphens w:val="0"/>
              <w:rPr>
                <w:rFonts w:asciiTheme="minorHAnsi" w:hAnsiTheme="minorHAnsi" w:cstheme="minorHAnsi"/>
                <w:b/>
                <w:bCs/>
                <w:color w:val="000000"/>
                <w:sz w:val="20"/>
                <w:lang w:eastAsia="es-MX"/>
              </w:rPr>
            </w:pPr>
            <w:r w:rsidRPr="009018B1">
              <w:rPr>
                <w:rFonts w:asciiTheme="minorHAnsi" w:hAnsiTheme="minorHAnsi" w:cstheme="minorHAnsi"/>
                <w:b/>
                <w:bCs/>
                <w:color w:val="000000"/>
                <w:sz w:val="20"/>
                <w:lang w:eastAsia="es-MX"/>
              </w:rPr>
              <w:t>CARÁCTER DE LA LICITACIÓN</w:t>
            </w:r>
          </w:p>
        </w:tc>
        <w:tc>
          <w:tcPr>
            <w:tcW w:w="730" w:type="pct"/>
            <w:tcBorders>
              <w:top w:val="nil"/>
              <w:left w:val="nil"/>
              <w:bottom w:val="single" w:sz="4" w:space="0" w:color="auto"/>
              <w:right w:val="single" w:sz="4" w:space="0" w:color="auto"/>
            </w:tcBorders>
            <w:shd w:val="clear" w:color="auto" w:fill="auto"/>
            <w:vAlign w:val="center"/>
          </w:tcPr>
          <w:p w14:paraId="79773870" w14:textId="77777777" w:rsidR="00FA3EC3" w:rsidRPr="009018B1" w:rsidRDefault="00FA3EC3" w:rsidP="00FA3EC3">
            <w:pPr>
              <w:suppressAutoHyphens w:val="0"/>
              <w:jc w:val="center"/>
              <w:rPr>
                <w:rFonts w:asciiTheme="minorHAnsi" w:hAnsiTheme="minorHAnsi" w:cstheme="minorHAnsi"/>
                <w:b/>
                <w:bCs/>
                <w:color w:val="000000"/>
                <w:sz w:val="20"/>
                <w:lang w:eastAsia="es-MX"/>
              </w:rPr>
            </w:pPr>
            <w:r w:rsidRPr="009018B1">
              <w:rPr>
                <w:rFonts w:asciiTheme="minorHAnsi" w:hAnsiTheme="minorHAnsi" w:cstheme="minorHAnsi"/>
                <w:b/>
                <w:bCs/>
                <w:color w:val="000000"/>
                <w:sz w:val="20"/>
                <w:lang w:eastAsia="es-MX"/>
              </w:rPr>
              <w:t>6</w:t>
            </w:r>
          </w:p>
        </w:tc>
      </w:tr>
      <w:tr w:rsidR="00FA3EC3" w:rsidRPr="009018B1" w14:paraId="5F443A4A" w14:textId="77777777" w:rsidTr="00FA3EC3">
        <w:trPr>
          <w:trHeight w:val="300"/>
        </w:trPr>
        <w:tc>
          <w:tcPr>
            <w:tcW w:w="557" w:type="pct"/>
            <w:tcBorders>
              <w:top w:val="nil"/>
              <w:left w:val="single" w:sz="4" w:space="0" w:color="auto"/>
              <w:bottom w:val="single" w:sz="4" w:space="0" w:color="auto"/>
              <w:right w:val="single" w:sz="4" w:space="0" w:color="auto"/>
            </w:tcBorders>
            <w:shd w:val="clear" w:color="auto" w:fill="auto"/>
            <w:vAlign w:val="center"/>
          </w:tcPr>
          <w:p w14:paraId="0B4A8083" w14:textId="5F08B906" w:rsidR="00FA3EC3" w:rsidRPr="009018B1" w:rsidRDefault="00FA3EC3" w:rsidP="00FA3EC3">
            <w:pPr>
              <w:suppressAutoHyphens w:val="0"/>
              <w:jc w:val="center"/>
              <w:rPr>
                <w:rFonts w:asciiTheme="minorHAnsi" w:hAnsiTheme="minorHAnsi" w:cstheme="minorHAnsi"/>
                <w:b/>
                <w:bCs/>
                <w:color w:val="000000"/>
                <w:sz w:val="20"/>
                <w:lang w:eastAsia="es-MX"/>
              </w:rPr>
            </w:pPr>
            <w:r>
              <w:rPr>
                <w:rFonts w:asciiTheme="minorHAnsi" w:hAnsiTheme="minorHAnsi" w:cstheme="minorHAnsi"/>
                <w:b/>
                <w:bCs/>
                <w:color w:val="000000"/>
                <w:sz w:val="20"/>
                <w:lang w:eastAsia="es-MX"/>
              </w:rPr>
              <w:t>5.2</w:t>
            </w:r>
          </w:p>
        </w:tc>
        <w:tc>
          <w:tcPr>
            <w:tcW w:w="3713" w:type="pct"/>
            <w:tcBorders>
              <w:top w:val="nil"/>
              <w:left w:val="nil"/>
              <w:bottom w:val="single" w:sz="4" w:space="0" w:color="auto"/>
              <w:right w:val="single" w:sz="4" w:space="0" w:color="auto"/>
            </w:tcBorders>
            <w:shd w:val="clear" w:color="auto" w:fill="auto"/>
            <w:vAlign w:val="center"/>
            <w:hideMark/>
          </w:tcPr>
          <w:p w14:paraId="4430E15B" w14:textId="77777777" w:rsidR="00FA3EC3" w:rsidRPr="009018B1" w:rsidRDefault="00FA3EC3" w:rsidP="00FA3EC3">
            <w:pPr>
              <w:suppressAutoHyphens w:val="0"/>
              <w:rPr>
                <w:rFonts w:asciiTheme="minorHAnsi" w:hAnsiTheme="minorHAnsi" w:cstheme="minorHAnsi"/>
                <w:b/>
                <w:bCs/>
                <w:color w:val="000000"/>
                <w:sz w:val="20"/>
                <w:lang w:eastAsia="es-MX"/>
              </w:rPr>
            </w:pPr>
            <w:r w:rsidRPr="009018B1">
              <w:rPr>
                <w:rFonts w:asciiTheme="minorHAnsi" w:hAnsiTheme="minorHAnsi" w:cstheme="minorHAnsi"/>
                <w:b/>
                <w:bCs/>
                <w:color w:val="000000"/>
                <w:sz w:val="20"/>
                <w:lang w:eastAsia="es-MX"/>
              </w:rPr>
              <w:t>TIPO DE LICITACIÓN</w:t>
            </w:r>
          </w:p>
        </w:tc>
        <w:tc>
          <w:tcPr>
            <w:tcW w:w="730" w:type="pct"/>
            <w:tcBorders>
              <w:top w:val="nil"/>
              <w:left w:val="nil"/>
              <w:bottom w:val="single" w:sz="4" w:space="0" w:color="auto"/>
              <w:right w:val="single" w:sz="4" w:space="0" w:color="auto"/>
            </w:tcBorders>
            <w:shd w:val="clear" w:color="auto" w:fill="auto"/>
            <w:vAlign w:val="center"/>
          </w:tcPr>
          <w:p w14:paraId="224229A4" w14:textId="77777777" w:rsidR="00FA3EC3" w:rsidRPr="009018B1" w:rsidRDefault="00FA3EC3" w:rsidP="00FA3EC3">
            <w:pPr>
              <w:suppressAutoHyphens w:val="0"/>
              <w:jc w:val="center"/>
              <w:rPr>
                <w:rFonts w:asciiTheme="minorHAnsi" w:hAnsiTheme="minorHAnsi" w:cstheme="minorHAnsi"/>
                <w:b/>
                <w:bCs/>
                <w:color w:val="000000"/>
                <w:sz w:val="20"/>
                <w:lang w:eastAsia="es-MX"/>
              </w:rPr>
            </w:pPr>
            <w:r w:rsidRPr="009018B1">
              <w:rPr>
                <w:rFonts w:asciiTheme="minorHAnsi" w:hAnsiTheme="minorHAnsi" w:cstheme="minorHAnsi"/>
                <w:b/>
                <w:bCs/>
                <w:color w:val="000000"/>
                <w:sz w:val="20"/>
                <w:lang w:eastAsia="es-MX"/>
              </w:rPr>
              <w:t>6</w:t>
            </w:r>
          </w:p>
        </w:tc>
      </w:tr>
      <w:tr w:rsidR="00FA3EC3" w:rsidRPr="009018B1" w14:paraId="18D5C064" w14:textId="77777777" w:rsidTr="00FA3EC3">
        <w:trPr>
          <w:trHeight w:val="300"/>
        </w:trPr>
        <w:tc>
          <w:tcPr>
            <w:tcW w:w="557" w:type="pct"/>
            <w:tcBorders>
              <w:top w:val="nil"/>
              <w:left w:val="single" w:sz="4" w:space="0" w:color="auto"/>
              <w:bottom w:val="single" w:sz="4" w:space="0" w:color="auto"/>
              <w:right w:val="single" w:sz="4" w:space="0" w:color="auto"/>
            </w:tcBorders>
            <w:shd w:val="clear" w:color="auto" w:fill="auto"/>
            <w:vAlign w:val="center"/>
          </w:tcPr>
          <w:p w14:paraId="577D0E2F" w14:textId="7856B625" w:rsidR="00FA3EC3" w:rsidRPr="009018B1" w:rsidRDefault="00FA3EC3" w:rsidP="00FA3EC3">
            <w:pPr>
              <w:suppressAutoHyphens w:val="0"/>
              <w:jc w:val="center"/>
              <w:rPr>
                <w:rFonts w:asciiTheme="minorHAnsi" w:hAnsiTheme="minorHAnsi" w:cstheme="minorHAnsi"/>
                <w:b/>
                <w:bCs/>
                <w:color w:val="000000"/>
                <w:sz w:val="20"/>
                <w:lang w:eastAsia="es-MX"/>
              </w:rPr>
            </w:pPr>
            <w:r>
              <w:rPr>
                <w:rFonts w:asciiTheme="minorHAnsi" w:hAnsiTheme="minorHAnsi" w:cstheme="minorHAnsi"/>
                <w:b/>
                <w:bCs/>
                <w:color w:val="000000"/>
                <w:sz w:val="20"/>
                <w:lang w:eastAsia="es-MX"/>
              </w:rPr>
              <w:t>5.3</w:t>
            </w:r>
          </w:p>
        </w:tc>
        <w:tc>
          <w:tcPr>
            <w:tcW w:w="3713" w:type="pct"/>
            <w:tcBorders>
              <w:top w:val="nil"/>
              <w:left w:val="nil"/>
              <w:bottom w:val="single" w:sz="4" w:space="0" w:color="auto"/>
              <w:right w:val="single" w:sz="4" w:space="0" w:color="auto"/>
            </w:tcBorders>
            <w:shd w:val="clear" w:color="auto" w:fill="auto"/>
            <w:vAlign w:val="center"/>
            <w:hideMark/>
          </w:tcPr>
          <w:p w14:paraId="73961117" w14:textId="77777777" w:rsidR="00FA3EC3" w:rsidRPr="009018B1" w:rsidRDefault="00FA3EC3" w:rsidP="00FA3EC3">
            <w:pPr>
              <w:suppressAutoHyphens w:val="0"/>
              <w:rPr>
                <w:rFonts w:asciiTheme="minorHAnsi" w:hAnsiTheme="minorHAnsi" w:cstheme="minorHAnsi"/>
                <w:b/>
                <w:bCs/>
                <w:color w:val="000000"/>
                <w:sz w:val="20"/>
                <w:lang w:eastAsia="es-MX"/>
              </w:rPr>
            </w:pPr>
            <w:r w:rsidRPr="009018B1">
              <w:rPr>
                <w:rFonts w:asciiTheme="minorHAnsi" w:hAnsiTheme="minorHAnsi" w:cstheme="minorHAnsi"/>
                <w:b/>
                <w:bCs/>
                <w:color w:val="000000"/>
                <w:sz w:val="20"/>
                <w:lang w:eastAsia="es-MX"/>
              </w:rPr>
              <w:t>ORIGEN DE LOS RECURSOS</w:t>
            </w:r>
          </w:p>
        </w:tc>
        <w:tc>
          <w:tcPr>
            <w:tcW w:w="730" w:type="pct"/>
            <w:tcBorders>
              <w:top w:val="nil"/>
              <w:left w:val="nil"/>
              <w:bottom w:val="single" w:sz="4" w:space="0" w:color="auto"/>
              <w:right w:val="single" w:sz="4" w:space="0" w:color="auto"/>
            </w:tcBorders>
            <w:shd w:val="clear" w:color="auto" w:fill="auto"/>
            <w:vAlign w:val="center"/>
          </w:tcPr>
          <w:p w14:paraId="5F1A8E66" w14:textId="77777777" w:rsidR="00FA3EC3" w:rsidRPr="009018B1" w:rsidRDefault="00FA3EC3" w:rsidP="00FA3EC3">
            <w:pPr>
              <w:suppressAutoHyphens w:val="0"/>
              <w:jc w:val="center"/>
              <w:rPr>
                <w:rFonts w:asciiTheme="minorHAnsi" w:hAnsiTheme="minorHAnsi" w:cstheme="minorHAnsi"/>
                <w:b/>
                <w:bCs/>
                <w:color w:val="000000"/>
                <w:sz w:val="20"/>
                <w:lang w:eastAsia="es-MX"/>
              </w:rPr>
            </w:pPr>
            <w:r w:rsidRPr="009018B1">
              <w:rPr>
                <w:rFonts w:asciiTheme="minorHAnsi" w:hAnsiTheme="minorHAnsi" w:cstheme="minorHAnsi"/>
                <w:b/>
                <w:bCs/>
                <w:color w:val="000000"/>
                <w:sz w:val="20"/>
                <w:lang w:eastAsia="es-MX"/>
              </w:rPr>
              <w:t>6</w:t>
            </w:r>
          </w:p>
        </w:tc>
      </w:tr>
      <w:tr w:rsidR="00FA3EC3" w:rsidRPr="009018B1" w14:paraId="0228858F" w14:textId="77777777" w:rsidTr="00FA3EC3">
        <w:trPr>
          <w:trHeight w:val="300"/>
        </w:trPr>
        <w:tc>
          <w:tcPr>
            <w:tcW w:w="557" w:type="pct"/>
            <w:tcBorders>
              <w:top w:val="nil"/>
              <w:left w:val="single" w:sz="4" w:space="0" w:color="auto"/>
              <w:bottom w:val="single" w:sz="4" w:space="0" w:color="auto"/>
              <w:right w:val="single" w:sz="4" w:space="0" w:color="auto"/>
            </w:tcBorders>
            <w:shd w:val="clear" w:color="auto" w:fill="auto"/>
            <w:vAlign w:val="center"/>
          </w:tcPr>
          <w:p w14:paraId="5B426DEE" w14:textId="241F3EB7" w:rsidR="00FA3EC3" w:rsidRPr="009018B1" w:rsidRDefault="00FA3EC3" w:rsidP="00FA3EC3">
            <w:pPr>
              <w:suppressAutoHyphens w:val="0"/>
              <w:jc w:val="center"/>
              <w:rPr>
                <w:rFonts w:asciiTheme="minorHAnsi" w:hAnsiTheme="minorHAnsi" w:cstheme="minorHAnsi"/>
                <w:b/>
                <w:bCs/>
                <w:color w:val="000000"/>
                <w:sz w:val="20"/>
                <w:lang w:eastAsia="es-MX"/>
              </w:rPr>
            </w:pPr>
            <w:r>
              <w:rPr>
                <w:rFonts w:asciiTheme="minorHAnsi" w:hAnsiTheme="minorHAnsi" w:cstheme="minorHAnsi"/>
                <w:b/>
                <w:bCs/>
                <w:color w:val="000000"/>
                <w:sz w:val="20"/>
                <w:lang w:eastAsia="es-MX"/>
              </w:rPr>
              <w:t>5.4</w:t>
            </w:r>
          </w:p>
        </w:tc>
        <w:tc>
          <w:tcPr>
            <w:tcW w:w="3713" w:type="pct"/>
            <w:tcBorders>
              <w:top w:val="nil"/>
              <w:left w:val="nil"/>
              <w:bottom w:val="single" w:sz="4" w:space="0" w:color="auto"/>
              <w:right w:val="single" w:sz="4" w:space="0" w:color="auto"/>
            </w:tcBorders>
            <w:shd w:val="clear" w:color="auto" w:fill="auto"/>
            <w:vAlign w:val="center"/>
            <w:hideMark/>
          </w:tcPr>
          <w:p w14:paraId="1E8026BE" w14:textId="77777777" w:rsidR="00FA3EC3" w:rsidRPr="009018B1" w:rsidRDefault="00FA3EC3" w:rsidP="00FA3EC3">
            <w:pPr>
              <w:suppressAutoHyphens w:val="0"/>
              <w:rPr>
                <w:rFonts w:asciiTheme="minorHAnsi" w:hAnsiTheme="minorHAnsi" w:cstheme="minorHAnsi"/>
                <w:b/>
                <w:bCs/>
                <w:color w:val="000000"/>
                <w:sz w:val="20"/>
                <w:lang w:eastAsia="es-MX"/>
              </w:rPr>
            </w:pPr>
            <w:r w:rsidRPr="009018B1">
              <w:rPr>
                <w:rFonts w:asciiTheme="minorHAnsi" w:hAnsiTheme="minorHAnsi" w:cstheme="minorHAnsi"/>
                <w:b/>
                <w:bCs/>
                <w:color w:val="000000"/>
                <w:sz w:val="20"/>
                <w:lang w:eastAsia="es-MX"/>
              </w:rPr>
              <w:t>DESCRIPCIÓN, UNIDAD Y CANTIDAD</w:t>
            </w:r>
          </w:p>
        </w:tc>
        <w:tc>
          <w:tcPr>
            <w:tcW w:w="730" w:type="pct"/>
            <w:tcBorders>
              <w:top w:val="nil"/>
              <w:left w:val="nil"/>
              <w:bottom w:val="single" w:sz="4" w:space="0" w:color="auto"/>
              <w:right w:val="single" w:sz="4" w:space="0" w:color="auto"/>
            </w:tcBorders>
            <w:shd w:val="clear" w:color="auto" w:fill="auto"/>
            <w:vAlign w:val="center"/>
          </w:tcPr>
          <w:p w14:paraId="355B145A" w14:textId="0664E8BF" w:rsidR="00FA3EC3" w:rsidRPr="009018B1" w:rsidRDefault="00F707F1" w:rsidP="00FA3EC3">
            <w:pPr>
              <w:suppressAutoHyphens w:val="0"/>
              <w:jc w:val="center"/>
              <w:rPr>
                <w:rFonts w:asciiTheme="minorHAnsi" w:hAnsiTheme="minorHAnsi" w:cstheme="minorHAnsi"/>
                <w:b/>
                <w:bCs/>
                <w:color w:val="000000"/>
                <w:sz w:val="20"/>
                <w:lang w:eastAsia="es-MX"/>
              </w:rPr>
            </w:pPr>
            <w:r>
              <w:rPr>
                <w:rFonts w:asciiTheme="minorHAnsi" w:hAnsiTheme="minorHAnsi" w:cstheme="minorHAnsi"/>
                <w:b/>
                <w:bCs/>
                <w:color w:val="000000"/>
                <w:sz w:val="20"/>
                <w:lang w:eastAsia="es-MX"/>
              </w:rPr>
              <w:t>7</w:t>
            </w:r>
          </w:p>
        </w:tc>
      </w:tr>
      <w:tr w:rsidR="00FA3EC3" w:rsidRPr="009018B1" w14:paraId="6ACE8085" w14:textId="77777777" w:rsidTr="00FA3EC3">
        <w:trPr>
          <w:trHeight w:val="300"/>
        </w:trPr>
        <w:tc>
          <w:tcPr>
            <w:tcW w:w="557" w:type="pct"/>
            <w:tcBorders>
              <w:top w:val="nil"/>
              <w:left w:val="single" w:sz="4" w:space="0" w:color="auto"/>
              <w:bottom w:val="single" w:sz="4" w:space="0" w:color="auto"/>
              <w:right w:val="single" w:sz="4" w:space="0" w:color="auto"/>
            </w:tcBorders>
            <w:shd w:val="clear" w:color="auto" w:fill="auto"/>
            <w:vAlign w:val="center"/>
          </w:tcPr>
          <w:p w14:paraId="67986FA7" w14:textId="5DB5B6BD" w:rsidR="00FA3EC3" w:rsidRPr="009018B1" w:rsidRDefault="00FA3EC3" w:rsidP="00FA3EC3">
            <w:pPr>
              <w:suppressAutoHyphens w:val="0"/>
              <w:jc w:val="center"/>
              <w:rPr>
                <w:rFonts w:asciiTheme="minorHAnsi" w:hAnsiTheme="minorHAnsi" w:cstheme="minorHAnsi"/>
                <w:b/>
                <w:bCs/>
                <w:color w:val="000000"/>
                <w:sz w:val="20"/>
                <w:lang w:eastAsia="es-MX"/>
              </w:rPr>
            </w:pPr>
            <w:r>
              <w:rPr>
                <w:rFonts w:asciiTheme="minorHAnsi" w:hAnsiTheme="minorHAnsi" w:cstheme="minorHAnsi"/>
                <w:b/>
                <w:bCs/>
                <w:color w:val="000000"/>
                <w:sz w:val="20"/>
                <w:lang w:eastAsia="es-MX"/>
              </w:rPr>
              <w:t>6</w:t>
            </w:r>
          </w:p>
        </w:tc>
        <w:tc>
          <w:tcPr>
            <w:tcW w:w="3713" w:type="pct"/>
            <w:tcBorders>
              <w:top w:val="nil"/>
              <w:left w:val="nil"/>
              <w:bottom w:val="single" w:sz="4" w:space="0" w:color="auto"/>
              <w:right w:val="single" w:sz="4" w:space="0" w:color="auto"/>
            </w:tcBorders>
            <w:shd w:val="clear" w:color="auto" w:fill="auto"/>
            <w:vAlign w:val="center"/>
            <w:hideMark/>
          </w:tcPr>
          <w:p w14:paraId="5E00360E" w14:textId="77777777" w:rsidR="00FA3EC3" w:rsidRPr="009018B1" w:rsidRDefault="00FA3EC3" w:rsidP="00FA3EC3">
            <w:pPr>
              <w:suppressAutoHyphens w:val="0"/>
              <w:rPr>
                <w:rFonts w:asciiTheme="minorHAnsi" w:hAnsiTheme="minorHAnsi" w:cstheme="minorHAnsi"/>
                <w:b/>
                <w:bCs/>
                <w:color w:val="000000"/>
                <w:sz w:val="20"/>
                <w:lang w:eastAsia="es-MX"/>
              </w:rPr>
            </w:pPr>
            <w:r w:rsidRPr="009018B1">
              <w:rPr>
                <w:rFonts w:asciiTheme="minorHAnsi" w:hAnsiTheme="minorHAnsi" w:cstheme="minorHAnsi"/>
                <w:b/>
                <w:bCs/>
                <w:color w:val="000000"/>
                <w:sz w:val="20"/>
                <w:lang w:eastAsia="es-MX"/>
              </w:rPr>
              <w:t>JUNTA DE ACLARACIONES</w:t>
            </w:r>
          </w:p>
        </w:tc>
        <w:tc>
          <w:tcPr>
            <w:tcW w:w="730" w:type="pct"/>
            <w:tcBorders>
              <w:top w:val="nil"/>
              <w:left w:val="nil"/>
              <w:bottom w:val="single" w:sz="4" w:space="0" w:color="auto"/>
              <w:right w:val="single" w:sz="4" w:space="0" w:color="auto"/>
            </w:tcBorders>
            <w:shd w:val="clear" w:color="auto" w:fill="auto"/>
            <w:vAlign w:val="center"/>
          </w:tcPr>
          <w:p w14:paraId="4926A681" w14:textId="6832871D" w:rsidR="00FA3EC3" w:rsidRPr="009018B1" w:rsidRDefault="00F707F1" w:rsidP="00FA3EC3">
            <w:pPr>
              <w:suppressAutoHyphens w:val="0"/>
              <w:jc w:val="center"/>
              <w:rPr>
                <w:rFonts w:asciiTheme="minorHAnsi" w:hAnsiTheme="minorHAnsi" w:cstheme="minorHAnsi"/>
                <w:b/>
                <w:bCs/>
                <w:color w:val="000000"/>
                <w:sz w:val="20"/>
                <w:lang w:eastAsia="es-MX"/>
              </w:rPr>
            </w:pPr>
            <w:r>
              <w:rPr>
                <w:rFonts w:asciiTheme="minorHAnsi" w:hAnsiTheme="minorHAnsi" w:cstheme="minorHAnsi"/>
                <w:b/>
                <w:bCs/>
                <w:color w:val="000000"/>
                <w:sz w:val="20"/>
                <w:lang w:eastAsia="es-MX"/>
              </w:rPr>
              <w:t>7</w:t>
            </w:r>
          </w:p>
        </w:tc>
      </w:tr>
      <w:tr w:rsidR="00FA3EC3" w:rsidRPr="009018B1" w14:paraId="77E5DB5B" w14:textId="77777777" w:rsidTr="00FA3EC3">
        <w:trPr>
          <w:trHeight w:val="300"/>
        </w:trPr>
        <w:tc>
          <w:tcPr>
            <w:tcW w:w="557" w:type="pct"/>
            <w:tcBorders>
              <w:top w:val="nil"/>
              <w:left w:val="single" w:sz="4" w:space="0" w:color="auto"/>
              <w:bottom w:val="single" w:sz="4" w:space="0" w:color="auto"/>
              <w:right w:val="single" w:sz="4" w:space="0" w:color="auto"/>
            </w:tcBorders>
            <w:shd w:val="clear" w:color="auto" w:fill="auto"/>
            <w:vAlign w:val="center"/>
          </w:tcPr>
          <w:p w14:paraId="0F257078" w14:textId="1F305CB6" w:rsidR="00FA3EC3" w:rsidRPr="009018B1" w:rsidRDefault="00FA3EC3" w:rsidP="00FA3EC3">
            <w:pPr>
              <w:suppressAutoHyphens w:val="0"/>
              <w:jc w:val="center"/>
              <w:rPr>
                <w:rFonts w:asciiTheme="minorHAnsi" w:hAnsiTheme="minorHAnsi" w:cstheme="minorHAnsi"/>
                <w:b/>
                <w:bCs/>
                <w:color w:val="000000"/>
                <w:sz w:val="20"/>
                <w:lang w:eastAsia="es-MX"/>
              </w:rPr>
            </w:pPr>
            <w:r>
              <w:rPr>
                <w:rFonts w:asciiTheme="minorHAnsi" w:hAnsiTheme="minorHAnsi" w:cstheme="minorHAnsi"/>
                <w:b/>
                <w:bCs/>
                <w:color w:val="000000"/>
                <w:sz w:val="20"/>
                <w:lang w:eastAsia="es-MX"/>
              </w:rPr>
              <w:t>7</w:t>
            </w:r>
          </w:p>
        </w:tc>
        <w:tc>
          <w:tcPr>
            <w:tcW w:w="3713" w:type="pct"/>
            <w:tcBorders>
              <w:top w:val="nil"/>
              <w:left w:val="nil"/>
              <w:bottom w:val="single" w:sz="4" w:space="0" w:color="auto"/>
              <w:right w:val="single" w:sz="4" w:space="0" w:color="auto"/>
            </w:tcBorders>
            <w:shd w:val="clear" w:color="auto" w:fill="auto"/>
            <w:vAlign w:val="center"/>
            <w:hideMark/>
          </w:tcPr>
          <w:p w14:paraId="2A5872B4" w14:textId="77777777" w:rsidR="00FA3EC3" w:rsidRPr="009018B1" w:rsidRDefault="00FA3EC3" w:rsidP="00FA3EC3">
            <w:pPr>
              <w:suppressAutoHyphens w:val="0"/>
              <w:rPr>
                <w:rFonts w:asciiTheme="minorHAnsi" w:hAnsiTheme="minorHAnsi" w:cstheme="minorHAnsi"/>
                <w:b/>
                <w:bCs/>
                <w:color w:val="000000"/>
                <w:sz w:val="20"/>
                <w:lang w:eastAsia="es-MX"/>
              </w:rPr>
            </w:pPr>
            <w:r w:rsidRPr="009018B1">
              <w:rPr>
                <w:rFonts w:asciiTheme="minorHAnsi" w:hAnsiTheme="minorHAnsi" w:cstheme="minorHAnsi"/>
                <w:b/>
                <w:bCs/>
                <w:color w:val="000000"/>
                <w:sz w:val="20"/>
                <w:lang w:eastAsia="es-MX"/>
              </w:rPr>
              <w:t>PRESENTACIÓN Y APERTURA DE PROPUESTAS</w:t>
            </w:r>
          </w:p>
        </w:tc>
        <w:tc>
          <w:tcPr>
            <w:tcW w:w="730" w:type="pct"/>
            <w:tcBorders>
              <w:top w:val="nil"/>
              <w:left w:val="nil"/>
              <w:bottom w:val="single" w:sz="4" w:space="0" w:color="auto"/>
              <w:right w:val="single" w:sz="4" w:space="0" w:color="auto"/>
            </w:tcBorders>
            <w:shd w:val="clear" w:color="auto" w:fill="auto"/>
            <w:vAlign w:val="center"/>
          </w:tcPr>
          <w:p w14:paraId="1E352554" w14:textId="39EA0A6C" w:rsidR="00FA3EC3" w:rsidRPr="009018B1" w:rsidRDefault="00F707F1" w:rsidP="00FA3EC3">
            <w:pPr>
              <w:suppressAutoHyphens w:val="0"/>
              <w:jc w:val="center"/>
              <w:rPr>
                <w:rFonts w:asciiTheme="minorHAnsi" w:hAnsiTheme="minorHAnsi" w:cstheme="minorHAnsi"/>
                <w:b/>
                <w:bCs/>
                <w:color w:val="000000"/>
                <w:sz w:val="20"/>
                <w:lang w:eastAsia="es-MX"/>
              </w:rPr>
            </w:pPr>
            <w:r>
              <w:rPr>
                <w:rFonts w:asciiTheme="minorHAnsi" w:hAnsiTheme="minorHAnsi" w:cstheme="minorHAnsi"/>
                <w:b/>
                <w:bCs/>
                <w:color w:val="000000"/>
                <w:sz w:val="20"/>
                <w:lang w:eastAsia="es-MX"/>
              </w:rPr>
              <w:t>8</w:t>
            </w:r>
          </w:p>
        </w:tc>
      </w:tr>
      <w:tr w:rsidR="00FA3EC3" w:rsidRPr="009018B1" w14:paraId="2BD66D41" w14:textId="77777777" w:rsidTr="00FA3EC3">
        <w:trPr>
          <w:trHeight w:val="300"/>
        </w:trPr>
        <w:tc>
          <w:tcPr>
            <w:tcW w:w="557" w:type="pct"/>
            <w:tcBorders>
              <w:top w:val="nil"/>
              <w:left w:val="single" w:sz="4" w:space="0" w:color="auto"/>
              <w:bottom w:val="single" w:sz="4" w:space="0" w:color="auto"/>
              <w:right w:val="single" w:sz="4" w:space="0" w:color="auto"/>
            </w:tcBorders>
            <w:shd w:val="clear" w:color="auto" w:fill="auto"/>
            <w:vAlign w:val="center"/>
          </w:tcPr>
          <w:p w14:paraId="481D3C14" w14:textId="1D6162C0" w:rsidR="00FA3EC3" w:rsidRPr="009018B1" w:rsidRDefault="00FA3EC3" w:rsidP="00FA3EC3">
            <w:pPr>
              <w:suppressAutoHyphens w:val="0"/>
              <w:jc w:val="center"/>
              <w:rPr>
                <w:rFonts w:asciiTheme="minorHAnsi" w:hAnsiTheme="minorHAnsi" w:cstheme="minorHAnsi"/>
                <w:b/>
                <w:bCs/>
                <w:color w:val="000000"/>
                <w:sz w:val="20"/>
                <w:lang w:eastAsia="es-MX"/>
              </w:rPr>
            </w:pPr>
            <w:r>
              <w:rPr>
                <w:rFonts w:asciiTheme="minorHAnsi" w:hAnsiTheme="minorHAnsi" w:cstheme="minorHAnsi"/>
                <w:b/>
                <w:bCs/>
                <w:color w:val="000000"/>
                <w:sz w:val="20"/>
                <w:lang w:eastAsia="es-MX"/>
              </w:rPr>
              <w:t>8</w:t>
            </w:r>
          </w:p>
        </w:tc>
        <w:tc>
          <w:tcPr>
            <w:tcW w:w="3713" w:type="pct"/>
            <w:tcBorders>
              <w:top w:val="nil"/>
              <w:left w:val="nil"/>
              <w:bottom w:val="single" w:sz="4" w:space="0" w:color="auto"/>
              <w:right w:val="single" w:sz="4" w:space="0" w:color="auto"/>
            </w:tcBorders>
            <w:shd w:val="clear" w:color="auto" w:fill="auto"/>
            <w:vAlign w:val="center"/>
            <w:hideMark/>
          </w:tcPr>
          <w:p w14:paraId="24969539" w14:textId="77777777" w:rsidR="00FA3EC3" w:rsidRPr="009018B1" w:rsidRDefault="00FA3EC3" w:rsidP="00FA3EC3">
            <w:pPr>
              <w:suppressAutoHyphens w:val="0"/>
              <w:rPr>
                <w:rFonts w:asciiTheme="minorHAnsi" w:hAnsiTheme="minorHAnsi" w:cstheme="minorHAnsi"/>
                <w:b/>
                <w:bCs/>
                <w:color w:val="000000"/>
                <w:sz w:val="20"/>
                <w:lang w:eastAsia="es-MX"/>
              </w:rPr>
            </w:pPr>
            <w:r w:rsidRPr="009018B1">
              <w:rPr>
                <w:rFonts w:asciiTheme="minorHAnsi" w:hAnsiTheme="minorHAnsi" w:cstheme="minorHAnsi"/>
                <w:b/>
                <w:bCs/>
                <w:color w:val="000000"/>
                <w:sz w:val="20"/>
                <w:lang w:eastAsia="es-MX"/>
              </w:rPr>
              <w:t>COMUNICACIÓN DEL FALLO</w:t>
            </w:r>
          </w:p>
        </w:tc>
        <w:tc>
          <w:tcPr>
            <w:tcW w:w="730" w:type="pct"/>
            <w:tcBorders>
              <w:top w:val="nil"/>
              <w:left w:val="nil"/>
              <w:bottom w:val="single" w:sz="4" w:space="0" w:color="auto"/>
              <w:right w:val="single" w:sz="4" w:space="0" w:color="auto"/>
            </w:tcBorders>
            <w:shd w:val="clear" w:color="auto" w:fill="auto"/>
            <w:vAlign w:val="center"/>
          </w:tcPr>
          <w:p w14:paraId="3FE769E6" w14:textId="78D9EED1" w:rsidR="00FA3EC3" w:rsidRPr="009018B1" w:rsidRDefault="00F707F1" w:rsidP="00FA3EC3">
            <w:pPr>
              <w:suppressAutoHyphens w:val="0"/>
              <w:jc w:val="center"/>
              <w:rPr>
                <w:rFonts w:asciiTheme="minorHAnsi" w:hAnsiTheme="minorHAnsi" w:cstheme="minorHAnsi"/>
                <w:b/>
                <w:bCs/>
                <w:color w:val="000000"/>
                <w:sz w:val="20"/>
                <w:lang w:eastAsia="es-MX"/>
              </w:rPr>
            </w:pPr>
            <w:r>
              <w:rPr>
                <w:rFonts w:asciiTheme="minorHAnsi" w:hAnsiTheme="minorHAnsi" w:cstheme="minorHAnsi"/>
                <w:b/>
                <w:bCs/>
                <w:color w:val="000000"/>
                <w:sz w:val="20"/>
                <w:lang w:eastAsia="es-MX"/>
              </w:rPr>
              <w:t>9</w:t>
            </w:r>
          </w:p>
        </w:tc>
      </w:tr>
      <w:tr w:rsidR="00FA3EC3" w:rsidRPr="009018B1" w14:paraId="0286F724" w14:textId="77777777" w:rsidTr="00FA3EC3">
        <w:trPr>
          <w:trHeight w:val="765"/>
        </w:trPr>
        <w:tc>
          <w:tcPr>
            <w:tcW w:w="557" w:type="pct"/>
            <w:tcBorders>
              <w:top w:val="nil"/>
              <w:left w:val="single" w:sz="4" w:space="0" w:color="auto"/>
              <w:bottom w:val="single" w:sz="4" w:space="0" w:color="auto"/>
              <w:right w:val="single" w:sz="4" w:space="0" w:color="auto"/>
            </w:tcBorders>
            <w:shd w:val="clear" w:color="auto" w:fill="auto"/>
            <w:vAlign w:val="center"/>
          </w:tcPr>
          <w:p w14:paraId="5C2A2224" w14:textId="3C160ECE" w:rsidR="00FA3EC3" w:rsidRPr="009018B1" w:rsidRDefault="00FA3EC3" w:rsidP="00FA3EC3">
            <w:pPr>
              <w:suppressAutoHyphens w:val="0"/>
              <w:jc w:val="center"/>
              <w:rPr>
                <w:rFonts w:asciiTheme="minorHAnsi" w:hAnsiTheme="minorHAnsi" w:cstheme="minorHAnsi"/>
                <w:b/>
                <w:bCs/>
                <w:color w:val="000000"/>
                <w:sz w:val="20"/>
                <w:lang w:eastAsia="es-MX"/>
              </w:rPr>
            </w:pPr>
            <w:r>
              <w:rPr>
                <w:rFonts w:asciiTheme="minorHAnsi" w:hAnsiTheme="minorHAnsi" w:cstheme="minorHAnsi"/>
                <w:b/>
                <w:bCs/>
                <w:color w:val="000000"/>
                <w:sz w:val="20"/>
                <w:lang w:eastAsia="es-MX"/>
              </w:rPr>
              <w:t>9</w:t>
            </w:r>
          </w:p>
        </w:tc>
        <w:tc>
          <w:tcPr>
            <w:tcW w:w="3713" w:type="pct"/>
            <w:tcBorders>
              <w:top w:val="nil"/>
              <w:left w:val="nil"/>
              <w:bottom w:val="single" w:sz="4" w:space="0" w:color="auto"/>
              <w:right w:val="single" w:sz="4" w:space="0" w:color="auto"/>
            </w:tcBorders>
            <w:shd w:val="clear" w:color="auto" w:fill="auto"/>
            <w:vAlign w:val="center"/>
            <w:hideMark/>
          </w:tcPr>
          <w:p w14:paraId="576C9C83" w14:textId="77777777" w:rsidR="00FA3EC3" w:rsidRPr="009018B1" w:rsidRDefault="00FA3EC3" w:rsidP="00FA3EC3">
            <w:pPr>
              <w:suppressAutoHyphens w:val="0"/>
              <w:rPr>
                <w:rFonts w:asciiTheme="minorHAnsi" w:hAnsiTheme="minorHAnsi" w:cstheme="minorHAnsi"/>
                <w:b/>
                <w:bCs/>
                <w:color w:val="000000"/>
                <w:sz w:val="20"/>
                <w:lang w:eastAsia="es-MX"/>
              </w:rPr>
            </w:pPr>
            <w:r w:rsidRPr="009018B1">
              <w:rPr>
                <w:rFonts w:asciiTheme="minorHAnsi" w:hAnsiTheme="minorHAnsi" w:cstheme="minorHAnsi"/>
                <w:b/>
                <w:bCs/>
                <w:color w:val="000000"/>
                <w:sz w:val="20"/>
                <w:lang w:eastAsia="es-MX"/>
              </w:rPr>
              <w:t>IDIOMA EN QUE PODRAN PRESENTARSE LAS PROPOSICIONES Y LOS ANEXOS TECNICOS QUE SE ACOMPAÑEN</w:t>
            </w:r>
          </w:p>
        </w:tc>
        <w:tc>
          <w:tcPr>
            <w:tcW w:w="730" w:type="pct"/>
            <w:tcBorders>
              <w:top w:val="nil"/>
              <w:left w:val="nil"/>
              <w:bottom w:val="single" w:sz="4" w:space="0" w:color="auto"/>
              <w:right w:val="single" w:sz="4" w:space="0" w:color="auto"/>
            </w:tcBorders>
            <w:shd w:val="clear" w:color="auto" w:fill="auto"/>
            <w:vAlign w:val="center"/>
          </w:tcPr>
          <w:p w14:paraId="7CBD3AD5" w14:textId="39A333CF" w:rsidR="00FA3EC3" w:rsidRPr="009018B1" w:rsidRDefault="00F707F1" w:rsidP="00FA3EC3">
            <w:pPr>
              <w:suppressAutoHyphens w:val="0"/>
              <w:jc w:val="center"/>
              <w:rPr>
                <w:rFonts w:asciiTheme="minorHAnsi" w:hAnsiTheme="minorHAnsi" w:cstheme="minorHAnsi"/>
                <w:b/>
                <w:bCs/>
                <w:color w:val="000000"/>
                <w:sz w:val="20"/>
                <w:lang w:eastAsia="es-MX"/>
              </w:rPr>
            </w:pPr>
            <w:r>
              <w:rPr>
                <w:rFonts w:asciiTheme="minorHAnsi" w:hAnsiTheme="minorHAnsi" w:cstheme="minorHAnsi"/>
                <w:b/>
                <w:bCs/>
                <w:color w:val="000000"/>
                <w:sz w:val="20"/>
                <w:lang w:eastAsia="es-MX"/>
              </w:rPr>
              <w:t>10</w:t>
            </w:r>
          </w:p>
        </w:tc>
      </w:tr>
      <w:tr w:rsidR="00FA3EC3" w:rsidRPr="009018B1" w14:paraId="4266B71C" w14:textId="77777777" w:rsidTr="00FA3EC3">
        <w:trPr>
          <w:trHeight w:val="510"/>
        </w:trPr>
        <w:tc>
          <w:tcPr>
            <w:tcW w:w="557" w:type="pct"/>
            <w:tcBorders>
              <w:top w:val="nil"/>
              <w:left w:val="single" w:sz="4" w:space="0" w:color="auto"/>
              <w:bottom w:val="single" w:sz="4" w:space="0" w:color="auto"/>
              <w:right w:val="single" w:sz="4" w:space="0" w:color="auto"/>
            </w:tcBorders>
            <w:shd w:val="clear" w:color="auto" w:fill="auto"/>
            <w:vAlign w:val="center"/>
          </w:tcPr>
          <w:p w14:paraId="0EC3DA00" w14:textId="5F670FDD" w:rsidR="00FA3EC3" w:rsidRPr="009018B1" w:rsidRDefault="00FA3EC3" w:rsidP="00FA3EC3">
            <w:pPr>
              <w:suppressAutoHyphens w:val="0"/>
              <w:jc w:val="center"/>
              <w:rPr>
                <w:rFonts w:asciiTheme="minorHAnsi" w:hAnsiTheme="minorHAnsi" w:cstheme="minorHAnsi"/>
                <w:b/>
                <w:bCs/>
                <w:color w:val="000000"/>
                <w:sz w:val="20"/>
                <w:lang w:eastAsia="es-MX"/>
              </w:rPr>
            </w:pPr>
            <w:r>
              <w:rPr>
                <w:rFonts w:asciiTheme="minorHAnsi" w:hAnsiTheme="minorHAnsi" w:cstheme="minorHAnsi"/>
                <w:b/>
                <w:bCs/>
                <w:color w:val="000000"/>
                <w:sz w:val="20"/>
                <w:lang w:eastAsia="es-MX"/>
              </w:rPr>
              <w:t>10</w:t>
            </w:r>
          </w:p>
        </w:tc>
        <w:tc>
          <w:tcPr>
            <w:tcW w:w="3713" w:type="pct"/>
            <w:tcBorders>
              <w:top w:val="nil"/>
              <w:left w:val="nil"/>
              <w:bottom w:val="single" w:sz="4" w:space="0" w:color="auto"/>
              <w:right w:val="single" w:sz="4" w:space="0" w:color="auto"/>
            </w:tcBorders>
            <w:shd w:val="clear" w:color="auto" w:fill="auto"/>
            <w:vAlign w:val="center"/>
            <w:hideMark/>
          </w:tcPr>
          <w:p w14:paraId="0A8EF524" w14:textId="77777777" w:rsidR="00FA3EC3" w:rsidRPr="009018B1" w:rsidRDefault="00FA3EC3" w:rsidP="00FA3EC3">
            <w:pPr>
              <w:suppressAutoHyphens w:val="0"/>
              <w:rPr>
                <w:rFonts w:asciiTheme="minorHAnsi" w:hAnsiTheme="minorHAnsi" w:cstheme="minorHAnsi"/>
                <w:b/>
                <w:bCs/>
                <w:color w:val="000000"/>
                <w:sz w:val="20"/>
                <w:lang w:eastAsia="es-MX"/>
              </w:rPr>
            </w:pPr>
            <w:r w:rsidRPr="009018B1">
              <w:rPr>
                <w:rFonts w:asciiTheme="minorHAnsi" w:hAnsiTheme="minorHAnsi" w:cstheme="minorHAnsi"/>
                <w:b/>
                <w:bCs/>
                <w:color w:val="000000"/>
                <w:sz w:val="20"/>
                <w:lang w:eastAsia="es-MX"/>
              </w:rPr>
              <w:t>REQUISITOS QUE DEBERÁN CUMPLIR QUIENES DESEEN PARTICIPAR EN LA LICITACIÓN</w:t>
            </w:r>
          </w:p>
        </w:tc>
        <w:tc>
          <w:tcPr>
            <w:tcW w:w="730" w:type="pct"/>
            <w:tcBorders>
              <w:top w:val="nil"/>
              <w:left w:val="nil"/>
              <w:bottom w:val="single" w:sz="4" w:space="0" w:color="auto"/>
              <w:right w:val="single" w:sz="4" w:space="0" w:color="auto"/>
            </w:tcBorders>
            <w:shd w:val="clear" w:color="auto" w:fill="auto"/>
            <w:vAlign w:val="center"/>
          </w:tcPr>
          <w:p w14:paraId="295F26F8" w14:textId="113D607C" w:rsidR="00FA3EC3" w:rsidRPr="009018B1" w:rsidRDefault="00F707F1" w:rsidP="00FA3EC3">
            <w:pPr>
              <w:suppressAutoHyphens w:val="0"/>
              <w:jc w:val="center"/>
              <w:rPr>
                <w:rFonts w:asciiTheme="minorHAnsi" w:hAnsiTheme="minorHAnsi" w:cstheme="minorHAnsi"/>
                <w:b/>
                <w:bCs/>
                <w:color w:val="000000"/>
                <w:sz w:val="20"/>
                <w:lang w:eastAsia="es-MX"/>
              </w:rPr>
            </w:pPr>
            <w:r>
              <w:rPr>
                <w:rFonts w:asciiTheme="minorHAnsi" w:hAnsiTheme="minorHAnsi" w:cstheme="minorHAnsi"/>
                <w:b/>
                <w:bCs/>
                <w:color w:val="000000"/>
                <w:sz w:val="20"/>
                <w:lang w:eastAsia="es-MX"/>
              </w:rPr>
              <w:t>10</w:t>
            </w:r>
          </w:p>
        </w:tc>
      </w:tr>
      <w:tr w:rsidR="00FA3EC3" w:rsidRPr="009018B1" w14:paraId="0D328DAB" w14:textId="77777777" w:rsidTr="00FA3EC3">
        <w:trPr>
          <w:trHeight w:val="510"/>
        </w:trPr>
        <w:tc>
          <w:tcPr>
            <w:tcW w:w="557" w:type="pct"/>
            <w:tcBorders>
              <w:top w:val="nil"/>
              <w:left w:val="single" w:sz="4" w:space="0" w:color="auto"/>
              <w:bottom w:val="single" w:sz="4" w:space="0" w:color="auto"/>
              <w:right w:val="single" w:sz="4" w:space="0" w:color="auto"/>
            </w:tcBorders>
            <w:shd w:val="clear" w:color="auto" w:fill="auto"/>
            <w:vAlign w:val="center"/>
          </w:tcPr>
          <w:p w14:paraId="798B7DCB" w14:textId="7D44B446" w:rsidR="00FA3EC3" w:rsidRPr="009018B1" w:rsidRDefault="00FA3EC3" w:rsidP="00FA3EC3">
            <w:pPr>
              <w:suppressAutoHyphens w:val="0"/>
              <w:jc w:val="center"/>
              <w:rPr>
                <w:rFonts w:asciiTheme="minorHAnsi" w:hAnsiTheme="minorHAnsi" w:cstheme="minorHAnsi"/>
                <w:b/>
                <w:bCs/>
                <w:color w:val="000000"/>
                <w:sz w:val="20"/>
                <w:lang w:eastAsia="es-MX"/>
              </w:rPr>
            </w:pPr>
            <w:r>
              <w:rPr>
                <w:rFonts w:asciiTheme="minorHAnsi" w:hAnsiTheme="minorHAnsi" w:cstheme="minorHAnsi"/>
                <w:b/>
                <w:bCs/>
                <w:color w:val="000000"/>
                <w:sz w:val="20"/>
                <w:lang w:eastAsia="es-MX"/>
              </w:rPr>
              <w:t>11</w:t>
            </w:r>
          </w:p>
        </w:tc>
        <w:tc>
          <w:tcPr>
            <w:tcW w:w="3713" w:type="pct"/>
            <w:tcBorders>
              <w:top w:val="nil"/>
              <w:left w:val="nil"/>
              <w:bottom w:val="single" w:sz="4" w:space="0" w:color="auto"/>
              <w:right w:val="single" w:sz="4" w:space="0" w:color="auto"/>
            </w:tcBorders>
            <w:shd w:val="clear" w:color="auto" w:fill="auto"/>
            <w:vAlign w:val="center"/>
            <w:hideMark/>
          </w:tcPr>
          <w:p w14:paraId="7765BFAA" w14:textId="77777777" w:rsidR="00FA3EC3" w:rsidRPr="009018B1" w:rsidRDefault="00FA3EC3" w:rsidP="00FA3EC3">
            <w:pPr>
              <w:suppressAutoHyphens w:val="0"/>
              <w:rPr>
                <w:rFonts w:asciiTheme="minorHAnsi" w:hAnsiTheme="minorHAnsi" w:cstheme="minorHAnsi"/>
                <w:b/>
                <w:bCs/>
                <w:color w:val="000000"/>
                <w:sz w:val="20"/>
                <w:lang w:eastAsia="es-MX"/>
              </w:rPr>
            </w:pPr>
            <w:r w:rsidRPr="009018B1">
              <w:rPr>
                <w:rFonts w:asciiTheme="minorHAnsi" w:hAnsiTheme="minorHAnsi" w:cstheme="minorHAnsi"/>
                <w:b/>
                <w:bCs/>
                <w:color w:val="000000"/>
                <w:sz w:val="20"/>
                <w:lang w:eastAsia="es-MX"/>
              </w:rPr>
              <w:t>GARANTIA POR LA FALTA DE CALIDAD EN LA PRESTACIÓN DE LOS SERVICIOS CONTRATADOS</w:t>
            </w:r>
          </w:p>
        </w:tc>
        <w:tc>
          <w:tcPr>
            <w:tcW w:w="730" w:type="pct"/>
            <w:tcBorders>
              <w:top w:val="nil"/>
              <w:left w:val="nil"/>
              <w:bottom w:val="single" w:sz="4" w:space="0" w:color="auto"/>
              <w:right w:val="single" w:sz="4" w:space="0" w:color="auto"/>
            </w:tcBorders>
            <w:shd w:val="clear" w:color="auto" w:fill="auto"/>
            <w:vAlign w:val="center"/>
          </w:tcPr>
          <w:p w14:paraId="1576E4C1" w14:textId="2209642D" w:rsidR="00FA3EC3" w:rsidRPr="009018B1" w:rsidRDefault="00F707F1" w:rsidP="00FA3EC3">
            <w:pPr>
              <w:suppressAutoHyphens w:val="0"/>
              <w:jc w:val="center"/>
              <w:rPr>
                <w:rFonts w:asciiTheme="minorHAnsi" w:hAnsiTheme="minorHAnsi" w:cstheme="minorHAnsi"/>
                <w:b/>
                <w:bCs/>
                <w:color w:val="000000"/>
                <w:sz w:val="20"/>
                <w:lang w:eastAsia="es-MX"/>
              </w:rPr>
            </w:pPr>
            <w:r>
              <w:rPr>
                <w:rFonts w:asciiTheme="minorHAnsi" w:hAnsiTheme="minorHAnsi" w:cstheme="minorHAnsi"/>
                <w:b/>
                <w:bCs/>
                <w:color w:val="000000"/>
                <w:sz w:val="20"/>
                <w:lang w:eastAsia="es-MX"/>
              </w:rPr>
              <w:t>11</w:t>
            </w:r>
          </w:p>
        </w:tc>
      </w:tr>
      <w:tr w:rsidR="00FA3EC3" w:rsidRPr="009018B1" w14:paraId="1C0B3263" w14:textId="77777777" w:rsidTr="00FA3EC3">
        <w:trPr>
          <w:trHeight w:val="300"/>
        </w:trPr>
        <w:tc>
          <w:tcPr>
            <w:tcW w:w="557" w:type="pct"/>
            <w:tcBorders>
              <w:top w:val="nil"/>
              <w:left w:val="single" w:sz="4" w:space="0" w:color="auto"/>
              <w:bottom w:val="single" w:sz="4" w:space="0" w:color="auto"/>
              <w:right w:val="single" w:sz="4" w:space="0" w:color="auto"/>
            </w:tcBorders>
            <w:shd w:val="clear" w:color="auto" w:fill="auto"/>
            <w:vAlign w:val="center"/>
          </w:tcPr>
          <w:p w14:paraId="67718C85" w14:textId="50F3BFDF" w:rsidR="00FA3EC3" w:rsidRPr="009018B1" w:rsidRDefault="00FA3EC3" w:rsidP="00FA3EC3">
            <w:pPr>
              <w:suppressAutoHyphens w:val="0"/>
              <w:jc w:val="center"/>
              <w:rPr>
                <w:rFonts w:asciiTheme="minorHAnsi" w:hAnsiTheme="minorHAnsi" w:cstheme="minorHAnsi"/>
                <w:b/>
                <w:bCs/>
                <w:color w:val="000000"/>
                <w:sz w:val="20"/>
                <w:lang w:eastAsia="es-MX"/>
              </w:rPr>
            </w:pPr>
            <w:r>
              <w:rPr>
                <w:rFonts w:asciiTheme="minorHAnsi" w:hAnsiTheme="minorHAnsi" w:cstheme="minorHAnsi"/>
                <w:b/>
                <w:bCs/>
                <w:color w:val="000000"/>
                <w:sz w:val="20"/>
                <w:lang w:eastAsia="es-MX"/>
              </w:rPr>
              <w:t>12</w:t>
            </w:r>
          </w:p>
        </w:tc>
        <w:tc>
          <w:tcPr>
            <w:tcW w:w="3713" w:type="pct"/>
            <w:tcBorders>
              <w:top w:val="nil"/>
              <w:left w:val="nil"/>
              <w:bottom w:val="single" w:sz="4" w:space="0" w:color="auto"/>
              <w:right w:val="single" w:sz="4" w:space="0" w:color="auto"/>
            </w:tcBorders>
            <w:shd w:val="clear" w:color="auto" w:fill="auto"/>
            <w:vAlign w:val="center"/>
            <w:hideMark/>
          </w:tcPr>
          <w:p w14:paraId="0A28BB63" w14:textId="77777777" w:rsidR="00FA3EC3" w:rsidRPr="009018B1" w:rsidRDefault="00FA3EC3" w:rsidP="00FA3EC3">
            <w:pPr>
              <w:suppressAutoHyphens w:val="0"/>
              <w:rPr>
                <w:rFonts w:asciiTheme="minorHAnsi" w:hAnsiTheme="minorHAnsi" w:cstheme="minorHAnsi"/>
                <w:b/>
                <w:bCs/>
                <w:color w:val="000000"/>
                <w:sz w:val="20"/>
                <w:lang w:eastAsia="es-MX"/>
              </w:rPr>
            </w:pPr>
            <w:r w:rsidRPr="009018B1">
              <w:rPr>
                <w:rFonts w:asciiTheme="minorHAnsi" w:hAnsiTheme="minorHAnsi" w:cstheme="minorHAnsi"/>
                <w:b/>
                <w:bCs/>
                <w:color w:val="000000"/>
                <w:sz w:val="20"/>
                <w:lang w:eastAsia="es-MX"/>
              </w:rPr>
              <w:t>LICENCIAS, AUTORIZACIONES Y PERMISOS</w:t>
            </w:r>
          </w:p>
        </w:tc>
        <w:tc>
          <w:tcPr>
            <w:tcW w:w="730" w:type="pct"/>
            <w:tcBorders>
              <w:top w:val="nil"/>
              <w:left w:val="nil"/>
              <w:bottom w:val="single" w:sz="4" w:space="0" w:color="auto"/>
              <w:right w:val="single" w:sz="4" w:space="0" w:color="auto"/>
            </w:tcBorders>
            <w:shd w:val="clear" w:color="auto" w:fill="auto"/>
            <w:vAlign w:val="center"/>
          </w:tcPr>
          <w:p w14:paraId="57A97C1C" w14:textId="7FB9A40B" w:rsidR="00FA3EC3" w:rsidRPr="009018B1" w:rsidRDefault="00A65512" w:rsidP="00FA3EC3">
            <w:pPr>
              <w:suppressAutoHyphens w:val="0"/>
              <w:jc w:val="center"/>
              <w:rPr>
                <w:rFonts w:asciiTheme="minorHAnsi" w:hAnsiTheme="minorHAnsi" w:cstheme="minorHAnsi"/>
                <w:b/>
                <w:bCs/>
                <w:color w:val="000000"/>
                <w:sz w:val="20"/>
                <w:lang w:eastAsia="es-MX"/>
              </w:rPr>
            </w:pPr>
            <w:r>
              <w:rPr>
                <w:rFonts w:asciiTheme="minorHAnsi" w:hAnsiTheme="minorHAnsi" w:cstheme="minorHAnsi"/>
                <w:b/>
                <w:bCs/>
                <w:color w:val="000000"/>
                <w:sz w:val="20"/>
                <w:lang w:eastAsia="es-MX"/>
              </w:rPr>
              <w:t>11</w:t>
            </w:r>
          </w:p>
        </w:tc>
      </w:tr>
      <w:tr w:rsidR="00FA3EC3" w:rsidRPr="009018B1" w14:paraId="63171FE7" w14:textId="77777777" w:rsidTr="00FA3EC3">
        <w:trPr>
          <w:trHeight w:val="300"/>
        </w:trPr>
        <w:tc>
          <w:tcPr>
            <w:tcW w:w="557" w:type="pct"/>
            <w:tcBorders>
              <w:top w:val="nil"/>
              <w:left w:val="single" w:sz="4" w:space="0" w:color="auto"/>
              <w:bottom w:val="single" w:sz="4" w:space="0" w:color="auto"/>
              <w:right w:val="single" w:sz="4" w:space="0" w:color="auto"/>
            </w:tcBorders>
            <w:shd w:val="clear" w:color="auto" w:fill="auto"/>
            <w:vAlign w:val="center"/>
          </w:tcPr>
          <w:p w14:paraId="7498CF3C" w14:textId="5E2D3FB8" w:rsidR="00FA3EC3" w:rsidRPr="009018B1" w:rsidRDefault="00FA3EC3" w:rsidP="00FA3EC3">
            <w:pPr>
              <w:suppressAutoHyphens w:val="0"/>
              <w:jc w:val="center"/>
              <w:rPr>
                <w:rFonts w:asciiTheme="minorHAnsi" w:hAnsiTheme="minorHAnsi" w:cstheme="minorHAnsi"/>
                <w:b/>
                <w:bCs/>
                <w:color w:val="000000"/>
                <w:sz w:val="20"/>
                <w:lang w:eastAsia="es-MX"/>
              </w:rPr>
            </w:pPr>
            <w:r>
              <w:rPr>
                <w:rFonts w:asciiTheme="minorHAnsi" w:hAnsiTheme="minorHAnsi" w:cstheme="minorHAnsi"/>
                <w:b/>
                <w:bCs/>
                <w:color w:val="000000"/>
                <w:sz w:val="20"/>
                <w:lang w:eastAsia="es-MX"/>
              </w:rPr>
              <w:t>13</w:t>
            </w:r>
          </w:p>
        </w:tc>
        <w:tc>
          <w:tcPr>
            <w:tcW w:w="3713" w:type="pct"/>
            <w:tcBorders>
              <w:top w:val="nil"/>
              <w:left w:val="nil"/>
              <w:bottom w:val="single" w:sz="4" w:space="0" w:color="auto"/>
              <w:right w:val="single" w:sz="4" w:space="0" w:color="auto"/>
            </w:tcBorders>
            <w:shd w:val="clear" w:color="auto" w:fill="auto"/>
            <w:vAlign w:val="center"/>
            <w:hideMark/>
          </w:tcPr>
          <w:p w14:paraId="255337BF" w14:textId="77777777" w:rsidR="00FA3EC3" w:rsidRPr="009018B1" w:rsidRDefault="00FA3EC3" w:rsidP="00FA3EC3">
            <w:pPr>
              <w:suppressAutoHyphens w:val="0"/>
              <w:rPr>
                <w:rFonts w:asciiTheme="minorHAnsi" w:hAnsiTheme="minorHAnsi" w:cstheme="minorHAnsi"/>
                <w:b/>
                <w:bCs/>
                <w:color w:val="000000"/>
                <w:sz w:val="20"/>
                <w:lang w:eastAsia="es-MX"/>
              </w:rPr>
            </w:pPr>
            <w:r w:rsidRPr="009018B1">
              <w:rPr>
                <w:rFonts w:asciiTheme="minorHAnsi" w:hAnsiTheme="minorHAnsi" w:cstheme="minorHAnsi"/>
                <w:b/>
                <w:bCs/>
                <w:color w:val="000000"/>
                <w:sz w:val="20"/>
                <w:lang w:eastAsia="es-MX"/>
              </w:rPr>
              <w:t>PROPUESTA TÉCNICA</w:t>
            </w:r>
          </w:p>
        </w:tc>
        <w:tc>
          <w:tcPr>
            <w:tcW w:w="730" w:type="pct"/>
            <w:tcBorders>
              <w:top w:val="nil"/>
              <w:left w:val="nil"/>
              <w:bottom w:val="single" w:sz="4" w:space="0" w:color="auto"/>
              <w:right w:val="single" w:sz="4" w:space="0" w:color="auto"/>
            </w:tcBorders>
            <w:shd w:val="clear" w:color="auto" w:fill="auto"/>
            <w:vAlign w:val="center"/>
          </w:tcPr>
          <w:p w14:paraId="048E531D" w14:textId="37111E24" w:rsidR="00FA3EC3" w:rsidRPr="009018B1" w:rsidRDefault="00F707F1" w:rsidP="00FA3EC3">
            <w:pPr>
              <w:suppressAutoHyphens w:val="0"/>
              <w:jc w:val="center"/>
              <w:rPr>
                <w:rFonts w:asciiTheme="minorHAnsi" w:hAnsiTheme="minorHAnsi" w:cstheme="minorHAnsi"/>
                <w:b/>
                <w:bCs/>
                <w:color w:val="000000"/>
                <w:sz w:val="20"/>
                <w:lang w:eastAsia="es-MX"/>
              </w:rPr>
            </w:pPr>
            <w:r>
              <w:rPr>
                <w:rFonts w:asciiTheme="minorHAnsi" w:hAnsiTheme="minorHAnsi" w:cstheme="minorHAnsi"/>
                <w:b/>
                <w:bCs/>
                <w:color w:val="000000"/>
                <w:sz w:val="20"/>
                <w:lang w:eastAsia="es-MX"/>
              </w:rPr>
              <w:t>12</w:t>
            </w:r>
          </w:p>
        </w:tc>
      </w:tr>
      <w:tr w:rsidR="00FA3EC3" w:rsidRPr="009018B1" w14:paraId="6B74A20D" w14:textId="77777777" w:rsidTr="00FA3EC3">
        <w:trPr>
          <w:trHeight w:val="300"/>
        </w:trPr>
        <w:tc>
          <w:tcPr>
            <w:tcW w:w="557" w:type="pct"/>
            <w:tcBorders>
              <w:top w:val="nil"/>
              <w:left w:val="single" w:sz="4" w:space="0" w:color="auto"/>
              <w:bottom w:val="single" w:sz="4" w:space="0" w:color="auto"/>
              <w:right w:val="single" w:sz="4" w:space="0" w:color="auto"/>
            </w:tcBorders>
            <w:shd w:val="clear" w:color="auto" w:fill="auto"/>
            <w:vAlign w:val="center"/>
          </w:tcPr>
          <w:p w14:paraId="092FCCBE" w14:textId="542C8FA2" w:rsidR="00FA3EC3" w:rsidRPr="009018B1" w:rsidRDefault="00FA3EC3" w:rsidP="00FA3EC3">
            <w:pPr>
              <w:suppressAutoHyphens w:val="0"/>
              <w:jc w:val="center"/>
              <w:rPr>
                <w:rFonts w:asciiTheme="minorHAnsi" w:hAnsiTheme="minorHAnsi" w:cstheme="minorHAnsi"/>
                <w:b/>
                <w:bCs/>
                <w:color w:val="000000"/>
                <w:sz w:val="20"/>
                <w:lang w:eastAsia="es-MX"/>
              </w:rPr>
            </w:pPr>
            <w:r>
              <w:rPr>
                <w:rFonts w:asciiTheme="minorHAnsi" w:hAnsiTheme="minorHAnsi" w:cstheme="minorHAnsi"/>
                <w:b/>
                <w:bCs/>
                <w:color w:val="000000"/>
                <w:sz w:val="20"/>
                <w:lang w:eastAsia="es-MX"/>
              </w:rPr>
              <w:t>14</w:t>
            </w:r>
          </w:p>
        </w:tc>
        <w:tc>
          <w:tcPr>
            <w:tcW w:w="3713" w:type="pct"/>
            <w:tcBorders>
              <w:top w:val="nil"/>
              <w:left w:val="nil"/>
              <w:bottom w:val="single" w:sz="4" w:space="0" w:color="auto"/>
              <w:right w:val="single" w:sz="4" w:space="0" w:color="auto"/>
            </w:tcBorders>
            <w:shd w:val="clear" w:color="auto" w:fill="auto"/>
            <w:vAlign w:val="center"/>
            <w:hideMark/>
          </w:tcPr>
          <w:p w14:paraId="09CE571D" w14:textId="77777777" w:rsidR="00FA3EC3" w:rsidRPr="009018B1" w:rsidRDefault="00FA3EC3" w:rsidP="00FA3EC3">
            <w:pPr>
              <w:suppressAutoHyphens w:val="0"/>
              <w:rPr>
                <w:rFonts w:asciiTheme="minorHAnsi" w:hAnsiTheme="minorHAnsi" w:cstheme="minorHAnsi"/>
                <w:b/>
                <w:bCs/>
                <w:color w:val="000000"/>
                <w:sz w:val="20"/>
                <w:lang w:eastAsia="es-MX"/>
              </w:rPr>
            </w:pPr>
            <w:r w:rsidRPr="009018B1">
              <w:rPr>
                <w:rFonts w:asciiTheme="minorHAnsi" w:hAnsiTheme="minorHAnsi" w:cstheme="minorHAnsi"/>
                <w:b/>
                <w:bCs/>
                <w:color w:val="000000"/>
                <w:sz w:val="20"/>
                <w:lang w:eastAsia="es-MX"/>
              </w:rPr>
              <w:t>PROPUESTA ECONÓMICA</w:t>
            </w:r>
          </w:p>
        </w:tc>
        <w:tc>
          <w:tcPr>
            <w:tcW w:w="730" w:type="pct"/>
            <w:tcBorders>
              <w:top w:val="nil"/>
              <w:left w:val="nil"/>
              <w:bottom w:val="single" w:sz="4" w:space="0" w:color="auto"/>
              <w:right w:val="single" w:sz="4" w:space="0" w:color="auto"/>
            </w:tcBorders>
            <w:shd w:val="clear" w:color="auto" w:fill="auto"/>
            <w:vAlign w:val="center"/>
          </w:tcPr>
          <w:p w14:paraId="4BF0AEF4" w14:textId="50D4B1C5" w:rsidR="00FA3EC3" w:rsidRPr="009018B1" w:rsidRDefault="00A65512" w:rsidP="00FA3EC3">
            <w:pPr>
              <w:suppressAutoHyphens w:val="0"/>
              <w:jc w:val="center"/>
              <w:rPr>
                <w:rFonts w:asciiTheme="minorHAnsi" w:hAnsiTheme="minorHAnsi" w:cstheme="minorHAnsi"/>
                <w:b/>
                <w:bCs/>
                <w:color w:val="000000"/>
                <w:sz w:val="20"/>
                <w:lang w:eastAsia="es-MX"/>
              </w:rPr>
            </w:pPr>
            <w:r>
              <w:rPr>
                <w:rFonts w:asciiTheme="minorHAnsi" w:hAnsiTheme="minorHAnsi" w:cstheme="minorHAnsi"/>
                <w:b/>
                <w:bCs/>
                <w:color w:val="000000"/>
                <w:sz w:val="20"/>
                <w:lang w:eastAsia="es-MX"/>
              </w:rPr>
              <w:t>19</w:t>
            </w:r>
          </w:p>
        </w:tc>
      </w:tr>
      <w:tr w:rsidR="00FA3EC3" w:rsidRPr="009018B1" w14:paraId="1577C4B4" w14:textId="77777777" w:rsidTr="00FA3EC3">
        <w:trPr>
          <w:trHeight w:val="300"/>
        </w:trPr>
        <w:tc>
          <w:tcPr>
            <w:tcW w:w="557" w:type="pct"/>
            <w:tcBorders>
              <w:top w:val="nil"/>
              <w:left w:val="single" w:sz="4" w:space="0" w:color="auto"/>
              <w:bottom w:val="single" w:sz="4" w:space="0" w:color="auto"/>
              <w:right w:val="single" w:sz="4" w:space="0" w:color="auto"/>
            </w:tcBorders>
            <w:shd w:val="clear" w:color="auto" w:fill="auto"/>
            <w:vAlign w:val="center"/>
          </w:tcPr>
          <w:p w14:paraId="7479BDA3" w14:textId="2715E8EF" w:rsidR="00FA3EC3" w:rsidRPr="009018B1" w:rsidRDefault="00FA3EC3" w:rsidP="00FA3EC3">
            <w:pPr>
              <w:suppressAutoHyphens w:val="0"/>
              <w:jc w:val="center"/>
              <w:rPr>
                <w:rFonts w:asciiTheme="minorHAnsi" w:hAnsiTheme="minorHAnsi" w:cstheme="minorHAnsi"/>
                <w:b/>
                <w:bCs/>
                <w:color w:val="000000"/>
                <w:sz w:val="20"/>
                <w:lang w:eastAsia="es-MX"/>
              </w:rPr>
            </w:pPr>
            <w:r>
              <w:rPr>
                <w:rFonts w:asciiTheme="minorHAnsi" w:hAnsiTheme="minorHAnsi" w:cstheme="minorHAnsi"/>
                <w:b/>
                <w:bCs/>
                <w:color w:val="000000"/>
                <w:sz w:val="20"/>
                <w:lang w:eastAsia="es-MX"/>
              </w:rPr>
              <w:t>15</w:t>
            </w:r>
          </w:p>
        </w:tc>
        <w:tc>
          <w:tcPr>
            <w:tcW w:w="3713" w:type="pct"/>
            <w:tcBorders>
              <w:top w:val="nil"/>
              <w:left w:val="nil"/>
              <w:bottom w:val="single" w:sz="4" w:space="0" w:color="auto"/>
              <w:right w:val="single" w:sz="4" w:space="0" w:color="auto"/>
            </w:tcBorders>
            <w:shd w:val="clear" w:color="auto" w:fill="auto"/>
            <w:vAlign w:val="center"/>
            <w:hideMark/>
          </w:tcPr>
          <w:p w14:paraId="7D6D0C39" w14:textId="77777777" w:rsidR="00FA3EC3" w:rsidRPr="009018B1" w:rsidRDefault="00FA3EC3" w:rsidP="00FA3EC3">
            <w:pPr>
              <w:suppressAutoHyphens w:val="0"/>
              <w:rPr>
                <w:rFonts w:asciiTheme="minorHAnsi" w:hAnsiTheme="minorHAnsi" w:cstheme="minorHAnsi"/>
                <w:b/>
                <w:bCs/>
                <w:color w:val="000000"/>
                <w:sz w:val="20"/>
                <w:lang w:eastAsia="es-MX"/>
              </w:rPr>
            </w:pPr>
            <w:r w:rsidRPr="009018B1">
              <w:rPr>
                <w:rFonts w:asciiTheme="minorHAnsi" w:hAnsiTheme="minorHAnsi" w:cstheme="minorHAnsi"/>
                <w:b/>
                <w:bCs/>
                <w:color w:val="000000"/>
                <w:sz w:val="20"/>
                <w:lang w:eastAsia="es-MX"/>
              </w:rPr>
              <w:t>DOCUMENTACIÓN COMPLEMENTARIA</w:t>
            </w:r>
          </w:p>
        </w:tc>
        <w:tc>
          <w:tcPr>
            <w:tcW w:w="730" w:type="pct"/>
            <w:tcBorders>
              <w:top w:val="nil"/>
              <w:left w:val="nil"/>
              <w:bottom w:val="single" w:sz="4" w:space="0" w:color="auto"/>
              <w:right w:val="single" w:sz="4" w:space="0" w:color="auto"/>
            </w:tcBorders>
            <w:shd w:val="clear" w:color="auto" w:fill="auto"/>
            <w:vAlign w:val="center"/>
          </w:tcPr>
          <w:p w14:paraId="5B7AEA34" w14:textId="530723C4" w:rsidR="00FA3EC3" w:rsidRPr="009018B1" w:rsidRDefault="00A65512" w:rsidP="00FA3EC3">
            <w:pPr>
              <w:suppressAutoHyphens w:val="0"/>
              <w:jc w:val="center"/>
              <w:rPr>
                <w:rFonts w:asciiTheme="minorHAnsi" w:hAnsiTheme="minorHAnsi" w:cstheme="minorHAnsi"/>
                <w:b/>
                <w:bCs/>
                <w:color w:val="000000"/>
                <w:sz w:val="20"/>
                <w:lang w:eastAsia="es-MX"/>
              </w:rPr>
            </w:pPr>
            <w:r>
              <w:rPr>
                <w:rFonts w:asciiTheme="minorHAnsi" w:hAnsiTheme="minorHAnsi" w:cstheme="minorHAnsi"/>
                <w:b/>
                <w:bCs/>
                <w:color w:val="000000"/>
                <w:sz w:val="20"/>
                <w:lang w:eastAsia="es-MX"/>
              </w:rPr>
              <w:t>20</w:t>
            </w:r>
          </w:p>
        </w:tc>
      </w:tr>
      <w:tr w:rsidR="00FA3EC3" w:rsidRPr="009018B1" w14:paraId="63492DF6" w14:textId="77777777" w:rsidTr="00FA3EC3">
        <w:trPr>
          <w:trHeight w:val="510"/>
        </w:trPr>
        <w:tc>
          <w:tcPr>
            <w:tcW w:w="557" w:type="pct"/>
            <w:tcBorders>
              <w:top w:val="nil"/>
              <w:left w:val="single" w:sz="4" w:space="0" w:color="auto"/>
              <w:bottom w:val="single" w:sz="4" w:space="0" w:color="auto"/>
              <w:right w:val="single" w:sz="4" w:space="0" w:color="auto"/>
            </w:tcBorders>
            <w:shd w:val="clear" w:color="auto" w:fill="auto"/>
            <w:vAlign w:val="center"/>
          </w:tcPr>
          <w:p w14:paraId="2EC1F1E0" w14:textId="05D10982" w:rsidR="00FA3EC3" w:rsidRPr="009018B1" w:rsidRDefault="00FA3EC3" w:rsidP="00FA3EC3">
            <w:pPr>
              <w:suppressAutoHyphens w:val="0"/>
              <w:jc w:val="center"/>
              <w:rPr>
                <w:rFonts w:asciiTheme="minorHAnsi" w:hAnsiTheme="minorHAnsi" w:cstheme="minorHAnsi"/>
                <w:b/>
                <w:bCs/>
                <w:color w:val="000000"/>
                <w:sz w:val="20"/>
                <w:lang w:eastAsia="es-MX"/>
              </w:rPr>
            </w:pPr>
            <w:r>
              <w:rPr>
                <w:rFonts w:asciiTheme="minorHAnsi" w:hAnsiTheme="minorHAnsi" w:cstheme="minorHAnsi"/>
                <w:b/>
                <w:bCs/>
                <w:color w:val="000000"/>
                <w:sz w:val="20"/>
                <w:lang w:eastAsia="es-MX"/>
              </w:rPr>
              <w:t>16</w:t>
            </w:r>
          </w:p>
        </w:tc>
        <w:tc>
          <w:tcPr>
            <w:tcW w:w="3713" w:type="pct"/>
            <w:tcBorders>
              <w:top w:val="nil"/>
              <w:left w:val="nil"/>
              <w:bottom w:val="single" w:sz="4" w:space="0" w:color="auto"/>
              <w:right w:val="single" w:sz="4" w:space="0" w:color="auto"/>
            </w:tcBorders>
            <w:shd w:val="clear" w:color="auto" w:fill="auto"/>
            <w:vAlign w:val="center"/>
            <w:hideMark/>
          </w:tcPr>
          <w:p w14:paraId="6168F8F6" w14:textId="77777777" w:rsidR="00FA3EC3" w:rsidRPr="009018B1" w:rsidRDefault="00FA3EC3" w:rsidP="00FA3EC3">
            <w:pPr>
              <w:suppressAutoHyphens w:val="0"/>
              <w:rPr>
                <w:rFonts w:asciiTheme="minorHAnsi" w:hAnsiTheme="minorHAnsi" w:cstheme="minorHAnsi"/>
                <w:b/>
                <w:bCs/>
                <w:color w:val="000000"/>
                <w:sz w:val="20"/>
                <w:lang w:eastAsia="es-MX"/>
              </w:rPr>
            </w:pPr>
            <w:r w:rsidRPr="009018B1">
              <w:rPr>
                <w:rFonts w:asciiTheme="minorHAnsi" w:hAnsiTheme="minorHAnsi" w:cstheme="minorHAnsi"/>
                <w:b/>
                <w:bCs/>
                <w:color w:val="000000"/>
                <w:sz w:val="20"/>
                <w:lang w:eastAsia="es-MX"/>
              </w:rPr>
              <w:t>ACREDITACIÓN DE LA EXISTENCIA LEGAL Y PERSONALIDAD JURÍDICA DEL LICITANTE</w:t>
            </w:r>
          </w:p>
        </w:tc>
        <w:tc>
          <w:tcPr>
            <w:tcW w:w="730" w:type="pct"/>
            <w:tcBorders>
              <w:top w:val="nil"/>
              <w:left w:val="nil"/>
              <w:bottom w:val="single" w:sz="4" w:space="0" w:color="auto"/>
              <w:right w:val="single" w:sz="4" w:space="0" w:color="auto"/>
            </w:tcBorders>
            <w:shd w:val="clear" w:color="auto" w:fill="auto"/>
            <w:vAlign w:val="center"/>
          </w:tcPr>
          <w:p w14:paraId="1323E65D" w14:textId="3071D8DC" w:rsidR="00FA3EC3" w:rsidRPr="009018B1" w:rsidRDefault="00F707F1" w:rsidP="00FA3EC3">
            <w:pPr>
              <w:suppressAutoHyphens w:val="0"/>
              <w:jc w:val="center"/>
              <w:rPr>
                <w:rFonts w:asciiTheme="minorHAnsi" w:hAnsiTheme="minorHAnsi" w:cstheme="minorHAnsi"/>
                <w:b/>
                <w:bCs/>
                <w:color w:val="000000"/>
                <w:sz w:val="20"/>
                <w:lang w:eastAsia="es-MX"/>
              </w:rPr>
            </w:pPr>
            <w:r>
              <w:rPr>
                <w:rFonts w:asciiTheme="minorHAnsi" w:hAnsiTheme="minorHAnsi" w:cstheme="minorHAnsi"/>
                <w:b/>
                <w:bCs/>
                <w:color w:val="000000"/>
                <w:sz w:val="20"/>
                <w:lang w:eastAsia="es-MX"/>
              </w:rPr>
              <w:t>21</w:t>
            </w:r>
          </w:p>
        </w:tc>
      </w:tr>
      <w:tr w:rsidR="00FA3EC3" w:rsidRPr="009018B1" w14:paraId="1022772A" w14:textId="77777777" w:rsidTr="00FA3EC3">
        <w:trPr>
          <w:trHeight w:val="510"/>
        </w:trPr>
        <w:tc>
          <w:tcPr>
            <w:tcW w:w="557" w:type="pct"/>
            <w:tcBorders>
              <w:top w:val="nil"/>
              <w:left w:val="single" w:sz="4" w:space="0" w:color="auto"/>
              <w:bottom w:val="single" w:sz="4" w:space="0" w:color="auto"/>
              <w:right w:val="single" w:sz="4" w:space="0" w:color="auto"/>
            </w:tcBorders>
            <w:shd w:val="clear" w:color="auto" w:fill="auto"/>
            <w:vAlign w:val="center"/>
          </w:tcPr>
          <w:p w14:paraId="09752EB5" w14:textId="0E93B4C4" w:rsidR="00FA3EC3" w:rsidRPr="009018B1" w:rsidRDefault="00FA3EC3" w:rsidP="00FA3EC3">
            <w:pPr>
              <w:suppressAutoHyphens w:val="0"/>
              <w:jc w:val="center"/>
              <w:rPr>
                <w:rFonts w:asciiTheme="minorHAnsi" w:hAnsiTheme="minorHAnsi" w:cstheme="minorHAnsi"/>
                <w:b/>
                <w:bCs/>
                <w:color w:val="000000"/>
                <w:sz w:val="20"/>
                <w:lang w:eastAsia="es-MX"/>
              </w:rPr>
            </w:pPr>
            <w:r>
              <w:rPr>
                <w:rFonts w:asciiTheme="minorHAnsi" w:hAnsiTheme="minorHAnsi" w:cstheme="minorHAnsi"/>
                <w:b/>
                <w:bCs/>
                <w:color w:val="000000"/>
                <w:sz w:val="20"/>
                <w:lang w:eastAsia="es-MX"/>
              </w:rPr>
              <w:t>16.1</w:t>
            </w:r>
          </w:p>
        </w:tc>
        <w:tc>
          <w:tcPr>
            <w:tcW w:w="3713" w:type="pct"/>
            <w:tcBorders>
              <w:top w:val="nil"/>
              <w:left w:val="nil"/>
              <w:bottom w:val="single" w:sz="4" w:space="0" w:color="auto"/>
              <w:right w:val="single" w:sz="4" w:space="0" w:color="auto"/>
            </w:tcBorders>
            <w:shd w:val="clear" w:color="auto" w:fill="auto"/>
            <w:vAlign w:val="center"/>
            <w:hideMark/>
          </w:tcPr>
          <w:p w14:paraId="6F8D7E4A" w14:textId="77777777" w:rsidR="00FA3EC3" w:rsidRPr="009018B1" w:rsidRDefault="00FA3EC3" w:rsidP="00FA3EC3">
            <w:pPr>
              <w:suppressAutoHyphens w:val="0"/>
              <w:rPr>
                <w:rFonts w:asciiTheme="minorHAnsi" w:hAnsiTheme="minorHAnsi" w:cstheme="minorHAnsi"/>
                <w:b/>
                <w:bCs/>
                <w:color w:val="000000"/>
                <w:sz w:val="20"/>
                <w:lang w:eastAsia="es-MX"/>
              </w:rPr>
            </w:pPr>
            <w:r w:rsidRPr="009018B1">
              <w:rPr>
                <w:rFonts w:asciiTheme="minorHAnsi" w:hAnsiTheme="minorHAnsi" w:cstheme="minorHAnsi"/>
                <w:b/>
                <w:bCs/>
                <w:color w:val="000000"/>
                <w:sz w:val="20"/>
                <w:lang w:eastAsia="es-MX"/>
              </w:rPr>
              <w:t>EN EL ACTO DE PRESENTACIÓN Y APERTURA DE PROPUESTAS</w:t>
            </w:r>
          </w:p>
        </w:tc>
        <w:tc>
          <w:tcPr>
            <w:tcW w:w="730" w:type="pct"/>
            <w:tcBorders>
              <w:top w:val="nil"/>
              <w:left w:val="nil"/>
              <w:bottom w:val="single" w:sz="4" w:space="0" w:color="auto"/>
              <w:right w:val="single" w:sz="4" w:space="0" w:color="auto"/>
            </w:tcBorders>
            <w:shd w:val="clear" w:color="auto" w:fill="auto"/>
            <w:vAlign w:val="center"/>
          </w:tcPr>
          <w:p w14:paraId="2232C0FD" w14:textId="02534A7F" w:rsidR="00FA3EC3" w:rsidRPr="009018B1" w:rsidRDefault="00F707F1" w:rsidP="00FA3EC3">
            <w:pPr>
              <w:suppressAutoHyphens w:val="0"/>
              <w:jc w:val="center"/>
              <w:rPr>
                <w:rFonts w:asciiTheme="minorHAnsi" w:hAnsiTheme="minorHAnsi" w:cstheme="minorHAnsi"/>
                <w:b/>
                <w:bCs/>
                <w:color w:val="000000"/>
                <w:sz w:val="20"/>
                <w:lang w:eastAsia="es-MX"/>
              </w:rPr>
            </w:pPr>
            <w:r>
              <w:rPr>
                <w:rFonts w:asciiTheme="minorHAnsi" w:hAnsiTheme="minorHAnsi" w:cstheme="minorHAnsi"/>
                <w:b/>
                <w:bCs/>
                <w:color w:val="000000"/>
                <w:sz w:val="20"/>
                <w:lang w:eastAsia="es-MX"/>
              </w:rPr>
              <w:t>21</w:t>
            </w:r>
          </w:p>
        </w:tc>
      </w:tr>
      <w:tr w:rsidR="00FA3EC3" w:rsidRPr="009018B1" w14:paraId="2DF6C875" w14:textId="77777777" w:rsidTr="00FA3EC3">
        <w:trPr>
          <w:trHeight w:val="300"/>
        </w:trPr>
        <w:tc>
          <w:tcPr>
            <w:tcW w:w="557" w:type="pct"/>
            <w:tcBorders>
              <w:top w:val="nil"/>
              <w:left w:val="single" w:sz="4" w:space="0" w:color="auto"/>
              <w:bottom w:val="single" w:sz="4" w:space="0" w:color="auto"/>
              <w:right w:val="single" w:sz="4" w:space="0" w:color="auto"/>
            </w:tcBorders>
            <w:shd w:val="clear" w:color="auto" w:fill="auto"/>
            <w:vAlign w:val="center"/>
          </w:tcPr>
          <w:p w14:paraId="15424427" w14:textId="064D13AD" w:rsidR="00FA3EC3" w:rsidRPr="009018B1" w:rsidRDefault="00FA3EC3" w:rsidP="00FA3EC3">
            <w:pPr>
              <w:suppressAutoHyphens w:val="0"/>
              <w:jc w:val="center"/>
              <w:rPr>
                <w:rFonts w:asciiTheme="minorHAnsi" w:hAnsiTheme="minorHAnsi" w:cstheme="minorHAnsi"/>
                <w:b/>
                <w:bCs/>
                <w:color w:val="000000"/>
                <w:sz w:val="20"/>
                <w:lang w:eastAsia="es-MX"/>
              </w:rPr>
            </w:pPr>
            <w:r>
              <w:rPr>
                <w:rFonts w:asciiTheme="minorHAnsi" w:hAnsiTheme="minorHAnsi" w:cstheme="minorHAnsi"/>
                <w:b/>
                <w:bCs/>
                <w:color w:val="000000"/>
                <w:sz w:val="20"/>
                <w:lang w:eastAsia="es-MX"/>
              </w:rPr>
              <w:t>16.2</w:t>
            </w:r>
          </w:p>
        </w:tc>
        <w:tc>
          <w:tcPr>
            <w:tcW w:w="3713" w:type="pct"/>
            <w:tcBorders>
              <w:top w:val="nil"/>
              <w:left w:val="nil"/>
              <w:bottom w:val="single" w:sz="4" w:space="0" w:color="auto"/>
              <w:right w:val="single" w:sz="4" w:space="0" w:color="auto"/>
            </w:tcBorders>
            <w:shd w:val="clear" w:color="auto" w:fill="auto"/>
            <w:vAlign w:val="center"/>
            <w:hideMark/>
          </w:tcPr>
          <w:p w14:paraId="2A3D40FE" w14:textId="77777777" w:rsidR="00FA3EC3" w:rsidRPr="009018B1" w:rsidRDefault="00FA3EC3" w:rsidP="00FA3EC3">
            <w:pPr>
              <w:suppressAutoHyphens w:val="0"/>
              <w:rPr>
                <w:rFonts w:asciiTheme="minorHAnsi" w:hAnsiTheme="minorHAnsi" w:cstheme="minorHAnsi"/>
                <w:b/>
                <w:bCs/>
                <w:color w:val="000000"/>
                <w:sz w:val="20"/>
                <w:lang w:eastAsia="es-MX"/>
              </w:rPr>
            </w:pPr>
            <w:r w:rsidRPr="009018B1">
              <w:rPr>
                <w:rFonts w:asciiTheme="minorHAnsi" w:hAnsiTheme="minorHAnsi" w:cstheme="minorHAnsi"/>
                <w:b/>
                <w:bCs/>
                <w:color w:val="000000"/>
                <w:sz w:val="20"/>
                <w:lang w:eastAsia="es-MX"/>
              </w:rPr>
              <w:t>EN LA SUSCRIPCIÓN DE PROPUESTAS</w:t>
            </w:r>
          </w:p>
        </w:tc>
        <w:tc>
          <w:tcPr>
            <w:tcW w:w="730" w:type="pct"/>
            <w:tcBorders>
              <w:top w:val="nil"/>
              <w:left w:val="nil"/>
              <w:bottom w:val="single" w:sz="4" w:space="0" w:color="auto"/>
              <w:right w:val="single" w:sz="4" w:space="0" w:color="auto"/>
            </w:tcBorders>
            <w:shd w:val="clear" w:color="auto" w:fill="auto"/>
            <w:vAlign w:val="center"/>
          </w:tcPr>
          <w:p w14:paraId="0AF32C4A" w14:textId="296C0499" w:rsidR="00FA3EC3" w:rsidRPr="009018B1" w:rsidRDefault="00F707F1" w:rsidP="00FA3EC3">
            <w:pPr>
              <w:suppressAutoHyphens w:val="0"/>
              <w:jc w:val="center"/>
              <w:rPr>
                <w:rFonts w:asciiTheme="minorHAnsi" w:hAnsiTheme="minorHAnsi" w:cstheme="minorHAnsi"/>
                <w:b/>
                <w:bCs/>
                <w:color w:val="000000"/>
                <w:sz w:val="20"/>
                <w:lang w:eastAsia="es-MX"/>
              </w:rPr>
            </w:pPr>
            <w:r>
              <w:rPr>
                <w:rFonts w:asciiTheme="minorHAnsi" w:hAnsiTheme="minorHAnsi" w:cstheme="minorHAnsi"/>
                <w:b/>
                <w:bCs/>
                <w:color w:val="000000"/>
                <w:sz w:val="20"/>
                <w:lang w:eastAsia="es-MX"/>
              </w:rPr>
              <w:t>21</w:t>
            </w:r>
          </w:p>
        </w:tc>
      </w:tr>
      <w:tr w:rsidR="00FA3EC3" w:rsidRPr="009018B1" w14:paraId="43B5B216" w14:textId="77777777" w:rsidTr="00FA3EC3">
        <w:trPr>
          <w:trHeight w:val="300"/>
        </w:trPr>
        <w:tc>
          <w:tcPr>
            <w:tcW w:w="557" w:type="pct"/>
            <w:tcBorders>
              <w:top w:val="nil"/>
              <w:left w:val="single" w:sz="4" w:space="0" w:color="auto"/>
              <w:bottom w:val="single" w:sz="4" w:space="0" w:color="auto"/>
              <w:right w:val="single" w:sz="4" w:space="0" w:color="auto"/>
            </w:tcBorders>
            <w:shd w:val="clear" w:color="auto" w:fill="auto"/>
            <w:vAlign w:val="center"/>
          </w:tcPr>
          <w:p w14:paraId="6F750578" w14:textId="1FB6783E" w:rsidR="00FA3EC3" w:rsidRPr="009018B1" w:rsidRDefault="00FA3EC3" w:rsidP="00FA3EC3">
            <w:pPr>
              <w:suppressAutoHyphens w:val="0"/>
              <w:jc w:val="center"/>
              <w:rPr>
                <w:rFonts w:asciiTheme="minorHAnsi" w:hAnsiTheme="minorHAnsi" w:cstheme="minorHAnsi"/>
                <w:b/>
                <w:bCs/>
                <w:color w:val="000000"/>
                <w:sz w:val="20"/>
                <w:lang w:eastAsia="es-MX"/>
              </w:rPr>
            </w:pPr>
            <w:r>
              <w:rPr>
                <w:rFonts w:asciiTheme="minorHAnsi" w:hAnsiTheme="minorHAnsi" w:cstheme="minorHAnsi"/>
                <w:b/>
                <w:bCs/>
                <w:color w:val="000000"/>
                <w:sz w:val="20"/>
                <w:lang w:eastAsia="es-MX"/>
              </w:rPr>
              <w:t>16.3</w:t>
            </w:r>
          </w:p>
        </w:tc>
        <w:tc>
          <w:tcPr>
            <w:tcW w:w="3713" w:type="pct"/>
            <w:tcBorders>
              <w:top w:val="nil"/>
              <w:left w:val="nil"/>
              <w:bottom w:val="single" w:sz="4" w:space="0" w:color="auto"/>
              <w:right w:val="single" w:sz="4" w:space="0" w:color="auto"/>
            </w:tcBorders>
            <w:shd w:val="clear" w:color="auto" w:fill="auto"/>
            <w:vAlign w:val="center"/>
            <w:hideMark/>
          </w:tcPr>
          <w:p w14:paraId="775FCC0B" w14:textId="77777777" w:rsidR="00FA3EC3" w:rsidRPr="009018B1" w:rsidRDefault="00FA3EC3" w:rsidP="00FA3EC3">
            <w:pPr>
              <w:suppressAutoHyphens w:val="0"/>
              <w:rPr>
                <w:rFonts w:asciiTheme="minorHAnsi" w:hAnsiTheme="minorHAnsi" w:cstheme="minorHAnsi"/>
                <w:b/>
                <w:bCs/>
                <w:color w:val="000000"/>
                <w:sz w:val="20"/>
                <w:lang w:eastAsia="es-MX"/>
              </w:rPr>
            </w:pPr>
            <w:r w:rsidRPr="009018B1">
              <w:rPr>
                <w:rFonts w:asciiTheme="minorHAnsi" w:hAnsiTheme="minorHAnsi" w:cstheme="minorHAnsi"/>
                <w:b/>
                <w:bCs/>
                <w:color w:val="000000"/>
                <w:sz w:val="20"/>
                <w:lang w:eastAsia="es-MX"/>
              </w:rPr>
              <w:t>EN LA FIRMA DEL CONTRATO</w:t>
            </w:r>
          </w:p>
        </w:tc>
        <w:tc>
          <w:tcPr>
            <w:tcW w:w="730" w:type="pct"/>
            <w:tcBorders>
              <w:top w:val="nil"/>
              <w:left w:val="nil"/>
              <w:bottom w:val="single" w:sz="4" w:space="0" w:color="auto"/>
              <w:right w:val="single" w:sz="4" w:space="0" w:color="auto"/>
            </w:tcBorders>
            <w:shd w:val="clear" w:color="auto" w:fill="auto"/>
            <w:vAlign w:val="center"/>
          </w:tcPr>
          <w:p w14:paraId="3123C127" w14:textId="567F9159" w:rsidR="00FA3EC3" w:rsidRPr="009018B1" w:rsidRDefault="00F707F1" w:rsidP="00FA3EC3">
            <w:pPr>
              <w:suppressAutoHyphens w:val="0"/>
              <w:jc w:val="center"/>
              <w:rPr>
                <w:rFonts w:asciiTheme="minorHAnsi" w:hAnsiTheme="minorHAnsi" w:cstheme="minorHAnsi"/>
                <w:b/>
                <w:bCs/>
                <w:color w:val="000000"/>
                <w:sz w:val="20"/>
                <w:lang w:eastAsia="es-MX"/>
              </w:rPr>
            </w:pPr>
            <w:r>
              <w:rPr>
                <w:rFonts w:asciiTheme="minorHAnsi" w:hAnsiTheme="minorHAnsi" w:cstheme="minorHAnsi"/>
                <w:b/>
                <w:bCs/>
                <w:color w:val="000000"/>
                <w:sz w:val="20"/>
                <w:lang w:eastAsia="es-MX"/>
              </w:rPr>
              <w:t>22</w:t>
            </w:r>
          </w:p>
        </w:tc>
      </w:tr>
      <w:tr w:rsidR="00FA3EC3" w:rsidRPr="009018B1" w14:paraId="20C7610D" w14:textId="77777777" w:rsidTr="00FA3EC3">
        <w:trPr>
          <w:trHeight w:val="510"/>
        </w:trPr>
        <w:tc>
          <w:tcPr>
            <w:tcW w:w="557" w:type="pct"/>
            <w:tcBorders>
              <w:top w:val="nil"/>
              <w:left w:val="single" w:sz="4" w:space="0" w:color="auto"/>
              <w:bottom w:val="single" w:sz="4" w:space="0" w:color="auto"/>
              <w:right w:val="single" w:sz="4" w:space="0" w:color="auto"/>
            </w:tcBorders>
            <w:shd w:val="clear" w:color="auto" w:fill="auto"/>
            <w:vAlign w:val="center"/>
          </w:tcPr>
          <w:p w14:paraId="2C7DC352" w14:textId="5CCDB653" w:rsidR="00FA3EC3" w:rsidRPr="009018B1" w:rsidRDefault="00FA3EC3" w:rsidP="00FA3EC3">
            <w:pPr>
              <w:suppressAutoHyphens w:val="0"/>
              <w:jc w:val="center"/>
              <w:rPr>
                <w:rFonts w:asciiTheme="minorHAnsi" w:hAnsiTheme="minorHAnsi" w:cstheme="minorHAnsi"/>
                <w:b/>
                <w:bCs/>
                <w:color w:val="000000"/>
                <w:sz w:val="20"/>
                <w:lang w:eastAsia="es-MX"/>
              </w:rPr>
            </w:pPr>
            <w:r>
              <w:rPr>
                <w:rFonts w:asciiTheme="minorHAnsi" w:hAnsiTheme="minorHAnsi" w:cstheme="minorHAnsi"/>
                <w:b/>
                <w:bCs/>
                <w:color w:val="000000"/>
                <w:sz w:val="20"/>
                <w:lang w:eastAsia="es-MX"/>
              </w:rPr>
              <w:t>17</w:t>
            </w:r>
          </w:p>
        </w:tc>
        <w:tc>
          <w:tcPr>
            <w:tcW w:w="3713" w:type="pct"/>
            <w:tcBorders>
              <w:top w:val="nil"/>
              <w:left w:val="nil"/>
              <w:bottom w:val="single" w:sz="4" w:space="0" w:color="auto"/>
              <w:right w:val="single" w:sz="4" w:space="0" w:color="auto"/>
            </w:tcBorders>
            <w:shd w:val="clear" w:color="auto" w:fill="auto"/>
            <w:vAlign w:val="center"/>
            <w:hideMark/>
          </w:tcPr>
          <w:p w14:paraId="6FBAE5A5" w14:textId="77777777" w:rsidR="00FA3EC3" w:rsidRPr="009018B1" w:rsidRDefault="00FA3EC3" w:rsidP="00FA3EC3">
            <w:pPr>
              <w:suppressAutoHyphens w:val="0"/>
              <w:rPr>
                <w:rFonts w:asciiTheme="minorHAnsi" w:hAnsiTheme="minorHAnsi" w:cstheme="minorHAnsi"/>
                <w:b/>
                <w:bCs/>
                <w:color w:val="000000"/>
                <w:sz w:val="20"/>
                <w:lang w:eastAsia="es-MX"/>
              </w:rPr>
            </w:pPr>
            <w:r w:rsidRPr="009018B1">
              <w:rPr>
                <w:rFonts w:asciiTheme="minorHAnsi" w:hAnsiTheme="minorHAnsi" w:cstheme="minorHAnsi"/>
                <w:b/>
                <w:bCs/>
                <w:color w:val="000000"/>
                <w:sz w:val="20"/>
                <w:lang w:eastAsia="es-MX"/>
              </w:rPr>
              <w:t>ACREDITACIÓN DE ENCONTRARSE AL CORRIENTE DE SUS OBLIGACIONES FISCALES</w:t>
            </w:r>
          </w:p>
        </w:tc>
        <w:tc>
          <w:tcPr>
            <w:tcW w:w="730" w:type="pct"/>
            <w:tcBorders>
              <w:top w:val="nil"/>
              <w:left w:val="nil"/>
              <w:bottom w:val="single" w:sz="4" w:space="0" w:color="auto"/>
              <w:right w:val="single" w:sz="4" w:space="0" w:color="auto"/>
            </w:tcBorders>
            <w:shd w:val="clear" w:color="auto" w:fill="auto"/>
            <w:vAlign w:val="center"/>
          </w:tcPr>
          <w:p w14:paraId="7008E85E" w14:textId="1F6DE154" w:rsidR="00FA3EC3" w:rsidRPr="009018B1" w:rsidRDefault="00F707F1" w:rsidP="00FA3EC3">
            <w:pPr>
              <w:suppressAutoHyphens w:val="0"/>
              <w:jc w:val="center"/>
              <w:rPr>
                <w:rFonts w:asciiTheme="minorHAnsi" w:hAnsiTheme="minorHAnsi" w:cstheme="minorHAnsi"/>
                <w:b/>
                <w:bCs/>
                <w:color w:val="000000"/>
                <w:sz w:val="20"/>
                <w:lang w:eastAsia="es-MX"/>
              </w:rPr>
            </w:pPr>
            <w:r>
              <w:rPr>
                <w:rFonts w:asciiTheme="minorHAnsi" w:hAnsiTheme="minorHAnsi" w:cstheme="minorHAnsi"/>
                <w:b/>
                <w:bCs/>
                <w:color w:val="000000"/>
                <w:sz w:val="20"/>
                <w:lang w:eastAsia="es-MX"/>
              </w:rPr>
              <w:t>23</w:t>
            </w:r>
          </w:p>
        </w:tc>
      </w:tr>
      <w:tr w:rsidR="00FA3EC3" w:rsidRPr="009018B1" w14:paraId="743925BC" w14:textId="77777777" w:rsidTr="00FA3EC3">
        <w:trPr>
          <w:trHeight w:val="510"/>
        </w:trPr>
        <w:tc>
          <w:tcPr>
            <w:tcW w:w="557" w:type="pct"/>
            <w:tcBorders>
              <w:top w:val="nil"/>
              <w:left w:val="single" w:sz="4" w:space="0" w:color="auto"/>
              <w:bottom w:val="single" w:sz="4" w:space="0" w:color="auto"/>
              <w:right w:val="single" w:sz="4" w:space="0" w:color="auto"/>
            </w:tcBorders>
            <w:shd w:val="clear" w:color="auto" w:fill="auto"/>
            <w:vAlign w:val="center"/>
          </w:tcPr>
          <w:p w14:paraId="1BE2EFCA" w14:textId="5BDD0CAA" w:rsidR="00FA3EC3" w:rsidRPr="009018B1" w:rsidRDefault="00FA3EC3" w:rsidP="00FA3EC3">
            <w:pPr>
              <w:suppressAutoHyphens w:val="0"/>
              <w:jc w:val="center"/>
              <w:rPr>
                <w:rFonts w:asciiTheme="minorHAnsi" w:hAnsiTheme="minorHAnsi" w:cstheme="minorHAnsi"/>
                <w:b/>
                <w:bCs/>
                <w:color w:val="000000"/>
                <w:sz w:val="20"/>
                <w:lang w:eastAsia="es-MX"/>
              </w:rPr>
            </w:pPr>
            <w:r>
              <w:rPr>
                <w:rFonts w:asciiTheme="minorHAnsi" w:hAnsiTheme="minorHAnsi" w:cstheme="minorHAnsi"/>
                <w:b/>
                <w:bCs/>
                <w:color w:val="000000"/>
                <w:sz w:val="20"/>
                <w:lang w:eastAsia="es-MX"/>
              </w:rPr>
              <w:t>17.1</w:t>
            </w:r>
          </w:p>
        </w:tc>
        <w:tc>
          <w:tcPr>
            <w:tcW w:w="3713" w:type="pct"/>
            <w:tcBorders>
              <w:top w:val="nil"/>
              <w:left w:val="nil"/>
              <w:bottom w:val="single" w:sz="4" w:space="0" w:color="auto"/>
              <w:right w:val="single" w:sz="4" w:space="0" w:color="auto"/>
            </w:tcBorders>
            <w:shd w:val="clear" w:color="auto" w:fill="auto"/>
            <w:vAlign w:val="center"/>
            <w:hideMark/>
          </w:tcPr>
          <w:p w14:paraId="6C15D778" w14:textId="77777777" w:rsidR="00FA3EC3" w:rsidRPr="009018B1" w:rsidRDefault="00FA3EC3" w:rsidP="00FA3EC3">
            <w:pPr>
              <w:suppressAutoHyphens w:val="0"/>
              <w:rPr>
                <w:rFonts w:asciiTheme="minorHAnsi" w:hAnsiTheme="minorHAnsi" w:cstheme="minorHAnsi"/>
                <w:b/>
                <w:bCs/>
                <w:color w:val="000000"/>
                <w:sz w:val="20"/>
                <w:lang w:eastAsia="es-MX"/>
              </w:rPr>
            </w:pPr>
            <w:r w:rsidRPr="009018B1">
              <w:rPr>
                <w:rFonts w:asciiTheme="minorHAnsi" w:hAnsiTheme="minorHAnsi" w:cstheme="minorHAnsi"/>
                <w:b/>
                <w:bCs/>
                <w:color w:val="000000"/>
                <w:sz w:val="20"/>
                <w:lang w:eastAsia="es-MX"/>
              </w:rPr>
              <w:t>ACREDITACIÓN DE ENCONTRARSE AL CORRIENTE DE SUS OBLIGACIONES FISCALES ESTATALES</w:t>
            </w:r>
          </w:p>
        </w:tc>
        <w:tc>
          <w:tcPr>
            <w:tcW w:w="730" w:type="pct"/>
            <w:tcBorders>
              <w:top w:val="nil"/>
              <w:left w:val="nil"/>
              <w:bottom w:val="single" w:sz="4" w:space="0" w:color="auto"/>
              <w:right w:val="single" w:sz="4" w:space="0" w:color="auto"/>
            </w:tcBorders>
            <w:shd w:val="clear" w:color="auto" w:fill="auto"/>
            <w:vAlign w:val="center"/>
          </w:tcPr>
          <w:p w14:paraId="1CF8148D" w14:textId="6304E8A1" w:rsidR="00FA3EC3" w:rsidRPr="009018B1" w:rsidRDefault="00F707F1" w:rsidP="00FA3EC3">
            <w:pPr>
              <w:suppressAutoHyphens w:val="0"/>
              <w:jc w:val="center"/>
              <w:rPr>
                <w:rFonts w:asciiTheme="minorHAnsi" w:hAnsiTheme="minorHAnsi" w:cstheme="minorHAnsi"/>
                <w:b/>
                <w:bCs/>
                <w:color w:val="000000"/>
                <w:sz w:val="20"/>
                <w:lang w:eastAsia="es-MX"/>
              </w:rPr>
            </w:pPr>
            <w:r>
              <w:rPr>
                <w:rFonts w:asciiTheme="minorHAnsi" w:hAnsiTheme="minorHAnsi" w:cstheme="minorHAnsi"/>
                <w:b/>
                <w:bCs/>
                <w:color w:val="000000"/>
                <w:sz w:val="20"/>
                <w:lang w:eastAsia="es-MX"/>
              </w:rPr>
              <w:t>23</w:t>
            </w:r>
          </w:p>
        </w:tc>
      </w:tr>
      <w:tr w:rsidR="00FA3EC3" w:rsidRPr="009018B1" w14:paraId="3513E00A" w14:textId="77777777" w:rsidTr="00FA3EC3">
        <w:trPr>
          <w:trHeight w:val="510"/>
        </w:trPr>
        <w:tc>
          <w:tcPr>
            <w:tcW w:w="557" w:type="pct"/>
            <w:tcBorders>
              <w:top w:val="nil"/>
              <w:left w:val="single" w:sz="4" w:space="0" w:color="auto"/>
              <w:bottom w:val="single" w:sz="4" w:space="0" w:color="auto"/>
              <w:right w:val="single" w:sz="4" w:space="0" w:color="auto"/>
            </w:tcBorders>
            <w:shd w:val="clear" w:color="auto" w:fill="auto"/>
            <w:vAlign w:val="center"/>
          </w:tcPr>
          <w:p w14:paraId="4F698632" w14:textId="4AB31FEE" w:rsidR="00FA3EC3" w:rsidRPr="009018B1" w:rsidRDefault="00FA3EC3" w:rsidP="00FA3EC3">
            <w:pPr>
              <w:suppressAutoHyphens w:val="0"/>
              <w:jc w:val="center"/>
              <w:rPr>
                <w:rFonts w:asciiTheme="minorHAnsi" w:hAnsiTheme="minorHAnsi" w:cstheme="minorHAnsi"/>
                <w:b/>
                <w:bCs/>
                <w:color w:val="000000"/>
                <w:sz w:val="20"/>
                <w:lang w:eastAsia="es-MX"/>
              </w:rPr>
            </w:pPr>
            <w:r>
              <w:rPr>
                <w:rFonts w:asciiTheme="minorHAnsi" w:hAnsiTheme="minorHAnsi" w:cstheme="minorHAnsi"/>
                <w:b/>
                <w:bCs/>
                <w:color w:val="000000"/>
                <w:sz w:val="20"/>
                <w:lang w:eastAsia="es-MX"/>
              </w:rPr>
              <w:t>17.2</w:t>
            </w:r>
          </w:p>
        </w:tc>
        <w:tc>
          <w:tcPr>
            <w:tcW w:w="3713" w:type="pct"/>
            <w:tcBorders>
              <w:top w:val="nil"/>
              <w:left w:val="nil"/>
              <w:bottom w:val="single" w:sz="4" w:space="0" w:color="auto"/>
              <w:right w:val="single" w:sz="4" w:space="0" w:color="auto"/>
            </w:tcBorders>
            <w:shd w:val="clear" w:color="auto" w:fill="auto"/>
            <w:vAlign w:val="center"/>
            <w:hideMark/>
          </w:tcPr>
          <w:p w14:paraId="1E4E1165" w14:textId="77777777" w:rsidR="00FA3EC3" w:rsidRPr="009018B1" w:rsidRDefault="00FA3EC3" w:rsidP="00FA3EC3">
            <w:pPr>
              <w:suppressAutoHyphens w:val="0"/>
              <w:rPr>
                <w:rFonts w:asciiTheme="minorHAnsi" w:hAnsiTheme="minorHAnsi" w:cstheme="minorHAnsi"/>
                <w:b/>
                <w:bCs/>
                <w:color w:val="000000"/>
                <w:sz w:val="20"/>
                <w:lang w:eastAsia="es-MX"/>
              </w:rPr>
            </w:pPr>
            <w:r w:rsidRPr="009018B1">
              <w:rPr>
                <w:rFonts w:asciiTheme="minorHAnsi" w:hAnsiTheme="minorHAnsi" w:cstheme="minorHAnsi"/>
                <w:b/>
                <w:bCs/>
                <w:color w:val="000000"/>
                <w:sz w:val="20"/>
                <w:lang w:eastAsia="es-MX"/>
              </w:rPr>
              <w:t>ACREDITACIÓN DE ENCONTRARSE AL CORRIENTE DE SUS OBLIGACIONES FISCALES FEDERALES</w:t>
            </w:r>
          </w:p>
        </w:tc>
        <w:tc>
          <w:tcPr>
            <w:tcW w:w="730" w:type="pct"/>
            <w:tcBorders>
              <w:top w:val="nil"/>
              <w:left w:val="nil"/>
              <w:bottom w:val="single" w:sz="4" w:space="0" w:color="auto"/>
              <w:right w:val="single" w:sz="4" w:space="0" w:color="auto"/>
            </w:tcBorders>
            <w:shd w:val="clear" w:color="auto" w:fill="auto"/>
            <w:vAlign w:val="center"/>
          </w:tcPr>
          <w:p w14:paraId="33FE1261" w14:textId="6CAF0C33" w:rsidR="00FA3EC3" w:rsidRPr="009018B1" w:rsidRDefault="00F707F1" w:rsidP="00FA3EC3">
            <w:pPr>
              <w:suppressAutoHyphens w:val="0"/>
              <w:jc w:val="center"/>
              <w:rPr>
                <w:rFonts w:asciiTheme="minorHAnsi" w:hAnsiTheme="minorHAnsi" w:cstheme="minorHAnsi"/>
                <w:b/>
                <w:bCs/>
                <w:color w:val="000000"/>
                <w:sz w:val="20"/>
                <w:lang w:eastAsia="es-MX"/>
              </w:rPr>
            </w:pPr>
            <w:r>
              <w:rPr>
                <w:rFonts w:asciiTheme="minorHAnsi" w:hAnsiTheme="minorHAnsi" w:cstheme="minorHAnsi"/>
                <w:b/>
                <w:bCs/>
                <w:color w:val="000000"/>
                <w:sz w:val="20"/>
                <w:lang w:eastAsia="es-MX"/>
              </w:rPr>
              <w:t>24</w:t>
            </w:r>
          </w:p>
        </w:tc>
      </w:tr>
      <w:tr w:rsidR="00FA3EC3" w:rsidRPr="009018B1" w14:paraId="052985D3" w14:textId="77777777" w:rsidTr="00FA3EC3">
        <w:trPr>
          <w:trHeight w:val="300"/>
        </w:trPr>
        <w:tc>
          <w:tcPr>
            <w:tcW w:w="557" w:type="pct"/>
            <w:tcBorders>
              <w:top w:val="nil"/>
              <w:left w:val="single" w:sz="4" w:space="0" w:color="auto"/>
              <w:bottom w:val="single" w:sz="4" w:space="0" w:color="auto"/>
              <w:right w:val="single" w:sz="4" w:space="0" w:color="auto"/>
            </w:tcBorders>
            <w:shd w:val="clear" w:color="auto" w:fill="auto"/>
            <w:vAlign w:val="center"/>
          </w:tcPr>
          <w:p w14:paraId="5686C070" w14:textId="370A0D4C" w:rsidR="00FA3EC3" w:rsidRPr="009018B1" w:rsidRDefault="00FA3EC3" w:rsidP="00FA3EC3">
            <w:pPr>
              <w:suppressAutoHyphens w:val="0"/>
              <w:jc w:val="center"/>
              <w:rPr>
                <w:rFonts w:asciiTheme="minorHAnsi" w:hAnsiTheme="minorHAnsi" w:cstheme="minorHAnsi"/>
                <w:b/>
                <w:bCs/>
                <w:color w:val="000000"/>
                <w:sz w:val="20"/>
                <w:lang w:eastAsia="es-MX"/>
              </w:rPr>
            </w:pPr>
            <w:r>
              <w:rPr>
                <w:rFonts w:asciiTheme="minorHAnsi" w:hAnsiTheme="minorHAnsi" w:cstheme="minorHAnsi"/>
                <w:b/>
                <w:bCs/>
                <w:color w:val="000000"/>
                <w:sz w:val="20"/>
                <w:lang w:eastAsia="es-MX"/>
              </w:rPr>
              <w:t>18</w:t>
            </w:r>
          </w:p>
        </w:tc>
        <w:tc>
          <w:tcPr>
            <w:tcW w:w="3713" w:type="pct"/>
            <w:tcBorders>
              <w:top w:val="nil"/>
              <w:left w:val="nil"/>
              <w:bottom w:val="single" w:sz="4" w:space="0" w:color="auto"/>
              <w:right w:val="single" w:sz="4" w:space="0" w:color="auto"/>
            </w:tcBorders>
            <w:shd w:val="clear" w:color="auto" w:fill="auto"/>
            <w:vAlign w:val="center"/>
            <w:hideMark/>
          </w:tcPr>
          <w:p w14:paraId="0A917C9B" w14:textId="77777777" w:rsidR="00FA3EC3" w:rsidRPr="009018B1" w:rsidRDefault="00FA3EC3" w:rsidP="00FA3EC3">
            <w:pPr>
              <w:suppressAutoHyphens w:val="0"/>
              <w:rPr>
                <w:rFonts w:asciiTheme="minorHAnsi" w:hAnsiTheme="minorHAnsi" w:cstheme="minorHAnsi"/>
                <w:b/>
                <w:bCs/>
                <w:color w:val="000000"/>
                <w:sz w:val="20"/>
                <w:lang w:eastAsia="es-MX"/>
              </w:rPr>
            </w:pPr>
            <w:r w:rsidRPr="009018B1">
              <w:rPr>
                <w:rFonts w:asciiTheme="minorHAnsi" w:hAnsiTheme="minorHAnsi" w:cstheme="minorHAnsi"/>
                <w:b/>
                <w:bCs/>
                <w:color w:val="000000"/>
                <w:sz w:val="20"/>
                <w:lang w:eastAsia="es-MX"/>
              </w:rPr>
              <w:t>GARANTÍAS Y ANTICIPOS</w:t>
            </w:r>
          </w:p>
        </w:tc>
        <w:tc>
          <w:tcPr>
            <w:tcW w:w="730" w:type="pct"/>
            <w:tcBorders>
              <w:top w:val="nil"/>
              <w:left w:val="nil"/>
              <w:bottom w:val="single" w:sz="4" w:space="0" w:color="auto"/>
              <w:right w:val="single" w:sz="4" w:space="0" w:color="auto"/>
            </w:tcBorders>
            <w:shd w:val="clear" w:color="auto" w:fill="auto"/>
            <w:vAlign w:val="center"/>
          </w:tcPr>
          <w:p w14:paraId="0A65F9B7" w14:textId="54269B4F" w:rsidR="00FA3EC3" w:rsidRPr="009018B1" w:rsidRDefault="00A65512" w:rsidP="00FA3EC3">
            <w:pPr>
              <w:suppressAutoHyphens w:val="0"/>
              <w:jc w:val="center"/>
              <w:rPr>
                <w:rFonts w:asciiTheme="minorHAnsi" w:hAnsiTheme="minorHAnsi" w:cstheme="minorHAnsi"/>
                <w:b/>
                <w:bCs/>
                <w:color w:val="000000"/>
                <w:sz w:val="20"/>
                <w:lang w:eastAsia="es-MX"/>
              </w:rPr>
            </w:pPr>
            <w:r>
              <w:rPr>
                <w:rFonts w:asciiTheme="minorHAnsi" w:hAnsiTheme="minorHAnsi" w:cstheme="minorHAnsi"/>
                <w:b/>
                <w:bCs/>
                <w:color w:val="000000"/>
                <w:sz w:val="20"/>
                <w:lang w:eastAsia="es-MX"/>
              </w:rPr>
              <w:t>24</w:t>
            </w:r>
          </w:p>
        </w:tc>
      </w:tr>
      <w:tr w:rsidR="00FA3EC3" w:rsidRPr="009018B1" w14:paraId="686B8D54" w14:textId="77777777" w:rsidTr="00FA3EC3">
        <w:trPr>
          <w:trHeight w:val="300"/>
        </w:trPr>
        <w:tc>
          <w:tcPr>
            <w:tcW w:w="557" w:type="pct"/>
            <w:tcBorders>
              <w:top w:val="nil"/>
              <w:left w:val="single" w:sz="4" w:space="0" w:color="auto"/>
              <w:bottom w:val="single" w:sz="4" w:space="0" w:color="auto"/>
              <w:right w:val="single" w:sz="4" w:space="0" w:color="auto"/>
            </w:tcBorders>
            <w:shd w:val="clear" w:color="auto" w:fill="auto"/>
            <w:vAlign w:val="center"/>
          </w:tcPr>
          <w:p w14:paraId="24FFA6CD" w14:textId="7A352D09" w:rsidR="00FA3EC3" w:rsidRPr="009018B1" w:rsidRDefault="00FA3EC3" w:rsidP="00FA3EC3">
            <w:pPr>
              <w:suppressAutoHyphens w:val="0"/>
              <w:jc w:val="center"/>
              <w:rPr>
                <w:rFonts w:asciiTheme="minorHAnsi" w:hAnsiTheme="minorHAnsi" w:cstheme="minorHAnsi"/>
                <w:b/>
                <w:bCs/>
                <w:color w:val="000000"/>
                <w:sz w:val="20"/>
                <w:lang w:eastAsia="es-MX"/>
              </w:rPr>
            </w:pPr>
            <w:r>
              <w:rPr>
                <w:rFonts w:asciiTheme="minorHAnsi" w:hAnsiTheme="minorHAnsi" w:cstheme="minorHAnsi"/>
                <w:b/>
                <w:bCs/>
                <w:color w:val="000000"/>
                <w:sz w:val="20"/>
                <w:lang w:eastAsia="es-MX"/>
              </w:rPr>
              <w:t>18.1</w:t>
            </w:r>
          </w:p>
        </w:tc>
        <w:tc>
          <w:tcPr>
            <w:tcW w:w="3713" w:type="pct"/>
            <w:tcBorders>
              <w:top w:val="nil"/>
              <w:left w:val="nil"/>
              <w:bottom w:val="single" w:sz="4" w:space="0" w:color="auto"/>
              <w:right w:val="single" w:sz="4" w:space="0" w:color="auto"/>
            </w:tcBorders>
            <w:shd w:val="clear" w:color="auto" w:fill="auto"/>
            <w:vAlign w:val="center"/>
            <w:hideMark/>
          </w:tcPr>
          <w:p w14:paraId="7EAED452" w14:textId="77777777" w:rsidR="00FA3EC3" w:rsidRPr="009018B1" w:rsidRDefault="00FA3EC3" w:rsidP="00FA3EC3">
            <w:pPr>
              <w:suppressAutoHyphens w:val="0"/>
              <w:jc w:val="both"/>
              <w:rPr>
                <w:rFonts w:asciiTheme="minorHAnsi" w:hAnsiTheme="minorHAnsi" w:cstheme="minorHAnsi"/>
                <w:b/>
                <w:bCs/>
                <w:color w:val="000000"/>
                <w:sz w:val="20"/>
                <w:lang w:eastAsia="es-MX"/>
              </w:rPr>
            </w:pPr>
            <w:r w:rsidRPr="009018B1">
              <w:rPr>
                <w:rFonts w:asciiTheme="minorHAnsi" w:hAnsiTheme="minorHAnsi" w:cstheme="minorHAnsi"/>
                <w:b/>
                <w:bCs/>
                <w:color w:val="000000"/>
                <w:sz w:val="20"/>
                <w:lang w:eastAsia="es-MX"/>
              </w:rPr>
              <w:t>ANTICIPOS</w:t>
            </w:r>
          </w:p>
        </w:tc>
        <w:tc>
          <w:tcPr>
            <w:tcW w:w="730" w:type="pct"/>
            <w:tcBorders>
              <w:top w:val="nil"/>
              <w:left w:val="nil"/>
              <w:bottom w:val="single" w:sz="4" w:space="0" w:color="auto"/>
              <w:right w:val="single" w:sz="4" w:space="0" w:color="auto"/>
            </w:tcBorders>
            <w:shd w:val="clear" w:color="auto" w:fill="auto"/>
            <w:vAlign w:val="center"/>
          </w:tcPr>
          <w:p w14:paraId="1414436E" w14:textId="55C9F95D" w:rsidR="00FA3EC3" w:rsidRPr="009018B1" w:rsidRDefault="00A65512" w:rsidP="00FA3EC3">
            <w:pPr>
              <w:suppressAutoHyphens w:val="0"/>
              <w:jc w:val="center"/>
              <w:rPr>
                <w:rFonts w:asciiTheme="minorHAnsi" w:hAnsiTheme="minorHAnsi" w:cstheme="minorHAnsi"/>
                <w:b/>
                <w:bCs/>
                <w:color w:val="000000"/>
                <w:sz w:val="20"/>
                <w:lang w:eastAsia="es-MX"/>
              </w:rPr>
            </w:pPr>
            <w:r>
              <w:rPr>
                <w:rFonts w:asciiTheme="minorHAnsi" w:hAnsiTheme="minorHAnsi" w:cstheme="minorHAnsi"/>
                <w:b/>
                <w:bCs/>
                <w:color w:val="000000"/>
                <w:sz w:val="20"/>
                <w:lang w:eastAsia="es-MX"/>
              </w:rPr>
              <w:t>24</w:t>
            </w:r>
          </w:p>
        </w:tc>
      </w:tr>
      <w:tr w:rsidR="00FA3EC3" w:rsidRPr="009018B1" w14:paraId="0B01918D" w14:textId="77777777" w:rsidTr="00FA3EC3">
        <w:trPr>
          <w:trHeight w:val="510"/>
        </w:trPr>
        <w:tc>
          <w:tcPr>
            <w:tcW w:w="557" w:type="pct"/>
            <w:tcBorders>
              <w:top w:val="nil"/>
              <w:left w:val="single" w:sz="4" w:space="0" w:color="auto"/>
              <w:bottom w:val="single" w:sz="4" w:space="0" w:color="auto"/>
              <w:right w:val="single" w:sz="4" w:space="0" w:color="auto"/>
            </w:tcBorders>
            <w:shd w:val="clear" w:color="auto" w:fill="auto"/>
            <w:vAlign w:val="center"/>
          </w:tcPr>
          <w:p w14:paraId="0119BC77" w14:textId="4D1EABF2" w:rsidR="00FA3EC3" w:rsidRPr="009018B1" w:rsidRDefault="00FA3EC3" w:rsidP="00FA3EC3">
            <w:pPr>
              <w:suppressAutoHyphens w:val="0"/>
              <w:jc w:val="center"/>
              <w:rPr>
                <w:rFonts w:asciiTheme="minorHAnsi" w:hAnsiTheme="minorHAnsi" w:cstheme="minorHAnsi"/>
                <w:b/>
                <w:bCs/>
                <w:color w:val="000000"/>
                <w:sz w:val="20"/>
                <w:lang w:eastAsia="es-MX"/>
              </w:rPr>
            </w:pPr>
            <w:r>
              <w:rPr>
                <w:rFonts w:asciiTheme="minorHAnsi" w:hAnsiTheme="minorHAnsi" w:cstheme="minorHAnsi"/>
                <w:b/>
                <w:bCs/>
                <w:color w:val="000000"/>
                <w:sz w:val="20"/>
                <w:lang w:eastAsia="es-MX"/>
              </w:rPr>
              <w:lastRenderedPageBreak/>
              <w:t>18.2</w:t>
            </w:r>
          </w:p>
        </w:tc>
        <w:tc>
          <w:tcPr>
            <w:tcW w:w="3713" w:type="pct"/>
            <w:tcBorders>
              <w:top w:val="nil"/>
              <w:left w:val="nil"/>
              <w:bottom w:val="single" w:sz="4" w:space="0" w:color="auto"/>
              <w:right w:val="single" w:sz="4" w:space="0" w:color="auto"/>
            </w:tcBorders>
            <w:shd w:val="clear" w:color="auto" w:fill="auto"/>
            <w:vAlign w:val="center"/>
            <w:hideMark/>
          </w:tcPr>
          <w:p w14:paraId="535FD8C0" w14:textId="77777777" w:rsidR="00FA3EC3" w:rsidRPr="009018B1" w:rsidRDefault="00FA3EC3" w:rsidP="00FA3EC3">
            <w:pPr>
              <w:suppressAutoHyphens w:val="0"/>
              <w:jc w:val="both"/>
              <w:rPr>
                <w:rFonts w:asciiTheme="minorHAnsi" w:hAnsiTheme="minorHAnsi" w:cstheme="minorHAnsi"/>
                <w:b/>
                <w:bCs/>
                <w:color w:val="000000"/>
                <w:sz w:val="20"/>
                <w:lang w:eastAsia="es-MX"/>
              </w:rPr>
            </w:pPr>
            <w:r w:rsidRPr="009018B1">
              <w:rPr>
                <w:rFonts w:asciiTheme="minorHAnsi" w:hAnsiTheme="minorHAnsi" w:cstheme="minorHAnsi"/>
                <w:b/>
                <w:bCs/>
                <w:color w:val="000000"/>
                <w:sz w:val="20"/>
                <w:lang w:eastAsia="es-MX"/>
              </w:rPr>
              <w:t>GARANTIA DE PARTICIPACIÓN O SOSTENIMIENTO DE OFERTAS</w:t>
            </w:r>
          </w:p>
        </w:tc>
        <w:tc>
          <w:tcPr>
            <w:tcW w:w="730" w:type="pct"/>
            <w:tcBorders>
              <w:top w:val="nil"/>
              <w:left w:val="nil"/>
              <w:bottom w:val="single" w:sz="4" w:space="0" w:color="auto"/>
              <w:right w:val="single" w:sz="4" w:space="0" w:color="auto"/>
            </w:tcBorders>
            <w:shd w:val="clear" w:color="auto" w:fill="auto"/>
            <w:vAlign w:val="center"/>
          </w:tcPr>
          <w:p w14:paraId="1F0B2E72" w14:textId="5EE97518" w:rsidR="00FA3EC3" w:rsidRPr="009018B1" w:rsidRDefault="00F368AF" w:rsidP="00FA3EC3">
            <w:pPr>
              <w:suppressAutoHyphens w:val="0"/>
              <w:jc w:val="center"/>
              <w:rPr>
                <w:rFonts w:asciiTheme="minorHAnsi" w:hAnsiTheme="minorHAnsi" w:cstheme="minorHAnsi"/>
                <w:b/>
                <w:bCs/>
                <w:color w:val="000000"/>
                <w:sz w:val="20"/>
                <w:lang w:eastAsia="es-MX"/>
              </w:rPr>
            </w:pPr>
            <w:r>
              <w:rPr>
                <w:rFonts w:asciiTheme="minorHAnsi" w:hAnsiTheme="minorHAnsi" w:cstheme="minorHAnsi"/>
                <w:b/>
                <w:bCs/>
                <w:color w:val="000000"/>
                <w:sz w:val="20"/>
                <w:lang w:eastAsia="es-MX"/>
              </w:rPr>
              <w:t>25</w:t>
            </w:r>
          </w:p>
        </w:tc>
      </w:tr>
      <w:tr w:rsidR="00FA3EC3" w:rsidRPr="009018B1" w14:paraId="578C1DCB" w14:textId="77777777" w:rsidTr="00FA3EC3">
        <w:trPr>
          <w:trHeight w:val="300"/>
        </w:trPr>
        <w:tc>
          <w:tcPr>
            <w:tcW w:w="557" w:type="pct"/>
            <w:tcBorders>
              <w:top w:val="nil"/>
              <w:left w:val="single" w:sz="4" w:space="0" w:color="auto"/>
              <w:bottom w:val="single" w:sz="4" w:space="0" w:color="auto"/>
              <w:right w:val="single" w:sz="4" w:space="0" w:color="auto"/>
            </w:tcBorders>
            <w:shd w:val="clear" w:color="auto" w:fill="auto"/>
            <w:vAlign w:val="center"/>
          </w:tcPr>
          <w:p w14:paraId="5639824C" w14:textId="3F4C0C67" w:rsidR="00FA3EC3" w:rsidRPr="009018B1" w:rsidRDefault="00FA3EC3" w:rsidP="00FA3EC3">
            <w:pPr>
              <w:suppressAutoHyphens w:val="0"/>
              <w:jc w:val="center"/>
              <w:rPr>
                <w:rFonts w:asciiTheme="minorHAnsi" w:hAnsiTheme="minorHAnsi" w:cstheme="minorHAnsi"/>
                <w:b/>
                <w:bCs/>
                <w:color w:val="000000"/>
                <w:sz w:val="20"/>
                <w:lang w:eastAsia="es-MX"/>
              </w:rPr>
            </w:pPr>
            <w:r>
              <w:rPr>
                <w:rFonts w:asciiTheme="minorHAnsi" w:hAnsiTheme="minorHAnsi" w:cstheme="minorHAnsi"/>
                <w:b/>
                <w:bCs/>
                <w:color w:val="000000"/>
                <w:sz w:val="20"/>
                <w:lang w:eastAsia="es-MX"/>
              </w:rPr>
              <w:t>18.3</w:t>
            </w:r>
          </w:p>
        </w:tc>
        <w:tc>
          <w:tcPr>
            <w:tcW w:w="3713" w:type="pct"/>
            <w:tcBorders>
              <w:top w:val="nil"/>
              <w:left w:val="nil"/>
              <w:bottom w:val="single" w:sz="4" w:space="0" w:color="auto"/>
              <w:right w:val="single" w:sz="4" w:space="0" w:color="auto"/>
            </w:tcBorders>
            <w:shd w:val="clear" w:color="auto" w:fill="auto"/>
            <w:vAlign w:val="center"/>
            <w:hideMark/>
          </w:tcPr>
          <w:p w14:paraId="774880A9" w14:textId="77777777" w:rsidR="00FA3EC3" w:rsidRPr="009018B1" w:rsidRDefault="00FA3EC3" w:rsidP="00FA3EC3">
            <w:pPr>
              <w:suppressAutoHyphens w:val="0"/>
              <w:jc w:val="both"/>
              <w:rPr>
                <w:rFonts w:asciiTheme="minorHAnsi" w:hAnsiTheme="minorHAnsi" w:cstheme="minorHAnsi"/>
                <w:b/>
                <w:bCs/>
                <w:color w:val="000000"/>
                <w:sz w:val="20"/>
                <w:lang w:eastAsia="es-MX"/>
              </w:rPr>
            </w:pPr>
            <w:r w:rsidRPr="009018B1">
              <w:rPr>
                <w:rFonts w:asciiTheme="minorHAnsi" w:hAnsiTheme="minorHAnsi" w:cstheme="minorHAnsi"/>
                <w:b/>
                <w:bCs/>
                <w:color w:val="000000"/>
                <w:sz w:val="20"/>
                <w:lang w:eastAsia="es-MX"/>
              </w:rPr>
              <w:t>GARANTÍA DE CUMPLIMIENTO DEL CONTRATO</w:t>
            </w:r>
          </w:p>
        </w:tc>
        <w:tc>
          <w:tcPr>
            <w:tcW w:w="730" w:type="pct"/>
            <w:tcBorders>
              <w:top w:val="nil"/>
              <w:left w:val="nil"/>
              <w:bottom w:val="single" w:sz="4" w:space="0" w:color="auto"/>
              <w:right w:val="single" w:sz="4" w:space="0" w:color="auto"/>
            </w:tcBorders>
            <w:shd w:val="clear" w:color="auto" w:fill="auto"/>
            <w:vAlign w:val="center"/>
          </w:tcPr>
          <w:p w14:paraId="337CD88B" w14:textId="2DF6E819" w:rsidR="00FA3EC3" w:rsidRPr="009018B1" w:rsidRDefault="00A65512" w:rsidP="00FA3EC3">
            <w:pPr>
              <w:suppressAutoHyphens w:val="0"/>
              <w:jc w:val="center"/>
              <w:rPr>
                <w:rFonts w:asciiTheme="minorHAnsi" w:hAnsiTheme="minorHAnsi" w:cstheme="minorHAnsi"/>
                <w:b/>
                <w:bCs/>
                <w:color w:val="000000"/>
                <w:sz w:val="20"/>
                <w:lang w:eastAsia="es-MX"/>
              </w:rPr>
            </w:pPr>
            <w:r>
              <w:rPr>
                <w:rFonts w:asciiTheme="minorHAnsi" w:hAnsiTheme="minorHAnsi" w:cstheme="minorHAnsi"/>
                <w:b/>
                <w:bCs/>
                <w:color w:val="000000"/>
                <w:sz w:val="20"/>
                <w:lang w:eastAsia="es-MX"/>
              </w:rPr>
              <w:t>25</w:t>
            </w:r>
          </w:p>
        </w:tc>
      </w:tr>
      <w:tr w:rsidR="00FA3EC3" w:rsidRPr="009018B1" w14:paraId="0F4C4CD9" w14:textId="77777777" w:rsidTr="00FA3EC3">
        <w:trPr>
          <w:trHeight w:val="300"/>
        </w:trPr>
        <w:tc>
          <w:tcPr>
            <w:tcW w:w="557" w:type="pct"/>
            <w:tcBorders>
              <w:top w:val="nil"/>
              <w:left w:val="single" w:sz="4" w:space="0" w:color="auto"/>
              <w:bottom w:val="single" w:sz="4" w:space="0" w:color="auto"/>
              <w:right w:val="single" w:sz="4" w:space="0" w:color="auto"/>
            </w:tcBorders>
            <w:shd w:val="clear" w:color="auto" w:fill="auto"/>
            <w:vAlign w:val="center"/>
          </w:tcPr>
          <w:p w14:paraId="355FD1A8" w14:textId="73E9D974" w:rsidR="00FA3EC3" w:rsidRPr="009018B1" w:rsidRDefault="00FA3EC3" w:rsidP="00FA3EC3">
            <w:pPr>
              <w:suppressAutoHyphens w:val="0"/>
              <w:jc w:val="center"/>
              <w:rPr>
                <w:rFonts w:asciiTheme="minorHAnsi" w:hAnsiTheme="minorHAnsi" w:cstheme="minorHAnsi"/>
                <w:b/>
                <w:bCs/>
                <w:color w:val="000000"/>
                <w:sz w:val="20"/>
                <w:lang w:eastAsia="es-MX"/>
              </w:rPr>
            </w:pPr>
            <w:r>
              <w:rPr>
                <w:rFonts w:asciiTheme="minorHAnsi" w:hAnsiTheme="minorHAnsi" w:cstheme="minorHAnsi"/>
                <w:b/>
                <w:bCs/>
                <w:color w:val="000000"/>
                <w:sz w:val="20"/>
                <w:lang w:eastAsia="es-MX"/>
              </w:rPr>
              <w:t>19</w:t>
            </w:r>
          </w:p>
        </w:tc>
        <w:tc>
          <w:tcPr>
            <w:tcW w:w="3713" w:type="pct"/>
            <w:tcBorders>
              <w:top w:val="nil"/>
              <w:left w:val="nil"/>
              <w:bottom w:val="single" w:sz="4" w:space="0" w:color="auto"/>
              <w:right w:val="single" w:sz="4" w:space="0" w:color="auto"/>
            </w:tcBorders>
            <w:shd w:val="clear" w:color="auto" w:fill="auto"/>
            <w:vAlign w:val="center"/>
            <w:hideMark/>
          </w:tcPr>
          <w:p w14:paraId="37FAFCDD" w14:textId="77777777" w:rsidR="00FA3EC3" w:rsidRPr="009018B1" w:rsidRDefault="00FA3EC3" w:rsidP="00FA3EC3">
            <w:pPr>
              <w:suppressAutoHyphens w:val="0"/>
              <w:jc w:val="both"/>
              <w:rPr>
                <w:rFonts w:asciiTheme="minorHAnsi" w:hAnsiTheme="minorHAnsi" w:cstheme="minorHAnsi"/>
                <w:b/>
                <w:bCs/>
                <w:color w:val="000000"/>
                <w:sz w:val="20"/>
                <w:lang w:eastAsia="es-MX"/>
              </w:rPr>
            </w:pPr>
            <w:r w:rsidRPr="009018B1">
              <w:rPr>
                <w:rFonts w:asciiTheme="minorHAnsi" w:hAnsiTheme="minorHAnsi" w:cstheme="minorHAnsi"/>
                <w:b/>
                <w:bCs/>
                <w:color w:val="000000"/>
                <w:sz w:val="20"/>
                <w:lang w:eastAsia="es-MX"/>
              </w:rPr>
              <w:t>TIPO ABASTECIMIENTO</w:t>
            </w:r>
          </w:p>
        </w:tc>
        <w:tc>
          <w:tcPr>
            <w:tcW w:w="730" w:type="pct"/>
            <w:tcBorders>
              <w:top w:val="nil"/>
              <w:left w:val="nil"/>
              <w:bottom w:val="single" w:sz="4" w:space="0" w:color="auto"/>
              <w:right w:val="single" w:sz="4" w:space="0" w:color="auto"/>
            </w:tcBorders>
            <w:shd w:val="clear" w:color="auto" w:fill="auto"/>
            <w:vAlign w:val="center"/>
          </w:tcPr>
          <w:p w14:paraId="32C3742A" w14:textId="5D69DFCB" w:rsidR="00FA3EC3" w:rsidRPr="009018B1" w:rsidRDefault="00F368AF" w:rsidP="00FA3EC3">
            <w:pPr>
              <w:suppressAutoHyphens w:val="0"/>
              <w:jc w:val="center"/>
              <w:rPr>
                <w:rFonts w:asciiTheme="minorHAnsi" w:hAnsiTheme="minorHAnsi" w:cstheme="minorHAnsi"/>
                <w:b/>
                <w:bCs/>
                <w:color w:val="000000"/>
                <w:sz w:val="20"/>
                <w:lang w:eastAsia="es-MX"/>
              </w:rPr>
            </w:pPr>
            <w:r>
              <w:rPr>
                <w:rFonts w:asciiTheme="minorHAnsi" w:hAnsiTheme="minorHAnsi" w:cstheme="minorHAnsi"/>
                <w:b/>
                <w:bCs/>
                <w:color w:val="000000"/>
                <w:sz w:val="20"/>
                <w:lang w:eastAsia="es-MX"/>
              </w:rPr>
              <w:t>26</w:t>
            </w:r>
          </w:p>
        </w:tc>
      </w:tr>
      <w:tr w:rsidR="00FA3EC3" w:rsidRPr="009018B1" w14:paraId="2211FB6E" w14:textId="77777777" w:rsidTr="00FA3EC3">
        <w:trPr>
          <w:trHeight w:val="300"/>
        </w:trPr>
        <w:tc>
          <w:tcPr>
            <w:tcW w:w="557" w:type="pct"/>
            <w:tcBorders>
              <w:top w:val="nil"/>
              <w:left w:val="single" w:sz="4" w:space="0" w:color="auto"/>
              <w:bottom w:val="single" w:sz="4" w:space="0" w:color="auto"/>
              <w:right w:val="single" w:sz="4" w:space="0" w:color="auto"/>
            </w:tcBorders>
            <w:shd w:val="clear" w:color="auto" w:fill="auto"/>
            <w:vAlign w:val="center"/>
          </w:tcPr>
          <w:p w14:paraId="7D2CCF49" w14:textId="06ADFAA6" w:rsidR="00FA3EC3" w:rsidRPr="009018B1" w:rsidRDefault="00FA3EC3" w:rsidP="00FA3EC3">
            <w:pPr>
              <w:suppressAutoHyphens w:val="0"/>
              <w:jc w:val="center"/>
              <w:rPr>
                <w:rFonts w:asciiTheme="minorHAnsi" w:hAnsiTheme="minorHAnsi" w:cstheme="minorHAnsi"/>
                <w:b/>
                <w:bCs/>
                <w:color w:val="000000"/>
                <w:sz w:val="20"/>
                <w:lang w:eastAsia="es-MX"/>
              </w:rPr>
            </w:pPr>
            <w:r>
              <w:rPr>
                <w:rFonts w:asciiTheme="minorHAnsi" w:hAnsiTheme="minorHAnsi" w:cstheme="minorHAnsi"/>
                <w:b/>
                <w:bCs/>
                <w:color w:val="000000"/>
                <w:sz w:val="20"/>
                <w:lang w:eastAsia="es-MX"/>
              </w:rPr>
              <w:t>20</w:t>
            </w:r>
          </w:p>
        </w:tc>
        <w:tc>
          <w:tcPr>
            <w:tcW w:w="3713" w:type="pct"/>
            <w:tcBorders>
              <w:top w:val="nil"/>
              <w:left w:val="nil"/>
              <w:bottom w:val="single" w:sz="4" w:space="0" w:color="auto"/>
              <w:right w:val="single" w:sz="4" w:space="0" w:color="auto"/>
            </w:tcBorders>
            <w:shd w:val="clear" w:color="auto" w:fill="auto"/>
            <w:vAlign w:val="center"/>
            <w:hideMark/>
          </w:tcPr>
          <w:p w14:paraId="3B191509" w14:textId="77777777" w:rsidR="00FA3EC3" w:rsidRPr="009018B1" w:rsidRDefault="00FA3EC3" w:rsidP="00FA3EC3">
            <w:pPr>
              <w:suppressAutoHyphens w:val="0"/>
              <w:jc w:val="both"/>
              <w:rPr>
                <w:rFonts w:asciiTheme="minorHAnsi" w:hAnsiTheme="minorHAnsi" w:cstheme="minorHAnsi"/>
                <w:b/>
                <w:bCs/>
                <w:color w:val="000000"/>
                <w:sz w:val="20"/>
                <w:lang w:eastAsia="es-MX"/>
              </w:rPr>
            </w:pPr>
            <w:r w:rsidRPr="009018B1">
              <w:rPr>
                <w:rFonts w:asciiTheme="minorHAnsi" w:hAnsiTheme="minorHAnsi" w:cstheme="minorHAnsi"/>
                <w:b/>
                <w:bCs/>
                <w:color w:val="000000"/>
                <w:sz w:val="20"/>
                <w:lang w:eastAsia="es-MX"/>
              </w:rPr>
              <w:t>PENAS CONVENCIONALES</w:t>
            </w:r>
          </w:p>
        </w:tc>
        <w:tc>
          <w:tcPr>
            <w:tcW w:w="730" w:type="pct"/>
            <w:tcBorders>
              <w:top w:val="nil"/>
              <w:left w:val="nil"/>
              <w:bottom w:val="single" w:sz="4" w:space="0" w:color="auto"/>
              <w:right w:val="single" w:sz="4" w:space="0" w:color="auto"/>
            </w:tcBorders>
            <w:shd w:val="clear" w:color="auto" w:fill="auto"/>
            <w:vAlign w:val="center"/>
          </w:tcPr>
          <w:p w14:paraId="4C48DB4D" w14:textId="3337D3BA" w:rsidR="00FA3EC3" w:rsidRPr="009018B1" w:rsidRDefault="00F368AF" w:rsidP="00FA3EC3">
            <w:pPr>
              <w:suppressAutoHyphens w:val="0"/>
              <w:jc w:val="center"/>
              <w:rPr>
                <w:rFonts w:asciiTheme="minorHAnsi" w:hAnsiTheme="minorHAnsi" w:cstheme="minorHAnsi"/>
                <w:b/>
                <w:bCs/>
                <w:color w:val="000000"/>
                <w:sz w:val="20"/>
                <w:lang w:eastAsia="es-MX"/>
              </w:rPr>
            </w:pPr>
            <w:r>
              <w:rPr>
                <w:rFonts w:asciiTheme="minorHAnsi" w:hAnsiTheme="minorHAnsi" w:cstheme="minorHAnsi"/>
                <w:b/>
                <w:bCs/>
                <w:color w:val="000000"/>
                <w:sz w:val="20"/>
                <w:lang w:eastAsia="es-MX"/>
              </w:rPr>
              <w:t>26</w:t>
            </w:r>
          </w:p>
        </w:tc>
      </w:tr>
      <w:tr w:rsidR="00FA3EC3" w:rsidRPr="009018B1" w14:paraId="65EDF9F1" w14:textId="77777777" w:rsidTr="00FA3EC3">
        <w:trPr>
          <w:trHeight w:val="300"/>
        </w:trPr>
        <w:tc>
          <w:tcPr>
            <w:tcW w:w="557" w:type="pct"/>
            <w:tcBorders>
              <w:top w:val="nil"/>
              <w:left w:val="single" w:sz="4" w:space="0" w:color="auto"/>
              <w:bottom w:val="single" w:sz="4" w:space="0" w:color="auto"/>
              <w:right w:val="single" w:sz="4" w:space="0" w:color="auto"/>
            </w:tcBorders>
            <w:shd w:val="clear" w:color="auto" w:fill="auto"/>
            <w:vAlign w:val="center"/>
          </w:tcPr>
          <w:p w14:paraId="26E7785D" w14:textId="44695D53" w:rsidR="00FA3EC3" w:rsidRPr="009018B1" w:rsidRDefault="00FA3EC3" w:rsidP="00FA3EC3">
            <w:pPr>
              <w:suppressAutoHyphens w:val="0"/>
              <w:jc w:val="center"/>
              <w:rPr>
                <w:rFonts w:asciiTheme="minorHAnsi" w:hAnsiTheme="minorHAnsi" w:cstheme="minorHAnsi"/>
                <w:b/>
                <w:bCs/>
                <w:color w:val="000000"/>
                <w:sz w:val="20"/>
                <w:lang w:eastAsia="es-MX"/>
              </w:rPr>
            </w:pPr>
            <w:r>
              <w:rPr>
                <w:rFonts w:asciiTheme="minorHAnsi" w:hAnsiTheme="minorHAnsi" w:cstheme="minorHAnsi"/>
                <w:b/>
                <w:bCs/>
                <w:color w:val="000000"/>
                <w:sz w:val="20"/>
                <w:lang w:eastAsia="es-MX"/>
              </w:rPr>
              <w:t>21</w:t>
            </w:r>
          </w:p>
        </w:tc>
        <w:tc>
          <w:tcPr>
            <w:tcW w:w="3713" w:type="pct"/>
            <w:tcBorders>
              <w:top w:val="nil"/>
              <w:left w:val="nil"/>
              <w:bottom w:val="single" w:sz="4" w:space="0" w:color="auto"/>
              <w:right w:val="single" w:sz="4" w:space="0" w:color="auto"/>
            </w:tcBorders>
            <w:shd w:val="clear" w:color="auto" w:fill="auto"/>
            <w:vAlign w:val="center"/>
            <w:hideMark/>
          </w:tcPr>
          <w:p w14:paraId="1901539E" w14:textId="77777777" w:rsidR="00FA3EC3" w:rsidRPr="009018B1" w:rsidRDefault="00FA3EC3" w:rsidP="00FA3EC3">
            <w:pPr>
              <w:suppressAutoHyphens w:val="0"/>
              <w:jc w:val="both"/>
              <w:rPr>
                <w:rFonts w:asciiTheme="minorHAnsi" w:hAnsiTheme="minorHAnsi" w:cstheme="minorHAnsi"/>
                <w:b/>
                <w:bCs/>
                <w:color w:val="000000"/>
                <w:sz w:val="20"/>
                <w:lang w:eastAsia="es-MX"/>
              </w:rPr>
            </w:pPr>
            <w:r w:rsidRPr="009018B1">
              <w:rPr>
                <w:rFonts w:asciiTheme="minorHAnsi" w:hAnsiTheme="minorHAnsi" w:cstheme="minorHAnsi"/>
                <w:b/>
                <w:bCs/>
                <w:color w:val="000000"/>
                <w:sz w:val="20"/>
                <w:lang w:eastAsia="es-MX"/>
              </w:rPr>
              <w:t>INFORMACIÓN DEL CONTRATO</w:t>
            </w:r>
          </w:p>
        </w:tc>
        <w:tc>
          <w:tcPr>
            <w:tcW w:w="730" w:type="pct"/>
            <w:tcBorders>
              <w:top w:val="nil"/>
              <w:left w:val="nil"/>
              <w:bottom w:val="single" w:sz="4" w:space="0" w:color="auto"/>
              <w:right w:val="single" w:sz="4" w:space="0" w:color="auto"/>
            </w:tcBorders>
            <w:shd w:val="clear" w:color="auto" w:fill="auto"/>
            <w:vAlign w:val="center"/>
          </w:tcPr>
          <w:p w14:paraId="62F180FB" w14:textId="47404E6B" w:rsidR="00FA3EC3" w:rsidRPr="009018B1" w:rsidRDefault="00F368AF" w:rsidP="00FA3EC3">
            <w:pPr>
              <w:suppressAutoHyphens w:val="0"/>
              <w:jc w:val="center"/>
              <w:rPr>
                <w:rFonts w:asciiTheme="minorHAnsi" w:hAnsiTheme="minorHAnsi" w:cstheme="minorHAnsi"/>
                <w:b/>
                <w:bCs/>
                <w:color w:val="000000"/>
                <w:sz w:val="20"/>
                <w:lang w:eastAsia="es-MX"/>
              </w:rPr>
            </w:pPr>
            <w:r>
              <w:rPr>
                <w:rFonts w:asciiTheme="minorHAnsi" w:hAnsiTheme="minorHAnsi" w:cstheme="minorHAnsi"/>
                <w:b/>
                <w:bCs/>
                <w:color w:val="000000"/>
                <w:sz w:val="20"/>
                <w:lang w:eastAsia="es-MX"/>
              </w:rPr>
              <w:t>27</w:t>
            </w:r>
          </w:p>
        </w:tc>
      </w:tr>
      <w:tr w:rsidR="00FA3EC3" w:rsidRPr="009018B1" w14:paraId="0C3F33FE" w14:textId="77777777" w:rsidTr="00FA3EC3">
        <w:trPr>
          <w:trHeight w:val="300"/>
        </w:trPr>
        <w:tc>
          <w:tcPr>
            <w:tcW w:w="557" w:type="pct"/>
            <w:tcBorders>
              <w:top w:val="nil"/>
              <w:left w:val="single" w:sz="4" w:space="0" w:color="auto"/>
              <w:bottom w:val="single" w:sz="4" w:space="0" w:color="auto"/>
              <w:right w:val="single" w:sz="4" w:space="0" w:color="auto"/>
            </w:tcBorders>
            <w:shd w:val="clear" w:color="auto" w:fill="auto"/>
            <w:vAlign w:val="center"/>
          </w:tcPr>
          <w:p w14:paraId="759A8DCE" w14:textId="5266B174" w:rsidR="00FA3EC3" w:rsidRPr="009018B1" w:rsidRDefault="00FA3EC3" w:rsidP="00FA3EC3">
            <w:pPr>
              <w:suppressAutoHyphens w:val="0"/>
              <w:jc w:val="center"/>
              <w:rPr>
                <w:rFonts w:asciiTheme="minorHAnsi" w:hAnsiTheme="minorHAnsi" w:cstheme="minorHAnsi"/>
                <w:b/>
                <w:bCs/>
                <w:color w:val="000000"/>
                <w:sz w:val="20"/>
                <w:lang w:eastAsia="es-MX"/>
              </w:rPr>
            </w:pPr>
            <w:r>
              <w:rPr>
                <w:rFonts w:asciiTheme="minorHAnsi" w:hAnsiTheme="minorHAnsi" w:cstheme="minorHAnsi"/>
                <w:b/>
                <w:bCs/>
                <w:color w:val="000000"/>
                <w:sz w:val="20"/>
                <w:lang w:eastAsia="es-MX"/>
              </w:rPr>
              <w:t>21.1</w:t>
            </w:r>
          </w:p>
        </w:tc>
        <w:tc>
          <w:tcPr>
            <w:tcW w:w="3713" w:type="pct"/>
            <w:tcBorders>
              <w:top w:val="nil"/>
              <w:left w:val="nil"/>
              <w:bottom w:val="single" w:sz="4" w:space="0" w:color="auto"/>
              <w:right w:val="single" w:sz="4" w:space="0" w:color="auto"/>
            </w:tcBorders>
            <w:shd w:val="clear" w:color="auto" w:fill="auto"/>
            <w:vAlign w:val="center"/>
            <w:hideMark/>
          </w:tcPr>
          <w:p w14:paraId="453F1052" w14:textId="77777777" w:rsidR="00FA3EC3" w:rsidRPr="009018B1" w:rsidRDefault="00FA3EC3" w:rsidP="00FA3EC3">
            <w:pPr>
              <w:suppressAutoHyphens w:val="0"/>
              <w:jc w:val="both"/>
              <w:rPr>
                <w:rFonts w:asciiTheme="minorHAnsi" w:hAnsiTheme="minorHAnsi" w:cstheme="minorHAnsi"/>
                <w:b/>
                <w:bCs/>
                <w:color w:val="000000"/>
                <w:sz w:val="20"/>
                <w:lang w:eastAsia="es-MX"/>
              </w:rPr>
            </w:pPr>
            <w:r w:rsidRPr="009018B1">
              <w:rPr>
                <w:rFonts w:asciiTheme="minorHAnsi" w:hAnsiTheme="minorHAnsi" w:cstheme="minorHAnsi"/>
                <w:b/>
                <w:bCs/>
                <w:color w:val="000000"/>
                <w:sz w:val="20"/>
                <w:lang w:eastAsia="es-MX"/>
              </w:rPr>
              <w:t>MODELO DE CONTRATO</w:t>
            </w:r>
          </w:p>
        </w:tc>
        <w:tc>
          <w:tcPr>
            <w:tcW w:w="730" w:type="pct"/>
            <w:tcBorders>
              <w:top w:val="nil"/>
              <w:left w:val="nil"/>
              <w:bottom w:val="single" w:sz="4" w:space="0" w:color="auto"/>
              <w:right w:val="single" w:sz="4" w:space="0" w:color="auto"/>
            </w:tcBorders>
            <w:shd w:val="clear" w:color="auto" w:fill="auto"/>
            <w:vAlign w:val="center"/>
          </w:tcPr>
          <w:p w14:paraId="1F61F6A1" w14:textId="5D05DB9D" w:rsidR="00FA3EC3" w:rsidRPr="009018B1" w:rsidRDefault="00F368AF" w:rsidP="00FA3EC3">
            <w:pPr>
              <w:suppressAutoHyphens w:val="0"/>
              <w:jc w:val="center"/>
              <w:rPr>
                <w:rFonts w:asciiTheme="minorHAnsi" w:hAnsiTheme="minorHAnsi" w:cstheme="minorHAnsi"/>
                <w:b/>
                <w:bCs/>
                <w:color w:val="000000"/>
                <w:sz w:val="20"/>
                <w:lang w:eastAsia="es-MX"/>
              </w:rPr>
            </w:pPr>
            <w:r>
              <w:rPr>
                <w:rFonts w:asciiTheme="minorHAnsi" w:hAnsiTheme="minorHAnsi" w:cstheme="minorHAnsi"/>
                <w:b/>
                <w:bCs/>
                <w:color w:val="000000"/>
                <w:sz w:val="20"/>
                <w:lang w:eastAsia="es-MX"/>
              </w:rPr>
              <w:t>27</w:t>
            </w:r>
          </w:p>
        </w:tc>
      </w:tr>
      <w:tr w:rsidR="00FA3EC3" w:rsidRPr="009018B1" w14:paraId="225D3151" w14:textId="77777777" w:rsidTr="00FA3EC3">
        <w:trPr>
          <w:trHeight w:val="300"/>
        </w:trPr>
        <w:tc>
          <w:tcPr>
            <w:tcW w:w="557" w:type="pct"/>
            <w:tcBorders>
              <w:top w:val="nil"/>
              <w:left w:val="single" w:sz="4" w:space="0" w:color="auto"/>
              <w:bottom w:val="single" w:sz="4" w:space="0" w:color="auto"/>
              <w:right w:val="single" w:sz="4" w:space="0" w:color="auto"/>
            </w:tcBorders>
            <w:shd w:val="clear" w:color="auto" w:fill="auto"/>
            <w:vAlign w:val="center"/>
          </w:tcPr>
          <w:p w14:paraId="6FBA3EE8" w14:textId="47A915A1" w:rsidR="00FA3EC3" w:rsidRPr="009018B1" w:rsidRDefault="00FA3EC3" w:rsidP="00FA3EC3">
            <w:pPr>
              <w:suppressAutoHyphens w:val="0"/>
              <w:jc w:val="center"/>
              <w:rPr>
                <w:rFonts w:asciiTheme="minorHAnsi" w:hAnsiTheme="minorHAnsi" w:cstheme="minorHAnsi"/>
                <w:b/>
                <w:bCs/>
                <w:color w:val="000000"/>
                <w:sz w:val="20"/>
                <w:lang w:eastAsia="es-MX"/>
              </w:rPr>
            </w:pPr>
            <w:r>
              <w:rPr>
                <w:rFonts w:asciiTheme="minorHAnsi" w:hAnsiTheme="minorHAnsi" w:cstheme="minorHAnsi"/>
                <w:b/>
                <w:bCs/>
                <w:color w:val="000000"/>
                <w:sz w:val="20"/>
                <w:lang w:eastAsia="es-MX"/>
              </w:rPr>
              <w:t>21.2</w:t>
            </w:r>
          </w:p>
        </w:tc>
        <w:tc>
          <w:tcPr>
            <w:tcW w:w="3713" w:type="pct"/>
            <w:tcBorders>
              <w:top w:val="nil"/>
              <w:left w:val="nil"/>
              <w:bottom w:val="single" w:sz="4" w:space="0" w:color="auto"/>
              <w:right w:val="single" w:sz="4" w:space="0" w:color="auto"/>
            </w:tcBorders>
            <w:shd w:val="clear" w:color="auto" w:fill="auto"/>
            <w:vAlign w:val="center"/>
            <w:hideMark/>
          </w:tcPr>
          <w:p w14:paraId="570C4DDB" w14:textId="77777777" w:rsidR="00FA3EC3" w:rsidRPr="009018B1" w:rsidRDefault="00FA3EC3" w:rsidP="00FA3EC3">
            <w:pPr>
              <w:suppressAutoHyphens w:val="0"/>
              <w:jc w:val="both"/>
              <w:rPr>
                <w:rFonts w:asciiTheme="minorHAnsi" w:hAnsiTheme="minorHAnsi" w:cstheme="minorHAnsi"/>
                <w:b/>
                <w:bCs/>
                <w:color w:val="000000"/>
                <w:sz w:val="20"/>
                <w:lang w:eastAsia="es-MX"/>
              </w:rPr>
            </w:pPr>
            <w:r w:rsidRPr="009018B1">
              <w:rPr>
                <w:rFonts w:asciiTheme="minorHAnsi" w:hAnsiTheme="minorHAnsi" w:cstheme="minorHAnsi"/>
                <w:b/>
                <w:bCs/>
                <w:color w:val="000000"/>
                <w:sz w:val="20"/>
                <w:lang w:eastAsia="es-MX"/>
              </w:rPr>
              <w:t>VIGENCIA DEL CONTRATO</w:t>
            </w:r>
          </w:p>
        </w:tc>
        <w:tc>
          <w:tcPr>
            <w:tcW w:w="730" w:type="pct"/>
            <w:tcBorders>
              <w:top w:val="nil"/>
              <w:left w:val="nil"/>
              <w:bottom w:val="single" w:sz="4" w:space="0" w:color="auto"/>
              <w:right w:val="single" w:sz="4" w:space="0" w:color="auto"/>
            </w:tcBorders>
            <w:shd w:val="clear" w:color="auto" w:fill="auto"/>
            <w:vAlign w:val="center"/>
          </w:tcPr>
          <w:p w14:paraId="0E13A2E7" w14:textId="5E86F3EE" w:rsidR="00FA3EC3" w:rsidRPr="009018B1" w:rsidRDefault="00A65512" w:rsidP="00FA3EC3">
            <w:pPr>
              <w:suppressAutoHyphens w:val="0"/>
              <w:jc w:val="center"/>
              <w:rPr>
                <w:rFonts w:asciiTheme="minorHAnsi" w:hAnsiTheme="minorHAnsi" w:cstheme="minorHAnsi"/>
                <w:b/>
                <w:bCs/>
                <w:color w:val="000000"/>
                <w:sz w:val="20"/>
                <w:lang w:eastAsia="es-MX"/>
              </w:rPr>
            </w:pPr>
            <w:r>
              <w:rPr>
                <w:rFonts w:asciiTheme="minorHAnsi" w:hAnsiTheme="minorHAnsi" w:cstheme="minorHAnsi"/>
                <w:b/>
                <w:bCs/>
                <w:color w:val="000000"/>
                <w:sz w:val="20"/>
                <w:lang w:eastAsia="es-MX"/>
              </w:rPr>
              <w:t>27</w:t>
            </w:r>
          </w:p>
        </w:tc>
      </w:tr>
      <w:tr w:rsidR="00FA3EC3" w:rsidRPr="009018B1" w14:paraId="4D9CD561" w14:textId="77777777" w:rsidTr="00FA3EC3">
        <w:trPr>
          <w:trHeight w:val="300"/>
        </w:trPr>
        <w:tc>
          <w:tcPr>
            <w:tcW w:w="557" w:type="pct"/>
            <w:tcBorders>
              <w:top w:val="nil"/>
              <w:left w:val="single" w:sz="4" w:space="0" w:color="auto"/>
              <w:bottom w:val="single" w:sz="4" w:space="0" w:color="auto"/>
              <w:right w:val="single" w:sz="4" w:space="0" w:color="auto"/>
            </w:tcBorders>
            <w:shd w:val="clear" w:color="auto" w:fill="auto"/>
            <w:vAlign w:val="center"/>
          </w:tcPr>
          <w:p w14:paraId="6C39A925" w14:textId="6B65D8D9" w:rsidR="00FA3EC3" w:rsidRPr="009018B1" w:rsidRDefault="00FA3EC3" w:rsidP="00FA3EC3">
            <w:pPr>
              <w:suppressAutoHyphens w:val="0"/>
              <w:jc w:val="center"/>
              <w:rPr>
                <w:rFonts w:asciiTheme="minorHAnsi" w:hAnsiTheme="minorHAnsi" w:cstheme="minorHAnsi"/>
                <w:b/>
                <w:bCs/>
                <w:color w:val="000000"/>
                <w:sz w:val="20"/>
                <w:lang w:eastAsia="es-MX"/>
              </w:rPr>
            </w:pPr>
            <w:r>
              <w:rPr>
                <w:rFonts w:asciiTheme="minorHAnsi" w:hAnsiTheme="minorHAnsi" w:cstheme="minorHAnsi"/>
                <w:b/>
                <w:bCs/>
                <w:color w:val="000000"/>
                <w:sz w:val="20"/>
                <w:lang w:eastAsia="es-MX"/>
              </w:rPr>
              <w:t>21.3</w:t>
            </w:r>
          </w:p>
        </w:tc>
        <w:tc>
          <w:tcPr>
            <w:tcW w:w="3713" w:type="pct"/>
            <w:tcBorders>
              <w:top w:val="nil"/>
              <w:left w:val="nil"/>
              <w:bottom w:val="single" w:sz="4" w:space="0" w:color="auto"/>
              <w:right w:val="single" w:sz="4" w:space="0" w:color="auto"/>
            </w:tcBorders>
            <w:shd w:val="clear" w:color="auto" w:fill="auto"/>
            <w:vAlign w:val="center"/>
            <w:hideMark/>
          </w:tcPr>
          <w:p w14:paraId="7B1ADD89" w14:textId="77777777" w:rsidR="00FA3EC3" w:rsidRPr="009018B1" w:rsidRDefault="00FA3EC3" w:rsidP="00FA3EC3">
            <w:pPr>
              <w:suppressAutoHyphens w:val="0"/>
              <w:jc w:val="both"/>
              <w:rPr>
                <w:rFonts w:asciiTheme="minorHAnsi" w:hAnsiTheme="minorHAnsi" w:cstheme="minorHAnsi"/>
                <w:b/>
                <w:bCs/>
                <w:color w:val="000000"/>
                <w:sz w:val="20"/>
                <w:lang w:eastAsia="es-MX"/>
              </w:rPr>
            </w:pPr>
            <w:r w:rsidRPr="009018B1">
              <w:rPr>
                <w:rFonts w:asciiTheme="minorHAnsi" w:hAnsiTheme="minorHAnsi" w:cstheme="minorHAnsi"/>
                <w:b/>
                <w:bCs/>
                <w:color w:val="000000"/>
                <w:sz w:val="20"/>
                <w:lang w:eastAsia="es-MX"/>
              </w:rPr>
              <w:t>FIRMA DEL CONTRATO</w:t>
            </w:r>
          </w:p>
        </w:tc>
        <w:tc>
          <w:tcPr>
            <w:tcW w:w="730" w:type="pct"/>
            <w:tcBorders>
              <w:top w:val="nil"/>
              <w:left w:val="nil"/>
              <w:bottom w:val="single" w:sz="4" w:space="0" w:color="auto"/>
              <w:right w:val="single" w:sz="4" w:space="0" w:color="auto"/>
            </w:tcBorders>
            <w:shd w:val="clear" w:color="auto" w:fill="auto"/>
            <w:vAlign w:val="center"/>
          </w:tcPr>
          <w:p w14:paraId="50B1BC97" w14:textId="59FBE8FB" w:rsidR="00FA3EC3" w:rsidRPr="009018B1" w:rsidRDefault="00A65512" w:rsidP="00FA3EC3">
            <w:pPr>
              <w:suppressAutoHyphens w:val="0"/>
              <w:jc w:val="center"/>
              <w:rPr>
                <w:rFonts w:asciiTheme="minorHAnsi" w:hAnsiTheme="minorHAnsi" w:cstheme="minorHAnsi"/>
                <w:b/>
                <w:bCs/>
                <w:color w:val="000000"/>
                <w:sz w:val="20"/>
                <w:lang w:eastAsia="es-MX"/>
              </w:rPr>
            </w:pPr>
            <w:r>
              <w:rPr>
                <w:rFonts w:asciiTheme="minorHAnsi" w:hAnsiTheme="minorHAnsi" w:cstheme="minorHAnsi"/>
                <w:b/>
                <w:bCs/>
                <w:color w:val="000000"/>
                <w:sz w:val="20"/>
                <w:lang w:eastAsia="es-MX"/>
              </w:rPr>
              <w:t>27</w:t>
            </w:r>
          </w:p>
        </w:tc>
      </w:tr>
      <w:tr w:rsidR="00FA3EC3" w:rsidRPr="009018B1" w14:paraId="03A90858" w14:textId="77777777" w:rsidTr="00FA3EC3">
        <w:trPr>
          <w:trHeight w:val="510"/>
        </w:trPr>
        <w:tc>
          <w:tcPr>
            <w:tcW w:w="557" w:type="pct"/>
            <w:tcBorders>
              <w:top w:val="nil"/>
              <w:left w:val="single" w:sz="4" w:space="0" w:color="auto"/>
              <w:bottom w:val="single" w:sz="4" w:space="0" w:color="auto"/>
              <w:right w:val="single" w:sz="4" w:space="0" w:color="auto"/>
            </w:tcBorders>
            <w:shd w:val="clear" w:color="auto" w:fill="auto"/>
            <w:vAlign w:val="center"/>
          </w:tcPr>
          <w:p w14:paraId="14B2D2FE" w14:textId="63A2439B" w:rsidR="00FA3EC3" w:rsidRPr="009018B1" w:rsidRDefault="00FA3EC3" w:rsidP="00FA3EC3">
            <w:pPr>
              <w:suppressAutoHyphens w:val="0"/>
              <w:jc w:val="center"/>
              <w:rPr>
                <w:rFonts w:asciiTheme="minorHAnsi" w:hAnsiTheme="minorHAnsi" w:cstheme="minorHAnsi"/>
                <w:b/>
                <w:bCs/>
                <w:color w:val="000000"/>
                <w:sz w:val="20"/>
                <w:lang w:eastAsia="es-MX"/>
              </w:rPr>
            </w:pPr>
            <w:r>
              <w:rPr>
                <w:rFonts w:asciiTheme="minorHAnsi" w:hAnsiTheme="minorHAnsi" w:cstheme="minorHAnsi"/>
                <w:b/>
                <w:bCs/>
                <w:color w:val="000000"/>
                <w:sz w:val="20"/>
                <w:lang w:eastAsia="es-MX"/>
              </w:rPr>
              <w:t>22</w:t>
            </w:r>
          </w:p>
        </w:tc>
        <w:tc>
          <w:tcPr>
            <w:tcW w:w="3713" w:type="pct"/>
            <w:tcBorders>
              <w:top w:val="nil"/>
              <w:left w:val="nil"/>
              <w:bottom w:val="single" w:sz="4" w:space="0" w:color="auto"/>
              <w:right w:val="single" w:sz="4" w:space="0" w:color="auto"/>
            </w:tcBorders>
            <w:shd w:val="clear" w:color="auto" w:fill="auto"/>
            <w:vAlign w:val="center"/>
            <w:hideMark/>
          </w:tcPr>
          <w:p w14:paraId="2B550B34" w14:textId="77777777" w:rsidR="00FA3EC3" w:rsidRPr="009018B1" w:rsidRDefault="00FA3EC3" w:rsidP="00FA3EC3">
            <w:pPr>
              <w:suppressAutoHyphens w:val="0"/>
              <w:jc w:val="both"/>
              <w:rPr>
                <w:rFonts w:asciiTheme="minorHAnsi" w:hAnsiTheme="minorHAnsi" w:cstheme="minorHAnsi"/>
                <w:b/>
                <w:bCs/>
                <w:color w:val="000000"/>
                <w:sz w:val="20"/>
                <w:lang w:eastAsia="es-MX"/>
              </w:rPr>
            </w:pPr>
            <w:r w:rsidRPr="009018B1">
              <w:rPr>
                <w:rFonts w:asciiTheme="minorHAnsi" w:hAnsiTheme="minorHAnsi" w:cstheme="minorHAnsi"/>
                <w:b/>
                <w:bCs/>
                <w:color w:val="000000"/>
                <w:sz w:val="20"/>
                <w:lang w:eastAsia="es-MX"/>
              </w:rPr>
              <w:t>CRITERIOS PARA LA EVALUACION DE LAS PROPUESTAS Y ADJUDICACION DE LOS CONTRATOS</w:t>
            </w:r>
          </w:p>
        </w:tc>
        <w:tc>
          <w:tcPr>
            <w:tcW w:w="730" w:type="pct"/>
            <w:tcBorders>
              <w:top w:val="nil"/>
              <w:left w:val="nil"/>
              <w:bottom w:val="single" w:sz="4" w:space="0" w:color="auto"/>
              <w:right w:val="single" w:sz="4" w:space="0" w:color="auto"/>
            </w:tcBorders>
            <w:shd w:val="clear" w:color="auto" w:fill="auto"/>
            <w:vAlign w:val="center"/>
          </w:tcPr>
          <w:p w14:paraId="789B94D1" w14:textId="204066CA" w:rsidR="00FA3EC3" w:rsidRPr="009018B1" w:rsidRDefault="00F368AF" w:rsidP="00FA3EC3">
            <w:pPr>
              <w:suppressAutoHyphens w:val="0"/>
              <w:jc w:val="center"/>
              <w:rPr>
                <w:rFonts w:asciiTheme="minorHAnsi" w:hAnsiTheme="minorHAnsi" w:cstheme="minorHAnsi"/>
                <w:b/>
                <w:bCs/>
                <w:color w:val="000000"/>
                <w:sz w:val="20"/>
                <w:lang w:eastAsia="es-MX"/>
              </w:rPr>
            </w:pPr>
            <w:r>
              <w:rPr>
                <w:rFonts w:asciiTheme="minorHAnsi" w:hAnsiTheme="minorHAnsi" w:cstheme="minorHAnsi"/>
                <w:b/>
                <w:bCs/>
                <w:color w:val="000000"/>
                <w:sz w:val="20"/>
                <w:lang w:eastAsia="es-MX"/>
              </w:rPr>
              <w:t>28</w:t>
            </w:r>
          </w:p>
        </w:tc>
      </w:tr>
      <w:tr w:rsidR="00FA3EC3" w:rsidRPr="009018B1" w14:paraId="51982B05" w14:textId="77777777" w:rsidTr="00FA3EC3">
        <w:trPr>
          <w:trHeight w:val="300"/>
        </w:trPr>
        <w:tc>
          <w:tcPr>
            <w:tcW w:w="557" w:type="pct"/>
            <w:tcBorders>
              <w:top w:val="nil"/>
              <w:left w:val="single" w:sz="4" w:space="0" w:color="auto"/>
              <w:bottom w:val="single" w:sz="4" w:space="0" w:color="auto"/>
              <w:right w:val="single" w:sz="4" w:space="0" w:color="auto"/>
            </w:tcBorders>
            <w:shd w:val="clear" w:color="auto" w:fill="auto"/>
            <w:vAlign w:val="center"/>
          </w:tcPr>
          <w:p w14:paraId="06B1D989" w14:textId="590B540C" w:rsidR="00FA3EC3" w:rsidRPr="009018B1" w:rsidRDefault="00FA3EC3" w:rsidP="00FA3EC3">
            <w:pPr>
              <w:suppressAutoHyphens w:val="0"/>
              <w:jc w:val="center"/>
              <w:rPr>
                <w:rFonts w:asciiTheme="minorHAnsi" w:hAnsiTheme="minorHAnsi" w:cstheme="minorHAnsi"/>
                <w:b/>
                <w:bCs/>
                <w:color w:val="000000"/>
                <w:sz w:val="20"/>
                <w:lang w:eastAsia="es-MX"/>
              </w:rPr>
            </w:pPr>
            <w:r>
              <w:rPr>
                <w:rFonts w:asciiTheme="minorHAnsi" w:hAnsiTheme="minorHAnsi" w:cstheme="minorHAnsi"/>
                <w:b/>
                <w:bCs/>
                <w:color w:val="000000"/>
                <w:sz w:val="20"/>
                <w:lang w:eastAsia="es-MX"/>
              </w:rPr>
              <w:t>23</w:t>
            </w:r>
          </w:p>
        </w:tc>
        <w:tc>
          <w:tcPr>
            <w:tcW w:w="3713" w:type="pct"/>
            <w:tcBorders>
              <w:top w:val="nil"/>
              <w:left w:val="nil"/>
              <w:bottom w:val="single" w:sz="4" w:space="0" w:color="auto"/>
              <w:right w:val="single" w:sz="4" w:space="0" w:color="auto"/>
            </w:tcBorders>
            <w:shd w:val="clear" w:color="auto" w:fill="auto"/>
            <w:vAlign w:val="center"/>
            <w:hideMark/>
          </w:tcPr>
          <w:p w14:paraId="6FF30DC5" w14:textId="77777777" w:rsidR="00FA3EC3" w:rsidRPr="009018B1" w:rsidRDefault="00FA3EC3" w:rsidP="00FA3EC3">
            <w:pPr>
              <w:suppressAutoHyphens w:val="0"/>
              <w:jc w:val="both"/>
              <w:rPr>
                <w:rFonts w:asciiTheme="minorHAnsi" w:hAnsiTheme="minorHAnsi" w:cstheme="minorHAnsi"/>
                <w:b/>
                <w:bCs/>
                <w:color w:val="000000"/>
                <w:sz w:val="20"/>
                <w:lang w:eastAsia="es-MX"/>
              </w:rPr>
            </w:pPr>
            <w:r w:rsidRPr="009018B1">
              <w:rPr>
                <w:rFonts w:asciiTheme="minorHAnsi" w:hAnsiTheme="minorHAnsi" w:cstheme="minorHAnsi"/>
                <w:b/>
                <w:bCs/>
                <w:color w:val="000000"/>
                <w:sz w:val="20"/>
                <w:lang w:eastAsia="es-MX"/>
              </w:rPr>
              <w:t>EVALUACIÓN DE LAS PROPUESTAS TÉCNICAS</w:t>
            </w:r>
          </w:p>
        </w:tc>
        <w:tc>
          <w:tcPr>
            <w:tcW w:w="730" w:type="pct"/>
            <w:tcBorders>
              <w:top w:val="nil"/>
              <w:left w:val="nil"/>
              <w:bottom w:val="single" w:sz="4" w:space="0" w:color="auto"/>
              <w:right w:val="single" w:sz="4" w:space="0" w:color="auto"/>
            </w:tcBorders>
            <w:shd w:val="clear" w:color="auto" w:fill="auto"/>
            <w:vAlign w:val="center"/>
          </w:tcPr>
          <w:p w14:paraId="5A6436D3" w14:textId="376269B5" w:rsidR="00FA3EC3" w:rsidRPr="009018B1" w:rsidRDefault="00A65512" w:rsidP="00FA3EC3">
            <w:pPr>
              <w:suppressAutoHyphens w:val="0"/>
              <w:jc w:val="center"/>
              <w:rPr>
                <w:rFonts w:asciiTheme="minorHAnsi" w:hAnsiTheme="minorHAnsi" w:cstheme="minorHAnsi"/>
                <w:b/>
                <w:bCs/>
                <w:color w:val="000000"/>
                <w:sz w:val="20"/>
                <w:lang w:eastAsia="es-MX"/>
              </w:rPr>
            </w:pPr>
            <w:r>
              <w:rPr>
                <w:rFonts w:asciiTheme="minorHAnsi" w:hAnsiTheme="minorHAnsi" w:cstheme="minorHAnsi"/>
                <w:b/>
                <w:bCs/>
                <w:color w:val="000000"/>
                <w:sz w:val="20"/>
                <w:lang w:eastAsia="es-MX"/>
              </w:rPr>
              <w:t>28</w:t>
            </w:r>
          </w:p>
        </w:tc>
      </w:tr>
      <w:tr w:rsidR="00FA3EC3" w:rsidRPr="009018B1" w14:paraId="6571E0D1" w14:textId="77777777" w:rsidTr="00F368AF">
        <w:trPr>
          <w:trHeight w:val="300"/>
        </w:trPr>
        <w:tc>
          <w:tcPr>
            <w:tcW w:w="557" w:type="pct"/>
            <w:tcBorders>
              <w:top w:val="nil"/>
              <w:left w:val="single" w:sz="4" w:space="0" w:color="auto"/>
              <w:bottom w:val="single" w:sz="4" w:space="0" w:color="auto"/>
              <w:right w:val="single" w:sz="4" w:space="0" w:color="auto"/>
            </w:tcBorders>
            <w:shd w:val="clear" w:color="auto" w:fill="auto"/>
            <w:vAlign w:val="center"/>
          </w:tcPr>
          <w:p w14:paraId="55B74E02" w14:textId="11637C23" w:rsidR="00FA3EC3" w:rsidRPr="009018B1" w:rsidRDefault="00FA3EC3" w:rsidP="00FA3EC3">
            <w:pPr>
              <w:suppressAutoHyphens w:val="0"/>
              <w:jc w:val="center"/>
              <w:rPr>
                <w:rFonts w:asciiTheme="minorHAnsi" w:hAnsiTheme="minorHAnsi" w:cstheme="minorHAnsi"/>
                <w:b/>
                <w:bCs/>
                <w:color w:val="000000"/>
                <w:sz w:val="20"/>
                <w:lang w:eastAsia="es-MX"/>
              </w:rPr>
            </w:pPr>
            <w:r>
              <w:rPr>
                <w:rFonts w:asciiTheme="minorHAnsi" w:hAnsiTheme="minorHAnsi" w:cstheme="minorHAnsi"/>
                <w:b/>
                <w:bCs/>
                <w:color w:val="000000"/>
                <w:sz w:val="20"/>
                <w:lang w:eastAsia="es-MX"/>
              </w:rPr>
              <w:t>24</w:t>
            </w:r>
          </w:p>
        </w:tc>
        <w:tc>
          <w:tcPr>
            <w:tcW w:w="3713" w:type="pct"/>
            <w:tcBorders>
              <w:top w:val="nil"/>
              <w:left w:val="nil"/>
              <w:bottom w:val="single" w:sz="4" w:space="0" w:color="auto"/>
              <w:right w:val="single" w:sz="4" w:space="0" w:color="auto"/>
            </w:tcBorders>
            <w:shd w:val="clear" w:color="auto" w:fill="auto"/>
            <w:vAlign w:val="center"/>
            <w:hideMark/>
          </w:tcPr>
          <w:p w14:paraId="743891D8" w14:textId="77777777" w:rsidR="00FA3EC3" w:rsidRPr="009018B1" w:rsidRDefault="00FA3EC3" w:rsidP="00FA3EC3">
            <w:pPr>
              <w:suppressAutoHyphens w:val="0"/>
              <w:jc w:val="both"/>
              <w:rPr>
                <w:rFonts w:asciiTheme="minorHAnsi" w:hAnsiTheme="minorHAnsi" w:cstheme="minorHAnsi"/>
                <w:b/>
                <w:bCs/>
                <w:color w:val="000000"/>
                <w:sz w:val="20"/>
                <w:lang w:eastAsia="es-MX"/>
              </w:rPr>
            </w:pPr>
            <w:r w:rsidRPr="009018B1">
              <w:rPr>
                <w:rFonts w:asciiTheme="minorHAnsi" w:hAnsiTheme="minorHAnsi" w:cstheme="minorHAnsi"/>
                <w:b/>
                <w:bCs/>
                <w:color w:val="000000"/>
                <w:sz w:val="20"/>
                <w:lang w:eastAsia="es-MX"/>
              </w:rPr>
              <w:t>EVALUACIÓN DE LAS PROPUESTAS ECONÓMICAS</w:t>
            </w:r>
          </w:p>
        </w:tc>
        <w:tc>
          <w:tcPr>
            <w:tcW w:w="730" w:type="pct"/>
            <w:tcBorders>
              <w:top w:val="nil"/>
              <w:left w:val="nil"/>
              <w:bottom w:val="single" w:sz="4" w:space="0" w:color="auto"/>
              <w:right w:val="single" w:sz="4" w:space="0" w:color="auto"/>
            </w:tcBorders>
            <w:shd w:val="clear" w:color="auto" w:fill="auto"/>
            <w:vAlign w:val="center"/>
          </w:tcPr>
          <w:p w14:paraId="393FF39F" w14:textId="2D1BF811" w:rsidR="00FA3EC3" w:rsidRPr="009018B1" w:rsidRDefault="00F368AF" w:rsidP="00FA3EC3">
            <w:pPr>
              <w:suppressAutoHyphens w:val="0"/>
              <w:jc w:val="center"/>
              <w:rPr>
                <w:rFonts w:asciiTheme="minorHAnsi" w:hAnsiTheme="minorHAnsi" w:cstheme="minorHAnsi"/>
                <w:b/>
                <w:bCs/>
                <w:color w:val="000000"/>
                <w:sz w:val="20"/>
                <w:lang w:eastAsia="es-MX"/>
              </w:rPr>
            </w:pPr>
            <w:r>
              <w:rPr>
                <w:rFonts w:asciiTheme="minorHAnsi" w:hAnsiTheme="minorHAnsi" w:cstheme="minorHAnsi"/>
                <w:b/>
                <w:bCs/>
                <w:color w:val="000000"/>
                <w:sz w:val="20"/>
                <w:lang w:eastAsia="es-MX"/>
              </w:rPr>
              <w:t>29</w:t>
            </w:r>
          </w:p>
        </w:tc>
      </w:tr>
      <w:tr w:rsidR="00FA3EC3" w:rsidRPr="009018B1" w14:paraId="4628DD02" w14:textId="77777777" w:rsidTr="00F368AF">
        <w:trPr>
          <w:trHeight w:val="300"/>
        </w:trPr>
        <w:tc>
          <w:tcPr>
            <w:tcW w:w="557" w:type="pct"/>
            <w:tcBorders>
              <w:top w:val="nil"/>
              <w:left w:val="single" w:sz="4" w:space="0" w:color="auto"/>
              <w:bottom w:val="single" w:sz="4" w:space="0" w:color="auto"/>
              <w:right w:val="single" w:sz="4" w:space="0" w:color="auto"/>
            </w:tcBorders>
            <w:shd w:val="clear" w:color="auto" w:fill="auto"/>
            <w:vAlign w:val="center"/>
          </w:tcPr>
          <w:p w14:paraId="5CCAABC2" w14:textId="3C12E299" w:rsidR="00FA3EC3" w:rsidRPr="009018B1" w:rsidRDefault="00FA3EC3" w:rsidP="00FA3EC3">
            <w:pPr>
              <w:suppressAutoHyphens w:val="0"/>
              <w:jc w:val="center"/>
              <w:rPr>
                <w:rFonts w:asciiTheme="minorHAnsi" w:hAnsiTheme="minorHAnsi" w:cstheme="minorHAnsi"/>
                <w:b/>
                <w:bCs/>
                <w:color w:val="000000"/>
                <w:sz w:val="20"/>
                <w:lang w:eastAsia="es-MX"/>
              </w:rPr>
            </w:pPr>
            <w:r>
              <w:rPr>
                <w:rFonts w:asciiTheme="minorHAnsi" w:hAnsiTheme="minorHAnsi" w:cstheme="minorHAnsi"/>
                <w:b/>
                <w:bCs/>
                <w:color w:val="000000"/>
                <w:sz w:val="20"/>
                <w:lang w:eastAsia="es-MX"/>
              </w:rPr>
              <w:t>25</w:t>
            </w:r>
          </w:p>
        </w:tc>
        <w:tc>
          <w:tcPr>
            <w:tcW w:w="3713" w:type="pct"/>
            <w:tcBorders>
              <w:top w:val="nil"/>
              <w:left w:val="nil"/>
              <w:bottom w:val="single" w:sz="4" w:space="0" w:color="auto"/>
              <w:right w:val="single" w:sz="4" w:space="0" w:color="auto"/>
            </w:tcBorders>
            <w:shd w:val="clear" w:color="auto" w:fill="auto"/>
            <w:vAlign w:val="center"/>
            <w:hideMark/>
          </w:tcPr>
          <w:p w14:paraId="662C18A7" w14:textId="77777777" w:rsidR="00FA3EC3" w:rsidRPr="009018B1" w:rsidRDefault="00FA3EC3" w:rsidP="00FA3EC3">
            <w:pPr>
              <w:suppressAutoHyphens w:val="0"/>
              <w:jc w:val="both"/>
              <w:rPr>
                <w:rFonts w:asciiTheme="minorHAnsi" w:hAnsiTheme="minorHAnsi" w:cstheme="minorHAnsi"/>
                <w:b/>
                <w:bCs/>
                <w:color w:val="000000"/>
                <w:sz w:val="20"/>
                <w:lang w:eastAsia="es-MX"/>
              </w:rPr>
            </w:pPr>
            <w:r w:rsidRPr="009018B1">
              <w:rPr>
                <w:rFonts w:asciiTheme="minorHAnsi" w:hAnsiTheme="minorHAnsi" w:cstheme="minorHAnsi"/>
                <w:b/>
                <w:bCs/>
                <w:color w:val="000000"/>
                <w:sz w:val="20"/>
                <w:lang w:eastAsia="es-MX"/>
              </w:rPr>
              <w:t>CRITERIOS DE ADJUDICACIÓN DE LOS CONTRATOS</w:t>
            </w:r>
          </w:p>
        </w:tc>
        <w:tc>
          <w:tcPr>
            <w:tcW w:w="730" w:type="pct"/>
            <w:tcBorders>
              <w:top w:val="nil"/>
              <w:left w:val="nil"/>
              <w:bottom w:val="single" w:sz="4" w:space="0" w:color="auto"/>
              <w:right w:val="single" w:sz="4" w:space="0" w:color="auto"/>
            </w:tcBorders>
            <w:shd w:val="clear" w:color="auto" w:fill="auto"/>
            <w:vAlign w:val="center"/>
          </w:tcPr>
          <w:p w14:paraId="44BA9D14" w14:textId="635FB3C4" w:rsidR="00FA3EC3" w:rsidRPr="009018B1" w:rsidRDefault="00A65512" w:rsidP="00FA3EC3">
            <w:pPr>
              <w:suppressAutoHyphens w:val="0"/>
              <w:jc w:val="center"/>
              <w:rPr>
                <w:rFonts w:asciiTheme="minorHAnsi" w:hAnsiTheme="minorHAnsi" w:cstheme="minorHAnsi"/>
                <w:b/>
                <w:bCs/>
                <w:color w:val="000000"/>
                <w:sz w:val="20"/>
                <w:lang w:eastAsia="es-MX"/>
              </w:rPr>
            </w:pPr>
            <w:r>
              <w:rPr>
                <w:rFonts w:asciiTheme="minorHAnsi" w:hAnsiTheme="minorHAnsi" w:cstheme="minorHAnsi"/>
                <w:b/>
                <w:bCs/>
                <w:color w:val="000000"/>
                <w:sz w:val="20"/>
                <w:lang w:eastAsia="es-MX"/>
              </w:rPr>
              <w:t>29</w:t>
            </w:r>
          </w:p>
        </w:tc>
      </w:tr>
      <w:tr w:rsidR="00FA3EC3" w:rsidRPr="009018B1" w14:paraId="70D48EA5" w14:textId="77777777" w:rsidTr="00F368AF">
        <w:trPr>
          <w:trHeight w:val="300"/>
        </w:trPr>
        <w:tc>
          <w:tcPr>
            <w:tcW w:w="557" w:type="pct"/>
            <w:tcBorders>
              <w:top w:val="nil"/>
              <w:left w:val="single" w:sz="4" w:space="0" w:color="auto"/>
              <w:bottom w:val="single" w:sz="4" w:space="0" w:color="auto"/>
              <w:right w:val="single" w:sz="4" w:space="0" w:color="auto"/>
            </w:tcBorders>
            <w:shd w:val="clear" w:color="auto" w:fill="auto"/>
            <w:vAlign w:val="center"/>
          </w:tcPr>
          <w:p w14:paraId="28B38047" w14:textId="7EAD30EA" w:rsidR="00FA3EC3" w:rsidRPr="009018B1" w:rsidRDefault="00FA3EC3" w:rsidP="00FA3EC3">
            <w:pPr>
              <w:suppressAutoHyphens w:val="0"/>
              <w:jc w:val="center"/>
              <w:rPr>
                <w:rFonts w:asciiTheme="minorHAnsi" w:hAnsiTheme="minorHAnsi" w:cstheme="minorHAnsi"/>
                <w:b/>
                <w:bCs/>
                <w:color w:val="000000"/>
                <w:sz w:val="20"/>
                <w:lang w:eastAsia="es-MX"/>
              </w:rPr>
            </w:pPr>
            <w:r>
              <w:rPr>
                <w:rFonts w:asciiTheme="minorHAnsi" w:hAnsiTheme="minorHAnsi" w:cstheme="minorHAnsi"/>
                <w:b/>
                <w:bCs/>
                <w:color w:val="000000"/>
                <w:sz w:val="20"/>
                <w:lang w:eastAsia="es-MX"/>
              </w:rPr>
              <w:t>26</w:t>
            </w:r>
          </w:p>
        </w:tc>
        <w:tc>
          <w:tcPr>
            <w:tcW w:w="3713" w:type="pct"/>
            <w:tcBorders>
              <w:top w:val="nil"/>
              <w:left w:val="nil"/>
              <w:bottom w:val="single" w:sz="4" w:space="0" w:color="auto"/>
              <w:right w:val="single" w:sz="4" w:space="0" w:color="auto"/>
            </w:tcBorders>
            <w:shd w:val="clear" w:color="auto" w:fill="auto"/>
            <w:vAlign w:val="center"/>
            <w:hideMark/>
          </w:tcPr>
          <w:p w14:paraId="094CE283" w14:textId="77777777" w:rsidR="00FA3EC3" w:rsidRPr="009018B1" w:rsidRDefault="00FA3EC3" w:rsidP="00FA3EC3">
            <w:pPr>
              <w:suppressAutoHyphens w:val="0"/>
              <w:jc w:val="both"/>
              <w:rPr>
                <w:rFonts w:asciiTheme="minorHAnsi" w:hAnsiTheme="minorHAnsi" w:cstheme="minorHAnsi"/>
                <w:b/>
                <w:bCs/>
                <w:color w:val="000000"/>
                <w:sz w:val="20"/>
                <w:lang w:eastAsia="es-MX"/>
              </w:rPr>
            </w:pPr>
            <w:r w:rsidRPr="009018B1">
              <w:rPr>
                <w:rFonts w:asciiTheme="minorHAnsi" w:hAnsiTheme="minorHAnsi" w:cstheme="minorHAnsi"/>
                <w:b/>
                <w:bCs/>
                <w:color w:val="000000"/>
                <w:sz w:val="20"/>
                <w:lang w:eastAsia="es-MX"/>
              </w:rPr>
              <w:t>INCONFORMIDADES</w:t>
            </w:r>
          </w:p>
        </w:tc>
        <w:tc>
          <w:tcPr>
            <w:tcW w:w="730" w:type="pct"/>
            <w:tcBorders>
              <w:top w:val="nil"/>
              <w:left w:val="nil"/>
              <w:bottom w:val="single" w:sz="4" w:space="0" w:color="auto"/>
              <w:right w:val="single" w:sz="4" w:space="0" w:color="auto"/>
            </w:tcBorders>
            <w:shd w:val="clear" w:color="auto" w:fill="auto"/>
            <w:vAlign w:val="center"/>
          </w:tcPr>
          <w:p w14:paraId="659A7056" w14:textId="52B79C33" w:rsidR="00FA3EC3" w:rsidRPr="009018B1" w:rsidRDefault="00F368AF" w:rsidP="00FA3EC3">
            <w:pPr>
              <w:suppressAutoHyphens w:val="0"/>
              <w:jc w:val="center"/>
              <w:rPr>
                <w:rFonts w:asciiTheme="minorHAnsi" w:hAnsiTheme="minorHAnsi" w:cstheme="minorHAnsi"/>
                <w:b/>
                <w:bCs/>
                <w:color w:val="000000"/>
                <w:sz w:val="20"/>
                <w:lang w:eastAsia="es-MX"/>
              </w:rPr>
            </w:pPr>
            <w:r>
              <w:rPr>
                <w:rFonts w:asciiTheme="minorHAnsi" w:hAnsiTheme="minorHAnsi" w:cstheme="minorHAnsi"/>
                <w:b/>
                <w:bCs/>
                <w:color w:val="000000"/>
                <w:sz w:val="20"/>
                <w:lang w:eastAsia="es-MX"/>
              </w:rPr>
              <w:t>30</w:t>
            </w:r>
          </w:p>
        </w:tc>
      </w:tr>
      <w:tr w:rsidR="00FA3EC3" w:rsidRPr="009018B1" w14:paraId="50CA88EF" w14:textId="77777777" w:rsidTr="00F368AF">
        <w:trPr>
          <w:trHeight w:val="300"/>
        </w:trPr>
        <w:tc>
          <w:tcPr>
            <w:tcW w:w="557" w:type="pct"/>
            <w:tcBorders>
              <w:top w:val="nil"/>
              <w:left w:val="single" w:sz="4" w:space="0" w:color="auto"/>
              <w:bottom w:val="single" w:sz="4" w:space="0" w:color="auto"/>
              <w:right w:val="single" w:sz="4" w:space="0" w:color="auto"/>
            </w:tcBorders>
            <w:shd w:val="clear" w:color="auto" w:fill="auto"/>
            <w:vAlign w:val="center"/>
          </w:tcPr>
          <w:p w14:paraId="2571565D" w14:textId="3F36F50E" w:rsidR="00FA3EC3" w:rsidRPr="009018B1" w:rsidRDefault="00FA3EC3" w:rsidP="00FA3EC3">
            <w:pPr>
              <w:suppressAutoHyphens w:val="0"/>
              <w:jc w:val="center"/>
              <w:rPr>
                <w:rFonts w:asciiTheme="minorHAnsi" w:hAnsiTheme="minorHAnsi" w:cstheme="minorHAnsi"/>
                <w:b/>
                <w:bCs/>
                <w:color w:val="000000"/>
                <w:sz w:val="20"/>
                <w:lang w:eastAsia="es-MX"/>
              </w:rPr>
            </w:pPr>
            <w:r>
              <w:rPr>
                <w:rFonts w:asciiTheme="minorHAnsi" w:hAnsiTheme="minorHAnsi" w:cstheme="minorHAnsi"/>
                <w:b/>
                <w:bCs/>
                <w:color w:val="000000"/>
                <w:sz w:val="20"/>
                <w:lang w:eastAsia="es-MX"/>
              </w:rPr>
              <w:t>27</w:t>
            </w:r>
          </w:p>
        </w:tc>
        <w:tc>
          <w:tcPr>
            <w:tcW w:w="3713" w:type="pct"/>
            <w:tcBorders>
              <w:top w:val="nil"/>
              <w:left w:val="nil"/>
              <w:bottom w:val="single" w:sz="4" w:space="0" w:color="auto"/>
              <w:right w:val="single" w:sz="4" w:space="0" w:color="auto"/>
            </w:tcBorders>
            <w:shd w:val="clear" w:color="auto" w:fill="auto"/>
            <w:vAlign w:val="center"/>
            <w:hideMark/>
          </w:tcPr>
          <w:p w14:paraId="080B0288" w14:textId="77777777" w:rsidR="00FA3EC3" w:rsidRPr="009018B1" w:rsidRDefault="00FA3EC3" w:rsidP="00FA3EC3">
            <w:pPr>
              <w:suppressAutoHyphens w:val="0"/>
              <w:jc w:val="both"/>
              <w:rPr>
                <w:rFonts w:asciiTheme="minorHAnsi" w:hAnsiTheme="minorHAnsi" w:cstheme="minorHAnsi"/>
                <w:b/>
                <w:bCs/>
                <w:color w:val="000000"/>
                <w:sz w:val="20"/>
                <w:lang w:eastAsia="es-MX"/>
              </w:rPr>
            </w:pPr>
            <w:r w:rsidRPr="009018B1">
              <w:rPr>
                <w:rFonts w:asciiTheme="minorHAnsi" w:hAnsiTheme="minorHAnsi" w:cstheme="minorHAnsi"/>
                <w:b/>
                <w:bCs/>
                <w:color w:val="000000"/>
                <w:sz w:val="20"/>
                <w:lang w:eastAsia="es-MX"/>
              </w:rPr>
              <w:t>CAUSAS DE DESCALIFICACIÓN O DESECHAMIENTO</w:t>
            </w:r>
          </w:p>
        </w:tc>
        <w:tc>
          <w:tcPr>
            <w:tcW w:w="730" w:type="pct"/>
            <w:tcBorders>
              <w:top w:val="nil"/>
              <w:left w:val="nil"/>
              <w:bottom w:val="single" w:sz="4" w:space="0" w:color="auto"/>
              <w:right w:val="single" w:sz="4" w:space="0" w:color="auto"/>
            </w:tcBorders>
            <w:shd w:val="clear" w:color="auto" w:fill="auto"/>
            <w:vAlign w:val="center"/>
          </w:tcPr>
          <w:p w14:paraId="296CDF98" w14:textId="7C758601" w:rsidR="00FA3EC3" w:rsidRPr="009018B1" w:rsidRDefault="00A65512" w:rsidP="00FA3EC3">
            <w:pPr>
              <w:suppressAutoHyphens w:val="0"/>
              <w:jc w:val="center"/>
              <w:rPr>
                <w:rFonts w:asciiTheme="minorHAnsi" w:hAnsiTheme="minorHAnsi" w:cstheme="minorHAnsi"/>
                <w:b/>
                <w:bCs/>
                <w:color w:val="000000"/>
                <w:sz w:val="20"/>
                <w:lang w:eastAsia="es-MX"/>
              </w:rPr>
            </w:pPr>
            <w:r>
              <w:rPr>
                <w:rFonts w:asciiTheme="minorHAnsi" w:hAnsiTheme="minorHAnsi" w:cstheme="minorHAnsi"/>
                <w:b/>
                <w:bCs/>
                <w:color w:val="000000"/>
                <w:sz w:val="20"/>
                <w:lang w:eastAsia="es-MX"/>
              </w:rPr>
              <w:t>30</w:t>
            </w:r>
          </w:p>
        </w:tc>
      </w:tr>
      <w:tr w:rsidR="00FA3EC3" w:rsidRPr="009018B1" w14:paraId="2FB5BC5E" w14:textId="77777777" w:rsidTr="00F368AF">
        <w:trPr>
          <w:trHeight w:val="300"/>
        </w:trPr>
        <w:tc>
          <w:tcPr>
            <w:tcW w:w="557" w:type="pct"/>
            <w:tcBorders>
              <w:top w:val="nil"/>
              <w:left w:val="single" w:sz="4" w:space="0" w:color="auto"/>
              <w:bottom w:val="single" w:sz="4" w:space="0" w:color="auto"/>
              <w:right w:val="single" w:sz="4" w:space="0" w:color="auto"/>
            </w:tcBorders>
            <w:shd w:val="clear" w:color="auto" w:fill="auto"/>
            <w:vAlign w:val="center"/>
          </w:tcPr>
          <w:p w14:paraId="04F413F1" w14:textId="24A35E87" w:rsidR="00FA3EC3" w:rsidRPr="009018B1" w:rsidRDefault="00FA3EC3" w:rsidP="00FA3EC3">
            <w:pPr>
              <w:suppressAutoHyphens w:val="0"/>
              <w:jc w:val="center"/>
              <w:rPr>
                <w:rFonts w:asciiTheme="minorHAnsi" w:hAnsiTheme="minorHAnsi" w:cstheme="minorHAnsi"/>
                <w:b/>
                <w:bCs/>
                <w:color w:val="000000"/>
                <w:sz w:val="20"/>
                <w:lang w:eastAsia="es-MX"/>
              </w:rPr>
            </w:pPr>
            <w:r>
              <w:rPr>
                <w:rFonts w:asciiTheme="minorHAnsi" w:hAnsiTheme="minorHAnsi" w:cstheme="minorHAnsi"/>
                <w:b/>
                <w:bCs/>
                <w:color w:val="000000"/>
                <w:sz w:val="20"/>
                <w:lang w:eastAsia="es-MX"/>
              </w:rPr>
              <w:t>28</w:t>
            </w:r>
          </w:p>
        </w:tc>
        <w:tc>
          <w:tcPr>
            <w:tcW w:w="3713" w:type="pct"/>
            <w:tcBorders>
              <w:top w:val="nil"/>
              <w:left w:val="nil"/>
              <w:bottom w:val="single" w:sz="4" w:space="0" w:color="auto"/>
              <w:right w:val="single" w:sz="4" w:space="0" w:color="auto"/>
            </w:tcBorders>
            <w:shd w:val="clear" w:color="auto" w:fill="auto"/>
            <w:vAlign w:val="center"/>
            <w:hideMark/>
          </w:tcPr>
          <w:p w14:paraId="22ADB33C" w14:textId="77777777" w:rsidR="00FA3EC3" w:rsidRPr="009018B1" w:rsidRDefault="00FA3EC3" w:rsidP="00FA3EC3">
            <w:pPr>
              <w:suppressAutoHyphens w:val="0"/>
              <w:jc w:val="both"/>
              <w:rPr>
                <w:rFonts w:asciiTheme="minorHAnsi" w:hAnsiTheme="minorHAnsi" w:cstheme="minorHAnsi"/>
                <w:b/>
                <w:bCs/>
                <w:color w:val="000000"/>
                <w:sz w:val="20"/>
                <w:lang w:eastAsia="es-MX"/>
              </w:rPr>
            </w:pPr>
            <w:r w:rsidRPr="009018B1">
              <w:rPr>
                <w:rFonts w:asciiTheme="minorHAnsi" w:hAnsiTheme="minorHAnsi" w:cstheme="minorHAnsi"/>
                <w:b/>
                <w:bCs/>
                <w:color w:val="000000"/>
                <w:sz w:val="20"/>
                <w:lang w:eastAsia="es-MX"/>
              </w:rPr>
              <w:t>CONDICIONES DE LA PRESTACIÓN DEL SERVICIO</w:t>
            </w:r>
          </w:p>
        </w:tc>
        <w:tc>
          <w:tcPr>
            <w:tcW w:w="730" w:type="pct"/>
            <w:tcBorders>
              <w:top w:val="nil"/>
              <w:left w:val="nil"/>
              <w:bottom w:val="single" w:sz="4" w:space="0" w:color="auto"/>
              <w:right w:val="single" w:sz="4" w:space="0" w:color="auto"/>
            </w:tcBorders>
            <w:shd w:val="clear" w:color="auto" w:fill="auto"/>
            <w:vAlign w:val="center"/>
          </w:tcPr>
          <w:p w14:paraId="7CC1BE7D" w14:textId="574061C0" w:rsidR="00FA3EC3" w:rsidRPr="009018B1" w:rsidRDefault="00A65512" w:rsidP="00FA3EC3">
            <w:pPr>
              <w:suppressAutoHyphens w:val="0"/>
              <w:jc w:val="center"/>
              <w:rPr>
                <w:rFonts w:asciiTheme="minorHAnsi" w:hAnsiTheme="minorHAnsi" w:cstheme="minorHAnsi"/>
                <w:b/>
                <w:bCs/>
                <w:color w:val="000000"/>
                <w:sz w:val="20"/>
                <w:lang w:eastAsia="es-MX"/>
              </w:rPr>
            </w:pPr>
            <w:r>
              <w:rPr>
                <w:rFonts w:asciiTheme="minorHAnsi" w:hAnsiTheme="minorHAnsi" w:cstheme="minorHAnsi"/>
                <w:b/>
                <w:bCs/>
                <w:color w:val="000000"/>
                <w:sz w:val="20"/>
                <w:lang w:eastAsia="es-MX"/>
              </w:rPr>
              <w:t>30</w:t>
            </w:r>
          </w:p>
        </w:tc>
      </w:tr>
      <w:tr w:rsidR="00FA3EC3" w:rsidRPr="009018B1" w14:paraId="220EF740" w14:textId="77777777" w:rsidTr="00F368AF">
        <w:trPr>
          <w:trHeight w:val="300"/>
        </w:trPr>
        <w:tc>
          <w:tcPr>
            <w:tcW w:w="557" w:type="pct"/>
            <w:tcBorders>
              <w:top w:val="nil"/>
              <w:left w:val="single" w:sz="4" w:space="0" w:color="auto"/>
              <w:bottom w:val="single" w:sz="4" w:space="0" w:color="auto"/>
              <w:right w:val="single" w:sz="4" w:space="0" w:color="auto"/>
            </w:tcBorders>
            <w:shd w:val="clear" w:color="auto" w:fill="auto"/>
            <w:vAlign w:val="center"/>
          </w:tcPr>
          <w:p w14:paraId="6A083ED5" w14:textId="5C3B624E" w:rsidR="00FA3EC3" w:rsidRPr="009018B1" w:rsidRDefault="00FA3EC3" w:rsidP="00FA3EC3">
            <w:pPr>
              <w:suppressAutoHyphens w:val="0"/>
              <w:jc w:val="center"/>
              <w:rPr>
                <w:rFonts w:asciiTheme="minorHAnsi" w:hAnsiTheme="minorHAnsi" w:cstheme="minorHAnsi"/>
                <w:b/>
                <w:bCs/>
                <w:color w:val="000000"/>
                <w:sz w:val="20"/>
                <w:lang w:eastAsia="es-MX"/>
              </w:rPr>
            </w:pPr>
            <w:r>
              <w:rPr>
                <w:rFonts w:asciiTheme="minorHAnsi" w:hAnsiTheme="minorHAnsi" w:cstheme="minorHAnsi"/>
                <w:b/>
                <w:bCs/>
                <w:color w:val="000000"/>
                <w:sz w:val="20"/>
                <w:lang w:eastAsia="es-MX"/>
              </w:rPr>
              <w:t>29</w:t>
            </w:r>
          </w:p>
        </w:tc>
        <w:tc>
          <w:tcPr>
            <w:tcW w:w="3713" w:type="pct"/>
            <w:tcBorders>
              <w:top w:val="nil"/>
              <w:left w:val="nil"/>
              <w:bottom w:val="single" w:sz="4" w:space="0" w:color="auto"/>
              <w:right w:val="single" w:sz="4" w:space="0" w:color="auto"/>
            </w:tcBorders>
            <w:shd w:val="clear" w:color="auto" w:fill="auto"/>
            <w:vAlign w:val="center"/>
            <w:hideMark/>
          </w:tcPr>
          <w:p w14:paraId="595F65AB" w14:textId="77777777" w:rsidR="00FA3EC3" w:rsidRPr="009018B1" w:rsidRDefault="00FA3EC3" w:rsidP="00FA3EC3">
            <w:pPr>
              <w:suppressAutoHyphens w:val="0"/>
              <w:jc w:val="both"/>
              <w:rPr>
                <w:rFonts w:asciiTheme="minorHAnsi" w:hAnsiTheme="minorHAnsi" w:cstheme="minorHAnsi"/>
                <w:b/>
                <w:bCs/>
                <w:color w:val="000000"/>
                <w:sz w:val="20"/>
                <w:lang w:eastAsia="es-MX"/>
              </w:rPr>
            </w:pPr>
            <w:r w:rsidRPr="009018B1">
              <w:rPr>
                <w:rFonts w:asciiTheme="minorHAnsi" w:hAnsiTheme="minorHAnsi" w:cstheme="minorHAnsi"/>
                <w:b/>
                <w:bCs/>
                <w:color w:val="000000"/>
                <w:sz w:val="20"/>
                <w:lang w:eastAsia="es-MX"/>
              </w:rPr>
              <w:t>PAGOS</w:t>
            </w:r>
          </w:p>
        </w:tc>
        <w:tc>
          <w:tcPr>
            <w:tcW w:w="730" w:type="pct"/>
            <w:tcBorders>
              <w:top w:val="nil"/>
              <w:left w:val="nil"/>
              <w:bottom w:val="single" w:sz="4" w:space="0" w:color="auto"/>
              <w:right w:val="single" w:sz="4" w:space="0" w:color="auto"/>
            </w:tcBorders>
            <w:shd w:val="clear" w:color="auto" w:fill="auto"/>
            <w:vAlign w:val="center"/>
          </w:tcPr>
          <w:p w14:paraId="3BCC275D" w14:textId="12441928" w:rsidR="00FA3EC3" w:rsidRPr="009018B1" w:rsidRDefault="00A65512" w:rsidP="00FA3EC3">
            <w:pPr>
              <w:suppressAutoHyphens w:val="0"/>
              <w:jc w:val="center"/>
              <w:rPr>
                <w:rFonts w:asciiTheme="minorHAnsi" w:hAnsiTheme="minorHAnsi" w:cstheme="minorHAnsi"/>
                <w:b/>
                <w:bCs/>
                <w:color w:val="000000"/>
                <w:sz w:val="20"/>
                <w:lang w:eastAsia="es-MX"/>
              </w:rPr>
            </w:pPr>
            <w:r>
              <w:rPr>
                <w:rFonts w:asciiTheme="minorHAnsi" w:hAnsiTheme="minorHAnsi" w:cstheme="minorHAnsi"/>
                <w:b/>
                <w:bCs/>
                <w:color w:val="000000"/>
                <w:sz w:val="20"/>
                <w:lang w:eastAsia="es-MX"/>
              </w:rPr>
              <w:t>31</w:t>
            </w:r>
          </w:p>
        </w:tc>
      </w:tr>
      <w:tr w:rsidR="00FA3EC3" w:rsidRPr="009018B1" w14:paraId="3EF3D73D" w14:textId="77777777" w:rsidTr="00F368AF">
        <w:trPr>
          <w:trHeight w:val="300"/>
        </w:trPr>
        <w:tc>
          <w:tcPr>
            <w:tcW w:w="557" w:type="pct"/>
            <w:tcBorders>
              <w:top w:val="nil"/>
              <w:left w:val="single" w:sz="4" w:space="0" w:color="auto"/>
              <w:bottom w:val="single" w:sz="4" w:space="0" w:color="auto"/>
              <w:right w:val="single" w:sz="4" w:space="0" w:color="auto"/>
            </w:tcBorders>
            <w:shd w:val="clear" w:color="auto" w:fill="auto"/>
            <w:vAlign w:val="center"/>
          </w:tcPr>
          <w:p w14:paraId="33300B46" w14:textId="7ADA9CD5" w:rsidR="00FA3EC3" w:rsidRPr="009018B1" w:rsidRDefault="00FA3EC3" w:rsidP="00FA3EC3">
            <w:pPr>
              <w:suppressAutoHyphens w:val="0"/>
              <w:jc w:val="center"/>
              <w:rPr>
                <w:rFonts w:asciiTheme="minorHAnsi" w:hAnsiTheme="minorHAnsi" w:cstheme="minorHAnsi"/>
                <w:b/>
                <w:bCs/>
                <w:color w:val="000000"/>
                <w:sz w:val="20"/>
                <w:lang w:eastAsia="es-MX"/>
              </w:rPr>
            </w:pPr>
            <w:r>
              <w:rPr>
                <w:rFonts w:asciiTheme="minorHAnsi" w:hAnsiTheme="minorHAnsi" w:cstheme="minorHAnsi"/>
                <w:b/>
                <w:bCs/>
                <w:color w:val="000000"/>
                <w:sz w:val="20"/>
                <w:lang w:eastAsia="es-MX"/>
              </w:rPr>
              <w:t>30</w:t>
            </w:r>
          </w:p>
        </w:tc>
        <w:tc>
          <w:tcPr>
            <w:tcW w:w="3713" w:type="pct"/>
            <w:tcBorders>
              <w:top w:val="nil"/>
              <w:left w:val="nil"/>
              <w:bottom w:val="single" w:sz="4" w:space="0" w:color="auto"/>
              <w:right w:val="single" w:sz="4" w:space="0" w:color="auto"/>
            </w:tcBorders>
            <w:shd w:val="clear" w:color="auto" w:fill="auto"/>
            <w:vAlign w:val="center"/>
            <w:hideMark/>
          </w:tcPr>
          <w:p w14:paraId="552D38AC" w14:textId="77777777" w:rsidR="00FA3EC3" w:rsidRPr="009018B1" w:rsidRDefault="00FA3EC3" w:rsidP="00FA3EC3">
            <w:pPr>
              <w:suppressAutoHyphens w:val="0"/>
              <w:jc w:val="both"/>
              <w:rPr>
                <w:rFonts w:asciiTheme="minorHAnsi" w:hAnsiTheme="minorHAnsi" w:cstheme="minorHAnsi"/>
                <w:b/>
                <w:bCs/>
                <w:color w:val="000000"/>
                <w:sz w:val="20"/>
                <w:lang w:eastAsia="es-MX"/>
              </w:rPr>
            </w:pPr>
            <w:r w:rsidRPr="009018B1">
              <w:rPr>
                <w:rFonts w:asciiTheme="minorHAnsi" w:hAnsiTheme="minorHAnsi" w:cstheme="minorHAnsi"/>
                <w:b/>
                <w:bCs/>
                <w:color w:val="000000"/>
                <w:sz w:val="20"/>
                <w:lang w:eastAsia="es-MX"/>
              </w:rPr>
              <w:t>CANCELACIÓN DE LA LICITACIÓN</w:t>
            </w:r>
          </w:p>
        </w:tc>
        <w:tc>
          <w:tcPr>
            <w:tcW w:w="730" w:type="pct"/>
            <w:tcBorders>
              <w:top w:val="nil"/>
              <w:left w:val="nil"/>
              <w:bottom w:val="single" w:sz="4" w:space="0" w:color="auto"/>
              <w:right w:val="single" w:sz="4" w:space="0" w:color="auto"/>
            </w:tcBorders>
            <w:shd w:val="clear" w:color="auto" w:fill="auto"/>
            <w:vAlign w:val="center"/>
          </w:tcPr>
          <w:p w14:paraId="42E3F9D2" w14:textId="5AF6D224" w:rsidR="00FA3EC3" w:rsidRPr="009018B1" w:rsidRDefault="00F368AF" w:rsidP="00FA3EC3">
            <w:pPr>
              <w:suppressAutoHyphens w:val="0"/>
              <w:jc w:val="center"/>
              <w:rPr>
                <w:rFonts w:asciiTheme="minorHAnsi" w:hAnsiTheme="minorHAnsi" w:cstheme="minorHAnsi"/>
                <w:b/>
                <w:bCs/>
                <w:color w:val="000000"/>
                <w:sz w:val="20"/>
                <w:lang w:eastAsia="es-MX"/>
              </w:rPr>
            </w:pPr>
            <w:r>
              <w:rPr>
                <w:rFonts w:asciiTheme="minorHAnsi" w:hAnsiTheme="minorHAnsi" w:cstheme="minorHAnsi"/>
                <w:b/>
                <w:bCs/>
                <w:color w:val="000000"/>
                <w:sz w:val="20"/>
                <w:lang w:eastAsia="es-MX"/>
              </w:rPr>
              <w:t>34</w:t>
            </w:r>
          </w:p>
        </w:tc>
      </w:tr>
      <w:tr w:rsidR="00FA3EC3" w:rsidRPr="009018B1" w14:paraId="382D07F9" w14:textId="77777777" w:rsidTr="00F368AF">
        <w:trPr>
          <w:trHeight w:val="300"/>
        </w:trPr>
        <w:tc>
          <w:tcPr>
            <w:tcW w:w="557" w:type="pct"/>
            <w:tcBorders>
              <w:top w:val="nil"/>
              <w:left w:val="single" w:sz="4" w:space="0" w:color="auto"/>
              <w:bottom w:val="single" w:sz="4" w:space="0" w:color="auto"/>
              <w:right w:val="single" w:sz="4" w:space="0" w:color="auto"/>
            </w:tcBorders>
            <w:shd w:val="clear" w:color="auto" w:fill="auto"/>
            <w:vAlign w:val="center"/>
          </w:tcPr>
          <w:p w14:paraId="2B9512DB" w14:textId="60F0E5DC" w:rsidR="00FA3EC3" w:rsidRPr="009018B1" w:rsidRDefault="00FA3EC3" w:rsidP="00FA3EC3">
            <w:pPr>
              <w:suppressAutoHyphens w:val="0"/>
              <w:jc w:val="center"/>
              <w:rPr>
                <w:rFonts w:asciiTheme="minorHAnsi" w:hAnsiTheme="minorHAnsi" w:cstheme="minorHAnsi"/>
                <w:b/>
                <w:bCs/>
                <w:color w:val="000000"/>
                <w:sz w:val="20"/>
                <w:lang w:eastAsia="es-MX"/>
              </w:rPr>
            </w:pPr>
            <w:r>
              <w:rPr>
                <w:rFonts w:asciiTheme="minorHAnsi" w:hAnsiTheme="minorHAnsi" w:cstheme="minorHAnsi"/>
                <w:b/>
                <w:bCs/>
                <w:color w:val="000000"/>
                <w:sz w:val="20"/>
                <w:lang w:eastAsia="es-MX"/>
              </w:rPr>
              <w:t>31</w:t>
            </w:r>
          </w:p>
        </w:tc>
        <w:tc>
          <w:tcPr>
            <w:tcW w:w="3713" w:type="pct"/>
            <w:tcBorders>
              <w:top w:val="nil"/>
              <w:left w:val="nil"/>
              <w:bottom w:val="single" w:sz="4" w:space="0" w:color="auto"/>
              <w:right w:val="single" w:sz="4" w:space="0" w:color="auto"/>
            </w:tcBorders>
            <w:shd w:val="clear" w:color="auto" w:fill="auto"/>
            <w:vAlign w:val="center"/>
            <w:hideMark/>
          </w:tcPr>
          <w:p w14:paraId="11013148" w14:textId="77777777" w:rsidR="00FA3EC3" w:rsidRPr="009018B1" w:rsidRDefault="00FA3EC3" w:rsidP="00FA3EC3">
            <w:pPr>
              <w:suppressAutoHyphens w:val="0"/>
              <w:jc w:val="both"/>
              <w:rPr>
                <w:rFonts w:asciiTheme="minorHAnsi" w:hAnsiTheme="minorHAnsi" w:cstheme="minorHAnsi"/>
                <w:b/>
                <w:bCs/>
                <w:color w:val="000000"/>
                <w:sz w:val="20"/>
                <w:lang w:eastAsia="es-MX"/>
              </w:rPr>
            </w:pPr>
            <w:r w:rsidRPr="009018B1">
              <w:rPr>
                <w:rFonts w:asciiTheme="minorHAnsi" w:hAnsiTheme="minorHAnsi" w:cstheme="minorHAnsi"/>
                <w:b/>
                <w:bCs/>
                <w:color w:val="000000"/>
                <w:sz w:val="20"/>
                <w:lang w:eastAsia="es-MX"/>
              </w:rPr>
              <w:t>DECLARAR DESIERTA LA LICITACION Y/O LA PARTIDA</w:t>
            </w:r>
          </w:p>
        </w:tc>
        <w:tc>
          <w:tcPr>
            <w:tcW w:w="730" w:type="pct"/>
            <w:tcBorders>
              <w:top w:val="nil"/>
              <w:left w:val="nil"/>
              <w:bottom w:val="single" w:sz="4" w:space="0" w:color="auto"/>
              <w:right w:val="single" w:sz="4" w:space="0" w:color="auto"/>
            </w:tcBorders>
            <w:shd w:val="clear" w:color="auto" w:fill="auto"/>
            <w:vAlign w:val="center"/>
          </w:tcPr>
          <w:p w14:paraId="75CC42D6" w14:textId="7BDD0D25" w:rsidR="00FA3EC3" w:rsidRPr="009018B1" w:rsidRDefault="00A65512" w:rsidP="00FA3EC3">
            <w:pPr>
              <w:suppressAutoHyphens w:val="0"/>
              <w:jc w:val="center"/>
              <w:rPr>
                <w:rFonts w:asciiTheme="minorHAnsi" w:hAnsiTheme="minorHAnsi" w:cstheme="minorHAnsi"/>
                <w:b/>
                <w:bCs/>
                <w:color w:val="000000"/>
                <w:sz w:val="20"/>
                <w:lang w:eastAsia="es-MX"/>
              </w:rPr>
            </w:pPr>
            <w:r>
              <w:rPr>
                <w:rFonts w:asciiTheme="minorHAnsi" w:hAnsiTheme="minorHAnsi" w:cstheme="minorHAnsi"/>
                <w:b/>
                <w:bCs/>
                <w:color w:val="000000"/>
                <w:sz w:val="20"/>
                <w:lang w:eastAsia="es-MX"/>
              </w:rPr>
              <w:t>34</w:t>
            </w:r>
          </w:p>
        </w:tc>
      </w:tr>
      <w:tr w:rsidR="00FA3EC3" w:rsidRPr="009018B1" w14:paraId="6B75771E" w14:textId="77777777" w:rsidTr="00F368AF">
        <w:trPr>
          <w:trHeight w:val="300"/>
        </w:trPr>
        <w:tc>
          <w:tcPr>
            <w:tcW w:w="557" w:type="pct"/>
            <w:tcBorders>
              <w:top w:val="nil"/>
              <w:left w:val="single" w:sz="4" w:space="0" w:color="auto"/>
              <w:bottom w:val="single" w:sz="4" w:space="0" w:color="auto"/>
              <w:right w:val="single" w:sz="4" w:space="0" w:color="auto"/>
            </w:tcBorders>
            <w:shd w:val="clear" w:color="auto" w:fill="auto"/>
            <w:vAlign w:val="center"/>
          </w:tcPr>
          <w:p w14:paraId="3297BB97" w14:textId="1E2B696A" w:rsidR="00FA3EC3" w:rsidRPr="009018B1" w:rsidRDefault="00FA3EC3" w:rsidP="00FA3EC3">
            <w:pPr>
              <w:suppressAutoHyphens w:val="0"/>
              <w:jc w:val="center"/>
              <w:rPr>
                <w:rFonts w:asciiTheme="minorHAnsi" w:hAnsiTheme="minorHAnsi" w:cstheme="minorHAnsi"/>
                <w:b/>
                <w:bCs/>
                <w:color w:val="000000"/>
                <w:sz w:val="20"/>
                <w:lang w:eastAsia="es-MX"/>
              </w:rPr>
            </w:pPr>
            <w:r>
              <w:rPr>
                <w:rFonts w:asciiTheme="minorHAnsi" w:hAnsiTheme="minorHAnsi" w:cstheme="minorHAnsi"/>
                <w:b/>
                <w:bCs/>
                <w:color w:val="000000"/>
                <w:sz w:val="20"/>
                <w:lang w:eastAsia="es-MX"/>
              </w:rPr>
              <w:t>32</w:t>
            </w:r>
          </w:p>
        </w:tc>
        <w:tc>
          <w:tcPr>
            <w:tcW w:w="3713" w:type="pct"/>
            <w:tcBorders>
              <w:top w:val="nil"/>
              <w:left w:val="nil"/>
              <w:bottom w:val="single" w:sz="4" w:space="0" w:color="auto"/>
              <w:right w:val="single" w:sz="4" w:space="0" w:color="auto"/>
            </w:tcBorders>
            <w:shd w:val="clear" w:color="auto" w:fill="auto"/>
            <w:vAlign w:val="center"/>
            <w:hideMark/>
          </w:tcPr>
          <w:p w14:paraId="02046B6C" w14:textId="77777777" w:rsidR="00FA3EC3" w:rsidRPr="009018B1" w:rsidRDefault="00FA3EC3" w:rsidP="00FA3EC3">
            <w:pPr>
              <w:suppressAutoHyphens w:val="0"/>
              <w:jc w:val="both"/>
              <w:rPr>
                <w:rFonts w:asciiTheme="minorHAnsi" w:hAnsiTheme="minorHAnsi" w:cstheme="minorHAnsi"/>
                <w:b/>
                <w:bCs/>
                <w:color w:val="000000"/>
                <w:sz w:val="20"/>
                <w:lang w:eastAsia="es-MX"/>
              </w:rPr>
            </w:pPr>
            <w:r w:rsidRPr="009018B1">
              <w:rPr>
                <w:rFonts w:asciiTheme="minorHAnsi" w:hAnsiTheme="minorHAnsi" w:cstheme="minorHAnsi"/>
                <w:b/>
                <w:bCs/>
                <w:color w:val="000000"/>
                <w:sz w:val="20"/>
                <w:lang w:eastAsia="es-MX"/>
              </w:rPr>
              <w:t>ANEXOS</w:t>
            </w:r>
          </w:p>
        </w:tc>
        <w:tc>
          <w:tcPr>
            <w:tcW w:w="730" w:type="pct"/>
            <w:tcBorders>
              <w:top w:val="nil"/>
              <w:left w:val="nil"/>
              <w:bottom w:val="single" w:sz="4" w:space="0" w:color="auto"/>
              <w:right w:val="single" w:sz="4" w:space="0" w:color="auto"/>
            </w:tcBorders>
            <w:shd w:val="clear" w:color="auto" w:fill="auto"/>
            <w:vAlign w:val="center"/>
          </w:tcPr>
          <w:p w14:paraId="7E99C05C" w14:textId="18C42C11" w:rsidR="00FA3EC3" w:rsidRPr="009018B1" w:rsidRDefault="00F368AF" w:rsidP="00FA3EC3">
            <w:pPr>
              <w:suppressAutoHyphens w:val="0"/>
              <w:jc w:val="center"/>
              <w:rPr>
                <w:rFonts w:asciiTheme="minorHAnsi" w:hAnsiTheme="minorHAnsi" w:cstheme="minorHAnsi"/>
                <w:b/>
                <w:bCs/>
                <w:color w:val="000000"/>
                <w:sz w:val="20"/>
                <w:lang w:eastAsia="es-MX"/>
              </w:rPr>
            </w:pPr>
            <w:r>
              <w:rPr>
                <w:rFonts w:asciiTheme="minorHAnsi" w:hAnsiTheme="minorHAnsi" w:cstheme="minorHAnsi"/>
                <w:b/>
                <w:bCs/>
                <w:color w:val="000000"/>
                <w:sz w:val="20"/>
                <w:lang w:eastAsia="es-MX"/>
              </w:rPr>
              <w:t>35</w:t>
            </w:r>
          </w:p>
        </w:tc>
      </w:tr>
    </w:tbl>
    <w:p w14:paraId="1467A7D2" w14:textId="77777777" w:rsidR="00AA078E" w:rsidRPr="009018B1" w:rsidRDefault="00AA078E">
      <w:pPr>
        <w:jc w:val="center"/>
        <w:rPr>
          <w:rFonts w:asciiTheme="minorHAnsi" w:hAnsiTheme="minorHAnsi" w:cstheme="minorHAnsi"/>
          <w:b/>
          <w:bCs/>
          <w:sz w:val="20"/>
          <w:szCs w:val="32"/>
        </w:rPr>
      </w:pPr>
    </w:p>
    <w:p w14:paraId="679DE8BF" w14:textId="77777777" w:rsidR="00AA078E" w:rsidRPr="009018B1" w:rsidRDefault="00AA078E">
      <w:pPr>
        <w:jc w:val="center"/>
        <w:rPr>
          <w:rFonts w:asciiTheme="minorHAnsi" w:hAnsiTheme="minorHAnsi" w:cstheme="minorHAnsi"/>
          <w:b/>
          <w:bCs/>
          <w:sz w:val="20"/>
          <w:szCs w:val="32"/>
        </w:rPr>
      </w:pPr>
    </w:p>
    <w:p w14:paraId="2FF6CFD7" w14:textId="77777777" w:rsidR="00AA078E" w:rsidRPr="009018B1" w:rsidRDefault="00AA078E">
      <w:pPr>
        <w:jc w:val="center"/>
        <w:rPr>
          <w:rFonts w:asciiTheme="minorHAnsi" w:hAnsiTheme="minorHAnsi" w:cstheme="minorHAnsi"/>
          <w:b/>
          <w:bCs/>
          <w:sz w:val="20"/>
          <w:szCs w:val="32"/>
        </w:rPr>
      </w:pPr>
    </w:p>
    <w:p w14:paraId="2A902686" w14:textId="77777777" w:rsidR="00AA078E" w:rsidRPr="009018B1" w:rsidRDefault="00AA078E">
      <w:pPr>
        <w:jc w:val="center"/>
        <w:rPr>
          <w:rFonts w:asciiTheme="minorHAnsi" w:hAnsiTheme="minorHAnsi" w:cstheme="minorHAnsi"/>
          <w:b/>
          <w:bCs/>
          <w:sz w:val="20"/>
          <w:szCs w:val="32"/>
        </w:rPr>
      </w:pPr>
    </w:p>
    <w:p w14:paraId="7722BE17" w14:textId="77777777" w:rsidR="00D6086D" w:rsidRPr="009018B1" w:rsidRDefault="00D6086D">
      <w:pPr>
        <w:jc w:val="center"/>
        <w:rPr>
          <w:rFonts w:asciiTheme="minorHAnsi" w:hAnsiTheme="minorHAnsi" w:cstheme="minorHAnsi"/>
          <w:b/>
          <w:bCs/>
          <w:sz w:val="32"/>
          <w:szCs w:val="32"/>
        </w:rPr>
        <w:sectPr w:rsidR="00D6086D" w:rsidRPr="009018B1" w:rsidSect="00461985">
          <w:footnotePr>
            <w:pos w:val="beneathText"/>
          </w:footnotePr>
          <w:pgSz w:w="12240" w:h="15840"/>
          <w:pgMar w:top="1418" w:right="1418" w:bottom="1418" w:left="1418" w:header="709" w:footer="709" w:gutter="0"/>
          <w:cols w:space="720"/>
          <w:docGrid w:linePitch="360"/>
        </w:sectPr>
      </w:pPr>
    </w:p>
    <w:p w14:paraId="0AE36947" w14:textId="77777777" w:rsidR="002D58A3" w:rsidRPr="009018B1" w:rsidRDefault="002D58A3">
      <w:pPr>
        <w:jc w:val="center"/>
        <w:rPr>
          <w:rFonts w:asciiTheme="minorHAnsi" w:hAnsiTheme="minorHAnsi" w:cstheme="minorHAnsi"/>
          <w:b/>
          <w:bCs/>
          <w:sz w:val="32"/>
          <w:szCs w:val="32"/>
        </w:rPr>
      </w:pPr>
      <w:r w:rsidRPr="009018B1">
        <w:rPr>
          <w:rFonts w:asciiTheme="minorHAnsi" w:hAnsiTheme="minorHAnsi" w:cstheme="minorHAnsi"/>
          <w:b/>
          <w:bCs/>
          <w:sz w:val="32"/>
          <w:szCs w:val="32"/>
        </w:rPr>
        <w:lastRenderedPageBreak/>
        <w:t>INDICE – ANEXOS</w:t>
      </w:r>
    </w:p>
    <w:p w14:paraId="514A7214" w14:textId="77777777" w:rsidR="002D58A3" w:rsidRPr="009018B1" w:rsidRDefault="002D58A3">
      <w:pPr>
        <w:jc w:val="center"/>
        <w:rPr>
          <w:rFonts w:asciiTheme="minorHAnsi" w:hAnsiTheme="minorHAnsi" w:cstheme="minorHAnsi"/>
          <w:b/>
          <w:bCs/>
          <w:sz w:val="10"/>
          <w:szCs w:val="10"/>
        </w:rPr>
      </w:pPr>
    </w:p>
    <w:tbl>
      <w:tblPr>
        <w:tblW w:w="0" w:type="auto"/>
        <w:tblLayout w:type="fixed"/>
        <w:tblLook w:val="0000" w:firstRow="0" w:lastRow="0" w:firstColumn="0" w:lastColumn="0" w:noHBand="0" w:noVBand="0"/>
      </w:tblPr>
      <w:tblGrid>
        <w:gridCol w:w="1526"/>
        <w:gridCol w:w="7230"/>
        <w:gridCol w:w="850"/>
      </w:tblGrid>
      <w:tr w:rsidR="002D58A3" w:rsidRPr="009018B1" w14:paraId="5826219B" w14:textId="77777777" w:rsidTr="000001C0">
        <w:tc>
          <w:tcPr>
            <w:tcW w:w="1526" w:type="dxa"/>
          </w:tcPr>
          <w:p w14:paraId="30074654" w14:textId="77777777" w:rsidR="002D58A3" w:rsidRPr="009018B1" w:rsidRDefault="002D58A3" w:rsidP="00F32A34">
            <w:pPr>
              <w:snapToGrid w:val="0"/>
              <w:rPr>
                <w:rFonts w:asciiTheme="minorHAnsi" w:hAnsiTheme="minorHAnsi" w:cstheme="minorHAnsi"/>
                <w:b/>
                <w:bCs/>
                <w:sz w:val="20"/>
              </w:rPr>
            </w:pPr>
            <w:r w:rsidRPr="009018B1">
              <w:rPr>
                <w:rFonts w:asciiTheme="minorHAnsi" w:hAnsiTheme="minorHAnsi" w:cstheme="minorHAnsi"/>
                <w:b/>
                <w:bCs/>
                <w:sz w:val="20"/>
              </w:rPr>
              <w:t xml:space="preserve">ANEXO </w:t>
            </w:r>
            <w:r w:rsidR="00312413" w:rsidRPr="009018B1">
              <w:rPr>
                <w:rFonts w:asciiTheme="minorHAnsi" w:hAnsiTheme="minorHAnsi" w:cstheme="minorHAnsi"/>
                <w:b/>
                <w:bCs/>
                <w:sz w:val="20"/>
              </w:rPr>
              <w:t>0</w:t>
            </w:r>
            <w:r w:rsidRPr="009018B1">
              <w:rPr>
                <w:rFonts w:asciiTheme="minorHAnsi" w:hAnsiTheme="minorHAnsi" w:cstheme="minorHAnsi"/>
                <w:b/>
                <w:bCs/>
                <w:sz w:val="20"/>
              </w:rPr>
              <w:t>1</w:t>
            </w:r>
          </w:p>
        </w:tc>
        <w:tc>
          <w:tcPr>
            <w:tcW w:w="7230" w:type="dxa"/>
          </w:tcPr>
          <w:p w14:paraId="2221CEEC" w14:textId="77777777" w:rsidR="002D58A3" w:rsidRPr="009018B1" w:rsidRDefault="002D58A3">
            <w:pPr>
              <w:snapToGrid w:val="0"/>
              <w:jc w:val="both"/>
              <w:rPr>
                <w:rFonts w:asciiTheme="minorHAnsi" w:hAnsiTheme="minorHAnsi" w:cstheme="minorHAnsi"/>
                <w:b/>
                <w:bCs/>
                <w:sz w:val="20"/>
              </w:rPr>
            </w:pPr>
            <w:r w:rsidRPr="009018B1">
              <w:rPr>
                <w:rFonts w:asciiTheme="minorHAnsi" w:hAnsiTheme="minorHAnsi" w:cstheme="minorHAnsi"/>
                <w:b/>
                <w:bCs/>
                <w:sz w:val="20"/>
              </w:rPr>
              <w:t>FORMATO DE DATOS BAJO PROTESTA DE DECIR VERDAD SOBRE LA ACREDITACIÓN DE EXISTENCIA</w:t>
            </w:r>
          </w:p>
          <w:p w14:paraId="060BF560" w14:textId="77777777" w:rsidR="0026334F" w:rsidRPr="009018B1" w:rsidRDefault="0026334F">
            <w:pPr>
              <w:snapToGrid w:val="0"/>
              <w:jc w:val="both"/>
              <w:rPr>
                <w:rFonts w:asciiTheme="minorHAnsi" w:hAnsiTheme="minorHAnsi" w:cstheme="minorHAnsi"/>
                <w:b/>
                <w:bCs/>
                <w:sz w:val="20"/>
              </w:rPr>
            </w:pPr>
          </w:p>
        </w:tc>
        <w:tc>
          <w:tcPr>
            <w:tcW w:w="850" w:type="dxa"/>
          </w:tcPr>
          <w:p w14:paraId="13D11BD9" w14:textId="77777777" w:rsidR="002D58A3" w:rsidRPr="009018B1" w:rsidRDefault="002D58A3" w:rsidP="003727D2">
            <w:pPr>
              <w:snapToGrid w:val="0"/>
              <w:jc w:val="center"/>
              <w:rPr>
                <w:rFonts w:asciiTheme="minorHAnsi" w:hAnsiTheme="minorHAnsi" w:cstheme="minorHAnsi"/>
                <w:b/>
                <w:bCs/>
                <w:sz w:val="20"/>
              </w:rPr>
            </w:pPr>
          </w:p>
        </w:tc>
      </w:tr>
      <w:tr w:rsidR="002D58A3" w:rsidRPr="009018B1" w14:paraId="30D6794E" w14:textId="77777777" w:rsidTr="000001C0">
        <w:tc>
          <w:tcPr>
            <w:tcW w:w="1526" w:type="dxa"/>
          </w:tcPr>
          <w:p w14:paraId="49E425FA" w14:textId="77777777" w:rsidR="002D58A3" w:rsidRPr="009018B1" w:rsidRDefault="002D58A3" w:rsidP="00F32A34">
            <w:pPr>
              <w:snapToGrid w:val="0"/>
              <w:rPr>
                <w:rFonts w:asciiTheme="minorHAnsi" w:hAnsiTheme="minorHAnsi" w:cstheme="minorHAnsi"/>
                <w:b/>
                <w:bCs/>
                <w:sz w:val="20"/>
              </w:rPr>
            </w:pPr>
            <w:r w:rsidRPr="009018B1">
              <w:rPr>
                <w:rFonts w:asciiTheme="minorHAnsi" w:hAnsiTheme="minorHAnsi" w:cstheme="minorHAnsi"/>
                <w:b/>
                <w:bCs/>
                <w:sz w:val="20"/>
              </w:rPr>
              <w:t xml:space="preserve">ANEXO </w:t>
            </w:r>
            <w:r w:rsidR="00312413" w:rsidRPr="009018B1">
              <w:rPr>
                <w:rFonts w:asciiTheme="minorHAnsi" w:hAnsiTheme="minorHAnsi" w:cstheme="minorHAnsi"/>
                <w:b/>
                <w:bCs/>
                <w:sz w:val="20"/>
              </w:rPr>
              <w:t>0</w:t>
            </w:r>
            <w:r w:rsidRPr="009018B1">
              <w:rPr>
                <w:rFonts w:asciiTheme="minorHAnsi" w:hAnsiTheme="minorHAnsi" w:cstheme="minorHAnsi"/>
                <w:b/>
                <w:bCs/>
                <w:sz w:val="20"/>
              </w:rPr>
              <w:t>2</w:t>
            </w:r>
          </w:p>
        </w:tc>
        <w:tc>
          <w:tcPr>
            <w:tcW w:w="7230" w:type="dxa"/>
          </w:tcPr>
          <w:p w14:paraId="5091CC86" w14:textId="77777777" w:rsidR="002D58A3" w:rsidRPr="009018B1" w:rsidRDefault="002D58A3">
            <w:pPr>
              <w:jc w:val="both"/>
              <w:rPr>
                <w:rFonts w:asciiTheme="minorHAnsi" w:hAnsiTheme="minorHAnsi" w:cstheme="minorHAnsi"/>
                <w:b/>
                <w:bCs/>
                <w:sz w:val="20"/>
              </w:rPr>
            </w:pPr>
            <w:r w:rsidRPr="009018B1">
              <w:rPr>
                <w:rFonts w:asciiTheme="minorHAnsi" w:hAnsiTheme="minorHAnsi" w:cstheme="minorHAnsi"/>
                <w:b/>
                <w:bCs/>
                <w:sz w:val="20"/>
              </w:rPr>
              <w:t xml:space="preserve">DOCUMENTACIÓN </w:t>
            </w:r>
            <w:r w:rsidR="00483E57" w:rsidRPr="009018B1">
              <w:rPr>
                <w:rFonts w:asciiTheme="minorHAnsi" w:hAnsiTheme="minorHAnsi" w:cstheme="minorHAnsi"/>
                <w:b/>
                <w:bCs/>
                <w:sz w:val="20"/>
              </w:rPr>
              <w:t xml:space="preserve">COMPLEMENTARIA Y </w:t>
            </w:r>
            <w:r w:rsidRPr="009018B1">
              <w:rPr>
                <w:rFonts w:asciiTheme="minorHAnsi" w:hAnsiTheme="minorHAnsi" w:cstheme="minorHAnsi"/>
                <w:b/>
                <w:bCs/>
                <w:sz w:val="20"/>
              </w:rPr>
              <w:t>CORRESPONDIENTE A LA</w:t>
            </w:r>
            <w:r w:rsidR="00483E57" w:rsidRPr="009018B1">
              <w:rPr>
                <w:rFonts w:asciiTheme="minorHAnsi" w:hAnsiTheme="minorHAnsi" w:cstheme="minorHAnsi"/>
                <w:b/>
                <w:bCs/>
                <w:sz w:val="20"/>
              </w:rPr>
              <w:t>S</w:t>
            </w:r>
            <w:r w:rsidRPr="009018B1">
              <w:rPr>
                <w:rFonts w:asciiTheme="minorHAnsi" w:hAnsiTheme="minorHAnsi" w:cstheme="minorHAnsi"/>
                <w:b/>
                <w:bCs/>
                <w:sz w:val="20"/>
              </w:rPr>
              <w:t xml:space="preserve"> PROPUESTA</w:t>
            </w:r>
            <w:r w:rsidR="00483E57" w:rsidRPr="009018B1">
              <w:rPr>
                <w:rFonts w:asciiTheme="minorHAnsi" w:hAnsiTheme="minorHAnsi" w:cstheme="minorHAnsi"/>
                <w:b/>
                <w:bCs/>
                <w:sz w:val="20"/>
              </w:rPr>
              <w:t>S</w:t>
            </w:r>
            <w:r w:rsidRPr="009018B1">
              <w:rPr>
                <w:rFonts w:asciiTheme="minorHAnsi" w:hAnsiTheme="minorHAnsi" w:cstheme="minorHAnsi"/>
                <w:b/>
                <w:bCs/>
                <w:sz w:val="20"/>
              </w:rPr>
              <w:t xml:space="preserve"> TÉCNICA Y ECONOMICA</w:t>
            </w:r>
          </w:p>
          <w:p w14:paraId="04600F51" w14:textId="77777777" w:rsidR="0026334F" w:rsidRPr="009018B1" w:rsidRDefault="0026334F">
            <w:pPr>
              <w:jc w:val="both"/>
              <w:rPr>
                <w:rFonts w:asciiTheme="minorHAnsi" w:hAnsiTheme="minorHAnsi" w:cstheme="minorHAnsi"/>
                <w:b/>
                <w:bCs/>
                <w:sz w:val="20"/>
              </w:rPr>
            </w:pPr>
          </w:p>
        </w:tc>
        <w:tc>
          <w:tcPr>
            <w:tcW w:w="850" w:type="dxa"/>
          </w:tcPr>
          <w:p w14:paraId="743859B5" w14:textId="77777777" w:rsidR="002D58A3" w:rsidRPr="009018B1" w:rsidRDefault="002D58A3" w:rsidP="003727D2">
            <w:pPr>
              <w:tabs>
                <w:tab w:val="left" w:pos="405"/>
              </w:tabs>
              <w:jc w:val="center"/>
              <w:rPr>
                <w:rFonts w:asciiTheme="minorHAnsi" w:hAnsiTheme="minorHAnsi" w:cstheme="minorHAnsi"/>
                <w:b/>
                <w:sz w:val="20"/>
              </w:rPr>
            </w:pPr>
          </w:p>
        </w:tc>
      </w:tr>
      <w:tr w:rsidR="002D58A3" w:rsidRPr="009018B1" w14:paraId="331C27C4" w14:textId="77777777" w:rsidTr="000001C0">
        <w:tc>
          <w:tcPr>
            <w:tcW w:w="1526" w:type="dxa"/>
          </w:tcPr>
          <w:p w14:paraId="2EF86540" w14:textId="77777777" w:rsidR="002D58A3" w:rsidRPr="009018B1" w:rsidRDefault="002D58A3" w:rsidP="00F32A34">
            <w:pPr>
              <w:snapToGrid w:val="0"/>
              <w:rPr>
                <w:rFonts w:asciiTheme="minorHAnsi" w:hAnsiTheme="minorHAnsi" w:cstheme="minorHAnsi"/>
                <w:b/>
                <w:bCs/>
                <w:sz w:val="20"/>
              </w:rPr>
            </w:pPr>
            <w:r w:rsidRPr="009018B1">
              <w:rPr>
                <w:rFonts w:asciiTheme="minorHAnsi" w:hAnsiTheme="minorHAnsi" w:cstheme="minorHAnsi"/>
                <w:b/>
                <w:bCs/>
                <w:sz w:val="20"/>
              </w:rPr>
              <w:t xml:space="preserve">ANEXO </w:t>
            </w:r>
            <w:r w:rsidR="00312413" w:rsidRPr="009018B1">
              <w:rPr>
                <w:rFonts w:asciiTheme="minorHAnsi" w:hAnsiTheme="minorHAnsi" w:cstheme="minorHAnsi"/>
                <w:b/>
                <w:bCs/>
                <w:sz w:val="20"/>
              </w:rPr>
              <w:t>0</w:t>
            </w:r>
            <w:r w:rsidRPr="009018B1">
              <w:rPr>
                <w:rFonts w:asciiTheme="minorHAnsi" w:hAnsiTheme="minorHAnsi" w:cstheme="minorHAnsi"/>
                <w:b/>
                <w:bCs/>
                <w:sz w:val="20"/>
              </w:rPr>
              <w:t>3</w:t>
            </w:r>
          </w:p>
        </w:tc>
        <w:tc>
          <w:tcPr>
            <w:tcW w:w="7230" w:type="dxa"/>
          </w:tcPr>
          <w:p w14:paraId="0A511FC5" w14:textId="77777777" w:rsidR="002D58A3" w:rsidRPr="009018B1" w:rsidRDefault="002D58A3" w:rsidP="00AD6F8F">
            <w:pPr>
              <w:jc w:val="both"/>
              <w:rPr>
                <w:rFonts w:asciiTheme="minorHAnsi" w:hAnsiTheme="minorHAnsi" w:cstheme="minorHAnsi"/>
                <w:b/>
                <w:bCs/>
                <w:sz w:val="20"/>
              </w:rPr>
            </w:pPr>
            <w:r w:rsidRPr="009018B1">
              <w:rPr>
                <w:rFonts w:asciiTheme="minorHAnsi" w:hAnsiTheme="minorHAnsi" w:cstheme="minorHAnsi"/>
                <w:b/>
                <w:bCs/>
                <w:sz w:val="20"/>
              </w:rPr>
              <w:t>REQUERIMIENTO CON DESCRIPCION AMPLIA Y DETALLADA</w:t>
            </w:r>
          </w:p>
          <w:p w14:paraId="653C8209" w14:textId="77777777" w:rsidR="0026334F" w:rsidRPr="009018B1" w:rsidRDefault="0026334F" w:rsidP="00AD6F8F">
            <w:pPr>
              <w:jc w:val="both"/>
              <w:rPr>
                <w:rFonts w:asciiTheme="minorHAnsi" w:hAnsiTheme="minorHAnsi" w:cstheme="minorHAnsi"/>
                <w:b/>
                <w:bCs/>
                <w:sz w:val="20"/>
              </w:rPr>
            </w:pPr>
          </w:p>
        </w:tc>
        <w:tc>
          <w:tcPr>
            <w:tcW w:w="850" w:type="dxa"/>
          </w:tcPr>
          <w:p w14:paraId="5D557952" w14:textId="77777777" w:rsidR="002D58A3" w:rsidRPr="009018B1" w:rsidRDefault="002D58A3" w:rsidP="003727D2">
            <w:pPr>
              <w:snapToGrid w:val="0"/>
              <w:jc w:val="center"/>
              <w:rPr>
                <w:rFonts w:asciiTheme="minorHAnsi" w:hAnsiTheme="minorHAnsi" w:cstheme="minorHAnsi"/>
                <w:b/>
                <w:bCs/>
                <w:sz w:val="20"/>
              </w:rPr>
            </w:pPr>
          </w:p>
        </w:tc>
      </w:tr>
      <w:tr w:rsidR="002D58A3" w:rsidRPr="009018B1" w14:paraId="0F93C929" w14:textId="77777777" w:rsidTr="000001C0">
        <w:tc>
          <w:tcPr>
            <w:tcW w:w="1526" w:type="dxa"/>
          </w:tcPr>
          <w:p w14:paraId="5A2E5009" w14:textId="77777777" w:rsidR="002D58A3" w:rsidRPr="009018B1" w:rsidRDefault="002D58A3" w:rsidP="00F32A34">
            <w:pPr>
              <w:snapToGrid w:val="0"/>
              <w:rPr>
                <w:rFonts w:asciiTheme="minorHAnsi" w:hAnsiTheme="minorHAnsi" w:cstheme="minorHAnsi"/>
                <w:b/>
                <w:bCs/>
                <w:sz w:val="20"/>
              </w:rPr>
            </w:pPr>
            <w:r w:rsidRPr="009018B1">
              <w:rPr>
                <w:rFonts w:asciiTheme="minorHAnsi" w:hAnsiTheme="minorHAnsi" w:cstheme="minorHAnsi"/>
                <w:b/>
                <w:bCs/>
                <w:sz w:val="20"/>
              </w:rPr>
              <w:t xml:space="preserve">ANEXO </w:t>
            </w:r>
            <w:r w:rsidR="00312413" w:rsidRPr="009018B1">
              <w:rPr>
                <w:rFonts w:asciiTheme="minorHAnsi" w:hAnsiTheme="minorHAnsi" w:cstheme="minorHAnsi"/>
                <w:b/>
                <w:bCs/>
                <w:sz w:val="20"/>
              </w:rPr>
              <w:t>0</w:t>
            </w:r>
            <w:r w:rsidRPr="009018B1">
              <w:rPr>
                <w:rFonts w:asciiTheme="minorHAnsi" w:hAnsiTheme="minorHAnsi" w:cstheme="minorHAnsi"/>
                <w:b/>
                <w:bCs/>
                <w:sz w:val="20"/>
              </w:rPr>
              <w:t>4</w:t>
            </w:r>
          </w:p>
        </w:tc>
        <w:tc>
          <w:tcPr>
            <w:tcW w:w="7230" w:type="dxa"/>
          </w:tcPr>
          <w:p w14:paraId="3DC14E33" w14:textId="77777777" w:rsidR="002D58A3" w:rsidRPr="009018B1" w:rsidRDefault="00F32A34" w:rsidP="005A22EB">
            <w:pPr>
              <w:jc w:val="both"/>
              <w:rPr>
                <w:rFonts w:asciiTheme="minorHAnsi" w:hAnsiTheme="minorHAnsi" w:cstheme="minorHAnsi"/>
                <w:b/>
                <w:bCs/>
                <w:sz w:val="20"/>
              </w:rPr>
            </w:pPr>
            <w:r w:rsidRPr="009018B1">
              <w:rPr>
                <w:rFonts w:asciiTheme="minorHAnsi" w:hAnsiTheme="minorHAnsi" w:cstheme="minorHAnsi"/>
                <w:b/>
                <w:bCs/>
                <w:sz w:val="20"/>
              </w:rPr>
              <w:t>PLAZO, LUGAR DE PRESTACION DEL SERVICIO Y PAGOS</w:t>
            </w:r>
          </w:p>
          <w:p w14:paraId="3BE1C7B4" w14:textId="77777777" w:rsidR="0026334F" w:rsidRPr="009018B1" w:rsidRDefault="0026334F" w:rsidP="005A22EB">
            <w:pPr>
              <w:jc w:val="both"/>
              <w:rPr>
                <w:rFonts w:asciiTheme="minorHAnsi" w:hAnsiTheme="minorHAnsi" w:cstheme="minorHAnsi"/>
                <w:b/>
                <w:bCs/>
                <w:sz w:val="20"/>
              </w:rPr>
            </w:pPr>
          </w:p>
        </w:tc>
        <w:tc>
          <w:tcPr>
            <w:tcW w:w="850" w:type="dxa"/>
          </w:tcPr>
          <w:p w14:paraId="5FB721AD" w14:textId="77777777" w:rsidR="002D58A3" w:rsidRPr="009018B1" w:rsidRDefault="002D58A3" w:rsidP="003727D2">
            <w:pPr>
              <w:snapToGrid w:val="0"/>
              <w:jc w:val="center"/>
              <w:rPr>
                <w:rFonts w:asciiTheme="minorHAnsi" w:hAnsiTheme="minorHAnsi" w:cstheme="minorHAnsi"/>
                <w:b/>
                <w:bCs/>
                <w:sz w:val="20"/>
              </w:rPr>
            </w:pPr>
          </w:p>
        </w:tc>
      </w:tr>
      <w:tr w:rsidR="002D58A3" w:rsidRPr="009018B1" w14:paraId="23A6731D" w14:textId="77777777" w:rsidTr="000001C0">
        <w:tc>
          <w:tcPr>
            <w:tcW w:w="1526" w:type="dxa"/>
          </w:tcPr>
          <w:p w14:paraId="3398DF2B" w14:textId="77777777" w:rsidR="002D58A3" w:rsidRPr="009018B1" w:rsidRDefault="002D58A3" w:rsidP="00F32A34">
            <w:pPr>
              <w:snapToGrid w:val="0"/>
              <w:rPr>
                <w:rFonts w:asciiTheme="minorHAnsi" w:hAnsiTheme="minorHAnsi" w:cstheme="minorHAnsi"/>
                <w:b/>
                <w:bCs/>
                <w:sz w:val="20"/>
              </w:rPr>
            </w:pPr>
            <w:r w:rsidRPr="009018B1">
              <w:rPr>
                <w:rFonts w:asciiTheme="minorHAnsi" w:hAnsiTheme="minorHAnsi" w:cstheme="minorHAnsi"/>
                <w:b/>
                <w:bCs/>
                <w:sz w:val="20"/>
              </w:rPr>
              <w:t xml:space="preserve">ANEXO </w:t>
            </w:r>
            <w:r w:rsidR="00312413" w:rsidRPr="009018B1">
              <w:rPr>
                <w:rFonts w:asciiTheme="minorHAnsi" w:hAnsiTheme="minorHAnsi" w:cstheme="minorHAnsi"/>
                <w:b/>
                <w:bCs/>
                <w:sz w:val="20"/>
              </w:rPr>
              <w:t>0</w:t>
            </w:r>
            <w:r w:rsidRPr="009018B1">
              <w:rPr>
                <w:rFonts w:asciiTheme="minorHAnsi" w:hAnsiTheme="minorHAnsi" w:cstheme="minorHAnsi"/>
                <w:b/>
                <w:bCs/>
                <w:sz w:val="20"/>
              </w:rPr>
              <w:t>5</w:t>
            </w:r>
          </w:p>
        </w:tc>
        <w:tc>
          <w:tcPr>
            <w:tcW w:w="7230" w:type="dxa"/>
          </w:tcPr>
          <w:p w14:paraId="0AB65415" w14:textId="2FDC547D" w:rsidR="002D58A3" w:rsidRPr="009018B1" w:rsidRDefault="00F32A34" w:rsidP="00F32A34">
            <w:pPr>
              <w:rPr>
                <w:rFonts w:asciiTheme="minorHAnsi" w:hAnsiTheme="minorHAnsi" w:cstheme="minorHAnsi"/>
                <w:b/>
                <w:bCs/>
                <w:sz w:val="20"/>
              </w:rPr>
            </w:pPr>
            <w:r w:rsidRPr="009018B1">
              <w:rPr>
                <w:rFonts w:asciiTheme="minorHAnsi" w:hAnsiTheme="minorHAnsi" w:cstheme="minorHAnsi"/>
                <w:b/>
                <w:bCs/>
                <w:sz w:val="20"/>
              </w:rPr>
              <w:t>FORMATO DE CARTA RELATIVA AL NUMERAL 1</w:t>
            </w:r>
            <w:r w:rsidR="00AC48E1">
              <w:rPr>
                <w:rFonts w:asciiTheme="minorHAnsi" w:hAnsiTheme="minorHAnsi" w:cstheme="minorHAnsi"/>
                <w:b/>
                <w:bCs/>
                <w:sz w:val="20"/>
              </w:rPr>
              <w:t>3</w:t>
            </w:r>
            <w:r w:rsidRPr="009018B1">
              <w:rPr>
                <w:rFonts w:asciiTheme="minorHAnsi" w:hAnsiTheme="minorHAnsi" w:cstheme="minorHAnsi"/>
                <w:b/>
                <w:bCs/>
                <w:sz w:val="20"/>
              </w:rPr>
              <w:t>, INCISOS C), D), E), F), G), H)</w:t>
            </w:r>
          </w:p>
          <w:p w14:paraId="0FC46CD8" w14:textId="77777777" w:rsidR="0026334F" w:rsidRPr="009018B1" w:rsidRDefault="0026334F" w:rsidP="00F32A34">
            <w:pPr>
              <w:rPr>
                <w:rFonts w:asciiTheme="minorHAnsi" w:hAnsiTheme="minorHAnsi" w:cstheme="minorHAnsi"/>
                <w:b/>
                <w:bCs/>
                <w:sz w:val="20"/>
              </w:rPr>
            </w:pPr>
          </w:p>
        </w:tc>
        <w:tc>
          <w:tcPr>
            <w:tcW w:w="850" w:type="dxa"/>
          </w:tcPr>
          <w:p w14:paraId="7D904B52" w14:textId="77777777" w:rsidR="002D58A3" w:rsidRPr="009018B1" w:rsidRDefault="002D58A3" w:rsidP="003727D2">
            <w:pPr>
              <w:snapToGrid w:val="0"/>
              <w:jc w:val="center"/>
              <w:rPr>
                <w:rFonts w:asciiTheme="minorHAnsi" w:hAnsiTheme="minorHAnsi" w:cstheme="minorHAnsi"/>
                <w:b/>
                <w:bCs/>
                <w:sz w:val="20"/>
              </w:rPr>
            </w:pPr>
          </w:p>
        </w:tc>
      </w:tr>
      <w:tr w:rsidR="00F32A34" w:rsidRPr="009018B1" w14:paraId="37C3D6D8" w14:textId="77777777" w:rsidTr="000001C0">
        <w:tc>
          <w:tcPr>
            <w:tcW w:w="1526" w:type="dxa"/>
          </w:tcPr>
          <w:p w14:paraId="439AEFC9" w14:textId="77777777" w:rsidR="00F32A34" w:rsidRPr="009018B1" w:rsidRDefault="00F32A34" w:rsidP="00F32A34">
            <w:pPr>
              <w:snapToGrid w:val="0"/>
              <w:rPr>
                <w:rFonts w:asciiTheme="minorHAnsi" w:hAnsiTheme="minorHAnsi" w:cstheme="minorHAnsi"/>
                <w:b/>
                <w:bCs/>
                <w:sz w:val="20"/>
              </w:rPr>
            </w:pPr>
            <w:r w:rsidRPr="009018B1">
              <w:rPr>
                <w:rFonts w:asciiTheme="minorHAnsi" w:hAnsiTheme="minorHAnsi" w:cstheme="minorHAnsi"/>
                <w:b/>
                <w:bCs/>
                <w:sz w:val="20"/>
              </w:rPr>
              <w:t>ANEXO 06</w:t>
            </w:r>
          </w:p>
        </w:tc>
        <w:tc>
          <w:tcPr>
            <w:tcW w:w="7230" w:type="dxa"/>
          </w:tcPr>
          <w:p w14:paraId="29EDBA1A" w14:textId="77777777" w:rsidR="00F32A34" w:rsidRPr="009018B1" w:rsidRDefault="00F32A34" w:rsidP="00F32A34">
            <w:pPr>
              <w:snapToGrid w:val="0"/>
              <w:jc w:val="both"/>
              <w:rPr>
                <w:rFonts w:asciiTheme="minorHAnsi" w:hAnsiTheme="minorHAnsi" w:cstheme="minorHAnsi"/>
                <w:b/>
                <w:bCs/>
                <w:sz w:val="20"/>
              </w:rPr>
            </w:pPr>
            <w:r w:rsidRPr="009018B1">
              <w:rPr>
                <w:rFonts w:asciiTheme="minorHAnsi" w:hAnsiTheme="minorHAnsi" w:cstheme="minorHAnsi"/>
                <w:b/>
                <w:bCs/>
                <w:sz w:val="20"/>
              </w:rPr>
              <w:t>MODELO DE CONVENIO DE PARTICIPACIÓN CONJUNTA</w:t>
            </w:r>
          </w:p>
          <w:p w14:paraId="2009473F" w14:textId="77777777" w:rsidR="0026334F" w:rsidRPr="009018B1" w:rsidRDefault="0026334F" w:rsidP="00F32A34">
            <w:pPr>
              <w:snapToGrid w:val="0"/>
              <w:jc w:val="both"/>
              <w:rPr>
                <w:rFonts w:asciiTheme="minorHAnsi" w:hAnsiTheme="minorHAnsi" w:cstheme="minorHAnsi"/>
                <w:b/>
                <w:bCs/>
                <w:sz w:val="20"/>
              </w:rPr>
            </w:pPr>
          </w:p>
        </w:tc>
        <w:tc>
          <w:tcPr>
            <w:tcW w:w="850" w:type="dxa"/>
          </w:tcPr>
          <w:p w14:paraId="1EFF0086" w14:textId="77777777" w:rsidR="00F32A34" w:rsidRPr="009018B1" w:rsidRDefault="00F32A34" w:rsidP="00F32A34">
            <w:pPr>
              <w:snapToGrid w:val="0"/>
              <w:jc w:val="center"/>
              <w:rPr>
                <w:rFonts w:asciiTheme="minorHAnsi" w:hAnsiTheme="minorHAnsi" w:cstheme="minorHAnsi"/>
                <w:b/>
                <w:bCs/>
                <w:sz w:val="20"/>
              </w:rPr>
            </w:pPr>
          </w:p>
        </w:tc>
      </w:tr>
      <w:tr w:rsidR="00F32A34" w:rsidRPr="009018B1" w14:paraId="545B4597" w14:textId="77777777" w:rsidTr="000001C0">
        <w:tc>
          <w:tcPr>
            <w:tcW w:w="1526" w:type="dxa"/>
          </w:tcPr>
          <w:p w14:paraId="6F15DEDA" w14:textId="77777777" w:rsidR="00F32A34" w:rsidRPr="009018B1" w:rsidRDefault="00F32A34" w:rsidP="00F32A34">
            <w:pPr>
              <w:snapToGrid w:val="0"/>
              <w:rPr>
                <w:rFonts w:asciiTheme="minorHAnsi" w:hAnsiTheme="minorHAnsi" w:cstheme="minorHAnsi"/>
                <w:b/>
                <w:bCs/>
                <w:sz w:val="20"/>
              </w:rPr>
            </w:pPr>
            <w:r w:rsidRPr="009018B1">
              <w:rPr>
                <w:rFonts w:asciiTheme="minorHAnsi" w:hAnsiTheme="minorHAnsi" w:cstheme="minorHAnsi"/>
                <w:b/>
                <w:bCs/>
                <w:sz w:val="20"/>
              </w:rPr>
              <w:t>ANEXO 07 A</w:t>
            </w:r>
          </w:p>
        </w:tc>
        <w:tc>
          <w:tcPr>
            <w:tcW w:w="7230" w:type="dxa"/>
          </w:tcPr>
          <w:p w14:paraId="35134EDA" w14:textId="77777777" w:rsidR="0026334F" w:rsidRPr="009018B1" w:rsidRDefault="00F32A34" w:rsidP="00F32A34">
            <w:pPr>
              <w:jc w:val="both"/>
              <w:rPr>
                <w:rFonts w:asciiTheme="minorHAnsi" w:hAnsiTheme="minorHAnsi" w:cstheme="minorHAnsi"/>
                <w:b/>
                <w:bCs/>
                <w:sz w:val="20"/>
              </w:rPr>
            </w:pPr>
            <w:r w:rsidRPr="009018B1">
              <w:rPr>
                <w:rFonts w:asciiTheme="minorHAnsi" w:hAnsiTheme="minorHAnsi" w:cstheme="minorHAnsi"/>
                <w:b/>
                <w:bCs/>
                <w:sz w:val="20"/>
              </w:rPr>
              <w:t>PROPOSICIÓN TÉCNICA</w:t>
            </w:r>
          </w:p>
          <w:p w14:paraId="40C4CC33" w14:textId="77777777" w:rsidR="0026334F" w:rsidRPr="009018B1" w:rsidRDefault="0026334F" w:rsidP="00F32A34">
            <w:pPr>
              <w:jc w:val="both"/>
              <w:rPr>
                <w:rFonts w:asciiTheme="minorHAnsi" w:hAnsiTheme="minorHAnsi" w:cstheme="minorHAnsi"/>
                <w:b/>
                <w:bCs/>
                <w:sz w:val="20"/>
              </w:rPr>
            </w:pPr>
          </w:p>
        </w:tc>
        <w:tc>
          <w:tcPr>
            <w:tcW w:w="850" w:type="dxa"/>
          </w:tcPr>
          <w:p w14:paraId="58DA938C" w14:textId="77777777" w:rsidR="00F32A34" w:rsidRPr="009018B1" w:rsidRDefault="00F32A34" w:rsidP="00F32A34">
            <w:pPr>
              <w:snapToGrid w:val="0"/>
              <w:jc w:val="center"/>
              <w:rPr>
                <w:rFonts w:asciiTheme="minorHAnsi" w:hAnsiTheme="minorHAnsi" w:cstheme="minorHAnsi"/>
                <w:b/>
                <w:bCs/>
                <w:sz w:val="20"/>
              </w:rPr>
            </w:pPr>
          </w:p>
        </w:tc>
      </w:tr>
      <w:tr w:rsidR="00F32A34" w:rsidRPr="009018B1" w14:paraId="510E2D5E" w14:textId="77777777" w:rsidTr="000001C0">
        <w:tc>
          <w:tcPr>
            <w:tcW w:w="1526" w:type="dxa"/>
          </w:tcPr>
          <w:p w14:paraId="4C8982A1" w14:textId="77777777" w:rsidR="00F32A34" w:rsidRPr="009018B1" w:rsidRDefault="00F32A34" w:rsidP="00F32A34">
            <w:pPr>
              <w:snapToGrid w:val="0"/>
              <w:rPr>
                <w:rFonts w:asciiTheme="minorHAnsi" w:hAnsiTheme="minorHAnsi" w:cstheme="minorHAnsi"/>
                <w:b/>
                <w:bCs/>
                <w:sz w:val="20"/>
              </w:rPr>
            </w:pPr>
            <w:r w:rsidRPr="009018B1">
              <w:rPr>
                <w:rFonts w:asciiTheme="minorHAnsi" w:hAnsiTheme="minorHAnsi" w:cstheme="minorHAnsi"/>
                <w:b/>
                <w:bCs/>
                <w:sz w:val="20"/>
              </w:rPr>
              <w:t>ANEXO 07 B</w:t>
            </w:r>
          </w:p>
        </w:tc>
        <w:tc>
          <w:tcPr>
            <w:tcW w:w="7230" w:type="dxa"/>
          </w:tcPr>
          <w:p w14:paraId="52652CFC" w14:textId="77777777" w:rsidR="00F32A34" w:rsidRPr="009018B1" w:rsidRDefault="00F32A34" w:rsidP="00F32A34">
            <w:pPr>
              <w:jc w:val="both"/>
              <w:rPr>
                <w:rFonts w:asciiTheme="minorHAnsi" w:hAnsiTheme="minorHAnsi" w:cstheme="minorHAnsi"/>
                <w:b/>
                <w:bCs/>
                <w:sz w:val="20"/>
              </w:rPr>
            </w:pPr>
            <w:r w:rsidRPr="009018B1">
              <w:rPr>
                <w:rFonts w:asciiTheme="minorHAnsi" w:hAnsiTheme="minorHAnsi" w:cstheme="minorHAnsi"/>
                <w:b/>
                <w:bCs/>
                <w:sz w:val="20"/>
              </w:rPr>
              <w:t xml:space="preserve">PROPOSICIÓN ECONÓMICA </w:t>
            </w:r>
          </w:p>
          <w:p w14:paraId="0E7B98DD" w14:textId="77777777" w:rsidR="0026334F" w:rsidRPr="009018B1" w:rsidRDefault="0026334F" w:rsidP="00F32A34">
            <w:pPr>
              <w:jc w:val="both"/>
              <w:rPr>
                <w:rFonts w:asciiTheme="minorHAnsi" w:hAnsiTheme="minorHAnsi" w:cstheme="minorHAnsi"/>
                <w:b/>
                <w:bCs/>
                <w:sz w:val="20"/>
              </w:rPr>
            </w:pPr>
          </w:p>
        </w:tc>
        <w:tc>
          <w:tcPr>
            <w:tcW w:w="850" w:type="dxa"/>
          </w:tcPr>
          <w:p w14:paraId="36A41D8B" w14:textId="77777777" w:rsidR="00F32A34" w:rsidRPr="009018B1" w:rsidRDefault="00F32A34" w:rsidP="00F32A34">
            <w:pPr>
              <w:snapToGrid w:val="0"/>
              <w:jc w:val="center"/>
              <w:rPr>
                <w:rFonts w:asciiTheme="minorHAnsi" w:hAnsiTheme="minorHAnsi" w:cstheme="minorHAnsi"/>
                <w:b/>
                <w:bCs/>
                <w:sz w:val="20"/>
              </w:rPr>
            </w:pPr>
          </w:p>
        </w:tc>
      </w:tr>
      <w:tr w:rsidR="00F32A34" w:rsidRPr="009018B1" w14:paraId="2D7B9537" w14:textId="77777777" w:rsidTr="000001C0">
        <w:tc>
          <w:tcPr>
            <w:tcW w:w="1526" w:type="dxa"/>
          </w:tcPr>
          <w:p w14:paraId="27EF611E" w14:textId="77777777" w:rsidR="00F32A34" w:rsidRPr="009018B1" w:rsidRDefault="00F32A34" w:rsidP="00F32A34">
            <w:pPr>
              <w:snapToGrid w:val="0"/>
              <w:rPr>
                <w:rFonts w:asciiTheme="minorHAnsi" w:hAnsiTheme="minorHAnsi" w:cstheme="minorHAnsi"/>
                <w:b/>
                <w:bCs/>
                <w:sz w:val="20"/>
              </w:rPr>
            </w:pPr>
            <w:r w:rsidRPr="009018B1">
              <w:rPr>
                <w:rFonts w:asciiTheme="minorHAnsi" w:hAnsiTheme="minorHAnsi" w:cstheme="minorHAnsi"/>
                <w:b/>
                <w:bCs/>
                <w:sz w:val="20"/>
              </w:rPr>
              <w:t>ANEXO 08</w:t>
            </w:r>
          </w:p>
        </w:tc>
        <w:tc>
          <w:tcPr>
            <w:tcW w:w="7230" w:type="dxa"/>
          </w:tcPr>
          <w:p w14:paraId="256D79F1" w14:textId="77777777" w:rsidR="00F32A34" w:rsidRPr="009018B1" w:rsidRDefault="00F32A34" w:rsidP="00F32A34">
            <w:pPr>
              <w:snapToGrid w:val="0"/>
              <w:jc w:val="both"/>
              <w:rPr>
                <w:rFonts w:asciiTheme="minorHAnsi" w:hAnsiTheme="minorHAnsi" w:cstheme="minorHAnsi"/>
                <w:b/>
                <w:bCs/>
                <w:sz w:val="20"/>
              </w:rPr>
            </w:pPr>
            <w:r w:rsidRPr="009018B1">
              <w:rPr>
                <w:rFonts w:asciiTheme="minorHAnsi" w:hAnsiTheme="minorHAnsi" w:cstheme="minorHAnsi"/>
                <w:b/>
                <w:bCs/>
                <w:sz w:val="20"/>
              </w:rPr>
              <w:t>FORMATO PARA FIANZA DE CUMPLIMIENTO DE CONTRATO</w:t>
            </w:r>
          </w:p>
          <w:p w14:paraId="73EBD54F" w14:textId="77777777" w:rsidR="0026334F" w:rsidRPr="009018B1" w:rsidRDefault="0026334F" w:rsidP="00F32A34">
            <w:pPr>
              <w:snapToGrid w:val="0"/>
              <w:jc w:val="both"/>
              <w:rPr>
                <w:rFonts w:asciiTheme="minorHAnsi" w:hAnsiTheme="minorHAnsi" w:cstheme="minorHAnsi"/>
                <w:b/>
                <w:bCs/>
                <w:sz w:val="20"/>
              </w:rPr>
            </w:pPr>
          </w:p>
        </w:tc>
        <w:tc>
          <w:tcPr>
            <w:tcW w:w="850" w:type="dxa"/>
          </w:tcPr>
          <w:p w14:paraId="396331D5" w14:textId="77777777" w:rsidR="00F32A34" w:rsidRPr="009018B1" w:rsidRDefault="00F32A34" w:rsidP="00F32A34">
            <w:pPr>
              <w:snapToGrid w:val="0"/>
              <w:jc w:val="center"/>
              <w:rPr>
                <w:rFonts w:asciiTheme="minorHAnsi" w:hAnsiTheme="minorHAnsi" w:cstheme="minorHAnsi"/>
                <w:b/>
                <w:bCs/>
                <w:sz w:val="20"/>
              </w:rPr>
            </w:pPr>
          </w:p>
        </w:tc>
      </w:tr>
      <w:tr w:rsidR="00F32A34" w:rsidRPr="009018B1" w14:paraId="10745100" w14:textId="77777777" w:rsidTr="000001C0">
        <w:tc>
          <w:tcPr>
            <w:tcW w:w="1526" w:type="dxa"/>
          </w:tcPr>
          <w:p w14:paraId="79183AD7" w14:textId="77777777" w:rsidR="00F32A34" w:rsidRPr="009018B1" w:rsidRDefault="00F32A34" w:rsidP="00F32A34">
            <w:pPr>
              <w:snapToGrid w:val="0"/>
              <w:rPr>
                <w:rFonts w:asciiTheme="minorHAnsi" w:hAnsiTheme="minorHAnsi" w:cstheme="minorHAnsi"/>
                <w:b/>
                <w:bCs/>
                <w:sz w:val="20"/>
              </w:rPr>
            </w:pPr>
            <w:r w:rsidRPr="009018B1">
              <w:rPr>
                <w:rFonts w:asciiTheme="minorHAnsi" w:hAnsiTheme="minorHAnsi" w:cstheme="minorHAnsi"/>
                <w:b/>
                <w:bCs/>
                <w:sz w:val="20"/>
              </w:rPr>
              <w:t>ANEXO 09</w:t>
            </w:r>
          </w:p>
        </w:tc>
        <w:tc>
          <w:tcPr>
            <w:tcW w:w="7230" w:type="dxa"/>
          </w:tcPr>
          <w:p w14:paraId="31963E78" w14:textId="77777777" w:rsidR="00F32A34" w:rsidRPr="009018B1" w:rsidRDefault="00F32A34" w:rsidP="00F32A34">
            <w:pPr>
              <w:jc w:val="both"/>
              <w:rPr>
                <w:rFonts w:asciiTheme="minorHAnsi" w:hAnsiTheme="minorHAnsi" w:cstheme="minorHAnsi"/>
                <w:b/>
                <w:bCs/>
                <w:sz w:val="20"/>
              </w:rPr>
            </w:pPr>
            <w:r w:rsidRPr="009018B1">
              <w:rPr>
                <w:rFonts w:asciiTheme="minorHAnsi" w:hAnsiTheme="minorHAnsi" w:cstheme="minorHAnsi"/>
                <w:b/>
                <w:bCs/>
                <w:sz w:val="20"/>
              </w:rPr>
              <w:t>FORMATO PARA LA MANIFESTACIÓN QUE DEBERÁN PRESENTAR LOS LICITANTES QUE PARTICIPEN EN LOS PROCEDIMIENTOS DE CONTRATACIÓN PARA DAR CUMPLIMIENTO A LO DISPUESTO EN LOS LINEAMIENTOS PARA FOMENTAR LA PARTICIPACIÓN DE LAS MICRO, PEQUEÑAS y MEDIANAS EMPRESAS EN LOS PROCEDIMIENTOS DE ADQUISICIÓN Y ARRENDAMIENTO DE BIENES MUEBLES, ASÍ COMO LA CONTRATACIÓN DE SERVICIOS QUE REALICEN LAS DEPENDENCIAS Y ENTIDADES DE LA ADMINISTRACIÓN PÚBLICA</w:t>
            </w:r>
          </w:p>
          <w:p w14:paraId="6BE75EE1" w14:textId="77777777" w:rsidR="0026334F" w:rsidRPr="009018B1" w:rsidRDefault="0026334F" w:rsidP="00F32A34">
            <w:pPr>
              <w:jc w:val="both"/>
              <w:rPr>
                <w:rFonts w:asciiTheme="minorHAnsi" w:hAnsiTheme="minorHAnsi" w:cstheme="minorHAnsi"/>
                <w:b/>
                <w:bCs/>
                <w:sz w:val="20"/>
              </w:rPr>
            </w:pPr>
          </w:p>
        </w:tc>
        <w:tc>
          <w:tcPr>
            <w:tcW w:w="850" w:type="dxa"/>
          </w:tcPr>
          <w:p w14:paraId="262FBD0D" w14:textId="77777777" w:rsidR="00F32A34" w:rsidRPr="009018B1" w:rsidRDefault="00F32A34" w:rsidP="00F32A34">
            <w:pPr>
              <w:snapToGrid w:val="0"/>
              <w:jc w:val="center"/>
              <w:rPr>
                <w:rFonts w:asciiTheme="minorHAnsi" w:hAnsiTheme="minorHAnsi" w:cstheme="minorHAnsi"/>
                <w:b/>
                <w:bCs/>
                <w:sz w:val="20"/>
              </w:rPr>
            </w:pPr>
          </w:p>
        </w:tc>
      </w:tr>
      <w:tr w:rsidR="00F32A34" w:rsidRPr="009018B1" w14:paraId="147300FA" w14:textId="77777777" w:rsidTr="000001C0">
        <w:tc>
          <w:tcPr>
            <w:tcW w:w="1526" w:type="dxa"/>
          </w:tcPr>
          <w:p w14:paraId="59542618" w14:textId="77777777" w:rsidR="00F32A34" w:rsidRPr="009018B1" w:rsidRDefault="00F32A34" w:rsidP="00F32A34">
            <w:pPr>
              <w:snapToGrid w:val="0"/>
              <w:rPr>
                <w:rFonts w:asciiTheme="minorHAnsi" w:hAnsiTheme="minorHAnsi" w:cstheme="minorHAnsi"/>
                <w:b/>
                <w:bCs/>
                <w:sz w:val="20"/>
              </w:rPr>
            </w:pPr>
            <w:r w:rsidRPr="009018B1">
              <w:rPr>
                <w:rFonts w:asciiTheme="minorHAnsi" w:hAnsiTheme="minorHAnsi" w:cstheme="minorHAnsi"/>
                <w:b/>
                <w:bCs/>
                <w:sz w:val="20"/>
              </w:rPr>
              <w:t>ANEXO 10</w:t>
            </w:r>
          </w:p>
        </w:tc>
        <w:tc>
          <w:tcPr>
            <w:tcW w:w="7230" w:type="dxa"/>
          </w:tcPr>
          <w:p w14:paraId="0C46504C" w14:textId="77777777" w:rsidR="00F32A34" w:rsidRPr="009018B1" w:rsidRDefault="00F32A34" w:rsidP="00F32A34">
            <w:pPr>
              <w:jc w:val="both"/>
              <w:rPr>
                <w:rFonts w:asciiTheme="minorHAnsi" w:hAnsiTheme="minorHAnsi" w:cstheme="minorHAnsi"/>
                <w:b/>
                <w:bCs/>
                <w:sz w:val="20"/>
              </w:rPr>
            </w:pPr>
            <w:r w:rsidRPr="009018B1">
              <w:rPr>
                <w:rFonts w:asciiTheme="minorHAnsi" w:hAnsiTheme="minorHAnsi" w:cstheme="minorHAnsi"/>
                <w:b/>
                <w:bCs/>
                <w:sz w:val="20"/>
              </w:rPr>
              <w:t>MODELO DE CONTRATO DE PRESTACIÓN DE SERVICIOS</w:t>
            </w:r>
          </w:p>
          <w:p w14:paraId="00832478" w14:textId="77777777" w:rsidR="0026334F" w:rsidRPr="009018B1" w:rsidRDefault="0026334F" w:rsidP="00F32A34">
            <w:pPr>
              <w:jc w:val="both"/>
              <w:rPr>
                <w:rFonts w:asciiTheme="minorHAnsi" w:hAnsiTheme="minorHAnsi" w:cstheme="minorHAnsi"/>
                <w:b/>
                <w:bCs/>
                <w:sz w:val="20"/>
              </w:rPr>
            </w:pPr>
          </w:p>
        </w:tc>
        <w:tc>
          <w:tcPr>
            <w:tcW w:w="850" w:type="dxa"/>
          </w:tcPr>
          <w:p w14:paraId="421AAD31" w14:textId="77777777" w:rsidR="00F32A34" w:rsidRPr="009018B1" w:rsidRDefault="00F32A34" w:rsidP="00F32A34">
            <w:pPr>
              <w:snapToGrid w:val="0"/>
              <w:jc w:val="center"/>
              <w:rPr>
                <w:rFonts w:asciiTheme="minorHAnsi" w:hAnsiTheme="minorHAnsi" w:cstheme="minorHAnsi"/>
                <w:b/>
                <w:bCs/>
                <w:sz w:val="20"/>
              </w:rPr>
            </w:pPr>
          </w:p>
        </w:tc>
      </w:tr>
      <w:tr w:rsidR="00F32A34" w:rsidRPr="009018B1" w14:paraId="21BE3F5C" w14:textId="77777777" w:rsidTr="000001C0">
        <w:tc>
          <w:tcPr>
            <w:tcW w:w="1526" w:type="dxa"/>
          </w:tcPr>
          <w:p w14:paraId="1AF94366" w14:textId="77777777" w:rsidR="00F32A34" w:rsidRPr="009018B1" w:rsidRDefault="00F32A34" w:rsidP="00F32A34">
            <w:pPr>
              <w:snapToGrid w:val="0"/>
              <w:rPr>
                <w:rFonts w:asciiTheme="minorHAnsi" w:hAnsiTheme="minorHAnsi" w:cstheme="minorHAnsi"/>
                <w:b/>
                <w:bCs/>
                <w:sz w:val="20"/>
              </w:rPr>
            </w:pPr>
            <w:r w:rsidRPr="009018B1">
              <w:rPr>
                <w:rFonts w:asciiTheme="minorHAnsi" w:hAnsiTheme="minorHAnsi" w:cstheme="minorHAnsi"/>
                <w:b/>
                <w:bCs/>
                <w:sz w:val="20"/>
              </w:rPr>
              <w:t>ANEXO 11</w:t>
            </w:r>
          </w:p>
        </w:tc>
        <w:tc>
          <w:tcPr>
            <w:tcW w:w="7230" w:type="dxa"/>
          </w:tcPr>
          <w:p w14:paraId="679B6BF4" w14:textId="77777777" w:rsidR="00F32A34" w:rsidRPr="009018B1" w:rsidRDefault="00F32A34" w:rsidP="00F32A34">
            <w:pPr>
              <w:rPr>
                <w:rFonts w:asciiTheme="minorHAnsi" w:hAnsiTheme="minorHAnsi" w:cstheme="minorHAnsi"/>
                <w:b/>
                <w:sz w:val="20"/>
              </w:rPr>
            </w:pPr>
            <w:r w:rsidRPr="009018B1">
              <w:rPr>
                <w:rFonts w:asciiTheme="minorHAnsi" w:hAnsiTheme="minorHAnsi" w:cstheme="minorHAnsi"/>
                <w:b/>
                <w:sz w:val="20"/>
              </w:rPr>
              <w:t>SOLICITUD DE PAGO A TRAVES DE TRANSFERENCIA BANCARIA O DEPOSITO ELECTRONICO</w:t>
            </w:r>
          </w:p>
          <w:p w14:paraId="50896FEB" w14:textId="77777777" w:rsidR="0026334F" w:rsidRPr="009018B1" w:rsidRDefault="0026334F" w:rsidP="00F32A34">
            <w:pPr>
              <w:rPr>
                <w:rFonts w:asciiTheme="minorHAnsi" w:hAnsiTheme="minorHAnsi" w:cstheme="minorHAnsi"/>
                <w:sz w:val="20"/>
              </w:rPr>
            </w:pPr>
          </w:p>
        </w:tc>
        <w:tc>
          <w:tcPr>
            <w:tcW w:w="850" w:type="dxa"/>
          </w:tcPr>
          <w:p w14:paraId="43976303" w14:textId="77777777" w:rsidR="00F32A34" w:rsidRPr="009018B1" w:rsidRDefault="00F32A34" w:rsidP="00F32A34">
            <w:pPr>
              <w:snapToGrid w:val="0"/>
              <w:jc w:val="center"/>
              <w:rPr>
                <w:rFonts w:asciiTheme="minorHAnsi" w:hAnsiTheme="minorHAnsi" w:cstheme="minorHAnsi"/>
                <w:b/>
                <w:bCs/>
                <w:sz w:val="20"/>
              </w:rPr>
            </w:pPr>
          </w:p>
        </w:tc>
      </w:tr>
      <w:tr w:rsidR="00F32A34" w:rsidRPr="009018B1" w14:paraId="2DC9AF33" w14:textId="77777777" w:rsidTr="000001C0">
        <w:tc>
          <w:tcPr>
            <w:tcW w:w="1526" w:type="dxa"/>
          </w:tcPr>
          <w:p w14:paraId="1A917B06" w14:textId="77777777" w:rsidR="00F32A34" w:rsidRPr="009018B1" w:rsidRDefault="00F32A34" w:rsidP="00F32A34">
            <w:pPr>
              <w:snapToGrid w:val="0"/>
              <w:rPr>
                <w:rFonts w:asciiTheme="minorHAnsi" w:hAnsiTheme="minorHAnsi" w:cstheme="minorHAnsi"/>
                <w:b/>
                <w:bCs/>
                <w:sz w:val="20"/>
              </w:rPr>
            </w:pPr>
            <w:r w:rsidRPr="009018B1">
              <w:rPr>
                <w:rFonts w:asciiTheme="minorHAnsi" w:hAnsiTheme="minorHAnsi" w:cstheme="minorHAnsi"/>
                <w:b/>
                <w:bCs/>
                <w:sz w:val="20"/>
              </w:rPr>
              <w:t>ANEXO 12</w:t>
            </w:r>
          </w:p>
        </w:tc>
        <w:tc>
          <w:tcPr>
            <w:tcW w:w="7230" w:type="dxa"/>
          </w:tcPr>
          <w:p w14:paraId="5A295D69" w14:textId="75599F0A" w:rsidR="00F32A34" w:rsidRPr="009018B1" w:rsidRDefault="00AC48E1" w:rsidP="00F32A34">
            <w:pPr>
              <w:rPr>
                <w:rFonts w:asciiTheme="minorHAnsi" w:hAnsiTheme="minorHAnsi" w:cstheme="minorHAnsi"/>
                <w:b/>
                <w:sz w:val="20"/>
              </w:rPr>
            </w:pPr>
            <w:r>
              <w:rPr>
                <w:rFonts w:asciiTheme="minorHAnsi" w:hAnsiTheme="minorHAnsi" w:cstheme="minorHAnsi"/>
                <w:b/>
                <w:sz w:val="20"/>
              </w:rPr>
              <w:t>DATOS DEL PERSONAL DE ENLACE</w:t>
            </w:r>
          </w:p>
          <w:p w14:paraId="7FF162E0" w14:textId="77777777" w:rsidR="0026334F" w:rsidRPr="009018B1" w:rsidRDefault="0026334F" w:rsidP="00F32A34">
            <w:pPr>
              <w:rPr>
                <w:rFonts w:asciiTheme="minorHAnsi" w:hAnsiTheme="minorHAnsi" w:cstheme="minorHAnsi"/>
                <w:b/>
                <w:sz w:val="20"/>
              </w:rPr>
            </w:pPr>
          </w:p>
        </w:tc>
        <w:tc>
          <w:tcPr>
            <w:tcW w:w="850" w:type="dxa"/>
          </w:tcPr>
          <w:p w14:paraId="6A6B347E" w14:textId="77777777" w:rsidR="00F32A34" w:rsidRPr="009018B1" w:rsidRDefault="00F32A34" w:rsidP="00F32A34">
            <w:pPr>
              <w:snapToGrid w:val="0"/>
              <w:jc w:val="center"/>
              <w:rPr>
                <w:rFonts w:asciiTheme="minorHAnsi" w:hAnsiTheme="minorHAnsi" w:cstheme="minorHAnsi"/>
                <w:b/>
                <w:bCs/>
                <w:sz w:val="20"/>
              </w:rPr>
            </w:pPr>
          </w:p>
        </w:tc>
      </w:tr>
      <w:tr w:rsidR="00A82DD3" w:rsidRPr="009018B1" w14:paraId="7F0861E3" w14:textId="77777777" w:rsidTr="000001C0">
        <w:tc>
          <w:tcPr>
            <w:tcW w:w="1526" w:type="dxa"/>
          </w:tcPr>
          <w:p w14:paraId="2D5300CF" w14:textId="77777777" w:rsidR="00A82DD3" w:rsidRPr="009018B1" w:rsidRDefault="00A82DD3" w:rsidP="00F32A34">
            <w:pPr>
              <w:snapToGrid w:val="0"/>
              <w:rPr>
                <w:rFonts w:asciiTheme="minorHAnsi" w:hAnsiTheme="minorHAnsi" w:cstheme="minorHAnsi"/>
                <w:b/>
                <w:bCs/>
                <w:sz w:val="20"/>
              </w:rPr>
            </w:pPr>
            <w:r w:rsidRPr="009018B1">
              <w:rPr>
                <w:rFonts w:asciiTheme="minorHAnsi" w:hAnsiTheme="minorHAnsi" w:cstheme="minorHAnsi"/>
                <w:b/>
                <w:bCs/>
                <w:sz w:val="20"/>
              </w:rPr>
              <w:t>ANEXO 13</w:t>
            </w:r>
          </w:p>
        </w:tc>
        <w:tc>
          <w:tcPr>
            <w:tcW w:w="7230" w:type="dxa"/>
          </w:tcPr>
          <w:p w14:paraId="6452D166" w14:textId="77777777" w:rsidR="00A82DD3" w:rsidRDefault="00A82DD3" w:rsidP="00F32A34">
            <w:pPr>
              <w:rPr>
                <w:rFonts w:asciiTheme="minorHAnsi" w:hAnsiTheme="minorHAnsi" w:cstheme="minorHAnsi"/>
                <w:b/>
                <w:sz w:val="20"/>
              </w:rPr>
            </w:pPr>
            <w:r>
              <w:rPr>
                <w:rFonts w:asciiTheme="minorHAnsi" w:hAnsiTheme="minorHAnsi" w:cstheme="minorHAnsi"/>
                <w:b/>
                <w:sz w:val="20"/>
              </w:rPr>
              <w:t>CARTA COMPROMISO DE PROPORCIONAR SE</w:t>
            </w:r>
            <w:r w:rsidR="00A11297">
              <w:rPr>
                <w:rFonts w:asciiTheme="minorHAnsi" w:hAnsiTheme="minorHAnsi" w:cstheme="minorHAnsi"/>
                <w:b/>
                <w:sz w:val="20"/>
              </w:rPr>
              <w:t>RVICIOS DE SOPORTE</w:t>
            </w:r>
          </w:p>
          <w:p w14:paraId="58382BD7" w14:textId="77777777" w:rsidR="00A82DD3" w:rsidRPr="009018B1" w:rsidRDefault="00A82DD3" w:rsidP="00F32A34">
            <w:pPr>
              <w:rPr>
                <w:rFonts w:asciiTheme="minorHAnsi" w:hAnsiTheme="minorHAnsi" w:cstheme="minorHAnsi"/>
                <w:b/>
                <w:sz w:val="20"/>
              </w:rPr>
            </w:pPr>
          </w:p>
        </w:tc>
        <w:tc>
          <w:tcPr>
            <w:tcW w:w="850" w:type="dxa"/>
          </w:tcPr>
          <w:p w14:paraId="7DF6C59F" w14:textId="77777777" w:rsidR="00A82DD3" w:rsidRPr="009018B1" w:rsidRDefault="00A82DD3" w:rsidP="00F32A34">
            <w:pPr>
              <w:snapToGrid w:val="0"/>
              <w:jc w:val="center"/>
              <w:rPr>
                <w:rFonts w:asciiTheme="minorHAnsi" w:hAnsiTheme="minorHAnsi" w:cstheme="minorHAnsi"/>
                <w:b/>
                <w:bCs/>
                <w:sz w:val="20"/>
              </w:rPr>
            </w:pPr>
          </w:p>
        </w:tc>
      </w:tr>
      <w:tr w:rsidR="00F32A34" w:rsidRPr="009018B1" w14:paraId="5E4D8963" w14:textId="77777777" w:rsidTr="000001C0">
        <w:tc>
          <w:tcPr>
            <w:tcW w:w="1526" w:type="dxa"/>
          </w:tcPr>
          <w:p w14:paraId="7FA04EDA" w14:textId="77777777" w:rsidR="00F32A34" w:rsidRPr="009018B1" w:rsidRDefault="00F32A34" w:rsidP="00A82DD3">
            <w:pPr>
              <w:snapToGrid w:val="0"/>
              <w:rPr>
                <w:rFonts w:asciiTheme="minorHAnsi" w:hAnsiTheme="minorHAnsi" w:cstheme="minorHAnsi"/>
                <w:b/>
                <w:bCs/>
                <w:sz w:val="20"/>
              </w:rPr>
            </w:pPr>
            <w:r w:rsidRPr="009018B1">
              <w:rPr>
                <w:rFonts w:asciiTheme="minorHAnsi" w:hAnsiTheme="minorHAnsi" w:cstheme="minorHAnsi"/>
                <w:b/>
                <w:bCs/>
                <w:sz w:val="20"/>
              </w:rPr>
              <w:t>ANEXO 1</w:t>
            </w:r>
            <w:r w:rsidR="00A82DD3">
              <w:rPr>
                <w:rFonts w:asciiTheme="minorHAnsi" w:hAnsiTheme="minorHAnsi" w:cstheme="minorHAnsi"/>
                <w:b/>
                <w:bCs/>
                <w:sz w:val="20"/>
              </w:rPr>
              <w:t>4</w:t>
            </w:r>
          </w:p>
        </w:tc>
        <w:tc>
          <w:tcPr>
            <w:tcW w:w="7230" w:type="dxa"/>
          </w:tcPr>
          <w:p w14:paraId="43FDF81B" w14:textId="77777777" w:rsidR="00F32A34" w:rsidRPr="009018B1" w:rsidRDefault="00F32A34" w:rsidP="00F32A34">
            <w:pPr>
              <w:rPr>
                <w:rFonts w:asciiTheme="minorHAnsi" w:hAnsiTheme="minorHAnsi" w:cstheme="minorHAnsi"/>
                <w:b/>
                <w:sz w:val="20"/>
              </w:rPr>
            </w:pPr>
            <w:r w:rsidRPr="009018B1">
              <w:rPr>
                <w:rFonts w:asciiTheme="minorHAnsi" w:hAnsiTheme="minorHAnsi" w:cstheme="minorHAnsi"/>
                <w:b/>
                <w:sz w:val="20"/>
              </w:rPr>
              <w:t>FORMATO QUE DEBERAN PRESENTAR LOS LICITANTES POR EL QUE LICITANTE MANIFIESTE BAJO PROTESTA DE DECIR VERDAD QUE ES DE NACIONALIDAD MEXICANA Y QUE TIENE DOMICILIO FISCAL EN MEXICO</w:t>
            </w:r>
          </w:p>
        </w:tc>
        <w:tc>
          <w:tcPr>
            <w:tcW w:w="850" w:type="dxa"/>
          </w:tcPr>
          <w:p w14:paraId="012407D8" w14:textId="77777777" w:rsidR="00F32A34" w:rsidRPr="009018B1" w:rsidRDefault="00F32A34" w:rsidP="00F32A34">
            <w:pPr>
              <w:snapToGrid w:val="0"/>
              <w:jc w:val="center"/>
              <w:rPr>
                <w:rFonts w:asciiTheme="minorHAnsi" w:hAnsiTheme="minorHAnsi" w:cstheme="minorHAnsi"/>
                <w:b/>
                <w:bCs/>
                <w:sz w:val="20"/>
              </w:rPr>
            </w:pPr>
          </w:p>
        </w:tc>
      </w:tr>
      <w:tr w:rsidR="00F32A34" w:rsidRPr="009018B1" w14:paraId="4530843B" w14:textId="77777777" w:rsidTr="000001C0">
        <w:tc>
          <w:tcPr>
            <w:tcW w:w="1526" w:type="dxa"/>
          </w:tcPr>
          <w:p w14:paraId="5F9C8357" w14:textId="77777777" w:rsidR="00F32A34" w:rsidRPr="009018B1" w:rsidRDefault="00F32A34" w:rsidP="00F32A34">
            <w:pPr>
              <w:snapToGrid w:val="0"/>
              <w:jc w:val="center"/>
              <w:rPr>
                <w:rFonts w:asciiTheme="minorHAnsi" w:hAnsiTheme="minorHAnsi" w:cstheme="minorHAnsi"/>
                <w:b/>
                <w:bCs/>
                <w:sz w:val="20"/>
              </w:rPr>
            </w:pPr>
          </w:p>
        </w:tc>
        <w:tc>
          <w:tcPr>
            <w:tcW w:w="7230" w:type="dxa"/>
          </w:tcPr>
          <w:p w14:paraId="126786E3" w14:textId="77777777" w:rsidR="00F32A34" w:rsidRPr="009018B1" w:rsidRDefault="00F32A34" w:rsidP="00F32A34">
            <w:pPr>
              <w:jc w:val="both"/>
              <w:rPr>
                <w:rFonts w:asciiTheme="minorHAnsi" w:hAnsiTheme="minorHAnsi" w:cstheme="minorHAnsi"/>
                <w:b/>
                <w:bCs/>
                <w:sz w:val="20"/>
              </w:rPr>
            </w:pPr>
          </w:p>
        </w:tc>
        <w:tc>
          <w:tcPr>
            <w:tcW w:w="850" w:type="dxa"/>
          </w:tcPr>
          <w:p w14:paraId="28AE639F" w14:textId="77777777" w:rsidR="00F32A34" w:rsidRPr="009018B1" w:rsidRDefault="00F32A34" w:rsidP="00F32A34">
            <w:pPr>
              <w:snapToGrid w:val="0"/>
              <w:jc w:val="center"/>
              <w:rPr>
                <w:rFonts w:asciiTheme="minorHAnsi" w:hAnsiTheme="minorHAnsi" w:cstheme="minorHAnsi"/>
                <w:b/>
                <w:bCs/>
                <w:sz w:val="20"/>
              </w:rPr>
            </w:pPr>
          </w:p>
        </w:tc>
      </w:tr>
      <w:tr w:rsidR="00F32A34" w:rsidRPr="009018B1" w14:paraId="501C16E3" w14:textId="77777777" w:rsidTr="000001C0">
        <w:tc>
          <w:tcPr>
            <w:tcW w:w="1526" w:type="dxa"/>
          </w:tcPr>
          <w:p w14:paraId="714DB17C" w14:textId="77777777" w:rsidR="00F32A34" w:rsidRPr="009018B1" w:rsidRDefault="00F32A34" w:rsidP="00F32A34">
            <w:pPr>
              <w:snapToGrid w:val="0"/>
              <w:jc w:val="center"/>
              <w:rPr>
                <w:rFonts w:asciiTheme="minorHAnsi" w:hAnsiTheme="minorHAnsi" w:cstheme="minorHAnsi"/>
                <w:b/>
                <w:bCs/>
                <w:sz w:val="20"/>
              </w:rPr>
            </w:pPr>
          </w:p>
        </w:tc>
        <w:tc>
          <w:tcPr>
            <w:tcW w:w="7230" w:type="dxa"/>
          </w:tcPr>
          <w:p w14:paraId="4C9ECB05" w14:textId="77777777" w:rsidR="00F32A34" w:rsidRPr="009018B1" w:rsidRDefault="00F32A34" w:rsidP="00F32A34">
            <w:pPr>
              <w:snapToGrid w:val="0"/>
              <w:jc w:val="both"/>
              <w:rPr>
                <w:rFonts w:asciiTheme="minorHAnsi" w:hAnsiTheme="minorHAnsi" w:cstheme="minorHAnsi"/>
                <w:b/>
                <w:bCs/>
                <w:sz w:val="20"/>
              </w:rPr>
            </w:pPr>
          </w:p>
        </w:tc>
        <w:tc>
          <w:tcPr>
            <w:tcW w:w="850" w:type="dxa"/>
          </w:tcPr>
          <w:p w14:paraId="02DF6B18" w14:textId="77777777" w:rsidR="00F32A34" w:rsidRPr="009018B1" w:rsidRDefault="00F32A34" w:rsidP="00F32A34">
            <w:pPr>
              <w:snapToGrid w:val="0"/>
              <w:jc w:val="center"/>
              <w:rPr>
                <w:rFonts w:asciiTheme="minorHAnsi" w:hAnsiTheme="minorHAnsi" w:cstheme="minorHAnsi"/>
                <w:b/>
                <w:bCs/>
                <w:sz w:val="20"/>
              </w:rPr>
            </w:pPr>
          </w:p>
        </w:tc>
      </w:tr>
    </w:tbl>
    <w:p w14:paraId="60A6F1E2" w14:textId="77777777" w:rsidR="00AD0874" w:rsidRPr="009018B1" w:rsidRDefault="00AD0874" w:rsidP="00271C65">
      <w:pPr>
        <w:ind w:left="284"/>
        <w:jc w:val="both"/>
        <w:rPr>
          <w:rFonts w:asciiTheme="minorHAnsi" w:hAnsiTheme="minorHAnsi" w:cstheme="minorHAnsi"/>
          <w:b/>
          <w:sz w:val="22"/>
          <w:szCs w:val="22"/>
        </w:rPr>
      </w:pPr>
    </w:p>
    <w:p w14:paraId="7F9A5FC3" w14:textId="77777777" w:rsidR="00AD0874" w:rsidRPr="009018B1" w:rsidRDefault="00AD0874" w:rsidP="00271C65">
      <w:pPr>
        <w:ind w:left="284"/>
        <w:jc w:val="both"/>
        <w:rPr>
          <w:rFonts w:asciiTheme="minorHAnsi" w:hAnsiTheme="minorHAnsi" w:cstheme="minorHAnsi"/>
          <w:b/>
          <w:sz w:val="22"/>
          <w:szCs w:val="22"/>
        </w:rPr>
      </w:pPr>
    </w:p>
    <w:p w14:paraId="6058B4EC" w14:textId="77777777" w:rsidR="00AD0874" w:rsidRPr="009018B1" w:rsidRDefault="00AD0874" w:rsidP="00271C65">
      <w:pPr>
        <w:ind w:left="284"/>
        <w:jc w:val="both"/>
        <w:rPr>
          <w:rFonts w:asciiTheme="minorHAnsi" w:hAnsiTheme="minorHAnsi" w:cstheme="minorHAnsi"/>
          <w:b/>
          <w:sz w:val="22"/>
          <w:szCs w:val="22"/>
        </w:rPr>
      </w:pPr>
    </w:p>
    <w:p w14:paraId="4621AFF4" w14:textId="77777777" w:rsidR="00AD0874" w:rsidRPr="009018B1" w:rsidRDefault="00AD0874" w:rsidP="00271C65">
      <w:pPr>
        <w:ind w:left="284"/>
        <w:jc w:val="both"/>
        <w:rPr>
          <w:rFonts w:asciiTheme="minorHAnsi" w:hAnsiTheme="minorHAnsi" w:cstheme="minorHAnsi"/>
          <w:b/>
          <w:sz w:val="22"/>
          <w:szCs w:val="22"/>
        </w:rPr>
      </w:pPr>
    </w:p>
    <w:p w14:paraId="156804E7" w14:textId="77777777" w:rsidR="00AD0874" w:rsidRPr="009018B1" w:rsidRDefault="00AD0874" w:rsidP="00271C65">
      <w:pPr>
        <w:ind w:left="284"/>
        <w:jc w:val="both"/>
        <w:rPr>
          <w:rFonts w:asciiTheme="minorHAnsi" w:hAnsiTheme="minorHAnsi" w:cstheme="minorHAnsi"/>
          <w:b/>
          <w:sz w:val="22"/>
          <w:szCs w:val="22"/>
        </w:rPr>
        <w:sectPr w:rsidR="00AD0874" w:rsidRPr="009018B1" w:rsidSect="00461985">
          <w:footnotePr>
            <w:pos w:val="beneathText"/>
          </w:footnotePr>
          <w:pgSz w:w="12240" w:h="15840"/>
          <w:pgMar w:top="1418" w:right="1418" w:bottom="1418" w:left="1418" w:header="709" w:footer="709" w:gutter="0"/>
          <w:cols w:space="720"/>
          <w:docGrid w:linePitch="360"/>
        </w:sectPr>
      </w:pPr>
    </w:p>
    <w:p w14:paraId="5290BC8D" w14:textId="77777777" w:rsidR="00AD0874" w:rsidRPr="009018B1" w:rsidRDefault="00AD0874" w:rsidP="00271C65">
      <w:pPr>
        <w:ind w:left="284"/>
        <w:jc w:val="both"/>
        <w:rPr>
          <w:rFonts w:asciiTheme="minorHAnsi" w:hAnsiTheme="minorHAnsi" w:cstheme="minorHAnsi"/>
          <w:b/>
          <w:sz w:val="22"/>
          <w:szCs w:val="22"/>
        </w:rPr>
      </w:pPr>
    </w:p>
    <w:p w14:paraId="159E54A0" w14:textId="77777777" w:rsidR="00BC1F94" w:rsidRPr="009018B1" w:rsidRDefault="00BC1F94" w:rsidP="0074485A">
      <w:pPr>
        <w:suppressAutoHyphens w:val="0"/>
        <w:ind w:left="714"/>
        <w:rPr>
          <w:rFonts w:asciiTheme="minorHAnsi" w:hAnsiTheme="minorHAnsi" w:cstheme="minorHAnsi"/>
          <w:bCs/>
          <w:sz w:val="22"/>
          <w:szCs w:val="22"/>
          <w:lang w:eastAsia="es-ES"/>
        </w:rPr>
      </w:pPr>
      <w:r w:rsidRPr="009018B1">
        <w:rPr>
          <w:rFonts w:asciiTheme="minorHAnsi" w:hAnsiTheme="minorHAnsi" w:cstheme="minorHAnsi"/>
          <w:b/>
          <w:bCs/>
          <w:sz w:val="22"/>
          <w:szCs w:val="22"/>
          <w:lang w:eastAsia="es-ES"/>
        </w:rPr>
        <w:t>1.- LUGAR DE CONSULTA DE LAS BASES</w:t>
      </w:r>
      <w:r w:rsidR="009D4B5E" w:rsidRPr="009018B1">
        <w:rPr>
          <w:rFonts w:asciiTheme="minorHAnsi" w:hAnsiTheme="minorHAnsi" w:cstheme="minorHAnsi"/>
          <w:b/>
          <w:bCs/>
          <w:sz w:val="22"/>
          <w:szCs w:val="22"/>
          <w:lang w:eastAsia="es-ES"/>
        </w:rPr>
        <w:t>.</w:t>
      </w:r>
    </w:p>
    <w:p w14:paraId="76214B13" w14:textId="77777777" w:rsidR="00BC1F94" w:rsidRPr="009018B1" w:rsidRDefault="00BC1F94" w:rsidP="0074485A">
      <w:pPr>
        <w:suppressAutoHyphens w:val="0"/>
        <w:ind w:left="357"/>
        <w:rPr>
          <w:rFonts w:asciiTheme="minorHAnsi" w:hAnsiTheme="minorHAnsi" w:cstheme="minorHAnsi"/>
          <w:bCs/>
          <w:color w:val="0000FF"/>
          <w:sz w:val="28"/>
          <w:szCs w:val="22"/>
          <w:lang w:eastAsia="es-ES"/>
        </w:rPr>
      </w:pPr>
    </w:p>
    <w:p w14:paraId="1B51F27A" w14:textId="77777777" w:rsidR="00B2192F" w:rsidRPr="00E14BF9" w:rsidRDefault="00B2192F" w:rsidP="00B2192F">
      <w:pPr>
        <w:suppressAutoHyphens w:val="0"/>
        <w:spacing w:after="200" w:line="276" w:lineRule="auto"/>
        <w:ind w:left="714"/>
        <w:jc w:val="both"/>
        <w:rPr>
          <w:rFonts w:asciiTheme="minorHAnsi" w:hAnsiTheme="minorHAnsi" w:cstheme="minorHAnsi"/>
          <w:sz w:val="22"/>
          <w:szCs w:val="22"/>
          <w:lang w:eastAsia="es-ES"/>
        </w:rPr>
      </w:pPr>
      <w:r w:rsidRPr="00E14BF9">
        <w:rPr>
          <w:rFonts w:asciiTheme="minorHAnsi" w:hAnsiTheme="minorHAnsi" w:cstheme="minorHAnsi"/>
          <w:sz w:val="22"/>
          <w:szCs w:val="22"/>
          <w:lang w:eastAsia="es-ES"/>
        </w:rPr>
        <w:t xml:space="preserve">Las bases de la licitación se encuentran disponibles en </w:t>
      </w:r>
      <w:r w:rsidRPr="00E14BF9">
        <w:rPr>
          <w:rFonts w:asciiTheme="minorHAnsi" w:hAnsiTheme="minorHAnsi" w:cstheme="minorHAnsi"/>
          <w:bCs/>
          <w:sz w:val="22"/>
          <w:szCs w:val="22"/>
          <w:lang w:eastAsia="es-ES"/>
        </w:rPr>
        <w:t xml:space="preserve">la Subdirección de Recursos Materiales, de los Servicios de Salud de Zacatecas, sito en </w:t>
      </w:r>
      <w:r w:rsidRPr="00E14BF9">
        <w:rPr>
          <w:rFonts w:asciiTheme="minorHAnsi" w:hAnsiTheme="minorHAnsi" w:cstheme="minorHAnsi"/>
          <w:sz w:val="22"/>
          <w:szCs w:val="22"/>
          <w:lang w:eastAsia="es-ES"/>
        </w:rPr>
        <w:t xml:space="preserve">Calle Mercantil, Interior 1100, Zona Industrial, Guadalupe Zacatecas, C. P. 98604, teléfono: 01-492-923-94-94, extensión 53012, los días de lunes a viernes; con el siguiente horario: de 9:00 a 16:00 horas, y en la página electrónica </w:t>
      </w:r>
      <w:hyperlink r:id="rId12" w:history="1">
        <w:r w:rsidRPr="00E14BF9">
          <w:rPr>
            <w:rFonts w:asciiTheme="minorHAnsi" w:hAnsiTheme="minorHAnsi" w:cstheme="minorHAnsi"/>
            <w:color w:val="0000FF"/>
            <w:sz w:val="22"/>
            <w:szCs w:val="22"/>
            <w:u w:val="single"/>
            <w:lang w:eastAsia="es-ES"/>
          </w:rPr>
          <w:t>http://funcionpublica.zacatecas.gob.mx</w:t>
        </w:r>
      </w:hyperlink>
      <w:r w:rsidRPr="00E14BF9">
        <w:rPr>
          <w:rFonts w:asciiTheme="minorHAnsi" w:hAnsiTheme="minorHAnsi" w:cstheme="minorHAnsi"/>
          <w:sz w:val="22"/>
          <w:szCs w:val="22"/>
          <w:lang w:eastAsia="es-ES"/>
        </w:rPr>
        <w:t>,  de la Secretaría de la Función Pública del Estado de Zacatecas.</w:t>
      </w:r>
      <w:r w:rsidRPr="00DB3D1D">
        <w:rPr>
          <w:rFonts w:asciiTheme="minorHAnsi" w:hAnsiTheme="minorHAnsi" w:cstheme="minorHAnsi"/>
          <w:sz w:val="22"/>
          <w:szCs w:val="22"/>
        </w:rPr>
        <w:t xml:space="preserve"> </w:t>
      </w:r>
      <w:r w:rsidRPr="00E14BF9">
        <w:rPr>
          <w:rFonts w:asciiTheme="minorHAnsi" w:hAnsiTheme="minorHAnsi" w:cstheme="minorHAnsi"/>
          <w:sz w:val="22"/>
          <w:szCs w:val="22"/>
        </w:rPr>
        <w:t xml:space="preserve">y en la página de los Servicios de Salud de Zacatecas, con dirección electrónica </w:t>
      </w:r>
      <w:hyperlink r:id="rId13" w:history="1">
        <w:r w:rsidRPr="00E14BF9">
          <w:rPr>
            <w:rFonts w:asciiTheme="minorHAnsi" w:hAnsiTheme="minorHAnsi" w:cstheme="minorHAnsi"/>
            <w:color w:val="0000FF"/>
            <w:sz w:val="22"/>
            <w:szCs w:val="22"/>
            <w:u w:val="single"/>
          </w:rPr>
          <w:t>https://www.saludzac.gob.mx/</w:t>
        </w:r>
      </w:hyperlink>
      <w:r>
        <w:rPr>
          <w:rFonts w:asciiTheme="minorHAnsi" w:hAnsiTheme="minorHAnsi" w:cstheme="minorHAnsi"/>
          <w:sz w:val="22"/>
          <w:szCs w:val="22"/>
        </w:rPr>
        <w:t>.</w:t>
      </w:r>
    </w:p>
    <w:p w14:paraId="10EDD3C4" w14:textId="77777777" w:rsidR="00BC1F94" w:rsidRPr="009018B1" w:rsidRDefault="00BC1F94" w:rsidP="0074485A">
      <w:pPr>
        <w:suppressAutoHyphens w:val="0"/>
        <w:ind w:left="1074"/>
        <w:jc w:val="both"/>
        <w:rPr>
          <w:rFonts w:asciiTheme="minorHAnsi" w:hAnsiTheme="minorHAnsi" w:cstheme="minorHAnsi"/>
          <w:sz w:val="22"/>
          <w:szCs w:val="18"/>
          <w:lang w:eastAsia="es-ES"/>
        </w:rPr>
      </w:pPr>
    </w:p>
    <w:p w14:paraId="0EE1C85E" w14:textId="77777777" w:rsidR="00BC1F94" w:rsidRPr="009018B1" w:rsidRDefault="00BC1F94" w:rsidP="0074485A">
      <w:pPr>
        <w:suppressAutoHyphens w:val="0"/>
        <w:ind w:left="641"/>
        <w:rPr>
          <w:rFonts w:asciiTheme="minorHAnsi" w:hAnsiTheme="minorHAnsi" w:cstheme="minorHAnsi"/>
          <w:bCs/>
          <w:sz w:val="22"/>
          <w:szCs w:val="22"/>
          <w:lang w:eastAsia="es-ES"/>
        </w:rPr>
      </w:pPr>
      <w:r w:rsidRPr="009018B1">
        <w:rPr>
          <w:rFonts w:asciiTheme="minorHAnsi" w:hAnsiTheme="minorHAnsi" w:cstheme="minorHAnsi"/>
          <w:b/>
          <w:bCs/>
          <w:sz w:val="22"/>
          <w:szCs w:val="22"/>
          <w:lang w:eastAsia="es-ES"/>
        </w:rPr>
        <w:t>2.- COSTO DE LAS BASES</w:t>
      </w:r>
      <w:r w:rsidR="009D4B5E" w:rsidRPr="009018B1">
        <w:rPr>
          <w:rFonts w:asciiTheme="minorHAnsi" w:hAnsiTheme="minorHAnsi" w:cstheme="minorHAnsi"/>
          <w:b/>
          <w:bCs/>
          <w:sz w:val="22"/>
          <w:szCs w:val="22"/>
          <w:lang w:eastAsia="es-ES"/>
        </w:rPr>
        <w:t>.</w:t>
      </w:r>
    </w:p>
    <w:p w14:paraId="06D0808A" w14:textId="77777777" w:rsidR="00BC1F94" w:rsidRPr="009018B1" w:rsidRDefault="00BC1F94" w:rsidP="0074485A">
      <w:pPr>
        <w:suppressAutoHyphens w:val="0"/>
        <w:ind w:left="1074"/>
        <w:jc w:val="both"/>
        <w:rPr>
          <w:rFonts w:asciiTheme="minorHAnsi" w:hAnsiTheme="minorHAnsi" w:cstheme="minorHAnsi"/>
          <w:sz w:val="22"/>
          <w:szCs w:val="18"/>
          <w:lang w:eastAsia="es-ES"/>
        </w:rPr>
      </w:pPr>
    </w:p>
    <w:p w14:paraId="07DFDF11" w14:textId="77777777" w:rsidR="00BC1F94" w:rsidRPr="009018B1" w:rsidRDefault="00BC1F94" w:rsidP="0074485A">
      <w:pPr>
        <w:suppressAutoHyphens w:val="0"/>
        <w:ind w:left="714"/>
        <w:jc w:val="both"/>
        <w:rPr>
          <w:rFonts w:asciiTheme="minorHAnsi" w:hAnsiTheme="minorHAnsi" w:cstheme="minorHAnsi"/>
          <w:b/>
          <w:bCs/>
          <w:color w:val="0000FF"/>
          <w:sz w:val="22"/>
          <w:szCs w:val="18"/>
          <w:lang w:eastAsia="es-ES"/>
        </w:rPr>
      </w:pPr>
      <w:r w:rsidRPr="009018B1">
        <w:rPr>
          <w:rFonts w:asciiTheme="minorHAnsi" w:hAnsiTheme="minorHAnsi" w:cstheme="minorHAnsi"/>
          <w:sz w:val="22"/>
          <w:szCs w:val="18"/>
          <w:lang w:eastAsia="es-ES"/>
        </w:rPr>
        <w:t xml:space="preserve">El Costo de inscripción al concurso y de las bases, será: </w:t>
      </w:r>
      <w:r w:rsidRPr="009018B1">
        <w:rPr>
          <w:rFonts w:asciiTheme="minorHAnsi" w:hAnsiTheme="minorHAnsi" w:cstheme="minorHAnsi"/>
          <w:b/>
          <w:sz w:val="22"/>
          <w:szCs w:val="18"/>
          <w:lang w:eastAsia="es-ES"/>
        </w:rPr>
        <w:t>Sin Costo</w:t>
      </w:r>
    </w:p>
    <w:p w14:paraId="327D33BE" w14:textId="77777777" w:rsidR="00BC1F94" w:rsidRPr="009018B1" w:rsidRDefault="00BC1F94" w:rsidP="0074485A">
      <w:pPr>
        <w:suppressAutoHyphens w:val="0"/>
        <w:ind w:left="1422"/>
        <w:jc w:val="both"/>
        <w:rPr>
          <w:rFonts w:asciiTheme="minorHAnsi" w:hAnsiTheme="minorHAnsi" w:cstheme="minorHAnsi"/>
          <w:bCs/>
          <w:sz w:val="22"/>
          <w:szCs w:val="18"/>
          <w:lang w:eastAsia="es-ES"/>
        </w:rPr>
      </w:pPr>
    </w:p>
    <w:p w14:paraId="0836CC14" w14:textId="77777777" w:rsidR="00BC1F94" w:rsidRPr="009018B1" w:rsidRDefault="00BC1F94" w:rsidP="0074485A">
      <w:pPr>
        <w:suppressAutoHyphens w:val="0"/>
        <w:ind w:left="714"/>
        <w:jc w:val="both"/>
        <w:rPr>
          <w:rFonts w:asciiTheme="minorHAnsi" w:hAnsiTheme="minorHAnsi" w:cstheme="minorHAnsi"/>
          <w:sz w:val="22"/>
          <w:szCs w:val="22"/>
          <w:lang w:eastAsia="es-ES"/>
        </w:rPr>
      </w:pPr>
      <w:r w:rsidRPr="009018B1">
        <w:rPr>
          <w:rFonts w:asciiTheme="minorHAnsi" w:hAnsiTheme="minorHAnsi" w:cstheme="minorHAnsi"/>
          <w:sz w:val="22"/>
          <w:szCs w:val="22"/>
          <w:lang w:eastAsia="es-ES"/>
        </w:rPr>
        <w:t>El plazo para la obtención de las bases será:</w:t>
      </w:r>
    </w:p>
    <w:p w14:paraId="393FDCC1" w14:textId="77777777" w:rsidR="00BC1F94" w:rsidRPr="009018B1" w:rsidRDefault="00BC1F94" w:rsidP="0074485A">
      <w:pPr>
        <w:suppressAutoHyphens w:val="0"/>
        <w:ind w:left="714"/>
        <w:jc w:val="both"/>
        <w:rPr>
          <w:rFonts w:asciiTheme="minorHAnsi" w:hAnsiTheme="minorHAnsi" w:cstheme="minorHAnsi"/>
          <w:sz w:val="22"/>
          <w:szCs w:val="22"/>
          <w:lang w:eastAsia="es-ES"/>
        </w:rPr>
      </w:pPr>
    </w:p>
    <w:p w14:paraId="6204A882" w14:textId="2BE101FE" w:rsidR="00BC1F94" w:rsidRPr="009018B1" w:rsidRDefault="00BC1F94" w:rsidP="0074485A">
      <w:pPr>
        <w:suppressAutoHyphens w:val="0"/>
        <w:ind w:left="714"/>
        <w:jc w:val="both"/>
        <w:rPr>
          <w:rFonts w:asciiTheme="minorHAnsi" w:hAnsiTheme="minorHAnsi" w:cstheme="minorHAnsi"/>
          <w:b/>
          <w:color w:val="0000FF"/>
          <w:sz w:val="22"/>
          <w:szCs w:val="22"/>
          <w:lang w:eastAsia="es-ES"/>
        </w:rPr>
      </w:pPr>
      <w:r w:rsidRPr="009018B1">
        <w:rPr>
          <w:rFonts w:asciiTheme="minorHAnsi" w:hAnsiTheme="minorHAnsi" w:cstheme="minorHAnsi"/>
          <w:b/>
          <w:color w:val="0000FF"/>
          <w:sz w:val="22"/>
          <w:szCs w:val="22"/>
          <w:lang w:eastAsia="es-ES"/>
        </w:rPr>
        <w:t xml:space="preserve">Hasta el día </w:t>
      </w:r>
      <w:r w:rsidR="00C46DD6">
        <w:rPr>
          <w:rFonts w:asciiTheme="minorHAnsi" w:hAnsiTheme="minorHAnsi" w:cstheme="minorHAnsi"/>
          <w:b/>
          <w:color w:val="0000FF"/>
          <w:sz w:val="22"/>
          <w:szCs w:val="22"/>
          <w:lang w:eastAsia="es-ES"/>
        </w:rPr>
        <w:t>17</w:t>
      </w:r>
      <w:r w:rsidR="00263934">
        <w:rPr>
          <w:rFonts w:asciiTheme="minorHAnsi" w:hAnsiTheme="minorHAnsi" w:cstheme="minorHAnsi"/>
          <w:b/>
          <w:color w:val="0000FF"/>
          <w:sz w:val="22"/>
          <w:szCs w:val="22"/>
          <w:lang w:eastAsia="es-ES"/>
        </w:rPr>
        <w:t xml:space="preserve"> de </w:t>
      </w:r>
      <w:r w:rsidR="00C46DD6">
        <w:rPr>
          <w:rFonts w:asciiTheme="minorHAnsi" w:hAnsiTheme="minorHAnsi" w:cstheme="minorHAnsi"/>
          <w:b/>
          <w:color w:val="0000FF"/>
          <w:sz w:val="22"/>
          <w:szCs w:val="22"/>
          <w:lang w:eastAsia="es-ES"/>
        </w:rPr>
        <w:t>mayo</w:t>
      </w:r>
      <w:r w:rsidR="00CF2261">
        <w:rPr>
          <w:rFonts w:asciiTheme="minorHAnsi" w:hAnsiTheme="minorHAnsi" w:cstheme="minorHAnsi"/>
          <w:b/>
          <w:color w:val="0000FF"/>
          <w:sz w:val="22"/>
          <w:szCs w:val="22"/>
          <w:lang w:eastAsia="es-ES"/>
        </w:rPr>
        <w:t xml:space="preserve"> </w:t>
      </w:r>
      <w:r w:rsidR="001F4B1B">
        <w:rPr>
          <w:rFonts w:asciiTheme="minorHAnsi" w:hAnsiTheme="minorHAnsi" w:cstheme="minorHAnsi"/>
          <w:b/>
          <w:color w:val="0000FF"/>
          <w:sz w:val="22"/>
          <w:szCs w:val="22"/>
          <w:lang w:eastAsia="es-ES"/>
        </w:rPr>
        <w:t>d</w:t>
      </w:r>
      <w:r w:rsidRPr="009018B1">
        <w:rPr>
          <w:rFonts w:asciiTheme="minorHAnsi" w:hAnsiTheme="minorHAnsi" w:cstheme="minorHAnsi"/>
          <w:b/>
          <w:color w:val="0000FF"/>
          <w:sz w:val="22"/>
          <w:szCs w:val="22"/>
          <w:lang w:eastAsia="es-ES"/>
        </w:rPr>
        <w:t xml:space="preserve">e </w:t>
      </w:r>
      <w:r w:rsidR="00C46DD6">
        <w:rPr>
          <w:rFonts w:asciiTheme="minorHAnsi" w:hAnsiTheme="minorHAnsi" w:cstheme="minorHAnsi"/>
          <w:b/>
          <w:color w:val="0000FF"/>
          <w:sz w:val="22"/>
          <w:szCs w:val="22"/>
          <w:lang w:eastAsia="es-ES"/>
        </w:rPr>
        <w:t>2023</w:t>
      </w:r>
      <w:r w:rsidR="00CF608E" w:rsidRPr="009018B1">
        <w:rPr>
          <w:rFonts w:asciiTheme="minorHAnsi" w:hAnsiTheme="minorHAnsi" w:cstheme="minorHAnsi"/>
          <w:b/>
          <w:color w:val="0000FF"/>
          <w:sz w:val="22"/>
          <w:szCs w:val="22"/>
          <w:lang w:eastAsia="es-ES"/>
        </w:rPr>
        <w:t>, de</w:t>
      </w:r>
      <w:r w:rsidRPr="009018B1">
        <w:rPr>
          <w:rFonts w:asciiTheme="minorHAnsi" w:hAnsiTheme="minorHAnsi" w:cstheme="minorHAnsi"/>
          <w:b/>
          <w:color w:val="0000FF"/>
          <w:sz w:val="22"/>
          <w:szCs w:val="22"/>
          <w:lang w:eastAsia="es-ES"/>
        </w:rPr>
        <w:t xml:space="preserve"> lunes a </w:t>
      </w:r>
      <w:r w:rsidR="00CF608E" w:rsidRPr="009018B1">
        <w:rPr>
          <w:rFonts w:asciiTheme="minorHAnsi" w:hAnsiTheme="minorHAnsi" w:cstheme="minorHAnsi"/>
          <w:b/>
          <w:color w:val="0000FF"/>
          <w:sz w:val="22"/>
          <w:szCs w:val="22"/>
          <w:lang w:eastAsia="es-ES"/>
        </w:rPr>
        <w:t>viernes, en</w:t>
      </w:r>
      <w:r w:rsidRPr="009018B1">
        <w:rPr>
          <w:rFonts w:asciiTheme="minorHAnsi" w:hAnsiTheme="minorHAnsi" w:cstheme="minorHAnsi"/>
          <w:b/>
          <w:color w:val="0000FF"/>
          <w:sz w:val="22"/>
          <w:szCs w:val="22"/>
          <w:lang w:eastAsia="es-ES"/>
        </w:rPr>
        <w:t xml:space="preserve"> días hábiles de la Convocante, en un horario de 09:00 a 16:00 horas.</w:t>
      </w:r>
    </w:p>
    <w:p w14:paraId="67C17F9B" w14:textId="77777777" w:rsidR="00246FD3" w:rsidRDefault="00246FD3" w:rsidP="0074485A">
      <w:pPr>
        <w:ind w:left="641"/>
        <w:jc w:val="both"/>
        <w:rPr>
          <w:rFonts w:asciiTheme="minorHAnsi" w:hAnsiTheme="minorHAnsi" w:cstheme="minorHAnsi"/>
          <w:b/>
          <w:sz w:val="22"/>
          <w:szCs w:val="22"/>
        </w:rPr>
      </w:pPr>
    </w:p>
    <w:p w14:paraId="05494B3B" w14:textId="77777777" w:rsidR="0074465D" w:rsidRPr="004A25EB" w:rsidRDefault="0074465D" w:rsidP="0074465D">
      <w:pPr>
        <w:suppressAutoHyphens w:val="0"/>
        <w:ind w:left="641"/>
        <w:rPr>
          <w:rFonts w:asciiTheme="minorHAnsi" w:hAnsiTheme="minorHAnsi" w:cstheme="minorHAnsi"/>
          <w:b/>
          <w:bCs/>
          <w:sz w:val="22"/>
          <w:szCs w:val="22"/>
          <w:lang w:eastAsia="es-ES"/>
        </w:rPr>
      </w:pPr>
      <w:r w:rsidRPr="004A25EB">
        <w:rPr>
          <w:rFonts w:asciiTheme="minorHAnsi" w:hAnsiTheme="minorHAnsi" w:cstheme="minorHAnsi"/>
          <w:b/>
          <w:bCs/>
          <w:sz w:val="22"/>
          <w:szCs w:val="22"/>
          <w:lang w:eastAsia="es-ES"/>
        </w:rPr>
        <w:t>3.- REGISTRO DE PARTICIPACIÓN.</w:t>
      </w:r>
    </w:p>
    <w:p w14:paraId="67D7DBD1" w14:textId="77777777" w:rsidR="0074465D" w:rsidRPr="00E14BF9" w:rsidRDefault="0074465D" w:rsidP="0074465D">
      <w:pPr>
        <w:suppressAutoHyphens w:val="0"/>
        <w:ind w:left="714"/>
        <w:jc w:val="both"/>
        <w:rPr>
          <w:rFonts w:asciiTheme="minorHAnsi" w:hAnsiTheme="minorHAnsi" w:cstheme="minorHAnsi"/>
          <w:sz w:val="22"/>
          <w:szCs w:val="22"/>
          <w:lang w:eastAsia="es-ES"/>
        </w:rPr>
      </w:pPr>
    </w:p>
    <w:p w14:paraId="5F18C268" w14:textId="77777777" w:rsidR="0074465D" w:rsidRPr="00E14BF9" w:rsidRDefault="0074465D" w:rsidP="0074465D">
      <w:pPr>
        <w:suppressAutoHyphens w:val="0"/>
        <w:ind w:left="714"/>
        <w:jc w:val="both"/>
        <w:rPr>
          <w:rFonts w:asciiTheme="minorHAnsi" w:hAnsiTheme="minorHAnsi" w:cstheme="minorHAnsi"/>
          <w:sz w:val="22"/>
          <w:szCs w:val="22"/>
          <w:lang w:eastAsia="es-ES"/>
        </w:rPr>
      </w:pPr>
      <w:r w:rsidRPr="00E14BF9">
        <w:rPr>
          <w:rFonts w:asciiTheme="minorHAnsi" w:hAnsiTheme="minorHAnsi" w:cstheme="minorHAnsi"/>
          <w:sz w:val="22"/>
          <w:szCs w:val="22"/>
          <w:lang w:eastAsia="es-ES"/>
        </w:rPr>
        <w:t>Los interesados en participar en esta licitación, deberán registrarse como participantes, para lo cual deberán enviar un escrito libre, firmado por su representante legal, dirigido a:</w:t>
      </w:r>
    </w:p>
    <w:p w14:paraId="53E6F5AF" w14:textId="77777777" w:rsidR="0074465D" w:rsidRPr="00E14BF9" w:rsidRDefault="0074465D" w:rsidP="0074465D">
      <w:pPr>
        <w:suppressAutoHyphens w:val="0"/>
        <w:ind w:left="714"/>
        <w:jc w:val="both"/>
        <w:rPr>
          <w:rFonts w:asciiTheme="minorHAnsi" w:hAnsiTheme="minorHAnsi" w:cstheme="minorHAnsi"/>
          <w:sz w:val="22"/>
          <w:szCs w:val="22"/>
          <w:lang w:eastAsia="es-ES"/>
        </w:rPr>
      </w:pPr>
    </w:p>
    <w:p w14:paraId="5E6C159C" w14:textId="7B32687D" w:rsidR="0074465D" w:rsidRPr="00E14BF9" w:rsidRDefault="00E012DF" w:rsidP="0074465D">
      <w:pPr>
        <w:suppressAutoHyphens w:val="0"/>
        <w:ind w:left="1071"/>
        <w:jc w:val="both"/>
        <w:rPr>
          <w:rFonts w:asciiTheme="minorHAnsi" w:hAnsiTheme="minorHAnsi" w:cstheme="minorHAnsi"/>
          <w:b/>
          <w:i/>
          <w:sz w:val="22"/>
          <w:szCs w:val="22"/>
          <w:lang w:eastAsia="es-ES"/>
        </w:rPr>
      </w:pPr>
      <w:r>
        <w:rPr>
          <w:rFonts w:asciiTheme="minorHAnsi" w:hAnsiTheme="minorHAnsi" w:cstheme="minorHAnsi"/>
          <w:b/>
          <w:i/>
          <w:sz w:val="22"/>
          <w:szCs w:val="22"/>
          <w:lang w:eastAsia="es-ES"/>
        </w:rPr>
        <w:t>L.C. Leticia Quiroz Alonso</w:t>
      </w:r>
    </w:p>
    <w:p w14:paraId="7385F61C" w14:textId="2B1906BE" w:rsidR="0074465D" w:rsidRPr="00E14BF9" w:rsidRDefault="0074465D" w:rsidP="0074465D">
      <w:pPr>
        <w:suppressAutoHyphens w:val="0"/>
        <w:ind w:left="1071"/>
        <w:jc w:val="both"/>
        <w:rPr>
          <w:rFonts w:asciiTheme="minorHAnsi" w:hAnsiTheme="minorHAnsi" w:cstheme="minorHAnsi"/>
          <w:b/>
          <w:i/>
          <w:sz w:val="22"/>
          <w:szCs w:val="22"/>
          <w:lang w:eastAsia="es-ES"/>
        </w:rPr>
      </w:pPr>
      <w:r w:rsidRPr="00E14BF9">
        <w:rPr>
          <w:rFonts w:asciiTheme="minorHAnsi" w:hAnsiTheme="minorHAnsi" w:cstheme="minorHAnsi"/>
          <w:b/>
          <w:i/>
          <w:sz w:val="22"/>
          <w:szCs w:val="22"/>
          <w:lang w:eastAsia="es-ES"/>
        </w:rPr>
        <w:t>Director</w:t>
      </w:r>
      <w:r w:rsidR="00E012DF">
        <w:rPr>
          <w:rFonts w:asciiTheme="minorHAnsi" w:hAnsiTheme="minorHAnsi" w:cstheme="minorHAnsi"/>
          <w:b/>
          <w:i/>
          <w:sz w:val="22"/>
          <w:szCs w:val="22"/>
          <w:lang w:eastAsia="es-ES"/>
        </w:rPr>
        <w:t>a Administrativa</w:t>
      </w:r>
      <w:r w:rsidRPr="00E14BF9">
        <w:rPr>
          <w:rFonts w:asciiTheme="minorHAnsi" w:hAnsiTheme="minorHAnsi" w:cstheme="minorHAnsi"/>
          <w:b/>
          <w:i/>
          <w:sz w:val="22"/>
          <w:szCs w:val="22"/>
          <w:lang w:eastAsia="es-ES"/>
        </w:rPr>
        <w:t xml:space="preserve"> de los</w:t>
      </w:r>
    </w:p>
    <w:p w14:paraId="753F7459" w14:textId="77777777" w:rsidR="0074465D" w:rsidRPr="00E14BF9" w:rsidRDefault="0074465D" w:rsidP="0074465D">
      <w:pPr>
        <w:suppressAutoHyphens w:val="0"/>
        <w:ind w:left="1071"/>
        <w:jc w:val="both"/>
        <w:rPr>
          <w:rFonts w:asciiTheme="minorHAnsi" w:hAnsiTheme="minorHAnsi" w:cstheme="minorHAnsi"/>
          <w:b/>
          <w:sz w:val="22"/>
          <w:szCs w:val="22"/>
          <w:lang w:eastAsia="es-ES"/>
        </w:rPr>
      </w:pPr>
      <w:r w:rsidRPr="00E14BF9">
        <w:rPr>
          <w:rFonts w:asciiTheme="minorHAnsi" w:hAnsiTheme="minorHAnsi" w:cstheme="minorHAnsi"/>
          <w:b/>
          <w:i/>
          <w:sz w:val="22"/>
          <w:szCs w:val="22"/>
          <w:lang w:eastAsia="es-ES"/>
        </w:rPr>
        <w:t>Servicios de Salud de Zacatecas</w:t>
      </w:r>
    </w:p>
    <w:p w14:paraId="1E5F74FE" w14:textId="77777777" w:rsidR="0074465D" w:rsidRPr="00E14BF9" w:rsidRDefault="0074465D" w:rsidP="0074465D">
      <w:pPr>
        <w:suppressAutoHyphens w:val="0"/>
        <w:ind w:left="714"/>
        <w:jc w:val="both"/>
        <w:rPr>
          <w:rFonts w:asciiTheme="minorHAnsi" w:hAnsiTheme="minorHAnsi" w:cstheme="minorHAnsi"/>
          <w:sz w:val="22"/>
          <w:szCs w:val="22"/>
          <w:lang w:eastAsia="es-ES"/>
        </w:rPr>
      </w:pPr>
    </w:p>
    <w:p w14:paraId="4F17F516" w14:textId="77777777" w:rsidR="0074465D" w:rsidRPr="00E14BF9" w:rsidRDefault="0074465D" w:rsidP="0074465D">
      <w:pPr>
        <w:suppressAutoHyphens w:val="0"/>
        <w:ind w:left="714"/>
        <w:jc w:val="both"/>
        <w:rPr>
          <w:rFonts w:asciiTheme="minorHAnsi" w:hAnsiTheme="minorHAnsi" w:cstheme="minorHAnsi"/>
          <w:sz w:val="22"/>
          <w:szCs w:val="22"/>
          <w:lang w:eastAsia="es-ES"/>
        </w:rPr>
      </w:pPr>
      <w:r w:rsidRPr="00E14BF9">
        <w:rPr>
          <w:rFonts w:asciiTheme="minorHAnsi" w:hAnsiTheme="minorHAnsi" w:cstheme="minorHAnsi"/>
          <w:sz w:val="22"/>
          <w:szCs w:val="22"/>
          <w:lang w:eastAsia="es-ES"/>
        </w:rPr>
        <w:t>A la dirección de correo electrónico</w:t>
      </w:r>
      <w:r w:rsidRPr="00E14BF9">
        <w:rPr>
          <w:rFonts w:asciiTheme="minorHAnsi" w:hAnsiTheme="minorHAnsi" w:cstheme="minorHAnsi"/>
          <w:color w:val="0000FF"/>
          <w:sz w:val="22"/>
          <w:szCs w:val="22"/>
          <w:lang w:eastAsia="es-ES"/>
        </w:rPr>
        <w:t>:   licitaciones_ssz@zacatecas.gob.mx,</w:t>
      </w:r>
      <w:r w:rsidRPr="00E14BF9">
        <w:rPr>
          <w:rFonts w:asciiTheme="minorHAnsi" w:hAnsiTheme="minorHAnsi" w:cstheme="minorHAnsi"/>
          <w:sz w:val="22"/>
          <w:szCs w:val="22"/>
          <w:lang w:eastAsia="es-ES"/>
        </w:rPr>
        <w:t xml:space="preserve"> donde manifiesten su interés en participar en esta licitación.</w:t>
      </w:r>
    </w:p>
    <w:p w14:paraId="65222B66" w14:textId="77777777" w:rsidR="0074465D" w:rsidRPr="00E14BF9" w:rsidRDefault="0074465D" w:rsidP="0074465D">
      <w:pPr>
        <w:suppressAutoHyphens w:val="0"/>
        <w:ind w:left="714"/>
        <w:jc w:val="both"/>
        <w:rPr>
          <w:rFonts w:asciiTheme="minorHAnsi" w:hAnsiTheme="minorHAnsi" w:cstheme="minorHAnsi"/>
          <w:sz w:val="22"/>
          <w:szCs w:val="22"/>
          <w:lang w:eastAsia="es-ES"/>
        </w:rPr>
      </w:pPr>
    </w:p>
    <w:p w14:paraId="6AE7E329" w14:textId="77777777" w:rsidR="0074465D" w:rsidRPr="00E14BF9" w:rsidRDefault="0074465D" w:rsidP="0074465D">
      <w:pPr>
        <w:suppressAutoHyphens w:val="0"/>
        <w:ind w:left="714"/>
        <w:jc w:val="both"/>
        <w:rPr>
          <w:rFonts w:asciiTheme="minorHAnsi" w:hAnsiTheme="minorHAnsi" w:cstheme="minorHAnsi"/>
          <w:b/>
          <w:sz w:val="22"/>
          <w:szCs w:val="22"/>
          <w:lang w:eastAsia="es-ES"/>
        </w:rPr>
      </w:pPr>
      <w:r w:rsidRPr="00E14BF9">
        <w:rPr>
          <w:rFonts w:asciiTheme="minorHAnsi" w:hAnsiTheme="minorHAnsi" w:cstheme="minorHAnsi"/>
          <w:sz w:val="22"/>
          <w:szCs w:val="22"/>
          <w:lang w:eastAsia="es-ES"/>
        </w:rPr>
        <w:t xml:space="preserve">En respuesta a su manifestación de interés, recibirán una notificación oficial por la misma vía, donde se les confirma haber sido registrados como participantes en esta licitación; </w:t>
      </w:r>
      <w:r w:rsidRPr="00E14BF9">
        <w:rPr>
          <w:rFonts w:asciiTheme="minorHAnsi" w:hAnsiTheme="minorHAnsi" w:cstheme="minorHAnsi"/>
          <w:b/>
          <w:sz w:val="22"/>
          <w:szCs w:val="22"/>
          <w:lang w:eastAsia="es-ES"/>
        </w:rPr>
        <w:t>de dicha notificación, los licitantes deberán integrar una copia simple, dentro de la documentación de su propuesta técnica, de no hacerlo así será motivo de descalificación.</w:t>
      </w:r>
    </w:p>
    <w:p w14:paraId="5D028671" w14:textId="77777777" w:rsidR="0074465D" w:rsidRDefault="0074465D" w:rsidP="0074485A">
      <w:pPr>
        <w:ind w:left="641"/>
        <w:jc w:val="both"/>
        <w:rPr>
          <w:rFonts w:asciiTheme="minorHAnsi" w:hAnsiTheme="minorHAnsi" w:cstheme="minorHAnsi"/>
          <w:b/>
          <w:sz w:val="22"/>
          <w:szCs w:val="22"/>
        </w:rPr>
      </w:pPr>
    </w:p>
    <w:p w14:paraId="00C9839C" w14:textId="77777777" w:rsidR="007416CF" w:rsidRPr="00E14BF9" w:rsidRDefault="007416CF" w:rsidP="007416CF">
      <w:pPr>
        <w:suppressAutoHyphens w:val="0"/>
        <w:ind w:left="714"/>
        <w:jc w:val="both"/>
        <w:rPr>
          <w:rFonts w:asciiTheme="minorHAnsi" w:hAnsiTheme="minorHAnsi" w:cstheme="minorHAnsi"/>
          <w:b/>
          <w:sz w:val="22"/>
          <w:szCs w:val="22"/>
          <w:lang w:eastAsia="es-ES"/>
        </w:rPr>
      </w:pPr>
      <w:r>
        <w:rPr>
          <w:rFonts w:asciiTheme="minorHAnsi" w:hAnsiTheme="minorHAnsi" w:cstheme="minorHAnsi"/>
          <w:b/>
          <w:sz w:val="22"/>
          <w:szCs w:val="22"/>
          <w:lang w:eastAsia="es-ES"/>
        </w:rPr>
        <w:t>La fecha límite de inscripción será hasta un día antes a la fecha presentación y apertura de propuestas, en días hábiles y en un horario de 09:00 a 16:00 horas.</w:t>
      </w:r>
    </w:p>
    <w:p w14:paraId="4DCAAFA5" w14:textId="77777777" w:rsidR="007416CF" w:rsidRDefault="007416CF" w:rsidP="007416CF">
      <w:pPr>
        <w:suppressAutoHyphens w:val="0"/>
        <w:jc w:val="both"/>
        <w:rPr>
          <w:rFonts w:asciiTheme="minorHAnsi" w:hAnsiTheme="minorHAnsi" w:cstheme="minorHAnsi"/>
          <w:sz w:val="22"/>
          <w:szCs w:val="22"/>
          <w:lang w:eastAsia="es-ES"/>
        </w:rPr>
      </w:pPr>
    </w:p>
    <w:p w14:paraId="404EC6D8" w14:textId="77777777" w:rsidR="00CF608E" w:rsidRPr="009018B1" w:rsidRDefault="0074465D" w:rsidP="0074485A">
      <w:pPr>
        <w:ind w:left="924" w:hanging="283"/>
        <w:jc w:val="both"/>
        <w:rPr>
          <w:rFonts w:asciiTheme="minorHAnsi" w:hAnsiTheme="minorHAnsi" w:cstheme="minorHAnsi"/>
          <w:b/>
          <w:sz w:val="22"/>
          <w:szCs w:val="22"/>
        </w:rPr>
      </w:pPr>
      <w:r>
        <w:rPr>
          <w:rFonts w:asciiTheme="minorHAnsi" w:hAnsiTheme="minorHAnsi" w:cstheme="minorHAnsi"/>
          <w:b/>
          <w:sz w:val="22"/>
          <w:szCs w:val="22"/>
        </w:rPr>
        <w:t>4</w:t>
      </w:r>
      <w:r w:rsidR="00CF608E" w:rsidRPr="009018B1">
        <w:rPr>
          <w:rFonts w:asciiTheme="minorHAnsi" w:hAnsiTheme="minorHAnsi" w:cstheme="minorHAnsi"/>
          <w:b/>
          <w:sz w:val="22"/>
          <w:szCs w:val="22"/>
        </w:rPr>
        <w:t>.- PLAZOS Y TERMINOS.</w:t>
      </w:r>
    </w:p>
    <w:p w14:paraId="292F1946" w14:textId="77777777" w:rsidR="00CF608E" w:rsidRPr="009018B1" w:rsidRDefault="00CF608E" w:rsidP="0074485A">
      <w:pPr>
        <w:ind w:left="924" w:hanging="283"/>
        <w:jc w:val="both"/>
        <w:rPr>
          <w:rFonts w:asciiTheme="minorHAnsi" w:hAnsiTheme="minorHAnsi" w:cstheme="minorHAnsi"/>
          <w:b/>
          <w:sz w:val="22"/>
          <w:szCs w:val="22"/>
        </w:rPr>
      </w:pPr>
    </w:p>
    <w:p w14:paraId="0EE94CE1" w14:textId="77777777" w:rsidR="00CF608E" w:rsidRPr="009018B1" w:rsidRDefault="00CF608E" w:rsidP="0074485A">
      <w:pPr>
        <w:ind w:left="641"/>
        <w:jc w:val="both"/>
        <w:rPr>
          <w:rFonts w:asciiTheme="minorHAnsi" w:hAnsiTheme="minorHAnsi" w:cstheme="minorHAnsi"/>
          <w:sz w:val="22"/>
          <w:szCs w:val="22"/>
        </w:rPr>
      </w:pPr>
      <w:r w:rsidRPr="009018B1">
        <w:rPr>
          <w:rFonts w:asciiTheme="minorHAnsi" w:hAnsiTheme="minorHAnsi" w:cstheme="minorHAnsi"/>
          <w:sz w:val="22"/>
          <w:szCs w:val="22"/>
        </w:rPr>
        <w:lastRenderedPageBreak/>
        <w:t>Los plazos o términos señalados en estas bases de licitación, serán computados en días y horas hábiles, entendiéndose de lunes a viernes exceptuando los que por Ley, Decreto o Acuerdo se señalen como inhábiles y</w:t>
      </w:r>
      <w:r w:rsidR="0074485A" w:rsidRPr="009018B1">
        <w:rPr>
          <w:rFonts w:asciiTheme="minorHAnsi" w:hAnsiTheme="minorHAnsi" w:cstheme="minorHAnsi"/>
          <w:sz w:val="22"/>
          <w:szCs w:val="22"/>
        </w:rPr>
        <w:t xml:space="preserve"> </w:t>
      </w:r>
      <w:r w:rsidRPr="009018B1">
        <w:rPr>
          <w:rFonts w:asciiTheme="minorHAnsi" w:hAnsiTheme="minorHAnsi" w:cstheme="minorHAnsi"/>
          <w:sz w:val="22"/>
          <w:szCs w:val="22"/>
        </w:rPr>
        <w:t xml:space="preserve">en los horarios comprendidos entre las ocho y dieciséis horas.  </w:t>
      </w:r>
    </w:p>
    <w:p w14:paraId="2736FAED" w14:textId="77777777" w:rsidR="002900C8" w:rsidRPr="009018B1" w:rsidRDefault="002900C8" w:rsidP="0074485A">
      <w:pPr>
        <w:ind w:left="641"/>
        <w:jc w:val="both"/>
        <w:rPr>
          <w:rFonts w:asciiTheme="minorHAnsi" w:hAnsiTheme="minorHAnsi" w:cstheme="minorHAnsi"/>
          <w:sz w:val="22"/>
          <w:szCs w:val="22"/>
        </w:rPr>
      </w:pPr>
    </w:p>
    <w:p w14:paraId="03452FDE" w14:textId="77777777" w:rsidR="002900C8" w:rsidRPr="009018B1" w:rsidRDefault="002900C8" w:rsidP="0074485A">
      <w:pPr>
        <w:pStyle w:val="Textoindependiente"/>
        <w:spacing w:after="0"/>
        <w:ind w:left="641"/>
        <w:jc w:val="both"/>
        <w:rPr>
          <w:rFonts w:asciiTheme="minorHAnsi" w:hAnsiTheme="minorHAnsi" w:cstheme="minorHAnsi"/>
          <w:sz w:val="22"/>
          <w:szCs w:val="22"/>
        </w:rPr>
      </w:pPr>
      <w:r w:rsidRPr="009018B1">
        <w:rPr>
          <w:rFonts w:asciiTheme="minorHAnsi" w:hAnsiTheme="minorHAnsi" w:cstheme="minorHAnsi"/>
          <w:sz w:val="22"/>
          <w:szCs w:val="22"/>
        </w:rPr>
        <w:t>En esta licitación no se aplica la reducción de plazos señalada en el artículo 69 Ley de Adquisiciones, Arrendamientos y Servicios del Estado de Zacatecas y sus Municipios.</w:t>
      </w:r>
    </w:p>
    <w:p w14:paraId="1049FBFE" w14:textId="77777777" w:rsidR="002900C8" w:rsidRPr="009018B1" w:rsidRDefault="002900C8" w:rsidP="0074485A">
      <w:pPr>
        <w:ind w:left="284"/>
        <w:jc w:val="both"/>
        <w:rPr>
          <w:rFonts w:asciiTheme="minorHAnsi" w:hAnsiTheme="minorHAnsi" w:cstheme="minorHAnsi"/>
          <w:sz w:val="22"/>
          <w:szCs w:val="22"/>
        </w:rPr>
      </w:pPr>
    </w:p>
    <w:p w14:paraId="0154F66D" w14:textId="77777777" w:rsidR="00BC1F94" w:rsidRPr="009018B1" w:rsidRDefault="00BC1F94" w:rsidP="0074485A">
      <w:pPr>
        <w:ind w:left="568" w:hanging="284"/>
        <w:jc w:val="both"/>
        <w:rPr>
          <w:rFonts w:asciiTheme="minorHAnsi" w:hAnsiTheme="minorHAnsi" w:cstheme="minorHAnsi"/>
          <w:b/>
          <w:sz w:val="22"/>
          <w:szCs w:val="22"/>
        </w:rPr>
      </w:pPr>
    </w:p>
    <w:p w14:paraId="337E7217" w14:textId="77777777" w:rsidR="002D58A3" w:rsidRPr="009018B1" w:rsidRDefault="00BD1C76" w:rsidP="0074485A">
      <w:pPr>
        <w:ind w:left="998" w:hanging="284"/>
        <w:jc w:val="both"/>
        <w:rPr>
          <w:rFonts w:asciiTheme="minorHAnsi" w:hAnsiTheme="minorHAnsi" w:cstheme="minorHAnsi"/>
          <w:b/>
          <w:sz w:val="22"/>
          <w:szCs w:val="22"/>
        </w:rPr>
      </w:pPr>
      <w:r>
        <w:rPr>
          <w:rFonts w:asciiTheme="minorHAnsi" w:hAnsiTheme="minorHAnsi" w:cstheme="minorHAnsi"/>
          <w:b/>
          <w:sz w:val="22"/>
          <w:szCs w:val="22"/>
        </w:rPr>
        <w:t>5</w:t>
      </w:r>
      <w:r w:rsidR="002D58A3" w:rsidRPr="009018B1">
        <w:rPr>
          <w:rFonts w:asciiTheme="minorHAnsi" w:hAnsiTheme="minorHAnsi" w:cstheme="minorHAnsi"/>
          <w:b/>
          <w:sz w:val="22"/>
          <w:szCs w:val="22"/>
        </w:rPr>
        <w:t>.- INFORMACI</w:t>
      </w:r>
      <w:r w:rsidR="00BB03AB" w:rsidRPr="009018B1">
        <w:rPr>
          <w:rFonts w:asciiTheme="minorHAnsi" w:hAnsiTheme="minorHAnsi" w:cstheme="minorHAnsi"/>
          <w:b/>
          <w:sz w:val="22"/>
          <w:szCs w:val="22"/>
        </w:rPr>
        <w:t>Ó</w:t>
      </w:r>
      <w:r w:rsidR="002D58A3" w:rsidRPr="009018B1">
        <w:rPr>
          <w:rFonts w:asciiTheme="minorHAnsi" w:hAnsiTheme="minorHAnsi" w:cstheme="minorHAnsi"/>
          <w:b/>
          <w:sz w:val="22"/>
          <w:szCs w:val="22"/>
        </w:rPr>
        <w:t>N ESPECÍFICA DE LA LICITACI</w:t>
      </w:r>
      <w:r w:rsidR="00BB03AB" w:rsidRPr="009018B1">
        <w:rPr>
          <w:rFonts w:asciiTheme="minorHAnsi" w:hAnsiTheme="minorHAnsi" w:cstheme="minorHAnsi"/>
          <w:b/>
          <w:sz w:val="22"/>
          <w:szCs w:val="22"/>
        </w:rPr>
        <w:t>Ó</w:t>
      </w:r>
      <w:r w:rsidR="002D58A3" w:rsidRPr="009018B1">
        <w:rPr>
          <w:rFonts w:asciiTheme="minorHAnsi" w:hAnsiTheme="minorHAnsi" w:cstheme="minorHAnsi"/>
          <w:b/>
          <w:sz w:val="22"/>
          <w:szCs w:val="22"/>
        </w:rPr>
        <w:t>N.</w:t>
      </w:r>
    </w:p>
    <w:p w14:paraId="14EBA291" w14:textId="77777777" w:rsidR="002D58A3" w:rsidRPr="009018B1" w:rsidRDefault="002D58A3" w:rsidP="0074485A">
      <w:pPr>
        <w:ind w:left="998" w:hanging="284"/>
        <w:jc w:val="both"/>
        <w:rPr>
          <w:rFonts w:asciiTheme="minorHAnsi" w:hAnsiTheme="minorHAnsi" w:cstheme="minorHAnsi"/>
          <w:b/>
          <w:sz w:val="22"/>
          <w:szCs w:val="22"/>
        </w:rPr>
      </w:pPr>
    </w:p>
    <w:p w14:paraId="2EC85B39" w14:textId="77777777" w:rsidR="002D58A3" w:rsidRPr="009018B1" w:rsidRDefault="002D58A3" w:rsidP="0074485A">
      <w:pPr>
        <w:ind w:left="714"/>
        <w:jc w:val="both"/>
        <w:rPr>
          <w:rFonts w:asciiTheme="minorHAnsi" w:hAnsiTheme="minorHAnsi" w:cstheme="minorHAnsi"/>
          <w:sz w:val="22"/>
          <w:szCs w:val="22"/>
        </w:rPr>
      </w:pPr>
      <w:r w:rsidRPr="009018B1">
        <w:rPr>
          <w:rFonts w:asciiTheme="minorHAnsi" w:hAnsiTheme="minorHAnsi" w:cstheme="minorHAnsi"/>
          <w:sz w:val="22"/>
          <w:szCs w:val="22"/>
        </w:rPr>
        <w:t xml:space="preserve">Que conforme a las atribuciones y facultades conferidas en su Decreto de Creación,  </w:t>
      </w:r>
      <w:r w:rsidRPr="009018B1">
        <w:rPr>
          <w:rFonts w:asciiTheme="minorHAnsi" w:hAnsiTheme="minorHAnsi" w:cstheme="minorHAnsi"/>
          <w:sz w:val="22"/>
          <w:szCs w:val="22"/>
          <w:lang w:eastAsia="en-US"/>
        </w:rPr>
        <w:t xml:space="preserve">publicado el 4 diciembre de 1996 en el Periódico Oficial Órgano del Gobierno del Estado, los Servicios de Salud de Zacatecas realizan acciones tendientes al mejoramiento de la calidad en la prestación de los servicios de salud, para lo cual </w:t>
      </w:r>
      <w:r w:rsidRPr="009018B1">
        <w:rPr>
          <w:rFonts w:asciiTheme="minorHAnsi" w:hAnsiTheme="minorHAnsi" w:cstheme="minorHAnsi"/>
          <w:sz w:val="22"/>
          <w:szCs w:val="22"/>
        </w:rPr>
        <w:t xml:space="preserve">procura la optimización de los recursos asignados mediante la obtención de las mejores condiciones de adquisición de bienes, </w:t>
      </w:r>
      <w:r w:rsidR="0074485A" w:rsidRPr="009018B1">
        <w:rPr>
          <w:rFonts w:asciiTheme="minorHAnsi" w:hAnsiTheme="minorHAnsi" w:cstheme="minorHAnsi"/>
          <w:sz w:val="22"/>
          <w:szCs w:val="22"/>
        </w:rPr>
        <w:t xml:space="preserve">servicios, </w:t>
      </w:r>
      <w:r w:rsidRPr="009018B1">
        <w:rPr>
          <w:rFonts w:asciiTheme="minorHAnsi" w:hAnsiTheme="minorHAnsi" w:cstheme="minorHAnsi"/>
          <w:sz w:val="22"/>
          <w:szCs w:val="22"/>
        </w:rPr>
        <w:t xml:space="preserve">insumos médicos y administrativos que la </w:t>
      </w:r>
      <w:r w:rsidR="00BB03AB" w:rsidRPr="009018B1">
        <w:rPr>
          <w:rFonts w:asciiTheme="minorHAnsi" w:hAnsiTheme="minorHAnsi" w:cstheme="minorHAnsi"/>
          <w:sz w:val="22"/>
          <w:szCs w:val="22"/>
        </w:rPr>
        <w:t>I</w:t>
      </w:r>
      <w:r w:rsidRPr="009018B1">
        <w:rPr>
          <w:rFonts w:asciiTheme="minorHAnsi" w:hAnsiTheme="minorHAnsi" w:cstheme="minorHAnsi"/>
          <w:sz w:val="22"/>
          <w:szCs w:val="22"/>
        </w:rPr>
        <w:t>nstitución requiere.</w:t>
      </w:r>
    </w:p>
    <w:p w14:paraId="576060ED" w14:textId="77777777" w:rsidR="00BC1F94" w:rsidRPr="009018B1" w:rsidRDefault="00BC1F94" w:rsidP="0074485A">
      <w:pPr>
        <w:ind w:left="714"/>
        <w:jc w:val="both"/>
        <w:rPr>
          <w:rFonts w:asciiTheme="minorHAnsi" w:hAnsiTheme="minorHAnsi" w:cstheme="minorHAnsi"/>
          <w:sz w:val="22"/>
          <w:szCs w:val="22"/>
        </w:rPr>
      </w:pPr>
    </w:p>
    <w:p w14:paraId="277343AC" w14:textId="7EE0718B" w:rsidR="002D58A3" w:rsidRPr="00C01757" w:rsidRDefault="002D58A3" w:rsidP="009018B1">
      <w:pPr>
        <w:ind w:left="714"/>
        <w:jc w:val="both"/>
        <w:rPr>
          <w:rFonts w:asciiTheme="minorHAnsi" w:hAnsiTheme="minorHAnsi" w:cstheme="minorHAnsi"/>
          <w:b/>
          <w:sz w:val="20"/>
          <w:szCs w:val="22"/>
        </w:rPr>
      </w:pPr>
      <w:r w:rsidRPr="009018B1">
        <w:rPr>
          <w:rFonts w:asciiTheme="minorHAnsi" w:hAnsiTheme="minorHAnsi" w:cstheme="minorHAnsi"/>
          <w:sz w:val="22"/>
          <w:szCs w:val="22"/>
        </w:rPr>
        <w:t xml:space="preserve">Por lo que emite la presente Convocatoria de Licitación Pública </w:t>
      </w:r>
      <w:r w:rsidR="0036482C" w:rsidRPr="009018B1">
        <w:rPr>
          <w:rFonts w:asciiTheme="minorHAnsi" w:hAnsiTheme="minorHAnsi" w:cstheme="minorHAnsi"/>
          <w:sz w:val="22"/>
          <w:szCs w:val="22"/>
        </w:rPr>
        <w:t xml:space="preserve">Estatal de carácter </w:t>
      </w:r>
      <w:r w:rsidR="005C266A" w:rsidRPr="009018B1">
        <w:rPr>
          <w:rFonts w:asciiTheme="minorHAnsi" w:hAnsiTheme="minorHAnsi" w:cstheme="minorHAnsi"/>
          <w:sz w:val="22"/>
          <w:szCs w:val="22"/>
        </w:rPr>
        <w:t>N</w:t>
      </w:r>
      <w:r w:rsidRPr="009018B1">
        <w:rPr>
          <w:rFonts w:asciiTheme="minorHAnsi" w:hAnsiTheme="minorHAnsi" w:cstheme="minorHAnsi"/>
          <w:sz w:val="22"/>
          <w:szCs w:val="22"/>
        </w:rPr>
        <w:t xml:space="preserve">acional para la </w:t>
      </w:r>
      <w:r w:rsidR="0074485A" w:rsidRPr="009018B1">
        <w:rPr>
          <w:rFonts w:asciiTheme="minorHAnsi" w:hAnsiTheme="minorHAnsi" w:cstheme="minorHAnsi"/>
          <w:sz w:val="22"/>
          <w:szCs w:val="22"/>
        </w:rPr>
        <w:t>contratación de</w:t>
      </w:r>
      <w:r w:rsidR="009018B1">
        <w:rPr>
          <w:rFonts w:asciiTheme="minorHAnsi" w:hAnsiTheme="minorHAnsi" w:cstheme="minorHAnsi"/>
          <w:sz w:val="22"/>
          <w:szCs w:val="22"/>
        </w:rPr>
        <w:t xml:space="preserve"> </w:t>
      </w:r>
      <w:r w:rsidR="009018B1" w:rsidRPr="00C01757">
        <w:rPr>
          <w:rFonts w:asciiTheme="minorHAnsi" w:hAnsiTheme="minorHAnsi" w:cstheme="minorHAnsi"/>
          <w:b/>
          <w:color w:val="0000FF"/>
          <w:sz w:val="22"/>
          <w:szCs w:val="22"/>
          <w:lang w:val="es-ES" w:eastAsia="es-ES"/>
        </w:rPr>
        <w:t>Póliza de Mantenimiento y Soporte de Licencias para la Operación del Sistema de Gestión Financiera tipo GRP y Tableros de Control SAP.</w:t>
      </w:r>
    </w:p>
    <w:p w14:paraId="0BF7D7EF" w14:textId="77777777" w:rsidR="00FF449E" w:rsidRPr="009018B1" w:rsidRDefault="00FF449E" w:rsidP="00931E79">
      <w:pPr>
        <w:ind w:left="998" w:hanging="284"/>
        <w:jc w:val="both"/>
        <w:rPr>
          <w:rFonts w:asciiTheme="minorHAnsi" w:hAnsiTheme="minorHAnsi" w:cstheme="minorHAnsi"/>
          <w:b/>
          <w:sz w:val="22"/>
          <w:szCs w:val="22"/>
        </w:rPr>
      </w:pPr>
    </w:p>
    <w:p w14:paraId="3E239303" w14:textId="77777777" w:rsidR="002D58A3" w:rsidRPr="009018B1" w:rsidRDefault="00BD1C76" w:rsidP="000B5850">
      <w:pPr>
        <w:ind w:left="998" w:hanging="284"/>
        <w:jc w:val="both"/>
        <w:rPr>
          <w:rFonts w:asciiTheme="minorHAnsi" w:hAnsiTheme="minorHAnsi" w:cstheme="minorHAnsi"/>
          <w:b/>
          <w:sz w:val="22"/>
          <w:szCs w:val="22"/>
        </w:rPr>
      </w:pPr>
      <w:r>
        <w:rPr>
          <w:rFonts w:asciiTheme="minorHAnsi" w:hAnsiTheme="minorHAnsi" w:cstheme="minorHAnsi"/>
          <w:b/>
          <w:sz w:val="22"/>
          <w:szCs w:val="22"/>
        </w:rPr>
        <w:t>5</w:t>
      </w:r>
      <w:r w:rsidR="00FE2F83" w:rsidRPr="009018B1">
        <w:rPr>
          <w:rFonts w:asciiTheme="minorHAnsi" w:hAnsiTheme="minorHAnsi" w:cstheme="minorHAnsi"/>
          <w:b/>
          <w:sz w:val="22"/>
          <w:szCs w:val="22"/>
        </w:rPr>
        <w:t>.1 CARÁCTER DE LA LICITACIÓN.</w:t>
      </w:r>
    </w:p>
    <w:p w14:paraId="75CBB3DA" w14:textId="77777777" w:rsidR="00FE2F83" w:rsidRPr="009018B1" w:rsidRDefault="00FE2F83" w:rsidP="000B5850">
      <w:pPr>
        <w:ind w:left="998" w:hanging="284"/>
        <w:jc w:val="both"/>
        <w:rPr>
          <w:rFonts w:asciiTheme="minorHAnsi" w:hAnsiTheme="minorHAnsi" w:cstheme="minorHAnsi"/>
          <w:b/>
          <w:sz w:val="22"/>
          <w:szCs w:val="22"/>
        </w:rPr>
      </w:pPr>
    </w:p>
    <w:p w14:paraId="22BFA344" w14:textId="77777777" w:rsidR="00FE2F83" w:rsidRPr="009018B1" w:rsidRDefault="0036482C" w:rsidP="000B5850">
      <w:pPr>
        <w:ind w:left="714"/>
        <w:jc w:val="both"/>
        <w:rPr>
          <w:rFonts w:asciiTheme="minorHAnsi" w:hAnsiTheme="minorHAnsi" w:cstheme="minorHAnsi"/>
          <w:sz w:val="22"/>
          <w:szCs w:val="22"/>
        </w:rPr>
      </w:pPr>
      <w:r w:rsidRPr="009018B1">
        <w:rPr>
          <w:rFonts w:asciiTheme="minorHAnsi" w:hAnsiTheme="minorHAnsi" w:cstheme="minorHAnsi"/>
          <w:sz w:val="22"/>
          <w:szCs w:val="22"/>
        </w:rPr>
        <w:t>E</w:t>
      </w:r>
      <w:r w:rsidR="00FE2F83" w:rsidRPr="009018B1">
        <w:rPr>
          <w:rFonts w:asciiTheme="minorHAnsi" w:hAnsiTheme="minorHAnsi" w:cstheme="minorHAnsi"/>
          <w:sz w:val="22"/>
          <w:szCs w:val="22"/>
        </w:rPr>
        <w:t>st</w:t>
      </w:r>
      <w:r w:rsidRPr="009018B1">
        <w:rPr>
          <w:rFonts w:asciiTheme="minorHAnsi" w:hAnsiTheme="minorHAnsi" w:cstheme="minorHAnsi"/>
          <w:sz w:val="22"/>
          <w:szCs w:val="22"/>
        </w:rPr>
        <w:t>e</w:t>
      </w:r>
      <w:r w:rsidR="00FE2F83" w:rsidRPr="009018B1">
        <w:rPr>
          <w:rFonts w:asciiTheme="minorHAnsi" w:hAnsiTheme="minorHAnsi" w:cstheme="minorHAnsi"/>
          <w:sz w:val="22"/>
          <w:szCs w:val="22"/>
        </w:rPr>
        <w:t xml:space="preserve"> </w:t>
      </w:r>
      <w:r w:rsidRPr="009018B1">
        <w:rPr>
          <w:rFonts w:asciiTheme="minorHAnsi" w:hAnsiTheme="minorHAnsi" w:cstheme="minorHAnsi"/>
          <w:sz w:val="22"/>
          <w:szCs w:val="22"/>
        </w:rPr>
        <w:t xml:space="preserve">concurso es una Licitación Pública Estatal de carácter Nacional, </w:t>
      </w:r>
      <w:r w:rsidR="00FE2F83" w:rsidRPr="009018B1">
        <w:rPr>
          <w:rFonts w:asciiTheme="minorHAnsi" w:hAnsiTheme="minorHAnsi" w:cstheme="minorHAnsi"/>
          <w:sz w:val="22"/>
          <w:szCs w:val="22"/>
        </w:rPr>
        <w:t>donde solamente podrán participar personas de nacionalidad mexicana y que tenga</w:t>
      </w:r>
      <w:r w:rsidR="0074485A" w:rsidRPr="009018B1">
        <w:rPr>
          <w:rFonts w:asciiTheme="minorHAnsi" w:hAnsiTheme="minorHAnsi" w:cstheme="minorHAnsi"/>
          <w:sz w:val="22"/>
          <w:szCs w:val="22"/>
        </w:rPr>
        <w:t xml:space="preserve">n su domicilio fiscal en México, de conformidad a lo señalado en el </w:t>
      </w:r>
      <w:r w:rsidR="000B5850" w:rsidRPr="009018B1">
        <w:rPr>
          <w:rFonts w:asciiTheme="minorHAnsi" w:hAnsiTheme="minorHAnsi" w:cstheme="minorHAnsi"/>
          <w:sz w:val="22"/>
          <w:szCs w:val="22"/>
        </w:rPr>
        <w:t>artículo</w:t>
      </w:r>
      <w:r w:rsidR="0074485A" w:rsidRPr="009018B1">
        <w:rPr>
          <w:rFonts w:asciiTheme="minorHAnsi" w:hAnsiTheme="minorHAnsi" w:cstheme="minorHAnsi"/>
          <w:sz w:val="22"/>
          <w:szCs w:val="22"/>
        </w:rPr>
        <w:t xml:space="preserve"> </w:t>
      </w:r>
      <w:r w:rsidR="000B5850" w:rsidRPr="009018B1">
        <w:rPr>
          <w:rFonts w:asciiTheme="minorHAnsi" w:hAnsiTheme="minorHAnsi" w:cstheme="minorHAnsi"/>
          <w:sz w:val="22"/>
          <w:szCs w:val="22"/>
        </w:rPr>
        <w:t>60</w:t>
      </w:r>
      <w:r w:rsidR="0074485A" w:rsidRPr="009018B1">
        <w:rPr>
          <w:rFonts w:asciiTheme="minorHAnsi" w:hAnsiTheme="minorHAnsi" w:cstheme="minorHAnsi"/>
          <w:sz w:val="22"/>
          <w:szCs w:val="22"/>
        </w:rPr>
        <w:t xml:space="preserve"> fracción</w:t>
      </w:r>
      <w:r w:rsidR="000B5850" w:rsidRPr="009018B1">
        <w:rPr>
          <w:rFonts w:asciiTheme="minorHAnsi" w:hAnsiTheme="minorHAnsi" w:cstheme="minorHAnsi"/>
          <w:sz w:val="22"/>
          <w:szCs w:val="22"/>
        </w:rPr>
        <w:t xml:space="preserve"> II, de la Ley de Adquisiciones, Arrendamientos y Servicios del Estado de Zacatecas y sus Municipios.</w:t>
      </w:r>
    </w:p>
    <w:p w14:paraId="2CE71EED" w14:textId="77777777" w:rsidR="00FE2F83" w:rsidRPr="009018B1" w:rsidRDefault="00FE2F83" w:rsidP="000B5850">
      <w:pPr>
        <w:ind w:left="714"/>
        <w:jc w:val="both"/>
        <w:rPr>
          <w:rFonts w:asciiTheme="minorHAnsi" w:hAnsiTheme="minorHAnsi" w:cstheme="minorHAnsi"/>
          <w:sz w:val="22"/>
          <w:szCs w:val="22"/>
        </w:rPr>
      </w:pPr>
    </w:p>
    <w:p w14:paraId="399A3EEB" w14:textId="77777777" w:rsidR="00FF449E" w:rsidRPr="009018B1" w:rsidRDefault="00FF449E" w:rsidP="000B5850">
      <w:pPr>
        <w:ind w:left="284"/>
        <w:jc w:val="both"/>
        <w:rPr>
          <w:rFonts w:asciiTheme="minorHAnsi" w:hAnsiTheme="minorHAnsi" w:cstheme="minorHAnsi"/>
          <w:sz w:val="22"/>
          <w:szCs w:val="22"/>
        </w:rPr>
      </w:pPr>
    </w:p>
    <w:p w14:paraId="6D6C8886" w14:textId="77777777" w:rsidR="00FE2F83" w:rsidRPr="009018B1" w:rsidRDefault="00BD1C76" w:rsidP="000B5850">
      <w:pPr>
        <w:ind w:left="714"/>
        <w:jc w:val="both"/>
        <w:rPr>
          <w:rFonts w:asciiTheme="minorHAnsi" w:hAnsiTheme="minorHAnsi" w:cstheme="minorHAnsi"/>
          <w:b/>
          <w:sz w:val="22"/>
          <w:szCs w:val="22"/>
        </w:rPr>
      </w:pPr>
      <w:r>
        <w:rPr>
          <w:rFonts w:asciiTheme="minorHAnsi" w:hAnsiTheme="minorHAnsi" w:cstheme="minorHAnsi"/>
          <w:b/>
          <w:sz w:val="22"/>
          <w:szCs w:val="22"/>
        </w:rPr>
        <w:t>5</w:t>
      </w:r>
      <w:r w:rsidR="00FE2F83" w:rsidRPr="009018B1">
        <w:rPr>
          <w:rFonts w:asciiTheme="minorHAnsi" w:hAnsiTheme="minorHAnsi" w:cstheme="minorHAnsi"/>
          <w:b/>
          <w:sz w:val="22"/>
          <w:szCs w:val="22"/>
        </w:rPr>
        <w:t xml:space="preserve">.2 TIPO DE </w:t>
      </w:r>
      <w:r w:rsidR="00FF449E" w:rsidRPr="009018B1">
        <w:rPr>
          <w:rFonts w:asciiTheme="minorHAnsi" w:hAnsiTheme="minorHAnsi" w:cstheme="minorHAnsi"/>
          <w:b/>
          <w:sz w:val="22"/>
          <w:szCs w:val="22"/>
        </w:rPr>
        <w:t>L</w:t>
      </w:r>
      <w:r w:rsidR="00FE2F83" w:rsidRPr="009018B1">
        <w:rPr>
          <w:rFonts w:asciiTheme="minorHAnsi" w:hAnsiTheme="minorHAnsi" w:cstheme="minorHAnsi"/>
          <w:b/>
          <w:sz w:val="22"/>
          <w:szCs w:val="22"/>
        </w:rPr>
        <w:t>ICITACIÓN.</w:t>
      </w:r>
    </w:p>
    <w:p w14:paraId="77BE5DA2" w14:textId="77777777" w:rsidR="00FF449E" w:rsidRPr="009018B1" w:rsidRDefault="00FF449E" w:rsidP="000B5850">
      <w:pPr>
        <w:ind w:left="714"/>
        <w:jc w:val="both"/>
        <w:rPr>
          <w:rFonts w:asciiTheme="minorHAnsi" w:hAnsiTheme="minorHAnsi" w:cstheme="minorHAnsi"/>
          <w:b/>
          <w:sz w:val="22"/>
          <w:szCs w:val="22"/>
        </w:rPr>
      </w:pPr>
    </w:p>
    <w:p w14:paraId="5D1B11DA" w14:textId="77777777" w:rsidR="00FE2F83" w:rsidRPr="009018B1" w:rsidRDefault="00FE2F83" w:rsidP="000B5850">
      <w:pPr>
        <w:pStyle w:val="Textoindependiente"/>
        <w:spacing w:after="0"/>
        <w:ind w:left="714"/>
        <w:jc w:val="both"/>
        <w:rPr>
          <w:rFonts w:asciiTheme="minorHAnsi" w:hAnsiTheme="minorHAnsi" w:cstheme="minorHAnsi"/>
          <w:sz w:val="22"/>
          <w:szCs w:val="22"/>
        </w:rPr>
      </w:pPr>
      <w:r w:rsidRPr="009018B1">
        <w:rPr>
          <w:rFonts w:asciiTheme="minorHAnsi" w:hAnsiTheme="minorHAnsi" w:cstheme="minorHAnsi"/>
          <w:sz w:val="22"/>
          <w:szCs w:val="22"/>
        </w:rPr>
        <w:t>Esta licitación es Presencial, en términos de lo señalado en los artículos 56 y 59 fracción I, de la Ley de Adquisiciones, Arrendamientos y Servicios del Estado de Zacatecas y sus Municipios.</w:t>
      </w:r>
    </w:p>
    <w:p w14:paraId="7288B7BA" w14:textId="77777777" w:rsidR="00FE2F83" w:rsidRPr="009018B1" w:rsidRDefault="00FE2F83" w:rsidP="000B5850">
      <w:pPr>
        <w:snapToGrid w:val="0"/>
        <w:ind w:left="714"/>
        <w:jc w:val="both"/>
        <w:rPr>
          <w:rFonts w:asciiTheme="minorHAnsi" w:hAnsiTheme="minorHAnsi" w:cstheme="minorHAnsi"/>
          <w:sz w:val="22"/>
          <w:szCs w:val="22"/>
        </w:rPr>
      </w:pPr>
    </w:p>
    <w:p w14:paraId="01FD4B1E" w14:textId="77777777" w:rsidR="00FE2F83" w:rsidRPr="009018B1" w:rsidRDefault="00FE2F83" w:rsidP="000B5850">
      <w:pPr>
        <w:snapToGrid w:val="0"/>
        <w:ind w:left="714"/>
        <w:jc w:val="both"/>
        <w:rPr>
          <w:rFonts w:asciiTheme="minorHAnsi" w:hAnsiTheme="minorHAnsi" w:cstheme="minorHAnsi"/>
          <w:sz w:val="22"/>
          <w:szCs w:val="22"/>
        </w:rPr>
      </w:pPr>
      <w:r w:rsidRPr="009018B1">
        <w:rPr>
          <w:rFonts w:asciiTheme="minorHAnsi" w:hAnsiTheme="minorHAnsi" w:cstheme="minorHAnsi"/>
          <w:sz w:val="22"/>
          <w:szCs w:val="22"/>
        </w:rPr>
        <w:t>Por lo que para la presente licitación no se recibirán propuestas enviadas por medios electrónicos ni a través de servicio postal o de mensajería.</w:t>
      </w:r>
    </w:p>
    <w:p w14:paraId="6D376AC7" w14:textId="77777777" w:rsidR="004642C8" w:rsidRPr="009018B1" w:rsidRDefault="004642C8" w:rsidP="000B5850">
      <w:pPr>
        <w:snapToGrid w:val="0"/>
        <w:ind w:left="714"/>
        <w:jc w:val="both"/>
        <w:rPr>
          <w:rFonts w:asciiTheme="minorHAnsi" w:hAnsiTheme="minorHAnsi" w:cstheme="minorHAnsi"/>
          <w:sz w:val="22"/>
          <w:szCs w:val="22"/>
          <w:shd w:val="clear" w:color="auto" w:fill="FFFF99"/>
        </w:rPr>
      </w:pPr>
    </w:p>
    <w:p w14:paraId="02084CEF" w14:textId="77777777" w:rsidR="004642C8" w:rsidRPr="009018B1" w:rsidRDefault="00BD1C76" w:rsidP="000B5850">
      <w:pPr>
        <w:ind w:left="714"/>
        <w:jc w:val="both"/>
        <w:rPr>
          <w:rFonts w:asciiTheme="minorHAnsi" w:hAnsiTheme="minorHAnsi" w:cstheme="minorHAnsi"/>
          <w:b/>
          <w:sz w:val="22"/>
          <w:szCs w:val="22"/>
        </w:rPr>
      </w:pPr>
      <w:r>
        <w:rPr>
          <w:rFonts w:asciiTheme="minorHAnsi" w:hAnsiTheme="minorHAnsi" w:cstheme="minorHAnsi"/>
          <w:b/>
          <w:sz w:val="22"/>
          <w:szCs w:val="22"/>
        </w:rPr>
        <w:t>5</w:t>
      </w:r>
      <w:r w:rsidR="003F7786" w:rsidRPr="009018B1">
        <w:rPr>
          <w:rFonts w:asciiTheme="minorHAnsi" w:hAnsiTheme="minorHAnsi" w:cstheme="minorHAnsi"/>
          <w:b/>
          <w:sz w:val="22"/>
          <w:szCs w:val="22"/>
        </w:rPr>
        <w:t>.3 ORIGEN DE LOS RECURSOS.</w:t>
      </w:r>
    </w:p>
    <w:p w14:paraId="137C21F4" w14:textId="77777777" w:rsidR="003F7786" w:rsidRPr="009018B1" w:rsidRDefault="003F7786" w:rsidP="00931E79">
      <w:pPr>
        <w:snapToGrid w:val="0"/>
        <w:ind w:left="714"/>
        <w:jc w:val="both"/>
        <w:rPr>
          <w:rFonts w:asciiTheme="minorHAnsi" w:hAnsiTheme="minorHAnsi" w:cstheme="minorHAnsi"/>
          <w:sz w:val="22"/>
          <w:szCs w:val="22"/>
          <w:shd w:val="clear" w:color="auto" w:fill="FFFF99"/>
        </w:rPr>
      </w:pPr>
    </w:p>
    <w:p w14:paraId="1C2F38CE" w14:textId="271C5184" w:rsidR="004642C8" w:rsidRPr="009018B1" w:rsidRDefault="003F7786" w:rsidP="00C45577">
      <w:pPr>
        <w:snapToGrid w:val="0"/>
        <w:ind w:left="714"/>
        <w:jc w:val="both"/>
        <w:rPr>
          <w:rFonts w:asciiTheme="minorHAnsi" w:hAnsiTheme="minorHAnsi" w:cstheme="minorHAnsi"/>
          <w:b/>
          <w:color w:val="0000FF"/>
          <w:sz w:val="22"/>
          <w:szCs w:val="22"/>
        </w:rPr>
      </w:pPr>
      <w:r w:rsidRPr="009018B1">
        <w:rPr>
          <w:rFonts w:asciiTheme="minorHAnsi" w:hAnsiTheme="minorHAnsi" w:cstheme="minorHAnsi"/>
          <w:sz w:val="22"/>
          <w:szCs w:val="22"/>
        </w:rPr>
        <w:t xml:space="preserve">Para cubrir las erogaciones que se deriven del fallo ganador de esta licitación y del contrato respectivo, se cuenta con Recursos Presupuestales de carácter Estatal, autorizados en </w:t>
      </w:r>
      <w:r w:rsidR="00C45577" w:rsidRPr="009018B1">
        <w:rPr>
          <w:rFonts w:asciiTheme="minorHAnsi" w:hAnsiTheme="minorHAnsi" w:cstheme="minorHAnsi"/>
          <w:sz w:val="22"/>
          <w:szCs w:val="22"/>
        </w:rPr>
        <w:t>los</w:t>
      </w:r>
      <w:r w:rsidRPr="009018B1">
        <w:rPr>
          <w:rFonts w:asciiTheme="minorHAnsi" w:hAnsiTheme="minorHAnsi" w:cstheme="minorHAnsi"/>
          <w:sz w:val="22"/>
          <w:szCs w:val="22"/>
        </w:rPr>
        <w:t xml:space="preserve"> Fondo</w:t>
      </w:r>
      <w:r w:rsidR="00C45577" w:rsidRPr="009018B1">
        <w:rPr>
          <w:rFonts w:asciiTheme="minorHAnsi" w:hAnsiTheme="minorHAnsi" w:cstheme="minorHAnsi"/>
          <w:sz w:val="22"/>
          <w:szCs w:val="22"/>
        </w:rPr>
        <w:t>s</w:t>
      </w:r>
      <w:r w:rsidRPr="009018B1">
        <w:rPr>
          <w:rFonts w:asciiTheme="minorHAnsi" w:hAnsiTheme="minorHAnsi" w:cstheme="minorHAnsi"/>
          <w:b/>
          <w:color w:val="0000FF"/>
          <w:sz w:val="22"/>
          <w:szCs w:val="22"/>
        </w:rPr>
        <w:t xml:space="preserve">:  FASSA </w:t>
      </w:r>
      <w:r w:rsidR="00C45577" w:rsidRPr="009018B1">
        <w:rPr>
          <w:rFonts w:asciiTheme="minorHAnsi" w:hAnsiTheme="minorHAnsi" w:cstheme="minorHAnsi"/>
          <w:b/>
          <w:color w:val="0000FF"/>
          <w:sz w:val="22"/>
          <w:szCs w:val="22"/>
        </w:rPr>
        <w:t>202</w:t>
      </w:r>
      <w:r w:rsidR="00BE2BDC">
        <w:rPr>
          <w:rFonts w:asciiTheme="minorHAnsi" w:hAnsiTheme="minorHAnsi" w:cstheme="minorHAnsi"/>
          <w:b/>
          <w:color w:val="0000FF"/>
          <w:sz w:val="22"/>
          <w:szCs w:val="22"/>
        </w:rPr>
        <w:t>3</w:t>
      </w:r>
      <w:r w:rsidR="0074465D">
        <w:rPr>
          <w:rFonts w:asciiTheme="minorHAnsi" w:hAnsiTheme="minorHAnsi" w:cstheme="minorHAnsi"/>
          <w:b/>
          <w:color w:val="0000FF"/>
          <w:sz w:val="22"/>
          <w:szCs w:val="22"/>
        </w:rPr>
        <w:t>.</w:t>
      </w:r>
    </w:p>
    <w:p w14:paraId="5AA2F2ED" w14:textId="77777777" w:rsidR="004642C8" w:rsidRPr="009018B1" w:rsidRDefault="004642C8" w:rsidP="00931E79">
      <w:pPr>
        <w:snapToGrid w:val="0"/>
        <w:ind w:left="714"/>
        <w:jc w:val="both"/>
        <w:rPr>
          <w:rFonts w:asciiTheme="minorHAnsi" w:hAnsiTheme="minorHAnsi" w:cstheme="minorHAnsi"/>
          <w:sz w:val="22"/>
          <w:szCs w:val="22"/>
          <w:shd w:val="clear" w:color="auto" w:fill="FFFF99"/>
        </w:rPr>
      </w:pPr>
    </w:p>
    <w:p w14:paraId="384E61DD" w14:textId="757640D1" w:rsidR="004642C8" w:rsidRDefault="004642C8" w:rsidP="00931E79">
      <w:pPr>
        <w:snapToGrid w:val="0"/>
        <w:ind w:left="714"/>
        <w:jc w:val="both"/>
        <w:rPr>
          <w:rFonts w:asciiTheme="minorHAnsi" w:hAnsiTheme="minorHAnsi" w:cstheme="minorHAnsi"/>
          <w:sz w:val="22"/>
          <w:szCs w:val="22"/>
          <w:shd w:val="clear" w:color="auto" w:fill="FFFF99"/>
        </w:rPr>
      </w:pPr>
    </w:p>
    <w:p w14:paraId="54A19799" w14:textId="5641A438" w:rsidR="00F707F1" w:rsidRDefault="00F707F1" w:rsidP="00931E79">
      <w:pPr>
        <w:snapToGrid w:val="0"/>
        <w:ind w:left="714"/>
        <w:jc w:val="both"/>
        <w:rPr>
          <w:rFonts w:asciiTheme="minorHAnsi" w:hAnsiTheme="minorHAnsi" w:cstheme="minorHAnsi"/>
          <w:sz w:val="22"/>
          <w:szCs w:val="22"/>
          <w:shd w:val="clear" w:color="auto" w:fill="FFFF99"/>
        </w:rPr>
      </w:pPr>
    </w:p>
    <w:p w14:paraId="320D271D" w14:textId="77777777" w:rsidR="002D58A3" w:rsidRPr="009018B1" w:rsidRDefault="00BD1C76" w:rsidP="00184E96">
      <w:pPr>
        <w:ind w:left="998" w:hanging="284"/>
        <w:jc w:val="both"/>
        <w:rPr>
          <w:rFonts w:asciiTheme="minorHAnsi" w:hAnsiTheme="minorHAnsi" w:cstheme="minorHAnsi"/>
          <w:b/>
          <w:sz w:val="22"/>
          <w:szCs w:val="22"/>
        </w:rPr>
      </w:pPr>
      <w:r>
        <w:rPr>
          <w:rFonts w:asciiTheme="minorHAnsi" w:hAnsiTheme="minorHAnsi" w:cstheme="minorHAnsi"/>
          <w:b/>
          <w:sz w:val="22"/>
          <w:szCs w:val="22"/>
        </w:rPr>
        <w:t>5</w:t>
      </w:r>
      <w:r w:rsidR="002D58A3" w:rsidRPr="009018B1">
        <w:rPr>
          <w:rFonts w:asciiTheme="minorHAnsi" w:hAnsiTheme="minorHAnsi" w:cstheme="minorHAnsi"/>
          <w:b/>
          <w:sz w:val="22"/>
          <w:szCs w:val="22"/>
        </w:rPr>
        <w:t>.</w:t>
      </w:r>
      <w:r w:rsidR="004133A4" w:rsidRPr="009018B1">
        <w:rPr>
          <w:rFonts w:asciiTheme="minorHAnsi" w:hAnsiTheme="minorHAnsi" w:cstheme="minorHAnsi"/>
          <w:b/>
          <w:sz w:val="22"/>
          <w:szCs w:val="22"/>
        </w:rPr>
        <w:t>4</w:t>
      </w:r>
      <w:r w:rsidR="002D58A3" w:rsidRPr="009018B1">
        <w:rPr>
          <w:rFonts w:asciiTheme="minorHAnsi" w:hAnsiTheme="minorHAnsi" w:cstheme="minorHAnsi"/>
          <w:b/>
          <w:sz w:val="22"/>
          <w:szCs w:val="22"/>
        </w:rPr>
        <w:t>.- DESCRIPCIÓN, UNIDAD Y CANTIDAD.</w:t>
      </w:r>
    </w:p>
    <w:p w14:paraId="3DA2567B" w14:textId="77777777" w:rsidR="002D58A3" w:rsidRPr="009018B1" w:rsidRDefault="002D58A3" w:rsidP="00184E96">
      <w:pPr>
        <w:ind w:left="714"/>
        <w:jc w:val="both"/>
        <w:rPr>
          <w:rFonts w:asciiTheme="minorHAnsi" w:hAnsiTheme="minorHAnsi" w:cstheme="minorHAnsi"/>
          <w:b/>
          <w:sz w:val="16"/>
          <w:szCs w:val="16"/>
        </w:rPr>
      </w:pPr>
    </w:p>
    <w:p w14:paraId="17DC8973" w14:textId="33F24A93" w:rsidR="002D58A3" w:rsidRPr="009018B1" w:rsidRDefault="002D58A3" w:rsidP="00184E96">
      <w:pPr>
        <w:ind w:left="714"/>
        <w:jc w:val="both"/>
        <w:rPr>
          <w:rFonts w:asciiTheme="minorHAnsi" w:hAnsiTheme="minorHAnsi" w:cstheme="minorHAnsi"/>
          <w:sz w:val="22"/>
          <w:szCs w:val="22"/>
        </w:rPr>
      </w:pPr>
      <w:r w:rsidRPr="009018B1">
        <w:rPr>
          <w:rFonts w:asciiTheme="minorHAnsi" w:hAnsiTheme="minorHAnsi" w:cstheme="minorHAnsi"/>
          <w:sz w:val="22"/>
          <w:szCs w:val="22"/>
        </w:rPr>
        <w:t>La descripción amplia y detallada de</w:t>
      </w:r>
      <w:r w:rsidR="0074465D">
        <w:rPr>
          <w:rFonts w:asciiTheme="minorHAnsi" w:hAnsiTheme="minorHAnsi" w:cstheme="minorHAnsi"/>
          <w:sz w:val="22"/>
          <w:szCs w:val="22"/>
        </w:rPr>
        <w:t xml:space="preserve"> la </w:t>
      </w:r>
      <w:r w:rsidR="0074465D" w:rsidRPr="00C01757">
        <w:rPr>
          <w:rFonts w:asciiTheme="minorHAnsi" w:hAnsiTheme="minorHAnsi" w:cstheme="minorHAnsi"/>
          <w:b/>
          <w:color w:val="0000FF"/>
          <w:sz w:val="22"/>
          <w:szCs w:val="22"/>
          <w:lang w:val="es-ES" w:eastAsia="es-ES"/>
        </w:rPr>
        <w:t>Póliza de Mantenimiento y Soporte de Licencias para la Operación del Sistema de Gestión Financiera tipo GRP y Tableros de Control SAP</w:t>
      </w:r>
      <w:r w:rsidR="0074465D" w:rsidRPr="00C01757">
        <w:rPr>
          <w:rFonts w:asciiTheme="minorHAnsi" w:hAnsiTheme="minorHAnsi" w:cstheme="minorHAnsi"/>
          <w:sz w:val="22"/>
          <w:szCs w:val="22"/>
        </w:rPr>
        <w:t xml:space="preserve"> </w:t>
      </w:r>
      <w:r w:rsidR="000B5850" w:rsidRPr="00C01757">
        <w:rPr>
          <w:rFonts w:asciiTheme="minorHAnsi" w:hAnsiTheme="minorHAnsi" w:cstheme="minorHAnsi"/>
          <w:sz w:val="22"/>
          <w:szCs w:val="22"/>
        </w:rPr>
        <w:t>solicitad</w:t>
      </w:r>
      <w:r w:rsidR="0074465D" w:rsidRPr="00C01757">
        <w:rPr>
          <w:rFonts w:asciiTheme="minorHAnsi" w:hAnsiTheme="minorHAnsi" w:cstheme="minorHAnsi"/>
          <w:sz w:val="22"/>
          <w:szCs w:val="22"/>
        </w:rPr>
        <w:t>a</w:t>
      </w:r>
      <w:r w:rsidR="000B5850" w:rsidRPr="00C01757">
        <w:rPr>
          <w:rFonts w:asciiTheme="minorHAnsi" w:hAnsiTheme="minorHAnsi" w:cstheme="minorHAnsi"/>
          <w:sz w:val="22"/>
          <w:szCs w:val="22"/>
        </w:rPr>
        <w:t xml:space="preserve">, </w:t>
      </w:r>
      <w:r w:rsidRPr="00C01757">
        <w:rPr>
          <w:rFonts w:asciiTheme="minorHAnsi" w:hAnsiTheme="minorHAnsi" w:cstheme="minorHAnsi"/>
          <w:sz w:val="22"/>
          <w:szCs w:val="22"/>
        </w:rPr>
        <w:t xml:space="preserve">se contempla en </w:t>
      </w:r>
      <w:r w:rsidRPr="009018B1">
        <w:rPr>
          <w:rFonts w:asciiTheme="minorHAnsi" w:hAnsiTheme="minorHAnsi" w:cstheme="minorHAnsi"/>
          <w:sz w:val="22"/>
          <w:szCs w:val="22"/>
        </w:rPr>
        <w:t xml:space="preserve">el </w:t>
      </w:r>
      <w:r w:rsidRPr="009018B1">
        <w:rPr>
          <w:rFonts w:asciiTheme="minorHAnsi" w:hAnsiTheme="minorHAnsi" w:cstheme="minorHAnsi"/>
          <w:b/>
          <w:bCs/>
          <w:color w:val="0000FF"/>
          <w:sz w:val="22"/>
          <w:szCs w:val="22"/>
        </w:rPr>
        <w:t xml:space="preserve">Anexo Número </w:t>
      </w:r>
      <w:r w:rsidR="00CC76DB" w:rsidRPr="009018B1">
        <w:rPr>
          <w:rFonts w:asciiTheme="minorHAnsi" w:hAnsiTheme="minorHAnsi" w:cstheme="minorHAnsi"/>
          <w:b/>
          <w:bCs/>
          <w:color w:val="0000FF"/>
          <w:sz w:val="22"/>
          <w:szCs w:val="22"/>
        </w:rPr>
        <w:t>0</w:t>
      </w:r>
      <w:r w:rsidRPr="009018B1">
        <w:rPr>
          <w:rFonts w:asciiTheme="minorHAnsi" w:hAnsiTheme="minorHAnsi" w:cstheme="minorHAnsi"/>
          <w:b/>
          <w:bCs/>
          <w:color w:val="0000FF"/>
          <w:sz w:val="22"/>
          <w:szCs w:val="22"/>
        </w:rPr>
        <w:t>3 (tres)</w:t>
      </w:r>
      <w:r w:rsidRPr="009018B1">
        <w:rPr>
          <w:rFonts w:asciiTheme="minorHAnsi" w:hAnsiTheme="minorHAnsi" w:cstheme="minorHAnsi"/>
          <w:b/>
          <w:bCs/>
          <w:sz w:val="22"/>
          <w:szCs w:val="22"/>
        </w:rPr>
        <w:t xml:space="preserve">, </w:t>
      </w:r>
      <w:r w:rsidRPr="009018B1">
        <w:rPr>
          <w:rFonts w:asciiTheme="minorHAnsi" w:hAnsiTheme="minorHAnsi" w:cstheme="minorHAnsi"/>
          <w:bCs/>
          <w:sz w:val="22"/>
          <w:szCs w:val="22"/>
        </w:rPr>
        <w:t>el cual forma parte integrante de esta convocatoria.</w:t>
      </w:r>
    </w:p>
    <w:p w14:paraId="0291AF50" w14:textId="77777777" w:rsidR="002D58A3" w:rsidRPr="009018B1" w:rsidRDefault="002D58A3" w:rsidP="00184E96">
      <w:pPr>
        <w:ind w:left="714"/>
        <w:jc w:val="both"/>
        <w:rPr>
          <w:rFonts w:asciiTheme="minorHAnsi" w:hAnsiTheme="minorHAnsi" w:cstheme="minorHAnsi"/>
          <w:sz w:val="22"/>
          <w:szCs w:val="22"/>
        </w:rPr>
      </w:pPr>
    </w:p>
    <w:p w14:paraId="29FF3BD3" w14:textId="77777777" w:rsidR="002D58A3" w:rsidRPr="009018B1" w:rsidRDefault="002D58A3" w:rsidP="00184E96">
      <w:pPr>
        <w:ind w:left="714"/>
        <w:jc w:val="both"/>
        <w:rPr>
          <w:rFonts w:asciiTheme="minorHAnsi" w:hAnsiTheme="minorHAnsi" w:cstheme="minorHAnsi"/>
          <w:sz w:val="22"/>
          <w:szCs w:val="22"/>
        </w:rPr>
      </w:pPr>
      <w:r w:rsidRPr="009018B1">
        <w:rPr>
          <w:rFonts w:asciiTheme="minorHAnsi" w:hAnsiTheme="minorHAnsi" w:cstheme="minorHAnsi"/>
          <w:sz w:val="22"/>
          <w:szCs w:val="22"/>
        </w:rPr>
        <w:t xml:space="preserve">Los licitantes, para la presentación de sus </w:t>
      </w:r>
      <w:r w:rsidR="00805597" w:rsidRPr="009018B1">
        <w:rPr>
          <w:rFonts w:asciiTheme="minorHAnsi" w:hAnsiTheme="minorHAnsi" w:cstheme="minorHAnsi"/>
          <w:sz w:val="22"/>
          <w:szCs w:val="22"/>
        </w:rPr>
        <w:t>propuestas</w:t>
      </w:r>
      <w:r w:rsidRPr="009018B1">
        <w:rPr>
          <w:rFonts w:asciiTheme="minorHAnsi" w:hAnsiTheme="minorHAnsi" w:cstheme="minorHAnsi"/>
          <w:sz w:val="22"/>
          <w:szCs w:val="22"/>
        </w:rPr>
        <w:t xml:space="preserve">, deberán ajustarse estrictamente a los requisitos y especificaciones previstos en </w:t>
      </w:r>
      <w:r w:rsidRPr="009018B1">
        <w:rPr>
          <w:rFonts w:asciiTheme="minorHAnsi" w:hAnsiTheme="minorHAnsi" w:cstheme="minorHAnsi"/>
          <w:bCs/>
          <w:sz w:val="22"/>
          <w:szCs w:val="22"/>
        </w:rPr>
        <w:t>esta convocatoria,</w:t>
      </w:r>
      <w:r w:rsidRPr="009018B1">
        <w:rPr>
          <w:rFonts w:asciiTheme="minorHAnsi" w:hAnsiTheme="minorHAnsi" w:cstheme="minorHAnsi"/>
          <w:sz w:val="22"/>
          <w:szCs w:val="22"/>
        </w:rPr>
        <w:t xml:space="preserve"> describiendo en forma amplia y detallada </w:t>
      </w:r>
      <w:r w:rsidR="00184E96" w:rsidRPr="009018B1">
        <w:rPr>
          <w:rFonts w:asciiTheme="minorHAnsi" w:hAnsiTheme="minorHAnsi" w:cstheme="minorHAnsi"/>
          <w:sz w:val="22"/>
          <w:szCs w:val="22"/>
        </w:rPr>
        <w:t>el servicio</w:t>
      </w:r>
      <w:r w:rsidRPr="009018B1">
        <w:rPr>
          <w:rFonts w:asciiTheme="minorHAnsi" w:hAnsiTheme="minorHAnsi" w:cstheme="minorHAnsi"/>
          <w:sz w:val="22"/>
          <w:szCs w:val="22"/>
        </w:rPr>
        <w:t xml:space="preserve"> que estén ofertando.</w:t>
      </w:r>
    </w:p>
    <w:p w14:paraId="3FA6C421" w14:textId="77777777" w:rsidR="002D58A3" w:rsidRPr="009018B1" w:rsidRDefault="002D58A3" w:rsidP="00184E96">
      <w:pPr>
        <w:ind w:left="714"/>
        <w:jc w:val="both"/>
        <w:rPr>
          <w:rFonts w:asciiTheme="minorHAnsi" w:hAnsiTheme="minorHAnsi" w:cstheme="minorHAnsi"/>
          <w:sz w:val="22"/>
          <w:szCs w:val="22"/>
        </w:rPr>
      </w:pPr>
    </w:p>
    <w:p w14:paraId="7BBEF27D" w14:textId="77777777" w:rsidR="002D58A3" w:rsidRPr="009018B1" w:rsidRDefault="002D58A3" w:rsidP="00184E96">
      <w:pPr>
        <w:ind w:left="714"/>
        <w:jc w:val="both"/>
        <w:rPr>
          <w:rFonts w:asciiTheme="minorHAnsi" w:hAnsiTheme="minorHAnsi" w:cstheme="minorHAnsi"/>
          <w:sz w:val="22"/>
          <w:szCs w:val="22"/>
        </w:rPr>
      </w:pPr>
      <w:r w:rsidRPr="009018B1">
        <w:rPr>
          <w:rFonts w:asciiTheme="minorHAnsi" w:hAnsiTheme="minorHAnsi" w:cstheme="minorHAnsi"/>
          <w:sz w:val="22"/>
          <w:szCs w:val="22"/>
        </w:rPr>
        <w:t xml:space="preserve">Las condiciones contenidas en la presente convocatoria a la licitación y en las </w:t>
      </w:r>
      <w:r w:rsidR="00805597" w:rsidRPr="009018B1">
        <w:rPr>
          <w:rFonts w:asciiTheme="minorHAnsi" w:hAnsiTheme="minorHAnsi" w:cstheme="minorHAnsi"/>
          <w:sz w:val="22"/>
          <w:szCs w:val="22"/>
        </w:rPr>
        <w:t>propuestas</w:t>
      </w:r>
      <w:r w:rsidRPr="009018B1">
        <w:rPr>
          <w:rFonts w:asciiTheme="minorHAnsi" w:hAnsiTheme="minorHAnsi" w:cstheme="minorHAnsi"/>
          <w:sz w:val="22"/>
          <w:szCs w:val="22"/>
        </w:rPr>
        <w:t xml:space="preserve"> presentadas por los licitantes no podrán ser negociadas.</w:t>
      </w:r>
    </w:p>
    <w:p w14:paraId="676990B5" w14:textId="77777777" w:rsidR="00A742A8" w:rsidRPr="009018B1" w:rsidRDefault="00A742A8" w:rsidP="00184E96">
      <w:pPr>
        <w:ind w:left="714"/>
        <w:jc w:val="both"/>
        <w:rPr>
          <w:rFonts w:asciiTheme="minorHAnsi" w:hAnsiTheme="minorHAnsi" w:cstheme="minorHAnsi"/>
          <w:sz w:val="22"/>
          <w:szCs w:val="22"/>
        </w:rPr>
      </w:pPr>
    </w:p>
    <w:p w14:paraId="57E14DCA" w14:textId="77777777" w:rsidR="00A742A8" w:rsidRPr="009018B1" w:rsidRDefault="00A742A8" w:rsidP="00184E96">
      <w:pPr>
        <w:ind w:left="714"/>
        <w:jc w:val="both"/>
        <w:rPr>
          <w:rFonts w:asciiTheme="minorHAnsi" w:hAnsiTheme="minorHAnsi" w:cstheme="minorHAnsi"/>
          <w:sz w:val="22"/>
          <w:szCs w:val="22"/>
        </w:rPr>
      </w:pPr>
      <w:r w:rsidRPr="009018B1">
        <w:rPr>
          <w:rFonts w:asciiTheme="minorHAnsi" w:hAnsiTheme="minorHAnsi" w:cstheme="minorHAnsi"/>
          <w:sz w:val="22"/>
          <w:szCs w:val="22"/>
        </w:rPr>
        <w:t>Cualquier persona podrá asistir a los diferentes actos de la licitación en calidad de observador, registrándose previamente al inicio de los eventos.</w:t>
      </w:r>
    </w:p>
    <w:p w14:paraId="797216A5" w14:textId="77777777" w:rsidR="002D58A3" w:rsidRPr="009018B1" w:rsidRDefault="002D58A3" w:rsidP="00931E79">
      <w:pPr>
        <w:ind w:left="714"/>
        <w:jc w:val="both"/>
        <w:rPr>
          <w:rFonts w:asciiTheme="minorHAnsi" w:hAnsiTheme="minorHAnsi" w:cstheme="minorHAnsi"/>
          <w:sz w:val="22"/>
          <w:szCs w:val="22"/>
        </w:rPr>
      </w:pPr>
    </w:p>
    <w:p w14:paraId="28DBB719" w14:textId="77777777" w:rsidR="002D58A3" w:rsidRPr="009018B1" w:rsidRDefault="002D58A3" w:rsidP="00931E79">
      <w:pPr>
        <w:tabs>
          <w:tab w:val="left" w:pos="3834"/>
        </w:tabs>
        <w:ind w:left="714"/>
        <w:rPr>
          <w:rFonts w:asciiTheme="minorHAnsi" w:hAnsiTheme="minorHAnsi" w:cstheme="minorHAnsi"/>
          <w:b/>
          <w:bCs/>
          <w:sz w:val="22"/>
          <w:szCs w:val="22"/>
        </w:rPr>
      </w:pPr>
    </w:p>
    <w:p w14:paraId="100BF701" w14:textId="77777777" w:rsidR="002D58A3" w:rsidRPr="009018B1" w:rsidRDefault="00BD1C76" w:rsidP="00271C65">
      <w:pPr>
        <w:tabs>
          <w:tab w:val="left" w:pos="3834"/>
        </w:tabs>
        <w:ind w:left="644"/>
        <w:rPr>
          <w:rFonts w:asciiTheme="minorHAnsi" w:hAnsiTheme="minorHAnsi" w:cstheme="minorHAnsi"/>
          <w:b/>
          <w:bCs/>
          <w:sz w:val="22"/>
          <w:szCs w:val="22"/>
        </w:rPr>
      </w:pPr>
      <w:r>
        <w:rPr>
          <w:rFonts w:asciiTheme="minorHAnsi" w:hAnsiTheme="minorHAnsi" w:cstheme="minorHAnsi"/>
          <w:b/>
          <w:bCs/>
          <w:sz w:val="22"/>
          <w:szCs w:val="22"/>
        </w:rPr>
        <w:t>6</w:t>
      </w:r>
      <w:r w:rsidR="004133A4" w:rsidRPr="009018B1">
        <w:rPr>
          <w:rFonts w:asciiTheme="minorHAnsi" w:hAnsiTheme="minorHAnsi" w:cstheme="minorHAnsi"/>
          <w:b/>
          <w:bCs/>
          <w:sz w:val="22"/>
          <w:szCs w:val="22"/>
        </w:rPr>
        <w:t>.-</w:t>
      </w:r>
      <w:r w:rsidR="002D58A3" w:rsidRPr="009018B1">
        <w:rPr>
          <w:rFonts w:asciiTheme="minorHAnsi" w:hAnsiTheme="minorHAnsi" w:cstheme="minorHAnsi"/>
          <w:b/>
          <w:bCs/>
          <w:sz w:val="22"/>
          <w:szCs w:val="22"/>
        </w:rPr>
        <w:t xml:space="preserve">     JUNTA DE ACLARACIONES:</w:t>
      </w:r>
    </w:p>
    <w:p w14:paraId="360F8854" w14:textId="77777777" w:rsidR="002D58A3" w:rsidRPr="009018B1" w:rsidRDefault="002D58A3" w:rsidP="00271C65">
      <w:pPr>
        <w:tabs>
          <w:tab w:val="left" w:pos="3834"/>
        </w:tabs>
        <w:ind w:left="644"/>
        <w:rPr>
          <w:rFonts w:asciiTheme="minorHAnsi" w:hAnsiTheme="minorHAnsi" w:cstheme="minorHAnsi"/>
          <w:b/>
          <w:bCs/>
          <w:sz w:val="22"/>
          <w:szCs w:val="22"/>
        </w:rPr>
      </w:pPr>
    </w:p>
    <w:p w14:paraId="0CEDC361" w14:textId="77777777" w:rsidR="002D58A3" w:rsidRPr="009018B1" w:rsidRDefault="002D58A3" w:rsidP="00184E96">
      <w:pPr>
        <w:ind w:left="284"/>
        <w:rPr>
          <w:rFonts w:asciiTheme="minorHAnsi" w:hAnsiTheme="minorHAnsi" w:cstheme="minorHAnsi"/>
          <w:sz w:val="18"/>
          <w:szCs w:val="18"/>
        </w:rPr>
      </w:pPr>
    </w:p>
    <w:p w14:paraId="186D10F2" w14:textId="77777777" w:rsidR="002D58A3" w:rsidRPr="009018B1" w:rsidRDefault="002D58A3" w:rsidP="004A77D6">
      <w:pPr>
        <w:numPr>
          <w:ilvl w:val="0"/>
          <w:numId w:val="8"/>
        </w:numPr>
        <w:ind w:left="1041"/>
        <w:jc w:val="both"/>
        <w:rPr>
          <w:rFonts w:asciiTheme="minorHAnsi" w:hAnsiTheme="minorHAnsi" w:cstheme="minorHAnsi"/>
          <w:sz w:val="22"/>
          <w:szCs w:val="22"/>
        </w:rPr>
      </w:pPr>
      <w:r w:rsidRPr="009018B1">
        <w:rPr>
          <w:rFonts w:asciiTheme="minorHAnsi" w:hAnsiTheme="minorHAnsi" w:cstheme="minorHAnsi"/>
          <w:sz w:val="22"/>
          <w:szCs w:val="22"/>
        </w:rPr>
        <w:t xml:space="preserve">Aquellos interesados que pretendan solicitar </w:t>
      </w:r>
      <w:r w:rsidR="00843A5D" w:rsidRPr="009018B1">
        <w:rPr>
          <w:rFonts w:asciiTheme="minorHAnsi" w:hAnsiTheme="minorHAnsi" w:cstheme="minorHAnsi"/>
          <w:sz w:val="22"/>
          <w:szCs w:val="22"/>
        </w:rPr>
        <w:t>aclaraciones, a</w:t>
      </w:r>
      <w:r w:rsidRPr="009018B1">
        <w:rPr>
          <w:rFonts w:asciiTheme="minorHAnsi" w:hAnsiTheme="minorHAnsi" w:cstheme="minorHAnsi"/>
          <w:sz w:val="22"/>
          <w:szCs w:val="22"/>
        </w:rPr>
        <w:t xml:space="preserve"> los aspectos contenidos en la</w:t>
      </w:r>
      <w:r w:rsidR="00843A5D" w:rsidRPr="009018B1">
        <w:rPr>
          <w:rFonts w:asciiTheme="minorHAnsi" w:hAnsiTheme="minorHAnsi" w:cstheme="minorHAnsi"/>
          <w:sz w:val="22"/>
          <w:szCs w:val="22"/>
        </w:rPr>
        <w:t>s Bases de la Licitación o Especificaciones Técnicas de</w:t>
      </w:r>
      <w:r w:rsidR="00184E96" w:rsidRPr="009018B1">
        <w:rPr>
          <w:rFonts w:asciiTheme="minorHAnsi" w:hAnsiTheme="minorHAnsi" w:cstheme="minorHAnsi"/>
          <w:sz w:val="22"/>
          <w:szCs w:val="22"/>
        </w:rPr>
        <w:t>l servicio solicitado</w:t>
      </w:r>
      <w:r w:rsidR="00843A5D" w:rsidRPr="009018B1">
        <w:rPr>
          <w:rFonts w:asciiTheme="minorHAnsi" w:hAnsiTheme="minorHAnsi" w:cstheme="minorHAnsi"/>
          <w:sz w:val="22"/>
          <w:szCs w:val="22"/>
        </w:rPr>
        <w:t xml:space="preserve"> a contratar, deberán </w:t>
      </w:r>
      <w:r w:rsidRPr="009018B1">
        <w:rPr>
          <w:rFonts w:asciiTheme="minorHAnsi" w:hAnsiTheme="minorHAnsi" w:cstheme="minorHAnsi"/>
          <w:sz w:val="22"/>
          <w:szCs w:val="22"/>
        </w:rPr>
        <w:t xml:space="preserve">presentar un escrito acompañado a las solicitudes de aclaración correspondientes, en el citado </w:t>
      </w:r>
      <w:r w:rsidR="00295006" w:rsidRPr="009018B1">
        <w:rPr>
          <w:rFonts w:asciiTheme="minorHAnsi" w:hAnsiTheme="minorHAnsi" w:cstheme="minorHAnsi"/>
          <w:sz w:val="22"/>
          <w:szCs w:val="22"/>
        </w:rPr>
        <w:t>escrito manifestar</w:t>
      </w:r>
      <w:r w:rsidR="00BB03AB" w:rsidRPr="009018B1">
        <w:rPr>
          <w:rFonts w:asciiTheme="minorHAnsi" w:hAnsiTheme="minorHAnsi" w:cstheme="minorHAnsi"/>
          <w:sz w:val="22"/>
          <w:szCs w:val="22"/>
        </w:rPr>
        <w:t>á</w:t>
      </w:r>
      <w:r w:rsidR="00295006" w:rsidRPr="009018B1">
        <w:rPr>
          <w:rFonts w:asciiTheme="minorHAnsi" w:hAnsiTheme="minorHAnsi" w:cstheme="minorHAnsi"/>
          <w:sz w:val="22"/>
          <w:szCs w:val="22"/>
        </w:rPr>
        <w:t>n</w:t>
      </w:r>
      <w:r w:rsidRPr="009018B1">
        <w:rPr>
          <w:rFonts w:asciiTheme="minorHAnsi" w:hAnsiTheme="minorHAnsi" w:cstheme="minorHAnsi"/>
          <w:sz w:val="22"/>
          <w:szCs w:val="22"/>
        </w:rPr>
        <w:t xml:space="preserve"> su interés en participar en la presente licitación, por s</w:t>
      </w:r>
      <w:r w:rsidR="00BB03AB" w:rsidRPr="009018B1">
        <w:rPr>
          <w:rFonts w:asciiTheme="minorHAnsi" w:hAnsiTheme="minorHAnsi" w:cstheme="minorHAnsi"/>
          <w:sz w:val="22"/>
          <w:szCs w:val="22"/>
        </w:rPr>
        <w:t>í</w:t>
      </w:r>
      <w:r w:rsidRPr="009018B1">
        <w:rPr>
          <w:rFonts w:asciiTheme="minorHAnsi" w:hAnsiTheme="minorHAnsi" w:cstheme="minorHAnsi"/>
          <w:sz w:val="22"/>
          <w:szCs w:val="22"/>
        </w:rPr>
        <w:t xml:space="preserve"> o en representación de un tercero.</w:t>
      </w:r>
    </w:p>
    <w:p w14:paraId="2B2FC9F0" w14:textId="77777777" w:rsidR="002D58A3" w:rsidRPr="009018B1" w:rsidRDefault="002D58A3" w:rsidP="00184E96">
      <w:pPr>
        <w:ind w:left="284"/>
        <w:jc w:val="both"/>
        <w:rPr>
          <w:rFonts w:asciiTheme="minorHAnsi" w:hAnsiTheme="minorHAnsi" w:cstheme="minorHAnsi"/>
          <w:sz w:val="22"/>
          <w:szCs w:val="22"/>
        </w:rPr>
      </w:pPr>
    </w:p>
    <w:p w14:paraId="6362D49A" w14:textId="77777777" w:rsidR="002D58A3" w:rsidRPr="009018B1" w:rsidRDefault="002D58A3" w:rsidP="00184E96">
      <w:pPr>
        <w:ind w:left="1134"/>
        <w:jc w:val="both"/>
        <w:rPr>
          <w:rFonts w:asciiTheme="minorHAnsi" w:hAnsiTheme="minorHAnsi" w:cstheme="minorHAnsi"/>
          <w:b/>
          <w:i/>
          <w:sz w:val="20"/>
          <w:szCs w:val="22"/>
          <w:u w:val="single"/>
        </w:rPr>
      </w:pPr>
      <w:r w:rsidRPr="009018B1">
        <w:rPr>
          <w:rFonts w:asciiTheme="minorHAnsi" w:hAnsiTheme="minorHAnsi" w:cstheme="minorHAnsi"/>
          <w:b/>
          <w:i/>
          <w:sz w:val="20"/>
          <w:szCs w:val="22"/>
          <w:u w:val="single"/>
        </w:rPr>
        <w:t xml:space="preserve">NOTA:  En el caso de presentación de </w:t>
      </w:r>
      <w:r w:rsidR="00805597" w:rsidRPr="009018B1">
        <w:rPr>
          <w:rFonts w:asciiTheme="minorHAnsi" w:hAnsiTheme="minorHAnsi" w:cstheme="minorHAnsi"/>
          <w:b/>
          <w:i/>
          <w:sz w:val="20"/>
          <w:szCs w:val="22"/>
          <w:u w:val="single"/>
        </w:rPr>
        <w:t>propuestas</w:t>
      </w:r>
      <w:r w:rsidRPr="009018B1">
        <w:rPr>
          <w:rFonts w:asciiTheme="minorHAnsi" w:hAnsiTheme="minorHAnsi" w:cstheme="minorHAnsi"/>
          <w:b/>
          <w:i/>
          <w:sz w:val="20"/>
          <w:szCs w:val="22"/>
          <w:u w:val="single"/>
        </w:rPr>
        <w:t xml:space="preserve"> conjuntas, cualquiera de los integrantes de la agrupación podrá presentar el escrito mediante el cual manifieste su interés en participar en la junta de aclaraciones y en el procedimiento de contratación)</w:t>
      </w:r>
      <w:r w:rsidR="00BB03AB" w:rsidRPr="009018B1">
        <w:rPr>
          <w:rFonts w:asciiTheme="minorHAnsi" w:hAnsiTheme="minorHAnsi" w:cstheme="minorHAnsi"/>
          <w:b/>
          <w:i/>
          <w:sz w:val="20"/>
          <w:szCs w:val="22"/>
          <w:u w:val="single"/>
        </w:rPr>
        <w:t>.</w:t>
      </w:r>
    </w:p>
    <w:p w14:paraId="6182FEAC" w14:textId="77777777" w:rsidR="002D58A3" w:rsidRPr="009018B1" w:rsidRDefault="002D58A3" w:rsidP="00184E96">
      <w:pPr>
        <w:ind w:left="1560" w:hanging="850"/>
        <w:jc w:val="both"/>
        <w:rPr>
          <w:rFonts w:asciiTheme="minorHAnsi" w:hAnsiTheme="minorHAnsi" w:cstheme="minorHAnsi"/>
          <w:sz w:val="22"/>
          <w:szCs w:val="22"/>
        </w:rPr>
      </w:pPr>
    </w:p>
    <w:p w14:paraId="7970E772" w14:textId="77777777" w:rsidR="00FD7A98" w:rsidRPr="009018B1" w:rsidRDefault="00FD7A98" w:rsidP="004A77D6">
      <w:pPr>
        <w:numPr>
          <w:ilvl w:val="0"/>
          <w:numId w:val="8"/>
        </w:numPr>
        <w:ind w:left="993"/>
        <w:jc w:val="both"/>
        <w:rPr>
          <w:rFonts w:asciiTheme="minorHAnsi" w:hAnsiTheme="minorHAnsi" w:cstheme="minorHAnsi"/>
          <w:b/>
          <w:color w:val="0000FF"/>
          <w:sz w:val="22"/>
          <w:szCs w:val="22"/>
        </w:rPr>
      </w:pPr>
      <w:r w:rsidRPr="009018B1">
        <w:rPr>
          <w:rFonts w:asciiTheme="minorHAnsi" w:hAnsiTheme="minorHAnsi" w:cstheme="minorHAnsi"/>
          <w:sz w:val="22"/>
          <w:szCs w:val="22"/>
        </w:rPr>
        <w:t xml:space="preserve">Los licitantes </w:t>
      </w:r>
      <w:r w:rsidR="00FA22A6" w:rsidRPr="009018B1">
        <w:rPr>
          <w:rFonts w:asciiTheme="minorHAnsi" w:hAnsiTheme="minorHAnsi" w:cstheme="minorHAnsi"/>
          <w:sz w:val="22"/>
          <w:szCs w:val="22"/>
        </w:rPr>
        <w:t>deberán</w:t>
      </w:r>
      <w:r w:rsidRPr="009018B1">
        <w:rPr>
          <w:rFonts w:asciiTheme="minorHAnsi" w:hAnsiTheme="minorHAnsi" w:cstheme="minorHAnsi"/>
          <w:sz w:val="22"/>
          <w:szCs w:val="22"/>
        </w:rPr>
        <w:t xml:space="preserve"> enviar las solicitudes de aclaración a través de</w:t>
      </w:r>
      <w:r w:rsidR="0076093F" w:rsidRPr="009018B1">
        <w:rPr>
          <w:rFonts w:asciiTheme="minorHAnsi" w:hAnsiTheme="minorHAnsi" w:cstheme="minorHAnsi"/>
          <w:sz w:val="22"/>
          <w:szCs w:val="22"/>
        </w:rPr>
        <w:t>l correo electrónico de</w:t>
      </w:r>
      <w:r w:rsidR="00185702" w:rsidRPr="009018B1">
        <w:rPr>
          <w:rFonts w:asciiTheme="minorHAnsi" w:hAnsiTheme="minorHAnsi" w:cstheme="minorHAnsi"/>
          <w:sz w:val="22"/>
          <w:szCs w:val="22"/>
        </w:rPr>
        <w:t xml:space="preserve"> </w:t>
      </w:r>
      <w:r w:rsidR="0076093F" w:rsidRPr="009018B1">
        <w:rPr>
          <w:rFonts w:asciiTheme="minorHAnsi" w:hAnsiTheme="minorHAnsi" w:cstheme="minorHAnsi"/>
          <w:sz w:val="22"/>
          <w:szCs w:val="22"/>
        </w:rPr>
        <w:t xml:space="preserve">la Convocante: </w:t>
      </w:r>
      <w:hyperlink r:id="rId14" w:history="1">
        <w:r w:rsidR="0076093F" w:rsidRPr="009018B1">
          <w:rPr>
            <w:rStyle w:val="Hipervnculo"/>
            <w:rFonts w:asciiTheme="minorHAnsi" w:hAnsiTheme="minorHAnsi" w:cstheme="minorHAnsi"/>
            <w:sz w:val="22"/>
            <w:szCs w:val="22"/>
            <w:u w:val="none"/>
          </w:rPr>
          <w:t>licitaciones_ssz@zacatecas.gob.mx</w:t>
        </w:r>
      </w:hyperlink>
      <w:r w:rsidR="0076093F" w:rsidRPr="009018B1">
        <w:rPr>
          <w:rFonts w:asciiTheme="minorHAnsi" w:hAnsiTheme="minorHAnsi" w:cstheme="minorHAnsi"/>
          <w:sz w:val="22"/>
          <w:szCs w:val="22"/>
        </w:rPr>
        <w:t xml:space="preserve"> , </w:t>
      </w:r>
      <w:r w:rsidRPr="009018B1">
        <w:rPr>
          <w:rFonts w:asciiTheme="minorHAnsi" w:hAnsiTheme="minorHAnsi" w:cstheme="minorHAnsi"/>
          <w:sz w:val="22"/>
          <w:szCs w:val="22"/>
        </w:rPr>
        <w:t xml:space="preserve">siendo optativo también, el entregarlas personalmente en la Subdirección de Recursos Materiales de los Servicios de Salud de Zacatecas, </w:t>
      </w:r>
      <w:r w:rsidR="00361FCD" w:rsidRPr="009018B1">
        <w:rPr>
          <w:rFonts w:asciiTheme="minorHAnsi" w:hAnsiTheme="minorHAnsi" w:cstheme="minorHAnsi"/>
          <w:sz w:val="22"/>
          <w:szCs w:val="22"/>
        </w:rPr>
        <w:t>con domicilio en Calle Mercantil No. 1, Conjunto Industrial Nuevo Desarrollo, Interior 1100, Zona Industrial, Guadalupe Zacatecas, C. P. 98604</w:t>
      </w:r>
      <w:r w:rsidRPr="009018B1">
        <w:rPr>
          <w:rFonts w:asciiTheme="minorHAnsi" w:hAnsiTheme="minorHAnsi" w:cstheme="minorHAnsi"/>
          <w:sz w:val="22"/>
          <w:szCs w:val="22"/>
        </w:rPr>
        <w:t xml:space="preserve">, a más tardar </w:t>
      </w:r>
      <w:r w:rsidR="007D167D" w:rsidRPr="009018B1">
        <w:rPr>
          <w:rFonts w:asciiTheme="minorHAnsi" w:hAnsiTheme="minorHAnsi" w:cstheme="minorHAnsi"/>
          <w:b/>
          <w:color w:val="0000FF"/>
          <w:sz w:val="22"/>
          <w:szCs w:val="22"/>
        </w:rPr>
        <w:t>24</w:t>
      </w:r>
      <w:r w:rsidRPr="009018B1">
        <w:rPr>
          <w:rFonts w:asciiTheme="minorHAnsi" w:hAnsiTheme="minorHAnsi" w:cstheme="minorHAnsi"/>
          <w:b/>
          <w:color w:val="0000FF"/>
          <w:sz w:val="22"/>
          <w:szCs w:val="22"/>
        </w:rPr>
        <w:t xml:space="preserve"> (</w:t>
      </w:r>
      <w:r w:rsidR="007D167D" w:rsidRPr="009018B1">
        <w:rPr>
          <w:rFonts w:asciiTheme="minorHAnsi" w:hAnsiTheme="minorHAnsi" w:cstheme="minorHAnsi"/>
          <w:b/>
          <w:color w:val="0000FF"/>
          <w:sz w:val="22"/>
          <w:szCs w:val="22"/>
        </w:rPr>
        <w:t>veinticuatro</w:t>
      </w:r>
      <w:r w:rsidRPr="009018B1">
        <w:rPr>
          <w:rFonts w:asciiTheme="minorHAnsi" w:hAnsiTheme="minorHAnsi" w:cstheme="minorHAnsi"/>
          <w:b/>
          <w:color w:val="0000FF"/>
          <w:sz w:val="22"/>
          <w:szCs w:val="22"/>
        </w:rPr>
        <w:t>) horas antes de la fecha y hora en que se realice la junta de aclaraciones.</w:t>
      </w:r>
    </w:p>
    <w:p w14:paraId="7B6BEDE2" w14:textId="77777777" w:rsidR="00FD7A98" w:rsidRPr="009018B1" w:rsidRDefault="00FD7A98" w:rsidP="00184E96">
      <w:pPr>
        <w:ind w:left="397"/>
        <w:jc w:val="both"/>
        <w:rPr>
          <w:rFonts w:asciiTheme="minorHAnsi" w:hAnsiTheme="minorHAnsi" w:cstheme="minorHAnsi"/>
          <w:sz w:val="22"/>
          <w:szCs w:val="22"/>
        </w:rPr>
      </w:pPr>
    </w:p>
    <w:p w14:paraId="7691DF79" w14:textId="77777777" w:rsidR="006223C7" w:rsidRPr="00E14BF9" w:rsidRDefault="006223C7" w:rsidP="006223C7">
      <w:pPr>
        <w:ind w:left="993"/>
        <w:jc w:val="both"/>
        <w:rPr>
          <w:rFonts w:asciiTheme="minorHAnsi" w:hAnsiTheme="minorHAnsi" w:cstheme="minorHAnsi"/>
          <w:sz w:val="22"/>
          <w:szCs w:val="22"/>
        </w:rPr>
      </w:pPr>
      <w:r w:rsidRPr="00E14BF9">
        <w:rPr>
          <w:rFonts w:asciiTheme="minorHAnsi" w:hAnsiTheme="minorHAnsi" w:cstheme="minorHAnsi"/>
          <w:sz w:val="22"/>
          <w:szCs w:val="22"/>
        </w:rPr>
        <w:t>Las solicitudes de aclaración que no vengan acompañadas del escrito de manifestación de interés en participar o que sean recibidas con posterioridad al plazo antes previsto (extemporáneas), no serán contestadas.</w:t>
      </w:r>
    </w:p>
    <w:p w14:paraId="55372635" w14:textId="77777777" w:rsidR="00FD7A98" w:rsidRPr="009018B1" w:rsidRDefault="00FD7A98" w:rsidP="00184E96">
      <w:pPr>
        <w:ind w:left="710" w:hanging="426"/>
        <w:jc w:val="both"/>
        <w:rPr>
          <w:rFonts w:asciiTheme="minorHAnsi" w:hAnsiTheme="minorHAnsi" w:cstheme="minorHAnsi"/>
          <w:sz w:val="22"/>
          <w:szCs w:val="22"/>
        </w:rPr>
      </w:pPr>
    </w:p>
    <w:p w14:paraId="3FC1A5D5" w14:textId="77777777" w:rsidR="002D58A3" w:rsidRPr="009018B1" w:rsidRDefault="002D58A3" w:rsidP="00184E96">
      <w:pPr>
        <w:ind w:left="993" w:hanging="352"/>
        <w:jc w:val="both"/>
        <w:rPr>
          <w:rFonts w:asciiTheme="minorHAnsi" w:hAnsiTheme="minorHAnsi" w:cstheme="minorHAnsi"/>
          <w:sz w:val="22"/>
          <w:szCs w:val="22"/>
          <w:lang w:val="es-ES_tradnl"/>
        </w:rPr>
      </w:pPr>
      <w:r w:rsidRPr="009018B1">
        <w:rPr>
          <w:rFonts w:asciiTheme="minorHAnsi" w:hAnsiTheme="minorHAnsi" w:cstheme="minorHAnsi"/>
          <w:sz w:val="22"/>
          <w:szCs w:val="22"/>
          <w:lang w:val="es-ES_tradnl"/>
        </w:rPr>
        <w:t>c)</w:t>
      </w:r>
      <w:r w:rsidRPr="009018B1">
        <w:rPr>
          <w:rFonts w:asciiTheme="minorHAnsi" w:hAnsiTheme="minorHAnsi" w:cstheme="minorHAnsi"/>
          <w:sz w:val="22"/>
          <w:szCs w:val="22"/>
          <w:lang w:val="es-ES_tradnl"/>
        </w:rPr>
        <w:tab/>
        <w:t xml:space="preserve">Con el objeto de agilizar la junta de aclaraciones, los licitantes además de presentar sus </w:t>
      </w:r>
      <w:r w:rsidR="00491A83" w:rsidRPr="009018B1">
        <w:rPr>
          <w:rFonts w:asciiTheme="minorHAnsi" w:hAnsiTheme="minorHAnsi" w:cstheme="minorHAnsi"/>
          <w:sz w:val="22"/>
          <w:szCs w:val="22"/>
          <w:lang w:val="es-ES_tradnl"/>
        </w:rPr>
        <w:t>solicitudes de aclaración</w:t>
      </w:r>
      <w:r w:rsidRPr="009018B1">
        <w:rPr>
          <w:rFonts w:asciiTheme="minorHAnsi" w:hAnsiTheme="minorHAnsi" w:cstheme="minorHAnsi"/>
          <w:sz w:val="22"/>
          <w:szCs w:val="22"/>
          <w:lang w:val="es-ES_tradnl"/>
        </w:rPr>
        <w:t xml:space="preserve"> por </w:t>
      </w:r>
      <w:r w:rsidR="00E779A8" w:rsidRPr="009018B1">
        <w:rPr>
          <w:rFonts w:asciiTheme="minorHAnsi" w:hAnsiTheme="minorHAnsi" w:cstheme="minorHAnsi"/>
          <w:sz w:val="22"/>
          <w:szCs w:val="22"/>
          <w:lang w:val="es-ES_tradnl"/>
        </w:rPr>
        <w:t>escrito</w:t>
      </w:r>
      <w:r w:rsidRPr="009018B1">
        <w:rPr>
          <w:rFonts w:asciiTheme="minorHAnsi" w:hAnsiTheme="minorHAnsi" w:cstheme="minorHAnsi"/>
          <w:sz w:val="22"/>
          <w:szCs w:val="22"/>
          <w:lang w:val="es-ES_tradnl"/>
        </w:rPr>
        <w:t xml:space="preserve"> </w:t>
      </w:r>
      <w:r w:rsidR="00491A83" w:rsidRPr="009018B1">
        <w:rPr>
          <w:rFonts w:asciiTheme="minorHAnsi" w:hAnsiTheme="minorHAnsi" w:cstheme="minorHAnsi"/>
          <w:sz w:val="22"/>
          <w:szCs w:val="22"/>
          <w:lang w:val="es-ES_tradnl"/>
        </w:rPr>
        <w:t>podrán</w:t>
      </w:r>
      <w:r w:rsidRPr="009018B1">
        <w:rPr>
          <w:rFonts w:asciiTheme="minorHAnsi" w:hAnsiTheme="minorHAnsi" w:cstheme="minorHAnsi"/>
          <w:sz w:val="22"/>
          <w:szCs w:val="22"/>
          <w:lang w:val="es-ES_tradnl"/>
        </w:rPr>
        <w:t xml:space="preserve"> hacerlo en disco compacto o memoria USB, en formato Word.</w:t>
      </w:r>
    </w:p>
    <w:p w14:paraId="0303A969" w14:textId="77777777" w:rsidR="002D58A3" w:rsidRPr="009018B1" w:rsidRDefault="002D58A3" w:rsidP="00184E96">
      <w:pPr>
        <w:ind w:left="993" w:hanging="352"/>
        <w:jc w:val="both"/>
        <w:rPr>
          <w:rFonts w:asciiTheme="minorHAnsi" w:hAnsiTheme="minorHAnsi" w:cstheme="minorHAnsi"/>
          <w:sz w:val="22"/>
          <w:szCs w:val="22"/>
          <w:lang w:val="es-ES_tradnl"/>
        </w:rPr>
      </w:pPr>
    </w:p>
    <w:p w14:paraId="3E86CA21" w14:textId="77777777" w:rsidR="002D58A3" w:rsidRPr="009018B1" w:rsidRDefault="002D58A3" w:rsidP="00184E96">
      <w:pPr>
        <w:ind w:left="993" w:hanging="352"/>
        <w:jc w:val="both"/>
        <w:rPr>
          <w:rFonts w:asciiTheme="minorHAnsi" w:hAnsiTheme="minorHAnsi" w:cstheme="minorHAnsi"/>
          <w:sz w:val="22"/>
          <w:szCs w:val="22"/>
          <w:lang w:val="es-ES_tradnl"/>
        </w:rPr>
      </w:pPr>
      <w:r w:rsidRPr="009018B1">
        <w:rPr>
          <w:rFonts w:asciiTheme="minorHAnsi" w:hAnsiTheme="minorHAnsi" w:cstheme="minorHAnsi"/>
          <w:sz w:val="22"/>
          <w:szCs w:val="22"/>
          <w:lang w:val="es-ES_tradnl"/>
        </w:rPr>
        <w:t>d)</w:t>
      </w:r>
      <w:r w:rsidRPr="009018B1">
        <w:rPr>
          <w:rFonts w:asciiTheme="minorHAnsi" w:hAnsiTheme="minorHAnsi" w:cstheme="minorHAnsi"/>
          <w:sz w:val="22"/>
          <w:szCs w:val="22"/>
          <w:lang w:val="es-ES_tradnl"/>
        </w:rPr>
        <w:tab/>
        <w:t>Cualquier modificación a la Convocatoria de la Licitación, incluyendo las que resulten de la o las juntas de aclaraciones, formará parte de la Convocatoria y deberá ser considerada por los licitantes en la elaboración de su proposición.</w:t>
      </w:r>
    </w:p>
    <w:p w14:paraId="54053B8A" w14:textId="77777777" w:rsidR="002D58A3" w:rsidRPr="009018B1" w:rsidRDefault="002D58A3" w:rsidP="00271C65">
      <w:pPr>
        <w:ind w:left="710"/>
        <w:jc w:val="both"/>
        <w:rPr>
          <w:rFonts w:asciiTheme="minorHAnsi" w:hAnsiTheme="minorHAnsi" w:cstheme="minorHAnsi"/>
          <w:sz w:val="22"/>
          <w:szCs w:val="22"/>
        </w:rPr>
      </w:pPr>
    </w:p>
    <w:p w14:paraId="4DAF369D" w14:textId="02517923" w:rsidR="00EE5FAD" w:rsidRPr="009018B1" w:rsidRDefault="00EE5FAD" w:rsidP="004A77D6">
      <w:pPr>
        <w:pStyle w:val="Prrafodelista"/>
        <w:numPr>
          <w:ilvl w:val="0"/>
          <w:numId w:val="21"/>
        </w:numPr>
        <w:suppressAutoHyphens w:val="0"/>
        <w:ind w:left="993" w:hanging="426"/>
        <w:jc w:val="both"/>
        <w:rPr>
          <w:rFonts w:asciiTheme="minorHAnsi" w:hAnsiTheme="minorHAnsi" w:cstheme="minorHAnsi"/>
          <w:bCs/>
          <w:sz w:val="22"/>
          <w:szCs w:val="22"/>
          <w:lang w:val="es-ES_tradnl" w:eastAsia="es-ES"/>
        </w:rPr>
      </w:pPr>
      <w:r w:rsidRPr="009018B1">
        <w:rPr>
          <w:rFonts w:asciiTheme="minorHAnsi" w:hAnsiTheme="minorHAnsi" w:cstheme="minorHAnsi"/>
          <w:sz w:val="22"/>
          <w:szCs w:val="22"/>
          <w:lang w:val="es-ES_tradnl" w:eastAsia="es-ES"/>
        </w:rPr>
        <w:t xml:space="preserve">La celebración del </w:t>
      </w:r>
      <w:r w:rsidRPr="009018B1">
        <w:rPr>
          <w:rFonts w:asciiTheme="minorHAnsi" w:hAnsiTheme="minorHAnsi" w:cstheme="minorHAnsi"/>
          <w:b/>
          <w:color w:val="0000FF"/>
          <w:sz w:val="22"/>
          <w:szCs w:val="22"/>
          <w:lang w:val="es-ES_tradnl" w:eastAsia="es-ES"/>
        </w:rPr>
        <w:t>Acto de Junta de Aclaraciones</w:t>
      </w:r>
      <w:r w:rsidRPr="009018B1">
        <w:rPr>
          <w:rFonts w:asciiTheme="minorHAnsi" w:hAnsiTheme="minorHAnsi" w:cstheme="minorHAnsi"/>
          <w:sz w:val="22"/>
          <w:szCs w:val="22"/>
          <w:lang w:val="es-ES_tradnl" w:eastAsia="es-ES"/>
        </w:rPr>
        <w:t xml:space="preserve">, se llevará a cabo el </w:t>
      </w:r>
      <w:r w:rsidRPr="00887F4D">
        <w:rPr>
          <w:rFonts w:asciiTheme="minorHAnsi" w:hAnsiTheme="minorHAnsi" w:cstheme="minorHAnsi"/>
          <w:sz w:val="22"/>
          <w:szCs w:val="22"/>
          <w:lang w:val="es-ES_tradnl" w:eastAsia="es-ES"/>
        </w:rPr>
        <w:t>día</w:t>
      </w:r>
      <w:r w:rsidR="00887F4D">
        <w:rPr>
          <w:rFonts w:asciiTheme="minorHAnsi" w:hAnsiTheme="minorHAnsi" w:cstheme="minorHAnsi"/>
          <w:b/>
          <w:color w:val="0000FF"/>
          <w:sz w:val="22"/>
          <w:szCs w:val="22"/>
          <w:lang w:val="es-ES_tradnl" w:eastAsia="es-ES"/>
        </w:rPr>
        <w:t xml:space="preserve"> </w:t>
      </w:r>
      <w:r w:rsidR="00C46DD6">
        <w:rPr>
          <w:rFonts w:asciiTheme="minorHAnsi" w:hAnsiTheme="minorHAnsi" w:cstheme="minorHAnsi"/>
          <w:b/>
          <w:color w:val="0000FF"/>
          <w:sz w:val="22"/>
          <w:szCs w:val="22"/>
          <w:lang w:val="es-ES_tradnl" w:eastAsia="es-ES"/>
        </w:rPr>
        <w:t>18</w:t>
      </w:r>
      <w:r w:rsidR="00263934">
        <w:rPr>
          <w:rFonts w:asciiTheme="minorHAnsi" w:hAnsiTheme="minorHAnsi" w:cstheme="minorHAnsi"/>
          <w:b/>
          <w:color w:val="0000FF"/>
          <w:sz w:val="22"/>
          <w:szCs w:val="22"/>
          <w:lang w:val="es-ES_tradnl" w:eastAsia="es-ES"/>
        </w:rPr>
        <w:t xml:space="preserve"> de </w:t>
      </w:r>
      <w:r w:rsidR="00C46DD6">
        <w:rPr>
          <w:rFonts w:asciiTheme="minorHAnsi" w:hAnsiTheme="minorHAnsi" w:cstheme="minorHAnsi"/>
          <w:b/>
          <w:color w:val="0000FF"/>
          <w:sz w:val="22"/>
          <w:szCs w:val="22"/>
          <w:lang w:val="es-ES_tradnl" w:eastAsia="es-ES"/>
        </w:rPr>
        <w:t>mayo</w:t>
      </w:r>
      <w:r w:rsidR="005415A4">
        <w:rPr>
          <w:rFonts w:asciiTheme="minorHAnsi" w:hAnsiTheme="minorHAnsi" w:cstheme="minorHAnsi"/>
          <w:b/>
          <w:color w:val="0000FF"/>
          <w:sz w:val="22"/>
          <w:szCs w:val="22"/>
          <w:lang w:val="es-ES_tradnl" w:eastAsia="es-ES"/>
        </w:rPr>
        <w:t xml:space="preserve"> de 2023</w:t>
      </w:r>
      <w:r w:rsidRPr="009018B1">
        <w:rPr>
          <w:rFonts w:asciiTheme="minorHAnsi" w:hAnsiTheme="minorHAnsi" w:cstheme="minorHAnsi"/>
          <w:b/>
          <w:color w:val="0000FF"/>
          <w:sz w:val="22"/>
          <w:szCs w:val="22"/>
          <w:lang w:val="es-ES_tradnl" w:eastAsia="es-ES"/>
        </w:rPr>
        <w:t xml:space="preserve">, a las </w:t>
      </w:r>
      <w:r w:rsidR="00C46DD6">
        <w:rPr>
          <w:rFonts w:asciiTheme="minorHAnsi" w:hAnsiTheme="minorHAnsi" w:cstheme="minorHAnsi"/>
          <w:b/>
          <w:color w:val="0000FF"/>
          <w:sz w:val="22"/>
          <w:szCs w:val="22"/>
          <w:lang w:val="es-ES_tradnl" w:eastAsia="es-ES"/>
        </w:rPr>
        <w:t>13</w:t>
      </w:r>
      <w:r w:rsidRPr="009018B1">
        <w:rPr>
          <w:rFonts w:asciiTheme="minorHAnsi" w:hAnsiTheme="minorHAnsi" w:cstheme="minorHAnsi"/>
          <w:b/>
          <w:color w:val="0000FF"/>
          <w:sz w:val="22"/>
          <w:szCs w:val="22"/>
          <w:lang w:val="es-ES_tradnl" w:eastAsia="es-ES"/>
        </w:rPr>
        <w:t>:00 horas</w:t>
      </w:r>
      <w:r w:rsidRPr="009018B1">
        <w:rPr>
          <w:rFonts w:asciiTheme="minorHAnsi" w:hAnsiTheme="minorHAnsi" w:cstheme="minorHAnsi"/>
          <w:sz w:val="22"/>
          <w:szCs w:val="22"/>
          <w:lang w:val="es-ES_tradnl" w:eastAsia="es-ES"/>
        </w:rPr>
        <w:t>, en las instalaciones de la Subdirección de Recursos Materiales de los Servicios de Salud de Zacatecas, con domicilio en Calle Mercantil, Interior 1100, Zona Industrial, Guadalupe Zacatecas, C. P. 98604.</w:t>
      </w:r>
    </w:p>
    <w:p w14:paraId="03FD278E" w14:textId="77777777" w:rsidR="002D58A3" w:rsidRPr="009018B1" w:rsidRDefault="002D58A3" w:rsidP="00687BF1">
      <w:pPr>
        <w:ind w:left="710"/>
        <w:jc w:val="both"/>
        <w:rPr>
          <w:rFonts w:asciiTheme="minorHAnsi" w:hAnsiTheme="minorHAnsi" w:cstheme="minorHAnsi"/>
          <w:sz w:val="22"/>
          <w:szCs w:val="22"/>
          <w:lang w:val="es-ES_tradnl"/>
        </w:rPr>
      </w:pPr>
    </w:p>
    <w:p w14:paraId="21E32C6F" w14:textId="77777777" w:rsidR="002D58A3" w:rsidRPr="009018B1" w:rsidRDefault="00BD1C76" w:rsidP="00687BF1">
      <w:pPr>
        <w:tabs>
          <w:tab w:val="left" w:pos="426"/>
        </w:tabs>
        <w:ind w:left="284"/>
        <w:jc w:val="both"/>
        <w:rPr>
          <w:rFonts w:asciiTheme="minorHAnsi" w:hAnsiTheme="minorHAnsi" w:cstheme="minorHAnsi"/>
          <w:b/>
          <w:bCs/>
          <w:sz w:val="22"/>
          <w:szCs w:val="22"/>
        </w:rPr>
      </w:pPr>
      <w:r>
        <w:rPr>
          <w:rFonts w:asciiTheme="minorHAnsi" w:hAnsiTheme="minorHAnsi" w:cstheme="minorHAnsi"/>
          <w:b/>
          <w:bCs/>
          <w:sz w:val="22"/>
          <w:szCs w:val="22"/>
        </w:rPr>
        <w:t>7</w:t>
      </w:r>
      <w:r w:rsidR="004133A4" w:rsidRPr="009018B1">
        <w:rPr>
          <w:rFonts w:asciiTheme="minorHAnsi" w:hAnsiTheme="minorHAnsi" w:cstheme="minorHAnsi"/>
          <w:b/>
          <w:bCs/>
          <w:sz w:val="22"/>
          <w:szCs w:val="22"/>
        </w:rPr>
        <w:t>.-</w:t>
      </w:r>
      <w:r w:rsidR="002D58A3" w:rsidRPr="009018B1">
        <w:rPr>
          <w:rFonts w:asciiTheme="minorHAnsi" w:hAnsiTheme="minorHAnsi" w:cstheme="minorHAnsi"/>
          <w:b/>
          <w:bCs/>
          <w:sz w:val="22"/>
          <w:szCs w:val="22"/>
        </w:rPr>
        <w:tab/>
        <w:t xml:space="preserve">PRESENTACIÓN Y APERTURA DE </w:t>
      </w:r>
      <w:r w:rsidR="00805597" w:rsidRPr="009018B1">
        <w:rPr>
          <w:rFonts w:asciiTheme="minorHAnsi" w:hAnsiTheme="minorHAnsi" w:cstheme="minorHAnsi"/>
          <w:b/>
          <w:bCs/>
          <w:sz w:val="22"/>
          <w:szCs w:val="22"/>
        </w:rPr>
        <w:t>PROPUESTAS</w:t>
      </w:r>
      <w:r w:rsidR="002D58A3" w:rsidRPr="009018B1">
        <w:rPr>
          <w:rFonts w:asciiTheme="minorHAnsi" w:hAnsiTheme="minorHAnsi" w:cstheme="minorHAnsi"/>
          <w:b/>
          <w:bCs/>
          <w:sz w:val="22"/>
          <w:szCs w:val="22"/>
        </w:rPr>
        <w:t>.</w:t>
      </w:r>
    </w:p>
    <w:p w14:paraId="232C5A7E" w14:textId="77777777" w:rsidR="002D58A3" w:rsidRPr="009018B1" w:rsidRDefault="002D58A3" w:rsidP="00687BF1">
      <w:pPr>
        <w:ind w:left="284"/>
        <w:jc w:val="both"/>
        <w:rPr>
          <w:rFonts w:asciiTheme="minorHAnsi" w:hAnsiTheme="minorHAnsi" w:cstheme="minorHAnsi"/>
          <w:sz w:val="22"/>
          <w:szCs w:val="22"/>
        </w:rPr>
      </w:pPr>
    </w:p>
    <w:p w14:paraId="77986824" w14:textId="77777777" w:rsidR="00843A5D" w:rsidRPr="009018B1" w:rsidRDefault="002D58A3" w:rsidP="004A77D6">
      <w:pPr>
        <w:pStyle w:val="Textoindependiente"/>
        <w:numPr>
          <w:ilvl w:val="0"/>
          <w:numId w:val="18"/>
        </w:numPr>
        <w:spacing w:after="0"/>
        <w:jc w:val="both"/>
        <w:rPr>
          <w:rFonts w:asciiTheme="minorHAnsi" w:hAnsiTheme="minorHAnsi" w:cstheme="minorHAnsi"/>
          <w:b/>
          <w:bCs/>
          <w:sz w:val="22"/>
          <w:szCs w:val="22"/>
          <w:lang w:eastAsia="es-ES"/>
        </w:rPr>
      </w:pPr>
      <w:r w:rsidRPr="009018B1">
        <w:rPr>
          <w:rFonts w:asciiTheme="minorHAnsi" w:hAnsiTheme="minorHAnsi" w:cstheme="minorHAnsi"/>
          <w:bCs/>
          <w:sz w:val="22"/>
          <w:szCs w:val="22"/>
        </w:rPr>
        <w:t xml:space="preserve">Los licitantes </w:t>
      </w:r>
      <w:r w:rsidR="00843A5D" w:rsidRPr="009018B1">
        <w:rPr>
          <w:rFonts w:asciiTheme="minorHAnsi" w:hAnsiTheme="minorHAnsi" w:cstheme="minorHAnsi"/>
          <w:bCs/>
          <w:sz w:val="22"/>
          <w:szCs w:val="22"/>
          <w:lang w:eastAsia="es-ES"/>
        </w:rPr>
        <w:t>conforme a lo previsto en</w:t>
      </w:r>
      <w:r w:rsidR="00040A19" w:rsidRPr="009018B1">
        <w:rPr>
          <w:rFonts w:asciiTheme="minorHAnsi" w:hAnsiTheme="minorHAnsi" w:cstheme="minorHAnsi"/>
          <w:bCs/>
          <w:sz w:val="22"/>
          <w:szCs w:val="22"/>
          <w:lang w:eastAsia="es-ES"/>
        </w:rPr>
        <w:t xml:space="preserve"> el artículo 71 de la </w:t>
      </w:r>
      <w:r w:rsidR="00040A19" w:rsidRPr="009018B1">
        <w:rPr>
          <w:rFonts w:asciiTheme="minorHAnsi" w:hAnsiTheme="minorHAnsi" w:cstheme="minorHAnsi"/>
          <w:sz w:val="22"/>
          <w:szCs w:val="22"/>
        </w:rPr>
        <w:t xml:space="preserve">Ley de Adquisiciones, Arrendamientos y Servicios del Estado de Zacatecas y sus Municipios, </w:t>
      </w:r>
      <w:r w:rsidR="00040A19" w:rsidRPr="009018B1">
        <w:rPr>
          <w:rFonts w:asciiTheme="minorHAnsi" w:hAnsiTheme="minorHAnsi" w:cstheme="minorHAnsi"/>
          <w:b/>
          <w:sz w:val="22"/>
          <w:szCs w:val="22"/>
        </w:rPr>
        <w:t xml:space="preserve">presentaran por </w:t>
      </w:r>
      <w:r w:rsidR="005A05F6" w:rsidRPr="009018B1">
        <w:rPr>
          <w:rFonts w:asciiTheme="minorHAnsi" w:hAnsiTheme="minorHAnsi" w:cstheme="minorHAnsi"/>
          <w:b/>
          <w:sz w:val="22"/>
          <w:szCs w:val="22"/>
        </w:rPr>
        <w:t>escrito sus</w:t>
      </w:r>
      <w:r w:rsidR="00040A19" w:rsidRPr="009018B1">
        <w:rPr>
          <w:rFonts w:asciiTheme="minorHAnsi" w:hAnsiTheme="minorHAnsi" w:cstheme="minorHAnsi"/>
          <w:b/>
          <w:sz w:val="22"/>
          <w:szCs w:val="22"/>
        </w:rPr>
        <w:t xml:space="preserve"> Propuestas Técnica y Económica, </w:t>
      </w:r>
      <w:r w:rsidR="00843A5D" w:rsidRPr="009018B1">
        <w:rPr>
          <w:rFonts w:asciiTheme="minorHAnsi" w:hAnsiTheme="minorHAnsi" w:cstheme="minorHAnsi"/>
          <w:b/>
          <w:bCs/>
          <w:sz w:val="22"/>
          <w:szCs w:val="22"/>
          <w:lang w:eastAsia="es-ES"/>
        </w:rPr>
        <w:t xml:space="preserve">en dos sobres cerrados, rotulados con los datos del licitante, y de la licitación en la cual se </w:t>
      </w:r>
      <w:r w:rsidR="005A05F6" w:rsidRPr="009018B1">
        <w:rPr>
          <w:rFonts w:asciiTheme="minorHAnsi" w:hAnsiTheme="minorHAnsi" w:cstheme="minorHAnsi"/>
          <w:b/>
          <w:bCs/>
          <w:sz w:val="22"/>
          <w:szCs w:val="22"/>
          <w:lang w:eastAsia="es-ES"/>
        </w:rPr>
        <w:t>presentan, que</w:t>
      </w:r>
      <w:r w:rsidR="00843A5D" w:rsidRPr="009018B1">
        <w:rPr>
          <w:rFonts w:asciiTheme="minorHAnsi" w:hAnsiTheme="minorHAnsi" w:cstheme="minorHAnsi"/>
          <w:b/>
          <w:bCs/>
          <w:sz w:val="22"/>
          <w:szCs w:val="22"/>
          <w:lang w:eastAsia="es-ES"/>
        </w:rPr>
        <w:t xml:space="preserve"> contendrán en </w:t>
      </w:r>
      <w:r w:rsidR="005A05F6" w:rsidRPr="009018B1">
        <w:rPr>
          <w:rFonts w:asciiTheme="minorHAnsi" w:hAnsiTheme="minorHAnsi" w:cstheme="minorHAnsi"/>
          <w:b/>
          <w:bCs/>
          <w:sz w:val="22"/>
          <w:szCs w:val="22"/>
          <w:lang w:eastAsia="es-ES"/>
        </w:rPr>
        <w:t>uno la</w:t>
      </w:r>
      <w:r w:rsidR="00843A5D" w:rsidRPr="009018B1">
        <w:rPr>
          <w:rFonts w:asciiTheme="minorHAnsi" w:hAnsiTheme="minorHAnsi" w:cstheme="minorHAnsi"/>
          <w:b/>
          <w:bCs/>
          <w:sz w:val="22"/>
          <w:szCs w:val="22"/>
          <w:lang w:eastAsia="es-ES"/>
        </w:rPr>
        <w:t xml:space="preserve"> propuesta técnica y en otro la económica, de forma tal que se garantice su inviolabilidad, hasta el momento de su apertura pública.</w:t>
      </w:r>
    </w:p>
    <w:p w14:paraId="2CE01B26" w14:textId="77777777" w:rsidR="002228CB" w:rsidRPr="009018B1" w:rsidRDefault="002228CB" w:rsidP="00687BF1">
      <w:pPr>
        <w:ind w:left="-76"/>
        <w:jc w:val="both"/>
        <w:rPr>
          <w:rFonts w:asciiTheme="minorHAnsi" w:hAnsiTheme="minorHAnsi" w:cstheme="minorHAnsi"/>
          <w:bCs/>
          <w:sz w:val="22"/>
          <w:szCs w:val="22"/>
        </w:rPr>
      </w:pPr>
    </w:p>
    <w:p w14:paraId="2C7E5434" w14:textId="1AFA3741" w:rsidR="0082573C" w:rsidRPr="009018B1" w:rsidRDefault="002D58A3" w:rsidP="00687BF1">
      <w:pPr>
        <w:ind w:left="644"/>
        <w:jc w:val="both"/>
        <w:rPr>
          <w:rFonts w:asciiTheme="minorHAnsi" w:hAnsiTheme="minorHAnsi" w:cstheme="minorHAnsi"/>
          <w:bCs/>
          <w:sz w:val="22"/>
          <w:szCs w:val="22"/>
        </w:rPr>
      </w:pPr>
      <w:r w:rsidRPr="009018B1">
        <w:rPr>
          <w:rFonts w:asciiTheme="minorHAnsi" w:hAnsiTheme="minorHAnsi" w:cstheme="minorHAnsi"/>
          <w:bCs/>
          <w:sz w:val="22"/>
          <w:szCs w:val="22"/>
        </w:rPr>
        <w:t xml:space="preserve">Adicionalmente, para </w:t>
      </w:r>
      <w:r w:rsidR="003E7FE7" w:rsidRPr="009018B1">
        <w:rPr>
          <w:rFonts w:asciiTheme="minorHAnsi" w:hAnsiTheme="minorHAnsi" w:cstheme="minorHAnsi"/>
          <w:bCs/>
          <w:sz w:val="22"/>
          <w:szCs w:val="22"/>
        </w:rPr>
        <w:t>los</w:t>
      </w:r>
      <w:r w:rsidRPr="009018B1">
        <w:rPr>
          <w:rFonts w:asciiTheme="minorHAnsi" w:hAnsiTheme="minorHAnsi" w:cstheme="minorHAnsi"/>
          <w:bCs/>
          <w:sz w:val="22"/>
          <w:szCs w:val="22"/>
        </w:rPr>
        <w:t xml:space="preserve"> formato</w:t>
      </w:r>
      <w:r w:rsidR="003E7FE7" w:rsidRPr="009018B1">
        <w:rPr>
          <w:rFonts w:asciiTheme="minorHAnsi" w:hAnsiTheme="minorHAnsi" w:cstheme="minorHAnsi"/>
          <w:bCs/>
          <w:sz w:val="22"/>
          <w:szCs w:val="22"/>
        </w:rPr>
        <w:t>s</w:t>
      </w:r>
      <w:r w:rsidRPr="009018B1">
        <w:rPr>
          <w:rFonts w:asciiTheme="minorHAnsi" w:hAnsiTheme="minorHAnsi" w:cstheme="minorHAnsi"/>
          <w:bCs/>
          <w:sz w:val="22"/>
          <w:szCs w:val="22"/>
        </w:rPr>
        <w:t xml:space="preserve"> del </w:t>
      </w:r>
      <w:r w:rsidRPr="009018B1">
        <w:rPr>
          <w:rFonts w:asciiTheme="minorHAnsi" w:hAnsiTheme="minorHAnsi" w:cstheme="minorHAnsi"/>
          <w:b/>
          <w:bCs/>
          <w:color w:val="0000FF"/>
          <w:sz w:val="22"/>
          <w:szCs w:val="22"/>
        </w:rPr>
        <w:t xml:space="preserve">Anexo </w:t>
      </w:r>
      <w:r w:rsidR="005B4DBE" w:rsidRPr="009018B1">
        <w:rPr>
          <w:rFonts w:asciiTheme="minorHAnsi" w:hAnsiTheme="minorHAnsi" w:cstheme="minorHAnsi"/>
          <w:b/>
          <w:bCs/>
          <w:color w:val="0000FF"/>
          <w:sz w:val="22"/>
          <w:szCs w:val="22"/>
        </w:rPr>
        <w:t>N</w:t>
      </w:r>
      <w:r w:rsidR="00E779A8" w:rsidRPr="009018B1">
        <w:rPr>
          <w:rFonts w:asciiTheme="minorHAnsi" w:hAnsiTheme="minorHAnsi" w:cstheme="minorHAnsi"/>
          <w:b/>
          <w:bCs/>
          <w:color w:val="0000FF"/>
          <w:sz w:val="22"/>
          <w:szCs w:val="22"/>
        </w:rPr>
        <w:t>ú</w:t>
      </w:r>
      <w:r w:rsidR="005B4DBE" w:rsidRPr="009018B1">
        <w:rPr>
          <w:rFonts w:asciiTheme="minorHAnsi" w:hAnsiTheme="minorHAnsi" w:cstheme="minorHAnsi"/>
          <w:b/>
          <w:bCs/>
          <w:color w:val="0000FF"/>
          <w:sz w:val="22"/>
          <w:szCs w:val="22"/>
        </w:rPr>
        <w:t xml:space="preserve">mero </w:t>
      </w:r>
      <w:r w:rsidRPr="009018B1">
        <w:rPr>
          <w:rFonts w:asciiTheme="minorHAnsi" w:hAnsiTheme="minorHAnsi" w:cstheme="minorHAnsi"/>
          <w:b/>
          <w:bCs/>
          <w:color w:val="0000FF"/>
          <w:sz w:val="22"/>
          <w:szCs w:val="22"/>
        </w:rPr>
        <w:t>0</w:t>
      </w:r>
      <w:r w:rsidR="009249D5" w:rsidRPr="009018B1">
        <w:rPr>
          <w:rFonts w:asciiTheme="minorHAnsi" w:hAnsiTheme="minorHAnsi" w:cstheme="minorHAnsi"/>
          <w:b/>
          <w:bCs/>
          <w:color w:val="0000FF"/>
          <w:sz w:val="22"/>
          <w:szCs w:val="22"/>
        </w:rPr>
        <w:t>7</w:t>
      </w:r>
      <w:r w:rsidRPr="009018B1">
        <w:rPr>
          <w:rFonts w:asciiTheme="minorHAnsi" w:hAnsiTheme="minorHAnsi" w:cstheme="minorHAnsi"/>
          <w:b/>
          <w:bCs/>
          <w:color w:val="0000FF"/>
          <w:sz w:val="22"/>
          <w:szCs w:val="22"/>
        </w:rPr>
        <w:t xml:space="preserve"> </w:t>
      </w:r>
      <w:r w:rsidR="00491A83" w:rsidRPr="009018B1">
        <w:rPr>
          <w:rFonts w:asciiTheme="minorHAnsi" w:hAnsiTheme="minorHAnsi" w:cstheme="minorHAnsi"/>
          <w:b/>
          <w:bCs/>
          <w:color w:val="0000FF"/>
          <w:sz w:val="22"/>
          <w:szCs w:val="22"/>
        </w:rPr>
        <w:t xml:space="preserve">A </w:t>
      </w:r>
      <w:r w:rsidRPr="009018B1">
        <w:rPr>
          <w:rFonts w:asciiTheme="minorHAnsi" w:hAnsiTheme="minorHAnsi" w:cstheme="minorHAnsi"/>
          <w:b/>
          <w:bCs/>
          <w:color w:val="0000FF"/>
          <w:sz w:val="22"/>
          <w:szCs w:val="22"/>
        </w:rPr>
        <w:t>(</w:t>
      </w:r>
      <w:r w:rsidR="009249D5" w:rsidRPr="009018B1">
        <w:rPr>
          <w:rFonts w:asciiTheme="minorHAnsi" w:hAnsiTheme="minorHAnsi" w:cstheme="minorHAnsi"/>
          <w:b/>
          <w:bCs/>
          <w:color w:val="0000FF"/>
          <w:sz w:val="22"/>
          <w:szCs w:val="22"/>
        </w:rPr>
        <w:t>siete</w:t>
      </w:r>
      <w:r w:rsidR="00491A83" w:rsidRPr="009018B1">
        <w:rPr>
          <w:rFonts w:asciiTheme="minorHAnsi" w:hAnsiTheme="minorHAnsi" w:cstheme="minorHAnsi"/>
          <w:b/>
          <w:bCs/>
          <w:color w:val="0000FF"/>
          <w:sz w:val="22"/>
          <w:szCs w:val="22"/>
        </w:rPr>
        <w:t xml:space="preserve"> A</w:t>
      </w:r>
      <w:r w:rsidRPr="009018B1">
        <w:rPr>
          <w:rFonts w:asciiTheme="minorHAnsi" w:hAnsiTheme="minorHAnsi" w:cstheme="minorHAnsi"/>
          <w:b/>
          <w:bCs/>
          <w:color w:val="0000FF"/>
          <w:sz w:val="22"/>
          <w:szCs w:val="22"/>
        </w:rPr>
        <w:t>)</w:t>
      </w:r>
      <w:r w:rsidRPr="009018B1">
        <w:rPr>
          <w:rFonts w:asciiTheme="minorHAnsi" w:hAnsiTheme="minorHAnsi" w:cstheme="minorHAnsi"/>
          <w:bCs/>
          <w:sz w:val="22"/>
          <w:szCs w:val="22"/>
        </w:rPr>
        <w:t xml:space="preserve"> </w:t>
      </w:r>
      <w:r w:rsidR="00C913E7" w:rsidRPr="009018B1">
        <w:rPr>
          <w:rFonts w:asciiTheme="minorHAnsi" w:hAnsiTheme="minorHAnsi" w:cstheme="minorHAnsi"/>
          <w:b/>
          <w:bCs/>
          <w:color w:val="0000FF"/>
          <w:sz w:val="22"/>
          <w:szCs w:val="22"/>
        </w:rPr>
        <w:t>de Proposición Técnica</w:t>
      </w:r>
      <w:r w:rsidR="003E7FE7" w:rsidRPr="009018B1">
        <w:rPr>
          <w:rFonts w:asciiTheme="minorHAnsi" w:hAnsiTheme="minorHAnsi" w:cstheme="minorHAnsi"/>
          <w:b/>
          <w:bCs/>
          <w:color w:val="0000FF"/>
          <w:sz w:val="22"/>
          <w:szCs w:val="22"/>
        </w:rPr>
        <w:t xml:space="preserve"> y Anexo Número 0</w:t>
      </w:r>
      <w:r w:rsidR="009249D5" w:rsidRPr="009018B1">
        <w:rPr>
          <w:rFonts w:asciiTheme="minorHAnsi" w:hAnsiTheme="minorHAnsi" w:cstheme="minorHAnsi"/>
          <w:b/>
          <w:bCs/>
          <w:color w:val="0000FF"/>
          <w:sz w:val="22"/>
          <w:szCs w:val="22"/>
        </w:rPr>
        <w:t>7</w:t>
      </w:r>
      <w:r w:rsidR="003E7FE7" w:rsidRPr="009018B1">
        <w:rPr>
          <w:rFonts w:asciiTheme="minorHAnsi" w:hAnsiTheme="minorHAnsi" w:cstheme="minorHAnsi"/>
          <w:b/>
          <w:bCs/>
          <w:color w:val="0000FF"/>
          <w:sz w:val="22"/>
          <w:szCs w:val="22"/>
        </w:rPr>
        <w:t xml:space="preserve"> B (</w:t>
      </w:r>
      <w:r w:rsidR="009249D5" w:rsidRPr="009018B1">
        <w:rPr>
          <w:rFonts w:asciiTheme="minorHAnsi" w:hAnsiTheme="minorHAnsi" w:cstheme="minorHAnsi"/>
          <w:b/>
          <w:bCs/>
          <w:color w:val="0000FF"/>
          <w:sz w:val="22"/>
          <w:szCs w:val="22"/>
        </w:rPr>
        <w:t>siete</w:t>
      </w:r>
      <w:r w:rsidR="003E7FE7" w:rsidRPr="009018B1">
        <w:rPr>
          <w:rFonts w:asciiTheme="minorHAnsi" w:hAnsiTheme="minorHAnsi" w:cstheme="minorHAnsi"/>
          <w:b/>
          <w:bCs/>
          <w:color w:val="0000FF"/>
          <w:sz w:val="22"/>
          <w:szCs w:val="22"/>
        </w:rPr>
        <w:t xml:space="preserve"> B) de Proposición Económica</w:t>
      </w:r>
      <w:r w:rsidR="00C913E7" w:rsidRPr="009018B1">
        <w:rPr>
          <w:rFonts w:asciiTheme="minorHAnsi" w:hAnsiTheme="minorHAnsi" w:cstheme="minorHAnsi"/>
          <w:b/>
          <w:bCs/>
          <w:color w:val="0000FF"/>
          <w:sz w:val="22"/>
          <w:szCs w:val="22"/>
        </w:rPr>
        <w:t xml:space="preserve">, </w:t>
      </w:r>
      <w:r w:rsidRPr="009018B1">
        <w:rPr>
          <w:rFonts w:asciiTheme="minorHAnsi" w:hAnsiTheme="minorHAnsi" w:cstheme="minorHAnsi"/>
          <w:bCs/>
          <w:sz w:val="22"/>
          <w:szCs w:val="22"/>
        </w:rPr>
        <w:t>para agilizar los actos del procedimiento de contratación, los licitantes</w:t>
      </w:r>
      <w:r w:rsidR="00614653" w:rsidRPr="009018B1">
        <w:rPr>
          <w:rFonts w:asciiTheme="minorHAnsi" w:hAnsiTheme="minorHAnsi" w:cstheme="minorHAnsi"/>
          <w:bCs/>
          <w:sz w:val="22"/>
          <w:szCs w:val="22"/>
        </w:rPr>
        <w:t xml:space="preserve"> deberán</w:t>
      </w:r>
      <w:r w:rsidRPr="009018B1">
        <w:rPr>
          <w:rFonts w:asciiTheme="minorHAnsi" w:hAnsiTheme="minorHAnsi" w:cstheme="minorHAnsi"/>
          <w:bCs/>
          <w:sz w:val="22"/>
          <w:szCs w:val="22"/>
        </w:rPr>
        <w:t xml:space="preserve"> presentar su propuesta en medio electrónico, magnético u óptic</w:t>
      </w:r>
      <w:r w:rsidR="00E779A8" w:rsidRPr="009018B1">
        <w:rPr>
          <w:rFonts w:asciiTheme="minorHAnsi" w:hAnsiTheme="minorHAnsi" w:cstheme="minorHAnsi"/>
          <w:bCs/>
          <w:sz w:val="22"/>
          <w:szCs w:val="22"/>
        </w:rPr>
        <w:t>o</w:t>
      </w:r>
      <w:r w:rsidRPr="009018B1">
        <w:rPr>
          <w:rFonts w:asciiTheme="minorHAnsi" w:hAnsiTheme="minorHAnsi" w:cstheme="minorHAnsi"/>
          <w:bCs/>
          <w:sz w:val="22"/>
          <w:szCs w:val="22"/>
        </w:rPr>
        <w:t xml:space="preserve">, </w:t>
      </w:r>
      <w:r w:rsidR="006C53FD" w:rsidRPr="009018B1">
        <w:rPr>
          <w:rFonts w:asciiTheme="minorHAnsi" w:hAnsiTheme="minorHAnsi" w:cstheme="minorHAnsi"/>
          <w:bCs/>
          <w:sz w:val="22"/>
          <w:szCs w:val="22"/>
        </w:rPr>
        <w:t>en formato Word</w:t>
      </w:r>
      <w:r w:rsidR="00CF2261">
        <w:rPr>
          <w:rFonts w:asciiTheme="minorHAnsi" w:hAnsiTheme="minorHAnsi" w:cstheme="minorHAnsi"/>
          <w:bCs/>
          <w:sz w:val="22"/>
          <w:szCs w:val="22"/>
        </w:rPr>
        <w:t xml:space="preserve"> o Excel</w:t>
      </w:r>
      <w:r w:rsidR="006C53FD" w:rsidRPr="009018B1">
        <w:rPr>
          <w:rFonts w:asciiTheme="minorHAnsi" w:hAnsiTheme="minorHAnsi" w:cstheme="minorHAnsi"/>
          <w:bCs/>
          <w:sz w:val="22"/>
          <w:szCs w:val="22"/>
        </w:rPr>
        <w:t xml:space="preserve">, </w:t>
      </w:r>
      <w:r w:rsidRPr="009018B1">
        <w:rPr>
          <w:rFonts w:asciiTheme="minorHAnsi" w:hAnsiTheme="minorHAnsi" w:cstheme="minorHAnsi"/>
          <w:bCs/>
          <w:sz w:val="22"/>
          <w:szCs w:val="22"/>
        </w:rPr>
        <w:t xml:space="preserve">en la inteligencia de que, en caso de existir diferencias entre la propuesta impresa y la electrónica, se estará a lo propuesto en forma impresa. </w:t>
      </w:r>
    </w:p>
    <w:p w14:paraId="057108BD" w14:textId="77777777" w:rsidR="0082573C" w:rsidRPr="009018B1" w:rsidRDefault="0082573C" w:rsidP="00687BF1">
      <w:pPr>
        <w:ind w:left="644"/>
        <w:jc w:val="both"/>
        <w:rPr>
          <w:rFonts w:asciiTheme="minorHAnsi" w:hAnsiTheme="minorHAnsi" w:cstheme="minorHAnsi"/>
          <w:bCs/>
          <w:sz w:val="22"/>
          <w:szCs w:val="22"/>
        </w:rPr>
      </w:pPr>
    </w:p>
    <w:p w14:paraId="5C68F6D3" w14:textId="77777777" w:rsidR="002D58A3" w:rsidRPr="009018B1" w:rsidRDefault="002D58A3" w:rsidP="00687BF1">
      <w:pPr>
        <w:ind w:left="644"/>
        <w:jc w:val="both"/>
        <w:rPr>
          <w:rFonts w:asciiTheme="minorHAnsi" w:hAnsiTheme="minorHAnsi" w:cstheme="minorHAnsi"/>
          <w:bCs/>
          <w:sz w:val="22"/>
          <w:szCs w:val="22"/>
        </w:rPr>
      </w:pPr>
      <w:r w:rsidRPr="009018B1">
        <w:rPr>
          <w:rFonts w:asciiTheme="minorHAnsi" w:hAnsiTheme="minorHAnsi" w:cstheme="minorHAnsi"/>
          <w:bCs/>
          <w:sz w:val="22"/>
          <w:szCs w:val="22"/>
        </w:rPr>
        <w:t xml:space="preserve">La omisión en la entrega de esta información en medio </w:t>
      </w:r>
      <w:r w:rsidR="00CC76DB" w:rsidRPr="009018B1">
        <w:rPr>
          <w:rFonts w:asciiTheme="minorHAnsi" w:hAnsiTheme="minorHAnsi" w:cstheme="minorHAnsi"/>
          <w:bCs/>
          <w:sz w:val="22"/>
          <w:szCs w:val="22"/>
        </w:rPr>
        <w:t>electrónico, magnético</w:t>
      </w:r>
      <w:r w:rsidRPr="009018B1">
        <w:rPr>
          <w:rFonts w:asciiTheme="minorHAnsi" w:hAnsiTheme="minorHAnsi" w:cstheme="minorHAnsi"/>
          <w:bCs/>
          <w:sz w:val="22"/>
          <w:szCs w:val="22"/>
        </w:rPr>
        <w:t xml:space="preserve"> u óptic</w:t>
      </w:r>
      <w:r w:rsidR="00CC76DB" w:rsidRPr="009018B1">
        <w:rPr>
          <w:rFonts w:asciiTheme="minorHAnsi" w:hAnsiTheme="minorHAnsi" w:cstheme="minorHAnsi"/>
          <w:bCs/>
          <w:sz w:val="22"/>
          <w:szCs w:val="22"/>
        </w:rPr>
        <w:t>o</w:t>
      </w:r>
      <w:r w:rsidRPr="009018B1">
        <w:rPr>
          <w:rFonts w:asciiTheme="minorHAnsi" w:hAnsiTheme="minorHAnsi" w:cstheme="minorHAnsi"/>
          <w:bCs/>
          <w:sz w:val="22"/>
          <w:szCs w:val="22"/>
        </w:rPr>
        <w:t>, no será causal de desechamiento de la propuesta.</w:t>
      </w:r>
    </w:p>
    <w:p w14:paraId="41D1F763" w14:textId="77777777" w:rsidR="0082573C" w:rsidRPr="009018B1" w:rsidRDefault="0082573C" w:rsidP="00687BF1">
      <w:pPr>
        <w:ind w:left="644"/>
        <w:jc w:val="both"/>
        <w:rPr>
          <w:rFonts w:asciiTheme="minorHAnsi" w:hAnsiTheme="minorHAnsi" w:cstheme="minorHAnsi"/>
          <w:bCs/>
          <w:sz w:val="22"/>
          <w:szCs w:val="22"/>
        </w:rPr>
      </w:pPr>
    </w:p>
    <w:p w14:paraId="2F0C58AC" w14:textId="77777777" w:rsidR="0082573C" w:rsidRPr="009018B1" w:rsidRDefault="0082573C" w:rsidP="004A77D6">
      <w:pPr>
        <w:pStyle w:val="Prrafodelista"/>
        <w:numPr>
          <w:ilvl w:val="0"/>
          <w:numId w:val="5"/>
        </w:numPr>
        <w:ind w:hanging="436"/>
        <w:jc w:val="both"/>
        <w:rPr>
          <w:rFonts w:asciiTheme="minorHAnsi" w:hAnsiTheme="minorHAnsi" w:cstheme="minorHAnsi"/>
          <w:bCs/>
          <w:sz w:val="22"/>
          <w:szCs w:val="22"/>
        </w:rPr>
      </w:pPr>
      <w:r w:rsidRPr="009018B1">
        <w:rPr>
          <w:rFonts w:asciiTheme="minorHAnsi" w:hAnsiTheme="minorHAnsi" w:cstheme="minorHAnsi"/>
          <w:bCs/>
          <w:sz w:val="22"/>
          <w:szCs w:val="22"/>
        </w:rPr>
        <w:t>Los licitantes sólo podrán participar con una proposición en cada procedimiento de contratación; iniciado el acto de presentación y apertura de proposiciones, las ya presentadas no podrán ser retiradas o dejarse sin efecto por los licitantes.</w:t>
      </w:r>
    </w:p>
    <w:p w14:paraId="07B291CF" w14:textId="77777777" w:rsidR="003E7FE7" w:rsidRPr="009018B1" w:rsidRDefault="003E7FE7" w:rsidP="004133A4">
      <w:pPr>
        <w:ind w:hanging="436"/>
        <w:jc w:val="both"/>
        <w:rPr>
          <w:rFonts w:asciiTheme="minorHAnsi" w:hAnsiTheme="minorHAnsi" w:cstheme="minorHAnsi"/>
          <w:bCs/>
          <w:sz w:val="22"/>
          <w:szCs w:val="22"/>
        </w:rPr>
      </w:pPr>
    </w:p>
    <w:p w14:paraId="68906513" w14:textId="671F94A9" w:rsidR="003E7FE7" w:rsidRPr="009018B1" w:rsidRDefault="003E7FE7" w:rsidP="004A77D6">
      <w:pPr>
        <w:pStyle w:val="Prrafodelista"/>
        <w:numPr>
          <w:ilvl w:val="0"/>
          <w:numId w:val="5"/>
        </w:numPr>
        <w:ind w:hanging="436"/>
        <w:jc w:val="both"/>
        <w:rPr>
          <w:rFonts w:asciiTheme="minorHAnsi" w:hAnsiTheme="minorHAnsi" w:cstheme="minorHAnsi"/>
          <w:bCs/>
          <w:sz w:val="22"/>
          <w:szCs w:val="22"/>
        </w:rPr>
      </w:pPr>
      <w:r w:rsidRPr="009018B1">
        <w:rPr>
          <w:rFonts w:asciiTheme="minorHAnsi" w:hAnsiTheme="minorHAnsi" w:cstheme="minorHAnsi"/>
          <w:bCs/>
          <w:sz w:val="22"/>
          <w:szCs w:val="22"/>
        </w:rPr>
        <w:t>Las propu</w:t>
      </w:r>
      <w:r w:rsidR="000E6A60">
        <w:rPr>
          <w:rFonts w:asciiTheme="minorHAnsi" w:hAnsiTheme="minorHAnsi" w:cstheme="minorHAnsi"/>
          <w:bCs/>
          <w:sz w:val="22"/>
          <w:szCs w:val="22"/>
        </w:rPr>
        <w:t>estas presentadas deberán ser fi</w:t>
      </w:r>
      <w:r w:rsidRPr="009018B1">
        <w:rPr>
          <w:rFonts w:asciiTheme="minorHAnsi" w:hAnsiTheme="minorHAnsi" w:cstheme="minorHAnsi"/>
          <w:bCs/>
          <w:sz w:val="22"/>
          <w:szCs w:val="22"/>
        </w:rPr>
        <w:t>rmadas autógrafamente por los licitantes, o bien por sus apoderados o representantes legales.</w:t>
      </w:r>
    </w:p>
    <w:p w14:paraId="0682708F" w14:textId="77777777" w:rsidR="002D58A3" w:rsidRPr="009018B1" w:rsidRDefault="002D58A3" w:rsidP="00687BF1">
      <w:pPr>
        <w:ind w:left="644"/>
        <w:jc w:val="both"/>
        <w:rPr>
          <w:rFonts w:asciiTheme="minorHAnsi" w:hAnsiTheme="minorHAnsi" w:cstheme="minorHAnsi"/>
          <w:bCs/>
          <w:sz w:val="22"/>
          <w:szCs w:val="22"/>
        </w:rPr>
      </w:pPr>
    </w:p>
    <w:p w14:paraId="5524CB94" w14:textId="77777777" w:rsidR="00A62C84" w:rsidRPr="009018B1" w:rsidRDefault="002D58A3" w:rsidP="004A77D6">
      <w:pPr>
        <w:numPr>
          <w:ilvl w:val="0"/>
          <w:numId w:val="5"/>
        </w:numPr>
        <w:tabs>
          <w:tab w:val="clear" w:pos="0"/>
          <w:tab w:val="num" w:pos="-76"/>
        </w:tabs>
        <w:ind w:left="644"/>
        <w:jc w:val="both"/>
        <w:rPr>
          <w:rFonts w:asciiTheme="minorHAnsi" w:hAnsiTheme="minorHAnsi" w:cstheme="minorHAnsi"/>
          <w:bCs/>
          <w:sz w:val="22"/>
          <w:szCs w:val="22"/>
        </w:rPr>
      </w:pPr>
      <w:r w:rsidRPr="009018B1">
        <w:rPr>
          <w:rFonts w:asciiTheme="minorHAnsi" w:hAnsiTheme="minorHAnsi" w:cstheme="minorHAnsi"/>
          <w:bCs/>
          <w:sz w:val="22"/>
          <w:szCs w:val="22"/>
        </w:rPr>
        <w:t xml:space="preserve">Una vez recibidas las </w:t>
      </w:r>
      <w:r w:rsidR="00805597" w:rsidRPr="009018B1">
        <w:rPr>
          <w:rFonts w:asciiTheme="minorHAnsi" w:hAnsiTheme="minorHAnsi" w:cstheme="minorHAnsi"/>
          <w:bCs/>
          <w:sz w:val="22"/>
          <w:szCs w:val="22"/>
        </w:rPr>
        <w:t>propuestas</w:t>
      </w:r>
      <w:r w:rsidRPr="009018B1">
        <w:rPr>
          <w:rFonts w:asciiTheme="minorHAnsi" w:hAnsiTheme="minorHAnsi" w:cstheme="minorHAnsi"/>
          <w:bCs/>
          <w:sz w:val="22"/>
          <w:szCs w:val="22"/>
        </w:rPr>
        <w:t xml:space="preserve"> en </w:t>
      </w:r>
      <w:r w:rsidR="00687BF1" w:rsidRPr="009018B1">
        <w:rPr>
          <w:rFonts w:asciiTheme="minorHAnsi" w:hAnsiTheme="minorHAnsi" w:cstheme="minorHAnsi"/>
          <w:bCs/>
          <w:sz w:val="22"/>
          <w:szCs w:val="22"/>
        </w:rPr>
        <w:t xml:space="preserve">los dos </w:t>
      </w:r>
      <w:r w:rsidRPr="009018B1">
        <w:rPr>
          <w:rFonts w:asciiTheme="minorHAnsi" w:hAnsiTheme="minorHAnsi" w:cstheme="minorHAnsi"/>
          <w:bCs/>
          <w:sz w:val="22"/>
          <w:szCs w:val="22"/>
        </w:rPr>
        <w:t>sobre</w:t>
      </w:r>
      <w:r w:rsidR="006E17DF" w:rsidRPr="009018B1">
        <w:rPr>
          <w:rFonts w:asciiTheme="minorHAnsi" w:hAnsiTheme="minorHAnsi" w:cstheme="minorHAnsi"/>
          <w:bCs/>
          <w:sz w:val="22"/>
          <w:szCs w:val="22"/>
        </w:rPr>
        <w:t>s cerrados</w:t>
      </w:r>
      <w:r w:rsidRPr="009018B1">
        <w:rPr>
          <w:rFonts w:asciiTheme="minorHAnsi" w:hAnsiTheme="minorHAnsi" w:cstheme="minorHAnsi"/>
          <w:bCs/>
          <w:sz w:val="22"/>
          <w:szCs w:val="22"/>
        </w:rPr>
        <w:t xml:space="preserve">, se procederá a su apertura, haciéndose constar la </w:t>
      </w:r>
      <w:r w:rsidR="00A62C84" w:rsidRPr="009018B1">
        <w:rPr>
          <w:rFonts w:asciiTheme="minorHAnsi" w:hAnsiTheme="minorHAnsi" w:cstheme="minorHAnsi"/>
          <w:bCs/>
          <w:sz w:val="22"/>
          <w:szCs w:val="22"/>
        </w:rPr>
        <w:t>revisión cuantitativa de la documentación presentada, sí que ello implique la evaluación de su contenido.</w:t>
      </w:r>
    </w:p>
    <w:p w14:paraId="7FA2DE5A" w14:textId="77777777" w:rsidR="0082573C" w:rsidRPr="009018B1" w:rsidRDefault="0082573C" w:rsidP="00687BF1">
      <w:pPr>
        <w:ind w:left="284"/>
        <w:jc w:val="both"/>
        <w:rPr>
          <w:rFonts w:asciiTheme="minorHAnsi" w:hAnsiTheme="minorHAnsi" w:cstheme="minorHAnsi"/>
          <w:bCs/>
          <w:sz w:val="22"/>
          <w:szCs w:val="22"/>
        </w:rPr>
      </w:pPr>
    </w:p>
    <w:p w14:paraId="263930FC" w14:textId="77777777" w:rsidR="002D58A3" w:rsidRPr="009018B1" w:rsidRDefault="002D58A3" w:rsidP="004133A4">
      <w:pPr>
        <w:ind w:left="709"/>
        <w:jc w:val="both"/>
        <w:rPr>
          <w:rFonts w:asciiTheme="minorHAnsi" w:hAnsiTheme="minorHAnsi" w:cstheme="minorHAnsi"/>
          <w:bCs/>
          <w:sz w:val="22"/>
          <w:szCs w:val="22"/>
        </w:rPr>
      </w:pPr>
      <w:r w:rsidRPr="009018B1">
        <w:rPr>
          <w:rFonts w:asciiTheme="minorHAnsi" w:hAnsiTheme="minorHAnsi" w:cstheme="minorHAnsi"/>
          <w:bCs/>
          <w:sz w:val="22"/>
          <w:szCs w:val="22"/>
        </w:rPr>
        <w:t xml:space="preserve">Con posterioridad se realizará la evaluación integral de las </w:t>
      </w:r>
      <w:r w:rsidR="00805597" w:rsidRPr="009018B1">
        <w:rPr>
          <w:rFonts w:asciiTheme="minorHAnsi" w:hAnsiTheme="minorHAnsi" w:cstheme="minorHAnsi"/>
          <w:bCs/>
          <w:sz w:val="22"/>
          <w:szCs w:val="22"/>
        </w:rPr>
        <w:t>propuestas</w:t>
      </w:r>
      <w:r w:rsidRPr="009018B1">
        <w:rPr>
          <w:rFonts w:asciiTheme="minorHAnsi" w:hAnsiTheme="minorHAnsi" w:cstheme="minorHAnsi"/>
          <w:bCs/>
          <w:sz w:val="22"/>
          <w:szCs w:val="22"/>
        </w:rPr>
        <w:t xml:space="preserve">, el resultado de dicha revisión o </w:t>
      </w:r>
      <w:r w:rsidR="00E779A8" w:rsidRPr="009018B1">
        <w:rPr>
          <w:rFonts w:asciiTheme="minorHAnsi" w:hAnsiTheme="minorHAnsi" w:cstheme="minorHAnsi"/>
          <w:bCs/>
          <w:sz w:val="22"/>
          <w:szCs w:val="22"/>
        </w:rPr>
        <w:t>análisis</w:t>
      </w:r>
      <w:r w:rsidRPr="009018B1">
        <w:rPr>
          <w:rFonts w:asciiTheme="minorHAnsi" w:hAnsiTheme="minorHAnsi" w:cstheme="minorHAnsi"/>
          <w:bCs/>
          <w:sz w:val="22"/>
          <w:szCs w:val="22"/>
        </w:rPr>
        <w:t xml:space="preserve"> se dará a conocer en el fallo correspondiente.</w:t>
      </w:r>
    </w:p>
    <w:p w14:paraId="7B190AFC" w14:textId="77777777" w:rsidR="006E17DF" w:rsidRPr="009018B1" w:rsidRDefault="006E17DF" w:rsidP="00687BF1">
      <w:pPr>
        <w:ind w:left="567"/>
        <w:jc w:val="both"/>
        <w:rPr>
          <w:rFonts w:asciiTheme="minorHAnsi" w:hAnsiTheme="minorHAnsi" w:cstheme="minorHAnsi"/>
          <w:bCs/>
          <w:sz w:val="22"/>
          <w:szCs w:val="22"/>
        </w:rPr>
      </w:pPr>
    </w:p>
    <w:p w14:paraId="0AC764C7" w14:textId="77777777" w:rsidR="006E17DF" w:rsidRPr="009018B1" w:rsidRDefault="006E17DF" w:rsidP="004A77D6">
      <w:pPr>
        <w:pStyle w:val="Prrafodelista"/>
        <w:numPr>
          <w:ilvl w:val="0"/>
          <w:numId w:val="5"/>
        </w:numPr>
        <w:ind w:left="567" w:hanging="283"/>
        <w:jc w:val="both"/>
        <w:rPr>
          <w:rFonts w:asciiTheme="minorHAnsi" w:hAnsiTheme="minorHAnsi" w:cstheme="minorHAnsi"/>
          <w:bCs/>
          <w:sz w:val="22"/>
          <w:szCs w:val="22"/>
        </w:rPr>
      </w:pPr>
      <w:r w:rsidRPr="009018B1">
        <w:rPr>
          <w:rFonts w:asciiTheme="minorHAnsi" w:hAnsiTheme="minorHAnsi" w:cstheme="minorHAnsi"/>
          <w:bCs/>
          <w:sz w:val="22"/>
          <w:szCs w:val="22"/>
        </w:rPr>
        <w:t xml:space="preserve">Con la presentación de propuestas, los licitantes aceptan plenamente los requisitos y lineamientos establecidos en las bases de esta licitación, modificaciones y acuerdos derivados de la junta de </w:t>
      </w:r>
      <w:r w:rsidRPr="009018B1">
        <w:rPr>
          <w:rFonts w:asciiTheme="minorHAnsi" w:hAnsiTheme="minorHAnsi" w:cstheme="minorHAnsi"/>
          <w:bCs/>
          <w:sz w:val="22"/>
          <w:szCs w:val="22"/>
        </w:rPr>
        <w:lastRenderedPageBreak/>
        <w:t>aclaraciones, así como las disposiciones de esta Ley, sus reglamentos y las demás disposiciones administrativas aplicables.</w:t>
      </w:r>
    </w:p>
    <w:p w14:paraId="1E71EA41" w14:textId="77777777" w:rsidR="002D58A3" w:rsidRPr="009018B1" w:rsidRDefault="002D58A3" w:rsidP="00687BF1">
      <w:pPr>
        <w:ind w:left="284"/>
        <w:jc w:val="both"/>
        <w:rPr>
          <w:rFonts w:asciiTheme="minorHAnsi" w:hAnsiTheme="minorHAnsi" w:cstheme="minorHAnsi"/>
          <w:bCs/>
          <w:sz w:val="22"/>
          <w:szCs w:val="22"/>
        </w:rPr>
      </w:pPr>
    </w:p>
    <w:p w14:paraId="13348FCA" w14:textId="77777777" w:rsidR="002D58A3" w:rsidRPr="009018B1" w:rsidRDefault="002D58A3" w:rsidP="004A77D6">
      <w:pPr>
        <w:numPr>
          <w:ilvl w:val="0"/>
          <w:numId w:val="5"/>
        </w:numPr>
        <w:tabs>
          <w:tab w:val="clear" w:pos="0"/>
          <w:tab w:val="num" w:pos="-76"/>
        </w:tabs>
        <w:ind w:left="644"/>
        <w:jc w:val="both"/>
        <w:rPr>
          <w:rFonts w:asciiTheme="minorHAnsi" w:hAnsiTheme="minorHAnsi" w:cstheme="minorHAnsi"/>
          <w:bCs/>
          <w:sz w:val="22"/>
          <w:szCs w:val="22"/>
        </w:rPr>
      </w:pPr>
      <w:r w:rsidRPr="009018B1">
        <w:rPr>
          <w:rFonts w:asciiTheme="minorHAnsi" w:hAnsiTheme="minorHAnsi" w:cstheme="minorHAnsi"/>
          <w:bCs/>
          <w:sz w:val="22"/>
          <w:szCs w:val="22"/>
        </w:rPr>
        <w:t xml:space="preserve">Los licitantes presentes elegirán a </w:t>
      </w:r>
      <w:r w:rsidR="004366D6" w:rsidRPr="009018B1">
        <w:rPr>
          <w:rFonts w:asciiTheme="minorHAnsi" w:hAnsiTheme="minorHAnsi" w:cstheme="minorHAnsi"/>
          <w:bCs/>
          <w:sz w:val="22"/>
          <w:szCs w:val="22"/>
        </w:rPr>
        <w:t>uno</w:t>
      </w:r>
      <w:r w:rsidRPr="009018B1">
        <w:rPr>
          <w:rFonts w:asciiTheme="minorHAnsi" w:hAnsiTheme="minorHAnsi" w:cstheme="minorHAnsi"/>
          <w:bCs/>
          <w:sz w:val="22"/>
          <w:szCs w:val="22"/>
        </w:rPr>
        <w:t xml:space="preserve"> de entre ellos, que en forma conjunta con el servidor público que presida el acto</w:t>
      </w:r>
      <w:r w:rsidR="00A62C84" w:rsidRPr="009018B1">
        <w:rPr>
          <w:rFonts w:asciiTheme="minorHAnsi" w:hAnsiTheme="minorHAnsi" w:cstheme="minorHAnsi"/>
          <w:bCs/>
          <w:sz w:val="22"/>
          <w:szCs w:val="22"/>
        </w:rPr>
        <w:t xml:space="preserve">, </w:t>
      </w:r>
      <w:r w:rsidRPr="009018B1">
        <w:rPr>
          <w:rFonts w:asciiTheme="minorHAnsi" w:hAnsiTheme="minorHAnsi" w:cstheme="minorHAnsi"/>
          <w:bCs/>
          <w:sz w:val="22"/>
          <w:szCs w:val="22"/>
        </w:rPr>
        <w:t xml:space="preserve">rubricarán </w:t>
      </w:r>
      <w:r w:rsidR="00A62C84" w:rsidRPr="009018B1">
        <w:rPr>
          <w:rFonts w:asciiTheme="minorHAnsi" w:hAnsiTheme="minorHAnsi" w:cstheme="minorHAnsi"/>
          <w:bCs/>
          <w:sz w:val="22"/>
          <w:szCs w:val="22"/>
        </w:rPr>
        <w:t>las prop</w:t>
      </w:r>
      <w:r w:rsidR="00687BF1" w:rsidRPr="009018B1">
        <w:rPr>
          <w:rFonts w:asciiTheme="minorHAnsi" w:hAnsiTheme="minorHAnsi" w:cstheme="minorHAnsi"/>
          <w:bCs/>
          <w:sz w:val="22"/>
          <w:szCs w:val="22"/>
        </w:rPr>
        <w:t>osiciones</w:t>
      </w:r>
      <w:r w:rsidR="00A62C84" w:rsidRPr="009018B1">
        <w:rPr>
          <w:rFonts w:asciiTheme="minorHAnsi" w:hAnsiTheme="minorHAnsi" w:cstheme="minorHAnsi"/>
          <w:bCs/>
          <w:sz w:val="22"/>
          <w:szCs w:val="22"/>
        </w:rPr>
        <w:t xml:space="preserve"> </w:t>
      </w:r>
      <w:r w:rsidRPr="009018B1">
        <w:rPr>
          <w:rFonts w:asciiTheme="minorHAnsi" w:hAnsiTheme="minorHAnsi" w:cstheme="minorHAnsi"/>
          <w:bCs/>
          <w:sz w:val="22"/>
          <w:szCs w:val="22"/>
        </w:rPr>
        <w:t>técnic</w:t>
      </w:r>
      <w:r w:rsidR="00687BF1" w:rsidRPr="009018B1">
        <w:rPr>
          <w:rFonts w:asciiTheme="minorHAnsi" w:hAnsiTheme="minorHAnsi" w:cstheme="minorHAnsi"/>
          <w:bCs/>
          <w:sz w:val="22"/>
          <w:szCs w:val="22"/>
        </w:rPr>
        <w:t>a y económica</w:t>
      </w:r>
      <w:r w:rsidRPr="009018B1">
        <w:rPr>
          <w:rFonts w:asciiTheme="minorHAnsi" w:hAnsiTheme="minorHAnsi" w:cstheme="minorHAnsi"/>
          <w:bCs/>
          <w:sz w:val="22"/>
          <w:szCs w:val="22"/>
        </w:rPr>
        <w:t xml:space="preserve">. </w:t>
      </w:r>
    </w:p>
    <w:p w14:paraId="627CF97E" w14:textId="77777777" w:rsidR="002D58A3" w:rsidRPr="009018B1" w:rsidRDefault="002D58A3" w:rsidP="00687BF1">
      <w:pPr>
        <w:ind w:left="1004" w:hanging="360"/>
        <w:jc w:val="both"/>
        <w:rPr>
          <w:rFonts w:asciiTheme="minorHAnsi" w:hAnsiTheme="minorHAnsi" w:cstheme="minorHAnsi"/>
          <w:bCs/>
          <w:sz w:val="22"/>
          <w:szCs w:val="22"/>
        </w:rPr>
      </w:pPr>
    </w:p>
    <w:p w14:paraId="6F7C510E" w14:textId="2CE5FEFC" w:rsidR="00BF5AEF" w:rsidRPr="009018B1" w:rsidRDefault="00BF5AEF" w:rsidP="004A77D6">
      <w:pPr>
        <w:pStyle w:val="Prrafodelista"/>
        <w:numPr>
          <w:ilvl w:val="0"/>
          <w:numId w:val="5"/>
        </w:numPr>
        <w:ind w:hanging="436"/>
        <w:jc w:val="both"/>
        <w:rPr>
          <w:rFonts w:asciiTheme="minorHAnsi" w:hAnsiTheme="minorHAnsi" w:cstheme="minorHAnsi"/>
          <w:bCs/>
          <w:sz w:val="22"/>
          <w:szCs w:val="22"/>
          <w:lang w:eastAsia="es-ES"/>
        </w:rPr>
      </w:pPr>
      <w:r w:rsidRPr="009018B1">
        <w:rPr>
          <w:rFonts w:asciiTheme="minorHAnsi" w:hAnsiTheme="minorHAnsi" w:cstheme="minorHAnsi"/>
          <w:b/>
          <w:bCs/>
          <w:color w:val="0000FF"/>
          <w:sz w:val="22"/>
          <w:szCs w:val="22"/>
          <w:lang w:eastAsia="es-ES"/>
        </w:rPr>
        <w:t>El acto de presentación  de proposiciones técnicas y económicas, y apertura de las mismas</w:t>
      </w:r>
      <w:r w:rsidRPr="009018B1">
        <w:rPr>
          <w:rFonts w:asciiTheme="minorHAnsi" w:hAnsiTheme="minorHAnsi" w:cstheme="minorHAnsi"/>
          <w:bCs/>
          <w:sz w:val="22"/>
          <w:szCs w:val="22"/>
          <w:lang w:eastAsia="es-ES"/>
        </w:rPr>
        <w:t xml:space="preserve">, se llevará a cabo en punto de las </w:t>
      </w:r>
      <w:r w:rsidR="00464CE0">
        <w:rPr>
          <w:rFonts w:asciiTheme="minorHAnsi" w:hAnsiTheme="minorHAnsi" w:cstheme="minorHAnsi"/>
          <w:b/>
          <w:bCs/>
          <w:color w:val="0000FF"/>
          <w:sz w:val="22"/>
          <w:szCs w:val="22"/>
          <w:lang w:eastAsia="es-ES"/>
        </w:rPr>
        <w:t>11</w:t>
      </w:r>
      <w:r w:rsidR="00887F4D">
        <w:rPr>
          <w:rFonts w:asciiTheme="minorHAnsi" w:hAnsiTheme="minorHAnsi" w:cstheme="minorHAnsi"/>
          <w:b/>
          <w:bCs/>
          <w:color w:val="0000FF"/>
          <w:sz w:val="22"/>
          <w:szCs w:val="22"/>
          <w:lang w:eastAsia="es-ES"/>
        </w:rPr>
        <w:t>:00</w:t>
      </w:r>
      <w:r w:rsidRPr="009018B1">
        <w:rPr>
          <w:rFonts w:asciiTheme="minorHAnsi" w:hAnsiTheme="minorHAnsi" w:cstheme="minorHAnsi"/>
          <w:b/>
          <w:bCs/>
          <w:color w:val="0000FF"/>
          <w:sz w:val="22"/>
          <w:szCs w:val="22"/>
          <w:lang w:eastAsia="es-ES"/>
        </w:rPr>
        <w:t xml:space="preserve"> horas,</w:t>
      </w:r>
      <w:r w:rsidRPr="009018B1">
        <w:rPr>
          <w:rFonts w:asciiTheme="minorHAnsi" w:hAnsiTheme="minorHAnsi" w:cstheme="minorHAnsi"/>
          <w:bCs/>
          <w:color w:val="0000FF"/>
          <w:sz w:val="22"/>
          <w:szCs w:val="22"/>
          <w:lang w:eastAsia="es-ES"/>
        </w:rPr>
        <w:t xml:space="preserve"> </w:t>
      </w:r>
      <w:r w:rsidRPr="009018B1">
        <w:rPr>
          <w:rFonts w:asciiTheme="minorHAnsi" w:hAnsiTheme="minorHAnsi" w:cstheme="minorHAnsi"/>
          <w:b/>
          <w:color w:val="0000FF"/>
          <w:sz w:val="22"/>
          <w:szCs w:val="22"/>
          <w:lang w:val="es-ES_tradnl" w:eastAsia="es-ES"/>
        </w:rPr>
        <w:t xml:space="preserve">del día </w:t>
      </w:r>
      <w:r w:rsidR="00464CE0">
        <w:rPr>
          <w:rFonts w:asciiTheme="minorHAnsi" w:hAnsiTheme="minorHAnsi" w:cstheme="minorHAnsi"/>
          <w:b/>
          <w:color w:val="0000FF"/>
          <w:sz w:val="22"/>
          <w:szCs w:val="22"/>
          <w:lang w:val="es-ES_tradnl" w:eastAsia="es-ES"/>
        </w:rPr>
        <w:t>26</w:t>
      </w:r>
      <w:r w:rsidR="00EA253D">
        <w:rPr>
          <w:rFonts w:asciiTheme="minorHAnsi" w:hAnsiTheme="minorHAnsi" w:cstheme="minorHAnsi"/>
          <w:b/>
          <w:color w:val="0000FF"/>
          <w:sz w:val="22"/>
          <w:szCs w:val="22"/>
          <w:lang w:val="es-ES_tradnl" w:eastAsia="es-ES"/>
        </w:rPr>
        <w:t xml:space="preserve"> de </w:t>
      </w:r>
      <w:r w:rsidR="00464CE0">
        <w:rPr>
          <w:rFonts w:asciiTheme="minorHAnsi" w:hAnsiTheme="minorHAnsi" w:cstheme="minorHAnsi"/>
          <w:b/>
          <w:color w:val="0000FF"/>
          <w:sz w:val="22"/>
          <w:szCs w:val="22"/>
          <w:lang w:val="es-ES_tradnl" w:eastAsia="es-ES"/>
        </w:rPr>
        <w:t xml:space="preserve">mayo </w:t>
      </w:r>
      <w:r w:rsidR="00EA253D">
        <w:rPr>
          <w:rFonts w:asciiTheme="minorHAnsi" w:hAnsiTheme="minorHAnsi" w:cstheme="minorHAnsi"/>
          <w:b/>
          <w:color w:val="0000FF"/>
          <w:sz w:val="22"/>
          <w:szCs w:val="22"/>
          <w:lang w:val="es-ES_tradnl" w:eastAsia="es-ES"/>
        </w:rPr>
        <w:t>de 202</w:t>
      </w:r>
      <w:r w:rsidR="005415A4">
        <w:rPr>
          <w:rFonts w:asciiTheme="minorHAnsi" w:hAnsiTheme="minorHAnsi" w:cstheme="minorHAnsi"/>
          <w:b/>
          <w:color w:val="0000FF"/>
          <w:sz w:val="22"/>
          <w:szCs w:val="22"/>
          <w:lang w:val="es-ES_tradnl" w:eastAsia="es-ES"/>
        </w:rPr>
        <w:t>3</w:t>
      </w:r>
      <w:r w:rsidRPr="009018B1">
        <w:rPr>
          <w:rFonts w:asciiTheme="minorHAnsi" w:hAnsiTheme="minorHAnsi" w:cstheme="minorHAnsi"/>
          <w:b/>
          <w:color w:val="0000FF"/>
          <w:sz w:val="22"/>
          <w:szCs w:val="22"/>
          <w:lang w:val="es-ES_tradnl" w:eastAsia="es-ES"/>
        </w:rPr>
        <w:t>,</w:t>
      </w:r>
      <w:r w:rsidRPr="009018B1">
        <w:rPr>
          <w:rFonts w:asciiTheme="minorHAnsi" w:hAnsiTheme="minorHAnsi" w:cstheme="minorHAnsi"/>
          <w:b/>
          <w:bCs/>
          <w:color w:val="0000FF"/>
          <w:sz w:val="22"/>
          <w:szCs w:val="22"/>
          <w:lang w:eastAsia="es-ES"/>
        </w:rPr>
        <w:t xml:space="preserve">  </w:t>
      </w:r>
      <w:r w:rsidRPr="009018B1">
        <w:rPr>
          <w:rFonts w:asciiTheme="minorHAnsi" w:hAnsiTheme="minorHAnsi" w:cstheme="minorHAnsi"/>
          <w:bCs/>
          <w:sz w:val="22"/>
          <w:szCs w:val="22"/>
          <w:lang w:eastAsia="es-ES"/>
        </w:rPr>
        <w:t xml:space="preserve">en las instalaciones de la </w:t>
      </w:r>
      <w:r w:rsidRPr="009018B1">
        <w:rPr>
          <w:rFonts w:asciiTheme="minorHAnsi" w:hAnsiTheme="minorHAnsi" w:cstheme="minorHAnsi"/>
          <w:sz w:val="22"/>
          <w:szCs w:val="22"/>
          <w:lang w:val="es-ES_tradnl" w:eastAsia="es-ES"/>
        </w:rPr>
        <w:t>Subdirección de Recursos Materiales de los Servicios de Salud de Zacatecas, con domicilio en Calle Mercantil, Interior 1100, Zona Industrial, Guadalupe Zacatecas, C. P. 98604</w:t>
      </w:r>
      <w:r w:rsidRPr="009018B1">
        <w:rPr>
          <w:rFonts w:asciiTheme="minorHAnsi" w:hAnsiTheme="minorHAnsi" w:cstheme="minorHAnsi"/>
          <w:bCs/>
          <w:sz w:val="22"/>
          <w:szCs w:val="22"/>
          <w:lang w:eastAsia="es-ES"/>
        </w:rPr>
        <w:t xml:space="preserve">, </w:t>
      </w:r>
      <w:r w:rsidRPr="009018B1">
        <w:rPr>
          <w:rFonts w:asciiTheme="minorHAnsi" w:hAnsiTheme="minorHAnsi" w:cstheme="minorHAnsi"/>
          <w:sz w:val="22"/>
          <w:szCs w:val="22"/>
          <w:lang w:eastAsia="es-ES"/>
        </w:rPr>
        <w:t>ú</w:t>
      </w:r>
      <w:r w:rsidRPr="009018B1">
        <w:rPr>
          <w:rFonts w:asciiTheme="minorHAnsi" w:hAnsiTheme="minorHAnsi" w:cstheme="minorHAnsi"/>
          <w:bCs/>
          <w:sz w:val="22"/>
          <w:szCs w:val="22"/>
          <w:lang w:eastAsia="es-ES"/>
        </w:rPr>
        <w:t>nicamente podrá participar un representante por cada licitante y se desarrollará  conforme a lo previsto en los artículos  28 y 31 de la Ley.</w:t>
      </w:r>
    </w:p>
    <w:p w14:paraId="0F3E70B6" w14:textId="77777777" w:rsidR="002D58A3" w:rsidRPr="009018B1" w:rsidRDefault="002D58A3" w:rsidP="00271C65">
      <w:pPr>
        <w:ind w:left="1004" w:hanging="360"/>
        <w:jc w:val="both"/>
        <w:rPr>
          <w:rFonts w:asciiTheme="minorHAnsi" w:hAnsiTheme="minorHAnsi" w:cstheme="minorHAnsi"/>
          <w:bCs/>
          <w:sz w:val="22"/>
          <w:szCs w:val="22"/>
        </w:rPr>
      </w:pPr>
    </w:p>
    <w:p w14:paraId="6976BBE0" w14:textId="77777777" w:rsidR="00BF5AEF" w:rsidRPr="009018B1" w:rsidRDefault="00BF5AEF" w:rsidP="00271C65">
      <w:pPr>
        <w:ind w:left="1004" w:hanging="360"/>
        <w:jc w:val="both"/>
        <w:rPr>
          <w:rFonts w:asciiTheme="minorHAnsi" w:hAnsiTheme="minorHAnsi" w:cstheme="minorHAnsi"/>
          <w:bCs/>
          <w:sz w:val="22"/>
          <w:szCs w:val="22"/>
        </w:rPr>
      </w:pPr>
    </w:p>
    <w:p w14:paraId="0B125E57" w14:textId="77777777" w:rsidR="002D58A3" w:rsidRPr="009018B1" w:rsidRDefault="00BD1C76" w:rsidP="00271C65">
      <w:pPr>
        <w:tabs>
          <w:tab w:val="left" w:pos="426"/>
        </w:tabs>
        <w:ind w:left="284"/>
        <w:jc w:val="both"/>
        <w:rPr>
          <w:rFonts w:asciiTheme="minorHAnsi" w:hAnsiTheme="minorHAnsi" w:cstheme="minorHAnsi"/>
          <w:b/>
          <w:bCs/>
          <w:sz w:val="22"/>
          <w:szCs w:val="22"/>
        </w:rPr>
      </w:pPr>
      <w:r>
        <w:rPr>
          <w:rFonts w:asciiTheme="minorHAnsi" w:hAnsiTheme="minorHAnsi" w:cstheme="minorHAnsi"/>
          <w:b/>
          <w:bCs/>
          <w:sz w:val="22"/>
          <w:szCs w:val="22"/>
        </w:rPr>
        <w:t>8</w:t>
      </w:r>
      <w:r w:rsidR="004133A4" w:rsidRPr="009018B1">
        <w:rPr>
          <w:rFonts w:asciiTheme="minorHAnsi" w:hAnsiTheme="minorHAnsi" w:cstheme="minorHAnsi"/>
          <w:b/>
          <w:bCs/>
          <w:sz w:val="22"/>
          <w:szCs w:val="22"/>
        </w:rPr>
        <w:t>.-</w:t>
      </w:r>
      <w:r w:rsidR="009D4B5E" w:rsidRPr="009018B1">
        <w:rPr>
          <w:rFonts w:asciiTheme="minorHAnsi" w:hAnsiTheme="minorHAnsi" w:cstheme="minorHAnsi"/>
          <w:b/>
          <w:bCs/>
          <w:sz w:val="22"/>
          <w:szCs w:val="22"/>
        </w:rPr>
        <w:tab/>
        <w:t>COMUNICACIÓN DEL FALLO.</w:t>
      </w:r>
    </w:p>
    <w:p w14:paraId="5AB9DA8A" w14:textId="77777777" w:rsidR="00BF5AEF" w:rsidRPr="009018B1" w:rsidRDefault="00BF5AEF" w:rsidP="00271C65">
      <w:pPr>
        <w:tabs>
          <w:tab w:val="left" w:pos="426"/>
        </w:tabs>
        <w:ind w:left="284"/>
        <w:jc w:val="both"/>
        <w:rPr>
          <w:rFonts w:asciiTheme="minorHAnsi" w:hAnsiTheme="minorHAnsi" w:cstheme="minorHAnsi"/>
          <w:b/>
          <w:bCs/>
          <w:sz w:val="22"/>
          <w:szCs w:val="22"/>
        </w:rPr>
      </w:pPr>
    </w:p>
    <w:p w14:paraId="2701BD0C" w14:textId="77777777" w:rsidR="00BF5AEF" w:rsidRPr="009018B1" w:rsidRDefault="00BF5AEF" w:rsidP="00BF5AEF">
      <w:pPr>
        <w:tabs>
          <w:tab w:val="left" w:pos="3834"/>
        </w:tabs>
        <w:ind w:left="284"/>
        <w:jc w:val="both"/>
        <w:rPr>
          <w:rFonts w:asciiTheme="minorHAnsi" w:hAnsiTheme="minorHAnsi" w:cstheme="minorHAnsi"/>
          <w:bCs/>
          <w:sz w:val="22"/>
          <w:szCs w:val="22"/>
        </w:rPr>
      </w:pPr>
      <w:r w:rsidRPr="009018B1">
        <w:rPr>
          <w:rFonts w:asciiTheme="minorHAnsi" w:hAnsiTheme="minorHAnsi" w:cstheme="minorHAnsi"/>
          <w:bCs/>
          <w:sz w:val="22"/>
          <w:szCs w:val="22"/>
        </w:rPr>
        <w:t xml:space="preserve">Por tratarse de un procedimiento de contratación realizado de conformidad con lo previsto en la </w:t>
      </w:r>
      <w:r w:rsidRPr="009018B1">
        <w:rPr>
          <w:rFonts w:asciiTheme="minorHAnsi" w:hAnsiTheme="minorHAnsi" w:cstheme="minorHAnsi"/>
          <w:sz w:val="22"/>
          <w:szCs w:val="22"/>
        </w:rPr>
        <w:t>Ley de Adquisiciones, Arrendamientos y Servicios del Estado de Zacatecas y sus Municipios</w:t>
      </w:r>
      <w:r w:rsidRPr="009018B1">
        <w:rPr>
          <w:rFonts w:asciiTheme="minorHAnsi" w:hAnsiTheme="minorHAnsi" w:cstheme="minorHAnsi"/>
          <w:bCs/>
          <w:sz w:val="22"/>
          <w:szCs w:val="22"/>
        </w:rPr>
        <w:t>, el acto de fallo se dará a conocer en junta pública y a los licitantes que hayan presentado propuestas y que libremente hayan asistido al acto, se les entregará copia de este, levantándose el acta respectiva.</w:t>
      </w:r>
    </w:p>
    <w:p w14:paraId="08BE31D5" w14:textId="77777777" w:rsidR="00BF5AEF" w:rsidRPr="009018B1" w:rsidRDefault="00BF5AEF" w:rsidP="00BF5AEF">
      <w:pPr>
        <w:tabs>
          <w:tab w:val="left" w:pos="3834"/>
        </w:tabs>
        <w:ind w:left="284"/>
        <w:jc w:val="both"/>
        <w:rPr>
          <w:rFonts w:asciiTheme="minorHAnsi" w:hAnsiTheme="minorHAnsi" w:cstheme="minorHAnsi"/>
          <w:bCs/>
          <w:sz w:val="22"/>
          <w:szCs w:val="22"/>
        </w:rPr>
      </w:pPr>
    </w:p>
    <w:p w14:paraId="748DB95E" w14:textId="77777777" w:rsidR="00FE16C0" w:rsidRDefault="00BF5AEF" w:rsidP="00BF5AEF">
      <w:pPr>
        <w:suppressAutoHyphens w:val="0"/>
        <w:ind w:left="284"/>
        <w:jc w:val="both"/>
        <w:rPr>
          <w:rFonts w:asciiTheme="minorHAnsi" w:hAnsiTheme="minorHAnsi" w:cstheme="minorHAnsi"/>
          <w:b/>
          <w:color w:val="0000FF"/>
          <w:sz w:val="22"/>
          <w:szCs w:val="22"/>
          <w:lang w:val="es-ES_tradnl" w:eastAsia="es-ES"/>
        </w:rPr>
      </w:pPr>
      <w:r w:rsidRPr="009018B1">
        <w:rPr>
          <w:rFonts w:asciiTheme="minorHAnsi" w:hAnsiTheme="minorHAnsi" w:cstheme="minorHAnsi"/>
          <w:b/>
          <w:bCs/>
          <w:color w:val="0000FF"/>
          <w:sz w:val="22"/>
          <w:szCs w:val="22"/>
          <w:lang w:val="es-ES_tradnl" w:eastAsia="es-ES"/>
        </w:rPr>
        <w:t>El Acto de Notificación de Fallo de Adjudicación</w:t>
      </w:r>
      <w:r w:rsidRPr="009018B1">
        <w:rPr>
          <w:rFonts w:asciiTheme="minorHAnsi" w:hAnsiTheme="minorHAnsi" w:cstheme="minorHAnsi"/>
          <w:bCs/>
          <w:sz w:val="22"/>
          <w:szCs w:val="22"/>
          <w:lang w:val="es-ES_tradnl" w:eastAsia="es-ES"/>
        </w:rPr>
        <w:t xml:space="preserve">, se </w:t>
      </w:r>
      <w:r w:rsidR="00852ECC" w:rsidRPr="009018B1">
        <w:rPr>
          <w:rFonts w:asciiTheme="minorHAnsi" w:hAnsiTheme="minorHAnsi" w:cstheme="minorHAnsi"/>
          <w:bCs/>
          <w:sz w:val="22"/>
          <w:szCs w:val="22"/>
          <w:lang w:val="es-ES_tradnl" w:eastAsia="es-ES"/>
        </w:rPr>
        <w:t>llevará</w:t>
      </w:r>
      <w:r w:rsidRPr="009018B1">
        <w:rPr>
          <w:rFonts w:asciiTheme="minorHAnsi" w:hAnsiTheme="minorHAnsi" w:cstheme="minorHAnsi"/>
          <w:bCs/>
          <w:sz w:val="22"/>
          <w:szCs w:val="22"/>
          <w:lang w:val="es-ES_tradnl" w:eastAsia="es-ES"/>
        </w:rPr>
        <w:t xml:space="preserve"> </w:t>
      </w:r>
      <w:r w:rsidRPr="009018B1">
        <w:rPr>
          <w:rFonts w:asciiTheme="minorHAnsi" w:hAnsiTheme="minorHAnsi" w:cstheme="minorHAnsi"/>
          <w:bCs/>
          <w:sz w:val="22"/>
          <w:szCs w:val="22"/>
          <w:lang w:eastAsia="es-ES"/>
        </w:rPr>
        <w:t xml:space="preserve">se llevará a cabo en punto de las </w:t>
      </w:r>
      <w:r w:rsidR="00464CE0">
        <w:rPr>
          <w:rFonts w:asciiTheme="minorHAnsi" w:hAnsiTheme="minorHAnsi" w:cstheme="minorHAnsi"/>
          <w:b/>
          <w:bCs/>
          <w:color w:val="0000FF"/>
          <w:sz w:val="22"/>
          <w:szCs w:val="22"/>
          <w:lang w:eastAsia="es-ES"/>
        </w:rPr>
        <w:t>13</w:t>
      </w:r>
      <w:r w:rsidR="00887F4D">
        <w:rPr>
          <w:rFonts w:asciiTheme="minorHAnsi" w:hAnsiTheme="minorHAnsi" w:cstheme="minorHAnsi"/>
          <w:b/>
          <w:bCs/>
          <w:color w:val="0000FF"/>
          <w:sz w:val="22"/>
          <w:szCs w:val="22"/>
          <w:lang w:eastAsia="es-ES"/>
        </w:rPr>
        <w:t xml:space="preserve">:00 </w:t>
      </w:r>
      <w:r w:rsidRPr="009018B1">
        <w:rPr>
          <w:rFonts w:asciiTheme="minorHAnsi" w:hAnsiTheme="minorHAnsi" w:cstheme="minorHAnsi"/>
          <w:b/>
          <w:bCs/>
          <w:color w:val="0000FF"/>
          <w:sz w:val="22"/>
          <w:szCs w:val="22"/>
          <w:lang w:eastAsia="es-ES"/>
        </w:rPr>
        <w:t>horas,</w:t>
      </w:r>
      <w:r w:rsidRPr="009018B1">
        <w:rPr>
          <w:rFonts w:asciiTheme="minorHAnsi" w:hAnsiTheme="minorHAnsi" w:cstheme="minorHAnsi"/>
          <w:bCs/>
          <w:color w:val="0000FF"/>
          <w:sz w:val="22"/>
          <w:szCs w:val="22"/>
          <w:lang w:eastAsia="es-ES"/>
        </w:rPr>
        <w:t xml:space="preserve"> </w:t>
      </w:r>
      <w:r w:rsidRPr="009018B1">
        <w:rPr>
          <w:rFonts w:asciiTheme="minorHAnsi" w:hAnsiTheme="minorHAnsi" w:cstheme="minorHAnsi"/>
          <w:bCs/>
          <w:sz w:val="22"/>
          <w:szCs w:val="22"/>
          <w:lang w:eastAsia="es-ES"/>
        </w:rPr>
        <w:t xml:space="preserve">del </w:t>
      </w:r>
      <w:r w:rsidRPr="009018B1">
        <w:rPr>
          <w:rFonts w:asciiTheme="minorHAnsi" w:hAnsiTheme="minorHAnsi" w:cstheme="minorHAnsi"/>
          <w:b/>
          <w:color w:val="0000FF"/>
          <w:sz w:val="22"/>
          <w:szCs w:val="22"/>
          <w:lang w:val="es-ES_tradnl" w:eastAsia="es-ES"/>
        </w:rPr>
        <w:t xml:space="preserve">día </w:t>
      </w:r>
      <w:r w:rsidR="00464CE0">
        <w:rPr>
          <w:rFonts w:asciiTheme="minorHAnsi" w:hAnsiTheme="minorHAnsi" w:cstheme="minorHAnsi"/>
          <w:b/>
          <w:color w:val="0000FF"/>
          <w:sz w:val="22"/>
          <w:szCs w:val="22"/>
          <w:lang w:val="es-ES_tradnl" w:eastAsia="es-ES"/>
        </w:rPr>
        <w:t>30</w:t>
      </w:r>
      <w:r w:rsidR="000B5EAA">
        <w:rPr>
          <w:rFonts w:asciiTheme="minorHAnsi" w:hAnsiTheme="minorHAnsi" w:cstheme="minorHAnsi"/>
          <w:b/>
          <w:color w:val="0000FF"/>
          <w:sz w:val="22"/>
          <w:szCs w:val="22"/>
          <w:lang w:val="es-ES_tradnl" w:eastAsia="es-ES"/>
        </w:rPr>
        <w:t xml:space="preserve"> </w:t>
      </w:r>
      <w:r w:rsidR="00887F4D">
        <w:rPr>
          <w:rFonts w:asciiTheme="minorHAnsi" w:hAnsiTheme="minorHAnsi" w:cstheme="minorHAnsi"/>
          <w:b/>
          <w:color w:val="0000FF"/>
          <w:sz w:val="22"/>
          <w:szCs w:val="22"/>
          <w:lang w:val="es-ES_tradnl" w:eastAsia="es-ES"/>
        </w:rPr>
        <w:t xml:space="preserve">de </w:t>
      </w:r>
      <w:r w:rsidR="00464CE0">
        <w:rPr>
          <w:rFonts w:asciiTheme="minorHAnsi" w:hAnsiTheme="minorHAnsi" w:cstheme="minorHAnsi"/>
          <w:b/>
          <w:color w:val="0000FF"/>
          <w:sz w:val="22"/>
          <w:szCs w:val="22"/>
          <w:lang w:val="es-ES_tradnl" w:eastAsia="es-ES"/>
        </w:rPr>
        <w:t xml:space="preserve">mayo </w:t>
      </w:r>
      <w:r w:rsidR="009E3F5B">
        <w:rPr>
          <w:rFonts w:asciiTheme="minorHAnsi" w:hAnsiTheme="minorHAnsi" w:cstheme="minorHAnsi"/>
          <w:b/>
          <w:color w:val="0000FF"/>
          <w:sz w:val="22"/>
          <w:szCs w:val="22"/>
          <w:lang w:val="es-ES_tradnl" w:eastAsia="es-ES"/>
        </w:rPr>
        <w:t xml:space="preserve">  </w:t>
      </w:r>
    </w:p>
    <w:p w14:paraId="60149FF5" w14:textId="77777777" w:rsidR="009D1F1D" w:rsidRDefault="009D1F1D" w:rsidP="00BF5AEF">
      <w:pPr>
        <w:suppressAutoHyphens w:val="0"/>
        <w:ind w:left="284"/>
        <w:jc w:val="both"/>
        <w:rPr>
          <w:rFonts w:asciiTheme="minorHAnsi" w:hAnsiTheme="minorHAnsi" w:cstheme="minorHAnsi"/>
          <w:b/>
          <w:color w:val="0000FF"/>
          <w:sz w:val="22"/>
          <w:szCs w:val="22"/>
          <w:lang w:val="es-ES_tradnl" w:eastAsia="es-ES"/>
        </w:rPr>
      </w:pPr>
    </w:p>
    <w:p w14:paraId="038A5BE6" w14:textId="7C0D456E" w:rsidR="00BF5AEF" w:rsidRPr="009018B1" w:rsidRDefault="00887F4D" w:rsidP="00BF5AEF">
      <w:pPr>
        <w:suppressAutoHyphens w:val="0"/>
        <w:ind w:left="284"/>
        <w:jc w:val="both"/>
        <w:rPr>
          <w:rFonts w:asciiTheme="minorHAnsi" w:hAnsiTheme="minorHAnsi" w:cstheme="minorHAnsi"/>
          <w:sz w:val="22"/>
          <w:szCs w:val="22"/>
          <w:lang w:val="es-ES_tradnl" w:eastAsia="es-ES"/>
        </w:rPr>
      </w:pPr>
      <w:bookmarkStart w:id="1" w:name="_GoBack"/>
      <w:bookmarkEnd w:id="1"/>
      <w:r>
        <w:rPr>
          <w:rFonts w:asciiTheme="minorHAnsi" w:hAnsiTheme="minorHAnsi" w:cstheme="minorHAnsi"/>
          <w:b/>
          <w:color w:val="0000FF"/>
          <w:sz w:val="22"/>
          <w:szCs w:val="22"/>
          <w:lang w:val="es-ES_tradnl" w:eastAsia="es-ES"/>
        </w:rPr>
        <w:t xml:space="preserve">de </w:t>
      </w:r>
      <w:r w:rsidR="005415A4">
        <w:rPr>
          <w:rFonts w:asciiTheme="minorHAnsi" w:hAnsiTheme="minorHAnsi" w:cstheme="minorHAnsi"/>
          <w:b/>
          <w:color w:val="0000FF"/>
          <w:sz w:val="22"/>
          <w:szCs w:val="22"/>
          <w:lang w:val="es-ES_tradnl" w:eastAsia="es-ES"/>
        </w:rPr>
        <w:t>2023</w:t>
      </w:r>
      <w:r w:rsidR="00852ECC" w:rsidRPr="009018B1">
        <w:rPr>
          <w:rFonts w:asciiTheme="minorHAnsi" w:hAnsiTheme="minorHAnsi" w:cstheme="minorHAnsi"/>
          <w:bCs/>
          <w:sz w:val="22"/>
          <w:szCs w:val="22"/>
          <w:lang w:eastAsia="es-ES"/>
        </w:rPr>
        <w:t>, en</w:t>
      </w:r>
      <w:r w:rsidR="00BF5AEF" w:rsidRPr="009018B1">
        <w:rPr>
          <w:rFonts w:asciiTheme="minorHAnsi" w:hAnsiTheme="minorHAnsi" w:cstheme="minorHAnsi"/>
          <w:bCs/>
          <w:sz w:val="22"/>
          <w:szCs w:val="22"/>
          <w:lang w:eastAsia="es-ES"/>
        </w:rPr>
        <w:t xml:space="preserve"> las instalaciones de la </w:t>
      </w:r>
      <w:r w:rsidR="00BF5AEF" w:rsidRPr="009018B1">
        <w:rPr>
          <w:rFonts w:asciiTheme="minorHAnsi" w:hAnsiTheme="minorHAnsi" w:cstheme="minorHAnsi"/>
          <w:sz w:val="22"/>
          <w:szCs w:val="22"/>
          <w:lang w:val="es-ES_tradnl" w:eastAsia="es-ES"/>
        </w:rPr>
        <w:t>Subdirección de Recursos Materiales de los Servicios de Salud de Zacatecas, con domicilio en Calle Mercantil, Interior 1100, Zona Industrial, Guadalupe Zacatecas, C. P. 98604</w:t>
      </w:r>
    </w:p>
    <w:p w14:paraId="6DF43DC6" w14:textId="77777777" w:rsidR="00BF5AEF" w:rsidRPr="009018B1" w:rsidRDefault="00BF5AEF" w:rsidP="00BF5AEF">
      <w:pPr>
        <w:tabs>
          <w:tab w:val="left" w:pos="426"/>
        </w:tabs>
        <w:ind w:left="284"/>
        <w:jc w:val="both"/>
        <w:rPr>
          <w:rFonts w:asciiTheme="minorHAnsi" w:hAnsiTheme="minorHAnsi" w:cstheme="minorHAnsi"/>
          <w:b/>
          <w:bCs/>
          <w:sz w:val="22"/>
          <w:szCs w:val="22"/>
        </w:rPr>
      </w:pPr>
    </w:p>
    <w:p w14:paraId="4DF2D01C" w14:textId="0033C49D" w:rsidR="002D58A3" w:rsidRPr="009018B1" w:rsidRDefault="00BF5AEF" w:rsidP="00BF5AEF">
      <w:pPr>
        <w:tabs>
          <w:tab w:val="left" w:pos="3834"/>
        </w:tabs>
        <w:ind w:left="284"/>
        <w:jc w:val="both"/>
        <w:rPr>
          <w:rFonts w:asciiTheme="minorHAnsi" w:hAnsiTheme="minorHAnsi" w:cstheme="minorHAnsi"/>
          <w:bCs/>
          <w:sz w:val="22"/>
          <w:szCs w:val="22"/>
        </w:rPr>
      </w:pPr>
      <w:r w:rsidRPr="009018B1">
        <w:rPr>
          <w:rFonts w:asciiTheme="minorHAnsi" w:hAnsiTheme="minorHAnsi" w:cstheme="minorHAnsi"/>
          <w:bCs/>
          <w:sz w:val="22"/>
          <w:szCs w:val="22"/>
        </w:rPr>
        <w:t>C</w:t>
      </w:r>
      <w:r w:rsidR="002D58A3" w:rsidRPr="009018B1">
        <w:rPr>
          <w:rFonts w:asciiTheme="minorHAnsi" w:hAnsiTheme="minorHAnsi" w:cstheme="minorHAnsi"/>
          <w:bCs/>
          <w:sz w:val="22"/>
          <w:szCs w:val="22"/>
        </w:rPr>
        <w:t xml:space="preserve">on la notificación del fallo antes señalado, - por el que se adjudicará el (los) contrato (s) -, las obligaciones derivadas de este (s), serán exigibles, sin perjuicio de la obligación de las partes de firmarlo en los términos señalados en el fallo y la fecha indicada en el numeral </w:t>
      </w:r>
      <w:r w:rsidR="008612B9" w:rsidRPr="009018B1">
        <w:rPr>
          <w:rFonts w:asciiTheme="minorHAnsi" w:hAnsiTheme="minorHAnsi" w:cstheme="minorHAnsi"/>
          <w:bCs/>
          <w:sz w:val="22"/>
          <w:szCs w:val="22"/>
        </w:rPr>
        <w:t>2</w:t>
      </w:r>
      <w:r w:rsidR="00F7727C">
        <w:rPr>
          <w:rFonts w:asciiTheme="minorHAnsi" w:hAnsiTheme="minorHAnsi" w:cstheme="minorHAnsi"/>
          <w:bCs/>
          <w:sz w:val="22"/>
          <w:szCs w:val="22"/>
        </w:rPr>
        <w:t>1</w:t>
      </w:r>
      <w:r w:rsidR="008612B9" w:rsidRPr="009018B1">
        <w:rPr>
          <w:rFonts w:asciiTheme="minorHAnsi" w:hAnsiTheme="minorHAnsi" w:cstheme="minorHAnsi"/>
          <w:bCs/>
          <w:sz w:val="22"/>
          <w:szCs w:val="22"/>
        </w:rPr>
        <w:t>.3</w:t>
      </w:r>
      <w:r w:rsidR="002D58A3" w:rsidRPr="009018B1">
        <w:rPr>
          <w:rFonts w:asciiTheme="minorHAnsi" w:hAnsiTheme="minorHAnsi" w:cstheme="minorHAnsi"/>
          <w:bCs/>
          <w:sz w:val="22"/>
          <w:szCs w:val="22"/>
        </w:rPr>
        <w:t xml:space="preserve"> de la presente convocatoria.</w:t>
      </w:r>
    </w:p>
    <w:p w14:paraId="7726B3AF" w14:textId="77777777" w:rsidR="002D58A3" w:rsidRPr="009018B1" w:rsidRDefault="002D58A3" w:rsidP="00271C65">
      <w:pPr>
        <w:tabs>
          <w:tab w:val="left" w:pos="3834"/>
        </w:tabs>
        <w:ind w:left="710" w:hanging="426"/>
        <w:jc w:val="both"/>
        <w:rPr>
          <w:rFonts w:asciiTheme="minorHAnsi" w:hAnsiTheme="minorHAnsi" w:cstheme="minorHAnsi"/>
          <w:bCs/>
          <w:sz w:val="22"/>
          <w:szCs w:val="22"/>
        </w:rPr>
      </w:pPr>
    </w:p>
    <w:p w14:paraId="22C847E6" w14:textId="77777777" w:rsidR="00BF5AEF" w:rsidRPr="009018B1" w:rsidRDefault="002D58A3" w:rsidP="00271C65">
      <w:pPr>
        <w:tabs>
          <w:tab w:val="left" w:pos="426"/>
        </w:tabs>
        <w:ind w:left="284"/>
        <w:jc w:val="both"/>
        <w:rPr>
          <w:rFonts w:asciiTheme="minorHAnsi" w:hAnsiTheme="minorHAnsi" w:cstheme="minorHAnsi"/>
          <w:sz w:val="22"/>
          <w:szCs w:val="22"/>
        </w:rPr>
      </w:pPr>
      <w:r w:rsidRPr="009018B1">
        <w:rPr>
          <w:rFonts w:asciiTheme="minorHAnsi" w:hAnsiTheme="minorHAnsi" w:cstheme="minorHAnsi"/>
          <w:sz w:val="22"/>
          <w:szCs w:val="22"/>
        </w:rPr>
        <w:t xml:space="preserve">Las actas de las juntas de aclaraciones, del acto de presentación y apertura de </w:t>
      </w:r>
      <w:r w:rsidR="00805597" w:rsidRPr="009018B1">
        <w:rPr>
          <w:rFonts w:asciiTheme="minorHAnsi" w:hAnsiTheme="minorHAnsi" w:cstheme="minorHAnsi"/>
          <w:sz w:val="22"/>
          <w:szCs w:val="22"/>
        </w:rPr>
        <w:t>propuestas</w:t>
      </w:r>
      <w:r w:rsidRPr="009018B1">
        <w:rPr>
          <w:rFonts w:asciiTheme="minorHAnsi" w:hAnsiTheme="minorHAnsi" w:cstheme="minorHAnsi"/>
          <w:sz w:val="22"/>
          <w:szCs w:val="22"/>
        </w:rPr>
        <w:t xml:space="preserve"> y de la junta pública en la que se dé a conocer el fallo serán firmadas por los licitantes que hubieran asistido, sin que la falta de firma de alguno de ellos reste validez o efectos a las mismas, de las cuales se podrá entregar una copia a dichos asistentes </w:t>
      </w:r>
      <w:r w:rsidRPr="009018B1">
        <w:rPr>
          <w:rFonts w:asciiTheme="minorHAnsi" w:hAnsiTheme="minorHAnsi" w:cstheme="minorHAnsi"/>
          <w:sz w:val="22"/>
          <w:szCs w:val="22"/>
          <w:lang w:val="es-ES_tradnl"/>
        </w:rPr>
        <w:t xml:space="preserve">y, se pondrán </w:t>
      </w:r>
      <w:r w:rsidRPr="009018B1">
        <w:rPr>
          <w:rFonts w:asciiTheme="minorHAnsi" w:hAnsiTheme="minorHAnsi" w:cstheme="minorHAnsi"/>
          <w:sz w:val="22"/>
          <w:szCs w:val="22"/>
        </w:rPr>
        <w:t xml:space="preserve">al finalizar los actos a disposición de los licitantes que no hayan asistido, en el tablero de la </w:t>
      </w:r>
      <w:r w:rsidR="00361FCD" w:rsidRPr="009018B1">
        <w:rPr>
          <w:rFonts w:asciiTheme="minorHAnsi" w:hAnsiTheme="minorHAnsi" w:cstheme="minorHAnsi"/>
          <w:sz w:val="22"/>
          <w:szCs w:val="22"/>
        </w:rPr>
        <w:t>Subdirección de Recursos Materiales de los Servicios de Salud de Zacatecas, con domicilio en Calle Mercantil No. 1, Conjunto Industrial Nuevo Desarrollo, Interior 1100, Zona Industrial, Guadalupe Zacatecas, C. P. 98604</w:t>
      </w:r>
      <w:r w:rsidRPr="009018B1">
        <w:rPr>
          <w:rFonts w:asciiTheme="minorHAnsi" w:hAnsiTheme="minorHAnsi" w:cstheme="minorHAnsi"/>
          <w:sz w:val="22"/>
          <w:szCs w:val="22"/>
        </w:rPr>
        <w:t xml:space="preserve">, por un término no menor a 5 días hábiles. </w:t>
      </w:r>
    </w:p>
    <w:p w14:paraId="787AF7D3" w14:textId="77777777" w:rsidR="00BF5AEF" w:rsidRPr="009018B1" w:rsidRDefault="00BF5AEF" w:rsidP="00271C65">
      <w:pPr>
        <w:tabs>
          <w:tab w:val="left" w:pos="426"/>
        </w:tabs>
        <w:ind w:left="284"/>
        <w:jc w:val="both"/>
        <w:rPr>
          <w:rFonts w:asciiTheme="minorHAnsi" w:hAnsiTheme="minorHAnsi" w:cstheme="minorHAnsi"/>
          <w:sz w:val="22"/>
          <w:szCs w:val="22"/>
        </w:rPr>
      </w:pPr>
    </w:p>
    <w:p w14:paraId="20825F7A" w14:textId="77777777" w:rsidR="002D58A3" w:rsidRPr="009018B1" w:rsidRDefault="002D58A3" w:rsidP="00271C65">
      <w:pPr>
        <w:ind w:left="284"/>
        <w:jc w:val="both"/>
        <w:rPr>
          <w:rFonts w:asciiTheme="minorHAnsi" w:hAnsiTheme="minorHAnsi" w:cstheme="minorHAnsi"/>
          <w:sz w:val="22"/>
          <w:szCs w:val="22"/>
        </w:rPr>
      </w:pPr>
      <w:r w:rsidRPr="009018B1">
        <w:rPr>
          <w:rFonts w:asciiTheme="minorHAnsi" w:hAnsiTheme="minorHAnsi" w:cstheme="minorHAnsi"/>
          <w:sz w:val="22"/>
          <w:szCs w:val="22"/>
        </w:rPr>
        <w:t xml:space="preserve">Asimismo, se difundirá un ejemplar de dichas actas en </w:t>
      </w:r>
      <w:r w:rsidR="00BF5AEF" w:rsidRPr="009018B1">
        <w:rPr>
          <w:rFonts w:asciiTheme="minorHAnsi" w:hAnsiTheme="minorHAnsi" w:cstheme="minorHAnsi"/>
          <w:sz w:val="22"/>
          <w:szCs w:val="22"/>
        </w:rPr>
        <w:t xml:space="preserve">el portal web de la Secretaria de la Función Pública del Estado de Zacatecas, en la dirección electrónica </w:t>
      </w:r>
      <w:hyperlink r:id="rId15" w:history="1">
        <w:r w:rsidR="00BF5AEF" w:rsidRPr="009018B1">
          <w:rPr>
            <w:rFonts w:asciiTheme="minorHAnsi" w:hAnsiTheme="minorHAnsi" w:cstheme="minorHAnsi"/>
            <w:color w:val="0000FF"/>
            <w:sz w:val="22"/>
            <w:szCs w:val="22"/>
            <w:u w:val="single"/>
          </w:rPr>
          <w:t>http://funcionpublica.zacatecas.gob.mx/</w:t>
        </w:r>
      </w:hyperlink>
      <w:r w:rsidR="00BF5AEF" w:rsidRPr="009018B1">
        <w:rPr>
          <w:rFonts w:asciiTheme="minorHAnsi" w:hAnsiTheme="minorHAnsi" w:cstheme="minorHAnsi"/>
          <w:sz w:val="22"/>
          <w:szCs w:val="22"/>
        </w:rPr>
        <w:t xml:space="preserve">, y en la página de los Servicios de Salud de </w:t>
      </w:r>
      <w:r w:rsidR="00AB2256" w:rsidRPr="009018B1">
        <w:rPr>
          <w:rFonts w:asciiTheme="minorHAnsi" w:hAnsiTheme="minorHAnsi" w:cstheme="minorHAnsi"/>
          <w:sz w:val="22"/>
          <w:szCs w:val="22"/>
        </w:rPr>
        <w:t>Z</w:t>
      </w:r>
      <w:r w:rsidR="00BF5AEF" w:rsidRPr="009018B1">
        <w:rPr>
          <w:rFonts w:asciiTheme="minorHAnsi" w:hAnsiTheme="minorHAnsi" w:cstheme="minorHAnsi"/>
          <w:sz w:val="22"/>
          <w:szCs w:val="22"/>
        </w:rPr>
        <w:t xml:space="preserve">acatecas, con dirección electrónica </w:t>
      </w:r>
      <w:hyperlink r:id="rId16" w:history="1">
        <w:r w:rsidR="00AB2256" w:rsidRPr="009018B1">
          <w:rPr>
            <w:rFonts w:asciiTheme="minorHAnsi" w:hAnsiTheme="minorHAnsi" w:cstheme="minorHAnsi"/>
            <w:color w:val="0000FF"/>
            <w:sz w:val="22"/>
            <w:szCs w:val="22"/>
            <w:u w:val="single"/>
          </w:rPr>
          <w:t>https://www.saludzac.gob.mx/</w:t>
        </w:r>
      </w:hyperlink>
      <w:r w:rsidR="00AB2256" w:rsidRPr="009018B1">
        <w:rPr>
          <w:rFonts w:asciiTheme="minorHAnsi" w:hAnsiTheme="minorHAnsi" w:cstheme="minorHAnsi"/>
          <w:sz w:val="22"/>
          <w:szCs w:val="22"/>
        </w:rPr>
        <w:t xml:space="preserve">, </w:t>
      </w:r>
      <w:r w:rsidRPr="009018B1">
        <w:rPr>
          <w:rFonts w:asciiTheme="minorHAnsi" w:hAnsiTheme="minorHAnsi" w:cstheme="minorHAnsi"/>
          <w:sz w:val="22"/>
          <w:szCs w:val="22"/>
        </w:rPr>
        <w:t xml:space="preserve"> para efectos de su notificación a los licitantes que no hayan asistido al (los) acto(s), en el entendido de que este procedimiento sustituye el de notificación personal.</w:t>
      </w:r>
    </w:p>
    <w:p w14:paraId="44958EAE" w14:textId="77777777" w:rsidR="002D58A3" w:rsidRPr="009018B1" w:rsidRDefault="002D58A3" w:rsidP="00271C65">
      <w:pPr>
        <w:ind w:left="284"/>
        <w:jc w:val="both"/>
        <w:rPr>
          <w:rFonts w:asciiTheme="minorHAnsi" w:hAnsiTheme="minorHAnsi" w:cstheme="minorHAnsi"/>
          <w:sz w:val="22"/>
          <w:szCs w:val="22"/>
        </w:rPr>
      </w:pPr>
    </w:p>
    <w:p w14:paraId="388F8E5D" w14:textId="77777777" w:rsidR="000C705B" w:rsidRPr="009018B1" w:rsidRDefault="00BD1C76" w:rsidP="00687BF1">
      <w:pPr>
        <w:tabs>
          <w:tab w:val="num" w:pos="720"/>
        </w:tabs>
        <w:suppressAutoHyphens w:val="0"/>
        <w:ind w:left="284"/>
        <w:jc w:val="both"/>
        <w:rPr>
          <w:rFonts w:asciiTheme="minorHAnsi" w:hAnsiTheme="minorHAnsi" w:cstheme="minorHAnsi"/>
          <w:b/>
          <w:bCs/>
          <w:sz w:val="22"/>
          <w:szCs w:val="22"/>
          <w:lang w:eastAsia="es-ES"/>
        </w:rPr>
      </w:pPr>
      <w:r>
        <w:rPr>
          <w:rFonts w:asciiTheme="minorHAnsi" w:hAnsiTheme="minorHAnsi" w:cstheme="minorHAnsi"/>
          <w:b/>
          <w:bCs/>
          <w:sz w:val="22"/>
          <w:szCs w:val="22"/>
          <w:lang w:eastAsia="es-ES"/>
        </w:rPr>
        <w:lastRenderedPageBreak/>
        <w:t>9</w:t>
      </w:r>
      <w:r w:rsidR="000C705B" w:rsidRPr="009018B1">
        <w:rPr>
          <w:rFonts w:asciiTheme="minorHAnsi" w:hAnsiTheme="minorHAnsi" w:cstheme="minorHAnsi"/>
          <w:b/>
          <w:bCs/>
          <w:sz w:val="22"/>
          <w:szCs w:val="22"/>
          <w:lang w:eastAsia="es-ES"/>
        </w:rPr>
        <w:t xml:space="preserve">.- </w:t>
      </w:r>
      <w:r w:rsidR="007E6F2C" w:rsidRPr="009018B1">
        <w:rPr>
          <w:rFonts w:asciiTheme="minorHAnsi" w:hAnsiTheme="minorHAnsi" w:cstheme="minorHAnsi"/>
          <w:b/>
          <w:bCs/>
          <w:sz w:val="22"/>
          <w:szCs w:val="22"/>
          <w:lang w:eastAsia="es-ES"/>
        </w:rPr>
        <w:t>IDIOMA EN</w:t>
      </w:r>
      <w:r w:rsidR="000C705B" w:rsidRPr="009018B1">
        <w:rPr>
          <w:rFonts w:asciiTheme="minorHAnsi" w:hAnsiTheme="minorHAnsi" w:cstheme="minorHAnsi"/>
          <w:b/>
          <w:bCs/>
          <w:sz w:val="22"/>
          <w:szCs w:val="22"/>
          <w:lang w:eastAsia="es-ES"/>
        </w:rPr>
        <w:t xml:space="preserve"> QUE PODRAN PRESENTARSE LAS PROPOSICIONES</w:t>
      </w:r>
      <w:r w:rsidR="00687BF1" w:rsidRPr="009018B1">
        <w:rPr>
          <w:rFonts w:asciiTheme="minorHAnsi" w:hAnsiTheme="minorHAnsi" w:cstheme="minorHAnsi"/>
          <w:b/>
          <w:bCs/>
          <w:sz w:val="22"/>
          <w:szCs w:val="22"/>
          <w:lang w:eastAsia="es-ES"/>
        </w:rPr>
        <w:t xml:space="preserve"> Y LOS A</w:t>
      </w:r>
      <w:r w:rsidR="000C705B" w:rsidRPr="009018B1">
        <w:rPr>
          <w:rFonts w:asciiTheme="minorHAnsi" w:hAnsiTheme="minorHAnsi" w:cstheme="minorHAnsi"/>
          <w:b/>
          <w:bCs/>
          <w:sz w:val="22"/>
          <w:szCs w:val="22"/>
          <w:lang w:eastAsia="es-ES"/>
        </w:rPr>
        <w:t>NEXOS TECNICOS</w:t>
      </w:r>
      <w:r w:rsidR="00687BF1" w:rsidRPr="009018B1">
        <w:rPr>
          <w:rFonts w:asciiTheme="minorHAnsi" w:hAnsiTheme="minorHAnsi" w:cstheme="minorHAnsi"/>
          <w:b/>
          <w:bCs/>
          <w:sz w:val="22"/>
          <w:szCs w:val="22"/>
          <w:lang w:eastAsia="es-ES"/>
        </w:rPr>
        <w:t xml:space="preserve"> QU</w:t>
      </w:r>
      <w:r w:rsidR="000C705B" w:rsidRPr="009018B1">
        <w:rPr>
          <w:rFonts w:asciiTheme="minorHAnsi" w:hAnsiTheme="minorHAnsi" w:cstheme="minorHAnsi"/>
          <w:b/>
          <w:bCs/>
          <w:sz w:val="22"/>
          <w:szCs w:val="22"/>
          <w:lang w:eastAsia="es-ES"/>
        </w:rPr>
        <w:t>E SE ACOMPAÑEN.</w:t>
      </w:r>
    </w:p>
    <w:p w14:paraId="765567DD" w14:textId="77777777" w:rsidR="000C705B" w:rsidRPr="009018B1" w:rsidRDefault="000C705B" w:rsidP="00687BF1">
      <w:pPr>
        <w:suppressAutoHyphens w:val="0"/>
        <w:autoSpaceDE w:val="0"/>
        <w:autoSpaceDN w:val="0"/>
        <w:ind w:left="284"/>
        <w:jc w:val="both"/>
        <w:rPr>
          <w:rFonts w:asciiTheme="minorHAnsi" w:hAnsiTheme="minorHAnsi" w:cstheme="minorHAnsi"/>
          <w:color w:val="0000FF"/>
          <w:sz w:val="22"/>
          <w:szCs w:val="22"/>
          <w:lang w:val="es-ES_tradnl" w:eastAsia="es-ES"/>
        </w:rPr>
      </w:pPr>
    </w:p>
    <w:p w14:paraId="457E8092" w14:textId="77777777" w:rsidR="000C705B" w:rsidRPr="009018B1" w:rsidRDefault="000C705B" w:rsidP="00687BF1">
      <w:pPr>
        <w:suppressAutoHyphens w:val="0"/>
        <w:ind w:left="284"/>
        <w:jc w:val="both"/>
        <w:rPr>
          <w:rFonts w:asciiTheme="minorHAnsi" w:hAnsiTheme="minorHAnsi" w:cstheme="minorHAnsi"/>
          <w:sz w:val="22"/>
          <w:szCs w:val="22"/>
          <w:lang w:eastAsia="es-ES"/>
        </w:rPr>
      </w:pPr>
      <w:r w:rsidRPr="009018B1">
        <w:rPr>
          <w:rFonts w:asciiTheme="minorHAnsi" w:hAnsiTheme="minorHAnsi" w:cstheme="minorHAnsi"/>
          <w:sz w:val="22"/>
          <w:szCs w:val="22"/>
          <w:lang w:eastAsia="es-ES"/>
        </w:rPr>
        <w:t xml:space="preserve">Las proposiciones </w:t>
      </w:r>
      <w:r w:rsidR="00687BF1" w:rsidRPr="009018B1">
        <w:rPr>
          <w:rFonts w:asciiTheme="minorHAnsi" w:hAnsiTheme="minorHAnsi" w:cstheme="minorHAnsi"/>
          <w:sz w:val="22"/>
          <w:szCs w:val="22"/>
          <w:lang w:eastAsia="es-ES"/>
        </w:rPr>
        <w:t xml:space="preserve">y los anexos técnicos que se acompañen, </w:t>
      </w:r>
      <w:r w:rsidRPr="009018B1">
        <w:rPr>
          <w:rFonts w:asciiTheme="minorHAnsi" w:hAnsiTheme="minorHAnsi" w:cstheme="minorHAnsi"/>
          <w:sz w:val="22"/>
          <w:szCs w:val="22"/>
          <w:lang w:eastAsia="es-ES"/>
        </w:rPr>
        <w:t>deberán presentarse por escrito, preferentemente en papel membretado de la empresa, solo en idioma español y dirigido</w:t>
      </w:r>
      <w:r w:rsidR="00687BF1" w:rsidRPr="009018B1">
        <w:rPr>
          <w:rFonts w:asciiTheme="minorHAnsi" w:hAnsiTheme="minorHAnsi" w:cstheme="minorHAnsi"/>
          <w:sz w:val="22"/>
          <w:szCs w:val="22"/>
          <w:lang w:eastAsia="es-ES"/>
        </w:rPr>
        <w:t>s</w:t>
      </w:r>
      <w:r w:rsidRPr="009018B1">
        <w:rPr>
          <w:rFonts w:asciiTheme="minorHAnsi" w:hAnsiTheme="minorHAnsi" w:cstheme="minorHAnsi"/>
          <w:sz w:val="22"/>
          <w:szCs w:val="22"/>
          <w:lang w:eastAsia="es-ES"/>
        </w:rPr>
        <w:t xml:space="preserve"> al área convocante:</w:t>
      </w:r>
    </w:p>
    <w:p w14:paraId="21174179" w14:textId="77777777" w:rsidR="000C705B" w:rsidRPr="009018B1" w:rsidRDefault="000C705B" w:rsidP="00687BF1">
      <w:pPr>
        <w:suppressAutoHyphens w:val="0"/>
        <w:ind w:left="284"/>
        <w:jc w:val="both"/>
        <w:rPr>
          <w:rFonts w:asciiTheme="minorHAnsi" w:hAnsiTheme="minorHAnsi" w:cstheme="minorHAnsi"/>
          <w:sz w:val="22"/>
          <w:szCs w:val="22"/>
          <w:lang w:eastAsia="es-ES"/>
        </w:rPr>
      </w:pPr>
    </w:p>
    <w:p w14:paraId="14379008" w14:textId="77777777" w:rsidR="000C705B" w:rsidRPr="00565032" w:rsidRDefault="000C705B" w:rsidP="00687BF1">
      <w:pPr>
        <w:suppressAutoHyphens w:val="0"/>
        <w:ind w:left="1071"/>
        <w:jc w:val="both"/>
        <w:rPr>
          <w:rFonts w:asciiTheme="minorHAnsi" w:hAnsiTheme="minorHAnsi" w:cstheme="minorHAnsi"/>
          <w:b/>
          <w:i/>
          <w:sz w:val="22"/>
          <w:szCs w:val="22"/>
          <w:lang w:eastAsia="es-ES"/>
        </w:rPr>
      </w:pPr>
      <w:r w:rsidRPr="00565032">
        <w:rPr>
          <w:rFonts w:asciiTheme="minorHAnsi" w:hAnsiTheme="minorHAnsi" w:cstheme="minorHAnsi"/>
          <w:b/>
          <w:i/>
          <w:sz w:val="22"/>
          <w:szCs w:val="22"/>
          <w:lang w:eastAsia="es-ES"/>
        </w:rPr>
        <w:t>SERVICIOS DE SALUD DE ZACATECAS</w:t>
      </w:r>
    </w:p>
    <w:p w14:paraId="329D4AEA" w14:textId="14FCD578" w:rsidR="000C705B" w:rsidRPr="00565032" w:rsidRDefault="000C705B" w:rsidP="00687BF1">
      <w:pPr>
        <w:suppressAutoHyphens w:val="0"/>
        <w:ind w:left="1071"/>
        <w:jc w:val="both"/>
        <w:rPr>
          <w:rFonts w:asciiTheme="minorHAnsi" w:hAnsiTheme="minorHAnsi" w:cstheme="minorHAnsi"/>
          <w:b/>
          <w:i/>
          <w:sz w:val="22"/>
          <w:szCs w:val="22"/>
          <w:lang w:eastAsia="es-ES"/>
        </w:rPr>
      </w:pPr>
      <w:r w:rsidRPr="00565032">
        <w:rPr>
          <w:rFonts w:asciiTheme="minorHAnsi" w:hAnsiTheme="minorHAnsi" w:cstheme="minorHAnsi"/>
          <w:b/>
          <w:i/>
          <w:sz w:val="22"/>
          <w:szCs w:val="22"/>
          <w:lang w:eastAsia="es-ES"/>
        </w:rPr>
        <w:t>DIRECCIÓN ADMI</w:t>
      </w:r>
      <w:r w:rsidR="00AE0DD7">
        <w:rPr>
          <w:rFonts w:asciiTheme="minorHAnsi" w:hAnsiTheme="minorHAnsi" w:cstheme="minorHAnsi"/>
          <w:b/>
          <w:i/>
          <w:sz w:val="22"/>
          <w:szCs w:val="22"/>
          <w:lang w:eastAsia="es-ES"/>
        </w:rPr>
        <w:t>N</w:t>
      </w:r>
      <w:r w:rsidRPr="00565032">
        <w:rPr>
          <w:rFonts w:asciiTheme="minorHAnsi" w:hAnsiTheme="minorHAnsi" w:cstheme="minorHAnsi"/>
          <w:b/>
          <w:i/>
          <w:sz w:val="22"/>
          <w:szCs w:val="22"/>
          <w:lang w:eastAsia="es-ES"/>
        </w:rPr>
        <w:t>ISTRATIVA</w:t>
      </w:r>
    </w:p>
    <w:p w14:paraId="574FBBD6" w14:textId="77777777" w:rsidR="000C705B" w:rsidRPr="00565032" w:rsidRDefault="000C705B" w:rsidP="00687BF1">
      <w:pPr>
        <w:suppressAutoHyphens w:val="0"/>
        <w:ind w:left="1071"/>
        <w:jc w:val="both"/>
        <w:rPr>
          <w:rFonts w:asciiTheme="minorHAnsi" w:hAnsiTheme="minorHAnsi" w:cstheme="minorHAnsi"/>
          <w:b/>
          <w:i/>
          <w:sz w:val="22"/>
          <w:szCs w:val="22"/>
          <w:lang w:eastAsia="es-ES"/>
        </w:rPr>
      </w:pPr>
      <w:r w:rsidRPr="00565032">
        <w:rPr>
          <w:rFonts w:asciiTheme="minorHAnsi" w:hAnsiTheme="minorHAnsi" w:cstheme="minorHAnsi"/>
          <w:b/>
          <w:i/>
          <w:sz w:val="22"/>
          <w:szCs w:val="22"/>
          <w:lang w:eastAsia="es-ES"/>
        </w:rPr>
        <w:t>SUBDIRECCIÓN DE RECURSOS MATERIALES</w:t>
      </w:r>
    </w:p>
    <w:p w14:paraId="28E5EFDD" w14:textId="77777777" w:rsidR="000C705B" w:rsidRPr="009018B1" w:rsidRDefault="000C705B" w:rsidP="00687BF1">
      <w:pPr>
        <w:suppressAutoHyphens w:val="0"/>
        <w:ind w:left="1071"/>
        <w:jc w:val="both"/>
        <w:rPr>
          <w:rFonts w:asciiTheme="minorHAnsi" w:hAnsiTheme="minorHAnsi" w:cstheme="minorHAnsi"/>
          <w:sz w:val="22"/>
          <w:szCs w:val="22"/>
          <w:lang w:eastAsia="es-ES"/>
        </w:rPr>
      </w:pPr>
    </w:p>
    <w:p w14:paraId="182FB313" w14:textId="77777777" w:rsidR="000C705B" w:rsidRPr="009018B1" w:rsidRDefault="000C705B" w:rsidP="00687BF1">
      <w:pPr>
        <w:suppressAutoHyphens w:val="0"/>
        <w:ind w:left="284"/>
        <w:jc w:val="both"/>
        <w:rPr>
          <w:rFonts w:asciiTheme="minorHAnsi" w:hAnsiTheme="minorHAnsi" w:cstheme="minorHAnsi"/>
          <w:b/>
          <w:bCs/>
          <w:sz w:val="22"/>
          <w:szCs w:val="22"/>
          <w:lang w:eastAsia="es-ES"/>
        </w:rPr>
      </w:pPr>
      <w:r w:rsidRPr="009018B1">
        <w:rPr>
          <w:rFonts w:asciiTheme="minorHAnsi" w:hAnsiTheme="minorHAnsi" w:cstheme="minorHAnsi"/>
          <w:sz w:val="22"/>
          <w:szCs w:val="22"/>
          <w:lang w:eastAsia="es-ES"/>
        </w:rPr>
        <w:t>Pudiendo utilizar términos o tecnicismos en otro idioma, siempre y cuando no tengan traducción al idioma español, para lo cual la convocante se reservara el derecho de verificar la información.</w:t>
      </w:r>
    </w:p>
    <w:p w14:paraId="78F5A5CF" w14:textId="77777777" w:rsidR="000C705B" w:rsidRPr="009018B1" w:rsidRDefault="000C705B" w:rsidP="00687BF1">
      <w:pPr>
        <w:suppressAutoHyphens w:val="0"/>
        <w:autoSpaceDE w:val="0"/>
        <w:autoSpaceDN w:val="0"/>
        <w:ind w:left="284"/>
        <w:jc w:val="both"/>
        <w:rPr>
          <w:rFonts w:asciiTheme="minorHAnsi" w:hAnsiTheme="minorHAnsi" w:cstheme="minorHAnsi"/>
          <w:color w:val="0000FF"/>
          <w:sz w:val="22"/>
          <w:szCs w:val="22"/>
          <w:lang w:val="es-ES_tradnl" w:eastAsia="es-ES"/>
        </w:rPr>
      </w:pPr>
    </w:p>
    <w:p w14:paraId="02E6E21A" w14:textId="77777777" w:rsidR="002D58A3" w:rsidRPr="009018B1" w:rsidRDefault="002D58A3" w:rsidP="00271C65">
      <w:pPr>
        <w:ind w:left="284"/>
        <w:jc w:val="both"/>
        <w:rPr>
          <w:rFonts w:asciiTheme="minorHAnsi" w:hAnsiTheme="minorHAnsi" w:cstheme="minorHAnsi"/>
          <w:b/>
          <w:bCs/>
          <w:sz w:val="22"/>
          <w:szCs w:val="22"/>
        </w:rPr>
      </w:pPr>
    </w:p>
    <w:p w14:paraId="6E7CA222" w14:textId="0BD3BD47" w:rsidR="002D58A3" w:rsidRPr="009018B1" w:rsidRDefault="00BD1C76" w:rsidP="00271C65">
      <w:pPr>
        <w:ind w:left="641" w:hanging="357"/>
        <w:jc w:val="both"/>
        <w:rPr>
          <w:rFonts w:asciiTheme="minorHAnsi" w:hAnsiTheme="minorHAnsi" w:cstheme="minorHAnsi"/>
          <w:b/>
          <w:bCs/>
          <w:sz w:val="22"/>
          <w:szCs w:val="22"/>
        </w:rPr>
      </w:pPr>
      <w:r>
        <w:rPr>
          <w:rFonts w:asciiTheme="minorHAnsi" w:hAnsiTheme="minorHAnsi" w:cstheme="minorHAnsi"/>
          <w:b/>
          <w:sz w:val="22"/>
          <w:szCs w:val="22"/>
        </w:rPr>
        <w:t>10</w:t>
      </w:r>
      <w:r w:rsidR="002D58A3" w:rsidRPr="009018B1">
        <w:rPr>
          <w:rFonts w:asciiTheme="minorHAnsi" w:hAnsiTheme="minorHAnsi" w:cstheme="minorHAnsi"/>
          <w:b/>
          <w:sz w:val="22"/>
          <w:szCs w:val="22"/>
        </w:rPr>
        <w:t>.</w:t>
      </w:r>
      <w:r w:rsidR="00EA7BF4">
        <w:rPr>
          <w:rFonts w:asciiTheme="minorHAnsi" w:hAnsiTheme="minorHAnsi" w:cstheme="minorHAnsi"/>
          <w:b/>
          <w:sz w:val="22"/>
          <w:szCs w:val="22"/>
        </w:rPr>
        <w:t>-</w:t>
      </w:r>
      <w:r w:rsidR="002D58A3" w:rsidRPr="009018B1">
        <w:rPr>
          <w:rFonts w:asciiTheme="minorHAnsi" w:hAnsiTheme="minorHAnsi" w:cstheme="minorHAnsi"/>
          <w:b/>
          <w:sz w:val="22"/>
          <w:szCs w:val="22"/>
        </w:rPr>
        <w:t xml:space="preserve"> </w:t>
      </w:r>
      <w:r w:rsidR="002D58A3" w:rsidRPr="009018B1">
        <w:rPr>
          <w:rFonts w:asciiTheme="minorHAnsi" w:hAnsiTheme="minorHAnsi" w:cstheme="minorHAnsi"/>
          <w:b/>
          <w:bCs/>
          <w:sz w:val="22"/>
          <w:szCs w:val="22"/>
        </w:rPr>
        <w:t>REQUISITOS QUE DEBERÁN CUMPLIR QUIENES DESEEN PARTICIPAR EN LA LICITACIÓN.</w:t>
      </w:r>
    </w:p>
    <w:p w14:paraId="3E64F661" w14:textId="77777777" w:rsidR="002D58A3" w:rsidRPr="009018B1" w:rsidRDefault="002D58A3" w:rsidP="00687BF1">
      <w:pPr>
        <w:ind w:left="284"/>
        <w:jc w:val="both"/>
        <w:rPr>
          <w:rFonts w:asciiTheme="minorHAnsi" w:hAnsiTheme="minorHAnsi" w:cstheme="minorHAnsi"/>
          <w:sz w:val="22"/>
          <w:szCs w:val="22"/>
        </w:rPr>
      </w:pPr>
    </w:p>
    <w:p w14:paraId="424CB3BE" w14:textId="77777777" w:rsidR="002D58A3" w:rsidRPr="009018B1" w:rsidRDefault="002D58A3" w:rsidP="004A77D6">
      <w:pPr>
        <w:pStyle w:val="Textoindependiente"/>
        <w:numPr>
          <w:ilvl w:val="0"/>
          <w:numId w:val="9"/>
        </w:numPr>
        <w:spacing w:after="0"/>
        <w:jc w:val="both"/>
        <w:rPr>
          <w:rFonts w:asciiTheme="minorHAnsi" w:hAnsiTheme="minorHAnsi" w:cstheme="minorHAnsi"/>
          <w:sz w:val="22"/>
          <w:szCs w:val="22"/>
        </w:rPr>
      </w:pPr>
      <w:r w:rsidRPr="009018B1">
        <w:rPr>
          <w:rFonts w:asciiTheme="minorHAnsi" w:hAnsiTheme="minorHAnsi" w:cstheme="minorHAnsi"/>
          <w:sz w:val="22"/>
          <w:szCs w:val="22"/>
        </w:rPr>
        <w:t xml:space="preserve">Las personas que deseen participar en la </w:t>
      </w:r>
      <w:r w:rsidR="00E779A8" w:rsidRPr="009018B1">
        <w:rPr>
          <w:rFonts w:asciiTheme="minorHAnsi" w:hAnsiTheme="minorHAnsi" w:cstheme="minorHAnsi"/>
          <w:sz w:val="22"/>
          <w:szCs w:val="22"/>
        </w:rPr>
        <w:t>licitación</w:t>
      </w:r>
      <w:r w:rsidRPr="009018B1">
        <w:rPr>
          <w:rFonts w:asciiTheme="minorHAnsi" w:hAnsiTheme="minorHAnsi" w:cstheme="minorHAnsi"/>
          <w:sz w:val="22"/>
          <w:szCs w:val="22"/>
        </w:rPr>
        <w:t xml:space="preserve"> deberán cumplir con lo establecido </w:t>
      </w:r>
      <w:r w:rsidR="00295006" w:rsidRPr="009018B1">
        <w:rPr>
          <w:rFonts w:asciiTheme="minorHAnsi" w:hAnsiTheme="minorHAnsi" w:cstheme="minorHAnsi"/>
          <w:sz w:val="22"/>
          <w:szCs w:val="22"/>
        </w:rPr>
        <w:t>en esta</w:t>
      </w:r>
      <w:r w:rsidRPr="009018B1">
        <w:rPr>
          <w:rFonts w:asciiTheme="minorHAnsi" w:hAnsiTheme="minorHAnsi" w:cstheme="minorHAnsi"/>
          <w:sz w:val="22"/>
          <w:szCs w:val="22"/>
        </w:rPr>
        <w:t xml:space="preserve"> convocatoria. </w:t>
      </w:r>
    </w:p>
    <w:p w14:paraId="139844F6" w14:textId="77777777" w:rsidR="002D58A3" w:rsidRPr="009018B1" w:rsidRDefault="002D58A3" w:rsidP="00687BF1">
      <w:pPr>
        <w:pStyle w:val="Textoindependiente"/>
        <w:spacing w:after="0"/>
        <w:ind w:left="644"/>
        <w:jc w:val="both"/>
        <w:rPr>
          <w:rFonts w:asciiTheme="minorHAnsi" w:hAnsiTheme="minorHAnsi" w:cstheme="minorHAnsi"/>
          <w:sz w:val="22"/>
          <w:szCs w:val="22"/>
        </w:rPr>
      </w:pPr>
    </w:p>
    <w:p w14:paraId="539A490A" w14:textId="77777777" w:rsidR="00687BF1" w:rsidRPr="009018B1" w:rsidRDefault="002D58A3" w:rsidP="004A77D6">
      <w:pPr>
        <w:pStyle w:val="Textoindependiente"/>
        <w:numPr>
          <w:ilvl w:val="0"/>
          <w:numId w:val="9"/>
        </w:numPr>
        <w:spacing w:after="0"/>
        <w:jc w:val="both"/>
        <w:rPr>
          <w:rFonts w:asciiTheme="minorHAnsi" w:hAnsiTheme="minorHAnsi" w:cstheme="minorHAnsi"/>
          <w:sz w:val="22"/>
          <w:szCs w:val="22"/>
        </w:rPr>
      </w:pPr>
      <w:r w:rsidRPr="009018B1">
        <w:rPr>
          <w:rFonts w:asciiTheme="minorHAnsi" w:hAnsiTheme="minorHAnsi" w:cstheme="minorHAnsi"/>
          <w:bCs/>
          <w:sz w:val="22"/>
          <w:szCs w:val="22"/>
        </w:rPr>
        <w:t>Los licitantes deberán entregar su</w:t>
      </w:r>
      <w:r w:rsidR="00687BF1" w:rsidRPr="009018B1">
        <w:rPr>
          <w:rFonts w:asciiTheme="minorHAnsi" w:hAnsiTheme="minorHAnsi" w:cstheme="minorHAnsi"/>
          <w:bCs/>
          <w:sz w:val="22"/>
          <w:szCs w:val="22"/>
        </w:rPr>
        <w:t>s</w:t>
      </w:r>
      <w:r w:rsidRPr="009018B1">
        <w:rPr>
          <w:rFonts w:asciiTheme="minorHAnsi" w:hAnsiTheme="minorHAnsi" w:cstheme="minorHAnsi"/>
          <w:bCs/>
          <w:sz w:val="22"/>
          <w:szCs w:val="22"/>
        </w:rPr>
        <w:t xml:space="preserve"> </w:t>
      </w:r>
      <w:r w:rsidR="00687BF1" w:rsidRPr="009018B1">
        <w:rPr>
          <w:rFonts w:asciiTheme="minorHAnsi" w:hAnsiTheme="minorHAnsi" w:cstheme="minorHAnsi"/>
          <w:bCs/>
          <w:sz w:val="22"/>
          <w:szCs w:val="22"/>
        </w:rPr>
        <w:t>proposiciones</w:t>
      </w:r>
      <w:r w:rsidRPr="009018B1">
        <w:rPr>
          <w:rFonts w:asciiTheme="minorHAnsi" w:hAnsiTheme="minorHAnsi" w:cstheme="minorHAnsi"/>
          <w:bCs/>
          <w:sz w:val="22"/>
          <w:szCs w:val="22"/>
        </w:rPr>
        <w:t xml:space="preserve"> debidamente foliada</w:t>
      </w:r>
      <w:r w:rsidR="00687BF1" w:rsidRPr="009018B1">
        <w:rPr>
          <w:rFonts w:asciiTheme="minorHAnsi" w:hAnsiTheme="minorHAnsi" w:cstheme="minorHAnsi"/>
          <w:bCs/>
          <w:sz w:val="22"/>
          <w:szCs w:val="22"/>
        </w:rPr>
        <w:t>s</w:t>
      </w:r>
      <w:r w:rsidRPr="009018B1">
        <w:rPr>
          <w:rFonts w:asciiTheme="minorHAnsi" w:hAnsiTheme="minorHAnsi" w:cstheme="minorHAnsi"/>
          <w:bCs/>
          <w:sz w:val="22"/>
          <w:szCs w:val="22"/>
        </w:rPr>
        <w:t>, considerando todos los documentos que integren la proposición y aquéllos distintos a ésta, en todas y cada una de las hojas que los integren.</w:t>
      </w:r>
    </w:p>
    <w:p w14:paraId="60F0DCE6" w14:textId="77777777" w:rsidR="00687BF1" w:rsidRPr="009018B1" w:rsidRDefault="00687BF1" w:rsidP="00687BF1">
      <w:pPr>
        <w:pStyle w:val="Prrafodelista"/>
        <w:rPr>
          <w:rFonts w:asciiTheme="minorHAnsi" w:hAnsiTheme="minorHAnsi" w:cstheme="minorHAnsi"/>
          <w:bCs/>
          <w:sz w:val="22"/>
          <w:szCs w:val="22"/>
        </w:rPr>
      </w:pPr>
    </w:p>
    <w:p w14:paraId="13573C59" w14:textId="77777777" w:rsidR="002D58A3" w:rsidRPr="009018B1" w:rsidRDefault="002D58A3" w:rsidP="00687BF1">
      <w:pPr>
        <w:pStyle w:val="Textoindependiente"/>
        <w:spacing w:after="0"/>
        <w:ind w:left="714"/>
        <w:jc w:val="both"/>
        <w:rPr>
          <w:rFonts w:asciiTheme="minorHAnsi" w:hAnsiTheme="minorHAnsi" w:cstheme="minorHAnsi"/>
          <w:sz w:val="22"/>
          <w:szCs w:val="22"/>
        </w:rPr>
      </w:pPr>
      <w:r w:rsidRPr="009018B1">
        <w:rPr>
          <w:rFonts w:asciiTheme="minorHAnsi" w:hAnsiTheme="minorHAnsi" w:cstheme="minorHAnsi"/>
          <w:bCs/>
          <w:sz w:val="22"/>
          <w:szCs w:val="22"/>
        </w:rPr>
        <w:t xml:space="preserve"> Al efecto, se deberán numerar de manera individual las propuestas técnica y económica, así como el resto de los documentos que entregue el licitante. </w:t>
      </w:r>
    </w:p>
    <w:p w14:paraId="14B2DF2D" w14:textId="77777777" w:rsidR="002D58A3" w:rsidRPr="009018B1" w:rsidRDefault="002D58A3" w:rsidP="00687BF1">
      <w:pPr>
        <w:pStyle w:val="Textoindependiente"/>
        <w:spacing w:after="0"/>
        <w:ind w:left="638"/>
        <w:jc w:val="both"/>
        <w:rPr>
          <w:rFonts w:asciiTheme="minorHAnsi" w:hAnsiTheme="minorHAnsi" w:cstheme="minorHAnsi"/>
          <w:sz w:val="22"/>
          <w:szCs w:val="22"/>
        </w:rPr>
      </w:pPr>
    </w:p>
    <w:p w14:paraId="2D2887B5" w14:textId="77777777" w:rsidR="002D58A3" w:rsidRPr="009018B1" w:rsidRDefault="002D58A3" w:rsidP="00687BF1">
      <w:pPr>
        <w:pStyle w:val="Textoindependiente"/>
        <w:spacing w:after="0"/>
        <w:ind w:left="720"/>
        <w:jc w:val="both"/>
        <w:rPr>
          <w:rFonts w:asciiTheme="minorHAnsi" w:hAnsiTheme="minorHAnsi" w:cstheme="minorHAnsi"/>
          <w:sz w:val="22"/>
          <w:szCs w:val="22"/>
        </w:rPr>
      </w:pPr>
      <w:r w:rsidRPr="009018B1">
        <w:rPr>
          <w:rFonts w:asciiTheme="minorHAnsi" w:hAnsiTheme="minorHAnsi" w:cstheme="minorHAnsi"/>
          <w:bCs/>
          <w:sz w:val="22"/>
          <w:szCs w:val="22"/>
        </w:rPr>
        <w:t>En el caso de que alguna o algunas hojas de los documentos mencionados en el párrafo anterior carezcan de folio y se constate que la o las hojas no foliadas mantienen continuidad, la convocante no podrá desechar la proposición. En el supuesto de que falte alguna hoja y la omisión pueda ser cubierta con información contenida en la propia proposición o con los documentos distintos a la misma, la convocante tampoco podrá desechar la proposición.</w:t>
      </w:r>
    </w:p>
    <w:p w14:paraId="06EAF3BD" w14:textId="77777777" w:rsidR="002D58A3" w:rsidRPr="009018B1" w:rsidRDefault="002D58A3" w:rsidP="00687BF1">
      <w:pPr>
        <w:pStyle w:val="Textoindependiente"/>
        <w:spacing w:after="0"/>
        <w:ind w:left="284"/>
        <w:jc w:val="both"/>
        <w:rPr>
          <w:rFonts w:asciiTheme="minorHAnsi" w:hAnsiTheme="minorHAnsi" w:cstheme="minorHAnsi"/>
          <w:sz w:val="22"/>
          <w:szCs w:val="22"/>
        </w:rPr>
      </w:pPr>
    </w:p>
    <w:p w14:paraId="7E9549FC" w14:textId="77777777" w:rsidR="002D58A3" w:rsidRPr="009018B1" w:rsidRDefault="002D58A3" w:rsidP="004A77D6">
      <w:pPr>
        <w:pStyle w:val="Textoindependiente"/>
        <w:numPr>
          <w:ilvl w:val="0"/>
          <w:numId w:val="9"/>
        </w:numPr>
        <w:spacing w:after="0"/>
        <w:jc w:val="both"/>
        <w:rPr>
          <w:rFonts w:asciiTheme="minorHAnsi" w:hAnsiTheme="minorHAnsi" w:cstheme="minorHAnsi"/>
          <w:sz w:val="22"/>
          <w:szCs w:val="22"/>
        </w:rPr>
      </w:pPr>
      <w:r w:rsidRPr="009018B1">
        <w:rPr>
          <w:rFonts w:asciiTheme="minorHAnsi" w:hAnsiTheme="minorHAnsi" w:cstheme="minorHAnsi"/>
          <w:bCs/>
          <w:sz w:val="22"/>
          <w:szCs w:val="22"/>
        </w:rPr>
        <w:t xml:space="preserve">Deberán incluir en el sobre cerrado que contenga sus propuestas, una declaración firmada en forma autógrafa por el propio licitante o su representante legal, por el que manifieste bajo protesta de decir verdad, </w:t>
      </w:r>
      <w:r w:rsidR="00F75695" w:rsidRPr="009018B1">
        <w:rPr>
          <w:rFonts w:asciiTheme="minorHAnsi" w:hAnsiTheme="minorHAnsi" w:cstheme="minorHAnsi"/>
          <w:bCs/>
          <w:sz w:val="22"/>
          <w:szCs w:val="22"/>
        </w:rPr>
        <w:t>que no se encuentra</w:t>
      </w:r>
      <w:r w:rsidRPr="009018B1">
        <w:rPr>
          <w:rFonts w:asciiTheme="minorHAnsi" w:hAnsiTheme="minorHAnsi" w:cstheme="minorHAnsi"/>
          <w:bCs/>
          <w:sz w:val="22"/>
          <w:szCs w:val="22"/>
        </w:rPr>
        <w:t xml:space="preserve"> en alguno de los supuestos establecidos </w:t>
      </w:r>
      <w:r w:rsidR="00F75695" w:rsidRPr="009018B1">
        <w:rPr>
          <w:rFonts w:asciiTheme="minorHAnsi" w:hAnsiTheme="minorHAnsi" w:cstheme="minorHAnsi"/>
          <w:bCs/>
          <w:sz w:val="22"/>
          <w:szCs w:val="22"/>
        </w:rPr>
        <w:t xml:space="preserve">en el </w:t>
      </w:r>
      <w:r w:rsidR="00F75695" w:rsidRPr="009018B1">
        <w:rPr>
          <w:rFonts w:asciiTheme="minorHAnsi" w:hAnsiTheme="minorHAnsi" w:cstheme="minorHAnsi"/>
          <w:sz w:val="22"/>
          <w:szCs w:val="22"/>
        </w:rPr>
        <w:t>artículo 44 de la Ley de Adquisiciones, Arrendamientos y Servicios del Estado de Zacatecas y sus Municipios.</w:t>
      </w:r>
    </w:p>
    <w:p w14:paraId="40444ED2" w14:textId="77777777" w:rsidR="00F75695" w:rsidRPr="009018B1" w:rsidRDefault="00F75695" w:rsidP="00687BF1">
      <w:pPr>
        <w:pStyle w:val="Textoindependiente"/>
        <w:spacing w:after="0"/>
        <w:jc w:val="both"/>
        <w:rPr>
          <w:rFonts w:asciiTheme="minorHAnsi" w:hAnsiTheme="minorHAnsi" w:cstheme="minorHAnsi"/>
          <w:sz w:val="22"/>
          <w:szCs w:val="22"/>
        </w:rPr>
      </w:pPr>
    </w:p>
    <w:p w14:paraId="179094F3" w14:textId="77777777" w:rsidR="002D58A3" w:rsidRPr="009018B1" w:rsidRDefault="002D58A3" w:rsidP="00687BF1">
      <w:pPr>
        <w:pStyle w:val="Textoindependiente"/>
        <w:spacing w:after="0"/>
        <w:ind w:left="720"/>
        <w:jc w:val="both"/>
        <w:rPr>
          <w:rFonts w:asciiTheme="minorHAnsi" w:hAnsiTheme="minorHAnsi" w:cstheme="minorHAnsi"/>
          <w:sz w:val="22"/>
          <w:szCs w:val="22"/>
          <w:lang w:val="es-ES_tradnl"/>
        </w:rPr>
      </w:pPr>
      <w:r w:rsidRPr="009018B1">
        <w:rPr>
          <w:rFonts w:asciiTheme="minorHAnsi" w:hAnsiTheme="minorHAnsi" w:cstheme="minorHAnsi"/>
          <w:sz w:val="22"/>
          <w:szCs w:val="22"/>
          <w:lang w:val="es-ES_tradnl"/>
        </w:rPr>
        <w:t xml:space="preserve">En caso de que se presenten </w:t>
      </w:r>
      <w:r w:rsidR="00805597" w:rsidRPr="009018B1">
        <w:rPr>
          <w:rFonts w:asciiTheme="minorHAnsi" w:hAnsiTheme="minorHAnsi" w:cstheme="minorHAnsi"/>
          <w:sz w:val="22"/>
          <w:szCs w:val="22"/>
          <w:lang w:val="es-ES_tradnl"/>
        </w:rPr>
        <w:t>propuestas</w:t>
      </w:r>
      <w:r w:rsidRPr="009018B1">
        <w:rPr>
          <w:rFonts w:asciiTheme="minorHAnsi" w:hAnsiTheme="minorHAnsi" w:cstheme="minorHAnsi"/>
          <w:sz w:val="22"/>
          <w:szCs w:val="22"/>
          <w:lang w:val="es-ES_tradnl"/>
        </w:rPr>
        <w:t xml:space="preserve"> en forma conjunta, cada una de las personas agrupadas, deberá presentar el escrito al que se refiere el párrafo que antecede, inclusive las Micro, Pequeñas y Medianas Empresa (MIPYMES). </w:t>
      </w:r>
    </w:p>
    <w:p w14:paraId="20AEECC5" w14:textId="77777777" w:rsidR="002D58A3" w:rsidRPr="009018B1" w:rsidRDefault="002D58A3" w:rsidP="00687BF1">
      <w:pPr>
        <w:pStyle w:val="Textoindependiente"/>
        <w:spacing w:after="0"/>
        <w:ind w:left="644"/>
        <w:jc w:val="both"/>
        <w:rPr>
          <w:rFonts w:asciiTheme="minorHAnsi" w:hAnsiTheme="minorHAnsi" w:cstheme="minorHAnsi"/>
          <w:sz w:val="22"/>
          <w:szCs w:val="22"/>
          <w:lang w:val="es-ES_tradnl"/>
        </w:rPr>
      </w:pPr>
    </w:p>
    <w:p w14:paraId="71BE07C6" w14:textId="77777777" w:rsidR="002D58A3" w:rsidRPr="009018B1" w:rsidRDefault="002D58A3" w:rsidP="004A77D6">
      <w:pPr>
        <w:pStyle w:val="Textoindependiente"/>
        <w:numPr>
          <w:ilvl w:val="0"/>
          <w:numId w:val="9"/>
        </w:numPr>
        <w:spacing w:after="0"/>
        <w:jc w:val="both"/>
        <w:rPr>
          <w:rFonts w:asciiTheme="minorHAnsi" w:hAnsiTheme="minorHAnsi" w:cstheme="minorHAnsi"/>
          <w:sz w:val="22"/>
          <w:szCs w:val="22"/>
        </w:rPr>
      </w:pPr>
      <w:r w:rsidRPr="009018B1">
        <w:rPr>
          <w:rFonts w:asciiTheme="minorHAnsi" w:hAnsiTheme="minorHAnsi" w:cstheme="minorHAnsi"/>
          <w:sz w:val="22"/>
          <w:szCs w:val="22"/>
          <w:lang w:val="es-ES_tradnl"/>
        </w:rPr>
        <w:lastRenderedPageBreak/>
        <w:t xml:space="preserve">Los licitantes </w:t>
      </w:r>
      <w:r w:rsidR="00687BF1" w:rsidRPr="009018B1">
        <w:rPr>
          <w:rFonts w:asciiTheme="minorHAnsi" w:hAnsiTheme="minorHAnsi" w:cstheme="minorHAnsi"/>
          <w:sz w:val="22"/>
          <w:szCs w:val="22"/>
          <w:lang w:val="es-ES_tradnl"/>
        </w:rPr>
        <w:t xml:space="preserve">que participen </w:t>
      </w:r>
      <w:r w:rsidRPr="009018B1">
        <w:rPr>
          <w:rFonts w:asciiTheme="minorHAnsi" w:hAnsiTheme="minorHAnsi" w:cstheme="minorHAnsi"/>
          <w:sz w:val="22"/>
          <w:szCs w:val="22"/>
        </w:rPr>
        <w:t>con</w:t>
      </w:r>
      <w:r w:rsidR="00687BF1" w:rsidRPr="009018B1">
        <w:rPr>
          <w:rFonts w:asciiTheme="minorHAnsi" w:hAnsiTheme="minorHAnsi" w:cstheme="minorHAnsi"/>
          <w:sz w:val="22"/>
          <w:szCs w:val="22"/>
        </w:rPr>
        <w:t xml:space="preserve"> el c</w:t>
      </w:r>
      <w:r w:rsidRPr="009018B1">
        <w:rPr>
          <w:rFonts w:asciiTheme="minorHAnsi" w:hAnsiTheme="minorHAnsi" w:cstheme="minorHAnsi"/>
          <w:sz w:val="22"/>
          <w:szCs w:val="22"/>
        </w:rPr>
        <w:t>arácter de MIPYMES, deberán presentar copia del documento expedido por autoridad competente, que determine su estratificación como micro, pequeña o mediana empresa; o bien un escrito en el cual manifiesten bajo protesta de decir verdad que cuentan con ese carácter, conforme al</w:t>
      </w:r>
      <w:r w:rsidRPr="009018B1">
        <w:rPr>
          <w:rFonts w:asciiTheme="minorHAnsi" w:hAnsiTheme="minorHAnsi" w:cstheme="minorHAnsi"/>
          <w:b/>
          <w:sz w:val="22"/>
          <w:szCs w:val="22"/>
        </w:rPr>
        <w:t xml:space="preserve"> </w:t>
      </w:r>
      <w:r w:rsidRPr="009018B1">
        <w:rPr>
          <w:rFonts w:asciiTheme="minorHAnsi" w:hAnsiTheme="minorHAnsi" w:cstheme="minorHAnsi"/>
          <w:b/>
          <w:color w:val="0000FF"/>
          <w:sz w:val="22"/>
          <w:szCs w:val="22"/>
        </w:rPr>
        <w:t xml:space="preserve">Anexo Número </w:t>
      </w:r>
      <w:r w:rsidR="009249D5" w:rsidRPr="009018B1">
        <w:rPr>
          <w:rFonts w:asciiTheme="minorHAnsi" w:hAnsiTheme="minorHAnsi" w:cstheme="minorHAnsi"/>
          <w:b/>
          <w:color w:val="0000FF"/>
          <w:sz w:val="22"/>
          <w:szCs w:val="22"/>
        </w:rPr>
        <w:t>09</w:t>
      </w:r>
      <w:r w:rsidRPr="009018B1">
        <w:rPr>
          <w:rFonts w:asciiTheme="minorHAnsi" w:hAnsiTheme="minorHAnsi" w:cstheme="minorHAnsi"/>
          <w:b/>
          <w:color w:val="0000FF"/>
          <w:sz w:val="22"/>
          <w:szCs w:val="22"/>
        </w:rPr>
        <w:t xml:space="preserve"> (</w:t>
      </w:r>
      <w:r w:rsidR="009249D5" w:rsidRPr="009018B1">
        <w:rPr>
          <w:rFonts w:asciiTheme="minorHAnsi" w:hAnsiTheme="minorHAnsi" w:cstheme="minorHAnsi"/>
          <w:b/>
          <w:color w:val="0000FF"/>
          <w:sz w:val="22"/>
          <w:szCs w:val="22"/>
        </w:rPr>
        <w:t>nueve</w:t>
      </w:r>
      <w:r w:rsidRPr="009018B1">
        <w:rPr>
          <w:rFonts w:asciiTheme="minorHAnsi" w:hAnsiTheme="minorHAnsi" w:cstheme="minorHAnsi"/>
          <w:b/>
          <w:color w:val="0000FF"/>
          <w:sz w:val="22"/>
          <w:szCs w:val="22"/>
        </w:rPr>
        <w:t>)</w:t>
      </w:r>
      <w:r w:rsidRPr="009018B1">
        <w:rPr>
          <w:rFonts w:asciiTheme="minorHAnsi" w:hAnsiTheme="minorHAnsi" w:cstheme="minorHAnsi"/>
          <w:color w:val="0000FF"/>
          <w:sz w:val="22"/>
          <w:szCs w:val="22"/>
        </w:rPr>
        <w:t>,</w:t>
      </w:r>
      <w:r w:rsidRPr="009018B1">
        <w:rPr>
          <w:rFonts w:asciiTheme="minorHAnsi" w:hAnsiTheme="minorHAnsi" w:cstheme="minorHAnsi"/>
          <w:sz w:val="22"/>
          <w:szCs w:val="22"/>
        </w:rPr>
        <w:t xml:space="preserve"> de la presente convocatoria.</w:t>
      </w:r>
    </w:p>
    <w:p w14:paraId="223D1857" w14:textId="77777777" w:rsidR="002D58A3" w:rsidRPr="009018B1" w:rsidRDefault="002D58A3" w:rsidP="00687BF1">
      <w:pPr>
        <w:ind w:left="644"/>
        <w:jc w:val="both"/>
        <w:rPr>
          <w:rFonts w:asciiTheme="minorHAnsi" w:hAnsiTheme="minorHAnsi" w:cstheme="minorHAnsi"/>
          <w:bCs/>
          <w:sz w:val="22"/>
          <w:szCs w:val="22"/>
        </w:rPr>
      </w:pPr>
    </w:p>
    <w:p w14:paraId="1CDB7A2E" w14:textId="77777777" w:rsidR="002D58A3" w:rsidRPr="009018B1" w:rsidRDefault="002D58A3" w:rsidP="004A77D6">
      <w:pPr>
        <w:numPr>
          <w:ilvl w:val="0"/>
          <w:numId w:val="9"/>
        </w:numPr>
        <w:jc w:val="both"/>
        <w:rPr>
          <w:rFonts w:asciiTheme="minorHAnsi" w:hAnsiTheme="minorHAnsi" w:cstheme="minorHAnsi"/>
          <w:sz w:val="22"/>
          <w:szCs w:val="22"/>
        </w:rPr>
      </w:pPr>
      <w:r w:rsidRPr="009018B1">
        <w:rPr>
          <w:rFonts w:asciiTheme="minorHAnsi" w:hAnsiTheme="minorHAnsi" w:cstheme="minorHAnsi"/>
          <w:sz w:val="22"/>
          <w:szCs w:val="22"/>
        </w:rPr>
        <w:t xml:space="preserve">Las cartas protestadas que presenten los </w:t>
      </w:r>
      <w:r w:rsidR="00E779A8" w:rsidRPr="009018B1">
        <w:rPr>
          <w:rFonts w:asciiTheme="minorHAnsi" w:hAnsiTheme="minorHAnsi" w:cstheme="minorHAnsi"/>
          <w:sz w:val="22"/>
          <w:szCs w:val="22"/>
        </w:rPr>
        <w:t>licitantes</w:t>
      </w:r>
      <w:r w:rsidRPr="009018B1">
        <w:rPr>
          <w:rFonts w:asciiTheme="minorHAnsi" w:hAnsiTheme="minorHAnsi" w:cstheme="minorHAnsi"/>
          <w:sz w:val="22"/>
          <w:szCs w:val="22"/>
        </w:rPr>
        <w:t xml:space="preserve"> deberán ser firmadas autógrafamente por el licitante o su representante legal. Adicionalmente, las </w:t>
      </w:r>
      <w:r w:rsidR="00805597" w:rsidRPr="009018B1">
        <w:rPr>
          <w:rFonts w:asciiTheme="minorHAnsi" w:hAnsiTheme="minorHAnsi" w:cstheme="minorHAnsi"/>
          <w:sz w:val="22"/>
          <w:szCs w:val="22"/>
        </w:rPr>
        <w:t>propuestas</w:t>
      </w:r>
      <w:r w:rsidRPr="009018B1">
        <w:rPr>
          <w:rFonts w:asciiTheme="minorHAnsi" w:hAnsiTheme="minorHAnsi" w:cstheme="minorHAnsi"/>
          <w:sz w:val="22"/>
          <w:szCs w:val="22"/>
        </w:rPr>
        <w:t xml:space="preserve"> que presenten los licitantes deberán ser firmadas autógrafamente por el licitante o su representante legal, en la última hoja del documento que las contenga, no siendo motivo de descalificación el hecho de que las demás hojas que las integren y sus anexos carezcan de firma o rúbrica.</w:t>
      </w:r>
    </w:p>
    <w:p w14:paraId="2AEAEF82" w14:textId="77777777" w:rsidR="002D58A3" w:rsidRPr="009018B1" w:rsidRDefault="002D58A3" w:rsidP="00687BF1">
      <w:pPr>
        <w:ind w:left="284"/>
        <w:jc w:val="both"/>
        <w:rPr>
          <w:rFonts w:asciiTheme="minorHAnsi" w:hAnsiTheme="minorHAnsi" w:cstheme="minorHAnsi"/>
          <w:sz w:val="22"/>
          <w:szCs w:val="22"/>
        </w:rPr>
      </w:pPr>
    </w:p>
    <w:p w14:paraId="11F31BEE" w14:textId="493C9530" w:rsidR="002D58A3" w:rsidRPr="0058291C" w:rsidRDefault="002D58A3" w:rsidP="004A77D6">
      <w:pPr>
        <w:numPr>
          <w:ilvl w:val="0"/>
          <w:numId w:val="9"/>
        </w:numPr>
        <w:jc w:val="both"/>
        <w:rPr>
          <w:rFonts w:asciiTheme="minorHAnsi" w:hAnsiTheme="minorHAnsi" w:cstheme="minorHAnsi"/>
          <w:sz w:val="22"/>
          <w:szCs w:val="22"/>
          <w:lang w:val="es-ES_tradnl"/>
        </w:rPr>
      </w:pPr>
      <w:r w:rsidRPr="009018B1">
        <w:rPr>
          <w:rFonts w:asciiTheme="minorHAnsi" w:hAnsiTheme="minorHAnsi" w:cstheme="minorHAnsi"/>
          <w:sz w:val="22"/>
          <w:szCs w:val="22"/>
          <w:lang w:val="es-ES_tradnl"/>
        </w:rPr>
        <w:t xml:space="preserve">Los licitantes que deseen participar sólo podrán presentar una </w:t>
      </w:r>
      <w:r w:rsidR="00687BF1" w:rsidRPr="009018B1">
        <w:rPr>
          <w:rFonts w:asciiTheme="minorHAnsi" w:hAnsiTheme="minorHAnsi" w:cstheme="minorHAnsi"/>
          <w:sz w:val="22"/>
          <w:szCs w:val="22"/>
          <w:lang w:val="es-ES_tradnl"/>
        </w:rPr>
        <w:t xml:space="preserve">propuesta técnica y una propuesta económica </w:t>
      </w:r>
      <w:r w:rsidRPr="009018B1">
        <w:rPr>
          <w:rFonts w:asciiTheme="minorHAnsi" w:hAnsiTheme="minorHAnsi" w:cstheme="minorHAnsi"/>
          <w:sz w:val="22"/>
          <w:szCs w:val="22"/>
          <w:lang w:val="es-ES_tradnl"/>
        </w:rPr>
        <w:t xml:space="preserve">en cada procedimiento de contratación; iniciado el Acto de Presentación y Apertura de </w:t>
      </w:r>
      <w:r w:rsidR="00805597" w:rsidRPr="009018B1">
        <w:rPr>
          <w:rFonts w:asciiTheme="minorHAnsi" w:hAnsiTheme="minorHAnsi" w:cstheme="minorHAnsi"/>
          <w:sz w:val="22"/>
          <w:szCs w:val="22"/>
          <w:lang w:val="es-ES_tradnl"/>
        </w:rPr>
        <w:t>Propuestas</w:t>
      </w:r>
      <w:r w:rsidRPr="009018B1">
        <w:rPr>
          <w:rFonts w:asciiTheme="minorHAnsi" w:hAnsiTheme="minorHAnsi" w:cstheme="minorHAnsi"/>
          <w:sz w:val="22"/>
          <w:szCs w:val="22"/>
          <w:lang w:val="es-ES_tradnl"/>
        </w:rPr>
        <w:t xml:space="preserve">, las ya presentadas no podrán ser retiradas o dejarse sin efecto por los licitantes, </w:t>
      </w:r>
      <w:r w:rsidRPr="009018B1">
        <w:rPr>
          <w:rFonts w:asciiTheme="minorHAnsi" w:hAnsiTheme="minorHAnsi" w:cstheme="minorHAnsi"/>
          <w:sz w:val="22"/>
          <w:szCs w:val="22"/>
        </w:rPr>
        <w:t>por lo que deberán considerarse vigentes dentro del procedimiento de licitación pública hasta su conclusión.</w:t>
      </w:r>
    </w:p>
    <w:p w14:paraId="4F73FE66" w14:textId="77777777" w:rsidR="0058291C" w:rsidRDefault="0058291C" w:rsidP="0058291C">
      <w:pPr>
        <w:pStyle w:val="Prrafodelista"/>
        <w:rPr>
          <w:rFonts w:asciiTheme="minorHAnsi" w:hAnsiTheme="minorHAnsi" w:cstheme="minorHAnsi"/>
          <w:sz w:val="22"/>
          <w:szCs w:val="22"/>
          <w:lang w:val="es-ES_tradnl"/>
        </w:rPr>
      </w:pPr>
    </w:p>
    <w:p w14:paraId="780689C0" w14:textId="20AC04DF" w:rsidR="000B0E11" w:rsidRPr="004834DD" w:rsidRDefault="000B0E11" w:rsidP="00537168">
      <w:pPr>
        <w:pStyle w:val="Prrafodelista"/>
        <w:numPr>
          <w:ilvl w:val="0"/>
          <w:numId w:val="9"/>
        </w:numPr>
        <w:ind w:right="87"/>
        <w:jc w:val="both"/>
        <w:rPr>
          <w:rFonts w:asciiTheme="minorHAnsi" w:hAnsiTheme="minorHAnsi" w:cstheme="minorHAnsi"/>
          <w:sz w:val="22"/>
          <w:szCs w:val="22"/>
          <w:lang w:val="es-ES_tradnl"/>
        </w:rPr>
      </w:pPr>
      <w:bookmarkStart w:id="2" w:name="_Hlk101871793"/>
      <w:r w:rsidRPr="004834DD">
        <w:rPr>
          <w:rFonts w:asciiTheme="minorHAnsi" w:hAnsiTheme="minorHAnsi" w:cstheme="minorHAnsi"/>
          <w:sz w:val="22"/>
          <w:szCs w:val="22"/>
          <w:lang w:val="es-ES_tradnl"/>
        </w:rPr>
        <w:t xml:space="preserve">No podrán participar las personas que se encuentren impedidas legalmente para participar, de conformidad con lo previsto </w:t>
      </w:r>
      <w:r w:rsidR="00D41ECC" w:rsidRPr="004834DD">
        <w:rPr>
          <w:rFonts w:asciiTheme="minorHAnsi" w:hAnsiTheme="minorHAnsi" w:cstheme="minorHAnsi"/>
          <w:sz w:val="22"/>
          <w:szCs w:val="22"/>
          <w:lang w:val="es-ES_tradnl"/>
        </w:rPr>
        <w:t>en el Artículo 6</w:t>
      </w:r>
      <w:r w:rsidR="00837827" w:rsidRPr="004834DD">
        <w:rPr>
          <w:rFonts w:asciiTheme="minorHAnsi" w:hAnsiTheme="minorHAnsi" w:cstheme="minorHAnsi"/>
          <w:sz w:val="22"/>
          <w:szCs w:val="22"/>
          <w:lang w:val="es-ES_tradnl"/>
        </w:rPr>
        <w:t>5</w:t>
      </w:r>
      <w:r w:rsidR="00D41ECC" w:rsidRPr="004834DD">
        <w:rPr>
          <w:rFonts w:asciiTheme="minorHAnsi" w:hAnsiTheme="minorHAnsi" w:cstheme="minorHAnsi"/>
          <w:sz w:val="22"/>
          <w:szCs w:val="22"/>
          <w:lang w:val="es-ES_tradnl"/>
        </w:rPr>
        <w:t xml:space="preserve"> Fracción XXI de</w:t>
      </w:r>
      <w:r w:rsidRPr="004834DD">
        <w:rPr>
          <w:rFonts w:asciiTheme="minorHAnsi" w:hAnsiTheme="minorHAnsi" w:cstheme="minorHAnsi"/>
          <w:sz w:val="22"/>
          <w:szCs w:val="22"/>
          <w:lang w:val="es-ES_tradnl"/>
        </w:rPr>
        <w:t xml:space="preserve"> la Ley de Adquisiciones, Arrendamientos y Servicios del Estado de Zacatecas y sus Municipios.</w:t>
      </w:r>
    </w:p>
    <w:p w14:paraId="343424C9" w14:textId="77777777" w:rsidR="0058291C" w:rsidRPr="000B0E11" w:rsidRDefault="0058291C" w:rsidP="000B0E11">
      <w:pPr>
        <w:pStyle w:val="Prrafodelista"/>
        <w:spacing w:before="3" w:line="180" w:lineRule="exact"/>
        <w:rPr>
          <w:rFonts w:asciiTheme="minorHAnsi" w:hAnsiTheme="minorHAnsi" w:cstheme="minorHAnsi"/>
          <w:sz w:val="22"/>
          <w:szCs w:val="22"/>
          <w:lang w:val="es-ES_tradnl"/>
        </w:rPr>
      </w:pPr>
    </w:p>
    <w:bookmarkEnd w:id="2"/>
    <w:p w14:paraId="63738CEF" w14:textId="77777777" w:rsidR="00A3784E" w:rsidRPr="009018B1" w:rsidRDefault="00A3784E" w:rsidP="00786B83">
      <w:pPr>
        <w:numPr>
          <w:ilvl w:val="12"/>
          <w:numId w:val="0"/>
        </w:numPr>
        <w:tabs>
          <w:tab w:val="left" w:pos="-284"/>
          <w:tab w:val="left" w:pos="9498"/>
        </w:tabs>
        <w:suppressAutoHyphens w:val="0"/>
        <w:overflowPunct w:val="0"/>
        <w:autoSpaceDE w:val="0"/>
        <w:autoSpaceDN w:val="0"/>
        <w:adjustRightInd w:val="0"/>
        <w:ind w:left="284"/>
        <w:jc w:val="both"/>
        <w:textAlignment w:val="baseline"/>
        <w:rPr>
          <w:rFonts w:asciiTheme="minorHAnsi" w:hAnsiTheme="minorHAnsi" w:cstheme="minorHAnsi"/>
          <w:sz w:val="22"/>
          <w:szCs w:val="14"/>
          <w:lang w:eastAsia="es-ES"/>
        </w:rPr>
      </w:pPr>
    </w:p>
    <w:p w14:paraId="62F28B15" w14:textId="77777777" w:rsidR="00A3784E" w:rsidRPr="009018B1" w:rsidRDefault="004133A4" w:rsidP="004133A4">
      <w:pPr>
        <w:numPr>
          <w:ilvl w:val="12"/>
          <w:numId w:val="0"/>
        </w:numPr>
        <w:tabs>
          <w:tab w:val="left" w:pos="-284"/>
          <w:tab w:val="left" w:pos="851"/>
          <w:tab w:val="left" w:pos="9498"/>
        </w:tabs>
        <w:suppressAutoHyphens w:val="0"/>
        <w:overflowPunct w:val="0"/>
        <w:autoSpaceDE w:val="0"/>
        <w:autoSpaceDN w:val="0"/>
        <w:adjustRightInd w:val="0"/>
        <w:ind w:left="709" w:hanging="425"/>
        <w:jc w:val="both"/>
        <w:textAlignment w:val="baseline"/>
        <w:rPr>
          <w:rFonts w:asciiTheme="minorHAnsi" w:hAnsiTheme="minorHAnsi" w:cstheme="minorHAnsi"/>
          <w:b/>
          <w:sz w:val="22"/>
          <w:szCs w:val="22"/>
        </w:rPr>
      </w:pPr>
      <w:r w:rsidRPr="009018B1">
        <w:rPr>
          <w:rFonts w:asciiTheme="minorHAnsi" w:hAnsiTheme="minorHAnsi" w:cstheme="minorHAnsi"/>
          <w:b/>
          <w:sz w:val="22"/>
          <w:szCs w:val="14"/>
          <w:lang w:eastAsia="es-ES"/>
        </w:rPr>
        <w:t>1</w:t>
      </w:r>
      <w:r w:rsidR="00BD1C76">
        <w:rPr>
          <w:rFonts w:asciiTheme="minorHAnsi" w:hAnsiTheme="minorHAnsi" w:cstheme="minorHAnsi"/>
          <w:b/>
          <w:sz w:val="22"/>
          <w:szCs w:val="14"/>
          <w:lang w:eastAsia="es-ES"/>
        </w:rPr>
        <w:t>1</w:t>
      </w:r>
      <w:r w:rsidRPr="009018B1">
        <w:rPr>
          <w:rFonts w:asciiTheme="minorHAnsi" w:hAnsiTheme="minorHAnsi" w:cstheme="minorHAnsi"/>
          <w:b/>
          <w:sz w:val="22"/>
          <w:szCs w:val="14"/>
          <w:lang w:eastAsia="es-ES"/>
        </w:rPr>
        <w:t>.-</w:t>
      </w:r>
      <w:r w:rsidR="00A3784E" w:rsidRPr="009018B1">
        <w:rPr>
          <w:rFonts w:asciiTheme="minorHAnsi" w:hAnsiTheme="minorHAnsi" w:cstheme="minorHAnsi"/>
          <w:sz w:val="22"/>
          <w:szCs w:val="14"/>
          <w:lang w:eastAsia="es-ES"/>
        </w:rPr>
        <w:t xml:space="preserve"> </w:t>
      </w:r>
      <w:r w:rsidR="00A3784E" w:rsidRPr="009018B1">
        <w:rPr>
          <w:rFonts w:asciiTheme="minorHAnsi" w:hAnsiTheme="minorHAnsi" w:cstheme="minorHAnsi"/>
          <w:b/>
          <w:sz w:val="22"/>
          <w:szCs w:val="22"/>
        </w:rPr>
        <w:t xml:space="preserve">GARANTIA POR LA FALTA DE </w:t>
      </w:r>
      <w:r w:rsidR="00B92C27" w:rsidRPr="009018B1">
        <w:rPr>
          <w:rFonts w:asciiTheme="minorHAnsi" w:hAnsiTheme="minorHAnsi" w:cstheme="minorHAnsi"/>
          <w:b/>
          <w:sz w:val="22"/>
          <w:szCs w:val="22"/>
        </w:rPr>
        <w:t xml:space="preserve">CALIDAD EN LA PRESTACIÓN DE LOS SERVICIOS CONTRATADOS. </w:t>
      </w:r>
    </w:p>
    <w:p w14:paraId="0DCE91CE" w14:textId="77777777" w:rsidR="00A3784E" w:rsidRPr="009018B1" w:rsidRDefault="00A3784E" w:rsidP="00786B83">
      <w:pPr>
        <w:numPr>
          <w:ilvl w:val="12"/>
          <w:numId w:val="0"/>
        </w:numPr>
        <w:tabs>
          <w:tab w:val="left" w:pos="-284"/>
          <w:tab w:val="left" w:pos="9498"/>
        </w:tabs>
        <w:suppressAutoHyphens w:val="0"/>
        <w:overflowPunct w:val="0"/>
        <w:autoSpaceDE w:val="0"/>
        <w:autoSpaceDN w:val="0"/>
        <w:adjustRightInd w:val="0"/>
        <w:ind w:left="284"/>
        <w:jc w:val="both"/>
        <w:textAlignment w:val="baseline"/>
        <w:rPr>
          <w:rFonts w:asciiTheme="minorHAnsi" w:hAnsiTheme="minorHAnsi" w:cstheme="minorHAnsi"/>
          <w:sz w:val="22"/>
          <w:szCs w:val="14"/>
          <w:lang w:eastAsia="es-ES"/>
        </w:rPr>
      </w:pPr>
    </w:p>
    <w:p w14:paraId="48BC31E6" w14:textId="77777777" w:rsidR="009E1873" w:rsidRPr="009018B1" w:rsidRDefault="009E1873" w:rsidP="00786B83">
      <w:pPr>
        <w:numPr>
          <w:ilvl w:val="12"/>
          <w:numId w:val="0"/>
        </w:numPr>
        <w:tabs>
          <w:tab w:val="left" w:pos="-284"/>
          <w:tab w:val="left" w:pos="9498"/>
        </w:tabs>
        <w:suppressAutoHyphens w:val="0"/>
        <w:overflowPunct w:val="0"/>
        <w:autoSpaceDE w:val="0"/>
        <w:autoSpaceDN w:val="0"/>
        <w:adjustRightInd w:val="0"/>
        <w:ind w:left="284"/>
        <w:jc w:val="both"/>
        <w:textAlignment w:val="baseline"/>
        <w:rPr>
          <w:rFonts w:asciiTheme="minorHAnsi" w:hAnsiTheme="minorHAnsi" w:cstheme="minorHAnsi"/>
          <w:sz w:val="22"/>
          <w:szCs w:val="14"/>
          <w:lang w:eastAsia="es-ES"/>
        </w:rPr>
      </w:pPr>
      <w:r w:rsidRPr="009018B1">
        <w:rPr>
          <w:rFonts w:asciiTheme="minorHAnsi" w:hAnsiTheme="minorHAnsi" w:cstheme="minorHAnsi"/>
          <w:sz w:val="22"/>
          <w:szCs w:val="14"/>
          <w:lang w:eastAsia="es-ES"/>
        </w:rPr>
        <w:t xml:space="preserve">Conforme a lo señalado en el artículo 49 fracción IV, de la </w:t>
      </w:r>
      <w:r w:rsidRPr="009018B1">
        <w:rPr>
          <w:rFonts w:asciiTheme="minorHAnsi" w:hAnsiTheme="minorHAnsi" w:cstheme="minorHAnsi"/>
          <w:sz w:val="22"/>
          <w:szCs w:val="22"/>
        </w:rPr>
        <w:t>Ley de Adquisiciones, Arrendamientos y Servicios del Estado de Zacatecas y sus Municipios, e</w:t>
      </w:r>
      <w:r w:rsidRPr="009018B1">
        <w:rPr>
          <w:rFonts w:asciiTheme="minorHAnsi" w:hAnsiTheme="minorHAnsi" w:cstheme="minorHAnsi"/>
          <w:sz w:val="22"/>
          <w:szCs w:val="14"/>
          <w:lang w:eastAsia="es-ES"/>
        </w:rPr>
        <w:t xml:space="preserve">l licitante ganador se obliga a responder por la calidad en la prestación de los servicios a prestar, para lo cual debe entregar al momento de la firma del contrato, una </w:t>
      </w:r>
      <w:r w:rsidRPr="009018B1">
        <w:rPr>
          <w:rFonts w:asciiTheme="minorHAnsi" w:hAnsiTheme="minorHAnsi" w:cstheme="minorHAnsi"/>
          <w:b/>
          <w:color w:val="0000FF"/>
          <w:sz w:val="22"/>
          <w:szCs w:val="14"/>
          <w:lang w:eastAsia="es-ES"/>
        </w:rPr>
        <w:t xml:space="preserve">PÓLIZA DE GARANTÍA DE CALIDAD EN LA PRESTACIÓN DE SERVICIOS, </w:t>
      </w:r>
      <w:r w:rsidRPr="009018B1">
        <w:rPr>
          <w:rFonts w:asciiTheme="minorHAnsi" w:hAnsiTheme="minorHAnsi" w:cstheme="minorHAnsi"/>
          <w:sz w:val="22"/>
          <w:szCs w:val="14"/>
          <w:lang w:eastAsia="es-ES"/>
        </w:rPr>
        <w:t>la cual mantendrá vigente hasta que se den por cumplidos a satisfacción de los Servicios de Salud de Zacatecas, los servicios contratados.</w:t>
      </w:r>
    </w:p>
    <w:p w14:paraId="76D328E1" w14:textId="77777777" w:rsidR="009E1873" w:rsidRPr="009018B1" w:rsidRDefault="009E1873" w:rsidP="00786B83">
      <w:pPr>
        <w:numPr>
          <w:ilvl w:val="12"/>
          <w:numId w:val="0"/>
        </w:numPr>
        <w:tabs>
          <w:tab w:val="left" w:pos="-284"/>
          <w:tab w:val="left" w:pos="9498"/>
        </w:tabs>
        <w:suppressAutoHyphens w:val="0"/>
        <w:overflowPunct w:val="0"/>
        <w:autoSpaceDE w:val="0"/>
        <w:autoSpaceDN w:val="0"/>
        <w:adjustRightInd w:val="0"/>
        <w:ind w:left="284"/>
        <w:jc w:val="both"/>
        <w:textAlignment w:val="baseline"/>
        <w:rPr>
          <w:rFonts w:asciiTheme="minorHAnsi" w:hAnsiTheme="minorHAnsi" w:cstheme="minorHAnsi"/>
          <w:sz w:val="22"/>
          <w:szCs w:val="14"/>
          <w:lang w:eastAsia="es-ES"/>
        </w:rPr>
      </w:pPr>
    </w:p>
    <w:p w14:paraId="1DD44843" w14:textId="77777777" w:rsidR="009E1873" w:rsidRPr="009018B1" w:rsidRDefault="009E1873" w:rsidP="00786B83">
      <w:pPr>
        <w:numPr>
          <w:ilvl w:val="12"/>
          <w:numId w:val="0"/>
        </w:numPr>
        <w:tabs>
          <w:tab w:val="left" w:pos="-284"/>
          <w:tab w:val="left" w:pos="9498"/>
        </w:tabs>
        <w:suppressAutoHyphens w:val="0"/>
        <w:overflowPunct w:val="0"/>
        <w:autoSpaceDE w:val="0"/>
        <w:autoSpaceDN w:val="0"/>
        <w:adjustRightInd w:val="0"/>
        <w:ind w:left="284"/>
        <w:jc w:val="both"/>
        <w:textAlignment w:val="baseline"/>
        <w:rPr>
          <w:rFonts w:asciiTheme="minorHAnsi" w:hAnsiTheme="minorHAnsi" w:cstheme="minorHAnsi"/>
          <w:sz w:val="22"/>
          <w:szCs w:val="14"/>
          <w:lang w:eastAsia="es-ES"/>
        </w:rPr>
      </w:pPr>
      <w:r w:rsidRPr="009018B1">
        <w:rPr>
          <w:rFonts w:asciiTheme="minorHAnsi" w:hAnsiTheme="minorHAnsi" w:cstheme="minorHAnsi"/>
          <w:sz w:val="22"/>
          <w:szCs w:val="14"/>
          <w:lang w:eastAsia="es-ES"/>
        </w:rPr>
        <w:t xml:space="preserve">La </w:t>
      </w:r>
      <w:r w:rsidRPr="009018B1">
        <w:rPr>
          <w:rFonts w:asciiTheme="minorHAnsi" w:hAnsiTheme="minorHAnsi" w:cstheme="minorHAnsi"/>
          <w:b/>
          <w:color w:val="0000FF"/>
          <w:sz w:val="22"/>
          <w:szCs w:val="14"/>
          <w:lang w:eastAsia="es-ES"/>
        </w:rPr>
        <w:t xml:space="preserve">PÓLIZA DE GARANTÍA DE CALIDAD EN LA PRESTACIÓN DE SERVICIOS, </w:t>
      </w:r>
      <w:r w:rsidRPr="009018B1">
        <w:rPr>
          <w:rFonts w:asciiTheme="minorHAnsi" w:hAnsiTheme="minorHAnsi" w:cstheme="minorHAnsi"/>
          <w:sz w:val="22"/>
          <w:szCs w:val="14"/>
          <w:lang w:eastAsia="es-ES"/>
        </w:rPr>
        <w:t>deberá ser entregada por escrito en papel membretado, debidamente firmada por el representante legal de la empresa adjudicada y a entera satisfacción de la convocante.</w:t>
      </w:r>
    </w:p>
    <w:p w14:paraId="73E4E404" w14:textId="77777777" w:rsidR="009E1873" w:rsidRPr="009018B1" w:rsidRDefault="009E1873" w:rsidP="00786B83">
      <w:pPr>
        <w:numPr>
          <w:ilvl w:val="12"/>
          <w:numId w:val="0"/>
        </w:numPr>
        <w:tabs>
          <w:tab w:val="left" w:pos="-284"/>
          <w:tab w:val="left" w:pos="9498"/>
        </w:tabs>
        <w:suppressAutoHyphens w:val="0"/>
        <w:overflowPunct w:val="0"/>
        <w:autoSpaceDE w:val="0"/>
        <w:autoSpaceDN w:val="0"/>
        <w:adjustRightInd w:val="0"/>
        <w:ind w:left="284"/>
        <w:jc w:val="both"/>
        <w:textAlignment w:val="baseline"/>
        <w:rPr>
          <w:rFonts w:asciiTheme="minorHAnsi" w:hAnsiTheme="minorHAnsi" w:cstheme="minorHAnsi"/>
          <w:sz w:val="22"/>
          <w:szCs w:val="14"/>
          <w:lang w:eastAsia="es-ES"/>
        </w:rPr>
      </w:pPr>
    </w:p>
    <w:p w14:paraId="2F0C57B4" w14:textId="77777777" w:rsidR="009E1873" w:rsidRPr="009018B1" w:rsidRDefault="009E1873" w:rsidP="00786B83">
      <w:pPr>
        <w:numPr>
          <w:ilvl w:val="12"/>
          <w:numId w:val="0"/>
        </w:numPr>
        <w:tabs>
          <w:tab w:val="left" w:pos="-284"/>
          <w:tab w:val="left" w:pos="9498"/>
        </w:tabs>
        <w:suppressAutoHyphens w:val="0"/>
        <w:overflowPunct w:val="0"/>
        <w:autoSpaceDE w:val="0"/>
        <w:autoSpaceDN w:val="0"/>
        <w:adjustRightInd w:val="0"/>
        <w:ind w:left="284"/>
        <w:jc w:val="both"/>
        <w:textAlignment w:val="baseline"/>
        <w:rPr>
          <w:rFonts w:asciiTheme="minorHAnsi" w:hAnsiTheme="minorHAnsi" w:cstheme="minorHAnsi"/>
          <w:sz w:val="22"/>
          <w:szCs w:val="14"/>
          <w:lang w:eastAsia="es-ES"/>
        </w:rPr>
      </w:pPr>
      <w:r w:rsidRPr="009018B1">
        <w:rPr>
          <w:rFonts w:asciiTheme="minorHAnsi" w:hAnsiTheme="minorHAnsi" w:cstheme="minorHAnsi"/>
          <w:sz w:val="22"/>
          <w:szCs w:val="14"/>
          <w:lang w:eastAsia="es-ES"/>
        </w:rPr>
        <w:t>La vigencia de la póliza de garantía iniciará a partir de que inicie la prestación de servicios y hasta que se den por cumplidos a satisfacción de los Servicios de Salud de Zacatecas, los servicios contratados.</w:t>
      </w:r>
    </w:p>
    <w:p w14:paraId="078D5DC0" w14:textId="77777777" w:rsidR="009E1873" w:rsidRPr="009018B1" w:rsidRDefault="009E1873" w:rsidP="00786B83">
      <w:pPr>
        <w:numPr>
          <w:ilvl w:val="12"/>
          <w:numId w:val="0"/>
        </w:numPr>
        <w:tabs>
          <w:tab w:val="left" w:pos="-284"/>
          <w:tab w:val="left" w:pos="9498"/>
        </w:tabs>
        <w:suppressAutoHyphens w:val="0"/>
        <w:overflowPunct w:val="0"/>
        <w:autoSpaceDE w:val="0"/>
        <w:autoSpaceDN w:val="0"/>
        <w:adjustRightInd w:val="0"/>
        <w:ind w:left="284"/>
        <w:jc w:val="both"/>
        <w:textAlignment w:val="baseline"/>
        <w:rPr>
          <w:rFonts w:asciiTheme="minorHAnsi" w:hAnsiTheme="minorHAnsi" w:cstheme="minorHAnsi"/>
          <w:sz w:val="22"/>
          <w:szCs w:val="14"/>
          <w:lang w:eastAsia="es-ES"/>
        </w:rPr>
      </w:pPr>
    </w:p>
    <w:p w14:paraId="55523B8E" w14:textId="77777777" w:rsidR="009E1873" w:rsidRPr="009018B1" w:rsidRDefault="009E1873" w:rsidP="00786B83">
      <w:pPr>
        <w:numPr>
          <w:ilvl w:val="12"/>
          <w:numId w:val="0"/>
        </w:numPr>
        <w:tabs>
          <w:tab w:val="left" w:pos="-284"/>
          <w:tab w:val="left" w:pos="9498"/>
        </w:tabs>
        <w:suppressAutoHyphens w:val="0"/>
        <w:overflowPunct w:val="0"/>
        <w:autoSpaceDE w:val="0"/>
        <w:autoSpaceDN w:val="0"/>
        <w:adjustRightInd w:val="0"/>
        <w:ind w:left="284"/>
        <w:jc w:val="both"/>
        <w:textAlignment w:val="baseline"/>
        <w:rPr>
          <w:rFonts w:asciiTheme="minorHAnsi" w:hAnsiTheme="minorHAnsi" w:cstheme="minorHAnsi"/>
          <w:sz w:val="22"/>
          <w:szCs w:val="14"/>
          <w:lang w:eastAsia="es-ES"/>
        </w:rPr>
      </w:pPr>
      <w:r w:rsidRPr="009018B1">
        <w:rPr>
          <w:rFonts w:asciiTheme="minorHAnsi" w:hAnsiTheme="minorHAnsi" w:cstheme="minorHAnsi"/>
          <w:sz w:val="22"/>
          <w:szCs w:val="14"/>
          <w:lang w:val="es-ES_tradnl" w:eastAsia="es-ES"/>
        </w:rPr>
        <w:t>La no presentación de esta</w:t>
      </w:r>
      <w:r w:rsidRPr="009018B1">
        <w:rPr>
          <w:rFonts w:asciiTheme="minorHAnsi" w:hAnsiTheme="minorHAnsi" w:cstheme="minorHAnsi"/>
          <w:b/>
          <w:sz w:val="22"/>
          <w:szCs w:val="14"/>
          <w:lang w:eastAsia="es-ES"/>
        </w:rPr>
        <w:t xml:space="preserve"> </w:t>
      </w:r>
      <w:r w:rsidR="00FD4BD1" w:rsidRPr="009018B1">
        <w:rPr>
          <w:rFonts w:asciiTheme="minorHAnsi" w:hAnsiTheme="minorHAnsi" w:cstheme="minorHAnsi"/>
          <w:b/>
          <w:color w:val="0000FF"/>
          <w:sz w:val="22"/>
          <w:szCs w:val="14"/>
          <w:lang w:eastAsia="es-ES"/>
        </w:rPr>
        <w:t>PÓLIZA DE GARANTÍA DE CALIDAD EN LA PRESTACIÓN DE SERVICIOS</w:t>
      </w:r>
      <w:r w:rsidRPr="009018B1">
        <w:rPr>
          <w:rFonts w:asciiTheme="minorHAnsi" w:hAnsiTheme="minorHAnsi" w:cstheme="minorHAnsi"/>
          <w:b/>
          <w:color w:val="0000FF"/>
          <w:sz w:val="22"/>
          <w:szCs w:val="14"/>
          <w:lang w:eastAsia="es-ES"/>
        </w:rPr>
        <w:t xml:space="preserve">, </w:t>
      </w:r>
      <w:r w:rsidRPr="009018B1">
        <w:rPr>
          <w:rFonts w:asciiTheme="minorHAnsi" w:hAnsiTheme="minorHAnsi" w:cstheme="minorHAnsi"/>
          <w:sz w:val="22"/>
          <w:szCs w:val="14"/>
          <w:lang w:eastAsia="es-ES"/>
        </w:rPr>
        <w:t>motivará la cancelación de la adjudicación que hubiera resultado a favor del licitante ganador, con motivo de esta licitación, sin responsabilidad y perjuicio alguno para los Servicios de Salud de Zacatecas.</w:t>
      </w:r>
    </w:p>
    <w:p w14:paraId="4EC3A840" w14:textId="77777777" w:rsidR="004C2ACF" w:rsidRPr="009018B1" w:rsidRDefault="00FD4BD1" w:rsidP="003B17BC">
      <w:pPr>
        <w:numPr>
          <w:ilvl w:val="12"/>
          <w:numId w:val="0"/>
        </w:numPr>
        <w:tabs>
          <w:tab w:val="left" w:pos="-284"/>
          <w:tab w:val="left" w:pos="9498"/>
        </w:tabs>
        <w:suppressAutoHyphens w:val="0"/>
        <w:overflowPunct w:val="0"/>
        <w:autoSpaceDE w:val="0"/>
        <w:autoSpaceDN w:val="0"/>
        <w:adjustRightInd w:val="0"/>
        <w:ind w:left="284"/>
        <w:jc w:val="both"/>
        <w:textAlignment w:val="baseline"/>
        <w:rPr>
          <w:rFonts w:asciiTheme="minorHAnsi" w:hAnsiTheme="minorHAnsi" w:cstheme="minorHAnsi"/>
          <w:sz w:val="22"/>
          <w:szCs w:val="14"/>
          <w:lang w:eastAsia="es-ES"/>
        </w:rPr>
      </w:pPr>
      <w:r w:rsidRPr="009018B1">
        <w:rPr>
          <w:rFonts w:asciiTheme="minorHAnsi" w:hAnsiTheme="minorHAnsi" w:cstheme="minorHAnsi"/>
          <w:sz w:val="22"/>
          <w:szCs w:val="14"/>
          <w:lang w:eastAsia="es-ES"/>
        </w:rPr>
        <w:t xml:space="preserve"> </w:t>
      </w:r>
    </w:p>
    <w:p w14:paraId="6CCBF4AF" w14:textId="77777777" w:rsidR="002D58A3" w:rsidRPr="009018B1" w:rsidRDefault="004133A4" w:rsidP="003B17BC">
      <w:pPr>
        <w:ind w:left="284"/>
        <w:jc w:val="both"/>
        <w:rPr>
          <w:rFonts w:asciiTheme="minorHAnsi" w:hAnsiTheme="minorHAnsi" w:cstheme="minorHAnsi"/>
          <w:b/>
          <w:sz w:val="22"/>
          <w:szCs w:val="22"/>
        </w:rPr>
      </w:pPr>
      <w:r w:rsidRPr="009018B1">
        <w:rPr>
          <w:rFonts w:asciiTheme="minorHAnsi" w:hAnsiTheme="minorHAnsi" w:cstheme="minorHAnsi"/>
          <w:b/>
          <w:sz w:val="22"/>
          <w:szCs w:val="22"/>
        </w:rPr>
        <w:t>1</w:t>
      </w:r>
      <w:r w:rsidR="00BD1C76">
        <w:rPr>
          <w:rFonts w:asciiTheme="minorHAnsi" w:hAnsiTheme="minorHAnsi" w:cstheme="minorHAnsi"/>
          <w:b/>
          <w:sz w:val="22"/>
          <w:szCs w:val="22"/>
        </w:rPr>
        <w:t>2</w:t>
      </w:r>
      <w:r w:rsidRPr="009018B1">
        <w:rPr>
          <w:rFonts w:asciiTheme="minorHAnsi" w:hAnsiTheme="minorHAnsi" w:cstheme="minorHAnsi"/>
          <w:b/>
          <w:sz w:val="22"/>
          <w:szCs w:val="22"/>
        </w:rPr>
        <w:t>.-</w:t>
      </w:r>
      <w:r w:rsidR="002D58A3" w:rsidRPr="009018B1">
        <w:rPr>
          <w:rFonts w:asciiTheme="minorHAnsi" w:hAnsiTheme="minorHAnsi" w:cstheme="minorHAnsi"/>
          <w:b/>
          <w:sz w:val="22"/>
          <w:szCs w:val="22"/>
        </w:rPr>
        <w:t xml:space="preserve"> LICENCIAS, AUTORIZACIONES Y PERMISOS.</w:t>
      </w:r>
    </w:p>
    <w:p w14:paraId="6776D635" w14:textId="77777777" w:rsidR="002D58A3" w:rsidRPr="009018B1" w:rsidRDefault="002D58A3" w:rsidP="003B17BC">
      <w:pPr>
        <w:ind w:left="284"/>
        <w:jc w:val="both"/>
        <w:rPr>
          <w:rFonts w:asciiTheme="minorHAnsi" w:hAnsiTheme="minorHAnsi" w:cstheme="minorHAnsi"/>
          <w:sz w:val="16"/>
          <w:szCs w:val="16"/>
          <w:shd w:val="clear" w:color="auto" w:fill="FFFF00"/>
        </w:rPr>
      </w:pPr>
    </w:p>
    <w:p w14:paraId="55049A2D" w14:textId="77777777" w:rsidR="002D58A3" w:rsidRPr="009018B1" w:rsidRDefault="002D58A3" w:rsidP="003B17BC">
      <w:pPr>
        <w:suppressAutoHyphens w:val="0"/>
        <w:overflowPunct w:val="0"/>
        <w:autoSpaceDE w:val="0"/>
        <w:autoSpaceDN w:val="0"/>
        <w:adjustRightInd w:val="0"/>
        <w:ind w:left="284"/>
        <w:jc w:val="both"/>
        <w:textAlignment w:val="baseline"/>
        <w:rPr>
          <w:rFonts w:asciiTheme="minorHAnsi" w:hAnsiTheme="minorHAnsi" w:cstheme="minorHAnsi"/>
          <w:sz w:val="22"/>
          <w:szCs w:val="14"/>
          <w:lang w:eastAsia="es-ES"/>
        </w:rPr>
      </w:pPr>
      <w:r w:rsidRPr="009018B1">
        <w:rPr>
          <w:rFonts w:asciiTheme="minorHAnsi" w:hAnsiTheme="minorHAnsi" w:cstheme="minorHAnsi"/>
          <w:sz w:val="22"/>
          <w:szCs w:val="14"/>
          <w:lang w:eastAsia="es-ES"/>
        </w:rPr>
        <w:lastRenderedPageBreak/>
        <w:t>El licitante deberá presentar carta compromiso en papel membretado y firma autógrafa de su representante legal, donde este se compromete a asumir la responsabilidad total si infringe derechos de terceros sobre licencias, patentes y marcas, eximiendo de toda responsabilidad a los Servicios de Salud de Zacatecas (escrito libre).</w:t>
      </w:r>
    </w:p>
    <w:p w14:paraId="2C9B91E8" w14:textId="77777777" w:rsidR="002D58A3" w:rsidRPr="009018B1" w:rsidRDefault="002D58A3" w:rsidP="00E6222D">
      <w:pPr>
        <w:ind w:left="284"/>
        <w:jc w:val="both"/>
        <w:rPr>
          <w:rFonts w:asciiTheme="minorHAnsi" w:hAnsiTheme="minorHAnsi" w:cstheme="minorHAnsi"/>
          <w:sz w:val="22"/>
          <w:szCs w:val="22"/>
        </w:rPr>
      </w:pPr>
    </w:p>
    <w:p w14:paraId="191E174D" w14:textId="77777777" w:rsidR="002D58A3" w:rsidRPr="009018B1" w:rsidRDefault="004133A4" w:rsidP="00E6222D">
      <w:pPr>
        <w:ind w:left="284"/>
        <w:jc w:val="both"/>
        <w:rPr>
          <w:rFonts w:asciiTheme="minorHAnsi" w:hAnsiTheme="minorHAnsi" w:cstheme="minorHAnsi"/>
          <w:b/>
          <w:bCs/>
          <w:sz w:val="22"/>
          <w:szCs w:val="22"/>
        </w:rPr>
      </w:pPr>
      <w:r w:rsidRPr="009018B1">
        <w:rPr>
          <w:rFonts w:asciiTheme="minorHAnsi" w:hAnsiTheme="minorHAnsi" w:cstheme="minorHAnsi"/>
          <w:b/>
          <w:bCs/>
          <w:sz w:val="22"/>
          <w:szCs w:val="22"/>
        </w:rPr>
        <w:t>1</w:t>
      </w:r>
      <w:r w:rsidR="00BD1C76">
        <w:rPr>
          <w:rFonts w:asciiTheme="minorHAnsi" w:hAnsiTheme="minorHAnsi" w:cstheme="minorHAnsi"/>
          <w:b/>
          <w:bCs/>
          <w:sz w:val="22"/>
          <w:szCs w:val="22"/>
        </w:rPr>
        <w:t>3</w:t>
      </w:r>
      <w:r w:rsidRPr="009018B1">
        <w:rPr>
          <w:rFonts w:asciiTheme="minorHAnsi" w:hAnsiTheme="minorHAnsi" w:cstheme="minorHAnsi"/>
          <w:b/>
          <w:bCs/>
          <w:sz w:val="22"/>
          <w:szCs w:val="22"/>
        </w:rPr>
        <w:t>.-</w:t>
      </w:r>
      <w:r w:rsidR="002D58A3" w:rsidRPr="009018B1">
        <w:rPr>
          <w:rFonts w:asciiTheme="minorHAnsi" w:hAnsiTheme="minorHAnsi" w:cstheme="minorHAnsi"/>
          <w:b/>
          <w:bCs/>
          <w:sz w:val="22"/>
          <w:szCs w:val="22"/>
        </w:rPr>
        <w:t xml:space="preserve"> PROPUESTA TÉCNICA</w:t>
      </w:r>
      <w:r w:rsidR="009D4B5E" w:rsidRPr="009018B1">
        <w:rPr>
          <w:rFonts w:asciiTheme="minorHAnsi" w:hAnsiTheme="minorHAnsi" w:cstheme="minorHAnsi"/>
          <w:b/>
          <w:bCs/>
          <w:sz w:val="22"/>
          <w:szCs w:val="22"/>
        </w:rPr>
        <w:t>.</w:t>
      </w:r>
    </w:p>
    <w:p w14:paraId="3270B36C" w14:textId="77777777" w:rsidR="002D58A3" w:rsidRPr="009018B1" w:rsidRDefault="002D58A3" w:rsidP="00E6222D">
      <w:pPr>
        <w:ind w:left="284"/>
        <w:jc w:val="both"/>
        <w:rPr>
          <w:rFonts w:asciiTheme="minorHAnsi" w:hAnsiTheme="minorHAnsi" w:cstheme="minorHAnsi"/>
          <w:bCs/>
          <w:sz w:val="22"/>
          <w:szCs w:val="22"/>
        </w:rPr>
      </w:pPr>
    </w:p>
    <w:p w14:paraId="28A016E5" w14:textId="77777777" w:rsidR="002D58A3" w:rsidRPr="009018B1" w:rsidRDefault="002D58A3" w:rsidP="00E6222D">
      <w:pPr>
        <w:ind w:left="284"/>
        <w:jc w:val="both"/>
        <w:rPr>
          <w:rFonts w:asciiTheme="minorHAnsi" w:hAnsiTheme="minorHAnsi" w:cstheme="minorHAnsi"/>
          <w:bCs/>
          <w:sz w:val="22"/>
          <w:szCs w:val="22"/>
        </w:rPr>
      </w:pPr>
      <w:r w:rsidRPr="009018B1">
        <w:rPr>
          <w:rFonts w:asciiTheme="minorHAnsi" w:hAnsiTheme="minorHAnsi" w:cstheme="minorHAnsi"/>
          <w:bCs/>
          <w:sz w:val="22"/>
          <w:szCs w:val="22"/>
        </w:rPr>
        <w:t>La propuesta técnica deberá contener la siguiente documentación:</w:t>
      </w:r>
    </w:p>
    <w:p w14:paraId="209B0ECF" w14:textId="77777777" w:rsidR="002D58A3" w:rsidRPr="009018B1" w:rsidRDefault="002D58A3" w:rsidP="00E6222D">
      <w:pPr>
        <w:ind w:left="284"/>
        <w:jc w:val="both"/>
        <w:rPr>
          <w:rFonts w:asciiTheme="minorHAnsi" w:hAnsiTheme="minorHAnsi" w:cstheme="minorHAnsi"/>
          <w:bCs/>
          <w:sz w:val="22"/>
          <w:szCs w:val="22"/>
        </w:rPr>
      </w:pPr>
    </w:p>
    <w:p w14:paraId="7793D6D7" w14:textId="130674B7" w:rsidR="00E6222D" w:rsidRPr="009018B1" w:rsidRDefault="00EC2171" w:rsidP="004A77D6">
      <w:pPr>
        <w:pStyle w:val="Sangra3detindependiente1"/>
        <w:numPr>
          <w:ilvl w:val="0"/>
          <w:numId w:val="6"/>
        </w:numPr>
        <w:tabs>
          <w:tab w:val="left" w:pos="426"/>
        </w:tabs>
        <w:rPr>
          <w:rFonts w:asciiTheme="minorHAnsi" w:hAnsiTheme="minorHAnsi" w:cstheme="minorHAnsi"/>
          <w:b/>
          <w:color w:val="0000FF"/>
          <w:sz w:val="22"/>
          <w:szCs w:val="22"/>
        </w:rPr>
      </w:pPr>
      <w:r w:rsidRPr="009018B1">
        <w:rPr>
          <w:rFonts w:asciiTheme="minorHAnsi" w:hAnsiTheme="minorHAnsi" w:cstheme="minorHAnsi"/>
          <w:bCs/>
          <w:sz w:val="22"/>
          <w:szCs w:val="22"/>
        </w:rPr>
        <w:t xml:space="preserve">  </w:t>
      </w:r>
      <w:r w:rsidR="00E6222D" w:rsidRPr="009018B1">
        <w:rPr>
          <w:rFonts w:asciiTheme="minorHAnsi" w:hAnsiTheme="minorHAnsi" w:cstheme="minorHAnsi"/>
          <w:bCs/>
          <w:sz w:val="22"/>
          <w:szCs w:val="22"/>
        </w:rPr>
        <w:t xml:space="preserve">Descripción amplia y </w:t>
      </w:r>
      <w:r w:rsidR="00E6222D" w:rsidRPr="00A0003B">
        <w:rPr>
          <w:rFonts w:asciiTheme="minorHAnsi" w:hAnsiTheme="minorHAnsi" w:cstheme="minorHAnsi"/>
          <w:bCs/>
          <w:sz w:val="22"/>
          <w:szCs w:val="22"/>
        </w:rPr>
        <w:t>detallada de</w:t>
      </w:r>
      <w:r w:rsidR="00A0003B" w:rsidRPr="00A0003B">
        <w:rPr>
          <w:rFonts w:asciiTheme="minorHAnsi" w:hAnsiTheme="minorHAnsi" w:cstheme="minorHAnsi"/>
          <w:bCs/>
          <w:sz w:val="22"/>
          <w:szCs w:val="22"/>
        </w:rPr>
        <w:t xml:space="preserve"> la </w:t>
      </w:r>
      <w:r w:rsidR="00A0003B" w:rsidRPr="00A0003B">
        <w:rPr>
          <w:rFonts w:asciiTheme="minorHAnsi" w:hAnsiTheme="minorHAnsi" w:cstheme="minorHAnsi"/>
          <w:b/>
          <w:color w:val="0000FF"/>
          <w:sz w:val="22"/>
          <w:szCs w:val="22"/>
          <w:lang w:val="es-ES" w:eastAsia="es-ES"/>
        </w:rPr>
        <w:t>Póliza de Mantenimiento y Soporte de Licencias para la Operación del Sistema de Gestión Financiera tipo GRP y Tableros de Control SAP</w:t>
      </w:r>
      <w:r w:rsidR="00A0003B" w:rsidRPr="00A0003B">
        <w:rPr>
          <w:rFonts w:asciiTheme="minorHAnsi" w:hAnsiTheme="minorHAnsi" w:cstheme="minorHAnsi"/>
          <w:bCs/>
          <w:sz w:val="22"/>
          <w:szCs w:val="22"/>
        </w:rPr>
        <w:t xml:space="preserve"> </w:t>
      </w:r>
      <w:r w:rsidR="00E6222D" w:rsidRPr="00A0003B">
        <w:rPr>
          <w:rFonts w:asciiTheme="minorHAnsi" w:hAnsiTheme="minorHAnsi" w:cstheme="minorHAnsi"/>
          <w:bCs/>
          <w:sz w:val="22"/>
          <w:szCs w:val="22"/>
        </w:rPr>
        <w:t>ofertad</w:t>
      </w:r>
      <w:r w:rsidR="00A0003B" w:rsidRPr="00A0003B">
        <w:rPr>
          <w:rFonts w:asciiTheme="minorHAnsi" w:hAnsiTheme="minorHAnsi" w:cstheme="minorHAnsi"/>
          <w:bCs/>
          <w:sz w:val="22"/>
          <w:szCs w:val="22"/>
        </w:rPr>
        <w:t>a</w:t>
      </w:r>
      <w:r w:rsidR="00E6222D" w:rsidRPr="00A0003B">
        <w:rPr>
          <w:rFonts w:asciiTheme="minorHAnsi" w:hAnsiTheme="minorHAnsi" w:cstheme="minorHAnsi"/>
          <w:bCs/>
          <w:sz w:val="22"/>
          <w:szCs w:val="22"/>
        </w:rPr>
        <w:t xml:space="preserve">, conforme a la información solicitada en el formato de </w:t>
      </w:r>
      <w:r w:rsidR="00E6222D" w:rsidRPr="00A0003B">
        <w:rPr>
          <w:rFonts w:asciiTheme="minorHAnsi" w:hAnsiTheme="minorHAnsi" w:cstheme="minorHAnsi"/>
          <w:b/>
          <w:bCs/>
          <w:color w:val="0000FF"/>
          <w:sz w:val="22"/>
          <w:szCs w:val="22"/>
        </w:rPr>
        <w:t>Proposición Técnica</w:t>
      </w:r>
      <w:r w:rsidR="00E6222D" w:rsidRPr="00A0003B">
        <w:rPr>
          <w:rFonts w:asciiTheme="minorHAnsi" w:hAnsiTheme="minorHAnsi" w:cstheme="minorHAnsi"/>
          <w:bCs/>
          <w:sz w:val="22"/>
          <w:szCs w:val="22"/>
        </w:rPr>
        <w:t xml:space="preserve">, </w:t>
      </w:r>
      <w:r w:rsidR="00E6222D" w:rsidRPr="00A0003B">
        <w:rPr>
          <w:rFonts w:asciiTheme="minorHAnsi" w:hAnsiTheme="minorHAnsi" w:cstheme="minorHAnsi"/>
          <w:b/>
          <w:bCs/>
          <w:color w:val="0000FF"/>
          <w:sz w:val="22"/>
          <w:szCs w:val="22"/>
        </w:rPr>
        <w:t>Anexo Número 0</w:t>
      </w:r>
      <w:r w:rsidR="00781B4A" w:rsidRPr="00A0003B">
        <w:rPr>
          <w:rFonts w:asciiTheme="minorHAnsi" w:hAnsiTheme="minorHAnsi" w:cstheme="minorHAnsi"/>
          <w:b/>
          <w:bCs/>
          <w:color w:val="0000FF"/>
          <w:sz w:val="22"/>
          <w:szCs w:val="22"/>
        </w:rPr>
        <w:t>7</w:t>
      </w:r>
      <w:r w:rsidR="00E6222D" w:rsidRPr="00A0003B">
        <w:rPr>
          <w:rFonts w:asciiTheme="minorHAnsi" w:hAnsiTheme="minorHAnsi" w:cstheme="minorHAnsi"/>
          <w:b/>
          <w:bCs/>
          <w:color w:val="0000FF"/>
          <w:sz w:val="22"/>
          <w:szCs w:val="22"/>
        </w:rPr>
        <w:t xml:space="preserve"> A (</w:t>
      </w:r>
      <w:r w:rsidR="009249D5" w:rsidRPr="00A0003B">
        <w:rPr>
          <w:rFonts w:asciiTheme="minorHAnsi" w:hAnsiTheme="minorHAnsi" w:cstheme="minorHAnsi"/>
          <w:b/>
          <w:bCs/>
          <w:color w:val="0000FF"/>
          <w:sz w:val="22"/>
          <w:szCs w:val="22"/>
        </w:rPr>
        <w:t>siete</w:t>
      </w:r>
      <w:r w:rsidR="00E6222D" w:rsidRPr="00A0003B">
        <w:rPr>
          <w:rFonts w:asciiTheme="minorHAnsi" w:hAnsiTheme="minorHAnsi" w:cstheme="minorHAnsi"/>
          <w:b/>
          <w:bCs/>
          <w:color w:val="0000FF"/>
          <w:sz w:val="22"/>
          <w:szCs w:val="22"/>
        </w:rPr>
        <w:t xml:space="preserve"> A),</w:t>
      </w:r>
      <w:r w:rsidR="00E6222D" w:rsidRPr="00A0003B">
        <w:rPr>
          <w:rFonts w:asciiTheme="minorHAnsi" w:hAnsiTheme="minorHAnsi" w:cstheme="minorHAnsi"/>
          <w:b/>
          <w:sz w:val="22"/>
          <w:szCs w:val="22"/>
        </w:rPr>
        <w:t xml:space="preserve"> </w:t>
      </w:r>
      <w:r w:rsidR="00E6222D" w:rsidRPr="00A0003B">
        <w:rPr>
          <w:rFonts w:asciiTheme="minorHAnsi" w:hAnsiTheme="minorHAnsi" w:cstheme="minorHAnsi"/>
          <w:sz w:val="22"/>
          <w:szCs w:val="22"/>
        </w:rPr>
        <w:t>por lo que el servicio ofertado deberá</w:t>
      </w:r>
      <w:r w:rsidR="00E6222D" w:rsidRPr="009018B1">
        <w:rPr>
          <w:rFonts w:asciiTheme="minorHAnsi" w:hAnsiTheme="minorHAnsi" w:cstheme="minorHAnsi"/>
          <w:sz w:val="22"/>
          <w:szCs w:val="22"/>
        </w:rPr>
        <w:t xml:space="preserve"> cumplir</w:t>
      </w:r>
      <w:r w:rsidR="00E6222D" w:rsidRPr="009018B1">
        <w:rPr>
          <w:rFonts w:asciiTheme="minorHAnsi" w:hAnsiTheme="minorHAnsi" w:cstheme="minorHAnsi"/>
          <w:b/>
          <w:sz w:val="22"/>
          <w:szCs w:val="22"/>
        </w:rPr>
        <w:t xml:space="preserve"> </w:t>
      </w:r>
      <w:r w:rsidR="00E6222D" w:rsidRPr="009018B1">
        <w:rPr>
          <w:rFonts w:asciiTheme="minorHAnsi" w:hAnsiTheme="minorHAnsi" w:cstheme="minorHAnsi"/>
          <w:sz w:val="22"/>
          <w:szCs w:val="22"/>
        </w:rPr>
        <w:t xml:space="preserve">estrictamente con lo solicitado en el </w:t>
      </w:r>
      <w:r w:rsidR="00E6222D" w:rsidRPr="009018B1">
        <w:rPr>
          <w:rFonts w:asciiTheme="minorHAnsi" w:hAnsiTheme="minorHAnsi" w:cstheme="minorHAnsi"/>
          <w:b/>
          <w:color w:val="0000FF"/>
          <w:sz w:val="22"/>
          <w:szCs w:val="22"/>
        </w:rPr>
        <w:t>Anexo Número 03 (tres) de Requerimiento con Descripción Amplia y Detallada del Servicio.</w:t>
      </w:r>
    </w:p>
    <w:p w14:paraId="7DA5E66B" w14:textId="77777777" w:rsidR="001F4485" w:rsidRPr="009018B1" w:rsidRDefault="001F4485" w:rsidP="00E6222D">
      <w:pPr>
        <w:pStyle w:val="Sangra3detindependiente1"/>
        <w:tabs>
          <w:tab w:val="left" w:pos="284"/>
        </w:tabs>
        <w:rPr>
          <w:rFonts w:asciiTheme="minorHAnsi" w:hAnsiTheme="minorHAnsi" w:cstheme="minorHAnsi"/>
          <w:bCs/>
          <w:sz w:val="22"/>
          <w:szCs w:val="22"/>
        </w:rPr>
      </w:pPr>
    </w:p>
    <w:p w14:paraId="6085A1DD" w14:textId="77777777" w:rsidR="00281119" w:rsidRPr="009018B1" w:rsidRDefault="00281119" w:rsidP="00E6222D">
      <w:pPr>
        <w:pStyle w:val="Listavistosa-nfasis11"/>
        <w:ind w:left="426"/>
        <w:jc w:val="both"/>
        <w:rPr>
          <w:rFonts w:asciiTheme="minorHAnsi" w:hAnsiTheme="minorHAnsi" w:cstheme="minorHAnsi"/>
          <w:b/>
          <w:sz w:val="22"/>
          <w:lang w:val="es-ES_tradnl"/>
        </w:rPr>
      </w:pPr>
      <w:r w:rsidRPr="009018B1">
        <w:rPr>
          <w:rFonts w:asciiTheme="minorHAnsi" w:hAnsiTheme="minorHAnsi" w:cstheme="minorHAnsi"/>
          <w:b/>
          <w:sz w:val="22"/>
          <w:lang w:val="es-ES_tradnl"/>
        </w:rPr>
        <w:t>El no cumplir con este requisito en los términos en que se solicita, será motivo de descalificación de su propuesta.</w:t>
      </w:r>
    </w:p>
    <w:p w14:paraId="019F7308" w14:textId="77777777" w:rsidR="00281119" w:rsidRPr="009018B1" w:rsidRDefault="00281119" w:rsidP="00E6222D">
      <w:pPr>
        <w:pStyle w:val="Sangra3detindependiente1"/>
        <w:tabs>
          <w:tab w:val="left" w:pos="426"/>
        </w:tabs>
        <w:rPr>
          <w:rFonts w:asciiTheme="minorHAnsi" w:hAnsiTheme="minorHAnsi" w:cstheme="minorHAnsi"/>
          <w:bCs/>
          <w:sz w:val="24"/>
          <w:szCs w:val="22"/>
        </w:rPr>
      </w:pPr>
    </w:p>
    <w:p w14:paraId="5D0CA1EB" w14:textId="77777777" w:rsidR="002D58A3" w:rsidRPr="009018B1" w:rsidRDefault="002D58A3" w:rsidP="00E6222D">
      <w:pPr>
        <w:pStyle w:val="Sangra3detindependiente1"/>
        <w:tabs>
          <w:tab w:val="left" w:pos="426"/>
        </w:tabs>
        <w:ind w:left="311" w:firstLine="0"/>
        <w:rPr>
          <w:rFonts w:asciiTheme="minorHAnsi" w:hAnsiTheme="minorHAnsi" w:cstheme="minorHAnsi"/>
          <w:sz w:val="22"/>
          <w:szCs w:val="22"/>
        </w:rPr>
      </w:pPr>
    </w:p>
    <w:p w14:paraId="48AC8E10" w14:textId="77777777" w:rsidR="002D58A3" w:rsidRPr="009018B1" w:rsidRDefault="002D58A3" w:rsidP="004A77D6">
      <w:pPr>
        <w:pStyle w:val="Sangra3detindependiente1"/>
        <w:numPr>
          <w:ilvl w:val="0"/>
          <w:numId w:val="6"/>
        </w:numPr>
        <w:tabs>
          <w:tab w:val="left" w:pos="426"/>
        </w:tabs>
        <w:ind w:left="426" w:hanging="426"/>
        <w:rPr>
          <w:rFonts w:asciiTheme="minorHAnsi" w:hAnsiTheme="minorHAnsi" w:cstheme="minorHAnsi"/>
          <w:sz w:val="22"/>
          <w:szCs w:val="22"/>
        </w:rPr>
      </w:pPr>
      <w:r w:rsidRPr="009018B1">
        <w:rPr>
          <w:rFonts w:asciiTheme="minorHAnsi" w:hAnsiTheme="minorHAnsi" w:cstheme="minorHAnsi"/>
          <w:bCs/>
          <w:sz w:val="22"/>
          <w:szCs w:val="22"/>
        </w:rPr>
        <w:t>Escrito bajo protesta de decir verdad, por el que los licitantes acreditarán su existencia legal y personalid</w:t>
      </w:r>
      <w:r w:rsidRPr="009018B1">
        <w:rPr>
          <w:rFonts w:asciiTheme="minorHAnsi" w:hAnsiTheme="minorHAnsi" w:cstheme="minorHAnsi"/>
          <w:sz w:val="22"/>
          <w:szCs w:val="22"/>
        </w:rPr>
        <w:t xml:space="preserve">ad jurídica para efectos de la suscripción de las </w:t>
      </w:r>
      <w:r w:rsidR="00805597" w:rsidRPr="009018B1">
        <w:rPr>
          <w:rFonts w:asciiTheme="minorHAnsi" w:hAnsiTheme="minorHAnsi" w:cstheme="minorHAnsi"/>
          <w:sz w:val="22"/>
          <w:szCs w:val="22"/>
        </w:rPr>
        <w:t>propuestas</w:t>
      </w:r>
      <w:r w:rsidRPr="009018B1">
        <w:rPr>
          <w:rFonts w:asciiTheme="minorHAnsi" w:hAnsiTheme="minorHAnsi" w:cstheme="minorHAnsi"/>
          <w:sz w:val="22"/>
          <w:szCs w:val="22"/>
        </w:rPr>
        <w:t xml:space="preserve">, pudiendo utilizar el formato que aparece en el </w:t>
      </w:r>
      <w:r w:rsidRPr="009018B1">
        <w:rPr>
          <w:rFonts w:asciiTheme="minorHAnsi" w:hAnsiTheme="minorHAnsi" w:cstheme="minorHAnsi"/>
          <w:b/>
          <w:bCs/>
          <w:color w:val="0000FF"/>
          <w:sz w:val="22"/>
          <w:szCs w:val="22"/>
        </w:rPr>
        <w:t xml:space="preserve">Anexo Número </w:t>
      </w:r>
      <w:r w:rsidR="00CC76DB" w:rsidRPr="009018B1">
        <w:rPr>
          <w:rFonts w:asciiTheme="minorHAnsi" w:hAnsiTheme="minorHAnsi" w:cstheme="minorHAnsi"/>
          <w:b/>
          <w:bCs/>
          <w:color w:val="0000FF"/>
          <w:sz w:val="22"/>
          <w:szCs w:val="22"/>
        </w:rPr>
        <w:t>0</w:t>
      </w:r>
      <w:r w:rsidRPr="009018B1">
        <w:rPr>
          <w:rFonts w:asciiTheme="minorHAnsi" w:hAnsiTheme="minorHAnsi" w:cstheme="minorHAnsi"/>
          <w:b/>
          <w:bCs/>
          <w:color w:val="0000FF"/>
          <w:sz w:val="22"/>
          <w:szCs w:val="22"/>
        </w:rPr>
        <w:t>1 (uno),</w:t>
      </w:r>
      <w:r w:rsidRPr="009018B1">
        <w:rPr>
          <w:rFonts w:asciiTheme="minorHAnsi" w:hAnsiTheme="minorHAnsi" w:cstheme="minorHAnsi"/>
          <w:sz w:val="22"/>
          <w:szCs w:val="22"/>
        </w:rPr>
        <w:t xml:space="preserve"> el cual forma parte de la presente convocatoria. </w:t>
      </w:r>
    </w:p>
    <w:p w14:paraId="1ED2CB04" w14:textId="77777777" w:rsidR="002D58A3" w:rsidRPr="009018B1" w:rsidRDefault="002D58A3" w:rsidP="00E6222D">
      <w:pPr>
        <w:pStyle w:val="Sangra3detindependiente1"/>
        <w:tabs>
          <w:tab w:val="left" w:pos="426"/>
        </w:tabs>
        <w:ind w:firstLine="0"/>
        <w:rPr>
          <w:rFonts w:asciiTheme="minorHAnsi" w:hAnsiTheme="minorHAnsi" w:cstheme="minorHAnsi"/>
          <w:sz w:val="22"/>
          <w:szCs w:val="22"/>
        </w:rPr>
      </w:pPr>
    </w:p>
    <w:p w14:paraId="17C30BB5" w14:textId="77777777" w:rsidR="00281119" w:rsidRPr="009018B1" w:rsidRDefault="00281119" w:rsidP="00E6222D">
      <w:pPr>
        <w:pStyle w:val="Listavistosa-nfasis11"/>
        <w:ind w:left="426"/>
        <w:jc w:val="both"/>
        <w:rPr>
          <w:rFonts w:asciiTheme="minorHAnsi" w:hAnsiTheme="minorHAnsi" w:cstheme="minorHAnsi"/>
          <w:b/>
          <w:sz w:val="22"/>
          <w:lang w:val="es-ES_tradnl"/>
        </w:rPr>
      </w:pPr>
      <w:r w:rsidRPr="009018B1">
        <w:rPr>
          <w:rFonts w:asciiTheme="minorHAnsi" w:hAnsiTheme="minorHAnsi" w:cstheme="minorHAnsi"/>
          <w:b/>
          <w:sz w:val="22"/>
          <w:lang w:val="es-ES_tradnl"/>
        </w:rPr>
        <w:t>El no cumplir con este requisito en los términos en que se solicita, será motivo de descalificación de su propuesta.</w:t>
      </w:r>
    </w:p>
    <w:p w14:paraId="30A4DB86" w14:textId="77777777" w:rsidR="00281119" w:rsidRPr="009018B1" w:rsidRDefault="00281119" w:rsidP="00E6222D">
      <w:pPr>
        <w:pStyle w:val="Sangra3detindependiente1"/>
        <w:tabs>
          <w:tab w:val="left" w:pos="426"/>
        </w:tabs>
        <w:rPr>
          <w:rFonts w:asciiTheme="minorHAnsi" w:hAnsiTheme="minorHAnsi" w:cstheme="minorHAnsi"/>
          <w:bCs/>
          <w:sz w:val="22"/>
          <w:szCs w:val="22"/>
        </w:rPr>
      </w:pPr>
    </w:p>
    <w:p w14:paraId="3F866312" w14:textId="77777777" w:rsidR="002D58A3" w:rsidRPr="009018B1" w:rsidRDefault="002D58A3" w:rsidP="004A77D6">
      <w:pPr>
        <w:pStyle w:val="Sangra3detindependiente1"/>
        <w:numPr>
          <w:ilvl w:val="0"/>
          <w:numId w:val="6"/>
        </w:numPr>
        <w:tabs>
          <w:tab w:val="left" w:pos="426"/>
        </w:tabs>
        <w:ind w:left="426" w:hanging="426"/>
        <w:rPr>
          <w:rFonts w:asciiTheme="minorHAnsi" w:hAnsiTheme="minorHAnsi" w:cstheme="minorHAnsi"/>
          <w:sz w:val="22"/>
          <w:szCs w:val="22"/>
        </w:rPr>
      </w:pPr>
      <w:r w:rsidRPr="009018B1">
        <w:rPr>
          <w:rFonts w:asciiTheme="minorHAnsi" w:hAnsiTheme="minorHAnsi" w:cstheme="minorHAnsi"/>
          <w:sz w:val="22"/>
          <w:szCs w:val="22"/>
        </w:rPr>
        <w:t xml:space="preserve">Escrito de declaración de integridad, a través del cual el licitante o su representante legal manifiesta bajo protesta de decir verdad, que </w:t>
      </w:r>
      <w:r w:rsidR="00BC4013" w:rsidRPr="009018B1">
        <w:rPr>
          <w:rFonts w:asciiTheme="minorHAnsi" w:hAnsiTheme="minorHAnsi" w:cstheme="minorHAnsi"/>
          <w:sz w:val="22"/>
          <w:szCs w:val="22"/>
        </w:rPr>
        <w:t>su</w:t>
      </w:r>
      <w:r w:rsidRPr="009018B1">
        <w:rPr>
          <w:rFonts w:asciiTheme="minorHAnsi" w:hAnsiTheme="minorHAnsi" w:cstheme="minorHAnsi"/>
          <w:sz w:val="22"/>
          <w:szCs w:val="22"/>
        </w:rPr>
        <w:t xml:space="preserve"> representada se abstendrá, por sí o a través de interpósita persona, de adoptar conductas para que los servidores públicos de los Servicios de Salud de Zacatecas, induzcan o alteren las evaluaciones de las </w:t>
      </w:r>
      <w:r w:rsidR="00805597" w:rsidRPr="009018B1">
        <w:rPr>
          <w:rFonts w:asciiTheme="minorHAnsi" w:hAnsiTheme="minorHAnsi" w:cstheme="minorHAnsi"/>
          <w:sz w:val="22"/>
          <w:szCs w:val="22"/>
        </w:rPr>
        <w:t>propuestas</w:t>
      </w:r>
      <w:r w:rsidRPr="009018B1">
        <w:rPr>
          <w:rFonts w:asciiTheme="minorHAnsi" w:hAnsiTheme="minorHAnsi" w:cstheme="minorHAnsi"/>
          <w:sz w:val="22"/>
          <w:szCs w:val="22"/>
        </w:rPr>
        <w:t xml:space="preserve">, el resultado del procedimiento u otros aspectos que le puedan otorgar condiciones más ventajosas con relación a los demás participantes, en términos del </w:t>
      </w:r>
      <w:r w:rsidRPr="009018B1">
        <w:rPr>
          <w:rFonts w:asciiTheme="minorHAnsi" w:hAnsiTheme="minorHAnsi" w:cstheme="minorHAnsi"/>
          <w:b/>
          <w:bCs/>
          <w:color w:val="0000FF"/>
          <w:sz w:val="22"/>
          <w:szCs w:val="22"/>
        </w:rPr>
        <w:t xml:space="preserve">Anexo Número </w:t>
      </w:r>
      <w:r w:rsidR="00CC76DB" w:rsidRPr="009018B1">
        <w:rPr>
          <w:rFonts w:asciiTheme="minorHAnsi" w:hAnsiTheme="minorHAnsi" w:cstheme="minorHAnsi"/>
          <w:b/>
          <w:bCs/>
          <w:color w:val="0000FF"/>
          <w:sz w:val="22"/>
          <w:szCs w:val="22"/>
        </w:rPr>
        <w:t>0</w:t>
      </w:r>
      <w:r w:rsidR="004077FF" w:rsidRPr="009018B1">
        <w:rPr>
          <w:rFonts w:asciiTheme="minorHAnsi" w:hAnsiTheme="minorHAnsi" w:cstheme="minorHAnsi"/>
          <w:b/>
          <w:bCs/>
          <w:color w:val="0000FF"/>
          <w:sz w:val="22"/>
          <w:szCs w:val="22"/>
        </w:rPr>
        <w:t>5</w:t>
      </w:r>
      <w:r w:rsidRPr="009018B1">
        <w:rPr>
          <w:rFonts w:asciiTheme="minorHAnsi" w:hAnsiTheme="minorHAnsi" w:cstheme="minorHAnsi"/>
          <w:b/>
          <w:bCs/>
          <w:color w:val="0000FF"/>
          <w:sz w:val="22"/>
          <w:szCs w:val="22"/>
        </w:rPr>
        <w:t xml:space="preserve"> (</w:t>
      </w:r>
      <w:r w:rsidR="004077FF" w:rsidRPr="009018B1">
        <w:rPr>
          <w:rFonts w:asciiTheme="minorHAnsi" w:hAnsiTheme="minorHAnsi" w:cstheme="minorHAnsi"/>
          <w:b/>
          <w:bCs/>
          <w:color w:val="0000FF"/>
          <w:sz w:val="22"/>
          <w:szCs w:val="22"/>
        </w:rPr>
        <w:t>cinco</w:t>
      </w:r>
      <w:r w:rsidRPr="009018B1">
        <w:rPr>
          <w:rFonts w:asciiTheme="minorHAnsi" w:hAnsiTheme="minorHAnsi" w:cstheme="minorHAnsi"/>
          <w:b/>
          <w:bCs/>
          <w:color w:val="0000FF"/>
          <w:sz w:val="22"/>
          <w:szCs w:val="22"/>
        </w:rPr>
        <w:t>)</w:t>
      </w:r>
      <w:r w:rsidRPr="009018B1">
        <w:rPr>
          <w:rFonts w:asciiTheme="minorHAnsi" w:hAnsiTheme="minorHAnsi" w:cstheme="minorHAnsi"/>
          <w:color w:val="0000FF"/>
          <w:sz w:val="22"/>
          <w:szCs w:val="22"/>
        </w:rPr>
        <w:t xml:space="preserve"> </w:t>
      </w:r>
      <w:r w:rsidRPr="009018B1">
        <w:rPr>
          <w:rFonts w:asciiTheme="minorHAnsi" w:hAnsiTheme="minorHAnsi" w:cstheme="minorHAnsi"/>
          <w:sz w:val="22"/>
          <w:szCs w:val="22"/>
        </w:rPr>
        <w:t xml:space="preserve">el cual forma parte de </w:t>
      </w:r>
      <w:r w:rsidRPr="009018B1">
        <w:rPr>
          <w:rFonts w:asciiTheme="minorHAnsi" w:hAnsiTheme="minorHAnsi" w:cstheme="minorHAnsi"/>
          <w:bCs/>
          <w:sz w:val="22"/>
          <w:szCs w:val="22"/>
        </w:rPr>
        <w:t>la presente convocatoria.</w:t>
      </w:r>
    </w:p>
    <w:p w14:paraId="219376A4" w14:textId="77777777" w:rsidR="002D58A3" w:rsidRPr="009018B1" w:rsidRDefault="002D58A3" w:rsidP="00E6222D">
      <w:pPr>
        <w:pStyle w:val="Listavistosa-nfasis11"/>
        <w:ind w:left="992"/>
        <w:rPr>
          <w:rFonts w:asciiTheme="minorHAnsi" w:hAnsiTheme="minorHAnsi" w:cstheme="minorHAnsi"/>
          <w:sz w:val="22"/>
          <w:szCs w:val="22"/>
          <w:highlight w:val="yellow"/>
        </w:rPr>
      </w:pPr>
    </w:p>
    <w:p w14:paraId="313B47E6" w14:textId="77777777" w:rsidR="00281119" w:rsidRPr="009018B1" w:rsidRDefault="00281119" w:rsidP="00E6222D">
      <w:pPr>
        <w:pStyle w:val="Listavistosa-nfasis11"/>
        <w:ind w:left="426"/>
        <w:jc w:val="both"/>
        <w:rPr>
          <w:rFonts w:asciiTheme="minorHAnsi" w:hAnsiTheme="minorHAnsi" w:cstheme="minorHAnsi"/>
          <w:b/>
          <w:sz w:val="22"/>
          <w:lang w:val="es-ES_tradnl"/>
        </w:rPr>
      </w:pPr>
      <w:r w:rsidRPr="009018B1">
        <w:rPr>
          <w:rFonts w:asciiTheme="minorHAnsi" w:hAnsiTheme="minorHAnsi" w:cstheme="minorHAnsi"/>
          <w:b/>
          <w:sz w:val="22"/>
          <w:lang w:val="es-ES_tradnl"/>
        </w:rPr>
        <w:t>El no cumplir con este requisito en los términos en que se solicita, será motivo de descalificación de su propuesta.</w:t>
      </w:r>
    </w:p>
    <w:p w14:paraId="4A41FF9F" w14:textId="77777777" w:rsidR="00281119" w:rsidRPr="009018B1" w:rsidRDefault="00281119" w:rsidP="00E6222D">
      <w:pPr>
        <w:pStyle w:val="Sangra3detindependiente1"/>
        <w:tabs>
          <w:tab w:val="left" w:pos="426"/>
        </w:tabs>
        <w:rPr>
          <w:rFonts w:asciiTheme="minorHAnsi" w:hAnsiTheme="minorHAnsi" w:cstheme="minorHAnsi"/>
          <w:bCs/>
          <w:sz w:val="24"/>
          <w:szCs w:val="22"/>
        </w:rPr>
      </w:pPr>
    </w:p>
    <w:p w14:paraId="60F85206" w14:textId="77777777" w:rsidR="00281119" w:rsidRPr="009018B1" w:rsidRDefault="00281119" w:rsidP="00E6222D">
      <w:pPr>
        <w:pStyle w:val="Listavistosa-nfasis11"/>
        <w:ind w:left="992"/>
        <w:rPr>
          <w:rFonts w:asciiTheme="minorHAnsi" w:hAnsiTheme="minorHAnsi" w:cstheme="minorHAnsi"/>
          <w:sz w:val="22"/>
          <w:szCs w:val="22"/>
          <w:highlight w:val="yellow"/>
        </w:rPr>
      </w:pPr>
    </w:p>
    <w:p w14:paraId="316F9329" w14:textId="77777777" w:rsidR="002D58A3" w:rsidRPr="009018B1" w:rsidRDefault="002D58A3" w:rsidP="004A77D6">
      <w:pPr>
        <w:pStyle w:val="Sangra3detindependiente1"/>
        <w:numPr>
          <w:ilvl w:val="0"/>
          <w:numId w:val="6"/>
        </w:numPr>
        <w:tabs>
          <w:tab w:val="left" w:pos="426"/>
        </w:tabs>
        <w:ind w:left="284" w:hanging="284"/>
        <w:rPr>
          <w:rFonts w:asciiTheme="minorHAnsi" w:hAnsiTheme="minorHAnsi" w:cstheme="minorHAnsi"/>
          <w:sz w:val="22"/>
          <w:szCs w:val="22"/>
        </w:rPr>
      </w:pPr>
      <w:r w:rsidRPr="009018B1">
        <w:rPr>
          <w:rFonts w:asciiTheme="minorHAnsi" w:hAnsiTheme="minorHAnsi" w:cstheme="minorHAnsi"/>
          <w:sz w:val="22"/>
          <w:szCs w:val="22"/>
        </w:rPr>
        <w:t xml:space="preserve">Escrito por el que se obliga, en caso de resultar adjudicado, </w:t>
      </w:r>
      <w:r w:rsidR="00A866E6" w:rsidRPr="009018B1">
        <w:rPr>
          <w:rFonts w:asciiTheme="minorHAnsi" w:hAnsiTheme="minorHAnsi" w:cstheme="minorHAnsi"/>
          <w:sz w:val="22"/>
          <w:szCs w:val="22"/>
        </w:rPr>
        <w:t xml:space="preserve">a responder por los daños y/o perjuicios que pudiera causar a los Servicios de Salud de Zacatecas y/o a terceros y </w:t>
      </w:r>
      <w:r w:rsidRPr="009018B1">
        <w:rPr>
          <w:rFonts w:asciiTheme="minorHAnsi" w:hAnsiTheme="minorHAnsi" w:cstheme="minorHAnsi"/>
          <w:sz w:val="22"/>
          <w:szCs w:val="22"/>
        </w:rPr>
        <w:t xml:space="preserve">a liberar a los Servicios de Salud de Zacatecas de toda responsabilidad de carácter civil, mercantil, penal o administrativa que, en su caso, se ocasione con motivo de la infracción de derechos de autor, patentes, marcas u otros derechos de propiedad industrial o intelectual a nivel Nacional o Internacional, conforme al </w:t>
      </w:r>
      <w:r w:rsidR="004077FF" w:rsidRPr="009018B1">
        <w:rPr>
          <w:rFonts w:asciiTheme="minorHAnsi" w:hAnsiTheme="minorHAnsi" w:cstheme="minorHAnsi"/>
          <w:b/>
          <w:bCs/>
          <w:color w:val="0000FF"/>
          <w:sz w:val="22"/>
          <w:szCs w:val="22"/>
        </w:rPr>
        <w:t xml:space="preserve">Anexo Número 05 (cinco) </w:t>
      </w:r>
      <w:r w:rsidRPr="009018B1">
        <w:rPr>
          <w:rFonts w:asciiTheme="minorHAnsi" w:hAnsiTheme="minorHAnsi" w:cstheme="minorHAnsi"/>
          <w:sz w:val="22"/>
          <w:szCs w:val="22"/>
        </w:rPr>
        <w:t>de las presentes bases.</w:t>
      </w:r>
    </w:p>
    <w:p w14:paraId="206D63B6" w14:textId="77777777" w:rsidR="002D58A3" w:rsidRPr="009018B1" w:rsidRDefault="002D58A3" w:rsidP="00E6222D">
      <w:pPr>
        <w:pStyle w:val="Sangra3detindependiente1"/>
        <w:tabs>
          <w:tab w:val="left" w:pos="426"/>
        </w:tabs>
        <w:ind w:left="568"/>
        <w:rPr>
          <w:rFonts w:asciiTheme="minorHAnsi" w:hAnsiTheme="minorHAnsi" w:cstheme="minorHAnsi"/>
          <w:sz w:val="22"/>
          <w:szCs w:val="22"/>
          <w:highlight w:val="yellow"/>
        </w:rPr>
      </w:pPr>
    </w:p>
    <w:p w14:paraId="1F971276" w14:textId="77777777" w:rsidR="00281119" w:rsidRPr="009018B1" w:rsidRDefault="00281119" w:rsidP="00E6222D">
      <w:pPr>
        <w:pStyle w:val="Listavistosa-nfasis11"/>
        <w:ind w:left="426"/>
        <w:jc w:val="both"/>
        <w:rPr>
          <w:rFonts w:asciiTheme="minorHAnsi" w:hAnsiTheme="minorHAnsi" w:cstheme="minorHAnsi"/>
          <w:b/>
          <w:sz w:val="22"/>
          <w:lang w:val="es-ES_tradnl"/>
        </w:rPr>
      </w:pPr>
      <w:r w:rsidRPr="009018B1">
        <w:rPr>
          <w:rFonts w:asciiTheme="minorHAnsi" w:hAnsiTheme="minorHAnsi" w:cstheme="minorHAnsi"/>
          <w:b/>
          <w:sz w:val="22"/>
          <w:lang w:val="es-ES_tradnl"/>
        </w:rPr>
        <w:t>El no cumplir con este requisito en los términos en que se solicita, será motivo de descalificación de su propuesta.</w:t>
      </w:r>
    </w:p>
    <w:p w14:paraId="01AC0E70" w14:textId="77777777" w:rsidR="00281119" w:rsidRPr="009018B1" w:rsidRDefault="00281119" w:rsidP="00C761CB">
      <w:pPr>
        <w:pStyle w:val="Sangra3detindependiente1"/>
        <w:tabs>
          <w:tab w:val="left" w:pos="426"/>
        </w:tabs>
        <w:rPr>
          <w:rFonts w:asciiTheme="minorHAnsi" w:hAnsiTheme="minorHAnsi" w:cstheme="minorHAnsi"/>
          <w:bCs/>
          <w:sz w:val="22"/>
          <w:szCs w:val="22"/>
        </w:rPr>
      </w:pPr>
    </w:p>
    <w:p w14:paraId="40B2A2CC" w14:textId="77777777" w:rsidR="00281119" w:rsidRPr="009018B1" w:rsidRDefault="00281119" w:rsidP="00C761CB">
      <w:pPr>
        <w:pStyle w:val="Sangra3detindependiente1"/>
        <w:tabs>
          <w:tab w:val="left" w:pos="426"/>
        </w:tabs>
        <w:ind w:left="568"/>
        <w:rPr>
          <w:rFonts w:asciiTheme="minorHAnsi" w:hAnsiTheme="minorHAnsi" w:cstheme="minorHAnsi"/>
          <w:sz w:val="22"/>
          <w:szCs w:val="22"/>
          <w:highlight w:val="yellow"/>
        </w:rPr>
      </w:pPr>
    </w:p>
    <w:p w14:paraId="201C4A39" w14:textId="77777777" w:rsidR="002D58A3" w:rsidRPr="009018B1" w:rsidRDefault="002D58A3" w:rsidP="004A77D6">
      <w:pPr>
        <w:pStyle w:val="Sangra3detindependiente1"/>
        <w:numPr>
          <w:ilvl w:val="0"/>
          <w:numId w:val="6"/>
        </w:numPr>
        <w:tabs>
          <w:tab w:val="left" w:pos="426"/>
        </w:tabs>
        <w:rPr>
          <w:rFonts w:asciiTheme="minorHAnsi" w:hAnsiTheme="minorHAnsi" w:cstheme="minorHAnsi"/>
          <w:sz w:val="22"/>
          <w:szCs w:val="22"/>
        </w:rPr>
      </w:pPr>
      <w:r w:rsidRPr="009018B1">
        <w:rPr>
          <w:rFonts w:asciiTheme="minorHAnsi" w:hAnsiTheme="minorHAnsi" w:cstheme="minorHAnsi"/>
          <w:sz w:val="22"/>
          <w:szCs w:val="22"/>
        </w:rPr>
        <w:t xml:space="preserve">Escrito de manifestación que conoce el contenido de la </w:t>
      </w:r>
      <w:r w:rsidR="00574AA7" w:rsidRPr="009018B1">
        <w:rPr>
          <w:rFonts w:asciiTheme="minorHAnsi" w:hAnsiTheme="minorHAnsi" w:cstheme="minorHAnsi"/>
          <w:sz w:val="22"/>
          <w:szCs w:val="22"/>
        </w:rPr>
        <w:t xml:space="preserve">Ley de Adquisiciones, Arrendamientos y Servicios del Estado de Zacatecas y sus Municipios, </w:t>
      </w:r>
      <w:r w:rsidR="00766451" w:rsidRPr="009018B1">
        <w:rPr>
          <w:rFonts w:asciiTheme="minorHAnsi" w:hAnsiTheme="minorHAnsi" w:cstheme="minorHAnsi"/>
          <w:sz w:val="22"/>
          <w:szCs w:val="22"/>
        </w:rPr>
        <w:t>conforme</w:t>
      </w:r>
      <w:r w:rsidRPr="009018B1">
        <w:rPr>
          <w:rFonts w:asciiTheme="minorHAnsi" w:hAnsiTheme="minorHAnsi" w:cstheme="minorHAnsi"/>
          <w:sz w:val="22"/>
          <w:szCs w:val="22"/>
        </w:rPr>
        <w:t xml:space="preserve"> al </w:t>
      </w:r>
      <w:r w:rsidR="004077FF" w:rsidRPr="009018B1">
        <w:rPr>
          <w:rFonts w:asciiTheme="minorHAnsi" w:hAnsiTheme="minorHAnsi" w:cstheme="minorHAnsi"/>
          <w:b/>
          <w:bCs/>
          <w:color w:val="0000FF"/>
          <w:sz w:val="22"/>
          <w:szCs w:val="22"/>
        </w:rPr>
        <w:t>Anexo Número 05 (cinco)</w:t>
      </w:r>
      <w:r w:rsidRPr="009018B1">
        <w:rPr>
          <w:rFonts w:asciiTheme="minorHAnsi" w:hAnsiTheme="minorHAnsi" w:cstheme="minorHAnsi"/>
          <w:sz w:val="22"/>
          <w:szCs w:val="22"/>
        </w:rPr>
        <w:t xml:space="preserve"> de las presentes bases.</w:t>
      </w:r>
    </w:p>
    <w:p w14:paraId="78583C94" w14:textId="77777777" w:rsidR="002D58A3" w:rsidRPr="009018B1" w:rsidRDefault="002D58A3" w:rsidP="00C761CB">
      <w:pPr>
        <w:pStyle w:val="Listavistosa-nfasis11"/>
        <w:ind w:left="426" w:hanging="426"/>
        <w:rPr>
          <w:rFonts w:asciiTheme="minorHAnsi" w:hAnsiTheme="minorHAnsi" w:cstheme="minorHAnsi"/>
          <w:sz w:val="22"/>
          <w:szCs w:val="22"/>
          <w:highlight w:val="yellow"/>
        </w:rPr>
      </w:pPr>
    </w:p>
    <w:p w14:paraId="6C18EBBB" w14:textId="77777777" w:rsidR="00281119" w:rsidRPr="009018B1" w:rsidRDefault="00281119" w:rsidP="00C761CB">
      <w:pPr>
        <w:pStyle w:val="Listavistosa-nfasis11"/>
        <w:ind w:left="426"/>
        <w:jc w:val="both"/>
        <w:rPr>
          <w:rFonts w:asciiTheme="minorHAnsi" w:hAnsiTheme="minorHAnsi" w:cstheme="minorHAnsi"/>
          <w:b/>
          <w:sz w:val="22"/>
          <w:lang w:val="es-ES_tradnl"/>
        </w:rPr>
      </w:pPr>
      <w:r w:rsidRPr="009018B1">
        <w:rPr>
          <w:rFonts w:asciiTheme="minorHAnsi" w:hAnsiTheme="minorHAnsi" w:cstheme="minorHAnsi"/>
          <w:b/>
          <w:sz w:val="22"/>
          <w:lang w:val="es-ES_tradnl"/>
        </w:rPr>
        <w:t>El no cumplir con este requisito en los términos en que se solicita, será motivo de descalificación de su propuesta.</w:t>
      </w:r>
    </w:p>
    <w:p w14:paraId="1318496A" w14:textId="77777777" w:rsidR="00281119" w:rsidRPr="009018B1" w:rsidRDefault="00281119" w:rsidP="00C761CB">
      <w:pPr>
        <w:pStyle w:val="Sangra3detindependiente1"/>
        <w:tabs>
          <w:tab w:val="left" w:pos="426"/>
        </w:tabs>
        <w:rPr>
          <w:rFonts w:asciiTheme="minorHAnsi" w:hAnsiTheme="minorHAnsi" w:cstheme="minorHAnsi"/>
          <w:bCs/>
          <w:sz w:val="22"/>
          <w:szCs w:val="22"/>
        </w:rPr>
      </w:pPr>
    </w:p>
    <w:p w14:paraId="25C53150" w14:textId="77777777" w:rsidR="00281119" w:rsidRPr="009018B1" w:rsidRDefault="00281119" w:rsidP="00C761CB">
      <w:pPr>
        <w:pStyle w:val="Listavistosa-nfasis11"/>
        <w:ind w:left="426" w:hanging="426"/>
        <w:rPr>
          <w:rFonts w:asciiTheme="minorHAnsi" w:hAnsiTheme="minorHAnsi" w:cstheme="minorHAnsi"/>
          <w:sz w:val="22"/>
          <w:szCs w:val="22"/>
          <w:highlight w:val="yellow"/>
        </w:rPr>
      </w:pPr>
    </w:p>
    <w:p w14:paraId="1901A0AF" w14:textId="758D9DA6" w:rsidR="002D58A3" w:rsidRPr="009018B1" w:rsidRDefault="002D58A3" w:rsidP="004A77D6">
      <w:pPr>
        <w:pStyle w:val="Sangra3detindependiente1"/>
        <w:numPr>
          <w:ilvl w:val="0"/>
          <w:numId w:val="6"/>
        </w:numPr>
        <w:tabs>
          <w:tab w:val="left" w:pos="426"/>
        </w:tabs>
        <w:ind w:left="426" w:hanging="426"/>
        <w:rPr>
          <w:rFonts w:asciiTheme="minorHAnsi" w:hAnsiTheme="minorHAnsi" w:cstheme="minorHAnsi"/>
          <w:sz w:val="22"/>
          <w:szCs w:val="22"/>
        </w:rPr>
      </w:pPr>
      <w:r w:rsidRPr="009018B1">
        <w:rPr>
          <w:rFonts w:asciiTheme="minorHAnsi" w:hAnsiTheme="minorHAnsi" w:cstheme="minorHAnsi"/>
          <w:sz w:val="22"/>
          <w:szCs w:val="22"/>
          <w:lang w:val="es-ES"/>
        </w:rPr>
        <w:t xml:space="preserve">Escrito de manifestación que conoce y acepta el contenido de la Convocatoria de la Licitación Pública </w:t>
      </w:r>
      <w:r w:rsidR="0036482C" w:rsidRPr="009018B1">
        <w:rPr>
          <w:rFonts w:asciiTheme="minorHAnsi" w:hAnsiTheme="minorHAnsi" w:cstheme="minorHAnsi"/>
          <w:sz w:val="22"/>
          <w:szCs w:val="22"/>
          <w:lang w:val="es-ES"/>
        </w:rPr>
        <w:t xml:space="preserve">Estatal de carácter </w:t>
      </w:r>
      <w:r w:rsidR="00C761CB" w:rsidRPr="009018B1">
        <w:rPr>
          <w:rFonts w:asciiTheme="minorHAnsi" w:hAnsiTheme="minorHAnsi" w:cstheme="minorHAnsi"/>
          <w:sz w:val="22"/>
          <w:szCs w:val="22"/>
          <w:lang w:val="es-ES"/>
        </w:rPr>
        <w:t>Nacional</w:t>
      </w:r>
      <w:r w:rsidRPr="009018B1">
        <w:rPr>
          <w:rFonts w:asciiTheme="minorHAnsi" w:hAnsiTheme="minorHAnsi" w:cstheme="minorHAnsi"/>
          <w:sz w:val="22"/>
          <w:szCs w:val="22"/>
          <w:lang w:val="es-ES"/>
        </w:rPr>
        <w:t>, n</w:t>
      </w:r>
      <w:r w:rsidR="00766451" w:rsidRPr="009018B1">
        <w:rPr>
          <w:rFonts w:asciiTheme="minorHAnsi" w:hAnsiTheme="minorHAnsi" w:cstheme="minorHAnsi"/>
          <w:sz w:val="22"/>
          <w:szCs w:val="22"/>
          <w:lang w:val="es-ES"/>
        </w:rPr>
        <w:t>ú</w:t>
      </w:r>
      <w:r w:rsidRPr="009018B1">
        <w:rPr>
          <w:rFonts w:asciiTheme="minorHAnsi" w:hAnsiTheme="minorHAnsi" w:cstheme="minorHAnsi"/>
          <w:sz w:val="22"/>
          <w:szCs w:val="22"/>
          <w:lang w:val="es-ES"/>
        </w:rPr>
        <w:t xml:space="preserve">mero </w:t>
      </w:r>
      <w:r w:rsidR="00B2192F">
        <w:rPr>
          <w:rFonts w:asciiTheme="minorHAnsi" w:hAnsiTheme="minorHAnsi" w:cstheme="minorHAnsi"/>
          <w:b/>
          <w:color w:val="0000FF"/>
          <w:sz w:val="22"/>
          <w:szCs w:val="17"/>
        </w:rPr>
        <w:t>EA-932057995-02-2023</w:t>
      </w:r>
      <w:r w:rsidRPr="009018B1">
        <w:rPr>
          <w:rFonts w:asciiTheme="minorHAnsi" w:hAnsiTheme="minorHAnsi" w:cstheme="minorHAnsi"/>
          <w:b/>
          <w:color w:val="0000FF"/>
          <w:sz w:val="24"/>
          <w:szCs w:val="17"/>
        </w:rPr>
        <w:t>,</w:t>
      </w:r>
      <w:r w:rsidRPr="009018B1">
        <w:rPr>
          <w:rFonts w:asciiTheme="minorHAnsi" w:hAnsiTheme="minorHAnsi" w:cstheme="minorHAnsi"/>
          <w:sz w:val="22"/>
          <w:szCs w:val="22"/>
          <w:lang w:val="es-ES"/>
        </w:rPr>
        <w:t xml:space="preserve"> y los acuerdos derivados de la(s) junta(s) de aclaraciones, </w:t>
      </w:r>
      <w:r w:rsidRPr="009018B1">
        <w:rPr>
          <w:rFonts w:asciiTheme="minorHAnsi" w:hAnsiTheme="minorHAnsi" w:cstheme="minorHAnsi"/>
          <w:sz w:val="22"/>
          <w:szCs w:val="22"/>
        </w:rPr>
        <w:t xml:space="preserve">conforme al </w:t>
      </w:r>
      <w:r w:rsidR="004077FF" w:rsidRPr="009018B1">
        <w:rPr>
          <w:rFonts w:asciiTheme="minorHAnsi" w:hAnsiTheme="minorHAnsi" w:cstheme="minorHAnsi"/>
          <w:b/>
          <w:bCs/>
          <w:color w:val="0000FF"/>
          <w:sz w:val="22"/>
          <w:szCs w:val="22"/>
        </w:rPr>
        <w:t>Anexo Número 05 (cinco)</w:t>
      </w:r>
      <w:r w:rsidR="00394812">
        <w:rPr>
          <w:rFonts w:asciiTheme="minorHAnsi" w:hAnsiTheme="minorHAnsi" w:cstheme="minorHAnsi"/>
          <w:b/>
          <w:bCs/>
          <w:color w:val="0000FF"/>
          <w:sz w:val="22"/>
          <w:szCs w:val="22"/>
        </w:rPr>
        <w:t xml:space="preserve"> </w:t>
      </w:r>
      <w:r w:rsidRPr="009018B1">
        <w:rPr>
          <w:rFonts w:asciiTheme="minorHAnsi" w:hAnsiTheme="minorHAnsi" w:cstheme="minorHAnsi"/>
          <w:sz w:val="22"/>
          <w:szCs w:val="22"/>
        </w:rPr>
        <w:t>de las presentes bases.</w:t>
      </w:r>
    </w:p>
    <w:p w14:paraId="6E7E0C26" w14:textId="77777777" w:rsidR="002D58A3" w:rsidRPr="009018B1" w:rsidRDefault="002D58A3" w:rsidP="00C761CB">
      <w:pPr>
        <w:pStyle w:val="Sangra3detindependiente1"/>
        <w:tabs>
          <w:tab w:val="left" w:pos="426"/>
        </w:tabs>
        <w:ind w:left="426" w:hanging="426"/>
        <w:rPr>
          <w:rFonts w:asciiTheme="minorHAnsi" w:hAnsiTheme="minorHAnsi" w:cstheme="minorHAnsi"/>
          <w:sz w:val="22"/>
          <w:szCs w:val="22"/>
          <w:highlight w:val="yellow"/>
        </w:rPr>
      </w:pPr>
    </w:p>
    <w:p w14:paraId="74A4FEF2" w14:textId="77777777" w:rsidR="00281119" w:rsidRPr="009018B1" w:rsidRDefault="00281119" w:rsidP="00C761CB">
      <w:pPr>
        <w:pStyle w:val="Listavistosa-nfasis11"/>
        <w:ind w:left="426"/>
        <w:jc w:val="both"/>
        <w:rPr>
          <w:rFonts w:asciiTheme="minorHAnsi" w:hAnsiTheme="minorHAnsi" w:cstheme="minorHAnsi"/>
          <w:b/>
          <w:sz w:val="22"/>
          <w:lang w:val="es-ES_tradnl"/>
        </w:rPr>
      </w:pPr>
      <w:r w:rsidRPr="009018B1">
        <w:rPr>
          <w:rFonts w:asciiTheme="minorHAnsi" w:hAnsiTheme="minorHAnsi" w:cstheme="minorHAnsi"/>
          <w:b/>
          <w:sz w:val="22"/>
          <w:lang w:val="es-ES_tradnl"/>
        </w:rPr>
        <w:t>El no cumplir con este requisito en los términos en que se solicita, será motivo de descalificación de su propuesta.</w:t>
      </w:r>
    </w:p>
    <w:p w14:paraId="78D56E8A" w14:textId="77777777" w:rsidR="00E41444" w:rsidRPr="009018B1" w:rsidRDefault="00E41444" w:rsidP="00C761CB">
      <w:pPr>
        <w:pStyle w:val="Listavistosa-nfasis11"/>
        <w:ind w:left="426"/>
        <w:jc w:val="both"/>
        <w:rPr>
          <w:rFonts w:asciiTheme="minorHAnsi" w:hAnsiTheme="minorHAnsi" w:cstheme="minorHAnsi"/>
          <w:b/>
          <w:sz w:val="22"/>
          <w:lang w:val="es-ES_tradnl"/>
        </w:rPr>
      </w:pPr>
    </w:p>
    <w:p w14:paraId="2EFEA23D" w14:textId="77777777" w:rsidR="00E41444" w:rsidRPr="009018B1" w:rsidRDefault="00E41444" w:rsidP="00C761CB">
      <w:pPr>
        <w:pStyle w:val="Listavistosa-nfasis11"/>
        <w:ind w:left="426"/>
        <w:jc w:val="both"/>
        <w:rPr>
          <w:rFonts w:asciiTheme="minorHAnsi" w:hAnsiTheme="minorHAnsi" w:cstheme="minorHAnsi"/>
          <w:b/>
          <w:sz w:val="22"/>
          <w:lang w:val="es-ES_tradnl"/>
        </w:rPr>
      </w:pPr>
    </w:p>
    <w:p w14:paraId="79A2CC9B" w14:textId="77777777" w:rsidR="00E41444" w:rsidRPr="009018B1" w:rsidRDefault="00E41444" w:rsidP="004A77D6">
      <w:pPr>
        <w:numPr>
          <w:ilvl w:val="0"/>
          <w:numId w:val="6"/>
        </w:numPr>
        <w:tabs>
          <w:tab w:val="left" w:pos="426"/>
          <w:tab w:val="left" w:pos="900"/>
        </w:tabs>
        <w:suppressAutoHyphens w:val="0"/>
        <w:overflowPunct w:val="0"/>
        <w:autoSpaceDE w:val="0"/>
        <w:autoSpaceDN w:val="0"/>
        <w:adjustRightInd w:val="0"/>
        <w:ind w:right="-52"/>
        <w:jc w:val="both"/>
        <w:textAlignment w:val="baseline"/>
        <w:rPr>
          <w:rFonts w:asciiTheme="minorHAnsi" w:hAnsiTheme="minorHAnsi" w:cstheme="minorHAnsi"/>
          <w:sz w:val="22"/>
          <w:lang w:val="es-ES_tradnl"/>
        </w:rPr>
      </w:pPr>
      <w:r w:rsidRPr="009018B1">
        <w:rPr>
          <w:rFonts w:asciiTheme="minorHAnsi" w:hAnsiTheme="minorHAnsi" w:cstheme="minorHAnsi"/>
          <w:sz w:val="22"/>
          <w:lang w:val="es-ES_tradnl"/>
        </w:rPr>
        <w:t xml:space="preserve">Escrito en original bajo protesta de decir verdad, donde el licitante o su representante legal, manifieste que no ha incurrido en incumplimiento de contratos celebrados con el Gobierno del Estado de Zacatecas o con Gobiernos de otras Entidades Federativas, o haber sido sancionado por cualquier otra circunstancia, a partir de un año anterior a la fecha de la celebración del acto de presentación y apertura de propuestas técnicas y económicas de la presente licitación, conforme al </w:t>
      </w:r>
      <w:r w:rsidR="004077FF" w:rsidRPr="009018B1">
        <w:rPr>
          <w:rFonts w:asciiTheme="minorHAnsi" w:hAnsiTheme="minorHAnsi" w:cstheme="minorHAnsi"/>
          <w:b/>
          <w:bCs/>
          <w:color w:val="0000FF"/>
          <w:sz w:val="22"/>
          <w:szCs w:val="22"/>
        </w:rPr>
        <w:t xml:space="preserve">Anexo Número 05 (cinco) </w:t>
      </w:r>
      <w:r w:rsidRPr="009018B1">
        <w:rPr>
          <w:rFonts w:asciiTheme="minorHAnsi" w:hAnsiTheme="minorHAnsi" w:cstheme="minorHAnsi"/>
          <w:sz w:val="22"/>
          <w:lang w:val="es-ES_tradnl"/>
        </w:rPr>
        <w:t>de las presentes bases.</w:t>
      </w:r>
    </w:p>
    <w:p w14:paraId="75905D54" w14:textId="77777777" w:rsidR="00E41444" w:rsidRPr="009018B1" w:rsidRDefault="00E41444" w:rsidP="00E41444">
      <w:pPr>
        <w:ind w:left="708"/>
        <w:rPr>
          <w:rFonts w:asciiTheme="minorHAnsi" w:hAnsiTheme="minorHAnsi" w:cstheme="minorHAnsi"/>
          <w:sz w:val="22"/>
          <w:lang w:val="es-ES_tradnl"/>
        </w:rPr>
      </w:pPr>
    </w:p>
    <w:p w14:paraId="3E5945A5" w14:textId="77777777" w:rsidR="00E41444" w:rsidRPr="009018B1" w:rsidRDefault="00E41444" w:rsidP="00E41444">
      <w:pPr>
        <w:autoSpaceDE w:val="0"/>
        <w:ind w:left="426"/>
        <w:jc w:val="both"/>
        <w:rPr>
          <w:rFonts w:asciiTheme="minorHAnsi" w:hAnsiTheme="minorHAnsi" w:cstheme="minorHAnsi"/>
          <w:b/>
          <w:sz w:val="22"/>
          <w:szCs w:val="22"/>
          <w:lang w:val="es-ES_tradnl"/>
        </w:rPr>
      </w:pPr>
      <w:r w:rsidRPr="009018B1">
        <w:rPr>
          <w:rFonts w:asciiTheme="minorHAnsi" w:hAnsiTheme="minorHAnsi" w:cstheme="minorHAnsi"/>
          <w:b/>
          <w:sz w:val="22"/>
          <w:szCs w:val="22"/>
          <w:lang w:val="es-ES_tradnl"/>
        </w:rPr>
        <w:t>El no cumplir con este requisito en los términos en que se solicita, será motivo de descalificación de su propuesta.</w:t>
      </w:r>
    </w:p>
    <w:p w14:paraId="01D1949A" w14:textId="77777777" w:rsidR="00E41444" w:rsidRPr="009018B1" w:rsidRDefault="00E41444" w:rsidP="00C761CB">
      <w:pPr>
        <w:pStyle w:val="Listavistosa-nfasis11"/>
        <w:ind w:left="426"/>
        <w:jc w:val="both"/>
        <w:rPr>
          <w:rFonts w:asciiTheme="minorHAnsi" w:hAnsiTheme="minorHAnsi" w:cstheme="minorHAnsi"/>
          <w:b/>
          <w:sz w:val="22"/>
          <w:lang w:val="es-ES_tradnl"/>
        </w:rPr>
      </w:pPr>
    </w:p>
    <w:p w14:paraId="603E7A43" w14:textId="77777777" w:rsidR="00281119" w:rsidRPr="009018B1" w:rsidRDefault="00281119" w:rsidP="00C761CB">
      <w:pPr>
        <w:pStyle w:val="Sangra3detindependiente1"/>
        <w:tabs>
          <w:tab w:val="left" w:pos="426"/>
        </w:tabs>
        <w:rPr>
          <w:rFonts w:asciiTheme="minorHAnsi" w:hAnsiTheme="minorHAnsi" w:cstheme="minorHAnsi"/>
          <w:bCs/>
          <w:sz w:val="22"/>
          <w:szCs w:val="22"/>
        </w:rPr>
      </w:pPr>
    </w:p>
    <w:p w14:paraId="57E53D86" w14:textId="77777777" w:rsidR="002D58A3" w:rsidRPr="009018B1" w:rsidRDefault="002D58A3" w:rsidP="004A77D6">
      <w:pPr>
        <w:pStyle w:val="Sangra3detindependiente1"/>
        <w:numPr>
          <w:ilvl w:val="0"/>
          <w:numId w:val="6"/>
        </w:numPr>
        <w:tabs>
          <w:tab w:val="left" w:pos="426"/>
        </w:tabs>
        <w:ind w:left="426" w:hanging="426"/>
        <w:rPr>
          <w:rFonts w:asciiTheme="minorHAnsi" w:hAnsiTheme="minorHAnsi" w:cstheme="minorHAnsi"/>
          <w:sz w:val="22"/>
          <w:szCs w:val="22"/>
        </w:rPr>
      </w:pPr>
      <w:r w:rsidRPr="009018B1">
        <w:rPr>
          <w:rFonts w:asciiTheme="minorHAnsi" w:hAnsiTheme="minorHAnsi" w:cstheme="minorHAnsi"/>
          <w:sz w:val="22"/>
          <w:szCs w:val="22"/>
        </w:rPr>
        <w:t>Escrito de que cuenta con la capacidad de producción o abasto suficiente para garantizar las adjudicaciones que se deriven de la presente licitación, conforme al</w:t>
      </w:r>
      <w:r w:rsidRPr="009018B1">
        <w:rPr>
          <w:rFonts w:asciiTheme="minorHAnsi" w:hAnsiTheme="minorHAnsi" w:cstheme="minorHAnsi"/>
          <w:color w:val="0000FF"/>
          <w:sz w:val="22"/>
          <w:szCs w:val="22"/>
        </w:rPr>
        <w:t xml:space="preserve"> </w:t>
      </w:r>
      <w:r w:rsidR="004077FF" w:rsidRPr="009018B1">
        <w:rPr>
          <w:rFonts w:asciiTheme="minorHAnsi" w:hAnsiTheme="minorHAnsi" w:cstheme="minorHAnsi"/>
          <w:b/>
          <w:bCs/>
          <w:color w:val="0000FF"/>
          <w:sz w:val="22"/>
          <w:szCs w:val="22"/>
        </w:rPr>
        <w:t>Anexo Número 05 (</w:t>
      </w:r>
      <w:r w:rsidR="00781B4A" w:rsidRPr="009018B1">
        <w:rPr>
          <w:rFonts w:asciiTheme="minorHAnsi" w:hAnsiTheme="minorHAnsi" w:cstheme="minorHAnsi"/>
          <w:b/>
          <w:bCs/>
          <w:color w:val="0000FF"/>
          <w:sz w:val="22"/>
          <w:szCs w:val="22"/>
        </w:rPr>
        <w:t xml:space="preserve">cinco) </w:t>
      </w:r>
      <w:r w:rsidR="00781B4A" w:rsidRPr="009018B1">
        <w:rPr>
          <w:rFonts w:asciiTheme="minorHAnsi" w:hAnsiTheme="minorHAnsi" w:cstheme="minorHAnsi"/>
          <w:sz w:val="22"/>
          <w:szCs w:val="22"/>
        </w:rPr>
        <w:t>de</w:t>
      </w:r>
      <w:r w:rsidRPr="009018B1">
        <w:rPr>
          <w:rFonts w:asciiTheme="minorHAnsi" w:hAnsiTheme="minorHAnsi" w:cstheme="minorHAnsi"/>
          <w:sz w:val="22"/>
          <w:szCs w:val="22"/>
        </w:rPr>
        <w:t xml:space="preserve"> las presentes bases.</w:t>
      </w:r>
    </w:p>
    <w:p w14:paraId="10761EB7" w14:textId="77777777" w:rsidR="002D58A3" w:rsidRPr="009018B1" w:rsidRDefault="002D58A3" w:rsidP="00C761CB">
      <w:pPr>
        <w:pStyle w:val="Sangra3detindependiente1"/>
        <w:tabs>
          <w:tab w:val="left" w:pos="426"/>
        </w:tabs>
        <w:ind w:left="426" w:hanging="426"/>
        <w:rPr>
          <w:rFonts w:asciiTheme="minorHAnsi" w:hAnsiTheme="minorHAnsi" w:cstheme="minorHAnsi"/>
          <w:sz w:val="22"/>
          <w:szCs w:val="22"/>
        </w:rPr>
      </w:pPr>
    </w:p>
    <w:p w14:paraId="1E850E93" w14:textId="77777777" w:rsidR="002D58A3" w:rsidRPr="009018B1" w:rsidRDefault="002D58A3" w:rsidP="00C761CB">
      <w:pPr>
        <w:pStyle w:val="Sangra3detindependiente1"/>
        <w:tabs>
          <w:tab w:val="left" w:pos="426"/>
        </w:tabs>
        <w:ind w:left="426" w:firstLine="0"/>
        <w:rPr>
          <w:rFonts w:asciiTheme="minorHAnsi" w:hAnsiTheme="minorHAnsi" w:cstheme="minorHAnsi"/>
          <w:sz w:val="22"/>
          <w:szCs w:val="22"/>
        </w:rPr>
      </w:pPr>
      <w:r w:rsidRPr="009018B1">
        <w:rPr>
          <w:rFonts w:asciiTheme="minorHAnsi" w:hAnsiTheme="minorHAnsi" w:cstheme="minorHAnsi"/>
          <w:sz w:val="22"/>
          <w:szCs w:val="22"/>
        </w:rPr>
        <w:t xml:space="preserve">Nota: La </w:t>
      </w:r>
      <w:r w:rsidR="0005500D" w:rsidRPr="009018B1">
        <w:rPr>
          <w:rFonts w:asciiTheme="minorHAnsi" w:hAnsiTheme="minorHAnsi" w:cstheme="minorHAnsi"/>
          <w:sz w:val="22"/>
          <w:szCs w:val="22"/>
        </w:rPr>
        <w:t>convocante antes</w:t>
      </w:r>
      <w:r w:rsidRPr="009018B1">
        <w:rPr>
          <w:rFonts w:asciiTheme="minorHAnsi" w:hAnsiTheme="minorHAnsi" w:cstheme="minorHAnsi"/>
          <w:sz w:val="22"/>
          <w:szCs w:val="22"/>
        </w:rPr>
        <w:t xml:space="preserve"> de adjudicar se reserva el derecho </w:t>
      </w:r>
      <w:r w:rsidR="00766451" w:rsidRPr="009018B1">
        <w:rPr>
          <w:rFonts w:asciiTheme="minorHAnsi" w:hAnsiTheme="minorHAnsi" w:cstheme="minorHAnsi"/>
          <w:sz w:val="22"/>
          <w:szCs w:val="22"/>
        </w:rPr>
        <w:t>de realizar</w:t>
      </w:r>
      <w:r w:rsidRPr="009018B1">
        <w:rPr>
          <w:rFonts w:asciiTheme="minorHAnsi" w:hAnsiTheme="minorHAnsi" w:cstheme="minorHAnsi"/>
          <w:sz w:val="22"/>
          <w:szCs w:val="22"/>
        </w:rPr>
        <w:t xml:space="preserve"> visitas a las instalaciones del licitante</w:t>
      </w:r>
      <w:r w:rsidR="00C761CB" w:rsidRPr="009018B1">
        <w:rPr>
          <w:rFonts w:asciiTheme="minorHAnsi" w:hAnsiTheme="minorHAnsi" w:cstheme="minorHAnsi"/>
          <w:sz w:val="22"/>
          <w:szCs w:val="22"/>
        </w:rPr>
        <w:t xml:space="preserve">, </w:t>
      </w:r>
      <w:r w:rsidRPr="009018B1">
        <w:rPr>
          <w:rFonts w:asciiTheme="minorHAnsi" w:hAnsiTheme="minorHAnsi" w:cstheme="minorHAnsi"/>
          <w:sz w:val="22"/>
          <w:szCs w:val="22"/>
        </w:rPr>
        <w:t xml:space="preserve">para </w:t>
      </w:r>
      <w:r w:rsidR="00766451" w:rsidRPr="009018B1">
        <w:rPr>
          <w:rFonts w:asciiTheme="minorHAnsi" w:hAnsiTheme="minorHAnsi" w:cstheme="minorHAnsi"/>
          <w:sz w:val="22"/>
          <w:szCs w:val="22"/>
        </w:rPr>
        <w:t>verificar la</w:t>
      </w:r>
      <w:r w:rsidRPr="009018B1">
        <w:rPr>
          <w:rFonts w:asciiTheme="minorHAnsi" w:hAnsiTheme="minorHAnsi" w:cstheme="minorHAnsi"/>
          <w:sz w:val="22"/>
          <w:szCs w:val="22"/>
        </w:rPr>
        <w:t xml:space="preserve"> capacidad de </w:t>
      </w:r>
      <w:r w:rsidR="00C761CB" w:rsidRPr="009018B1">
        <w:rPr>
          <w:rFonts w:asciiTheme="minorHAnsi" w:hAnsiTheme="minorHAnsi" w:cstheme="minorHAnsi"/>
          <w:sz w:val="22"/>
          <w:szCs w:val="22"/>
        </w:rPr>
        <w:t xml:space="preserve">suministro </w:t>
      </w:r>
      <w:r w:rsidR="00BF3C50" w:rsidRPr="009018B1">
        <w:rPr>
          <w:rFonts w:asciiTheme="minorHAnsi" w:hAnsiTheme="minorHAnsi" w:cstheme="minorHAnsi"/>
          <w:sz w:val="22"/>
          <w:szCs w:val="22"/>
        </w:rPr>
        <w:t>o cualquier otro aspecto necesario</w:t>
      </w:r>
      <w:r w:rsidR="00C761CB" w:rsidRPr="009018B1">
        <w:rPr>
          <w:rFonts w:asciiTheme="minorHAnsi" w:hAnsiTheme="minorHAnsi" w:cstheme="minorHAnsi"/>
          <w:sz w:val="22"/>
          <w:szCs w:val="22"/>
        </w:rPr>
        <w:t>,</w:t>
      </w:r>
      <w:r w:rsidR="00BF3C50" w:rsidRPr="009018B1">
        <w:rPr>
          <w:rFonts w:asciiTheme="minorHAnsi" w:hAnsiTheme="minorHAnsi" w:cstheme="minorHAnsi"/>
          <w:sz w:val="22"/>
          <w:szCs w:val="22"/>
        </w:rPr>
        <w:t xml:space="preserve"> </w:t>
      </w:r>
      <w:r w:rsidR="00B04CF3" w:rsidRPr="009018B1">
        <w:rPr>
          <w:rFonts w:asciiTheme="minorHAnsi" w:hAnsiTheme="minorHAnsi" w:cstheme="minorHAnsi"/>
          <w:sz w:val="22"/>
          <w:szCs w:val="22"/>
        </w:rPr>
        <w:t>que permita</w:t>
      </w:r>
      <w:r w:rsidR="00BF3C50" w:rsidRPr="009018B1">
        <w:rPr>
          <w:rFonts w:asciiTheme="minorHAnsi" w:hAnsiTheme="minorHAnsi" w:cstheme="minorHAnsi"/>
          <w:sz w:val="22"/>
          <w:szCs w:val="22"/>
        </w:rPr>
        <w:t xml:space="preserve"> el cumplimiento de las obligaciones que se lleguen a derivar de </w:t>
      </w:r>
      <w:r w:rsidR="00B04CF3" w:rsidRPr="009018B1">
        <w:rPr>
          <w:rFonts w:asciiTheme="minorHAnsi" w:hAnsiTheme="minorHAnsi" w:cstheme="minorHAnsi"/>
          <w:sz w:val="22"/>
          <w:szCs w:val="22"/>
        </w:rPr>
        <w:t>la adjudicación</w:t>
      </w:r>
      <w:r w:rsidR="00BF3C50" w:rsidRPr="009018B1">
        <w:rPr>
          <w:rFonts w:asciiTheme="minorHAnsi" w:hAnsiTheme="minorHAnsi" w:cstheme="minorHAnsi"/>
          <w:sz w:val="22"/>
          <w:szCs w:val="22"/>
        </w:rPr>
        <w:t xml:space="preserve"> de esta licitación.</w:t>
      </w:r>
    </w:p>
    <w:p w14:paraId="718CEACD" w14:textId="77777777" w:rsidR="002D58A3" w:rsidRPr="009018B1" w:rsidRDefault="002D58A3" w:rsidP="00C761CB">
      <w:pPr>
        <w:pStyle w:val="Sangra3detindependiente1"/>
        <w:tabs>
          <w:tab w:val="left" w:pos="426"/>
        </w:tabs>
        <w:ind w:left="426" w:hanging="426"/>
        <w:rPr>
          <w:rFonts w:asciiTheme="minorHAnsi" w:hAnsiTheme="minorHAnsi" w:cstheme="minorHAnsi"/>
          <w:sz w:val="22"/>
          <w:szCs w:val="22"/>
        </w:rPr>
      </w:pPr>
    </w:p>
    <w:p w14:paraId="4618ACAA" w14:textId="77777777" w:rsidR="00281119" w:rsidRPr="009018B1" w:rsidRDefault="00281119" w:rsidP="00C761CB">
      <w:pPr>
        <w:pStyle w:val="Listavistosa-nfasis11"/>
        <w:ind w:left="426"/>
        <w:jc w:val="both"/>
        <w:rPr>
          <w:rFonts w:asciiTheme="minorHAnsi" w:hAnsiTheme="minorHAnsi" w:cstheme="minorHAnsi"/>
          <w:b/>
          <w:sz w:val="22"/>
          <w:lang w:val="es-ES_tradnl"/>
        </w:rPr>
      </w:pPr>
      <w:r w:rsidRPr="009018B1">
        <w:rPr>
          <w:rFonts w:asciiTheme="minorHAnsi" w:hAnsiTheme="minorHAnsi" w:cstheme="minorHAnsi"/>
          <w:b/>
          <w:sz w:val="22"/>
          <w:lang w:val="es-ES_tradnl"/>
        </w:rPr>
        <w:t>El no cumplir con este requisito en los términos en que se solicita, será motivo de descalificación de su propuesta.</w:t>
      </w:r>
    </w:p>
    <w:p w14:paraId="3BA4C8B4" w14:textId="77777777" w:rsidR="00281119" w:rsidRPr="009018B1" w:rsidRDefault="00281119" w:rsidP="00C761CB">
      <w:pPr>
        <w:pStyle w:val="Sangra3detindependiente1"/>
        <w:tabs>
          <w:tab w:val="left" w:pos="426"/>
        </w:tabs>
        <w:rPr>
          <w:rFonts w:asciiTheme="minorHAnsi" w:hAnsiTheme="minorHAnsi" w:cstheme="minorHAnsi"/>
          <w:bCs/>
          <w:sz w:val="24"/>
          <w:szCs w:val="22"/>
        </w:rPr>
      </w:pPr>
    </w:p>
    <w:p w14:paraId="3BB47E27" w14:textId="77777777" w:rsidR="00281119" w:rsidRPr="009018B1" w:rsidRDefault="00281119" w:rsidP="00C761CB">
      <w:pPr>
        <w:pStyle w:val="Sangra3detindependiente1"/>
        <w:tabs>
          <w:tab w:val="left" w:pos="426"/>
        </w:tabs>
        <w:ind w:left="426" w:hanging="426"/>
        <w:rPr>
          <w:rFonts w:asciiTheme="minorHAnsi" w:hAnsiTheme="minorHAnsi" w:cstheme="minorHAnsi"/>
          <w:sz w:val="22"/>
          <w:szCs w:val="22"/>
        </w:rPr>
      </w:pPr>
    </w:p>
    <w:p w14:paraId="16587311" w14:textId="77777777" w:rsidR="00073AD7" w:rsidRPr="009018B1" w:rsidRDefault="00073AD7" w:rsidP="004A77D6">
      <w:pPr>
        <w:pStyle w:val="Sangra3detindependiente1"/>
        <w:numPr>
          <w:ilvl w:val="0"/>
          <w:numId w:val="6"/>
        </w:numPr>
        <w:tabs>
          <w:tab w:val="left" w:pos="426"/>
        </w:tabs>
        <w:rPr>
          <w:rFonts w:asciiTheme="minorHAnsi" w:hAnsiTheme="minorHAnsi" w:cstheme="minorHAnsi"/>
          <w:sz w:val="22"/>
          <w:szCs w:val="22"/>
        </w:rPr>
      </w:pPr>
      <w:r w:rsidRPr="009018B1">
        <w:rPr>
          <w:rFonts w:asciiTheme="minorHAnsi" w:hAnsiTheme="minorHAnsi" w:cstheme="minorHAnsi"/>
          <w:sz w:val="22"/>
          <w:szCs w:val="22"/>
        </w:rPr>
        <w:lastRenderedPageBreak/>
        <w:t>Los licitantes o postores, deberán integrar dentro de la documentación de su propuesta técnica, un escrito bajo protesta de decir verdad, firmado por el o por su representante legal, donde manifieste:</w:t>
      </w:r>
    </w:p>
    <w:p w14:paraId="5A42FEEF" w14:textId="77777777" w:rsidR="00073AD7" w:rsidRPr="009018B1" w:rsidRDefault="00073AD7" w:rsidP="00C761CB">
      <w:pPr>
        <w:pStyle w:val="Sangra3detindependiente1"/>
        <w:tabs>
          <w:tab w:val="left" w:pos="426"/>
        </w:tabs>
        <w:ind w:left="0" w:firstLine="0"/>
        <w:rPr>
          <w:rFonts w:asciiTheme="minorHAnsi" w:hAnsiTheme="minorHAnsi" w:cstheme="minorHAnsi"/>
          <w:sz w:val="22"/>
          <w:szCs w:val="22"/>
        </w:rPr>
      </w:pPr>
    </w:p>
    <w:p w14:paraId="573AF3A9" w14:textId="0F8D1C65" w:rsidR="00281119" w:rsidRPr="009018B1" w:rsidRDefault="00073AD7" w:rsidP="00C761CB">
      <w:pPr>
        <w:pStyle w:val="Sangra3detindependiente1"/>
        <w:tabs>
          <w:tab w:val="left" w:pos="426"/>
        </w:tabs>
        <w:ind w:left="1071" w:firstLine="0"/>
        <w:rPr>
          <w:rFonts w:asciiTheme="minorHAnsi" w:hAnsiTheme="minorHAnsi" w:cstheme="minorHAnsi"/>
          <w:b/>
          <w:i/>
          <w:color w:val="0000FF"/>
          <w:sz w:val="22"/>
          <w:szCs w:val="22"/>
        </w:rPr>
      </w:pPr>
      <w:r w:rsidRPr="009018B1">
        <w:rPr>
          <w:rFonts w:asciiTheme="minorHAnsi" w:hAnsiTheme="minorHAnsi" w:cstheme="minorHAnsi"/>
          <w:b/>
          <w:i/>
          <w:color w:val="0000FF"/>
          <w:sz w:val="22"/>
          <w:szCs w:val="22"/>
        </w:rPr>
        <w:t xml:space="preserve">“Que en esta licitación </w:t>
      </w:r>
      <w:r w:rsidR="00B2192F">
        <w:rPr>
          <w:rFonts w:asciiTheme="minorHAnsi" w:hAnsiTheme="minorHAnsi" w:cstheme="minorHAnsi"/>
          <w:b/>
          <w:i/>
          <w:color w:val="0000FF"/>
          <w:sz w:val="22"/>
          <w:szCs w:val="22"/>
        </w:rPr>
        <w:t>EA-932057995-02-2023</w:t>
      </w:r>
      <w:r w:rsidR="00F24133" w:rsidRPr="009018B1">
        <w:rPr>
          <w:rFonts w:asciiTheme="minorHAnsi" w:hAnsiTheme="minorHAnsi" w:cstheme="minorHAnsi"/>
          <w:b/>
          <w:i/>
          <w:color w:val="0000FF"/>
          <w:sz w:val="22"/>
          <w:szCs w:val="22"/>
        </w:rPr>
        <w:t xml:space="preserve">, </w:t>
      </w:r>
      <w:r w:rsidRPr="009018B1">
        <w:rPr>
          <w:rFonts w:asciiTheme="minorHAnsi" w:hAnsiTheme="minorHAnsi" w:cstheme="minorHAnsi"/>
          <w:b/>
          <w:i/>
          <w:color w:val="0000FF"/>
          <w:sz w:val="22"/>
          <w:szCs w:val="22"/>
        </w:rPr>
        <w:t xml:space="preserve">participa en condiciones que no implican ventajas ilícitas respecto de otros interesados, declarando a su vez, </w:t>
      </w:r>
      <w:r w:rsidR="00C40194" w:rsidRPr="009018B1">
        <w:rPr>
          <w:rFonts w:asciiTheme="minorHAnsi" w:hAnsiTheme="minorHAnsi" w:cstheme="minorHAnsi"/>
          <w:b/>
          <w:i/>
          <w:color w:val="0000FF"/>
          <w:sz w:val="22"/>
          <w:szCs w:val="22"/>
        </w:rPr>
        <w:t>que,</w:t>
      </w:r>
      <w:r w:rsidRPr="009018B1">
        <w:rPr>
          <w:rFonts w:asciiTheme="minorHAnsi" w:hAnsiTheme="minorHAnsi" w:cstheme="minorHAnsi"/>
          <w:b/>
          <w:i/>
          <w:color w:val="0000FF"/>
          <w:sz w:val="22"/>
          <w:szCs w:val="22"/>
        </w:rPr>
        <w:t xml:space="preserve"> para la determinación de su propuesta, la ha elaborado de manera independiente, sin consultar, comunicar o acordar con ningún otro participante y que conoce las infracciones y sanciones aplicables en caso de cometer alguna práctica prohibida por la Ley Federal de Competencia Económica.”</w:t>
      </w:r>
    </w:p>
    <w:p w14:paraId="0BA27643" w14:textId="77777777" w:rsidR="00073AD7" w:rsidRPr="009018B1" w:rsidRDefault="00073AD7" w:rsidP="00C761CB">
      <w:pPr>
        <w:pStyle w:val="Sangra3detindependiente1"/>
        <w:tabs>
          <w:tab w:val="left" w:pos="426"/>
        </w:tabs>
        <w:rPr>
          <w:rFonts w:asciiTheme="minorHAnsi" w:hAnsiTheme="minorHAnsi" w:cstheme="minorHAnsi"/>
          <w:sz w:val="22"/>
          <w:szCs w:val="22"/>
        </w:rPr>
      </w:pPr>
    </w:p>
    <w:p w14:paraId="729F8FF9" w14:textId="77777777" w:rsidR="008F2D70" w:rsidRPr="009018B1" w:rsidRDefault="008F2D70" w:rsidP="00C761CB">
      <w:pPr>
        <w:pStyle w:val="Listavistosa-nfasis11"/>
        <w:ind w:left="426"/>
        <w:jc w:val="both"/>
        <w:rPr>
          <w:rFonts w:asciiTheme="minorHAnsi" w:hAnsiTheme="minorHAnsi" w:cstheme="minorHAnsi"/>
          <w:b/>
          <w:sz w:val="22"/>
          <w:lang w:val="es-ES_tradnl"/>
        </w:rPr>
      </w:pPr>
      <w:r w:rsidRPr="009018B1">
        <w:rPr>
          <w:rFonts w:asciiTheme="minorHAnsi" w:hAnsiTheme="minorHAnsi" w:cstheme="minorHAnsi"/>
          <w:b/>
          <w:sz w:val="22"/>
          <w:lang w:val="es-ES_tradnl"/>
        </w:rPr>
        <w:t>El no cumplir con este requisito en los términos en que se solicita, será motivo de descalificación de su propuesta.</w:t>
      </w:r>
    </w:p>
    <w:p w14:paraId="6E634707" w14:textId="77777777" w:rsidR="00F24133" w:rsidRPr="009018B1" w:rsidRDefault="00F24133" w:rsidP="00C761CB">
      <w:pPr>
        <w:pStyle w:val="Listavistosa-nfasis11"/>
        <w:ind w:left="426"/>
        <w:jc w:val="both"/>
        <w:rPr>
          <w:rFonts w:asciiTheme="minorHAnsi" w:hAnsiTheme="minorHAnsi" w:cstheme="minorHAnsi"/>
          <w:b/>
          <w:sz w:val="22"/>
          <w:lang w:val="es-ES_tradnl"/>
        </w:rPr>
      </w:pPr>
    </w:p>
    <w:p w14:paraId="71A8D63E" w14:textId="77777777" w:rsidR="00F24133" w:rsidRPr="009018B1" w:rsidRDefault="00F24133" w:rsidP="004A77D6">
      <w:pPr>
        <w:pStyle w:val="Sangra3detindependiente1"/>
        <w:numPr>
          <w:ilvl w:val="0"/>
          <w:numId w:val="6"/>
        </w:numPr>
        <w:tabs>
          <w:tab w:val="left" w:pos="426"/>
        </w:tabs>
        <w:rPr>
          <w:rFonts w:asciiTheme="minorHAnsi" w:hAnsiTheme="minorHAnsi" w:cstheme="minorHAnsi"/>
          <w:sz w:val="22"/>
          <w:szCs w:val="22"/>
        </w:rPr>
      </w:pPr>
      <w:r w:rsidRPr="009018B1">
        <w:rPr>
          <w:rFonts w:asciiTheme="minorHAnsi" w:hAnsiTheme="minorHAnsi" w:cstheme="minorHAnsi"/>
          <w:sz w:val="22"/>
          <w:szCs w:val="22"/>
        </w:rPr>
        <w:t>Los licitantes o postores, deberán integrar dentro de la documentación de su propuesta técnica, un escrito bajo protesta de decir verdad, firmado por el o por su representante legal, donde manifieste:</w:t>
      </w:r>
    </w:p>
    <w:p w14:paraId="75300EB8" w14:textId="77777777" w:rsidR="00F24133" w:rsidRPr="009018B1" w:rsidRDefault="00F24133" w:rsidP="00C761CB">
      <w:pPr>
        <w:pStyle w:val="Listavistosa-nfasis11"/>
        <w:ind w:left="426"/>
        <w:jc w:val="both"/>
        <w:rPr>
          <w:rFonts w:asciiTheme="minorHAnsi" w:hAnsiTheme="minorHAnsi" w:cstheme="minorHAnsi"/>
          <w:b/>
          <w:sz w:val="22"/>
          <w:lang w:val="es-ES_tradnl"/>
        </w:rPr>
      </w:pPr>
    </w:p>
    <w:p w14:paraId="4FB18EF8" w14:textId="5FBE0285" w:rsidR="00F24133" w:rsidRPr="009018B1" w:rsidRDefault="00F24133" w:rsidP="00C761CB">
      <w:pPr>
        <w:pStyle w:val="Listavistosa-nfasis11"/>
        <w:ind w:left="1071"/>
        <w:jc w:val="both"/>
        <w:rPr>
          <w:rFonts w:asciiTheme="minorHAnsi" w:hAnsiTheme="minorHAnsi" w:cstheme="minorHAnsi"/>
          <w:b/>
          <w:i/>
          <w:color w:val="0000FF"/>
          <w:sz w:val="22"/>
          <w:szCs w:val="22"/>
          <w:lang w:val="es-ES_tradnl"/>
        </w:rPr>
      </w:pPr>
      <w:r w:rsidRPr="009018B1">
        <w:rPr>
          <w:rFonts w:asciiTheme="minorHAnsi" w:hAnsiTheme="minorHAnsi" w:cstheme="minorHAnsi"/>
          <w:b/>
          <w:i/>
          <w:color w:val="0000FF"/>
          <w:sz w:val="22"/>
          <w:szCs w:val="22"/>
          <w:lang w:val="es-ES_tradnl"/>
        </w:rPr>
        <w:t xml:space="preserve">“Que los actos, contratos, convenios o combinaciones que celebre en cualquier etapa del procedimiento de contratación objeto de esta licitación, número </w:t>
      </w:r>
      <w:r w:rsidR="00B2192F">
        <w:rPr>
          <w:rFonts w:asciiTheme="minorHAnsi" w:hAnsiTheme="minorHAnsi" w:cstheme="minorHAnsi"/>
          <w:b/>
          <w:i/>
          <w:color w:val="0000FF"/>
          <w:sz w:val="22"/>
          <w:szCs w:val="22"/>
          <w:lang w:val="es-ES_tradnl"/>
        </w:rPr>
        <w:t>EA-932057995-02-2023</w:t>
      </w:r>
      <w:r w:rsidRPr="009018B1">
        <w:rPr>
          <w:rFonts w:asciiTheme="minorHAnsi" w:hAnsiTheme="minorHAnsi" w:cstheme="minorHAnsi"/>
          <w:b/>
          <w:i/>
          <w:color w:val="0000FF"/>
          <w:sz w:val="22"/>
          <w:szCs w:val="22"/>
          <w:lang w:val="es-ES_tradnl"/>
        </w:rPr>
        <w:t>, estará apegado a los dispuesto por la Ley Federal de Competencia Económica, en materia de prácticas monopólicas, concentraciones y comercio interestatal”</w:t>
      </w:r>
    </w:p>
    <w:p w14:paraId="69C6B01C" w14:textId="77777777" w:rsidR="00F24133" w:rsidRPr="009018B1" w:rsidRDefault="00F24133" w:rsidP="00C761CB">
      <w:pPr>
        <w:pStyle w:val="Listavistosa-nfasis11"/>
        <w:ind w:left="426"/>
        <w:jc w:val="both"/>
        <w:rPr>
          <w:rFonts w:asciiTheme="minorHAnsi" w:hAnsiTheme="minorHAnsi" w:cstheme="minorHAnsi"/>
          <w:b/>
          <w:sz w:val="22"/>
          <w:lang w:val="es-ES_tradnl"/>
        </w:rPr>
      </w:pPr>
    </w:p>
    <w:p w14:paraId="065F1138" w14:textId="77777777" w:rsidR="00F24133" w:rsidRPr="009018B1" w:rsidRDefault="00F24133" w:rsidP="00C761CB">
      <w:pPr>
        <w:pStyle w:val="Listavistosa-nfasis11"/>
        <w:ind w:left="426"/>
        <w:jc w:val="both"/>
        <w:rPr>
          <w:rFonts w:asciiTheme="minorHAnsi" w:hAnsiTheme="minorHAnsi" w:cstheme="minorHAnsi"/>
          <w:b/>
          <w:sz w:val="22"/>
          <w:lang w:val="es-ES_tradnl"/>
        </w:rPr>
      </w:pPr>
      <w:r w:rsidRPr="009018B1">
        <w:rPr>
          <w:rFonts w:asciiTheme="minorHAnsi" w:hAnsiTheme="minorHAnsi" w:cstheme="minorHAnsi"/>
          <w:b/>
          <w:sz w:val="22"/>
          <w:lang w:val="es-ES_tradnl"/>
        </w:rPr>
        <w:t>El no cumplir con este requisito en los términos en que se solicita, será motivo de descalificación de su propuesta.</w:t>
      </w:r>
    </w:p>
    <w:p w14:paraId="08244C2B" w14:textId="77777777" w:rsidR="00F24133" w:rsidRPr="009018B1" w:rsidRDefault="00F24133" w:rsidP="00E41444">
      <w:pPr>
        <w:pStyle w:val="Listavistosa-nfasis11"/>
        <w:ind w:left="426"/>
        <w:jc w:val="both"/>
        <w:rPr>
          <w:rFonts w:asciiTheme="minorHAnsi" w:hAnsiTheme="minorHAnsi" w:cstheme="minorHAnsi"/>
          <w:b/>
          <w:sz w:val="22"/>
          <w:lang w:val="es-ES_tradnl"/>
        </w:rPr>
      </w:pPr>
    </w:p>
    <w:p w14:paraId="738AB149" w14:textId="77777777" w:rsidR="00F24133" w:rsidRPr="009018B1" w:rsidRDefault="00F24133" w:rsidP="00E41444">
      <w:pPr>
        <w:pStyle w:val="Listavistosa-nfasis11"/>
        <w:ind w:left="426"/>
        <w:jc w:val="both"/>
        <w:rPr>
          <w:rFonts w:asciiTheme="minorHAnsi" w:hAnsiTheme="minorHAnsi" w:cstheme="minorHAnsi"/>
          <w:b/>
          <w:sz w:val="22"/>
          <w:lang w:val="es-ES_tradnl"/>
        </w:rPr>
      </w:pPr>
    </w:p>
    <w:p w14:paraId="2AC0290B" w14:textId="77777777" w:rsidR="00F75695" w:rsidRPr="00565032" w:rsidRDefault="002D58A3" w:rsidP="004A77D6">
      <w:pPr>
        <w:pStyle w:val="Sangra3detindependiente1"/>
        <w:numPr>
          <w:ilvl w:val="0"/>
          <w:numId w:val="6"/>
        </w:numPr>
        <w:tabs>
          <w:tab w:val="left" w:pos="426"/>
        </w:tabs>
        <w:ind w:hanging="426"/>
        <w:rPr>
          <w:rFonts w:asciiTheme="minorHAnsi" w:hAnsiTheme="minorHAnsi" w:cstheme="minorHAnsi"/>
          <w:b/>
          <w:color w:val="0000FF"/>
          <w:sz w:val="22"/>
          <w:szCs w:val="22"/>
        </w:rPr>
      </w:pPr>
      <w:r w:rsidRPr="009018B1">
        <w:rPr>
          <w:rFonts w:asciiTheme="minorHAnsi" w:hAnsiTheme="minorHAnsi" w:cstheme="minorHAnsi"/>
          <w:sz w:val="22"/>
          <w:szCs w:val="22"/>
        </w:rPr>
        <w:t xml:space="preserve">Escrito </w:t>
      </w:r>
      <w:r w:rsidR="00F75695" w:rsidRPr="009018B1">
        <w:rPr>
          <w:rFonts w:asciiTheme="minorHAnsi" w:hAnsiTheme="minorHAnsi" w:cstheme="minorHAnsi"/>
          <w:sz w:val="22"/>
          <w:szCs w:val="22"/>
        </w:rPr>
        <w:t xml:space="preserve">bajo protesta de decir verdad, firmado en forma autógrafa por el propio licitante o su representante legal, por el que manifieste bajo protesta de decir verdad, </w:t>
      </w:r>
      <w:r w:rsidR="00F75695" w:rsidRPr="00565032">
        <w:rPr>
          <w:rFonts w:asciiTheme="minorHAnsi" w:hAnsiTheme="minorHAnsi" w:cstheme="minorHAnsi"/>
          <w:b/>
          <w:color w:val="0000FF"/>
          <w:sz w:val="22"/>
          <w:szCs w:val="22"/>
        </w:rPr>
        <w:t>que no se encuentra en alguno de los supuestos establecidos en el artículo 44 de la Ley de Adquisiciones, Arrendamientos y Servicios del Estado de Zacatecas y sus Municipios.</w:t>
      </w:r>
    </w:p>
    <w:p w14:paraId="28F357A6" w14:textId="77777777" w:rsidR="00674CCD" w:rsidRPr="009018B1" w:rsidRDefault="00674CCD" w:rsidP="00E41444">
      <w:pPr>
        <w:pStyle w:val="Sangra3detindependiente1"/>
        <w:tabs>
          <w:tab w:val="left" w:pos="426"/>
        </w:tabs>
        <w:ind w:left="-66" w:firstLine="0"/>
        <w:rPr>
          <w:rFonts w:asciiTheme="minorHAnsi" w:hAnsiTheme="minorHAnsi" w:cstheme="minorHAnsi"/>
          <w:sz w:val="22"/>
          <w:szCs w:val="22"/>
        </w:rPr>
      </w:pPr>
    </w:p>
    <w:p w14:paraId="1A764E2E" w14:textId="77777777" w:rsidR="00F75695" w:rsidRPr="009018B1" w:rsidRDefault="00F75695" w:rsidP="00E41444">
      <w:pPr>
        <w:pStyle w:val="Textoindependiente"/>
        <w:spacing w:after="0"/>
        <w:ind w:left="426"/>
        <w:jc w:val="both"/>
        <w:rPr>
          <w:rFonts w:asciiTheme="minorHAnsi" w:hAnsiTheme="minorHAnsi" w:cstheme="minorHAnsi"/>
          <w:sz w:val="22"/>
          <w:szCs w:val="22"/>
          <w:lang w:val="es-ES_tradnl"/>
        </w:rPr>
      </w:pPr>
      <w:r w:rsidRPr="009018B1">
        <w:rPr>
          <w:rFonts w:asciiTheme="minorHAnsi" w:hAnsiTheme="minorHAnsi" w:cstheme="minorHAnsi"/>
          <w:sz w:val="22"/>
          <w:szCs w:val="22"/>
          <w:lang w:val="es-ES_tradnl"/>
        </w:rPr>
        <w:t xml:space="preserve">En caso de que se presenten propuestas en forma conjunta, cada una de las personas agrupadas, deberá presentar el escrito al que se refiere el párrafo que antecede, inclusive las Micro, Pequeñas y Medianas Empresa (MIPYMES). </w:t>
      </w:r>
    </w:p>
    <w:p w14:paraId="47A1EA24" w14:textId="77777777" w:rsidR="00F75695" w:rsidRPr="009018B1" w:rsidRDefault="00F75695" w:rsidP="00E41444">
      <w:pPr>
        <w:pStyle w:val="Textoindependiente"/>
        <w:spacing w:after="0"/>
        <w:ind w:left="426"/>
        <w:jc w:val="both"/>
        <w:rPr>
          <w:rFonts w:asciiTheme="minorHAnsi" w:hAnsiTheme="minorHAnsi" w:cstheme="minorHAnsi"/>
          <w:sz w:val="22"/>
          <w:szCs w:val="22"/>
          <w:lang w:val="es-ES_tradnl"/>
        </w:rPr>
      </w:pPr>
    </w:p>
    <w:p w14:paraId="29A04018" w14:textId="77777777" w:rsidR="00281119" w:rsidRPr="009018B1" w:rsidRDefault="00281119" w:rsidP="00E41444">
      <w:pPr>
        <w:pStyle w:val="Listavistosa-nfasis11"/>
        <w:ind w:left="426"/>
        <w:jc w:val="both"/>
        <w:rPr>
          <w:rFonts w:asciiTheme="minorHAnsi" w:hAnsiTheme="minorHAnsi" w:cstheme="minorHAnsi"/>
          <w:b/>
          <w:sz w:val="22"/>
          <w:szCs w:val="22"/>
          <w:lang w:val="es-ES_tradnl"/>
        </w:rPr>
      </w:pPr>
      <w:r w:rsidRPr="009018B1">
        <w:rPr>
          <w:rFonts w:asciiTheme="minorHAnsi" w:hAnsiTheme="minorHAnsi" w:cstheme="minorHAnsi"/>
          <w:b/>
          <w:sz w:val="22"/>
          <w:szCs w:val="22"/>
          <w:lang w:val="es-ES_tradnl"/>
        </w:rPr>
        <w:t>El no cumplir con este requisito en los términos en que se solicita, será motivo de descalificación de su propuesta.</w:t>
      </w:r>
    </w:p>
    <w:p w14:paraId="03C7AA78" w14:textId="77777777" w:rsidR="00281119" w:rsidRPr="009018B1" w:rsidRDefault="00281119" w:rsidP="00E41444">
      <w:pPr>
        <w:pStyle w:val="Sangra3detindependiente1"/>
        <w:tabs>
          <w:tab w:val="left" w:pos="426"/>
        </w:tabs>
        <w:rPr>
          <w:rFonts w:asciiTheme="minorHAnsi" w:hAnsiTheme="minorHAnsi" w:cstheme="minorHAnsi"/>
          <w:bCs/>
          <w:sz w:val="22"/>
          <w:szCs w:val="22"/>
        </w:rPr>
      </w:pPr>
    </w:p>
    <w:p w14:paraId="1DE37797" w14:textId="77777777" w:rsidR="002D58A3" w:rsidRPr="009018B1" w:rsidRDefault="002D58A3" w:rsidP="00E41444">
      <w:pPr>
        <w:pStyle w:val="Listavistosa-nfasis11"/>
        <w:ind w:left="992"/>
        <w:rPr>
          <w:rFonts w:asciiTheme="minorHAnsi" w:hAnsiTheme="minorHAnsi" w:cstheme="minorHAnsi"/>
          <w:sz w:val="22"/>
          <w:szCs w:val="22"/>
        </w:rPr>
      </w:pPr>
    </w:p>
    <w:p w14:paraId="3A6FA5F6" w14:textId="77777777" w:rsidR="002D58A3" w:rsidRPr="009018B1" w:rsidRDefault="002D58A3" w:rsidP="004A77D6">
      <w:pPr>
        <w:pStyle w:val="Sangra3detindependiente1"/>
        <w:numPr>
          <w:ilvl w:val="0"/>
          <w:numId w:val="6"/>
        </w:numPr>
        <w:tabs>
          <w:tab w:val="left" w:pos="426"/>
        </w:tabs>
        <w:ind w:left="426" w:hanging="426"/>
        <w:rPr>
          <w:rFonts w:asciiTheme="minorHAnsi" w:hAnsiTheme="minorHAnsi" w:cstheme="minorHAnsi"/>
          <w:sz w:val="22"/>
          <w:szCs w:val="22"/>
        </w:rPr>
      </w:pPr>
      <w:r w:rsidRPr="009018B1">
        <w:rPr>
          <w:rFonts w:asciiTheme="minorHAnsi" w:hAnsiTheme="minorHAnsi" w:cstheme="minorHAnsi"/>
          <w:sz w:val="22"/>
          <w:szCs w:val="22"/>
        </w:rPr>
        <w:t xml:space="preserve">Convenio en términos de la legislación aplicable, conforme al </w:t>
      </w:r>
      <w:r w:rsidRPr="009018B1">
        <w:rPr>
          <w:rFonts w:asciiTheme="minorHAnsi" w:hAnsiTheme="minorHAnsi" w:cstheme="minorHAnsi"/>
          <w:b/>
          <w:color w:val="0000FF"/>
          <w:sz w:val="22"/>
          <w:szCs w:val="22"/>
        </w:rPr>
        <w:t xml:space="preserve">Anexo Número </w:t>
      </w:r>
      <w:r w:rsidR="00CC76DB" w:rsidRPr="009018B1">
        <w:rPr>
          <w:rFonts w:asciiTheme="minorHAnsi" w:hAnsiTheme="minorHAnsi" w:cstheme="minorHAnsi"/>
          <w:b/>
          <w:color w:val="0000FF"/>
          <w:sz w:val="22"/>
          <w:szCs w:val="22"/>
        </w:rPr>
        <w:t>0</w:t>
      </w:r>
      <w:r w:rsidR="005B08C3" w:rsidRPr="009018B1">
        <w:rPr>
          <w:rFonts w:asciiTheme="minorHAnsi" w:hAnsiTheme="minorHAnsi" w:cstheme="minorHAnsi"/>
          <w:b/>
          <w:color w:val="0000FF"/>
          <w:sz w:val="22"/>
          <w:szCs w:val="22"/>
        </w:rPr>
        <w:t>6</w:t>
      </w:r>
      <w:r w:rsidRPr="009018B1">
        <w:rPr>
          <w:rFonts w:asciiTheme="minorHAnsi" w:hAnsiTheme="minorHAnsi" w:cstheme="minorHAnsi"/>
          <w:b/>
          <w:color w:val="0000FF"/>
          <w:sz w:val="22"/>
          <w:szCs w:val="22"/>
        </w:rPr>
        <w:t xml:space="preserve"> (s</w:t>
      </w:r>
      <w:r w:rsidR="005B08C3" w:rsidRPr="009018B1">
        <w:rPr>
          <w:rFonts w:asciiTheme="minorHAnsi" w:hAnsiTheme="minorHAnsi" w:cstheme="minorHAnsi"/>
          <w:b/>
          <w:color w:val="0000FF"/>
          <w:sz w:val="22"/>
          <w:szCs w:val="22"/>
        </w:rPr>
        <w:t>eis</w:t>
      </w:r>
      <w:r w:rsidRPr="009018B1">
        <w:rPr>
          <w:rFonts w:asciiTheme="minorHAnsi" w:hAnsiTheme="minorHAnsi" w:cstheme="minorHAnsi"/>
          <w:b/>
          <w:color w:val="0000FF"/>
          <w:sz w:val="22"/>
          <w:szCs w:val="22"/>
        </w:rPr>
        <w:t>)</w:t>
      </w:r>
      <w:r w:rsidRPr="009018B1">
        <w:rPr>
          <w:rFonts w:asciiTheme="minorHAnsi" w:hAnsiTheme="minorHAnsi" w:cstheme="minorHAnsi"/>
          <w:sz w:val="22"/>
          <w:szCs w:val="22"/>
        </w:rPr>
        <w:t xml:space="preserve"> el cual forma parte de </w:t>
      </w:r>
      <w:r w:rsidRPr="009018B1">
        <w:rPr>
          <w:rFonts w:asciiTheme="minorHAnsi" w:hAnsiTheme="minorHAnsi" w:cstheme="minorHAnsi"/>
          <w:bCs/>
          <w:sz w:val="22"/>
          <w:szCs w:val="22"/>
        </w:rPr>
        <w:t>la presente convocatoria</w:t>
      </w:r>
      <w:r w:rsidR="0005500D" w:rsidRPr="009018B1">
        <w:rPr>
          <w:rFonts w:asciiTheme="minorHAnsi" w:hAnsiTheme="minorHAnsi" w:cstheme="minorHAnsi"/>
          <w:bCs/>
          <w:sz w:val="22"/>
          <w:szCs w:val="22"/>
        </w:rPr>
        <w:t>,</w:t>
      </w:r>
      <w:r w:rsidR="0005500D" w:rsidRPr="009018B1">
        <w:rPr>
          <w:rFonts w:asciiTheme="minorHAnsi" w:hAnsiTheme="minorHAnsi" w:cstheme="minorHAnsi"/>
          <w:sz w:val="22"/>
          <w:szCs w:val="22"/>
        </w:rPr>
        <w:t xml:space="preserve"> en</w:t>
      </w:r>
      <w:r w:rsidRPr="009018B1">
        <w:rPr>
          <w:rFonts w:asciiTheme="minorHAnsi" w:hAnsiTheme="minorHAnsi" w:cstheme="minorHAnsi"/>
          <w:sz w:val="22"/>
          <w:szCs w:val="22"/>
        </w:rPr>
        <w:t xml:space="preserve"> caso de que dos o más personas deseen presentar en forma conjunta sus </w:t>
      </w:r>
      <w:r w:rsidR="00805597" w:rsidRPr="009018B1">
        <w:rPr>
          <w:rFonts w:asciiTheme="minorHAnsi" w:hAnsiTheme="minorHAnsi" w:cstheme="minorHAnsi"/>
          <w:sz w:val="22"/>
          <w:szCs w:val="22"/>
        </w:rPr>
        <w:t>propuestas</w:t>
      </w:r>
      <w:r w:rsidRPr="009018B1">
        <w:rPr>
          <w:rFonts w:asciiTheme="minorHAnsi" w:hAnsiTheme="minorHAnsi" w:cstheme="minorHAnsi"/>
          <w:sz w:val="22"/>
          <w:szCs w:val="22"/>
        </w:rPr>
        <w:t xml:space="preserve">. </w:t>
      </w:r>
    </w:p>
    <w:p w14:paraId="683E9A7E" w14:textId="77777777" w:rsidR="00281119" w:rsidRPr="009018B1" w:rsidRDefault="00281119" w:rsidP="00E41444">
      <w:pPr>
        <w:pStyle w:val="Sangra3detindependiente1"/>
        <w:tabs>
          <w:tab w:val="left" w:pos="426"/>
        </w:tabs>
        <w:rPr>
          <w:rFonts w:asciiTheme="minorHAnsi" w:hAnsiTheme="minorHAnsi" w:cstheme="minorHAnsi"/>
          <w:sz w:val="22"/>
          <w:szCs w:val="22"/>
        </w:rPr>
      </w:pPr>
    </w:p>
    <w:p w14:paraId="44B9C298" w14:textId="77777777" w:rsidR="00281119" w:rsidRDefault="00281119" w:rsidP="00E41444">
      <w:pPr>
        <w:pStyle w:val="Sangra3detindependiente1"/>
        <w:tabs>
          <w:tab w:val="left" w:pos="426"/>
        </w:tabs>
        <w:ind w:left="426" w:firstLine="0"/>
        <w:rPr>
          <w:rFonts w:asciiTheme="minorHAnsi" w:hAnsiTheme="minorHAnsi" w:cstheme="minorHAnsi"/>
          <w:b/>
          <w:sz w:val="22"/>
          <w:szCs w:val="22"/>
        </w:rPr>
      </w:pPr>
      <w:r w:rsidRPr="009018B1">
        <w:rPr>
          <w:rFonts w:asciiTheme="minorHAnsi" w:hAnsiTheme="minorHAnsi" w:cstheme="minorHAnsi"/>
          <w:b/>
          <w:sz w:val="22"/>
          <w:szCs w:val="22"/>
        </w:rPr>
        <w:t>No será motivo de descalificación el no participar de manera conjunta con otras personas.</w:t>
      </w:r>
    </w:p>
    <w:p w14:paraId="256B0D7F" w14:textId="77777777" w:rsidR="00064683" w:rsidRDefault="00064683" w:rsidP="00E41444">
      <w:pPr>
        <w:pStyle w:val="Sangra3detindependiente1"/>
        <w:tabs>
          <w:tab w:val="left" w:pos="426"/>
        </w:tabs>
        <w:ind w:left="426" w:firstLine="0"/>
        <w:rPr>
          <w:rFonts w:asciiTheme="minorHAnsi" w:hAnsiTheme="minorHAnsi" w:cstheme="minorHAnsi"/>
          <w:b/>
          <w:sz w:val="22"/>
          <w:szCs w:val="22"/>
        </w:rPr>
      </w:pPr>
    </w:p>
    <w:p w14:paraId="6AD0C631" w14:textId="77777777" w:rsidR="00064683" w:rsidRPr="009018B1" w:rsidRDefault="00064683" w:rsidP="004A77D6">
      <w:pPr>
        <w:pStyle w:val="Sangra3detindependiente1"/>
        <w:numPr>
          <w:ilvl w:val="0"/>
          <w:numId w:val="6"/>
        </w:numPr>
        <w:tabs>
          <w:tab w:val="left" w:pos="426"/>
        </w:tabs>
        <w:rPr>
          <w:rFonts w:asciiTheme="minorHAnsi" w:hAnsiTheme="minorHAnsi" w:cstheme="minorHAnsi"/>
          <w:sz w:val="22"/>
          <w:szCs w:val="22"/>
        </w:rPr>
      </w:pPr>
      <w:r w:rsidRPr="009018B1">
        <w:rPr>
          <w:rFonts w:asciiTheme="minorHAnsi" w:hAnsiTheme="minorHAnsi" w:cstheme="minorHAnsi"/>
          <w:sz w:val="22"/>
          <w:szCs w:val="22"/>
        </w:rPr>
        <w:lastRenderedPageBreak/>
        <w:t xml:space="preserve">Carta compromiso en papel membretado y con firma autógrafa del representante legal del licitante, donde se compromete en caso de resultar adjudicado, a entregar la </w:t>
      </w:r>
      <w:r w:rsidRPr="009018B1">
        <w:rPr>
          <w:rFonts w:asciiTheme="minorHAnsi" w:hAnsiTheme="minorHAnsi" w:cstheme="minorHAnsi"/>
          <w:b/>
          <w:color w:val="0000FF"/>
          <w:sz w:val="22"/>
          <w:szCs w:val="14"/>
          <w:lang w:eastAsia="es-ES"/>
        </w:rPr>
        <w:t xml:space="preserve">PÓLIZA DE GARANTÍA DE CALIDAD EN LA PRESTACIÓN DE SERVICIOS, </w:t>
      </w:r>
      <w:r w:rsidRPr="009018B1">
        <w:rPr>
          <w:rFonts w:asciiTheme="minorHAnsi" w:hAnsiTheme="minorHAnsi" w:cstheme="minorHAnsi"/>
          <w:sz w:val="22"/>
          <w:szCs w:val="14"/>
          <w:lang w:eastAsia="es-ES"/>
        </w:rPr>
        <w:t>conforme a lo señalado en el punto</w:t>
      </w:r>
      <w:r w:rsidRPr="009018B1">
        <w:rPr>
          <w:rFonts w:asciiTheme="minorHAnsi" w:hAnsiTheme="minorHAnsi" w:cstheme="minorHAnsi"/>
          <w:sz w:val="22"/>
          <w:szCs w:val="22"/>
        </w:rPr>
        <w:t xml:space="preserve"> en el </w:t>
      </w:r>
      <w:r w:rsidRPr="008978E9">
        <w:rPr>
          <w:rFonts w:asciiTheme="minorHAnsi" w:hAnsiTheme="minorHAnsi" w:cstheme="minorHAnsi"/>
          <w:b/>
          <w:sz w:val="22"/>
          <w:szCs w:val="22"/>
        </w:rPr>
        <w:t>numeral 11</w:t>
      </w:r>
      <w:r w:rsidRPr="009018B1">
        <w:rPr>
          <w:rFonts w:asciiTheme="minorHAnsi" w:hAnsiTheme="minorHAnsi" w:cstheme="minorHAnsi"/>
          <w:sz w:val="22"/>
          <w:szCs w:val="22"/>
        </w:rPr>
        <w:t xml:space="preserve"> de la presente convocatoria, según </w:t>
      </w:r>
      <w:r w:rsidRPr="009018B1">
        <w:rPr>
          <w:rFonts w:asciiTheme="minorHAnsi" w:hAnsiTheme="minorHAnsi" w:cstheme="minorHAnsi"/>
          <w:bCs/>
          <w:sz w:val="22"/>
          <w:szCs w:val="22"/>
        </w:rPr>
        <w:t>corresponda, en escrito libre</w:t>
      </w:r>
      <w:r w:rsidRPr="009018B1">
        <w:rPr>
          <w:rFonts w:asciiTheme="minorHAnsi" w:hAnsiTheme="minorHAnsi" w:cstheme="minorHAnsi"/>
          <w:sz w:val="22"/>
          <w:szCs w:val="22"/>
        </w:rPr>
        <w:t>.</w:t>
      </w:r>
    </w:p>
    <w:p w14:paraId="66502927" w14:textId="77777777" w:rsidR="00064683" w:rsidRPr="009018B1" w:rsidRDefault="00064683" w:rsidP="00064683">
      <w:pPr>
        <w:pStyle w:val="Sangra3detindependiente3"/>
        <w:suppressAutoHyphens w:val="0"/>
        <w:autoSpaceDE w:val="0"/>
        <w:spacing w:after="0"/>
        <w:ind w:left="426" w:hanging="426"/>
        <w:jc w:val="both"/>
        <w:rPr>
          <w:rFonts w:asciiTheme="minorHAnsi" w:hAnsiTheme="minorHAnsi" w:cstheme="minorHAnsi"/>
          <w:sz w:val="22"/>
          <w:szCs w:val="22"/>
        </w:rPr>
      </w:pPr>
    </w:p>
    <w:p w14:paraId="2C47B7FA" w14:textId="77777777" w:rsidR="00064683" w:rsidRPr="009018B1" w:rsidRDefault="00064683" w:rsidP="00064683">
      <w:pPr>
        <w:pStyle w:val="Listavistosa-nfasis11"/>
        <w:ind w:left="426"/>
        <w:jc w:val="both"/>
        <w:rPr>
          <w:rFonts w:asciiTheme="minorHAnsi" w:hAnsiTheme="minorHAnsi" w:cstheme="minorHAnsi"/>
          <w:b/>
          <w:sz w:val="22"/>
          <w:szCs w:val="22"/>
          <w:lang w:val="es-ES_tradnl"/>
        </w:rPr>
      </w:pPr>
      <w:r w:rsidRPr="009018B1">
        <w:rPr>
          <w:rFonts w:asciiTheme="minorHAnsi" w:hAnsiTheme="minorHAnsi" w:cstheme="minorHAnsi"/>
          <w:b/>
          <w:sz w:val="22"/>
          <w:szCs w:val="22"/>
          <w:lang w:val="es-ES_tradnl"/>
        </w:rPr>
        <w:t>El no cumplir con este requisito en los términos en que se solicita, será motivo de descalificación de su propuesta.</w:t>
      </w:r>
    </w:p>
    <w:p w14:paraId="5669C07E" w14:textId="77777777" w:rsidR="00064683" w:rsidRPr="009018B1" w:rsidRDefault="00064683" w:rsidP="00064683">
      <w:pPr>
        <w:pStyle w:val="Sangra3detindependiente3"/>
        <w:suppressAutoHyphens w:val="0"/>
        <w:autoSpaceDE w:val="0"/>
        <w:spacing w:after="0"/>
        <w:ind w:left="426" w:hanging="426"/>
        <w:jc w:val="both"/>
        <w:rPr>
          <w:rFonts w:asciiTheme="minorHAnsi" w:hAnsiTheme="minorHAnsi" w:cstheme="minorHAnsi"/>
          <w:sz w:val="22"/>
          <w:szCs w:val="22"/>
        </w:rPr>
      </w:pPr>
    </w:p>
    <w:p w14:paraId="320A9756" w14:textId="77777777" w:rsidR="00064683" w:rsidRPr="009018B1" w:rsidRDefault="00064683" w:rsidP="004A77D6">
      <w:pPr>
        <w:pStyle w:val="Sangra3detindependiente1"/>
        <w:numPr>
          <w:ilvl w:val="0"/>
          <w:numId w:val="6"/>
        </w:numPr>
        <w:tabs>
          <w:tab w:val="left" w:pos="426"/>
        </w:tabs>
        <w:rPr>
          <w:rFonts w:asciiTheme="minorHAnsi" w:hAnsiTheme="minorHAnsi" w:cstheme="minorHAnsi"/>
          <w:bCs/>
          <w:sz w:val="22"/>
          <w:szCs w:val="22"/>
        </w:rPr>
      </w:pPr>
      <w:r w:rsidRPr="009018B1">
        <w:rPr>
          <w:rFonts w:asciiTheme="minorHAnsi" w:hAnsiTheme="minorHAnsi" w:cstheme="minorHAnsi"/>
          <w:bCs/>
          <w:sz w:val="22"/>
          <w:szCs w:val="22"/>
          <w:lang w:val="es-ES"/>
        </w:rPr>
        <w:t xml:space="preserve">Carta compromiso en papel membretado y firma autógrafa del representante legal del licitante, </w:t>
      </w:r>
      <w:r w:rsidRPr="009018B1">
        <w:rPr>
          <w:rFonts w:asciiTheme="minorHAnsi" w:hAnsiTheme="minorHAnsi" w:cstheme="minorHAnsi"/>
          <w:bCs/>
          <w:sz w:val="22"/>
          <w:szCs w:val="22"/>
        </w:rPr>
        <w:t xml:space="preserve">donde este se compromete a asumir la responsabilidad total si infringe derechos de terceros sobre licencias, patentes y marcas, eximiendo de toda responsabilidad a los Servicios de Salud de Zacatecas (escrito libre), conforme a lo solicitado en el </w:t>
      </w:r>
      <w:r w:rsidRPr="008978E9">
        <w:rPr>
          <w:rFonts w:asciiTheme="minorHAnsi" w:hAnsiTheme="minorHAnsi" w:cstheme="minorHAnsi"/>
          <w:b/>
          <w:bCs/>
          <w:sz w:val="22"/>
          <w:szCs w:val="22"/>
        </w:rPr>
        <w:t>numeral 12</w:t>
      </w:r>
      <w:r w:rsidRPr="009018B1">
        <w:rPr>
          <w:rFonts w:asciiTheme="minorHAnsi" w:hAnsiTheme="minorHAnsi" w:cstheme="minorHAnsi"/>
          <w:bCs/>
          <w:sz w:val="22"/>
          <w:szCs w:val="22"/>
        </w:rPr>
        <w:t xml:space="preserve"> de la presente convocatoria </w:t>
      </w:r>
      <w:r w:rsidRPr="009018B1">
        <w:rPr>
          <w:rFonts w:asciiTheme="minorHAnsi" w:hAnsiTheme="minorHAnsi" w:cstheme="minorHAnsi"/>
          <w:b/>
          <w:bCs/>
          <w:sz w:val="22"/>
          <w:szCs w:val="22"/>
        </w:rPr>
        <w:t>(LICENCIAS, AUTORIZACIONES Y PERMISOS).</w:t>
      </w:r>
    </w:p>
    <w:p w14:paraId="5B5C97DB" w14:textId="77777777" w:rsidR="00064683" w:rsidRPr="009018B1" w:rsidRDefault="00064683" w:rsidP="00064683">
      <w:pPr>
        <w:pStyle w:val="Sangra3detindependiente1"/>
        <w:tabs>
          <w:tab w:val="left" w:pos="426"/>
        </w:tabs>
        <w:ind w:left="426" w:hanging="426"/>
        <w:rPr>
          <w:rFonts w:asciiTheme="minorHAnsi" w:hAnsiTheme="minorHAnsi" w:cstheme="minorHAnsi"/>
          <w:bCs/>
          <w:sz w:val="22"/>
          <w:szCs w:val="22"/>
        </w:rPr>
      </w:pPr>
    </w:p>
    <w:p w14:paraId="0A3A8FB1" w14:textId="77777777" w:rsidR="00064683" w:rsidRPr="009018B1" w:rsidRDefault="00064683" w:rsidP="00064683">
      <w:pPr>
        <w:pStyle w:val="Listavistosa-nfasis11"/>
        <w:ind w:left="426"/>
        <w:jc w:val="both"/>
        <w:rPr>
          <w:rFonts w:asciiTheme="minorHAnsi" w:hAnsiTheme="minorHAnsi" w:cstheme="minorHAnsi"/>
          <w:b/>
          <w:sz w:val="22"/>
          <w:szCs w:val="22"/>
          <w:lang w:val="es-ES_tradnl"/>
        </w:rPr>
      </w:pPr>
      <w:r w:rsidRPr="009018B1">
        <w:rPr>
          <w:rFonts w:asciiTheme="minorHAnsi" w:hAnsiTheme="minorHAnsi" w:cstheme="minorHAnsi"/>
          <w:b/>
          <w:sz w:val="22"/>
          <w:szCs w:val="22"/>
          <w:lang w:val="es-ES_tradnl"/>
        </w:rPr>
        <w:t>El no cumplir con este requisito en los términos en que se solicita, será motivo de descalificación de su propuesta.</w:t>
      </w:r>
    </w:p>
    <w:p w14:paraId="03A738B2" w14:textId="77777777" w:rsidR="00064683" w:rsidRPr="009018B1" w:rsidRDefault="00064683" w:rsidP="00064683">
      <w:pPr>
        <w:pStyle w:val="Sangra3detindependiente1"/>
        <w:tabs>
          <w:tab w:val="left" w:pos="426"/>
        </w:tabs>
        <w:ind w:left="426" w:hanging="426"/>
        <w:rPr>
          <w:rFonts w:asciiTheme="minorHAnsi" w:hAnsiTheme="minorHAnsi" w:cstheme="minorHAnsi"/>
          <w:bCs/>
          <w:sz w:val="22"/>
          <w:szCs w:val="22"/>
        </w:rPr>
      </w:pPr>
    </w:p>
    <w:p w14:paraId="4136AB67" w14:textId="77777777" w:rsidR="00064683" w:rsidRPr="009018B1" w:rsidRDefault="00064683" w:rsidP="004A77D6">
      <w:pPr>
        <w:pStyle w:val="Sangra3detindependiente1"/>
        <w:numPr>
          <w:ilvl w:val="0"/>
          <w:numId w:val="6"/>
        </w:numPr>
        <w:tabs>
          <w:tab w:val="left" w:pos="426"/>
        </w:tabs>
        <w:spacing w:line="264" w:lineRule="auto"/>
        <w:rPr>
          <w:rFonts w:asciiTheme="minorHAnsi" w:hAnsiTheme="minorHAnsi" w:cstheme="minorHAnsi"/>
          <w:sz w:val="22"/>
          <w:szCs w:val="22"/>
        </w:rPr>
      </w:pPr>
      <w:r w:rsidRPr="009018B1">
        <w:rPr>
          <w:rFonts w:asciiTheme="minorHAnsi" w:hAnsiTheme="minorHAnsi" w:cstheme="minorHAnsi"/>
          <w:bCs/>
          <w:sz w:val="22"/>
          <w:szCs w:val="22"/>
        </w:rPr>
        <w:t xml:space="preserve">En caso de participar con el carácter de </w:t>
      </w:r>
      <w:r w:rsidRPr="009018B1">
        <w:rPr>
          <w:rFonts w:asciiTheme="minorHAnsi" w:hAnsiTheme="minorHAnsi" w:cstheme="minorHAnsi"/>
          <w:sz w:val="22"/>
          <w:szCs w:val="22"/>
        </w:rPr>
        <w:t xml:space="preserve">MIPYMES, presentar la manifestación que acredite su estratificación </w:t>
      </w:r>
      <w:r w:rsidRPr="009018B1">
        <w:rPr>
          <w:rFonts w:asciiTheme="minorHAnsi" w:hAnsiTheme="minorHAnsi" w:cstheme="minorHAnsi"/>
          <w:b/>
          <w:color w:val="0000FF"/>
          <w:sz w:val="22"/>
          <w:szCs w:val="22"/>
        </w:rPr>
        <w:t>Anexo Número 09 (nueve).</w:t>
      </w:r>
    </w:p>
    <w:p w14:paraId="695A64BC" w14:textId="77777777" w:rsidR="00064683" w:rsidRPr="009018B1" w:rsidRDefault="00064683" w:rsidP="00064683">
      <w:pPr>
        <w:pStyle w:val="Sangra3detindependiente1"/>
        <w:tabs>
          <w:tab w:val="left" w:pos="426"/>
        </w:tabs>
        <w:spacing w:line="264" w:lineRule="auto"/>
        <w:rPr>
          <w:rFonts w:asciiTheme="minorHAnsi" w:hAnsiTheme="minorHAnsi" w:cstheme="minorHAnsi"/>
          <w:b/>
          <w:color w:val="0000FF"/>
          <w:sz w:val="22"/>
          <w:szCs w:val="22"/>
        </w:rPr>
      </w:pPr>
    </w:p>
    <w:p w14:paraId="4BD763BA" w14:textId="77777777" w:rsidR="00064683" w:rsidRPr="009018B1" w:rsidRDefault="00064683" w:rsidP="00064683">
      <w:pPr>
        <w:pStyle w:val="Sangra3detindependiente1"/>
        <w:tabs>
          <w:tab w:val="left" w:pos="426"/>
        </w:tabs>
        <w:ind w:left="357" w:firstLine="0"/>
        <w:jc w:val="left"/>
        <w:outlineLvl w:val="0"/>
        <w:rPr>
          <w:rFonts w:asciiTheme="minorHAnsi" w:eastAsia="Arial Unicode MS" w:hAnsiTheme="minorHAnsi" w:cstheme="minorHAnsi"/>
          <w:b/>
          <w:sz w:val="22"/>
          <w:szCs w:val="22"/>
          <w:u w:color="000000"/>
        </w:rPr>
      </w:pPr>
      <w:r w:rsidRPr="009018B1">
        <w:rPr>
          <w:rFonts w:asciiTheme="minorHAnsi" w:eastAsia="Arial Unicode MS" w:hAnsiTheme="minorHAnsi" w:cstheme="minorHAnsi"/>
          <w:b/>
          <w:sz w:val="22"/>
          <w:szCs w:val="22"/>
          <w:u w:color="000000"/>
        </w:rPr>
        <w:t>No será motivo de descalificación el no participar con carácter de MIPYME.</w:t>
      </w:r>
    </w:p>
    <w:p w14:paraId="2119B1D6" w14:textId="77777777" w:rsidR="00064683" w:rsidRPr="009018B1" w:rsidRDefault="00064683" w:rsidP="00064683">
      <w:pPr>
        <w:pStyle w:val="Sangra3detindependiente1"/>
        <w:tabs>
          <w:tab w:val="left" w:pos="426"/>
        </w:tabs>
        <w:spacing w:line="264" w:lineRule="auto"/>
        <w:rPr>
          <w:rFonts w:asciiTheme="minorHAnsi" w:hAnsiTheme="minorHAnsi" w:cstheme="minorHAnsi"/>
          <w:sz w:val="22"/>
          <w:szCs w:val="22"/>
        </w:rPr>
      </w:pPr>
    </w:p>
    <w:p w14:paraId="71C81B5B" w14:textId="7948DAD1" w:rsidR="00E41444" w:rsidRPr="009018B1" w:rsidRDefault="00E41444" w:rsidP="004A77D6">
      <w:pPr>
        <w:pStyle w:val="Sangra3detindependiente1"/>
        <w:numPr>
          <w:ilvl w:val="0"/>
          <w:numId w:val="6"/>
        </w:numPr>
        <w:tabs>
          <w:tab w:val="left" w:pos="426"/>
        </w:tabs>
        <w:rPr>
          <w:rFonts w:asciiTheme="minorHAnsi" w:hAnsiTheme="minorHAnsi" w:cstheme="minorHAnsi"/>
          <w:sz w:val="22"/>
          <w:szCs w:val="22"/>
        </w:rPr>
      </w:pPr>
      <w:r w:rsidRPr="009018B1">
        <w:rPr>
          <w:rFonts w:asciiTheme="minorHAnsi" w:hAnsiTheme="minorHAnsi" w:cstheme="minorHAnsi"/>
          <w:sz w:val="22"/>
          <w:szCs w:val="22"/>
          <w:lang w:eastAsia="es-ES"/>
        </w:rPr>
        <w:t xml:space="preserve">Los licitantes deberán integrar dentro de la documentación de su propuesta técnica, </w:t>
      </w:r>
      <w:r w:rsidRPr="009018B1">
        <w:rPr>
          <w:rFonts w:asciiTheme="minorHAnsi" w:hAnsiTheme="minorHAnsi" w:cstheme="minorHAnsi"/>
          <w:sz w:val="22"/>
          <w:szCs w:val="22"/>
        </w:rPr>
        <w:t xml:space="preserve">copia </w:t>
      </w:r>
      <w:r w:rsidR="00541305">
        <w:rPr>
          <w:rFonts w:asciiTheme="minorHAnsi" w:hAnsiTheme="minorHAnsi" w:cstheme="minorHAnsi"/>
          <w:sz w:val="22"/>
          <w:szCs w:val="22"/>
        </w:rPr>
        <w:t xml:space="preserve">simple </w:t>
      </w:r>
      <w:r w:rsidRPr="009018B1">
        <w:rPr>
          <w:rFonts w:asciiTheme="minorHAnsi" w:hAnsiTheme="minorHAnsi" w:cstheme="minorHAnsi"/>
          <w:sz w:val="22"/>
          <w:szCs w:val="22"/>
        </w:rPr>
        <w:t xml:space="preserve">legible del Acta Constitutiva (personas morales) o copia </w:t>
      </w:r>
      <w:r w:rsidR="00541305">
        <w:rPr>
          <w:rFonts w:asciiTheme="minorHAnsi" w:hAnsiTheme="minorHAnsi" w:cstheme="minorHAnsi"/>
          <w:sz w:val="22"/>
          <w:szCs w:val="22"/>
        </w:rPr>
        <w:t xml:space="preserve">simple </w:t>
      </w:r>
      <w:r w:rsidRPr="009018B1">
        <w:rPr>
          <w:rFonts w:asciiTheme="minorHAnsi" w:hAnsiTheme="minorHAnsi" w:cstheme="minorHAnsi"/>
          <w:sz w:val="22"/>
          <w:szCs w:val="22"/>
        </w:rPr>
        <w:t xml:space="preserve">del documento expedido por el Servicio de Administración Tributaria (personas físicas), </w:t>
      </w:r>
      <w:r w:rsidRPr="009018B1">
        <w:rPr>
          <w:rFonts w:asciiTheme="minorHAnsi" w:hAnsiTheme="minorHAnsi" w:cstheme="minorHAnsi"/>
          <w:b/>
          <w:color w:val="0000FF"/>
          <w:sz w:val="22"/>
          <w:szCs w:val="22"/>
        </w:rPr>
        <w:t>mediante el cual demuestren que, dentro de su Objeto Social, se encuentra el de la prestación de servicios iguales o similares a los solicitados en la presente licitación, de observarse que el objeto social del licitante no incluye el tipo de servicios similares a los solicitados en esta licitación, será motivo de descalificación de su propuesta.</w:t>
      </w:r>
    </w:p>
    <w:p w14:paraId="24CE703D" w14:textId="77777777" w:rsidR="00BF3C50" w:rsidRPr="009018B1" w:rsidRDefault="00BF3C50" w:rsidP="00E41444">
      <w:pPr>
        <w:pStyle w:val="Sangra3detindependiente1"/>
        <w:tabs>
          <w:tab w:val="left" w:pos="426"/>
        </w:tabs>
        <w:ind w:left="0" w:firstLine="0"/>
        <w:rPr>
          <w:rFonts w:asciiTheme="minorHAnsi" w:hAnsiTheme="minorHAnsi" w:cstheme="minorHAnsi"/>
          <w:sz w:val="22"/>
          <w:szCs w:val="22"/>
        </w:rPr>
      </w:pPr>
    </w:p>
    <w:p w14:paraId="1EB4A981" w14:textId="77777777" w:rsidR="00281119" w:rsidRDefault="00281119" w:rsidP="00E41444">
      <w:pPr>
        <w:pStyle w:val="Listavistosa-nfasis11"/>
        <w:ind w:left="426"/>
        <w:jc w:val="both"/>
        <w:rPr>
          <w:rFonts w:asciiTheme="minorHAnsi" w:hAnsiTheme="minorHAnsi" w:cstheme="minorHAnsi"/>
          <w:b/>
          <w:sz w:val="22"/>
          <w:szCs w:val="22"/>
          <w:lang w:val="es-ES_tradnl"/>
        </w:rPr>
      </w:pPr>
      <w:r w:rsidRPr="009018B1">
        <w:rPr>
          <w:rFonts w:asciiTheme="minorHAnsi" w:hAnsiTheme="minorHAnsi" w:cstheme="minorHAnsi"/>
          <w:b/>
          <w:sz w:val="22"/>
          <w:szCs w:val="22"/>
          <w:lang w:val="es-ES_tradnl"/>
        </w:rPr>
        <w:t>El no cumplir con este requisito en los términos en que se solicita, será motivo de descalificación de su propuesta.</w:t>
      </w:r>
    </w:p>
    <w:p w14:paraId="13D78F6F" w14:textId="77777777" w:rsidR="00064683" w:rsidRDefault="00064683" w:rsidP="00E41444">
      <w:pPr>
        <w:pStyle w:val="Listavistosa-nfasis11"/>
        <w:ind w:left="426"/>
        <w:jc w:val="both"/>
        <w:rPr>
          <w:rFonts w:asciiTheme="minorHAnsi" w:hAnsiTheme="minorHAnsi" w:cstheme="minorHAnsi"/>
          <w:b/>
          <w:sz w:val="22"/>
          <w:szCs w:val="22"/>
          <w:lang w:val="es-ES_tradnl"/>
        </w:rPr>
      </w:pPr>
    </w:p>
    <w:p w14:paraId="3BC1D56F" w14:textId="77777777" w:rsidR="00064683" w:rsidRPr="009018B1" w:rsidRDefault="00064683" w:rsidP="00064683">
      <w:pPr>
        <w:pStyle w:val="Sangra3detindependiente1"/>
        <w:tabs>
          <w:tab w:val="left" w:pos="426"/>
        </w:tabs>
        <w:ind w:left="0" w:firstLine="0"/>
        <w:rPr>
          <w:rFonts w:asciiTheme="minorHAnsi" w:hAnsiTheme="minorHAnsi" w:cstheme="minorHAnsi"/>
          <w:sz w:val="22"/>
          <w:szCs w:val="22"/>
        </w:rPr>
      </w:pPr>
    </w:p>
    <w:p w14:paraId="1625E290" w14:textId="77777777" w:rsidR="00064683" w:rsidRPr="009018B1" w:rsidRDefault="00064683" w:rsidP="004A77D6">
      <w:pPr>
        <w:numPr>
          <w:ilvl w:val="0"/>
          <w:numId w:val="6"/>
        </w:numPr>
        <w:tabs>
          <w:tab w:val="left" w:pos="426"/>
        </w:tabs>
        <w:ind w:right="-52"/>
        <w:jc w:val="both"/>
        <w:outlineLvl w:val="0"/>
        <w:rPr>
          <w:rFonts w:asciiTheme="minorHAnsi" w:hAnsiTheme="minorHAnsi" w:cstheme="minorHAnsi"/>
          <w:bCs/>
          <w:sz w:val="22"/>
          <w:szCs w:val="22"/>
        </w:rPr>
      </w:pPr>
      <w:r w:rsidRPr="009018B1">
        <w:rPr>
          <w:rFonts w:asciiTheme="minorHAnsi" w:hAnsiTheme="minorHAnsi" w:cstheme="minorHAnsi"/>
          <w:bCs/>
          <w:sz w:val="22"/>
          <w:szCs w:val="22"/>
        </w:rPr>
        <w:t>Los licitantes deberán integrar en la documentación de su propuesta técnica, en</w:t>
      </w:r>
      <w:r w:rsidRPr="009018B1">
        <w:rPr>
          <w:rFonts w:asciiTheme="minorHAnsi" w:hAnsiTheme="minorHAnsi" w:cstheme="minorHAnsi"/>
          <w:sz w:val="22"/>
          <w:szCs w:val="22"/>
        </w:rPr>
        <w:t xml:space="preserve"> original, </w:t>
      </w:r>
      <w:r w:rsidRPr="009018B1">
        <w:rPr>
          <w:rFonts w:asciiTheme="minorHAnsi" w:hAnsiTheme="minorHAnsi" w:cstheme="minorHAnsi"/>
          <w:sz w:val="22"/>
          <w:szCs w:val="22"/>
          <w:lang w:eastAsia="es-ES"/>
        </w:rPr>
        <w:t>en papel membretado y firmado por su representante legal,</w:t>
      </w:r>
      <w:r w:rsidRPr="009018B1">
        <w:rPr>
          <w:rFonts w:asciiTheme="minorHAnsi" w:hAnsiTheme="minorHAnsi" w:cstheme="minorHAnsi"/>
          <w:bCs/>
          <w:sz w:val="22"/>
          <w:szCs w:val="22"/>
        </w:rPr>
        <w:t xml:space="preserve"> su </w:t>
      </w:r>
      <w:r w:rsidRPr="009018B1">
        <w:rPr>
          <w:rFonts w:asciiTheme="minorHAnsi" w:hAnsiTheme="minorHAnsi" w:cstheme="minorHAnsi"/>
          <w:b/>
          <w:bCs/>
          <w:color w:val="0000FF"/>
          <w:sz w:val="22"/>
          <w:szCs w:val="22"/>
        </w:rPr>
        <w:t xml:space="preserve">Currículum </w:t>
      </w:r>
      <w:r w:rsidRPr="009018B1">
        <w:rPr>
          <w:rFonts w:asciiTheme="minorHAnsi" w:hAnsiTheme="minorHAnsi" w:cstheme="minorHAnsi"/>
          <w:bCs/>
          <w:sz w:val="22"/>
          <w:szCs w:val="22"/>
        </w:rPr>
        <w:t>en donde se detalle como mínimo lo siguiente:</w:t>
      </w:r>
    </w:p>
    <w:p w14:paraId="46715C9E" w14:textId="77777777" w:rsidR="00064683" w:rsidRPr="009018B1" w:rsidRDefault="00064683" w:rsidP="00064683">
      <w:pPr>
        <w:ind w:left="708"/>
        <w:rPr>
          <w:rFonts w:asciiTheme="minorHAnsi" w:hAnsiTheme="minorHAnsi" w:cstheme="minorHAnsi"/>
          <w:bCs/>
          <w:sz w:val="22"/>
          <w:szCs w:val="22"/>
        </w:rPr>
      </w:pPr>
    </w:p>
    <w:p w14:paraId="05FAFCFB" w14:textId="77777777" w:rsidR="00064683" w:rsidRPr="009018B1" w:rsidRDefault="00064683" w:rsidP="004A77D6">
      <w:pPr>
        <w:numPr>
          <w:ilvl w:val="0"/>
          <w:numId w:val="22"/>
        </w:numPr>
        <w:jc w:val="both"/>
        <w:rPr>
          <w:rFonts w:asciiTheme="minorHAnsi" w:hAnsiTheme="minorHAnsi" w:cstheme="minorHAnsi"/>
          <w:bCs/>
          <w:sz w:val="22"/>
          <w:szCs w:val="22"/>
        </w:rPr>
      </w:pPr>
      <w:r w:rsidRPr="009018B1">
        <w:rPr>
          <w:rFonts w:asciiTheme="minorHAnsi" w:hAnsiTheme="minorHAnsi" w:cstheme="minorHAnsi"/>
          <w:bCs/>
          <w:sz w:val="22"/>
          <w:szCs w:val="22"/>
        </w:rPr>
        <w:t>Razón Social de la Empresa.</w:t>
      </w:r>
    </w:p>
    <w:p w14:paraId="08C7EC06" w14:textId="77777777" w:rsidR="00064683" w:rsidRPr="009018B1" w:rsidRDefault="00064683" w:rsidP="004A77D6">
      <w:pPr>
        <w:numPr>
          <w:ilvl w:val="0"/>
          <w:numId w:val="22"/>
        </w:numPr>
        <w:jc w:val="both"/>
        <w:rPr>
          <w:rFonts w:asciiTheme="minorHAnsi" w:hAnsiTheme="minorHAnsi" w:cstheme="minorHAnsi"/>
          <w:bCs/>
          <w:sz w:val="22"/>
          <w:szCs w:val="22"/>
        </w:rPr>
      </w:pPr>
      <w:r w:rsidRPr="009018B1">
        <w:rPr>
          <w:rFonts w:asciiTheme="minorHAnsi" w:hAnsiTheme="minorHAnsi" w:cstheme="minorHAnsi"/>
          <w:bCs/>
          <w:sz w:val="22"/>
          <w:szCs w:val="22"/>
        </w:rPr>
        <w:t>Descripción del Giro de la Empresa.</w:t>
      </w:r>
    </w:p>
    <w:p w14:paraId="78B6568D" w14:textId="77777777" w:rsidR="00064683" w:rsidRPr="009018B1" w:rsidRDefault="00064683" w:rsidP="004A77D6">
      <w:pPr>
        <w:numPr>
          <w:ilvl w:val="0"/>
          <w:numId w:val="22"/>
        </w:numPr>
        <w:jc w:val="both"/>
        <w:rPr>
          <w:rFonts w:asciiTheme="minorHAnsi" w:hAnsiTheme="minorHAnsi" w:cstheme="minorHAnsi"/>
          <w:bCs/>
          <w:sz w:val="22"/>
          <w:szCs w:val="22"/>
        </w:rPr>
      </w:pPr>
      <w:r w:rsidRPr="009018B1">
        <w:rPr>
          <w:rFonts w:asciiTheme="minorHAnsi" w:hAnsiTheme="minorHAnsi" w:cstheme="minorHAnsi"/>
          <w:bCs/>
          <w:sz w:val="22"/>
          <w:szCs w:val="22"/>
        </w:rPr>
        <w:t>Fecha de creación.</w:t>
      </w:r>
    </w:p>
    <w:p w14:paraId="06235E28" w14:textId="77777777" w:rsidR="00064683" w:rsidRPr="009018B1" w:rsidRDefault="00064683" w:rsidP="004A77D6">
      <w:pPr>
        <w:numPr>
          <w:ilvl w:val="0"/>
          <w:numId w:val="22"/>
        </w:numPr>
        <w:jc w:val="both"/>
        <w:rPr>
          <w:rFonts w:asciiTheme="minorHAnsi" w:hAnsiTheme="minorHAnsi" w:cstheme="minorHAnsi"/>
          <w:bCs/>
          <w:sz w:val="22"/>
          <w:szCs w:val="22"/>
        </w:rPr>
      </w:pPr>
      <w:r w:rsidRPr="009018B1">
        <w:rPr>
          <w:rFonts w:asciiTheme="minorHAnsi" w:hAnsiTheme="minorHAnsi" w:cstheme="minorHAnsi"/>
          <w:bCs/>
          <w:sz w:val="22"/>
          <w:szCs w:val="22"/>
        </w:rPr>
        <w:t>Domicilio.</w:t>
      </w:r>
    </w:p>
    <w:p w14:paraId="15DFCC9F" w14:textId="77777777" w:rsidR="00064683" w:rsidRPr="009018B1" w:rsidRDefault="00064683" w:rsidP="004A77D6">
      <w:pPr>
        <w:numPr>
          <w:ilvl w:val="0"/>
          <w:numId w:val="22"/>
        </w:numPr>
        <w:jc w:val="both"/>
        <w:rPr>
          <w:rFonts w:asciiTheme="minorHAnsi" w:hAnsiTheme="minorHAnsi" w:cstheme="minorHAnsi"/>
          <w:bCs/>
          <w:sz w:val="22"/>
          <w:szCs w:val="22"/>
        </w:rPr>
      </w:pPr>
      <w:r w:rsidRPr="009018B1">
        <w:rPr>
          <w:rFonts w:asciiTheme="minorHAnsi" w:hAnsiTheme="minorHAnsi" w:cstheme="minorHAnsi"/>
          <w:bCs/>
          <w:sz w:val="22"/>
          <w:szCs w:val="22"/>
        </w:rPr>
        <w:t>Datos del representante legal.</w:t>
      </w:r>
    </w:p>
    <w:p w14:paraId="45B9AA0E" w14:textId="77777777" w:rsidR="00064683" w:rsidRPr="009018B1" w:rsidRDefault="00064683" w:rsidP="004A77D6">
      <w:pPr>
        <w:numPr>
          <w:ilvl w:val="0"/>
          <w:numId w:val="22"/>
        </w:numPr>
        <w:jc w:val="both"/>
        <w:rPr>
          <w:rFonts w:asciiTheme="minorHAnsi" w:hAnsiTheme="minorHAnsi" w:cstheme="minorHAnsi"/>
          <w:bCs/>
          <w:sz w:val="22"/>
          <w:szCs w:val="22"/>
        </w:rPr>
      </w:pPr>
      <w:r w:rsidRPr="009018B1">
        <w:rPr>
          <w:rFonts w:asciiTheme="minorHAnsi" w:hAnsiTheme="minorHAnsi" w:cstheme="minorHAnsi"/>
          <w:bCs/>
          <w:sz w:val="22"/>
          <w:szCs w:val="22"/>
        </w:rPr>
        <w:t>Datos del Gerente o Administrador de la misma.</w:t>
      </w:r>
    </w:p>
    <w:p w14:paraId="7EBDC10F" w14:textId="77777777" w:rsidR="00064683" w:rsidRPr="009018B1" w:rsidRDefault="00064683" w:rsidP="004A77D6">
      <w:pPr>
        <w:numPr>
          <w:ilvl w:val="0"/>
          <w:numId w:val="22"/>
        </w:numPr>
        <w:jc w:val="both"/>
        <w:rPr>
          <w:rFonts w:asciiTheme="minorHAnsi" w:hAnsiTheme="minorHAnsi" w:cstheme="minorHAnsi"/>
          <w:bCs/>
          <w:sz w:val="22"/>
          <w:szCs w:val="22"/>
        </w:rPr>
      </w:pPr>
      <w:r w:rsidRPr="009018B1">
        <w:rPr>
          <w:rFonts w:asciiTheme="minorHAnsi" w:hAnsiTheme="minorHAnsi" w:cstheme="minorHAnsi"/>
          <w:bCs/>
          <w:sz w:val="22"/>
          <w:szCs w:val="22"/>
        </w:rPr>
        <w:t>Teléfono.</w:t>
      </w:r>
    </w:p>
    <w:p w14:paraId="50A464D1" w14:textId="77777777" w:rsidR="00064683" w:rsidRPr="009018B1" w:rsidRDefault="00064683" w:rsidP="004A77D6">
      <w:pPr>
        <w:numPr>
          <w:ilvl w:val="0"/>
          <w:numId w:val="22"/>
        </w:numPr>
        <w:jc w:val="both"/>
        <w:rPr>
          <w:rFonts w:asciiTheme="minorHAnsi" w:hAnsiTheme="minorHAnsi" w:cstheme="minorHAnsi"/>
          <w:bCs/>
          <w:sz w:val="22"/>
          <w:szCs w:val="22"/>
        </w:rPr>
      </w:pPr>
      <w:r w:rsidRPr="009018B1">
        <w:rPr>
          <w:rFonts w:asciiTheme="minorHAnsi" w:hAnsiTheme="minorHAnsi" w:cstheme="minorHAnsi"/>
          <w:bCs/>
          <w:sz w:val="22"/>
          <w:szCs w:val="22"/>
        </w:rPr>
        <w:lastRenderedPageBreak/>
        <w:t>Correo Electrónico.</w:t>
      </w:r>
    </w:p>
    <w:p w14:paraId="4DBC963E" w14:textId="77777777" w:rsidR="00064683" w:rsidRPr="009018B1" w:rsidRDefault="00064683" w:rsidP="004A77D6">
      <w:pPr>
        <w:numPr>
          <w:ilvl w:val="0"/>
          <w:numId w:val="22"/>
        </w:numPr>
        <w:jc w:val="both"/>
        <w:rPr>
          <w:rFonts w:asciiTheme="minorHAnsi" w:hAnsiTheme="minorHAnsi" w:cstheme="minorHAnsi"/>
          <w:bCs/>
          <w:sz w:val="22"/>
          <w:szCs w:val="22"/>
        </w:rPr>
      </w:pPr>
      <w:r w:rsidRPr="009018B1">
        <w:rPr>
          <w:rFonts w:asciiTheme="minorHAnsi" w:hAnsiTheme="minorHAnsi" w:cstheme="minorHAnsi"/>
          <w:bCs/>
          <w:sz w:val="22"/>
          <w:szCs w:val="22"/>
        </w:rPr>
        <w:t>Relación de sus principales clientes.</w:t>
      </w:r>
    </w:p>
    <w:p w14:paraId="56DCAD13" w14:textId="77777777" w:rsidR="00064683" w:rsidRPr="009018B1" w:rsidRDefault="00064683" w:rsidP="00064683">
      <w:pPr>
        <w:tabs>
          <w:tab w:val="left" w:pos="426"/>
        </w:tabs>
        <w:autoSpaceDE w:val="0"/>
        <w:ind w:left="357"/>
        <w:jc w:val="both"/>
        <w:outlineLvl w:val="0"/>
        <w:rPr>
          <w:rFonts w:asciiTheme="minorHAnsi" w:eastAsia="Arial Unicode MS" w:hAnsiTheme="minorHAnsi" w:cstheme="minorHAnsi"/>
          <w:b/>
          <w:color w:val="000000"/>
          <w:sz w:val="22"/>
          <w:u w:color="000000"/>
          <w:lang w:val="es-ES_tradnl"/>
        </w:rPr>
      </w:pPr>
    </w:p>
    <w:p w14:paraId="6AE8A8F6" w14:textId="77777777" w:rsidR="00064683" w:rsidRPr="009018B1" w:rsidRDefault="00064683" w:rsidP="00064683">
      <w:pPr>
        <w:autoSpaceDE w:val="0"/>
        <w:ind w:left="426"/>
        <w:jc w:val="both"/>
        <w:rPr>
          <w:rFonts w:asciiTheme="minorHAnsi" w:hAnsiTheme="minorHAnsi" w:cstheme="minorHAnsi"/>
          <w:b/>
          <w:sz w:val="22"/>
          <w:szCs w:val="22"/>
          <w:lang w:val="es-ES_tradnl"/>
        </w:rPr>
      </w:pPr>
      <w:r w:rsidRPr="009018B1">
        <w:rPr>
          <w:rFonts w:asciiTheme="minorHAnsi" w:hAnsiTheme="minorHAnsi" w:cstheme="minorHAnsi"/>
          <w:b/>
          <w:sz w:val="22"/>
          <w:szCs w:val="22"/>
          <w:lang w:val="es-ES_tradnl"/>
        </w:rPr>
        <w:t>El no cumplir con este requisito en los términos en que se solicita, será motivo de descalificación de su propuesta.</w:t>
      </w:r>
    </w:p>
    <w:p w14:paraId="7AA6D741" w14:textId="77777777" w:rsidR="00064683" w:rsidRPr="009018B1" w:rsidRDefault="00064683" w:rsidP="00064683">
      <w:pPr>
        <w:tabs>
          <w:tab w:val="left" w:pos="426"/>
        </w:tabs>
        <w:autoSpaceDE w:val="0"/>
        <w:ind w:left="357"/>
        <w:jc w:val="both"/>
        <w:outlineLvl w:val="0"/>
        <w:rPr>
          <w:rFonts w:asciiTheme="minorHAnsi" w:eastAsia="Arial Unicode MS" w:hAnsiTheme="minorHAnsi" w:cstheme="minorHAnsi"/>
          <w:b/>
          <w:color w:val="000000"/>
          <w:sz w:val="22"/>
          <w:u w:color="000000"/>
          <w:lang w:val="es-ES_tradnl"/>
        </w:rPr>
      </w:pPr>
    </w:p>
    <w:p w14:paraId="6D9CDC69" w14:textId="77777777" w:rsidR="00064683" w:rsidRPr="009018B1" w:rsidRDefault="00064683" w:rsidP="00064683">
      <w:pPr>
        <w:pStyle w:val="Sangra3detindependiente1"/>
        <w:tabs>
          <w:tab w:val="left" w:pos="426"/>
        </w:tabs>
        <w:ind w:left="0" w:firstLine="0"/>
        <w:rPr>
          <w:rFonts w:asciiTheme="minorHAnsi" w:hAnsiTheme="minorHAnsi" w:cstheme="minorHAnsi"/>
          <w:sz w:val="22"/>
          <w:szCs w:val="22"/>
        </w:rPr>
      </w:pPr>
    </w:p>
    <w:p w14:paraId="35C09577" w14:textId="50748E84" w:rsidR="00064683" w:rsidRPr="00541305" w:rsidRDefault="00064683" w:rsidP="004A77D6">
      <w:pPr>
        <w:numPr>
          <w:ilvl w:val="0"/>
          <w:numId w:val="25"/>
        </w:numPr>
        <w:tabs>
          <w:tab w:val="left" w:pos="426"/>
        </w:tabs>
        <w:autoSpaceDE w:val="0"/>
        <w:ind w:left="426" w:hanging="426"/>
        <w:jc w:val="both"/>
        <w:rPr>
          <w:rFonts w:asciiTheme="minorHAnsi" w:hAnsiTheme="minorHAnsi" w:cstheme="minorHAnsi"/>
          <w:b/>
          <w:bCs/>
          <w:color w:val="0000FF"/>
          <w:kern w:val="36"/>
          <w:sz w:val="22"/>
          <w:szCs w:val="22"/>
          <w:lang w:eastAsia="es-MX"/>
        </w:rPr>
      </w:pPr>
      <w:r w:rsidRPr="009018B1">
        <w:rPr>
          <w:rFonts w:asciiTheme="minorHAnsi" w:hAnsiTheme="minorHAnsi" w:cstheme="minorHAnsi"/>
          <w:sz w:val="22"/>
          <w:lang w:val="es-ES_tradnl"/>
        </w:rPr>
        <w:t>Los licitantes deberán acreditar</w:t>
      </w:r>
      <w:r w:rsidRPr="009018B1">
        <w:rPr>
          <w:rFonts w:asciiTheme="minorHAnsi" w:hAnsiTheme="minorHAnsi" w:cstheme="minorHAnsi"/>
          <w:bCs/>
          <w:kern w:val="36"/>
          <w:sz w:val="22"/>
          <w:szCs w:val="22"/>
          <w:lang w:eastAsia="es-MX"/>
        </w:rPr>
        <w:t xml:space="preserve"> que cuenta con la experiencia para la prestación de un servicio   equivalente   </w:t>
      </w:r>
      <w:r w:rsidRPr="00C2241A">
        <w:rPr>
          <w:rFonts w:asciiTheme="minorHAnsi" w:hAnsiTheme="minorHAnsi" w:cstheme="minorHAnsi"/>
          <w:bCs/>
          <w:kern w:val="36"/>
          <w:sz w:val="22"/>
          <w:szCs w:val="22"/>
          <w:lang w:eastAsia="es-MX"/>
        </w:rPr>
        <w:t>en cuanto a concepto</w:t>
      </w:r>
      <w:r w:rsidR="00541305">
        <w:rPr>
          <w:rFonts w:asciiTheme="minorHAnsi" w:hAnsiTheme="minorHAnsi" w:cstheme="minorHAnsi"/>
          <w:bCs/>
          <w:kern w:val="36"/>
          <w:sz w:val="22"/>
          <w:szCs w:val="22"/>
          <w:lang w:eastAsia="es-MX"/>
        </w:rPr>
        <w:t xml:space="preserve"> y</w:t>
      </w:r>
      <w:r w:rsidRPr="00C2241A">
        <w:rPr>
          <w:rFonts w:asciiTheme="minorHAnsi" w:hAnsiTheme="minorHAnsi" w:cstheme="minorHAnsi"/>
          <w:bCs/>
          <w:kern w:val="36"/>
          <w:sz w:val="22"/>
          <w:szCs w:val="22"/>
          <w:lang w:eastAsia="es-MX"/>
        </w:rPr>
        <w:t xml:space="preserve"> servicio, presentando dentro de su propuesta técnica, copia simple legible, de al menos </w:t>
      </w:r>
      <w:r w:rsidRPr="00C2241A">
        <w:rPr>
          <w:rFonts w:asciiTheme="minorHAnsi" w:hAnsiTheme="minorHAnsi" w:cstheme="minorHAnsi"/>
          <w:b/>
          <w:bCs/>
          <w:color w:val="0000FF"/>
          <w:kern w:val="36"/>
          <w:sz w:val="22"/>
          <w:szCs w:val="22"/>
          <w:lang w:eastAsia="es-MX"/>
        </w:rPr>
        <w:t>02 (dos) contratos</w:t>
      </w:r>
      <w:r w:rsidRPr="00541305">
        <w:rPr>
          <w:rFonts w:asciiTheme="minorHAnsi" w:hAnsiTheme="minorHAnsi" w:cstheme="minorHAnsi"/>
          <w:b/>
          <w:bCs/>
          <w:color w:val="0000FF"/>
          <w:kern w:val="36"/>
          <w:sz w:val="22"/>
          <w:szCs w:val="22"/>
          <w:lang w:eastAsia="es-MX"/>
        </w:rPr>
        <w:t xml:space="preserve"> </w:t>
      </w:r>
      <w:r w:rsidR="00541305" w:rsidRPr="00541305">
        <w:rPr>
          <w:rFonts w:asciiTheme="minorHAnsi" w:hAnsiTheme="minorHAnsi" w:cstheme="minorHAnsi"/>
          <w:b/>
          <w:bCs/>
          <w:color w:val="0000FF"/>
          <w:kern w:val="36"/>
          <w:sz w:val="22"/>
          <w:szCs w:val="22"/>
          <w:lang w:eastAsia="es-MX"/>
        </w:rPr>
        <w:t>pactados</w:t>
      </w:r>
      <w:r w:rsidRPr="00C2241A">
        <w:rPr>
          <w:rFonts w:asciiTheme="minorHAnsi" w:hAnsiTheme="minorHAnsi" w:cstheme="minorHAnsi"/>
          <w:b/>
          <w:bCs/>
          <w:color w:val="0000FF"/>
          <w:kern w:val="36"/>
          <w:sz w:val="22"/>
          <w:szCs w:val="22"/>
          <w:lang w:eastAsia="es-MX"/>
        </w:rPr>
        <w:t xml:space="preserve"> dentro del territorio nacional, con Instituciones Públicas o con Particulares</w:t>
      </w:r>
      <w:r w:rsidRPr="00541305">
        <w:rPr>
          <w:rFonts w:asciiTheme="minorHAnsi" w:hAnsiTheme="minorHAnsi" w:cstheme="minorHAnsi"/>
          <w:b/>
          <w:bCs/>
          <w:color w:val="0000FF"/>
          <w:kern w:val="36"/>
          <w:sz w:val="22"/>
          <w:szCs w:val="22"/>
          <w:lang w:eastAsia="es-MX"/>
        </w:rPr>
        <w:t xml:space="preserve">, </w:t>
      </w:r>
      <w:r w:rsidR="00541305" w:rsidRPr="00541305">
        <w:rPr>
          <w:rFonts w:asciiTheme="minorHAnsi" w:hAnsiTheme="minorHAnsi" w:cstheme="minorHAnsi"/>
          <w:b/>
          <w:bCs/>
          <w:color w:val="0000FF"/>
          <w:kern w:val="36"/>
          <w:sz w:val="22"/>
          <w:szCs w:val="22"/>
          <w:lang w:eastAsia="es-MX"/>
        </w:rPr>
        <w:t>donde se demuestre la prestación de Servicios de Mantenimiento y Soporte del Software ERP SAP.</w:t>
      </w:r>
    </w:p>
    <w:p w14:paraId="3832D0AB" w14:textId="77777777" w:rsidR="00064683" w:rsidRPr="00C2241A" w:rsidRDefault="00064683" w:rsidP="00064683">
      <w:pPr>
        <w:ind w:left="708"/>
        <w:rPr>
          <w:rFonts w:asciiTheme="minorHAnsi" w:hAnsiTheme="minorHAnsi" w:cstheme="minorHAnsi"/>
          <w:bCs/>
          <w:kern w:val="36"/>
          <w:sz w:val="22"/>
          <w:szCs w:val="22"/>
          <w:lang w:eastAsia="es-MX"/>
        </w:rPr>
      </w:pPr>
    </w:p>
    <w:p w14:paraId="107C132E" w14:textId="77777777" w:rsidR="00064683" w:rsidRPr="009018B1" w:rsidRDefault="00064683" w:rsidP="00064683">
      <w:pPr>
        <w:tabs>
          <w:tab w:val="left" w:pos="426"/>
        </w:tabs>
        <w:autoSpaceDE w:val="0"/>
        <w:ind w:left="426"/>
        <w:jc w:val="both"/>
        <w:rPr>
          <w:rFonts w:asciiTheme="minorHAnsi" w:hAnsiTheme="minorHAnsi" w:cstheme="minorHAnsi"/>
          <w:sz w:val="22"/>
          <w:lang w:val="es-ES_tradnl"/>
        </w:rPr>
      </w:pPr>
      <w:r w:rsidRPr="00C2241A">
        <w:rPr>
          <w:rFonts w:asciiTheme="minorHAnsi" w:hAnsiTheme="minorHAnsi" w:cstheme="minorHAnsi"/>
          <w:b/>
          <w:sz w:val="22"/>
          <w:lang w:val="es-ES_tradnl"/>
        </w:rPr>
        <w:t>Asimismo, deberá adjuntar a dichos contratos, una</w:t>
      </w:r>
      <w:r w:rsidRPr="00C2241A">
        <w:rPr>
          <w:rFonts w:asciiTheme="minorHAnsi" w:hAnsiTheme="minorHAnsi" w:cstheme="minorHAnsi"/>
          <w:sz w:val="22"/>
          <w:lang w:val="es-ES_tradnl"/>
        </w:rPr>
        <w:t xml:space="preserve"> </w:t>
      </w:r>
      <w:r w:rsidRPr="00C2241A">
        <w:rPr>
          <w:rFonts w:asciiTheme="minorHAnsi" w:hAnsiTheme="minorHAnsi" w:cstheme="minorHAnsi"/>
          <w:b/>
          <w:color w:val="0000FF"/>
          <w:sz w:val="22"/>
          <w:lang w:val="es-ES_tradnl"/>
        </w:rPr>
        <w:t>Carta de Satisfacción</w:t>
      </w:r>
      <w:r w:rsidRPr="00C2241A">
        <w:rPr>
          <w:rFonts w:asciiTheme="minorHAnsi" w:hAnsiTheme="minorHAnsi" w:cstheme="minorHAnsi"/>
          <w:color w:val="0000FF"/>
          <w:sz w:val="22"/>
          <w:lang w:val="es-ES_tradnl"/>
        </w:rPr>
        <w:t xml:space="preserve"> </w:t>
      </w:r>
      <w:r w:rsidRPr="00C2241A">
        <w:rPr>
          <w:rFonts w:asciiTheme="minorHAnsi" w:hAnsiTheme="minorHAnsi" w:cstheme="minorHAnsi"/>
          <w:sz w:val="22"/>
          <w:lang w:val="es-ES_tradnl"/>
        </w:rPr>
        <w:t>emitida por el cliente, donde se da o se dio cabal cumplimiento</w:t>
      </w:r>
      <w:r w:rsidRPr="009018B1">
        <w:rPr>
          <w:rFonts w:asciiTheme="minorHAnsi" w:hAnsiTheme="minorHAnsi" w:cstheme="minorHAnsi"/>
          <w:sz w:val="22"/>
          <w:lang w:val="es-ES_tradnl"/>
        </w:rPr>
        <w:t xml:space="preserve"> a las condiciones pactadas en la prestación de los servicios contratados, señalando los datos de nombre, puesto, teléfono y correo electrónico de quien las emite.</w:t>
      </w:r>
    </w:p>
    <w:p w14:paraId="02F88423" w14:textId="77777777" w:rsidR="00064683" w:rsidRPr="009018B1" w:rsidRDefault="00064683" w:rsidP="00064683">
      <w:pPr>
        <w:pStyle w:val="Sangra3detindependiente1"/>
        <w:tabs>
          <w:tab w:val="left" w:pos="426"/>
        </w:tabs>
        <w:ind w:left="0" w:firstLine="0"/>
        <w:rPr>
          <w:rFonts w:asciiTheme="minorHAnsi" w:hAnsiTheme="minorHAnsi" w:cstheme="minorHAnsi"/>
          <w:sz w:val="22"/>
          <w:szCs w:val="22"/>
        </w:rPr>
      </w:pPr>
    </w:p>
    <w:p w14:paraId="12F1DD94" w14:textId="77777777" w:rsidR="006D5B26" w:rsidRPr="006D5B26" w:rsidRDefault="006D5B26" w:rsidP="001D319D">
      <w:pPr>
        <w:pStyle w:val="Sangra3detindependiente1"/>
        <w:tabs>
          <w:tab w:val="left" w:pos="426"/>
        </w:tabs>
        <w:ind w:left="426" w:firstLine="0"/>
        <w:rPr>
          <w:rFonts w:asciiTheme="minorHAnsi" w:hAnsiTheme="minorHAnsi" w:cstheme="minorHAnsi"/>
          <w:b/>
          <w:sz w:val="22"/>
          <w:szCs w:val="22"/>
        </w:rPr>
      </w:pPr>
      <w:r w:rsidRPr="006D5B26">
        <w:rPr>
          <w:rFonts w:asciiTheme="minorHAnsi" w:hAnsiTheme="minorHAnsi" w:cstheme="minorHAnsi"/>
          <w:b/>
          <w:sz w:val="22"/>
          <w:szCs w:val="22"/>
        </w:rPr>
        <w:t>El no cumplir con este requisito en los términos en que se solicita, será motivo de descalificación de su propuesta.</w:t>
      </w:r>
    </w:p>
    <w:p w14:paraId="63CE2658" w14:textId="77777777" w:rsidR="00064683" w:rsidRPr="00064683" w:rsidRDefault="00064683" w:rsidP="00064683">
      <w:pPr>
        <w:pStyle w:val="Sangra3detindependiente1"/>
        <w:tabs>
          <w:tab w:val="left" w:pos="426"/>
        </w:tabs>
        <w:rPr>
          <w:rFonts w:asciiTheme="minorHAnsi" w:hAnsiTheme="minorHAnsi" w:cstheme="minorHAnsi"/>
          <w:sz w:val="22"/>
          <w:szCs w:val="22"/>
        </w:rPr>
      </w:pPr>
    </w:p>
    <w:p w14:paraId="76A1FBEC" w14:textId="77777777" w:rsidR="00064683" w:rsidRPr="00064683" w:rsidRDefault="00064683" w:rsidP="004A77D6">
      <w:pPr>
        <w:pStyle w:val="Sangra3detindependiente1"/>
        <w:numPr>
          <w:ilvl w:val="0"/>
          <w:numId w:val="25"/>
        </w:numPr>
        <w:tabs>
          <w:tab w:val="left" w:pos="426"/>
        </w:tabs>
        <w:ind w:left="426" w:hanging="426"/>
        <w:rPr>
          <w:rFonts w:asciiTheme="minorHAnsi" w:hAnsiTheme="minorHAnsi" w:cstheme="minorHAnsi"/>
          <w:sz w:val="22"/>
          <w:szCs w:val="22"/>
        </w:rPr>
      </w:pPr>
      <w:r w:rsidRPr="00064683">
        <w:rPr>
          <w:rFonts w:asciiTheme="minorHAnsi" w:hAnsiTheme="minorHAnsi" w:cstheme="minorHAnsi"/>
          <w:sz w:val="22"/>
          <w:szCs w:val="22"/>
        </w:rPr>
        <w:t xml:space="preserve">Los licitantes deberán integrar en la documentación de su propuesta técnica, copia simple y original para cotejo, de la Carta emitida por la empresa “SAP”, donde se le reconoce o acredita, que tiene el </w:t>
      </w:r>
      <w:r w:rsidRPr="006D5B26">
        <w:rPr>
          <w:rFonts w:asciiTheme="minorHAnsi" w:hAnsiTheme="minorHAnsi" w:cstheme="minorHAnsi"/>
          <w:b/>
          <w:color w:val="0000FF"/>
          <w:sz w:val="22"/>
          <w:szCs w:val="22"/>
        </w:rPr>
        <w:t>nivel de “Distribuidor Gold”;</w:t>
      </w:r>
      <w:r w:rsidRPr="00064683">
        <w:rPr>
          <w:rFonts w:asciiTheme="minorHAnsi" w:hAnsiTheme="minorHAnsi" w:cstheme="minorHAnsi"/>
          <w:sz w:val="22"/>
          <w:szCs w:val="22"/>
        </w:rPr>
        <w:t xml:space="preserve"> los Servicios de Salud de Zacatecas verificarán la información presentada por el licitante.</w:t>
      </w:r>
    </w:p>
    <w:p w14:paraId="3F4A7389" w14:textId="77777777" w:rsidR="00064683" w:rsidRPr="00064683" w:rsidRDefault="00064683" w:rsidP="00064683">
      <w:pPr>
        <w:pStyle w:val="Sangra3detindependiente1"/>
        <w:tabs>
          <w:tab w:val="left" w:pos="426"/>
        </w:tabs>
        <w:rPr>
          <w:rFonts w:asciiTheme="minorHAnsi" w:hAnsiTheme="minorHAnsi" w:cstheme="minorHAnsi"/>
          <w:sz w:val="22"/>
          <w:szCs w:val="22"/>
        </w:rPr>
      </w:pPr>
    </w:p>
    <w:p w14:paraId="263F30B4" w14:textId="77777777" w:rsidR="00064683" w:rsidRPr="006D5B26" w:rsidRDefault="00064683" w:rsidP="001D319D">
      <w:pPr>
        <w:pStyle w:val="Sangra3detindependiente1"/>
        <w:tabs>
          <w:tab w:val="left" w:pos="426"/>
        </w:tabs>
        <w:ind w:left="426" w:firstLine="0"/>
        <w:rPr>
          <w:rFonts w:asciiTheme="minorHAnsi" w:hAnsiTheme="minorHAnsi" w:cstheme="minorHAnsi"/>
          <w:b/>
          <w:sz w:val="22"/>
          <w:szCs w:val="22"/>
        </w:rPr>
      </w:pPr>
      <w:r w:rsidRPr="006D5B26">
        <w:rPr>
          <w:rFonts w:asciiTheme="minorHAnsi" w:hAnsiTheme="minorHAnsi" w:cstheme="minorHAnsi"/>
          <w:b/>
          <w:sz w:val="22"/>
          <w:szCs w:val="22"/>
        </w:rPr>
        <w:t>El no cumplir con este requisito en los términos en que se solicita, será motivo de descalificación de su propuesta.</w:t>
      </w:r>
    </w:p>
    <w:p w14:paraId="613C2C60" w14:textId="77777777" w:rsidR="00064683" w:rsidRPr="00064683" w:rsidRDefault="00064683" w:rsidP="00064683">
      <w:pPr>
        <w:pStyle w:val="Sangra3detindependiente1"/>
        <w:tabs>
          <w:tab w:val="left" w:pos="426"/>
        </w:tabs>
        <w:rPr>
          <w:rFonts w:asciiTheme="minorHAnsi" w:hAnsiTheme="minorHAnsi" w:cstheme="minorHAnsi"/>
          <w:sz w:val="22"/>
          <w:szCs w:val="22"/>
        </w:rPr>
      </w:pPr>
    </w:p>
    <w:p w14:paraId="5C7F478C" w14:textId="77777777" w:rsidR="00064683" w:rsidRPr="00064683" w:rsidRDefault="00064683" w:rsidP="00064683">
      <w:pPr>
        <w:pStyle w:val="Sangra3detindependiente1"/>
        <w:tabs>
          <w:tab w:val="left" w:pos="426"/>
        </w:tabs>
        <w:rPr>
          <w:rFonts w:asciiTheme="minorHAnsi" w:hAnsiTheme="minorHAnsi" w:cstheme="minorHAnsi"/>
          <w:sz w:val="22"/>
          <w:szCs w:val="22"/>
        </w:rPr>
      </w:pPr>
    </w:p>
    <w:p w14:paraId="19E8BC8C" w14:textId="77777777" w:rsidR="00064683" w:rsidRPr="00064683" w:rsidRDefault="00064683" w:rsidP="004A77D6">
      <w:pPr>
        <w:pStyle w:val="Sangra3detindependiente1"/>
        <w:numPr>
          <w:ilvl w:val="0"/>
          <w:numId w:val="25"/>
        </w:numPr>
        <w:tabs>
          <w:tab w:val="left" w:pos="426"/>
        </w:tabs>
        <w:ind w:left="426" w:hanging="426"/>
        <w:rPr>
          <w:rFonts w:asciiTheme="minorHAnsi" w:hAnsiTheme="minorHAnsi" w:cstheme="minorHAnsi"/>
          <w:sz w:val="22"/>
          <w:szCs w:val="22"/>
        </w:rPr>
      </w:pPr>
      <w:r w:rsidRPr="00064683">
        <w:rPr>
          <w:rFonts w:asciiTheme="minorHAnsi" w:hAnsiTheme="minorHAnsi" w:cstheme="minorHAnsi"/>
          <w:sz w:val="22"/>
          <w:szCs w:val="22"/>
        </w:rPr>
        <w:t xml:space="preserve">Los licitantes deberán integrar en la documentación de su propuesta técnica, copia simple y original para cotejo, de la </w:t>
      </w:r>
      <w:r w:rsidRPr="006D5B26">
        <w:rPr>
          <w:rFonts w:asciiTheme="minorHAnsi" w:hAnsiTheme="minorHAnsi" w:cstheme="minorHAnsi"/>
          <w:b/>
          <w:color w:val="0000FF"/>
          <w:sz w:val="22"/>
          <w:szCs w:val="22"/>
        </w:rPr>
        <w:t>Carta emitida por la empresa “SAP”, donde se le reconoce o acredita, que tiene la Certificación para dar Servicios de Mantenimiento y Soporte SAP PCOE (Partner Center of Expertise) del Software ERP SAP;</w:t>
      </w:r>
      <w:r w:rsidRPr="00064683">
        <w:rPr>
          <w:rFonts w:asciiTheme="minorHAnsi" w:hAnsiTheme="minorHAnsi" w:cstheme="minorHAnsi"/>
          <w:sz w:val="22"/>
          <w:szCs w:val="22"/>
        </w:rPr>
        <w:t xml:space="preserve"> los Servicios de Salud de Zacatecas verificarán la información presentada por el licitante.</w:t>
      </w:r>
    </w:p>
    <w:p w14:paraId="109615E9" w14:textId="77777777" w:rsidR="00064683" w:rsidRPr="00064683" w:rsidRDefault="00064683" w:rsidP="00064683">
      <w:pPr>
        <w:pStyle w:val="Sangra3detindependiente1"/>
        <w:tabs>
          <w:tab w:val="left" w:pos="426"/>
        </w:tabs>
        <w:rPr>
          <w:rFonts w:asciiTheme="minorHAnsi" w:hAnsiTheme="minorHAnsi" w:cstheme="minorHAnsi"/>
          <w:sz w:val="22"/>
          <w:szCs w:val="22"/>
        </w:rPr>
      </w:pPr>
    </w:p>
    <w:p w14:paraId="68D35752" w14:textId="77777777" w:rsidR="00064683" w:rsidRPr="001D319D" w:rsidRDefault="001D319D" w:rsidP="001D319D">
      <w:pPr>
        <w:pStyle w:val="Sangra3detindependiente1"/>
        <w:tabs>
          <w:tab w:val="left" w:pos="426"/>
        </w:tabs>
        <w:ind w:left="357" w:firstLine="0"/>
        <w:rPr>
          <w:rFonts w:asciiTheme="minorHAnsi" w:hAnsiTheme="minorHAnsi" w:cstheme="minorHAnsi"/>
          <w:b/>
          <w:sz w:val="22"/>
          <w:szCs w:val="22"/>
        </w:rPr>
      </w:pPr>
      <w:r w:rsidRPr="001D319D">
        <w:rPr>
          <w:rFonts w:asciiTheme="minorHAnsi" w:hAnsiTheme="minorHAnsi" w:cstheme="minorHAnsi"/>
          <w:b/>
          <w:sz w:val="22"/>
          <w:szCs w:val="22"/>
        </w:rPr>
        <w:t>El no cumplir con este requisito en los términos en que se solicita, será motivo de descalificación de su propuesta.</w:t>
      </w:r>
    </w:p>
    <w:p w14:paraId="0EC9D02A" w14:textId="77777777" w:rsidR="00281119" w:rsidRPr="001D319D" w:rsidRDefault="00281119" w:rsidP="00E41444">
      <w:pPr>
        <w:pStyle w:val="Sangra3detindependiente1"/>
        <w:tabs>
          <w:tab w:val="left" w:pos="426"/>
        </w:tabs>
        <w:ind w:left="0" w:firstLine="0"/>
        <w:rPr>
          <w:rFonts w:asciiTheme="minorHAnsi" w:hAnsiTheme="minorHAnsi" w:cstheme="minorHAnsi"/>
          <w:sz w:val="22"/>
          <w:szCs w:val="22"/>
        </w:rPr>
      </w:pPr>
    </w:p>
    <w:p w14:paraId="6F4399E5" w14:textId="77777777" w:rsidR="001D319D" w:rsidRDefault="001D319D" w:rsidP="004A77D6">
      <w:pPr>
        <w:pStyle w:val="Sangra3detindependiente1"/>
        <w:numPr>
          <w:ilvl w:val="0"/>
          <w:numId w:val="25"/>
        </w:numPr>
        <w:tabs>
          <w:tab w:val="left" w:pos="284"/>
        </w:tabs>
        <w:ind w:left="426" w:hanging="426"/>
        <w:rPr>
          <w:rFonts w:asciiTheme="minorHAnsi" w:hAnsiTheme="minorHAnsi" w:cstheme="minorHAnsi"/>
          <w:sz w:val="22"/>
          <w:szCs w:val="22"/>
        </w:rPr>
      </w:pPr>
      <w:r>
        <w:rPr>
          <w:rFonts w:asciiTheme="minorHAnsi" w:hAnsiTheme="minorHAnsi" w:cstheme="minorHAnsi"/>
          <w:sz w:val="22"/>
          <w:szCs w:val="22"/>
        </w:rPr>
        <w:t xml:space="preserve">  </w:t>
      </w:r>
      <w:r w:rsidRPr="00064683">
        <w:rPr>
          <w:rFonts w:asciiTheme="minorHAnsi" w:hAnsiTheme="minorHAnsi" w:cstheme="minorHAnsi"/>
          <w:sz w:val="22"/>
          <w:szCs w:val="22"/>
        </w:rPr>
        <w:t>Los licitantes deberán integrar en la documentación de su propuesta técnica, copia simple y original para cotejo</w:t>
      </w:r>
      <w:r>
        <w:rPr>
          <w:rFonts w:asciiTheme="minorHAnsi" w:hAnsiTheme="minorHAnsi" w:cstheme="minorHAnsi"/>
          <w:sz w:val="22"/>
          <w:szCs w:val="22"/>
          <w:lang w:val="es-ES"/>
        </w:rPr>
        <w:t xml:space="preserve">, </w:t>
      </w:r>
      <w:r w:rsidRPr="00064683">
        <w:rPr>
          <w:rFonts w:asciiTheme="minorHAnsi" w:hAnsiTheme="minorHAnsi" w:cstheme="minorHAnsi"/>
          <w:sz w:val="22"/>
          <w:szCs w:val="22"/>
        </w:rPr>
        <w:t xml:space="preserve">de la </w:t>
      </w:r>
      <w:r w:rsidRPr="006D5B26">
        <w:rPr>
          <w:rFonts w:asciiTheme="minorHAnsi" w:hAnsiTheme="minorHAnsi" w:cstheme="minorHAnsi"/>
          <w:b/>
          <w:color w:val="0000FF"/>
          <w:sz w:val="22"/>
          <w:szCs w:val="22"/>
        </w:rPr>
        <w:t xml:space="preserve">Carta emitida por la empresa “SAP”, </w:t>
      </w:r>
      <w:r>
        <w:rPr>
          <w:rFonts w:asciiTheme="minorHAnsi" w:hAnsiTheme="minorHAnsi" w:cstheme="minorHAnsi"/>
          <w:b/>
          <w:color w:val="0000FF"/>
          <w:sz w:val="22"/>
          <w:szCs w:val="22"/>
        </w:rPr>
        <w:t>donde se le reconoce o acredita, q</w:t>
      </w:r>
      <w:r w:rsidRPr="001D319D">
        <w:rPr>
          <w:rFonts w:asciiTheme="minorHAnsi" w:hAnsiTheme="minorHAnsi" w:cstheme="minorHAnsi"/>
          <w:b/>
          <w:color w:val="0000FF"/>
          <w:sz w:val="22"/>
          <w:szCs w:val="22"/>
        </w:rPr>
        <w:t xml:space="preserve">ue tiene la Certificación para proporcionar Servicios de Mantenimiento y Soporte PCOE (Partner Center of Expertise) </w:t>
      </w:r>
      <w:r>
        <w:rPr>
          <w:rFonts w:asciiTheme="minorHAnsi" w:hAnsiTheme="minorHAnsi" w:cstheme="minorHAnsi"/>
          <w:b/>
          <w:color w:val="0000FF"/>
          <w:sz w:val="22"/>
          <w:szCs w:val="22"/>
        </w:rPr>
        <w:t>del S</w:t>
      </w:r>
      <w:r w:rsidRPr="001D319D">
        <w:rPr>
          <w:rFonts w:asciiTheme="minorHAnsi" w:hAnsiTheme="minorHAnsi" w:cstheme="minorHAnsi"/>
          <w:b/>
          <w:color w:val="0000FF"/>
          <w:sz w:val="22"/>
          <w:szCs w:val="22"/>
        </w:rPr>
        <w:t>oftware BI BUSINESS OBJECTS</w:t>
      </w:r>
      <w:r>
        <w:rPr>
          <w:rFonts w:asciiTheme="minorHAnsi" w:hAnsiTheme="minorHAnsi" w:cstheme="minorHAnsi"/>
          <w:sz w:val="22"/>
          <w:szCs w:val="22"/>
          <w:lang w:val="es-ES"/>
        </w:rPr>
        <w:t xml:space="preserve">; </w:t>
      </w:r>
      <w:r w:rsidRPr="00064683">
        <w:rPr>
          <w:rFonts w:asciiTheme="minorHAnsi" w:hAnsiTheme="minorHAnsi" w:cstheme="minorHAnsi"/>
          <w:sz w:val="22"/>
          <w:szCs w:val="22"/>
        </w:rPr>
        <w:t>los Servicios de Salud de Zacatecas verificarán la información presentada por el licitante.</w:t>
      </w:r>
    </w:p>
    <w:p w14:paraId="0F73E0B4" w14:textId="77777777" w:rsidR="001D319D" w:rsidRPr="00064683" w:rsidRDefault="001D319D" w:rsidP="00C35594">
      <w:pPr>
        <w:pStyle w:val="Sangra3detindependiente1"/>
        <w:tabs>
          <w:tab w:val="left" w:pos="284"/>
        </w:tabs>
        <w:ind w:hanging="426"/>
        <w:rPr>
          <w:rFonts w:asciiTheme="minorHAnsi" w:hAnsiTheme="minorHAnsi" w:cstheme="minorHAnsi"/>
          <w:sz w:val="22"/>
          <w:szCs w:val="22"/>
        </w:rPr>
      </w:pPr>
    </w:p>
    <w:p w14:paraId="6B800C44" w14:textId="77777777" w:rsidR="001D319D" w:rsidRPr="001D319D" w:rsidRDefault="001D319D" w:rsidP="00C35594">
      <w:pPr>
        <w:pStyle w:val="Sangra3detindependiente1"/>
        <w:tabs>
          <w:tab w:val="left" w:pos="284"/>
        </w:tabs>
        <w:ind w:left="426" w:hanging="426"/>
        <w:rPr>
          <w:rFonts w:asciiTheme="minorHAnsi" w:hAnsiTheme="minorHAnsi" w:cstheme="minorHAnsi"/>
          <w:b/>
          <w:sz w:val="22"/>
          <w:szCs w:val="22"/>
        </w:rPr>
      </w:pPr>
      <w:r w:rsidRPr="001D319D">
        <w:rPr>
          <w:rFonts w:asciiTheme="minorHAnsi" w:hAnsiTheme="minorHAnsi" w:cstheme="minorHAnsi"/>
          <w:sz w:val="22"/>
          <w:szCs w:val="22"/>
        </w:rPr>
        <w:t xml:space="preserve">      </w:t>
      </w:r>
      <w:r w:rsidRPr="001D319D">
        <w:rPr>
          <w:rFonts w:asciiTheme="minorHAnsi" w:hAnsiTheme="minorHAnsi" w:cstheme="minorHAnsi"/>
          <w:b/>
          <w:sz w:val="22"/>
          <w:szCs w:val="22"/>
        </w:rPr>
        <w:t>El no cumplir con este requisito en los términos en que se solicita, será motivo de descalificación de su propuesta.</w:t>
      </w:r>
    </w:p>
    <w:p w14:paraId="2A63735B" w14:textId="77777777" w:rsidR="001D319D" w:rsidRPr="001D319D" w:rsidRDefault="001D319D" w:rsidP="00C35594">
      <w:pPr>
        <w:tabs>
          <w:tab w:val="left" w:pos="284"/>
        </w:tabs>
        <w:suppressAutoHyphens w:val="0"/>
        <w:ind w:hanging="426"/>
        <w:contextualSpacing/>
        <w:rPr>
          <w:rFonts w:asciiTheme="minorHAnsi" w:hAnsiTheme="minorHAnsi" w:cstheme="minorHAnsi"/>
          <w:sz w:val="22"/>
          <w:szCs w:val="22"/>
          <w:lang w:val="es-ES" w:eastAsia="es-ES"/>
        </w:rPr>
      </w:pPr>
    </w:p>
    <w:p w14:paraId="4CA56FAE" w14:textId="77777777" w:rsidR="001D319D" w:rsidRPr="001D319D" w:rsidRDefault="001D319D" w:rsidP="00C35594">
      <w:pPr>
        <w:tabs>
          <w:tab w:val="left" w:pos="284"/>
        </w:tabs>
        <w:suppressAutoHyphens w:val="0"/>
        <w:ind w:left="360" w:hanging="426"/>
        <w:jc w:val="both"/>
        <w:rPr>
          <w:rFonts w:asciiTheme="minorHAnsi" w:hAnsiTheme="minorHAnsi" w:cstheme="minorHAnsi"/>
          <w:sz w:val="22"/>
          <w:szCs w:val="22"/>
          <w:lang w:val="es-ES" w:eastAsia="es-ES"/>
        </w:rPr>
      </w:pPr>
    </w:p>
    <w:p w14:paraId="7C51294A" w14:textId="77777777" w:rsidR="00FB7D96" w:rsidRPr="00E14BF9" w:rsidRDefault="00FB7D96" w:rsidP="004A77D6">
      <w:pPr>
        <w:pStyle w:val="Prrafodelista"/>
        <w:numPr>
          <w:ilvl w:val="0"/>
          <w:numId w:val="25"/>
        </w:numPr>
        <w:spacing w:after="200" w:line="276" w:lineRule="auto"/>
        <w:ind w:right="-52"/>
        <w:jc w:val="both"/>
        <w:rPr>
          <w:rFonts w:asciiTheme="minorHAnsi" w:hAnsiTheme="minorHAnsi" w:cstheme="minorHAnsi"/>
          <w:sz w:val="22"/>
          <w:szCs w:val="22"/>
        </w:rPr>
      </w:pPr>
      <w:r w:rsidRPr="00E14BF9">
        <w:rPr>
          <w:rFonts w:asciiTheme="minorHAnsi" w:hAnsiTheme="minorHAnsi" w:cstheme="minorHAnsi"/>
          <w:sz w:val="22"/>
          <w:szCs w:val="22"/>
          <w:lang w:eastAsia="es-ES"/>
        </w:rPr>
        <w:t xml:space="preserve">Los licitantes deberán </w:t>
      </w:r>
      <w:r w:rsidRPr="00E14BF9">
        <w:rPr>
          <w:rFonts w:asciiTheme="minorHAnsi" w:hAnsiTheme="minorHAnsi" w:cstheme="minorHAnsi"/>
          <w:b/>
          <w:color w:val="0000FF"/>
          <w:sz w:val="22"/>
          <w:szCs w:val="22"/>
          <w:lang w:val="es-ES"/>
        </w:rPr>
        <w:t>designar un Enlace Directo,</w:t>
      </w:r>
      <w:r w:rsidRPr="00E14BF9">
        <w:rPr>
          <w:rFonts w:asciiTheme="minorHAnsi" w:hAnsiTheme="minorHAnsi" w:cstheme="minorHAnsi"/>
          <w:sz w:val="22"/>
          <w:szCs w:val="22"/>
          <w:lang w:val="es-ES"/>
        </w:rPr>
        <w:t xml:space="preserve"> para atender y agilizar todo lo relacionado al cumplimiento de las obligaciones contractuales, que se deriven de este procedimiento concursal, para lo cual deberán integrar dentro de la documentación de su propuesta técnica, escrito firmado por su representante legal, </w:t>
      </w:r>
      <w:r w:rsidRPr="00E14BF9">
        <w:rPr>
          <w:rFonts w:asciiTheme="minorHAnsi" w:hAnsiTheme="minorHAnsi" w:cstheme="minorHAnsi"/>
          <w:b/>
          <w:color w:val="0000FF"/>
          <w:sz w:val="22"/>
          <w:szCs w:val="22"/>
          <w:lang w:val="es-ES"/>
        </w:rPr>
        <w:t xml:space="preserve">donde manifieste el nombre, cargo, teléfono de oficina, teléfono celular y correo electrónico, del personal que designe para dar cumplimiento a este requisito, </w:t>
      </w:r>
      <w:r w:rsidRPr="00E14BF9">
        <w:rPr>
          <w:rFonts w:asciiTheme="minorHAnsi" w:hAnsiTheme="minorHAnsi" w:cstheme="minorHAnsi"/>
          <w:sz w:val="22"/>
          <w:szCs w:val="22"/>
          <w:lang w:val="es-ES"/>
        </w:rPr>
        <w:t>pudiendo utilizar el formato del</w:t>
      </w:r>
      <w:r w:rsidRPr="00E14BF9">
        <w:rPr>
          <w:rFonts w:asciiTheme="minorHAnsi" w:hAnsiTheme="minorHAnsi" w:cstheme="minorHAnsi"/>
          <w:b/>
          <w:color w:val="0000FF"/>
          <w:sz w:val="22"/>
          <w:szCs w:val="22"/>
          <w:lang w:val="es-ES"/>
        </w:rPr>
        <w:t xml:space="preserve"> Anexo Número 12 (doce), </w:t>
      </w:r>
      <w:r w:rsidRPr="00E14BF9">
        <w:rPr>
          <w:rFonts w:asciiTheme="minorHAnsi" w:hAnsiTheme="minorHAnsi" w:cstheme="minorHAnsi"/>
          <w:sz w:val="22"/>
          <w:szCs w:val="22"/>
        </w:rPr>
        <w:t xml:space="preserve">el cual deberá redactarse conforme a los datos ahí solicitados, no será motivo de descalificación si se presenta en formato diferente, siempre y cuando se respete su contenido. </w:t>
      </w:r>
    </w:p>
    <w:p w14:paraId="50A9F916" w14:textId="77777777" w:rsidR="00FB7D96" w:rsidRPr="00E14BF9" w:rsidRDefault="00FB7D96" w:rsidP="00FB7D96">
      <w:pPr>
        <w:autoSpaceDE w:val="0"/>
        <w:ind w:left="426"/>
        <w:jc w:val="both"/>
        <w:rPr>
          <w:rFonts w:asciiTheme="minorHAnsi" w:hAnsiTheme="minorHAnsi" w:cstheme="minorHAnsi"/>
          <w:b/>
          <w:sz w:val="22"/>
          <w:szCs w:val="22"/>
          <w:lang w:val="es-ES_tradnl"/>
        </w:rPr>
      </w:pPr>
      <w:r w:rsidRPr="00E14BF9">
        <w:rPr>
          <w:rFonts w:asciiTheme="minorHAnsi" w:hAnsiTheme="minorHAnsi" w:cstheme="minorHAnsi"/>
          <w:b/>
          <w:sz w:val="22"/>
          <w:szCs w:val="22"/>
          <w:lang w:val="es-ES_tradnl"/>
        </w:rPr>
        <w:t>El no cumplir con este requisito en los términos en que se solicita, será motivo de descalificación de su propuesta.</w:t>
      </w:r>
    </w:p>
    <w:p w14:paraId="50C0C7BC" w14:textId="77777777" w:rsidR="00064683" w:rsidRDefault="00064683" w:rsidP="00E41444">
      <w:pPr>
        <w:pStyle w:val="Sangra3detindependiente1"/>
        <w:tabs>
          <w:tab w:val="left" w:pos="426"/>
        </w:tabs>
        <w:ind w:left="0" w:firstLine="0"/>
        <w:rPr>
          <w:rFonts w:asciiTheme="minorHAnsi" w:hAnsiTheme="minorHAnsi" w:cstheme="minorHAnsi"/>
          <w:sz w:val="22"/>
          <w:szCs w:val="22"/>
        </w:rPr>
      </w:pPr>
    </w:p>
    <w:p w14:paraId="0EBB5449" w14:textId="447A5DA4" w:rsidR="009D08A1" w:rsidRPr="0062627A" w:rsidRDefault="0004525E" w:rsidP="004A77D6">
      <w:pPr>
        <w:pStyle w:val="Prrafodelista"/>
        <w:numPr>
          <w:ilvl w:val="0"/>
          <w:numId w:val="25"/>
        </w:numPr>
        <w:suppressAutoHyphens w:val="0"/>
        <w:spacing w:before="120"/>
        <w:jc w:val="both"/>
        <w:rPr>
          <w:rFonts w:asciiTheme="minorHAnsi" w:hAnsiTheme="minorHAnsi" w:cstheme="minorHAnsi"/>
          <w:b/>
          <w:sz w:val="22"/>
          <w:szCs w:val="22"/>
          <w:lang w:val="es-ES"/>
        </w:rPr>
      </w:pPr>
      <w:r w:rsidRPr="00064683">
        <w:rPr>
          <w:rFonts w:asciiTheme="minorHAnsi" w:hAnsiTheme="minorHAnsi" w:cstheme="minorHAnsi"/>
          <w:sz w:val="22"/>
          <w:szCs w:val="22"/>
        </w:rPr>
        <w:t xml:space="preserve">Los licitantes deberán </w:t>
      </w:r>
      <w:r w:rsidRPr="0062627A">
        <w:rPr>
          <w:rFonts w:asciiTheme="minorHAnsi" w:hAnsiTheme="minorHAnsi" w:cstheme="minorHAnsi"/>
          <w:sz w:val="22"/>
          <w:szCs w:val="22"/>
        </w:rPr>
        <w:t>integrar en la documentación de su propuesta técnica,</w:t>
      </w:r>
      <w:r w:rsidR="009D08A1" w:rsidRPr="0062627A">
        <w:rPr>
          <w:rFonts w:asciiTheme="minorHAnsi" w:hAnsiTheme="minorHAnsi" w:cstheme="minorHAnsi"/>
          <w:sz w:val="22"/>
          <w:szCs w:val="22"/>
          <w:shd w:val="clear" w:color="auto" w:fill="FFFFFF"/>
          <w:lang w:val="es-ES"/>
        </w:rPr>
        <w:t xml:space="preserve"> carta </w:t>
      </w:r>
      <w:r w:rsidRPr="0062627A">
        <w:rPr>
          <w:rFonts w:asciiTheme="minorHAnsi" w:hAnsiTheme="minorHAnsi" w:cstheme="minorHAnsi"/>
          <w:sz w:val="22"/>
          <w:szCs w:val="22"/>
          <w:shd w:val="clear" w:color="auto" w:fill="FFFFFF"/>
          <w:lang w:val="es-ES"/>
        </w:rPr>
        <w:t xml:space="preserve">bajo protesta de decir verdad, firmada por su representante legal, donde se compromete </w:t>
      </w:r>
      <w:r w:rsidR="009D08A1" w:rsidRPr="0062627A">
        <w:rPr>
          <w:rFonts w:asciiTheme="minorHAnsi" w:hAnsiTheme="minorHAnsi" w:cstheme="minorHAnsi"/>
          <w:sz w:val="22"/>
          <w:szCs w:val="22"/>
          <w:shd w:val="clear" w:color="auto" w:fill="FFFFFF"/>
          <w:lang w:val="es-ES"/>
        </w:rPr>
        <w:t>en caso de resultar adjudicado</w:t>
      </w:r>
      <w:r w:rsidR="009D08A1" w:rsidRPr="0062627A">
        <w:rPr>
          <w:rFonts w:asciiTheme="minorHAnsi" w:hAnsiTheme="minorHAnsi" w:cstheme="minorHAnsi"/>
          <w:b/>
          <w:sz w:val="22"/>
          <w:szCs w:val="22"/>
          <w:shd w:val="clear" w:color="auto" w:fill="FFFFFF"/>
          <w:lang w:val="es-ES"/>
        </w:rPr>
        <w:t>, a proporcionar durante</w:t>
      </w:r>
      <w:r w:rsidRPr="0062627A">
        <w:rPr>
          <w:rFonts w:asciiTheme="minorHAnsi" w:hAnsiTheme="minorHAnsi" w:cstheme="minorHAnsi"/>
          <w:b/>
          <w:sz w:val="22"/>
          <w:szCs w:val="22"/>
          <w:shd w:val="clear" w:color="auto" w:fill="FFFFFF"/>
          <w:lang w:val="es-ES"/>
        </w:rPr>
        <w:t xml:space="preserve"> la vigencia del contrato, </w:t>
      </w:r>
      <w:r w:rsidR="00B42D88">
        <w:rPr>
          <w:rFonts w:asciiTheme="minorHAnsi" w:hAnsiTheme="minorHAnsi" w:cstheme="minorHAnsi"/>
          <w:b/>
          <w:sz w:val="22"/>
          <w:szCs w:val="22"/>
          <w:shd w:val="clear" w:color="auto" w:fill="FFFFFF"/>
          <w:lang w:val="es-ES"/>
        </w:rPr>
        <w:t xml:space="preserve">a satisfacción de los Servicios de Salud de Zacatecas, </w:t>
      </w:r>
      <w:r w:rsidRPr="0062627A">
        <w:rPr>
          <w:rFonts w:asciiTheme="minorHAnsi" w:hAnsiTheme="minorHAnsi" w:cstheme="minorHAnsi"/>
          <w:b/>
          <w:sz w:val="22"/>
          <w:szCs w:val="22"/>
          <w:shd w:val="clear" w:color="auto" w:fill="FFFFFF"/>
          <w:lang w:val="es-ES"/>
        </w:rPr>
        <w:t>los Servicios de S</w:t>
      </w:r>
      <w:r w:rsidR="009D08A1" w:rsidRPr="0062627A">
        <w:rPr>
          <w:rFonts w:asciiTheme="minorHAnsi" w:hAnsiTheme="minorHAnsi" w:cstheme="minorHAnsi"/>
          <w:b/>
          <w:sz w:val="22"/>
          <w:szCs w:val="22"/>
          <w:shd w:val="clear" w:color="auto" w:fill="FFFFFF"/>
          <w:lang w:val="es-ES"/>
        </w:rPr>
        <w:t xml:space="preserve">oporte que a </w:t>
      </w:r>
      <w:r w:rsidRPr="0062627A">
        <w:rPr>
          <w:rFonts w:asciiTheme="minorHAnsi" w:hAnsiTheme="minorHAnsi" w:cstheme="minorHAnsi"/>
          <w:b/>
          <w:sz w:val="22"/>
          <w:szCs w:val="22"/>
          <w:shd w:val="clear" w:color="auto" w:fill="FFFFFF"/>
          <w:lang w:val="es-ES"/>
        </w:rPr>
        <w:t>continuación</w:t>
      </w:r>
      <w:r w:rsidR="009D08A1" w:rsidRPr="0062627A">
        <w:rPr>
          <w:rFonts w:asciiTheme="minorHAnsi" w:hAnsiTheme="minorHAnsi" w:cstheme="minorHAnsi"/>
          <w:b/>
          <w:sz w:val="22"/>
          <w:szCs w:val="22"/>
          <w:shd w:val="clear" w:color="auto" w:fill="FFFFFF"/>
          <w:lang w:val="es-ES"/>
        </w:rPr>
        <w:t xml:space="preserve"> se describen: </w:t>
      </w:r>
    </w:p>
    <w:p w14:paraId="439D37F5" w14:textId="77777777" w:rsidR="009D08A1" w:rsidRPr="009D08A1" w:rsidRDefault="0062627A" w:rsidP="004A77D6">
      <w:pPr>
        <w:numPr>
          <w:ilvl w:val="1"/>
          <w:numId w:val="32"/>
        </w:numPr>
        <w:suppressAutoHyphens w:val="0"/>
        <w:spacing w:before="120"/>
        <w:jc w:val="both"/>
        <w:rPr>
          <w:rFonts w:asciiTheme="minorHAnsi" w:hAnsiTheme="minorHAnsi" w:cstheme="minorHAnsi"/>
          <w:b/>
          <w:sz w:val="22"/>
          <w:szCs w:val="22"/>
          <w:lang w:val="es-ES"/>
        </w:rPr>
      </w:pPr>
      <w:r w:rsidRPr="0062627A">
        <w:rPr>
          <w:rFonts w:asciiTheme="minorHAnsi" w:hAnsiTheme="minorHAnsi" w:cstheme="minorHAnsi"/>
          <w:b/>
          <w:sz w:val="22"/>
          <w:szCs w:val="22"/>
          <w:lang w:val="es-ES"/>
        </w:rPr>
        <w:t>P</w:t>
      </w:r>
      <w:r w:rsidR="009D08A1" w:rsidRPr="0062627A">
        <w:rPr>
          <w:rFonts w:asciiTheme="minorHAnsi" w:hAnsiTheme="minorHAnsi" w:cstheme="minorHAnsi"/>
          <w:b/>
          <w:sz w:val="22"/>
          <w:szCs w:val="22"/>
          <w:lang w:val="es-ES"/>
        </w:rPr>
        <w:t>roporcionar el soporte de aplicaciones de misión crítica;</w:t>
      </w:r>
    </w:p>
    <w:p w14:paraId="017877C4" w14:textId="77777777" w:rsidR="009D08A1" w:rsidRPr="009D08A1" w:rsidRDefault="0062627A" w:rsidP="004A77D6">
      <w:pPr>
        <w:numPr>
          <w:ilvl w:val="1"/>
          <w:numId w:val="32"/>
        </w:numPr>
        <w:suppressAutoHyphens w:val="0"/>
        <w:spacing w:before="120"/>
        <w:jc w:val="both"/>
        <w:rPr>
          <w:rFonts w:asciiTheme="minorHAnsi" w:hAnsiTheme="minorHAnsi" w:cstheme="minorHAnsi"/>
          <w:b/>
          <w:sz w:val="22"/>
          <w:szCs w:val="22"/>
          <w:lang w:val="en-US"/>
        </w:rPr>
      </w:pPr>
      <w:r w:rsidRPr="0062627A">
        <w:rPr>
          <w:rFonts w:asciiTheme="minorHAnsi" w:hAnsiTheme="minorHAnsi" w:cstheme="minorHAnsi"/>
          <w:b/>
          <w:sz w:val="22"/>
          <w:szCs w:val="22"/>
          <w:lang w:val="en-US"/>
        </w:rPr>
        <w:t>A</w:t>
      </w:r>
      <w:r w:rsidR="009D08A1" w:rsidRPr="0062627A">
        <w:rPr>
          <w:rFonts w:asciiTheme="minorHAnsi" w:hAnsiTheme="minorHAnsi" w:cstheme="minorHAnsi"/>
          <w:b/>
          <w:sz w:val="22"/>
          <w:szCs w:val="22"/>
          <w:lang w:val="en-US"/>
        </w:rPr>
        <w:t xml:space="preserve">cceso </w:t>
      </w:r>
      <w:r w:rsidR="009D08A1" w:rsidRPr="0062627A">
        <w:rPr>
          <w:rFonts w:asciiTheme="minorHAnsi" w:hAnsiTheme="minorHAnsi" w:cstheme="minorHAnsi"/>
          <w:b/>
          <w:sz w:val="22"/>
          <w:szCs w:val="22"/>
          <w:shd w:val="clear" w:color="auto" w:fill="FFFFFF"/>
          <w:lang w:val="en-US"/>
        </w:rPr>
        <w:t xml:space="preserve">remoto </w:t>
      </w:r>
      <w:r w:rsidR="009D08A1" w:rsidRPr="0062627A">
        <w:rPr>
          <w:rFonts w:asciiTheme="minorHAnsi" w:hAnsiTheme="minorHAnsi" w:cstheme="minorHAnsi"/>
          <w:b/>
          <w:sz w:val="22"/>
          <w:szCs w:val="22"/>
          <w:lang w:val="en-US"/>
        </w:rPr>
        <w:t xml:space="preserve">a los </w:t>
      </w:r>
      <w:r w:rsidRPr="0062627A">
        <w:rPr>
          <w:rFonts w:asciiTheme="minorHAnsi" w:hAnsiTheme="minorHAnsi" w:cstheme="minorHAnsi"/>
          <w:b/>
          <w:sz w:val="22"/>
          <w:szCs w:val="22"/>
          <w:lang w:val="en-US"/>
        </w:rPr>
        <w:t>SAP</w:t>
      </w:r>
      <w:r w:rsidR="009D08A1" w:rsidRPr="0062627A">
        <w:rPr>
          <w:rFonts w:asciiTheme="minorHAnsi" w:hAnsiTheme="minorHAnsi" w:cstheme="minorHAnsi"/>
          <w:b/>
          <w:sz w:val="22"/>
          <w:szCs w:val="22"/>
          <w:lang w:val="en-US"/>
        </w:rPr>
        <w:t xml:space="preserve"> </w:t>
      </w:r>
      <w:r w:rsidRPr="0062627A">
        <w:rPr>
          <w:rFonts w:asciiTheme="minorHAnsi" w:hAnsiTheme="minorHAnsi" w:cstheme="minorHAnsi"/>
          <w:b/>
          <w:sz w:val="22"/>
          <w:szCs w:val="22"/>
          <w:lang w:val="en-US"/>
        </w:rPr>
        <w:t>ENHANCEMENT</w:t>
      </w:r>
      <w:r w:rsidR="009D08A1" w:rsidRPr="0062627A">
        <w:rPr>
          <w:rFonts w:asciiTheme="minorHAnsi" w:hAnsiTheme="minorHAnsi" w:cstheme="minorHAnsi"/>
          <w:b/>
          <w:sz w:val="22"/>
          <w:szCs w:val="22"/>
          <w:lang w:val="en-US"/>
        </w:rPr>
        <w:t xml:space="preserve"> </w:t>
      </w:r>
      <w:r w:rsidRPr="0062627A">
        <w:rPr>
          <w:rFonts w:asciiTheme="minorHAnsi" w:hAnsiTheme="minorHAnsi" w:cstheme="minorHAnsi"/>
          <w:b/>
          <w:sz w:val="22"/>
          <w:szCs w:val="22"/>
          <w:lang w:val="en-US"/>
        </w:rPr>
        <w:t>PACKAGES</w:t>
      </w:r>
      <w:r w:rsidR="009D08A1" w:rsidRPr="0062627A">
        <w:rPr>
          <w:rFonts w:asciiTheme="minorHAnsi" w:hAnsiTheme="minorHAnsi" w:cstheme="minorHAnsi"/>
          <w:b/>
          <w:sz w:val="22"/>
          <w:szCs w:val="22"/>
          <w:lang w:val="en-US"/>
        </w:rPr>
        <w:t>;</w:t>
      </w:r>
    </w:p>
    <w:p w14:paraId="059751CE" w14:textId="77777777" w:rsidR="009D08A1" w:rsidRPr="009D08A1" w:rsidRDefault="0062627A" w:rsidP="004A77D6">
      <w:pPr>
        <w:numPr>
          <w:ilvl w:val="1"/>
          <w:numId w:val="32"/>
        </w:numPr>
        <w:suppressAutoHyphens w:val="0"/>
        <w:spacing w:before="120"/>
        <w:jc w:val="both"/>
        <w:rPr>
          <w:rFonts w:asciiTheme="minorHAnsi" w:hAnsiTheme="minorHAnsi" w:cstheme="minorHAnsi"/>
          <w:b/>
          <w:sz w:val="22"/>
          <w:szCs w:val="22"/>
          <w:lang w:val="es-ES"/>
        </w:rPr>
      </w:pPr>
      <w:r w:rsidRPr="0062627A">
        <w:rPr>
          <w:rFonts w:asciiTheme="minorHAnsi" w:hAnsiTheme="minorHAnsi" w:cstheme="minorHAnsi"/>
          <w:b/>
          <w:sz w:val="22"/>
          <w:szCs w:val="22"/>
          <w:lang w:val="es-ES"/>
        </w:rPr>
        <w:t>A</w:t>
      </w:r>
      <w:r w:rsidR="009D08A1" w:rsidRPr="0062627A">
        <w:rPr>
          <w:rFonts w:asciiTheme="minorHAnsi" w:hAnsiTheme="minorHAnsi" w:cstheme="minorHAnsi"/>
          <w:b/>
          <w:sz w:val="22"/>
          <w:szCs w:val="22"/>
          <w:lang w:val="es-ES"/>
        </w:rPr>
        <w:t xml:space="preserve">cceso </w:t>
      </w:r>
      <w:r w:rsidR="009D08A1" w:rsidRPr="0062627A">
        <w:rPr>
          <w:rFonts w:asciiTheme="minorHAnsi" w:hAnsiTheme="minorHAnsi" w:cstheme="minorHAnsi"/>
          <w:b/>
          <w:sz w:val="22"/>
          <w:szCs w:val="22"/>
          <w:shd w:val="clear" w:color="auto" w:fill="FFFFFF"/>
          <w:lang w:val="es-ES"/>
        </w:rPr>
        <w:t xml:space="preserve">remoto </w:t>
      </w:r>
      <w:r w:rsidR="009D08A1" w:rsidRPr="0062627A">
        <w:rPr>
          <w:rFonts w:asciiTheme="minorHAnsi" w:hAnsiTheme="minorHAnsi" w:cstheme="minorHAnsi"/>
          <w:b/>
          <w:sz w:val="22"/>
          <w:szCs w:val="22"/>
          <w:lang w:val="es-ES"/>
        </w:rPr>
        <w:t>a la metodología de implantación a</w:t>
      </w:r>
      <w:r w:rsidRPr="0062627A">
        <w:rPr>
          <w:rFonts w:asciiTheme="minorHAnsi" w:hAnsiTheme="minorHAnsi" w:cstheme="minorHAnsi"/>
          <w:b/>
          <w:sz w:val="22"/>
          <w:szCs w:val="22"/>
          <w:lang w:val="es-ES"/>
        </w:rPr>
        <w:t xml:space="preserve"> SAP</w:t>
      </w:r>
      <w:r w:rsidR="009D08A1" w:rsidRPr="0062627A">
        <w:rPr>
          <w:rFonts w:asciiTheme="minorHAnsi" w:hAnsiTheme="minorHAnsi" w:cstheme="minorHAnsi"/>
          <w:b/>
          <w:sz w:val="22"/>
          <w:szCs w:val="22"/>
          <w:lang w:val="es-ES"/>
        </w:rPr>
        <w:t xml:space="preserve"> y de operación </w:t>
      </w:r>
      <w:r w:rsidRPr="0062627A">
        <w:rPr>
          <w:rFonts w:asciiTheme="minorHAnsi" w:hAnsiTheme="minorHAnsi" w:cstheme="minorHAnsi"/>
          <w:b/>
          <w:sz w:val="22"/>
          <w:szCs w:val="22"/>
          <w:lang w:val="es-ES"/>
        </w:rPr>
        <w:t>RUNSAP</w:t>
      </w:r>
      <w:r w:rsidR="009D08A1" w:rsidRPr="0062627A">
        <w:rPr>
          <w:rFonts w:asciiTheme="minorHAnsi" w:hAnsiTheme="minorHAnsi" w:cstheme="minorHAnsi"/>
          <w:b/>
          <w:sz w:val="22"/>
          <w:szCs w:val="22"/>
          <w:lang w:val="es-ES"/>
        </w:rPr>
        <w:t>;</w:t>
      </w:r>
    </w:p>
    <w:p w14:paraId="1929F6C6" w14:textId="5E8F19D2" w:rsidR="009D08A1" w:rsidRPr="009D08A1" w:rsidRDefault="0062627A" w:rsidP="004A77D6">
      <w:pPr>
        <w:numPr>
          <w:ilvl w:val="1"/>
          <w:numId w:val="32"/>
        </w:numPr>
        <w:suppressAutoHyphens w:val="0"/>
        <w:spacing w:before="120"/>
        <w:jc w:val="both"/>
        <w:rPr>
          <w:rFonts w:asciiTheme="minorHAnsi" w:hAnsiTheme="minorHAnsi" w:cstheme="minorHAnsi"/>
          <w:b/>
          <w:sz w:val="22"/>
          <w:szCs w:val="22"/>
          <w:lang w:val="es-ES"/>
        </w:rPr>
      </w:pPr>
      <w:r w:rsidRPr="0062627A">
        <w:rPr>
          <w:rFonts w:asciiTheme="minorHAnsi" w:hAnsiTheme="minorHAnsi" w:cstheme="minorHAnsi"/>
          <w:b/>
          <w:sz w:val="22"/>
          <w:szCs w:val="22"/>
          <w:lang w:val="es-ES"/>
        </w:rPr>
        <w:t>S</w:t>
      </w:r>
      <w:r w:rsidR="00513E2F">
        <w:rPr>
          <w:rFonts w:asciiTheme="minorHAnsi" w:hAnsiTheme="minorHAnsi" w:cstheme="minorHAnsi"/>
          <w:b/>
          <w:sz w:val="22"/>
          <w:szCs w:val="22"/>
          <w:lang w:val="es-ES"/>
        </w:rPr>
        <w:t>e</w:t>
      </w:r>
      <w:r w:rsidR="009D08A1" w:rsidRPr="0062627A">
        <w:rPr>
          <w:rFonts w:asciiTheme="minorHAnsi" w:hAnsiTheme="minorHAnsi" w:cstheme="minorHAnsi"/>
          <w:b/>
          <w:sz w:val="22"/>
          <w:szCs w:val="22"/>
          <w:lang w:val="es-ES"/>
        </w:rPr>
        <w:t>rvicios remotos de soporte proactivo;</w:t>
      </w:r>
    </w:p>
    <w:p w14:paraId="79ECCBF9" w14:textId="77777777" w:rsidR="009D08A1" w:rsidRPr="009D08A1" w:rsidRDefault="0062627A" w:rsidP="004A77D6">
      <w:pPr>
        <w:numPr>
          <w:ilvl w:val="1"/>
          <w:numId w:val="32"/>
        </w:numPr>
        <w:suppressAutoHyphens w:val="0"/>
        <w:spacing w:before="120"/>
        <w:jc w:val="both"/>
        <w:rPr>
          <w:rFonts w:asciiTheme="minorHAnsi" w:hAnsiTheme="minorHAnsi" w:cstheme="minorHAnsi"/>
          <w:b/>
          <w:sz w:val="22"/>
          <w:szCs w:val="22"/>
          <w:lang w:val="es-ES"/>
        </w:rPr>
      </w:pPr>
      <w:r w:rsidRPr="0062627A">
        <w:rPr>
          <w:rFonts w:asciiTheme="minorHAnsi" w:hAnsiTheme="minorHAnsi" w:cstheme="minorHAnsi"/>
          <w:b/>
          <w:sz w:val="22"/>
          <w:szCs w:val="22"/>
          <w:shd w:val="clear" w:color="auto" w:fill="FFFFFF"/>
          <w:lang w:val="es-ES"/>
        </w:rPr>
        <w:t>D</w:t>
      </w:r>
      <w:r w:rsidR="009D08A1" w:rsidRPr="0062627A">
        <w:rPr>
          <w:rFonts w:asciiTheme="minorHAnsi" w:hAnsiTheme="minorHAnsi" w:cstheme="minorHAnsi"/>
          <w:b/>
          <w:sz w:val="22"/>
          <w:szCs w:val="22"/>
          <w:shd w:val="clear" w:color="auto" w:fill="FFFFFF"/>
          <w:lang w:val="es-ES"/>
        </w:rPr>
        <w:t>esignar un</w:t>
      </w:r>
      <w:r w:rsidR="009D08A1" w:rsidRPr="0062627A">
        <w:rPr>
          <w:rFonts w:asciiTheme="minorHAnsi" w:hAnsiTheme="minorHAnsi" w:cstheme="minorHAnsi"/>
          <w:b/>
          <w:sz w:val="22"/>
          <w:szCs w:val="22"/>
          <w:lang w:val="es-ES"/>
        </w:rPr>
        <w:t xml:space="preserve"> ejecutivo</w:t>
      </w:r>
      <w:r w:rsidR="009D08A1" w:rsidRPr="0062627A">
        <w:rPr>
          <w:rFonts w:asciiTheme="minorHAnsi" w:hAnsiTheme="minorHAnsi" w:cstheme="minorHAnsi"/>
          <w:b/>
          <w:sz w:val="22"/>
          <w:szCs w:val="22"/>
          <w:shd w:val="clear" w:color="auto" w:fill="FFFFFF"/>
          <w:lang w:val="es-ES"/>
        </w:rPr>
        <w:t xml:space="preserve"> de soporte</w:t>
      </w:r>
      <w:r w:rsidR="009D08A1" w:rsidRPr="0062627A">
        <w:rPr>
          <w:rFonts w:asciiTheme="minorHAnsi" w:hAnsiTheme="minorHAnsi" w:cstheme="minorHAnsi"/>
          <w:b/>
          <w:sz w:val="22"/>
          <w:szCs w:val="22"/>
          <w:lang w:val="es-ES"/>
        </w:rPr>
        <w:t xml:space="preserve"> para el apoyo en manejo de situaciones críticas de soporte y</w:t>
      </w:r>
    </w:p>
    <w:p w14:paraId="0C59F951" w14:textId="77777777" w:rsidR="009D08A1" w:rsidRPr="009D08A1" w:rsidRDefault="0062627A" w:rsidP="004A77D6">
      <w:pPr>
        <w:numPr>
          <w:ilvl w:val="1"/>
          <w:numId w:val="32"/>
        </w:numPr>
        <w:suppressAutoHyphens w:val="0"/>
        <w:spacing w:before="120"/>
        <w:jc w:val="both"/>
        <w:rPr>
          <w:rFonts w:asciiTheme="minorHAnsi" w:hAnsiTheme="minorHAnsi" w:cstheme="minorHAnsi"/>
          <w:b/>
          <w:sz w:val="22"/>
          <w:szCs w:val="22"/>
          <w:shd w:val="clear" w:color="auto" w:fill="FFFFFF"/>
          <w:lang w:val="es-ES"/>
        </w:rPr>
      </w:pPr>
      <w:r w:rsidRPr="0062627A">
        <w:rPr>
          <w:rFonts w:asciiTheme="minorHAnsi" w:hAnsiTheme="minorHAnsi" w:cstheme="minorHAnsi"/>
          <w:b/>
          <w:sz w:val="22"/>
          <w:szCs w:val="22"/>
          <w:lang w:val="es-ES"/>
        </w:rPr>
        <w:t>O</w:t>
      </w:r>
      <w:r w:rsidR="009D08A1" w:rsidRPr="0062627A">
        <w:rPr>
          <w:rFonts w:asciiTheme="minorHAnsi" w:hAnsiTheme="minorHAnsi" w:cstheme="minorHAnsi"/>
          <w:b/>
          <w:sz w:val="22"/>
          <w:szCs w:val="22"/>
          <w:shd w:val="clear" w:color="auto" w:fill="FFFFFF"/>
          <w:lang w:val="es-ES"/>
        </w:rPr>
        <w:t>torgar la facilidad de acces</w:t>
      </w:r>
      <w:r w:rsidRPr="0062627A">
        <w:rPr>
          <w:rFonts w:asciiTheme="minorHAnsi" w:hAnsiTheme="minorHAnsi" w:cstheme="minorHAnsi"/>
          <w:b/>
          <w:sz w:val="22"/>
          <w:szCs w:val="22"/>
          <w:shd w:val="clear" w:color="auto" w:fill="FFFFFF"/>
          <w:lang w:val="es-ES"/>
        </w:rPr>
        <w:t>o</w:t>
      </w:r>
      <w:r w:rsidR="009D08A1" w:rsidRPr="0062627A">
        <w:rPr>
          <w:rFonts w:asciiTheme="minorHAnsi" w:hAnsiTheme="minorHAnsi" w:cstheme="minorHAnsi"/>
          <w:b/>
          <w:sz w:val="22"/>
          <w:szCs w:val="22"/>
          <w:shd w:val="clear" w:color="auto" w:fill="FFFFFF"/>
          <w:lang w:val="es-ES"/>
        </w:rPr>
        <w:t xml:space="preserve"> </w:t>
      </w:r>
      <w:r w:rsidR="009D08A1" w:rsidRPr="0062627A">
        <w:rPr>
          <w:rFonts w:asciiTheme="minorHAnsi" w:hAnsiTheme="minorHAnsi" w:cstheme="minorHAnsi"/>
          <w:b/>
          <w:sz w:val="22"/>
          <w:szCs w:val="22"/>
          <w:lang w:val="es-ES"/>
        </w:rPr>
        <w:t xml:space="preserve">al </w:t>
      </w:r>
      <w:r w:rsidRPr="0062627A">
        <w:rPr>
          <w:rFonts w:asciiTheme="minorHAnsi" w:hAnsiTheme="minorHAnsi" w:cstheme="minorHAnsi"/>
          <w:b/>
          <w:sz w:val="22"/>
          <w:szCs w:val="22"/>
          <w:lang w:val="es-ES"/>
        </w:rPr>
        <w:t xml:space="preserve">SOLUTION MANAGER </w:t>
      </w:r>
      <w:r w:rsidR="009D08A1" w:rsidRPr="0062627A">
        <w:rPr>
          <w:rFonts w:asciiTheme="minorHAnsi" w:hAnsiTheme="minorHAnsi" w:cstheme="minorHAnsi"/>
          <w:b/>
          <w:sz w:val="22"/>
          <w:szCs w:val="22"/>
          <w:shd w:val="clear" w:color="auto" w:fill="FFFFFF"/>
          <w:lang w:val="es-ES"/>
        </w:rPr>
        <w:t>de su propiedad, de forma remota.</w:t>
      </w:r>
    </w:p>
    <w:p w14:paraId="08A977A5" w14:textId="77777777" w:rsidR="009D08A1" w:rsidRPr="00C962FE" w:rsidRDefault="0062627A" w:rsidP="009D08A1">
      <w:pPr>
        <w:suppressAutoHyphens w:val="0"/>
        <w:spacing w:before="120"/>
        <w:ind w:left="708"/>
        <w:jc w:val="both"/>
        <w:rPr>
          <w:rFonts w:asciiTheme="minorHAnsi" w:hAnsiTheme="minorHAnsi" w:cstheme="minorHAnsi"/>
          <w:b/>
          <w:color w:val="0000FF"/>
          <w:sz w:val="22"/>
          <w:szCs w:val="22"/>
          <w:shd w:val="clear" w:color="auto" w:fill="FFFFFF"/>
          <w:lang w:val="es-ES" w:eastAsia="es-ES"/>
        </w:rPr>
      </w:pPr>
      <w:r w:rsidRPr="0062627A">
        <w:rPr>
          <w:rFonts w:asciiTheme="minorHAnsi" w:hAnsiTheme="minorHAnsi" w:cstheme="minorHAnsi"/>
          <w:b/>
          <w:sz w:val="22"/>
          <w:szCs w:val="22"/>
          <w:lang w:val="es-ES" w:eastAsia="es-ES"/>
        </w:rPr>
        <w:t>Sin costo alguno para los Servicios de S</w:t>
      </w:r>
      <w:r w:rsidR="009D08A1" w:rsidRPr="0062627A">
        <w:rPr>
          <w:rFonts w:asciiTheme="minorHAnsi" w:hAnsiTheme="minorHAnsi" w:cstheme="minorHAnsi"/>
          <w:b/>
          <w:sz w:val="22"/>
          <w:szCs w:val="22"/>
          <w:lang w:val="es-ES" w:eastAsia="es-ES"/>
        </w:rPr>
        <w:t xml:space="preserve">alud de </w:t>
      </w:r>
      <w:r w:rsidRPr="0062627A">
        <w:rPr>
          <w:rFonts w:asciiTheme="minorHAnsi" w:hAnsiTheme="minorHAnsi" w:cstheme="minorHAnsi"/>
          <w:b/>
          <w:sz w:val="22"/>
          <w:szCs w:val="22"/>
          <w:lang w:val="es-ES" w:eastAsia="es-ES"/>
        </w:rPr>
        <w:t>Z</w:t>
      </w:r>
      <w:r w:rsidR="009D08A1" w:rsidRPr="0062627A">
        <w:rPr>
          <w:rFonts w:asciiTheme="minorHAnsi" w:hAnsiTheme="minorHAnsi" w:cstheme="minorHAnsi"/>
          <w:b/>
          <w:sz w:val="22"/>
          <w:szCs w:val="22"/>
          <w:lang w:val="es-ES" w:eastAsia="es-ES"/>
        </w:rPr>
        <w:t xml:space="preserve">acatecas, </w:t>
      </w:r>
      <w:r w:rsidR="009D08A1" w:rsidRPr="0062627A">
        <w:rPr>
          <w:rFonts w:asciiTheme="minorHAnsi" w:hAnsiTheme="minorHAnsi" w:cstheme="minorHAnsi"/>
          <w:b/>
          <w:sz w:val="22"/>
          <w:szCs w:val="22"/>
          <w:shd w:val="clear" w:color="auto" w:fill="FFFFFF"/>
          <w:lang w:val="es-ES" w:eastAsia="es-ES"/>
        </w:rPr>
        <w:t xml:space="preserve">en </w:t>
      </w:r>
      <w:r w:rsidRPr="0062627A">
        <w:rPr>
          <w:rFonts w:asciiTheme="minorHAnsi" w:hAnsiTheme="minorHAnsi" w:cstheme="minorHAnsi"/>
          <w:b/>
          <w:sz w:val="22"/>
          <w:szCs w:val="22"/>
          <w:shd w:val="clear" w:color="auto" w:fill="FFFFFF"/>
          <w:lang w:val="es-ES" w:eastAsia="es-ES"/>
        </w:rPr>
        <w:t>términos</w:t>
      </w:r>
      <w:r w:rsidR="009D08A1" w:rsidRPr="0062627A">
        <w:rPr>
          <w:rFonts w:asciiTheme="minorHAnsi" w:hAnsiTheme="minorHAnsi" w:cstheme="minorHAnsi"/>
          <w:b/>
          <w:sz w:val="22"/>
          <w:szCs w:val="22"/>
          <w:shd w:val="clear" w:color="auto" w:fill="FFFFFF"/>
          <w:lang w:val="es-ES" w:eastAsia="es-ES"/>
        </w:rPr>
        <w:t xml:space="preserve"> del </w:t>
      </w:r>
      <w:r w:rsidR="00C962FE">
        <w:rPr>
          <w:rFonts w:asciiTheme="minorHAnsi" w:hAnsiTheme="minorHAnsi" w:cstheme="minorHAnsi"/>
          <w:b/>
          <w:sz w:val="22"/>
          <w:szCs w:val="22"/>
          <w:shd w:val="clear" w:color="auto" w:fill="FFFFFF"/>
          <w:lang w:val="es-ES" w:eastAsia="es-ES"/>
        </w:rPr>
        <w:t xml:space="preserve">formato del </w:t>
      </w:r>
      <w:r w:rsidR="00C962FE" w:rsidRPr="00C962FE">
        <w:rPr>
          <w:rFonts w:asciiTheme="minorHAnsi" w:hAnsiTheme="minorHAnsi" w:cstheme="minorHAnsi"/>
          <w:b/>
          <w:color w:val="0000FF"/>
          <w:sz w:val="22"/>
          <w:szCs w:val="22"/>
          <w:shd w:val="clear" w:color="auto" w:fill="FFFFFF"/>
          <w:lang w:val="es-ES" w:eastAsia="es-ES"/>
        </w:rPr>
        <w:t>Anexo Número 13 (trece)</w:t>
      </w:r>
      <w:r w:rsidR="009D08A1" w:rsidRPr="00C962FE">
        <w:rPr>
          <w:rFonts w:asciiTheme="minorHAnsi" w:hAnsiTheme="minorHAnsi" w:cstheme="minorHAnsi"/>
          <w:b/>
          <w:color w:val="0000FF"/>
          <w:sz w:val="22"/>
          <w:szCs w:val="22"/>
          <w:shd w:val="clear" w:color="auto" w:fill="FFFFFF"/>
          <w:lang w:val="es-ES" w:eastAsia="es-ES"/>
        </w:rPr>
        <w:t>.</w:t>
      </w:r>
    </w:p>
    <w:p w14:paraId="685FBBE5" w14:textId="77777777" w:rsidR="009D08A1" w:rsidRPr="009D08A1" w:rsidRDefault="009D08A1" w:rsidP="009D08A1">
      <w:pPr>
        <w:autoSpaceDE w:val="0"/>
        <w:ind w:left="720"/>
        <w:jc w:val="both"/>
        <w:rPr>
          <w:rFonts w:asciiTheme="minorHAnsi" w:hAnsiTheme="minorHAnsi" w:cstheme="minorHAnsi"/>
          <w:b/>
          <w:bCs/>
          <w:sz w:val="22"/>
          <w:szCs w:val="22"/>
          <w:lang w:val="es-ES_tradnl"/>
        </w:rPr>
      </w:pPr>
    </w:p>
    <w:p w14:paraId="3BB840EB" w14:textId="77777777" w:rsidR="0062627A" w:rsidRPr="001D319D" w:rsidRDefault="0062627A" w:rsidP="0062627A">
      <w:pPr>
        <w:pStyle w:val="Sangra3detindependiente1"/>
        <w:tabs>
          <w:tab w:val="left" w:pos="426"/>
        </w:tabs>
        <w:ind w:left="641"/>
        <w:rPr>
          <w:rFonts w:asciiTheme="minorHAnsi" w:hAnsiTheme="minorHAnsi" w:cstheme="minorHAnsi"/>
          <w:b/>
          <w:sz w:val="22"/>
          <w:szCs w:val="22"/>
        </w:rPr>
      </w:pPr>
      <w:r w:rsidRPr="001D319D">
        <w:rPr>
          <w:rFonts w:asciiTheme="minorHAnsi" w:hAnsiTheme="minorHAnsi" w:cstheme="minorHAnsi"/>
          <w:sz w:val="22"/>
          <w:szCs w:val="22"/>
        </w:rPr>
        <w:t xml:space="preserve">      </w:t>
      </w:r>
      <w:r w:rsidRPr="001D319D">
        <w:rPr>
          <w:rFonts w:asciiTheme="minorHAnsi" w:hAnsiTheme="minorHAnsi" w:cstheme="minorHAnsi"/>
          <w:b/>
          <w:sz w:val="22"/>
          <w:szCs w:val="22"/>
        </w:rPr>
        <w:t>El no cumplir con este requisito en los términos en que se solicita, será motivo de descalificación de su propuesta.</w:t>
      </w:r>
    </w:p>
    <w:p w14:paraId="269F5376" w14:textId="77777777" w:rsidR="00064683" w:rsidRPr="0062627A" w:rsidRDefault="00064683" w:rsidP="00E41444">
      <w:pPr>
        <w:pStyle w:val="Sangra3detindependiente1"/>
        <w:tabs>
          <w:tab w:val="left" w:pos="426"/>
        </w:tabs>
        <w:ind w:left="0" w:firstLine="0"/>
        <w:rPr>
          <w:rFonts w:asciiTheme="minorHAnsi" w:hAnsiTheme="minorHAnsi" w:cstheme="minorHAnsi"/>
          <w:sz w:val="22"/>
          <w:szCs w:val="22"/>
        </w:rPr>
      </w:pPr>
    </w:p>
    <w:p w14:paraId="49519269" w14:textId="77777777" w:rsidR="00064683" w:rsidRDefault="00064683" w:rsidP="00E41444">
      <w:pPr>
        <w:pStyle w:val="Sangra3detindependiente1"/>
        <w:tabs>
          <w:tab w:val="left" w:pos="426"/>
        </w:tabs>
        <w:ind w:left="0" w:firstLine="0"/>
        <w:rPr>
          <w:rFonts w:asciiTheme="minorHAnsi" w:hAnsiTheme="minorHAnsi" w:cstheme="minorHAnsi"/>
          <w:sz w:val="22"/>
          <w:szCs w:val="22"/>
        </w:rPr>
      </w:pPr>
    </w:p>
    <w:p w14:paraId="3BE7C488" w14:textId="77777777" w:rsidR="0034655D" w:rsidRPr="005B0A69" w:rsidRDefault="0034655D" w:rsidP="00863649">
      <w:pPr>
        <w:numPr>
          <w:ilvl w:val="0"/>
          <w:numId w:val="25"/>
        </w:numPr>
        <w:suppressAutoHyphens w:val="0"/>
        <w:spacing w:after="200" w:line="276" w:lineRule="auto"/>
        <w:contextualSpacing/>
        <w:jc w:val="both"/>
        <w:rPr>
          <w:rFonts w:asciiTheme="minorHAnsi" w:hAnsiTheme="minorHAnsi" w:cs="Arial"/>
          <w:sz w:val="22"/>
          <w:szCs w:val="22"/>
          <w:lang w:val="es-ES"/>
        </w:rPr>
      </w:pPr>
      <w:r w:rsidRPr="00064683">
        <w:rPr>
          <w:rFonts w:asciiTheme="minorHAnsi" w:hAnsiTheme="minorHAnsi" w:cstheme="minorHAnsi"/>
          <w:sz w:val="22"/>
          <w:szCs w:val="22"/>
        </w:rPr>
        <w:t xml:space="preserve">Los licitantes deberán </w:t>
      </w:r>
      <w:r w:rsidRPr="0062627A">
        <w:rPr>
          <w:rFonts w:asciiTheme="minorHAnsi" w:hAnsiTheme="minorHAnsi" w:cstheme="minorHAnsi"/>
          <w:sz w:val="22"/>
          <w:szCs w:val="22"/>
        </w:rPr>
        <w:t>integrar en la documentación de su propuesta técnica,</w:t>
      </w:r>
      <w:r w:rsidRPr="0062627A">
        <w:rPr>
          <w:rFonts w:asciiTheme="minorHAnsi" w:hAnsiTheme="minorHAnsi" w:cstheme="minorHAnsi"/>
          <w:sz w:val="22"/>
          <w:szCs w:val="22"/>
          <w:shd w:val="clear" w:color="auto" w:fill="FFFFFF"/>
          <w:lang w:val="es-ES"/>
        </w:rPr>
        <w:t xml:space="preserve"> carta bajo protesta de decir verdad, firmada </w:t>
      </w:r>
      <w:r w:rsidRPr="005B0A69">
        <w:rPr>
          <w:rFonts w:asciiTheme="minorHAnsi" w:hAnsiTheme="minorHAnsi" w:cstheme="minorHAnsi"/>
          <w:sz w:val="22"/>
          <w:szCs w:val="22"/>
          <w:shd w:val="clear" w:color="auto" w:fill="FFFFFF"/>
          <w:lang w:val="es-ES"/>
        </w:rPr>
        <w:t xml:space="preserve">por su representante legal, donde </w:t>
      </w:r>
      <w:r w:rsidRPr="005B0A69">
        <w:rPr>
          <w:rFonts w:asciiTheme="minorHAnsi" w:hAnsiTheme="minorHAnsi" w:cstheme="minorHAnsi"/>
          <w:b/>
          <w:sz w:val="22"/>
          <w:szCs w:val="22"/>
          <w:shd w:val="clear" w:color="auto" w:fill="FFFFFF"/>
          <w:lang w:val="es-ES"/>
        </w:rPr>
        <w:t>se obliga</w:t>
      </w:r>
      <w:r w:rsidRPr="005B0A69">
        <w:rPr>
          <w:rFonts w:asciiTheme="minorHAnsi" w:hAnsiTheme="minorHAnsi" w:cstheme="minorHAnsi"/>
          <w:sz w:val="22"/>
          <w:szCs w:val="22"/>
          <w:shd w:val="clear" w:color="auto" w:fill="FFFFFF"/>
          <w:lang w:val="es-ES"/>
        </w:rPr>
        <w:t xml:space="preserve"> </w:t>
      </w:r>
      <w:r w:rsidRPr="005B0A69">
        <w:rPr>
          <w:rFonts w:asciiTheme="minorHAnsi" w:hAnsiTheme="minorHAnsi" w:cs="Arial"/>
          <w:b/>
          <w:sz w:val="22"/>
          <w:szCs w:val="22"/>
          <w:lang w:val="es-ES"/>
        </w:rPr>
        <w:t xml:space="preserve">a notificar a los Servicios de Salud de Zacatecas, de manera inmediata a que tenga conocimiento, sobre cualquier acto, hecho o </w:t>
      </w:r>
      <w:r w:rsidRPr="005B0A69">
        <w:rPr>
          <w:rFonts w:asciiTheme="minorHAnsi" w:hAnsiTheme="minorHAnsi" w:cs="Arial"/>
          <w:b/>
          <w:sz w:val="22"/>
          <w:szCs w:val="22"/>
          <w:lang w:val="es-ES"/>
        </w:rPr>
        <w:lastRenderedPageBreak/>
        <w:t>circunstancia de la se pudiera desprender la interrupción o cancelación del uso de las licencias suministradas</w:t>
      </w:r>
      <w:r w:rsidRPr="005B0A69">
        <w:rPr>
          <w:rFonts w:asciiTheme="minorHAnsi" w:hAnsiTheme="minorHAnsi" w:cs="Arial"/>
          <w:sz w:val="22"/>
          <w:szCs w:val="22"/>
          <w:lang w:val="es-ES"/>
        </w:rPr>
        <w:t>.</w:t>
      </w:r>
    </w:p>
    <w:p w14:paraId="456B6C50" w14:textId="77777777" w:rsidR="0034655D" w:rsidRPr="005B0A69" w:rsidRDefault="0034655D" w:rsidP="0034655D">
      <w:pPr>
        <w:spacing w:after="200" w:line="276" w:lineRule="auto"/>
        <w:ind w:left="720"/>
        <w:contextualSpacing/>
        <w:jc w:val="both"/>
        <w:rPr>
          <w:rFonts w:asciiTheme="minorHAnsi" w:hAnsiTheme="minorHAnsi" w:cs="Arial"/>
          <w:sz w:val="22"/>
          <w:szCs w:val="22"/>
          <w:lang w:val="es-ES"/>
        </w:rPr>
      </w:pPr>
    </w:p>
    <w:p w14:paraId="45271E97" w14:textId="77777777" w:rsidR="0034655D" w:rsidRPr="005B0A69" w:rsidRDefault="0034655D" w:rsidP="0034655D">
      <w:pPr>
        <w:autoSpaceDE w:val="0"/>
        <w:ind w:left="426"/>
        <w:jc w:val="both"/>
        <w:rPr>
          <w:rFonts w:asciiTheme="minorHAnsi" w:hAnsiTheme="minorHAnsi" w:cstheme="minorHAnsi"/>
          <w:b/>
          <w:sz w:val="22"/>
          <w:szCs w:val="22"/>
          <w:lang w:val="es-ES_tradnl"/>
        </w:rPr>
      </w:pPr>
      <w:r w:rsidRPr="005B0A69">
        <w:rPr>
          <w:rFonts w:asciiTheme="minorHAnsi" w:hAnsiTheme="minorHAnsi" w:cstheme="minorHAnsi"/>
          <w:b/>
          <w:sz w:val="22"/>
          <w:szCs w:val="22"/>
          <w:lang w:val="es-ES_tradnl"/>
        </w:rPr>
        <w:t>El no cumplir con este requisito en los términos en que se solicita, será motivo de descalificación de su propuesta.</w:t>
      </w:r>
    </w:p>
    <w:p w14:paraId="08CD656B" w14:textId="77777777" w:rsidR="0034655D" w:rsidRDefault="0034655D" w:rsidP="00D40897">
      <w:pPr>
        <w:pStyle w:val="Listavistosa-nfasis11"/>
        <w:ind w:left="426" w:hanging="426"/>
        <w:rPr>
          <w:rFonts w:asciiTheme="minorHAnsi" w:hAnsiTheme="minorHAnsi" w:cstheme="minorHAnsi"/>
          <w:bCs/>
          <w:sz w:val="22"/>
          <w:szCs w:val="22"/>
        </w:rPr>
      </w:pPr>
    </w:p>
    <w:p w14:paraId="219AF1BF" w14:textId="1799E354" w:rsidR="00281119" w:rsidRPr="009018B1" w:rsidRDefault="00513E2F" w:rsidP="00863649">
      <w:pPr>
        <w:pStyle w:val="Sangra3detindependiente1"/>
        <w:numPr>
          <w:ilvl w:val="0"/>
          <w:numId w:val="25"/>
        </w:numPr>
        <w:tabs>
          <w:tab w:val="left" w:pos="426"/>
        </w:tabs>
        <w:rPr>
          <w:rFonts w:asciiTheme="minorHAnsi" w:hAnsiTheme="minorHAnsi" w:cstheme="minorHAnsi"/>
          <w:bCs/>
          <w:sz w:val="22"/>
          <w:szCs w:val="22"/>
        </w:rPr>
      </w:pPr>
      <w:r>
        <w:rPr>
          <w:rFonts w:asciiTheme="minorHAnsi" w:hAnsiTheme="minorHAnsi" w:cstheme="minorHAnsi"/>
          <w:bCs/>
          <w:sz w:val="22"/>
          <w:szCs w:val="22"/>
        </w:rPr>
        <w:t>Pr</w:t>
      </w:r>
      <w:r w:rsidR="009F102F" w:rsidRPr="009018B1">
        <w:rPr>
          <w:rFonts w:asciiTheme="minorHAnsi" w:hAnsiTheme="minorHAnsi" w:cstheme="minorHAnsi"/>
          <w:bCs/>
          <w:sz w:val="22"/>
          <w:szCs w:val="22"/>
        </w:rPr>
        <w:t xml:space="preserve">esentar impresión de la </w:t>
      </w:r>
      <w:r w:rsidR="009D3C9E" w:rsidRPr="009018B1">
        <w:rPr>
          <w:rFonts w:asciiTheme="minorHAnsi" w:hAnsiTheme="minorHAnsi" w:cstheme="minorHAnsi"/>
          <w:b/>
          <w:bCs/>
          <w:color w:val="0000FF"/>
          <w:sz w:val="22"/>
          <w:szCs w:val="22"/>
        </w:rPr>
        <w:t>Cédula Vigente del Padrón de Proveedores del Gobierno del Estado de Zacatecas</w:t>
      </w:r>
      <w:r w:rsidR="009F102F" w:rsidRPr="009018B1">
        <w:rPr>
          <w:rFonts w:asciiTheme="minorHAnsi" w:hAnsiTheme="minorHAnsi" w:cstheme="minorHAnsi"/>
          <w:b/>
          <w:bCs/>
          <w:color w:val="0000FF"/>
          <w:sz w:val="22"/>
          <w:szCs w:val="22"/>
        </w:rPr>
        <w:t>,</w:t>
      </w:r>
      <w:r w:rsidR="009F102F" w:rsidRPr="009018B1">
        <w:rPr>
          <w:rFonts w:asciiTheme="minorHAnsi" w:hAnsiTheme="minorHAnsi" w:cstheme="minorHAnsi"/>
          <w:bCs/>
          <w:sz w:val="22"/>
          <w:szCs w:val="22"/>
        </w:rPr>
        <w:t xml:space="preserve"> que se genera por medio de la plataforma diseñada para tal efecto por la </w:t>
      </w:r>
      <w:r w:rsidR="007632DC" w:rsidRPr="009018B1">
        <w:rPr>
          <w:rFonts w:asciiTheme="minorHAnsi" w:hAnsiTheme="minorHAnsi" w:cstheme="minorHAnsi"/>
          <w:bCs/>
          <w:sz w:val="22"/>
          <w:szCs w:val="22"/>
        </w:rPr>
        <w:t>Secretar</w:t>
      </w:r>
      <w:r w:rsidR="002C4CA5" w:rsidRPr="009018B1">
        <w:rPr>
          <w:rFonts w:asciiTheme="minorHAnsi" w:hAnsiTheme="minorHAnsi" w:cstheme="minorHAnsi"/>
          <w:bCs/>
          <w:sz w:val="22"/>
          <w:szCs w:val="22"/>
        </w:rPr>
        <w:t>í</w:t>
      </w:r>
      <w:r w:rsidR="007632DC" w:rsidRPr="009018B1">
        <w:rPr>
          <w:rFonts w:asciiTheme="minorHAnsi" w:hAnsiTheme="minorHAnsi" w:cstheme="minorHAnsi"/>
          <w:bCs/>
          <w:sz w:val="22"/>
          <w:szCs w:val="22"/>
        </w:rPr>
        <w:t>a de la Función Pública del Estado de Zacatecas</w:t>
      </w:r>
      <w:r w:rsidR="00C40194" w:rsidRPr="009018B1">
        <w:rPr>
          <w:rFonts w:asciiTheme="minorHAnsi" w:hAnsiTheme="minorHAnsi" w:cstheme="minorHAnsi"/>
          <w:bCs/>
          <w:sz w:val="22"/>
          <w:szCs w:val="22"/>
        </w:rPr>
        <w:t xml:space="preserve">. </w:t>
      </w:r>
    </w:p>
    <w:p w14:paraId="5038EBDA" w14:textId="77777777" w:rsidR="00C40194" w:rsidRPr="009018B1" w:rsidRDefault="00C40194" w:rsidP="00D40897">
      <w:pPr>
        <w:pStyle w:val="Sangra3detindependiente1"/>
        <w:tabs>
          <w:tab w:val="left" w:pos="426"/>
        </w:tabs>
        <w:ind w:left="0" w:firstLine="0"/>
        <w:rPr>
          <w:rFonts w:asciiTheme="minorHAnsi" w:hAnsiTheme="minorHAnsi" w:cstheme="minorHAnsi"/>
          <w:sz w:val="22"/>
        </w:rPr>
      </w:pPr>
    </w:p>
    <w:p w14:paraId="32BCDE44" w14:textId="77777777" w:rsidR="00C40194" w:rsidRPr="009018B1" w:rsidRDefault="00C40194" w:rsidP="00D40897">
      <w:pPr>
        <w:pStyle w:val="Listavistosa-nfasis11"/>
        <w:ind w:left="426"/>
        <w:jc w:val="both"/>
        <w:rPr>
          <w:rFonts w:asciiTheme="minorHAnsi" w:hAnsiTheme="minorHAnsi" w:cstheme="minorHAnsi"/>
          <w:b/>
          <w:sz w:val="22"/>
          <w:szCs w:val="22"/>
          <w:lang w:val="es-ES_tradnl"/>
        </w:rPr>
      </w:pPr>
      <w:r w:rsidRPr="009018B1">
        <w:rPr>
          <w:rFonts w:asciiTheme="minorHAnsi" w:hAnsiTheme="minorHAnsi" w:cstheme="minorHAnsi"/>
          <w:b/>
          <w:sz w:val="22"/>
          <w:szCs w:val="22"/>
          <w:lang w:val="es-ES_tradnl"/>
        </w:rPr>
        <w:t>El no cumplir con este requisito en los términos en que se solicita, será motivo de descalificación de su propuesta.</w:t>
      </w:r>
    </w:p>
    <w:p w14:paraId="4507635C" w14:textId="77777777" w:rsidR="009D3C9E" w:rsidRPr="009018B1" w:rsidRDefault="009D3C9E" w:rsidP="00626531">
      <w:pPr>
        <w:pStyle w:val="Prrafodelista"/>
        <w:rPr>
          <w:rFonts w:asciiTheme="minorHAnsi" w:hAnsiTheme="minorHAnsi" w:cstheme="minorHAnsi"/>
          <w:bCs/>
          <w:sz w:val="22"/>
          <w:szCs w:val="22"/>
        </w:rPr>
      </w:pPr>
    </w:p>
    <w:p w14:paraId="477B982A" w14:textId="58CB9F52" w:rsidR="009D3C9E" w:rsidRPr="009018B1" w:rsidRDefault="00FC0A9D" w:rsidP="00863649">
      <w:pPr>
        <w:pStyle w:val="Sangra3detindependiente1"/>
        <w:numPr>
          <w:ilvl w:val="0"/>
          <w:numId w:val="25"/>
        </w:numPr>
        <w:tabs>
          <w:tab w:val="left" w:pos="426"/>
        </w:tabs>
        <w:rPr>
          <w:rFonts w:asciiTheme="minorHAnsi" w:hAnsiTheme="minorHAnsi" w:cstheme="minorHAnsi"/>
          <w:bCs/>
          <w:sz w:val="22"/>
          <w:szCs w:val="22"/>
        </w:rPr>
      </w:pPr>
      <w:r w:rsidRPr="009018B1">
        <w:rPr>
          <w:rFonts w:asciiTheme="minorHAnsi" w:hAnsiTheme="minorHAnsi" w:cstheme="minorHAnsi"/>
          <w:bCs/>
          <w:sz w:val="22"/>
          <w:szCs w:val="22"/>
        </w:rPr>
        <w:t>Escrito por el que licitante manifieste bajo protesta de decir verdad que es de nacionalidad mexicana</w:t>
      </w:r>
      <w:r w:rsidR="009E1960" w:rsidRPr="009018B1">
        <w:rPr>
          <w:rFonts w:asciiTheme="minorHAnsi" w:hAnsiTheme="minorHAnsi" w:cstheme="minorHAnsi"/>
          <w:bCs/>
          <w:sz w:val="22"/>
          <w:szCs w:val="22"/>
        </w:rPr>
        <w:t xml:space="preserve"> y que tiene su domicilio fiscal en México, c</w:t>
      </w:r>
      <w:r w:rsidR="009E1960" w:rsidRPr="009018B1">
        <w:rPr>
          <w:rFonts w:asciiTheme="minorHAnsi" w:hAnsiTheme="minorHAnsi" w:cstheme="minorHAnsi"/>
          <w:sz w:val="22"/>
          <w:szCs w:val="22"/>
        </w:rPr>
        <w:t>onforme</w:t>
      </w:r>
      <w:r w:rsidR="009D3C9E" w:rsidRPr="009018B1">
        <w:rPr>
          <w:rFonts w:asciiTheme="minorHAnsi" w:hAnsiTheme="minorHAnsi" w:cstheme="minorHAnsi"/>
          <w:sz w:val="22"/>
          <w:szCs w:val="22"/>
        </w:rPr>
        <w:t xml:space="preserve"> al </w:t>
      </w:r>
      <w:r w:rsidR="009D3C9E" w:rsidRPr="009018B1">
        <w:rPr>
          <w:rFonts w:asciiTheme="minorHAnsi" w:hAnsiTheme="minorHAnsi" w:cstheme="minorHAnsi"/>
          <w:b/>
          <w:color w:val="0000FF"/>
          <w:sz w:val="22"/>
          <w:szCs w:val="22"/>
        </w:rPr>
        <w:t>Anexo Número 1</w:t>
      </w:r>
      <w:r w:rsidR="00FB7D96">
        <w:rPr>
          <w:rFonts w:asciiTheme="minorHAnsi" w:hAnsiTheme="minorHAnsi" w:cstheme="minorHAnsi"/>
          <w:b/>
          <w:color w:val="0000FF"/>
          <w:sz w:val="22"/>
          <w:szCs w:val="22"/>
        </w:rPr>
        <w:t>4</w:t>
      </w:r>
      <w:r w:rsidR="009D3C9E" w:rsidRPr="009018B1">
        <w:rPr>
          <w:rFonts w:asciiTheme="minorHAnsi" w:hAnsiTheme="minorHAnsi" w:cstheme="minorHAnsi"/>
          <w:b/>
          <w:color w:val="0000FF"/>
          <w:sz w:val="22"/>
          <w:szCs w:val="22"/>
        </w:rPr>
        <w:t xml:space="preserve"> (</w:t>
      </w:r>
      <w:r w:rsidR="00FB7D96">
        <w:rPr>
          <w:rFonts w:asciiTheme="minorHAnsi" w:hAnsiTheme="minorHAnsi" w:cstheme="minorHAnsi"/>
          <w:b/>
          <w:color w:val="0000FF"/>
          <w:sz w:val="22"/>
          <w:szCs w:val="22"/>
        </w:rPr>
        <w:t>catorce</w:t>
      </w:r>
      <w:r w:rsidR="009D3C9E" w:rsidRPr="009018B1">
        <w:rPr>
          <w:rFonts w:asciiTheme="minorHAnsi" w:hAnsiTheme="minorHAnsi" w:cstheme="minorHAnsi"/>
          <w:b/>
          <w:color w:val="0000FF"/>
          <w:sz w:val="22"/>
          <w:szCs w:val="22"/>
        </w:rPr>
        <w:t>)</w:t>
      </w:r>
      <w:r w:rsidR="009D3C9E" w:rsidRPr="009018B1">
        <w:rPr>
          <w:rFonts w:asciiTheme="minorHAnsi" w:hAnsiTheme="minorHAnsi" w:cstheme="minorHAnsi"/>
          <w:color w:val="0000FF"/>
          <w:sz w:val="22"/>
          <w:szCs w:val="22"/>
        </w:rPr>
        <w:t xml:space="preserve"> </w:t>
      </w:r>
      <w:r w:rsidR="009D3C9E" w:rsidRPr="009018B1">
        <w:rPr>
          <w:rFonts w:asciiTheme="minorHAnsi" w:hAnsiTheme="minorHAnsi" w:cstheme="minorHAnsi"/>
          <w:sz w:val="22"/>
          <w:szCs w:val="22"/>
        </w:rPr>
        <w:t xml:space="preserve">el cual forma parte de </w:t>
      </w:r>
      <w:r w:rsidR="009D3C9E" w:rsidRPr="009018B1">
        <w:rPr>
          <w:rFonts w:asciiTheme="minorHAnsi" w:hAnsiTheme="minorHAnsi" w:cstheme="minorHAnsi"/>
          <w:bCs/>
          <w:sz w:val="22"/>
          <w:szCs w:val="22"/>
        </w:rPr>
        <w:t>la presente convocatoria.</w:t>
      </w:r>
    </w:p>
    <w:p w14:paraId="6B8951A1" w14:textId="77777777" w:rsidR="00FC0A9D" w:rsidRPr="009018B1" w:rsidRDefault="00FC0A9D" w:rsidP="00626531">
      <w:pPr>
        <w:pStyle w:val="Sangra3detindependiente1"/>
        <w:tabs>
          <w:tab w:val="left" w:pos="426"/>
        </w:tabs>
        <w:ind w:firstLine="0"/>
        <w:rPr>
          <w:rFonts w:asciiTheme="minorHAnsi" w:hAnsiTheme="minorHAnsi" w:cstheme="minorHAnsi"/>
          <w:bCs/>
          <w:sz w:val="22"/>
          <w:szCs w:val="22"/>
        </w:rPr>
      </w:pPr>
    </w:p>
    <w:p w14:paraId="0E0D8D8B" w14:textId="77777777" w:rsidR="00281119" w:rsidRPr="009018B1" w:rsidRDefault="00281119" w:rsidP="00626531">
      <w:pPr>
        <w:pStyle w:val="Listavistosa-nfasis11"/>
        <w:ind w:left="426"/>
        <w:jc w:val="both"/>
        <w:rPr>
          <w:rFonts w:asciiTheme="minorHAnsi" w:hAnsiTheme="minorHAnsi" w:cstheme="minorHAnsi"/>
          <w:b/>
          <w:sz w:val="22"/>
          <w:lang w:val="es-ES_tradnl"/>
        </w:rPr>
      </w:pPr>
      <w:r w:rsidRPr="009018B1">
        <w:rPr>
          <w:rFonts w:asciiTheme="minorHAnsi" w:hAnsiTheme="minorHAnsi" w:cstheme="minorHAnsi"/>
          <w:b/>
          <w:sz w:val="22"/>
          <w:lang w:val="es-ES_tradnl"/>
        </w:rPr>
        <w:t>El no cumplir con este requisito en los términos en que se solicita, será motivo de descalificación de su propuesta.</w:t>
      </w:r>
    </w:p>
    <w:p w14:paraId="38FBD14F" w14:textId="77777777" w:rsidR="00F9074A" w:rsidRPr="009018B1" w:rsidRDefault="00F9074A" w:rsidP="00626531">
      <w:pPr>
        <w:pStyle w:val="Listavistosa-nfasis11"/>
        <w:ind w:left="426"/>
        <w:jc w:val="both"/>
        <w:rPr>
          <w:rFonts w:asciiTheme="minorHAnsi" w:hAnsiTheme="minorHAnsi" w:cstheme="minorHAnsi"/>
          <w:b/>
          <w:sz w:val="22"/>
          <w:lang w:val="es-ES_tradnl"/>
        </w:rPr>
      </w:pPr>
    </w:p>
    <w:p w14:paraId="5F37DDB4" w14:textId="78A6CE8F" w:rsidR="00E74F06" w:rsidRPr="00E74F06" w:rsidRDefault="003C4B58" w:rsidP="00863649">
      <w:pPr>
        <w:pStyle w:val="Prrafodelista"/>
        <w:numPr>
          <w:ilvl w:val="0"/>
          <w:numId w:val="25"/>
        </w:numPr>
        <w:suppressAutoHyphens w:val="0"/>
        <w:autoSpaceDE w:val="0"/>
        <w:jc w:val="both"/>
        <w:rPr>
          <w:rFonts w:asciiTheme="minorHAnsi" w:hAnsiTheme="minorHAnsi" w:cstheme="minorHAnsi"/>
          <w:bCs/>
          <w:sz w:val="22"/>
          <w:szCs w:val="22"/>
          <w:lang w:val="es-ES_tradnl"/>
        </w:rPr>
      </w:pPr>
      <w:r w:rsidRPr="00E74F06">
        <w:rPr>
          <w:rFonts w:asciiTheme="minorHAnsi" w:hAnsiTheme="minorHAnsi" w:cstheme="minorHAnsi"/>
          <w:bCs/>
          <w:sz w:val="22"/>
          <w:szCs w:val="22"/>
          <w:lang w:val="es-ES_tradnl"/>
        </w:rPr>
        <w:t xml:space="preserve">Los licitantes </w:t>
      </w:r>
      <w:r w:rsidR="00E74F06" w:rsidRPr="00E74F06">
        <w:rPr>
          <w:rFonts w:asciiTheme="minorHAnsi" w:hAnsiTheme="minorHAnsi" w:cstheme="minorHAnsi"/>
          <w:bCs/>
          <w:sz w:val="22"/>
          <w:szCs w:val="22"/>
          <w:lang w:val="es-ES_tradnl"/>
        </w:rPr>
        <w:t>para dar cumplimiento a lo señalado en el artículo 45 de la Ley de Adquisiciones, Arrendamientos y Servicios del Estado de Zacatecas y sus Municipios, deberán integrar dentro de la documentación de su propuesta técnica, un escrito bajo protesta de decir verdad, donde manifiesten no existir conflicto de intereses, conforme a lo siguiente según corresponda:</w:t>
      </w:r>
    </w:p>
    <w:p w14:paraId="2A11D4AB" w14:textId="75231DB7" w:rsidR="003C4B58" w:rsidRPr="00E74F06" w:rsidRDefault="003C4B58" w:rsidP="00E74F06">
      <w:pPr>
        <w:pStyle w:val="Prrafodelista"/>
        <w:suppressAutoHyphens w:val="0"/>
        <w:autoSpaceDE w:val="0"/>
        <w:ind w:left="284"/>
        <w:jc w:val="both"/>
        <w:rPr>
          <w:rFonts w:asciiTheme="minorHAnsi" w:hAnsiTheme="minorHAnsi" w:cstheme="minorHAnsi"/>
          <w:b/>
          <w:bCs/>
          <w:noProof/>
          <w:sz w:val="20"/>
          <w:szCs w:val="24"/>
          <w:lang w:val="es-ES_tradnl" w:eastAsia="en-US"/>
        </w:rPr>
      </w:pPr>
    </w:p>
    <w:p w14:paraId="2EF1B64A" w14:textId="77777777" w:rsidR="00C24989" w:rsidRPr="00CD295B" w:rsidRDefault="00C24989" w:rsidP="00C24989">
      <w:pPr>
        <w:widowControl w:val="0"/>
        <w:numPr>
          <w:ilvl w:val="0"/>
          <w:numId w:val="15"/>
        </w:numPr>
        <w:suppressAutoHyphens w:val="0"/>
        <w:autoSpaceDE w:val="0"/>
        <w:autoSpaceDN w:val="0"/>
        <w:adjustRightInd w:val="0"/>
        <w:ind w:left="851" w:hanging="284"/>
        <w:jc w:val="both"/>
        <w:rPr>
          <w:rFonts w:asciiTheme="minorHAnsi" w:eastAsiaTheme="minorEastAsia" w:hAnsiTheme="minorHAnsi" w:cstheme="minorHAnsi"/>
          <w:b/>
          <w:bCs/>
          <w:i/>
          <w:sz w:val="22"/>
          <w:szCs w:val="22"/>
          <w:lang w:eastAsia="es-MX"/>
        </w:rPr>
      </w:pPr>
      <w:r w:rsidRPr="00CD295B">
        <w:rPr>
          <w:rFonts w:asciiTheme="minorHAnsi" w:eastAsiaTheme="minorEastAsia" w:hAnsiTheme="minorHAnsi" w:cstheme="minorHAnsi"/>
          <w:b/>
          <w:bCs/>
          <w:i/>
          <w:sz w:val="22"/>
          <w:szCs w:val="22"/>
          <w:lang w:eastAsia="es-MX"/>
        </w:rPr>
        <w:t>Los licitantes, tratándose de personas físicas, deberán presentar un escrito original y bajo de decir verdad, firmado de manera autógrafa por el mismo, donde manifieste que no desempeña empleo, cargo o comisión en el servicio público o, en su caso, que, a pesar de desempeñarlo, con la formalización del contrato correspondiente no se actualiza un conflicto de interés, con lo que da cumplimiento a lo señalado en los artículos 7 y 16, de la Ley General de Responsabilidades Administrativas.</w:t>
      </w:r>
    </w:p>
    <w:p w14:paraId="09EAF267" w14:textId="77777777" w:rsidR="00C24989" w:rsidRPr="00CD295B" w:rsidRDefault="00C24989" w:rsidP="00C24989">
      <w:pPr>
        <w:widowControl w:val="0"/>
        <w:suppressAutoHyphens w:val="0"/>
        <w:autoSpaceDE w:val="0"/>
        <w:autoSpaceDN w:val="0"/>
        <w:adjustRightInd w:val="0"/>
        <w:ind w:left="851" w:hanging="284"/>
        <w:jc w:val="both"/>
        <w:rPr>
          <w:rFonts w:asciiTheme="minorHAnsi" w:eastAsiaTheme="minorEastAsia" w:hAnsiTheme="minorHAnsi" w:cstheme="minorHAnsi"/>
          <w:b/>
          <w:bCs/>
          <w:i/>
          <w:sz w:val="22"/>
          <w:szCs w:val="22"/>
          <w:lang w:eastAsia="es-MX"/>
        </w:rPr>
      </w:pPr>
    </w:p>
    <w:p w14:paraId="156211C4" w14:textId="77777777" w:rsidR="00C24989" w:rsidRPr="00CD295B" w:rsidRDefault="00C24989" w:rsidP="00C24989">
      <w:pPr>
        <w:widowControl w:val="0"/>
        <w:numPr>
          <w:ilvl w:val="0"/>
          <w:numId w:val="15"/>
        </w:numPr>
        <w:suppressAutoHyphens w:val="0"/>
        <w:autoSpaceDE w:val="0"/>
        <w:autoSpaceDN w:val="0"/>
        <w:adjustRightInd w:val="0"/>
        <w:ind w:left="851" w:hanging="284"/>
        <w:jc w:val="both"/>
        <w:rPr>
          <w:rFonts w:asciiTheme="minorHAnsi" w:eastAsiaTheme="minorEastAsia" w:hAnsiTheme="minorHAnsi" w:cstheme="minorHAnsi"/>
          <w:b/>
          <w:bCs/>
          <w:i/>
          <w:sz w:val="22"/>
          <w:szCs w:val="22"/>
          <w:lang w:eastAsia="es-MX"/>
        </w:rPr>
      </w:pPr>
      <w:r w:rsidRPr="00CD295B">
        <w:rPr>
          <w:rFonts w:asciiTheme="minorHAnsi" w:eastAsiaTheme="minorEastAsia" w:hAnsiTheme="minorHAnsi" w:cstheme="minorHAnsi"/>
          <w:b/>
          <w:bCs/>
          <w:i/>
          <w:sz w:val="22"/>
          <w:szCs w:val="22"/>
          <w:lang w:eastAsia="es-MX"/>
        </w:rPr>
        <w:t>Los licitantes, tratándose de personas morales, deberán presentar un escrito original y bajo protesta de decir verdad,  donde manifieste que los socios o accionistas que ejercen control sobre la sociedad,  no desempeñan empleo, cargo o comisión en el servicio público o, en su caso, que a pesar de desempeñarlo, con la formalización del contrato correspondiente no se actualiza un conflicto de interés, con lo que da cumplimiento a lo señalado en los artículos 7 y 16, de la Ley General de Responsabilidades Administrativas.</w:t>
      </w:r>
    </w:p>
    <w:p w14:paraId="7FFD1A11" w14:textId="77777777" w:rsidR="0051764A" w:rsidRPr="009018B1" w:rsidRDefault="0051764A" w:rsidP="00626531">
      <w:pPr>
        <w:widowControl w:val="0"/>
        <w:suppressAutoHyphens w:val="0"/>
        <w:autoSpaceDE w:val="0"/>
        <w:autoSpaceDN w:val="0"/>
        <w:adjustRightInd w:val="0"/>
        <w:jc w:val="both"/>
        <w:rPr>
          <w:rFonts w:asciiTheme="minorHAnsi" w:hAnsiTheme="minorHAnsi" w:cstheme="minorHAnsi"/>
          <w:b/>
          <w:bCs/>
          <w:noProof/>
          <w:color w:val="0000FF"/>
          <w:kern w:val="36"/>
          <w:sz w:val="18"/>
          <w:szCs w:val="24"/>
          <w:lang w:eastAsia="es-MX"/>
        </w:rPr>
      </w:pPr>
    </w:p>
    <w:p w14:paraId="2BDDE8F3" w14:textId="77777777" w:rsidR="003C4B58" w:rsidRPr="009018B1" w:rsidRDefault="0051764A" w:rsidP="00626531">
      <w:pPr>
        <w:widowControl w:val="0"/>
        <w:suppressAutoHyphens w:val="0"/>
        <w:autoSpaceDE w:val="0"/>
        <w:autoSpaceDN w:val="0"/>
        <w:adjustRightInd w:val="0"/>
        <w:ind w:left="284"/>
        <w:jc w:val="both"/>
        <w:rPr>
          <w:rFonts w:asciiTheme="minorHAnsi" w:hAnsiTheme="minorHAnsi" w:cstheme="minorHAnsi"/>
          <w:b/>
          <w:sz w:val="22"/>
          <w:lang w:val="es-ES_tradnl"/>
        </w:rPr>
      </w:pPr>
      <w:r w:rsidRPr="009018B1">
        <w:rPr>
          <w:rFonts w:asciiTheme="minorHAnsi" w:hAnsiTheme="minorHAnsi" w:cstheme="minorHAnsi"/>
          <w:b/>
          <w:sz w:val="22"/>
          <w:lang w:val="es-ES_tradnl"/>
        </w:rPr>
        <w:t xml:space="preserve">  Este documento debe ser firmado de manera autógrafa por su represente legal.</w:t>
      </w:r>
    </w:p>
    <w:p w14:paraId="7B3E85F8" w14:textId="77777777" w:rsidR="003C4B58" w:rsidRPr="009018B1" w:rsidRDefault="003C4B58" w:rsidP="00626531">
      <w:pPr>
        <w:suppressAutoHyphens w:val="0"/>
        <w:autoSpaceDE w:val="0"/>
        <w:ind w:left="360"/>
        <w:jc w:val="both"/>
        <w:rPr>
          <w:rFonts w:asciiTheme="minorHAnsi" w:hAnsiTheme="minorHAnsi" w:cstheme="minorHAnsi"/>
          <w:b/>
          <w:bCs/>
          <w:noProof/>
          <w:sz w:val="20"/>
          <w:szCs w:val="24"/>
          <w:lang w:val="es-ES_tradnl" w:eastAsia="en-US"/>
        </w:rPr>
      </w:pPr>
    </w:p>
    <w:p w14:paraId="28A6772D" w14:textId="77777777" w:rsidR="003C4B58" w:rsidRPr="009018B1" w:rsidRDefault="003C4B58" w:rsidP="00626531">
      <w:pPr>
        <w:pStyle w:val="Listavistosa-nfasis11"/>
        <w:ind w:left="426"/>
        <w:jc w:val="both"/>
        <w:rPr>
          <w:rFonts w:asciiTheme="minorHAnsi" w:hAnsiTheme="minorHAnsi" w:cstheme="minorHAnsi"/>
          <w:b/>
          <w:sz w:val="22"/>
          <w:lang w:val="es-ES_tradnl"/>
        </w:rPr>
      </w:pPr>
      <w:r w:rsidRPr="009018B1">
        <w:rPr>
          <w:rFonts w:asciiTheme="minorHAnsi" w:hAnsiTheme="minorHAnsi" w:cstheme="minorHAnsi"/>
          <w:b/>
          <w:sz w:val="22"/>
          <w:lang w:val="es-ES_tradnl"/>
        </w:rPr>
        <w:t>El no cumplir con este requisito en los términos en que se solicita, será motivo de descalificación de su propuesta.</w:t>
      </w:r>
    </w:p>
    <w:p w14:paraId="1536CB66" w14:textId="77777777" w:rsidR="003C4B58" w:rsidRPr="009018B1" w:rsidRDefault="003C4B58" w:rsidP="00626531">
      <w:pPr>
        <w:ind w:left="426"/>
        <w:jc w:val="both"/>
        <w:textAlignment w:val="bottom"/>
        <w:rPr>
          <w:rFonts w:asciiTheme="minorHAnsi" w:hAnsiTheme="minorHAnsi" w:cstheme="minorHAnsi"/>
          <w:sz w:val="22"/>
          <w:szCs w:val="22"/>
        </w:rPr>
      </w:pPr>
    </w:p>
    <w:p w14:paraId="7225B78E" w14:textId="77777777" w:rsidR="00FE354E" w:rsidRPr="009018B1" w:rsidRDefault="00036348" w:rsidP="00863649">
      <w:pPr>
        <w:pStyle w:val="Prrafodelista"/>
        <w:numPr>
          <w:ilvl w:val="0"/>
          <w:numId w:val="25"/>
        </w:numPr>
        <w:tabs>
          <w:tab w:val="left" w:pos="720"/>
        </w:tabs>
        <w:jc w:val="both"/>
        <w:outlineLvl w:val="0"/>
        <w:rPr>
          <w:rFonts w:asciiTheme="minorHAnsi" w:hAnsiTheme="minorHAnsi" w:cstheme="minorHAnsi"/>
          <w:color w:val="000000"/>
          <w:sz w:val="22"/>
          <w:szCs w:val="22"/>
        </w:rPr>
      </w:pPr>
      <w:r w:rsidRPr="009018B1">
        <w:rPr>
          <w:rFonts w:asciiTheme="minorHAnsi" w:hAnsiTheme="minorHAnsi" w:cstheme="minorHAnsi"/>
          <w:sz w:val="22"/>
          <w:szCs w:val="22"/>
        </w:rPr>
        <w:lastRenderedPageBreak/>
        <w:t xml:space="preserve">Los licitantes deberán integra en la documentación de su propuesta técnica, copia de la </w:t>
      </w:r>
      <w:r w:rsidRPr="009018B1">
        <w:rPr>
          <w:rFonts w:asciiTheme="minorHAnsi" w:hAnsiTheme="minorHAnsi" w:cstheme="minorHAnsi"/>
          <w:b/>
          <w:color w:val="000000"/>
          <w:sz w:val="22"/>
          <w:szCs w:val="22"/>
        </w:rPr>
        <w:t>Constancia de Cumplimiento de Obligaciones Fiscales Estatales</w:t>
      </w:r>
      <w:r w:rsidRPr="009018B1">
        <w:rPr>
          <w:rFonts w:asciiTheme="minorHAnsi" w:hAnsiTheme="minorHAnsi" w:cstheme="minorHAnsi"/>
          <w:color w:val="000000"/>
          <w:sz w:val="22"/>
          <w:szCs w:val="22"/>
        </w:rPr>
        <w:t>, emitida por la Secretaria de Finanzas del Estado de Zacatecas,</w:t>
      </w:r>
      <w:r w:rsidR="00FE354E" w:rsidRPr="009018B1">
        <w:rPr>
          <w:rFonts w:asciiTheme="minorHAnsi" w:hAnsiTheme="minorHAnsi" w:cstheme="minorHAnsi"/>
          <w:color w:val="000000"/>
          <w:sz w:val="22"/>
          <w:szCs w:val="22"/>
        </w:rPr>
        <w:t xml:space="preserve"> la cual deberá </w:t>
      </w:r>
      <w:r w:rsidR="00FE354E" w:rsidRPr="009018B1">
        <w:rPr>
          <w:rFonts w:asciiTheme="minorHAnsi" w:hAnsiTheme="minorHAnsi" w:cstheme="minorHAnsi"/>
          <w:b/>
          <w:color w:val="000000"/>
          <w:sz w:val="22"/>
          <w:szCs w:val="22"/>
        </w:rPr>
        <w:t>estar vigente</w:t>
      </w:r>
      <w:r w:rsidR="00FE354E" w:rsidRPr="009018B1">
        <w:rPr>
          <w:rFonts w:asciiTheme="minorHAnsi" w:hAnsiTheme="minorHAnsi" w:cstheme="minorHAnsi"/>
          <w:color w:val="000000"/>
          <w:sz w:val="22"/>
          <w:szCs w:val="22"/>
        </w:rPr>
        <w:t xml:space="preserve"> y tener </w:t>
      </w:r>
      <w:r w:rsidR="00FE354E" w:rsidRPr="009018B1">
        <w:rPr>
          <w:rFonts w:asciiTheme="minorHAnsi" w:hAnsiTheme="minorHAnsi" w:cstheme="minorHAnsi"/>
          <w:b/>
          <w:color w:val="000000"/>
          <w:sz w:val="22"/>
          <w:szCs w:val="22"/>
        </w:rPr>
        <w:t>Opinión Positiva</w:t>
      </w:r>
      <w:r w:rsidR="00FE354E" w:rsidRPr="009018B1">
        <w:rPr>
          <w:rFonts w:asciiTheme="minorHAnsi" w:hAnsiTheme="minorHAnsi" w:cstheme="minorHAnsi"/>
          <w:color w:val="000000"/>
          <w:sz w:val="22"/>
          <w:szCs w:val="22"/>
        </w:rPr>
        <w:t>.</w:t>
      </w:r>
    </w:p>
    <w:p w14:paraId="2BFFC8EF" w14:textId="77777777" w:rsidR="00FE354E" w:rsidRPr="009018B1" w:rsidRDefault="00FE354E" w:rsidP="00626531">
      <w:pPr>
        <w:tabs>
          <w:tab w:val="left" w:pos="720"/>
        </w:tabs>
        <w:jc w:val="both"/>
        <w:outlineLvl w:val="0"/>
        <w:rPr>
          <w:rFonts w:asciiTheme="minorHAnsi" w:hAnsiTheme="minorHAnsi" w:cstheme="minorHAnsi"/>
          <w:color w:val="000000"/>
          <w:sz w:val="22"/>
          <w:szCs w:val="22"/>
        </w:rPr>
      </w:pPr>
    </w:p>
    <w:p w14:paraId="0ECC4687" w14:textId="29ACFBE3" w:rsidR="00FE354E" w:rsidRDefault="00FE354E" w:rsidP="00626531">
      <w:pPr>
        <w:tabs>
          <w:tab w:val="left" w:pos="720"/>
        </w:tabs>
        <w:ind w:left="426"/>
        <w:jc w:val="both"/>
        <w:outlineLvl w:val="0"/>
        <w:rPr>
          <w:rFonts w:asciiTheme="minorHAnsi" w:hAnsiTheme="minorHAnsi" w:cstheme="minorHAnsi"/>
          <w:b/>
          <w:color w:val="000000"/>
          <w:sz w:val="22"/>
          <w:szCs w:val="22"/>
        </w:rPr>
      </w:pPr>
      <w:r w:rsidRPr="009018B1">
        <w:rPr>
          <w:rFonts w:asciiTheme="minorHAnsi" w:hAnsiTheme="minorHAnsi" w:cstheme="minorHAnsi"/>
          <w:b/>
          <w:color w:val="000000"/>
          <w:sz w:val="22"/>
          <w:szCs w:val="22"/>
        </w:rPr>
        <w:t>De no presentar la</w:t>
      </w:r>
      <w:r w:rsidRPr="009018B1">
        <w:rPr>
          <w:rFonts w:asciiTheme="minorHAnsi" w:hAnsiTheme="minorHAnsi" w:cstheme="minorHAnsi"/>
          <w:color w:val="000000"/>
          <w:sz w:val="22"/>
          <w:szCs w:val="22"/>
        </w:rPr>
        <w:t xml:space="preserve"> </w:t>
      </w:r>
      <w:r w:rsidRPr="009018B1">
        <w:rPr>
          <w:rFonts w:asciiTheme="minorHAnsi" w:hAnsiTheme="minorHAnsi" w:cstheme="minorHAnsi"/>
          <w:b/>
          <w:color w:val="000000"/>
          <w:sz w:val="22"/>
          <w:szCs w:val="22"/>
        </w:rPr>
        <w:t>Constancia de Cumplimiento de Obligaciones Fiscales Estatales, o en caso de presentarla sin estar vigente o presentarla con una Opinión Negativa, será motivo de descalificación de su propuesta.</w:t>
      </w:r>
    </w:p>
    <w:p w14:paraId="6C47EBA9" w14:textId="1E289514" w:rsidR="0058291C" w:rsidRDefault="0058291C" w:rsidP="0058291C">
      <w:pPr>
        <w:tabs>
          <w:tab w:val="left" w:pos="720"/>
        </w:tabs>
        <w:jc w:val="both"/>
        <w:outlineLvl w:val="0"/>
        <w:rPr>
          <w:rFonts w:asciiTheme="minorHAnsi" w:hAnsiTheme="minorHAnsi" w:cstheme="minorHAnsi"/>
          <w:b/>
          <w:color w:val="000000"/>
          <w:sz w:val="22"/>
          <w:szCs w:val="22"/>
        </w:rPr>
      </w:pPr>
    </w:p>
    <w:p w14:paraId="038FF411" w14:textId="69C42C2A" w:rsidR="00C8154B" w:rsidRDefault="00C8154B" w:rsidP="00863649">
      <w:pPr>
        <w:pStyle w:val="Prrafodelista"/>
        <w:numPr>
          <w:ilvl w:val="0"/>
          <w:numId w:val="25"/>
        </w:numPr>
        <w:tabs>
          <w:tab w:val="left" w:pos="720"/>
        </w:tabs>
        <w:jc w:val="both"/>
        <w:outlineLvl w:val="0"/>
        <w:rPr>
          <w:rFonts w:asciiTheme="minorHAnsi" w:hAnsiTheme="minorHAnsi" w:cstheme="minorHAnsi"/>
          <w:color w:val="000000"/>
          <w:sz w:val="22"/>
          <w:szCs w:val="22"/>
        </w:rPr>
      </w:pPr>
      <w:r w:rsidRPr="009018B1">
        <w:rPr>
          <w:rFonts w:asciiTheme="minorHAnsi" w:hAnsiTheme="minorHAnsi" w:cstheme="minorHAnsi"/>
          <w:sz w:val="22"/>
          <w:szCs w:val="22"/>
        </w:rPr>
        <w:t>Los licitantes deberán integra</w:t>
      </w:r>
      <w:r w:rsidR="00FF4487">
        <w:rPr>
          <w:rFonts w:asciiTheme="minorHAnsi" w:hAnsiTheme="minorHAnsi" w:cstheme="minorHAnsi"/>
          <w:sz w:val="22"/>
          <w:szCs w:val="22"/>
        </w:rPr>
        <w:t>r</w:t>
      </w:r>
      <w:r w:rsidRPr="009018B1">
        <w:rPr>
          <w:rFonts w:asciiTheme="minorHAnsi" w:hAnsiTheme="minorHAnsi" w:cstheme="minorHAnsi"/>
          <w:sz w:val="22"/>
          <w:szCs w:val="22"/>
        </w:rPr>
        <w:t xml:space="preserve"> en la documentación de su propuesta técnica, copia de la </w:t>
      </w:r>
      <w:r w:rsidRPr="009018B1">
        <w:rPr>
          <w:rFonts w:asciiTheme="minorHAnsi" w:hAnsiTheme="minorHAnsi" w:cstheme="minorHAnsi"/>
          <w:b/>
          <w:color w:val="000000"/>
          <w:sz w:val="22"/>
          <w:szCs w:val="22"/>
        </w:rPr>
        <w:t>Opinión de Cumplimiento de Obligaciones Fiscales Federales</w:t>
      </w:r>
      <w:r w:rsidRPr="009018B1">
        <w:rPr>
          <w:rFonts w:asciiTheme="minorHAnsi" w:hAnsiTheme="minorHAnsi" w:cstheme="minorHAnsi"/>
          <w:color w:val="000000"/>
          <w:sz w:val="22"/>
          <w:szCs w:val="22"/>
        </w:rPr>
        <w:t xml:space="preserve">, emitida por el Servicio de Administración Tributaria (SAT), la cual deberá </w:t>
      </w:r>
      <w:r w:rsidRPr="009018B1">
        <w:rPr>
          <w:rFonts w:asciiTheme="minorHAnsi" w:hAnsiTheme="minorHAnsi" w:cstheme="minorHAnsi"/>
          <w:b/>
          <w:color w:val="000000"/>
          <w:sz w:val="22"/>
          <w:szCs w:val="22"/>
        </w:rPr>
        <w:t>estar vigente</w:t>
      </w:r>
      <w:r w:rsidRPr="009018B1">
        <w:rPr>
          <w:rFonts w:asciiTheme="minorHAnsi" w:hAnsiTheme="minorHAnsi" w:cstheme="minorHAnsi"/>
          <w:color w:val="000000"/>
          <w:sz w:val="22"/>
          <w:szCs w:val="22"/>
        </w:rPr>
        <w:t xml:space="preserve"> y tener </w:t>
      </w:r>
      <w:r w:rsidRPr="009018B1">
        <w:rPr>
          <w:rFonts w:asciiTheme="minorHAnsi" w:hAnsiTheme="minorHAnsi" w:cstheme="minorHAnsi"/>
          <w:b/>
          <w:color w:val="000000"/>
          <w:sz w:val="22"/>
          <w:szCs w:val="22"/>
        </w:rPr>
        <w:t>Opinión Positiva</w:t>
      </w:r>
      <w:r w:rsidRPr="009018B1">
        <w:rPr>
          <w:rFonts w:asciiTheme="minorHAnsi" w:hAnsiTheme="minorHAnsi" w:cstheme="minorHAnsi"/>
          <w:color w:val="000000"/>
          <w:sz w:val="22"/>
          <w:szCs w:val="22"/>
        </w:rPr>
        <w:t>.</w:t>
      </w:r>
    </w:p>
    <w:p w14:paraId="25DF413E" w14:textId="44A57616" w:rsidR="0058291C" w:rsidRDefault="0058291C" w:rsidP="0058291C">
      <w:pPr>
        <w:pStyle w:val="Prrafodelista"/>
        <w:tabs>
          <w:tab w:val="left" w:pos="720"/>
        </w:tabs>
        <w:ind w:left="360"/>
        <w:jc w:val="both"/>
        <w:outlineLvl w:val="0"/>
        <w:rPr>
          <w:rFonts w:asciiTheme="minorHAnsi" w:hAnsiTheme="minorHAnsi" w:cstheme="minorHAnsi"/>
          <w:color w:val="000000"/>
          <w:sz w:val="22"/>
          <w:szCs w:val="22"/>
        </w:rPr>
      </w:pPr>
      <w:r w:rsidRPr="0058291C">
        <w:rPr>
          <w:rFonts w:asciiTheme="minorHAnsi" w:hAnsiTheme="minorHAnsi" w:cstheme="minorHAnsi"/>
          <w:color w:val="000000"/>
          <w:sz w:val="22"/>
          <w:szCs w:val="22"/>
        </w:rPr>
        <w:t>De no presentar la Opinión de Cumplimiento de Obligaciones Fiscales Federales, o en caso de presentarla sin estar vigente o presentarla con una Opinión Negativa, será motivo de descalificación de su propuesta.</w:t>
      </w:r>
    </w:p>
    <w:p w14:paraId="1AB0136B" w14:textId="77777777" w:rsidR="0061593D" w:rsidRDefault="0061593D" w:rsidP="0058291C">
      <w:pPr>
        <w:pStyle w:val="Prrafodelista"/>
        <w:tabs>
          <w:tab w:val="left" w:pos="720"/>
        </w:tabs>
        <w:ind w:left="360"/>
        <w:jc w:val="both"/>
        <w:outlineLvl w:val="0"/>
        <w:rPr>
          <w:rFonts w:asciiTheme="minorHAnsi" w:hAnsiTheme="minorHAnsi" w:cstheme="minorHAnsi"/>
          <w:color w:val="000000"/>
          <w:sz w:val="22"/>
          <w:szCs w:val="22"/>
        </w:rPr>
      </w:pPr>
    </w:p>
    <w:p w14:paraId="736E3A96" w14:textId="67A67590" w:rsidR="0058291C" w:rsidRDefault="0058291C" w:rsidP="00863649">
      <w:pPr>
        <w:pStyle w:val="Prrafodelista"/>
        <w:numPr>
          <w:ilvl w:val="0"/>
          <w:numId w:val="25"/>
        </w:numPr>
        <w:tabs>
          <w:tab w:val="left" w:pos="720"/>
        </w:tabs>
        <w:jc w:val="both"/>
        <w:outlineLvl w:val="0"/>
        <w:rPr>
          <w:rFonts w:asciiTheme="minorHAnsi" w:hAnsiTheme="minorHAnsi" w:cstheme="minorHAnsi"/>
          <w:sz w:val="22"/>
          <w:szCs w:val="22"/>
        </w:rPr>
      </w:pPr>
      <w:r>
        <w:rPr>
          <w:rFonts w:asciiTheme="minorHAnsi" w:hAnsiTheme="minorHAnsi" w:cstheme="minorHAnsi"/>
          <w:sz w:val="22"/>
          <w:szCs w:val="22"/>
        </w:rPr>
        <w:t xml:space="preserve"> Los licitantes deberán integrar en la documentación de su propuesta técnica, escrito donde manifieste </w:t>
      </w:r>
      <w:r w:rsidR="0061593D" w:rsidRPr="0058291C">
        <w:rPr>
          <w:rFonts w:asciiTheme="minorHAnsi" w:hAnsiTheme="minorHAnsi" w:cstheme="minorHAnsi"/>
          <w:sz w:val="22"/>
          <w:szCs w:val="22"/>
        </w:rPr>
        <w:t>que,</w:t>
      </w:r>
      <w:r w:rsidRPr="0058291C">
        <w:rPr>
          <w:rFonts w:asciiTheme="minorHAnsi" w:hAnsiTheme="minorHAnsi" w:cstheme="minorHAnsi"/>
          <w:sz w:val="22"/>
          <w:szCs w:val="22"/>
        </w:rPr>
        <w:t xml:space="preserve"> si tiene contemplado subcontratar, lo deberán indicar en su propuesta, y presentar justificación por escrito en la que manifiesten la imposibilidad de presentar propuestas sin realizar una subcontratación;</w:t>
      </w:r>
    </w:p>
    <w:p w14:paraId="77F8FF55" w14:textId="77777777" w:rsidR="00D22D1C" w:rsidRDefault="00D22D1C" w:rsidP="00D22D1C">
      <w:pPr>
        <w:pStyle w:val="Prrafodelista"/>
        <w:tabs>
          <w:tab w:val="left" w:pos="720"/>
        </w:tabs>
        <w:ind w:left="360"/>
        <w:jc w:val="both"/>
        <w:outlineLvl w:val="0"/>
        <w:rPr>
          <w:rFonts w:asciiTheme="minorHAnsi" w:hAnsiTheme="minorHAnsi" w:cstheme="minorHAnsi"/>
          <w:sz w:val="22"/>
          <w:szCs w:val="22"/>
        </w:rPr>
      </w:pPr>
    </w:p>
    <w:p w14:paraId="48FBA62A" w14:textId="77777777" w:rsidR="00D22D1C" w:rsidRPr="00790A0C" w:rsidRDefault="00D22D1C" w:rsidP="00D22D1C">
      <w:pPr>
        <w:numPr>
          <w:ilvl w:val="0"/>
          <w:numId w:val="25"/>
        </w:numPr>
        <w:contextualSpacing/>
        <w:jc w:val="both"/>
        <w:rPr>
          <w:rFonts w:asciiTheme="minorHAnsi" w:hAnsiTheme="minorHAnsi" w:cstheme="minorHAnsi"/>
          <w:bCs/>
          <w:sz w:val="22"/>
          <w:szCs w:val="22"/>
        </w:rPr>
      </w:pPr>
      <w:r w:rsidRPr="00790A0C">
        <w:rPr>
          <w:rFonts w:asciiTheme="minorHAnsi" w:hAnsiTheme="minorHAnsi" w:cstheme="minorHAnsi"/>
          <w:bCs/>
          <w:sz w:val="22"/>
          <w:szCs w:val="22"/>
        </w:rPr>
        <w:t>Copia simple del</w:t>
      </w:r>
      <w:r w:rsidRPr="00790A0C">
        <w:rPr>
          <w:rFonts w:asciiTheme="minorHAnsi" w:hAnsiTheme="minorHAnsi" w:cstheme="minorHAnsi"/>
          <w:b/>
          <w:bCs/>
          <w:sz w:val="22"/>
          <w:szCs w:val="22"/>
        </w:rPr>
        <w:t xml:space="preserve"> </w:t>
      </w:r>
      <w:r w:rsidRPr="00790A0C">
        <w:rPr>
          <w:rFonts w:asciiTheme="minorHAnsi" w:hAnsiTheme="minorHAnsi" w:cstheme="minorHAnsi"/>
          <w:b/>
          <w:bCs/>
          <w:color w:val="0000FF"/>
          <w:sz w:val="22"/>
          <w:szCs w:val="22"/>
        </w:rPr>
        <w:t>escrito de confirmación de haber sido registrados como participantes</w:t>
      </w:r>
      <w:r w:rsidRPr="00790A0C">
        <w:rPr>
          <w:rFonts w:asciiTheme="minorHAnsi" w:hAnsiTheme="minorHAnsi" w:cstheme="minorHAnsi"/>
          <w:bCs/>
          <w:color w:val="0000FF"/>
          <w:sz w:val="22"/>
          <w:szCs w:val="22"/>
        </w:rPr>
        <w:t xml:space="preserve"> </w:t>
      </w:r>
      <w:r w:rsidRPr="00790A0C">
        <w:rPr>
          <w:rFonts w:asciiTheme="minorHAnsi" w:hAnsiTheme="minorHAnsi" w:cstheme="minorHAnsi"/>
          <w:b/>
          <w:bCs/>
          <w:color w:val="0000FF"/>
          <w:sz w:val="22"/>
          <w:szCs w:val="22"/>
        </w:rPr>
        <w:t>en la presente licitación</w:t>
      </w:r>
      <w:r w:rsidRPr="00790A0C">
        <w:rPr>
          <w:rFonts w:asciiTheme="minorHAnsi" w:hAnsiTheme="minorHAnsi" w:cstheme="minorHAnsi"/>
          <w:bCs/>
          <w:sz w:val="22"/>
          <w:szCs w:val="22"/>
        </w:rPr>
        <w:t>, confor</w:t>
      </w:r>
      <w:r>
        <w:rPr>
          <w:rFonts w:asciiTheme="minorHAnsi" w:hAnsiTheme="minorHAnsi" w:cstheme="minorHAnsi"/>
          <w:bCs/>
          <w:sz w:val="22"/>
          <w:szCs w:val="22"/>
        </w:rPr>
        <w:t>me a lo señalado en el numeral 3</w:t>
      </w:r>
      <w:r w:rsidRPr="00790A0C">
        <w:rPr>
          <w:rFonts w:asciiTheme="minorHAnsi" w:hAnsiTheme="minorHAnsi" w:cstheme="minorHAnsi"/>
          <w:bCs/>
          <w:sz w:val="22"/>
          <w:szCs w:val="22"/>
        </w:rPr>
        <w:t xml:space="preserve"> de las bases de esta licitación.</w:t>
      </w:r>
    </w:p>
    <w:p w14:paraId="79226E39" w14:textId="77777777" w:rsidR="00D22D1C" w:rsidRPr="00790A0C" w:rsidRDefault="00D22D1C" w:rsidP="00D22D1C">
      <w:pPr>
        <w:jc w:val="both"/>
        <w:rPr>
          <w:rFonts w:asciiTheme="minorHAnsi" w:hAnsiTheme="minorHAnsi" w:cstheme="minorHAnsi"/>
          <w:bCs/>
          <w:sz w:val="22"/>
          <w:szCs w:val="22"/>
        </w:rPr>
      </w:pPr>
    </w:p>
    <w:p w14:paraId="38EB8029" w14:textId="77777777" w:rsidR="00D22D1C" w:rsidRPr="00790A0C" w:rsidRDefault="00D22D1C" w:rsidP="00D22D1C">
      <w:pPr>
        <w:ind w:left="426"/>
        <w:jc w:val="both"/>
        <w:rPr>
          <w:rFonts w:asciiTheme="minorHAnsi" w:hAnsiTheme="minorHAnsi" w:cstheme="minorHAnsi"/>
          <w:b/>
          <w:sz w:val="22"/>
          <w:szCs w:val="22"/>
          <w:lang w:val="es-ES_tradnl"/>
        </w:rPr>
      </w:pPr>
      <w:r w:rsidRPr="00790A0C">
        <w:rPr>
          <w:rFonts w:asciiTheme="minorHAnsi" w:hAnsiTheme="minorHAnsi" w:cstheme="minorHAnsi"/>
          <w:b/>
          <w:sz w:val="22"/>
          <w:szCs w:val="22"/>
          <w:lang w:val="es-ES_tradnl"/>
        </w:rPr>
        <w:t>El no cumplir con este requisito en los términos en que se solicita, será motivo de descalificación de su propuesta.</w:t>
      </w:r>
    </w:p>
    <w:p w14:paraId="260EFD8C" w14:textId="77777777" w:rsidR="00246EB0" w:rsidRPr="009018B1" w:rsidRDefault="00246EB0" w:rsidP="00626531">
      <w:pPr>
        <w:tabs>
          <w:tab w:val="left" w:pos="720"/>
        </w:tabs>
        <w:ind w:left="426"/>
        <w:jc w:val="both"/>
        <w:outlineLvl w:val="0"/>
        <w:rPr>
          <w:rFonts w:asciiTheme="minorHAnsi" w:hAnsiTheme="minorHAnsi" w:cstheme="minorHAnsi"/>
          <w:b/>
          <w:color w:val="000000"/>
          <w:sz w:val="22"/>
          <w:szCs w:val="22"/>
        </w:rPr>
      </w:pPr>
    </w:p>
    <w:p w14:paraId="2821A1D4" w14:textId="77777777" w:rsidR="00FF4487" w:rsidRDefault="00FF4487" w:rsidP="00246EB0">
      <w:pPr>
        <w:tabs>
          <w:tab w:val="left" w:pos="720"/>
        </w:tabs>
        <w:ind w:left="426" w:firstLine="66"/>
        <w:jc w:val="both"/>
        <w:outlineLvl w:val="0"/>
        <w:rPr>
          <w:rFonts w:asciiTheme="minorHAnsi" w:hAnsiTheme="minorHAnsi" w:cstheme="minorHAnsi"/>
          <w:b/>
          <w:color w:val="000000"/>
          <w:sz w:val="22"/>
          <w:szCs w:val="22"/>
        </w:rPr>
      </w:pPr>
    </w:p>
    <w:p w14:paraId="2D49FDCF" w14:textId="77777777" w:rsidR="002D58A3" w:rsidRPr="009018B1" w:rsidRDefault="002D58A3" w:rsidP="00897130">
      <w:pPr>
        <w:pStyle w:val="Sangra3detindependiente1"/>
        <w:ind w:left="0" w:firstLine="0"/>
        <w:rPr>
          <w:rFonts w:asciiTheme="minorHAnsi" w:hAnsiTheme="minorHAnsi" w:cstheme="minorHAnsi"/>
          <w:bCs/>
          <w:sz w:val="22"/>
          <w:szCs w:val="22"/>
          <w:lang w:val="es-ES"/>
        </w:rPr>
      </w:pPr>
      <w:r w:rsidRPr="009018B1">
        <w:rPr>
          <w:rFonts w:asciiTheme="minorHAnsi" w:hAnsiTheme="minorHAnsi" w:cstheme="minorHAnsi"/>
          <w:bCs/>
          <w:sz w:val="22"/>
          <w:szCs w:val="22"/>
          <w:lang w:val="es-ES"/>
        </w:rPr>
        <w:t xml:space="preserve">NOTA: Los documentos presentados se </w:t>
      </w:r>
      <w:r w:rsidR="004F7731" w:rsidRPr="009018B1">
        <w:rPr>
          <w:rFonts w:asciiTheme="minorHAnsi" w:hAnsiTheme="minorHAnsi" w:cstheme="minorHAnsi"/>
          <w:bCs/>
          <w:sz w:val="22"/>
          <w:szCs w:val="22"/>
          <w:lang w:val="es-ES"/>
        </w:rPr>
        <w:t>podrán relacionar</w:t>
      </w:r>
      <w:r w:rsidRPr="009018B1">
        <w:rPr>
          <w:rFonts w:asciiTheme="minorHAnsi" w:hAnsiTheme="minorHAnsi" w:cstheme="minorHAnsi"/>
          <w:bCs/>
          <w:sz w:val="22"/>
          <w:szCs w:val="22"/>
          <w:lang w:val="es-ES"/>
        </w:rPr>
        <w:t xml:space="preserve"> en escrito libre o </w:t>
      </w:r>
      <w:r w:rsidR="004F7731" w:rsidRPr="009018B1">
        <w:rPr>
          <w:rFonts w:asciiTheme="minorHAnsi" w:hAnsiTheme="minorHAnsi" w:cstheme="minorHAnsi"/>
          <w:bCs/>
          <w:sz w:val="22"/>
          <w:szCs w:val="22"/>
          <w:lang w:val="es-ES"/>
        </w:rPr>
        <w:t>mediante el</w:t>
      </w:r>
      <w:r w:rsidRPr="009018B1">
        <w:rPr>
          <w:rFonts w:asciiTheme="minorHAnsi" w:hAnsiTheme="minorHAnsi" w:cstheme="minorHAnsi"/>
          <w:bCs/>
          <w:sz w:val="22"/>
          <w:szCs w:val="22"/>
          <w:lang w:val="es-ES"/>
        </w:rPr>
        <w:t xml:space="preserve"> </w:t>
      </w:r>
      <w:r w:rsidRPr="009018B1">
        <w:rPr>
          <w:rFonts w:asciiTheme="minorHAnsi" w:hAnsiTheme="minorHAnsi" w:cstheme="minorHAnsi"/>
          <w:b/>
          <w:bCs/>
          <w:color w:val="0000FF"/>
          <w:sz w:val="22"/>
          <w:szCs w:val="22"/>
          <w:lang w:val="es-ES"/>
        </w:rPr>
        <w:t xml:space="preserve">Anexo Número </w:t>
      </w:r>
      <w:r w:rsidR="00220EAF" w:rsidRPr="009018B1">
        <w:rPr>
          <w:rFonts w:asciiTheme="minorHAnsi" w:hAnsiTheme="minorHAnsi" w:cstheme="minorHAnsi"/>
          <w:b/>
          <w:bCs/>
          <w:color w:val="0000FF"/>
          <w:sz w:val="22"/>
          <w:szCs w:val="22"/>
          <w:lang w:val="es-ES"/>
        </w:rPr>
        <w:t>0</w:t>
      </w:r>
      <w:r w:rsidRPr="009018B1">
        <w:rPr>
          <w:rFonts w:asciiTheme="minorHAnsi" w:hAnsiTheme="minorHAnsi" w:cstheme="minorHAnsi"/>
          <w:b/>
          <w:bCs/>
          <w:color w:val="0000FF"/>
          <w:sz w:val="22"/>
          <w:szCs w:val="22"/>
          <w:lang w:val="es-ES"/>
        </w:rPr>
        <w:t>2 (dos)</w:t>
      </w:r>
      <w:r w:rsidR="004F7731" w:rsidRPr="009018B1">
        <w:rPr>
          <w:rFonts w:asciiTheme="minorHAnsi" w:hAnsiTheme="minorHAnsi" w:cstheme="minorHAnsi"/>
          <w:b/>
          <w:bCs/>
          <w:color w:val="0000FF"/>
          <w:sz w:val="22"/>
          <w:szCs w:val="22"/>
          <w:lang w:val="es-ES"/>
        </w:rPr>
        <w:t>,</w:t>
      </w:r>
      <w:r w:rsidR="004F7731" w:rsidRPr="009018B1">
        <w:rPr>
          <w:rFonts w:asciiTheme="minorHAnsi" w:hAnsiTheme="minorHAnsi" w:cstheme="minorHAnsi"/>
          <w:b/>
          <w:bCs/>
          <w:sz w:val="22"/>
          <w:szCs w:val="22"/>
          <w:lang w:val="es-ES"/>
        </w:rPr>
        <w:t xml:space="preserve"> </w:t>
      </w:r>
      <w:r w:rsidR="004F7731" w:rsidRPr="009018B1">
        <w:rPr>
          <w:rFonts w:asciiTheme="minorHAnsi" w:hAnsiTheme="minorHAnsi" w:cstheme="minorHAnsi"/>
          <w:bCs/>
          <w:sz w:val="22"/>
          <w:szCs w:val="22"/>
          <w:lang w:val="es-ES"/>
        </w:rPr>
        <w:t>indicado</w:t>
      </w:r>
      <w:r w:rsidRPr="009018B1">
        <w:rPr>
          <w:rFonts w:asciiTheme="minorHAnsi" w:hAnsiTheme="minorHAnsi" w:cstheme="minorHAnsi"/>
          <w:bCs/>
          <w:sz w:val="22"/>
          <w:szCs w:val="22"/>
          <w:lang w:val="es-ES"/>
        </w:rPr>
        <w:t xml:space="preserve"> en esta convocatoria. </w:t>
      </w:r>
    </w:p>
    <w:p w14:paraId="0A9AC618" w14:textId="77777777" w:rsidR="002D58A3" w:rsidRPr="009018B1" w:rsidRDefault="002D58A3" w:rsidP="00897130">
      <w:pPr>
        <w:jc w:val="both"/>
        <w:rPr>
          <w:rFonts w:asciiTheme="minorHAnsi" w:hAnsiTheme="minorHAnsi" w:cstheme="minorHAnsi"/>
          <w:b/>
          <w:bCs/>
          <w:sz w:val="22"/>
          <w:szCs w:val="22"/>
        </w:rPr>
      </w:pPr>
    </w:p>
    <w:p w14:paraId="6EAE3CAA" w14:textId="77777777" w:rsidR="002D58A3" w:rsidRPr="009018B1" w:rsidRDefault="002D58A3" w:rsidP="00897130">
      <w:pPr>
        <w:jc w:val="both"/>
        <w:rPr>
          <w:rFonts w:asciiTheme="minorHAnsi" w:hAnsiTheme="minorHAnsi" w:cstheme="minorHAnsi"/>
          <w:b/>
          <w:bCs/>
          <w:sz w:val="22"/>
          <w:szCs w:val="22"/>
        </w:rPr>
      </w:pPr>
    </w:p>
    <w:p w14:paraId="2D5A3D92" w14:textId="0904C014" w:rsidR="002D58A3" w:rsidRPr="009018B1" w:rsidRDefault="004133A4" w:rsidP="00276445">
      <w:pPr>
        <w:jc w:val="both"/>
        <w:rPr>
          <w:rFonts w:asciiTheme="minorHAnsi" w:hAnsiTheme="minorHAnsi" w:cstheme="minorHAnsi"/>
          <w:bCs/>
          <w:sz w:val="22"/>
          <w:szCs w:val="22"/>
        </w:rPr>
      </w:pPr>
      <w:r w:rsidRPr="009018B1">
        <w:rPr>
          <w:rFonts w:asciiTheme="minorHAnsi" w:hAnsiTheme="minorHAnsi" w:cstheme="minorHAnsi"/>
          <w:b/>
          <w:bCs/>
          <w:sz w:val="22"/>
          <w:szCs w:val="22"/>
        </w:rPr>
        <w:t>1</w:t>
      </w:r>
      <w:r w:rsidR="00EA7BF4">
        <w:rPr>
          <w:rFonts w:asciiTheme="minorHAnsi" w:hAnsiTheme="minorHAnsi" w:cstheme="minorHAnsi"/>
          <w:b/>
          <w:bCs/>
          <w:sz w:val="22"/>
          <w:szCs w:val="22"/>
        </w:rPr>
        <w:t>4</w:t>
      </w:r>
      <w:r w:rsidRPr="009018B1">
        <w:rPr>
          <w:rFonts w:asciiTheme="minorHAnsi" w:hAnsiTheme="minorHAnsi" w:cstheme="minorHAnsi"/>
          <w:b/>
          <w:bCs/>
          <w:sz w:val="22"/>
          <w:szCs w:val="22"/>
        </w:rPr>
        <w:t>.-</w:t>
      </w:r>
      <w:r w:rsidR="002D58A3" w:rsidRPr="009018B1">
        <w:rPr>
          <w:rFonts w:asciiTheme="minorHAnsi" w:hAnsiTheme="minorHAnsi" w:cstheme="minorHAnsi"/>
          <w:b/>
          <w:bCs/>
          <w:sz w:val="22"/>
          <w:szCs w:val="22"/>
        </w:rPr>
        <w:t xml:space="preserve"> PROPUESTA ECONÓMICA</w:t>
      </w:r>
      <w:r w:rsidR="009D4B5E" w:rsidRPr="009018B1">
        <w:rPr>
          <w:rFonts w:asciiTheme="minorHAnsi" w:hAnsiTheme="minorHAnsi" w:cstheme="minorHAnsi"/>
          <w:bCs/>
          <w:sz w:val="22"/>
          <w:szCs w:val="22"/>
        </w:rPr>
        <w:t>.</w:t>
      </w:r>
    </w:p>
    <w:p w14:paraId="79F8CE98" w14:textId="77777777" w:rsidR="00897130" w:rsidRPr="009018B1" w:rsidRDefault="00897130" w:rsidP="00276445">
      <w:pPr>
        <w:jc w:val="both"/>
        <w:rPr>
          <w:rFonts w:asciiTheme="minorHAnsi" w:hAnsiTheme="minorHAnsi" w:cstheme="minorHAnsi"/>
          <w:bCs/>
          <w:sz w:val="22"/>
          <w:szCs w:val="22"/>
        </w:rPr>
      </w:pPr>
    </w:p>
    <w:p w14:paraId="591AA523" w14:textId="77777777" w:rsidR="00897130" w:rsidRPr="009018B1" w:rsidRDefault="00897130" w:rsidP="00276445">
      <w:pPr>
        <w:jc w:val="both"/>
        <w:rPr>
          <w:rFonts w:asciiTheme="minorHAnsi" w:hAnsiTheme="minorHAnsi" w:cstheme="minorHAnsi"/>
          <w:bCs/>
          <w:sz w:val="22"/>
          <w:szCs w:val="22"/>
        </w:rPr>
      </w:pPr>
      <w:r w:rsidRPr="009018B1">
        <w:rPr>
          <w:rFonts w:asciiTheme="minorHAnsi" w:hAnsiTheme="minorHAnsi" w:cstheme="minorHAnsi"/>
          <w:bCs/>
          <w:sz w:val="22"/>
          <w:szCs w:val="22"/>
        </w:rPr>
        <w:t>El sobre de Propuesta Económica deberá contener los siguiente:</w:t>
      </w:r>
    </w:p>
    <w:p w14:paraId="6E3E1CBC" w14:textId="77777777" w:rsidR="002D58A3" w:rsidRPr="009018B1" w:rsidRDefault="002D58A3" w:rsidP="00276445">
      <w:pPr>
        <w:ind w:left="1134" w:hanging="567"/>
        <w:jc w:val="both"/>
        <w:rPr>
          <w:rFonts w:asciiTheme="minorHAnsi" w:hAnsiTheme="minorHAnsi" w:cstheme="minorHAnsi"/>
          <w:bCs/>
          <w:sz w:val="22"/>
          <w:szCs w:val="22"/>
        </w:rPr>
      </w:pPr>
    </w:p>
    <w:p w14:paraId="5FE13D26" w14:textId="0248ABD5" w:rsidR="00B35691" w:rsidRPr="009018B1" w:rsidRDefault="00897130" w:rsidP="004A77D6">
      <w:pPr>
        <w:pStyle w:val="Body1"/>
        <w:numPr>
          <w:ilvl w:val="0"/>
          <w:numId w:val="23"/>
        </w:numPr>
        <w:ind w:left="1134" w:hanging="567"/>
        <w:jc w:val="both"/>
        <w:rPr>
          <w:rFonts w:asciiTheme="minorHAnsi" w:hAnsiTheme="minorHAnsi" w:cstheme="minorHAnsi"/>
          <w:sz w:val="22"/>
        </w:rPr>
      </w:pPr>
      <w:r w:rsidRPr="009018B1">
        <w:rPr>
          <w:rFonts w:asciiTheme="minorHAnsi" w:hAnsiTheme="minorHAnsi" w:cstheme="minorHAnsi"/>
          <w:sz w:val="22"/>
        </w:rPr>
        <w:t>L</w:t>
      </w:r>
      <w:r w:rsidR="00B35691" w:rsidRPr="009018B1">
        <w:rPr>
          <w:rFonts w:asciiTheme="minorHAnsi" w:hAnsiTheme="minorHAnsi" w:cstheme="minorHAnsi"/>
          <w:sz w:val="22"/>
        </w:rPr>
        <w:t xml:space="preserve">a cotización original </w:t>
      </w:r>
      <w:r w:rsidR="00B35691" w:rsidRPr="00675C37">
        <w:rPr>
          <w:rFonts w:asciiTheme="minorHAnsi" w:hAnsiTheme="minorHAnsi" w:cstheme="minorHAnsi"/>
          <w:sz w:val="22"/>
          <w:szCs w:val="22"/>
        </w:rPr>
        <w:t>d</w:t>
      </w:r>
      <w:r w:rsidRPr="00675C37">
        <w:rPr>
          <w:rFonts w:asciiTheme="minorHAnsi" w:hAnsiTheme="minorHAnsi" w:cstheme="minorHAnsi"/>
          <w:sz w:val="22"/>
          <w:szCs w:val="22"/>
        </w:rPr>
        <w:t>e</w:t>
      </w:r>
      <w:r w:rsidR="00675C37" w:rsidRPr="00675C37">
        <w:rPr>
          <w:rFonts w:asciiTheme="minorHAnsi" w:hAnsiTheme="minorHAnsi" w:cstheme="minorHAnsi"/>
          <w:sz w:val="22"/>
          <w:szCs w:val="22"/>
        </w:rPr>
        <w:t xml:space="preserve"> la </w:t>
      </w:r>
      <w:r w:rsidR="00675C37" w:rsidRPr="00675C37">
        <w:rPr>
          <w:rFonts w:asciiTheme="minorHAnsi" w:hAnsiTheme="minorHAnsi" w:cstheme="minorHAnsi"/>
          <w:b/>
          <w:color w:val="0000FF"/>
          <w:sz w:val="22"/>
          <w:szCs w:val="22"/>
          <w:lang w:val="es-ES" w:eastAsia="es-ES"/>
        </w:rPr>
        <w:t>Póliza de Mantenimiento y Soporte de Licencias para la Operación del Sistema de Gestión Financiera tipo GRP y Tableros de Control SAP</w:t>
      </w:r>
      <w:r w:rsidR="00675C37">
        <w:rPr>
          <w:rFonts w:asciiTheme="minorHAnsi" w:hAnsiTheme="minorHAnsi" w:cstheme="minorHAnsi"/>
          <w:b/>
          <w:color w:val="0000FF"/>
          <w:sz w:val="22"/>
          <w:szCs w:val="22"/>
          <w:lang w:val="es-ES" w:eastAsia="es-ES"/>
        </w:rPr>
        <w:t xml:space="preserve">, </w:t>
      </w:r>
      <w:r w:rsidR="00675C37" w:rsidRPr="00675C37">
        <w:rPr>
          <w:rFonts w:asciiTheme="minorHAnsi" w:hAnsiTheme="minorHAnsi" w:cstheme="minorHAnsi"/>
          <w:bCs/>
          <w:color w:val="auto"/>
          <w:sz w:val="22"/>
          <w:szCs w:val="22"/>
          <w:lang w:val="es-ES" w:eastAsia="es-ES"/>
        </w:rPr>
        <w:t>que se</w:t>
      </w:r>
      <w:r w:rsidR="00675C37">
        <w:rPr>
          <w:rFonts w:asciiTheme="minorHAnsi" w:hAnsiTheme="minorHAnsi" w:cstheme="minorHAnsi"/>
          <w:b/>
          <w:color w:val="0000FF"/>
          <w:sz w:val="22"/>
          <w:szCs w:val="22"/>
          <w:lang w:val="es-ES" w:eastAsia="es-ES"/>
        </w:rPr>
        <w:t xml:space="preserve"> </w:t>
      </w:r>
      <w:r w:rsidR="00675C37" w:rsidRPr="00675C37">
        <w:rPr>
          <w:rFonts w:asciiTheme="minorHAnsi" w:hAnsiTheme="minorHAnsi" w:cstheme="minorHAnsi"/>
          <w:sz w:val="22"/>
          <w:szCs w:val="22"/>
        </w:rPr>
        <w:t>solicita</w:t>
      </w:r>
      <w:r w:rsidRPr="00675C37">
        <w:rPr>
          <w:rFonts w:asciiTheme="minorHAnsi" w:hAnsiTheme="minorHAnsi" w:cstheme="minorHAnsi"/>
          <w:sz w:val="22"/>
          <w:szCs w:val="22"/>
        </w:rPr>
        <w:t xml:space="preserve"> en el </w:t>
      </w:r>
      <w:r w:rsidR="007E6F2C" w:rsidRPr="00675C37">
        <w:rPr>
          <w:rFonts w:asciiTheme="minorHAnsi" w:hAnsiTheme="minorHAnsi" w:cstheme="minorHAnsi"/>
          <w:sz w:val="22"/>
          <w:szCs w:val="22"/>
        </w:rPr>
        <w:t>requer</w:t>
      </w:r>
      <w:r w:rsidR="007E6F2C" w:rsidRPr="009018B1">
        <w:rPr>
          <w:rFonts w:asciiTheme="minorHAnsi" w:hAnsiTheme="minorHAnsi" w:cstheme="minorHAnsi"/>
          <w:sz w:val="22"/>
        </w:rPr>
        <w:t>imiento de esta licitación</w:t>
      </w:r>
      <w:r w:rsidR="00302362" w:rsidRPr="009018B1">
        <w:rPr>
          <w:rFonts w:asciiTheme="minorHAnsi" w:hAnsiTheme="minorHAnsi" w:cstheme="minorHAnsi"/>
          <w:sz w:val="22"/>
        </w:rPr>
        <w:t>,</w:t>
      </w:r>
      <w:r w:rsidR="002D4855" w:rsidRPr="009018B1">
        <w:rPr>
          <w:rFonts w:asciiTheme="minorHAnsi" w:hAnsiTheme="minorHAnsi" w:cstheme="minorHAnsi"/>
          <w:sz w:val="22"/>
        </w:rPr>
        <w:t xml:space="preserve"> </w:t>
      </w:r>
      <w:r w:rsidR="00B35691" w:rsidRPr="009018B1">
        <w:rPr>
          <w:rFonts w:asciiTheme="minorHAnsi" w:hAnsiTheme="minorHAnsi" w:cstheme="minorHAnsi"/>
          <w:sz w:val="22"/>
        </w:rPr>
        <w:t xml:space="preserve">conforme al formato de </w:t>
      </w:r>
      <w:r w:rsidR="00B35691" w:rsidRPr="009018B1">
        <w:rPr>
          <w:rFonts w:asciiTheme="minorHAnsi" w:hAnsiTheme="minorHAnsi" w:cstheme="minorHAnsi"/>
          <w:b/>
          <w:color w:val="0000FF"/>
          <w:sz w:val="22"/>
        </w:rPr>
        <w:t>Anexo N</w:t>
      </w:r>
      <w:r w:rsidR="00B04CF3" w:rsidRPr="009018B1">
        <w:rPr>
          <w:rFonts w:asciiTheme="minorHAnsi" w:hAnsiTheme="minorHAnsi" w:cstheme="minorHAnsi"/>
          <w:b/>
          <w:color w:val="0000FF"/>
          <w:sz w:val="22"/>
        </w:rPr>
        <w:t>ú</w:t>
      </w:r>
      <w:r w:rsidR="00B35691" w:rsidRPr="009018B1">
        <w:rPr>
          <w:rFonts w:asciiTheme="minorHAnsi" w:hAnsiTheme="minorHAnsi" w:cstheme="minorHAnsi"/>
          <w:b/>
          <w:color w:val="0000FF"/>
          <w:sz w:val="22"/>
        </w:rPr>
        <w:t>mero 0</w:t>
      </w:r>
      <w:r w:rsidR="001B1580" w:rsidRPr="009018B1">
        <w:rPr>
          <w:rFonts w:asciiTheme="minorHAnsi" w:hAnsiTheme="minorHAnsi" w:cstheme="minorHAnsi"/>
          <w:b/>
          <w:color w:val="0000FF"/>
          <w:sz w:val="22"/>
        </w:rPr>
        <w:t>7</w:t>
      </w:r>
      <w:r w:rsidR="00B35691" w:rsidRPr="009018B1">
        <w:rPr>
          <w:rFonts w:asciiTheme="minorHAnsi" w:hAnsiTheme="minorHAnsi" w:cstheme="minorHAnsi"/>
          <w:b/>
          <w:color w:val="0000FF"/>
          <w:sz w:val="22"/>
        </w:rPr>
        <w:t xml:space="preserve"> B (</w:t>
      </w:r>
      <w:r w:rsidR="001B1580" w:rsidRPr="009018B1">
        <w:rPr>
          <w:rFonts w:asciiTheme="minorHAnsi" w:hAnsiTheme="minorHAnsi" w:cstheme="minorHAnsi"/>
          <w:b/>
          <w:color w:val="0000FF"/>
          <w:sz w:val="22"/>
        </w:rPr>
        <w:t>siete</w:t>
      </w:r>
      <w:r w:rsidR="00B35691" w:rsidRPr="009018B1">
        <w:rPr>
          <w:rFonts w:asciiTheme="minorHAnsi" w:hAnsiTheme="minorHAnsi" w:cstheme="minorHAnsi"/>
          <w:b/>
          <w:color w:val="0000FF"/>
          <w:sz w:val="22"/>
        </w:rPr>
        <w:t xml:space="preserve"> B), </w:t>
      </w:r>
      <w:r w:rsidR="00B35691" w:rsidRPr="009018B1">
        <w:rPr>
          <w:rFonts w:asciiTheme="minorHAnsi" w:hAnsiTheme="minorHAnsi" w:cstheme="minorHAnsi"/>
          <w:sz w:val="22"/>
        </w:rPr>
        <w:t>indicando:</w:t>
      </w:r>
    </w:p>
    <w:p w14:paraId="5EF3C786" w14:textId="77777777" w:rsidR="00B35691" w:rsidRPr="009018B1" w:rsidRDefault="00B35691" w:rsidP="00276445">
      <w:pPr>
        <w:pStyle w:val="Body1"/>
        <w:ind w:left="1134" w:hanging="567"/>
        <w:jc w:val="both"/>
        <w:rPr>
          <w:rFonts w:asciiTheme="minorHAnsi" w:hAnsiTheme="minorHAnsi" w:cstheme="minorHAnsi"/>
          <w:sz w:val="22"/>
        </w:rPr>
      </w:pPr>
    </w:p>
    <w:p w14:paraId="493A4F06" w14:textId="77777777" w:rsidR="00982F1C" w:rsidRPr="009018B1" w:rsidRDefault="00982F1C" w:rsidP="004A77D6">
      <w:pPr>
        <w:pStyle w:val="Body1"/>
        <w:numPr>
          <w:ilvl w:val="0"/>
          <w:numId w:val="10"/>
        </w:numPr>
        <w:ind w:left="1134" w:firstLine="709"/>
        <w:jc w:val="both"/>
        <w:rPr>
          <w:rFonts w:asciiTheme="minorHAnsi" w:hAnsiTheme="minorHAnsi" w:cstheme="minorHAnsi"/>
          <w:b/>
          <w:sz w:val="22"/>
        </w:rPr>
      </w:pPr>
      <w:r w:rsidRPr="009018B1">
        <w:rPr>
          <w:rFonts w:asciiTheme="minorHAnsi" w:hAnsiTheme="minorHAnsi" w:cstheme="minorHAnsi"/>
          <w:b/>
          <w:sz w:val="22"/>
        </w:rPr>
        <w:t>Datos del licitante</w:t>
      </w:r>
    </w:p>
    <w:p w14:paraId="752E9DEB" w14:textId="77777777" w:rsidR="00B35691" w:rsidRPr="009018B1" w:rsidRDefault="002D4855" w:rsidP="004A77D6">
      <w:pPr>
        <w:pStyle w:val="Body1"/>
        <w:numPr>
          <w:ilvl w:val="0"/>
          <w:numId w:val="10"/>
        </w:numPr>
        <w:ind w:left="1134" w:firstLine="709"/>
        <w:jc w:val="both"/>
        <w:rPr>
          <w:rFonts w:asciiTheme="minorHAnsi" w:hAnsiTheme="minorHAnsi" w:cstheme="minorHAnsi"/>
          <w:b/>
          <w:sz w:val="22"/>
        </w:rPr>
      </w:pPr>
      <w:r w:rsidRPr="009018B1">
        <w:rPr>
          <w:rFonts w:asciiTheme="minorHAnsi" w:hAnsiTheme="minorHAnsi" w:cstheme="minorHAnsi"/>
          <w:b/>
          <w:sz w:val="22"/>
        </w:rPr>
        <w:t xml:space="preserve">No. de </w:t>
      </w:r>
      <w:r w:rsidR="00B35691" w:rsidRPr="009018B1">
        <w:rPr>
          <w:rFonts w:asciiTheme="minorHAnsi" w:hAnsiTheme="minorHAnsi" w:cstheme="minorHAnsi"/>
          <w:b/>
          <w:sz w:val="22"/>
        </w:rPr>
        <w:t>Partida</w:t>
      </w:r>
    </w:p>
    <w:p w14:paraId="186D2D65" w14:textId="77777777" w:rsidR="00B35691" w:rsidRPr="009018B1" w:rsidRDefault="00B35691" w:rsidP="004A77D6">
      <w:pPr>
        <w:pStyle w:val="Body1"/>
        <w:numPr>
          <w:ilvl w:val="0"/>
          <w:numId w:val="10"/>
        </w:numPr>
        <w:ind w:left="1134" w:firstLine="709"/>
        <w:jc w:val="both"/>
        <w:rPr>
          <w:rFonts w:asciiTheme="minorHAnsi" w:hAnsiTheme="minorHAnsi" w:cstheme="minorHAnsi"/>
          <w:b/>
          <w:sz w:val="22"/>
        </w:rPr>
      </w:pPr>
      <w:r w:rsidRPr="009018B1">
        <w:rPr>
          <w:rFonts w:asciiTheme="minorHAnsi" w:hAnsiTheme="minorHAnsi" w:cstheme="minorHAnsi"/>
          <w:b/>
          <w:sz w:val="22"/>
        </w:rPr>
        <w:t>Descripción</w:t>
      </w:r>
      <w:r w:rsidR="00A37ED6" w:rsidRPr="009018B1">
        <w:rPr>
          <w:rFonts w:asciiTheme="minorHAnsi" w:hAnsiTheme="minorHAnsi" w:cstheme="minorHAnsi"/>
          <w:b/>
          <w:sz w:val="22"/>
        </w:rPr>
        <w:t xml:space="preserve"> </w:t>
      </w:r>
      <w:r w:rsidR="00276445" w:rsidRPr="009018B1">
        <w:rPr>
          <w:rFonts w:asciiTheme="minorHAnsi" w:hAnsiTheme="minorHAnsi" w:cstheme="minorHAnsi"/>
          <w:b/>
          <w:sz w:val="22"/>
        </w:rPr>
        <w:t>breve del servicio ofertado</w:t>
      </w:r>
    </w:p>
    <w:p w14:paraId="2F733A42" w14:textId="735BD6E8" w:rsidR="00B35691" w:rsidRDefault="00B35691" w:rsidP="004A77D6">
      <w:pPr>
        <w:pStyle w:val="Body1"/>
        <w:numPr>
          <w:ilvl w:val="0"/>
          <w:numId w:val="10"/>
        </w:numPr>
        <w:ind w:left="2127" w:hanging="284"/>
        <w:jc w:val="both"/>
        <w:rPr>
          <w:rFonts w:asciiTheme="minorHAnsi" w:hAnsiTheme="minorHAnsi" w:cstheme="minorHAnsi"/>
          <w:b/>
          <w:sz w:val="22"/>
        </w:rPr>
      </w:pPr>
      <w:r w:rsidRPr="009018B1">
        <w:rPr>
          <w:rFonts w:asciiTheme="minorHAnsi" w:hAnsiTheme="minorHAnsi" w:cstheme="minorHAnsi"/>
          <w:b/>
          <w:sz w:val="22"/>
        </w:rPr>
        <w:t xml:space="preserve">Precio </w:t>
      </w:r>
      <w:r w:rsidR="003D4EF4">
        <w:rPr>
          <w:rFonts w:asciiTheme="minorHAnsi" w:hAnsiTheme="minorHAnsi" w:cstheme="minorHAnsi"/>
          <w:b/>
          <w:sz w:val="22"/>
        </w:rPr>
        <w:t>de la Póliza de Mantenimiento Ofertada (</w:t>
      </w:r>
      <w:r w:rsidR="00DD41F8">
        <w:rPr>
          <w:rFonts w:asciiTheme="minorHAnsi" w:hAnsiTheme="minorHAnsi" w:cstheme="minorHAnsi"/>
          <w:b/>
          <w:sz w:val="22"/>
        </w:rPr>
        <w:t>sin</w:t>
      </w:r>
      <w:r w:rsidR="00276445" w:rsidRPr="009018B1">
        <w:rPr>
          <w:rFonts w:asciiTheme="minorHAnsi" w:hAnsiTheme="minorHAnsi" w:cstheme="minorHAnsi"/>
          <w:b/>
          <w:sz w:val="22"/>
        </w:rPr>
        <w:t xml:space="preserve"> IVA</w:t>
      </w:r>
      <w:r w:rsidR="00DD41F8">
        <w:rPr>
          <w:rFonts w:asciiTheme="minorHAnsi" w:hAnsiTheme="minorHAnsi" w:cstheme="minorHAnsi"/>
          <w:b/>
          <w:sz w:val="22"/>
        </w:rPr>
        <w:t>)</w:t>
      </w:r>
    </w:p>
    <w:p w14:paraId="25506C3B" w14:textId="4059BD2C" w:rsidR="00DD41F8" w:rsidRDefault="00DD41F8" w:rsidP="004A77D6">
      <w:pPr>
        <w:pStyle w:val="Body1"/>
        <w:numPr>
          <w:ilvl w:val="0"/>
          <w:numId w:val="10"/>
        </w:numPr>
        <w:ind w:left="2127" w:hanging="284"/>
        <w:jc w:val="both"/>
        <w:rPr>
          <w:rFonts w:asciiTheme="minorHAnsi" w:hAnsiTheme="minorHAnsi" w:cstheme="minorHAnsi"/>
          <w:b/>
          <w:sz w:val="22"/>
        </w:rPr>
      </w:pPr>
      <w:r>
        <w:rPr>
          <w:rFonts w:asciiTheme="minorHAnsi" w:hAnsiTheme="minorHAnsi" w:cstheme="minorHAnsi"/>
          <w:b/>
          <w:sz w:val="22"/>
        </w:rPr>
        <w:lastRenderedPageBreak/>
        <w:t>IVA calculado a dos decimales</w:t>
      </w:r>
    </w:p>
    <w:p w14:paraId="4DBB131B" w14:textId="21C9828F" w:rsidR="00DD41F8" w:rsidRDefault="00DD41F8" w:rsidP="004A77D6">
      <w:pPr>
        <w:pStyle w:val="Body1"/>
        <w:numPr>
          <w:ilvl w:val="0"/>
          <w:numId w:val="10"/>
        </w:numPr>
        <w:ind w:left="2127" w:hanging="284"/>
        <w:jc w:val="both"/>
        <w:rPr>
          <w:rFonts w:asciiTheme="minorHAnsi" w:hAnsiTheme="minorHAnsi" w:cstheme="minorHAnsi"/>
          <w:b/>
          <w:sz w:val="22"/>
        </w:rPr>
      </w:pPr>
      <w:r>
        <w:rPr>
          <w:rFonts w:asciiTheme="minorHAnsi" w:hAnsiTheme="minorHAnsi" w:cstheme="minorHAnsi"/>
          <w:b/>
          <w:sz w:val="22"/>
        </w:rPr>
        <w:t>Subtotal Ofertado con IVA</w:t>
      </w:r>
    </w:p>
    <w:p w14:paraId="4AA26BE9" w14:textId="0AFA57A2" w:rsidR="00DD41F8" w:rsidRPr="009018B1" w:rsidRDefault="00DD41F8" w:rsidP="004A77D6">
      <w:pPr>
        <w:pStyle w:val="Body1"/>
        <w:numPr>
          <w:ilvl w:val="0"/>
          <w:numId w:val="10"/>
        </w:numPr>
        <w:ind w:left="2127" w:hanging="284"/>
        <w:jc w:val="both"/>
        <w:rPr>
          <w:rFonts w:asciiTheme="minorHAnsi" w:hAnsiTheme="minorHAnsi" w:cstheme="minorHAnsi"/>
          <w:b/>
          <w:sz w:val="22"/>
        </w:rPr>
      </w:pPr>
      <w:r>
        <w:rPr>
          <w:rFonts w:asciiTheme="minorHAnsi" w:hAnsiTheme="minorHAnsi" w:cstheme="minorHAnsi"/>
          <w:b/>
          <w:sz w:val="22"/>
        </w:rPr>
        <w:t>Total ofertado con IVA</w:t>
      </w:r>
    </w:p>
    <w:p w14:paraId="728EC326" w14:textId="77777777" w:rsidR="00B35691" w:rsidRPr="009018B1" w:rsidRDefault="00B35691" w:rsidP="00276445">
      <w:pPr>
        <w:pStyle w:val="Body1"/>
        <w:ind w:left="1134" w:hanging="567"/>
        <w:jc w:val="both"/>
        <w:rPr>
          <w:rFonts w:asciiTheme="minorHAnsi" w:hAnsiTheme="minorHAnsi" w:cstheme="minorHAnsi"/>
          <w:sz w:val="22"/>
        </w:rPr>
      </w:pPr>
    </w:p>
    <w:p w14:paraId="0CD61D87" w14:textId="6F629848" w:rsidR="00F93ACD" w:rsidRPr="009018B1" w:rsidRDefault="00276445" w:rsidP="00276445">
      <w:pPr>
        <w:ind w:left="1276"/>
        <w:jc w:val="both"/>
        <w:rPr>
          <w:rFonts w:asciiTheme="minorHAnsi" w:hAnsiTheme="minorHAnsi" w:cstheme="minorHAnsi"/>
          <w:b/>
          <w:color w:val="0000FF"/>
          <w:sz w:val="22"/>
          <w:szCs w:val="22"/>
          <w:u w:val="single"/>
        </w:rPr>
      </w:pPr>
      <w:r w:rsidRPr="009018B1">
        <w:rPr>
          <w:rFonts w:asciiTheme="minorHAnsi" w:hAnsiTheme="minorHAnsi" w:cstheme="minorHAnsi"/>
          <w:b/>
          <w:color w:val="0000FF"/>
          <w:sz w:val="22"/>
          <w:szCs w:val="22"/>
          <w:u w:val="single"/>
        </w:rPr>
        <w:t>El precio</w:t>
      </w:r>
      <w:r w:rsidR="002969C1">
        <w:rPr>
          <w:rFonts w:asciiTheme="minorHAnsi" w:hAnsiTheme="minorHAnsi" w:cstheme="minorHAnsi"/>
          <w:b/>
          <w:color w:val="0000FF"/>
          <w:sz w:val="22"/>
          <w:szCs w:val="22"/>
          <w:u w:val="single"/>
        </w:rPr>
        <w:t xml:space="preserve"> final</w:t>
      </w:r>
      <w:r w:rsidRPr="009018B1">
        <w:rPr>
          <w:rFonts w:asciiTheme="minorHAnsi" w:hAnsiTheme="minorHAnsi" w:cstheme="minorHAnsi"/>
          <w:b/>
          <w:color w:val="0000FF"/>
          <w:sz w:val="22"/>
          <w:szCs w:val="22"/>
          <w:u w:val="single"/>
        </w:rPr>
        <w:t xml:space="preserve"> a ofertar</w:t>
      </w:r>
      <w:r w:rsidR="00F93ACD" w:rsidRPr="009018B1">
        <w:rPr>
          <w:rFonts w:asciiTheme="minorHAnsi" w:hAnsiTheme="minorHAnsi" w:cstheme="minorHAnsi"/>
          <w:b/>
          <w:color w:val="0000FF"/>
          <w:sz w:val="22"/>
          <w:szCs w:val="22"/>
          <w:u w:val="single"/>
        </w:rPr>
        <w:t xml:space="preserve"> en su propuesta económica, </w:t>
      </w:r>
      <w:r w:rsidR="00886E02" w:rsidRPr="009018B1">
        <w:rPr>
          <w:rFonts w:asciiTheme="minorHAnsi" w:hAnsiTheme="minorHAnsi" w:cstheme="minorHAnsi"/>
          <w:b/>
          <w:color w:val="0000FF"/>
          <w:sz w:val="22"/>
          <w:szCs w:val="22"/>
          <w:u w:val="single"/>
        </w:rPr>
        <w:t xml:space="preserve">deberá cotizarse en precios mexicanos y </w:t>
      </w:r>
      <w:r w:rsidR="00F93ACD" w:rsidRPr="009018B1">
        <w:rPr>
          <w:rFonts w:asciiTheme="minorHAnsi" w:hAnsiTheme="minorHAnsi" w:cstheme="minorHAnsi"/>
          <w:b/>
          <w:color w:val="0000FF"/>
          <w:sz w:val="22"/>
          <w:szCs w:val="22"/>
          <w:u w:val="single"/>
        </w:rPr>
        <w:t xml:space="preserve">deberán </w:t>
      </w:r>
      <w:r w:rsidR="002A362D" w:rsidRPr="009018B1">
        <w:rPr>
          <w:rFonts w:asciiTheme="minorHAnsi" w:hAnsiTheme="minorHAnsi" w:cstheme="minorHAnsi"/>
          <w:b/>
          <w:color w:val="0000FF"/>
          <w:sz w:val="22"/>
          <w:szCs w:val="22"/>
          <w:u w:val="single"/>
        </w:rPr>
        <w:t xml:space="preserve">contener el IVA calculado a </w:t>
      </w:r>
      <w:r w:rsidR="00A42669" w:rsidRPr="009018B1">
        <w:rPr>
          <w:rFonts w:asciiTheme="minorHAnsi" w:hAnsiTheme="minorHAnsi" w:cstheme="minorHAnsi"/>
          <w:b/>
          <w:color w:val="0000FF"/>
          <w:sz w:val="22"/>
          <w:szCs w:val="22"/>
          <w:u w:val="single"/>
        </w:rPr>
        <w:t>dos</w:t>
      </w:r>
      <w:r w:rsidR="002A362D" w:rsidRPr="009018B1">
        <w:rPr>
          <w:rFonts w:asciiTheme="minorHAnsi" w:hAnsiTheme="minorHAnsi" w:cstheme="minorHAnsi"/>
          <w:b/>
          <w:color w:val="0000FF"/>
          <w:sz w:val="22"/>
          <w:szCs w:val="22"/>
          <w:u w:val="single"/>
        </w:rPr>
        <w:t xml:space="preserve"> decimales</w:t>
      </w:r>
      <w:r w:rsidR="00F93ACD" w:rsidRPr="009018B1">
        <w:rPr>
          <w:rFonts w:asciiTheme="minorHAnsi" w:hAnsiTheme="minorHAnsi" w:cstheme="minorHAnsi"/>
          <w:b/>
          <w:color w:val="0000FF"/>
          <w:sz w:val="22"/>
          <w:szCs w:val="22"/>
          <w:u w:val="single"/>
        </w:rPr>
        <w:t>.</w:t>
      </w:r>
    </w:p>
    <w:p w14:paraId="0D37804A" w14:textId="77777777" w:rsidR="00F93ACD" w:rsidRPr="009018B1" w:rsidRDefault="00F93ACD" w:rsidP="00276445">
      <w:pPr>
        <w:ind w:left="1276" w:hanging="567"/>
        <w:rPr>
          <w:rFonts w:asciiTheme="minorHAnsi" w:hAnsiTheme="minorHAnsi" w:cstheme="minorHAnsi"/>
        </w:rPr>
      </w:pPr>
    </w:p>
    <w:p w14:paraId="5507FA82" w14:textId="77777777" w:rsidR="00886E02" w:rsidRPr="009018B1" w:rsidRDefault="00886E02" w:rsidP="00276445">
      <w:pPr>
        <w:pStyle w:val="Body1"/>
        <w:ind w:left="1276"/>
        <w:jc w:val="both"/>
        <w:rPr>
          <w:rFonts w:asciiTheme="minorHAnsi" w:hAnsiTheme="minorHAnsi" w:cstheme="minorHAnsi"/>
          <w:b/>
          <w:sz w:val="16"/>
        </w:rPr>
      </w:pPr>
      <w:r w:rsidRPr="009018B1">
        <w:rPr>
          <w:rFonts w:asciiTheme="minorHAnsi" w:hAnsiTheme="minorHAnsi" w:cstheme="minorHAnsi"/>
          <w:b/>
          <w:sz w:val="22"/>
        </w:rPr>
        <w:t>Los precios ofertados serán fijos durante la vigencia del contrato.</w:t>
      </w:r>
    </w:p>
    <w:p w14:paraId="2E2220EC" w14:textId="77777777" w:rsidR="00886E02" w:rsidRPr="009018B1" w:rsidRDefault="00886E02" w:rsidP="00276445">
      <w:pPr>
        <w:pStyle w:val="Body1"/>
        <w:ind w:left="142" w:hanging="567"/>
        <w:jc w:val="both"/>
        <w:rPr>
          <w:rFonts w:asciiTheme="minorHAnsi" w:hAnsiTheme="minorHAnsi" w:cstheme="minorHAnsi"/>
          <w:b/>
          <w:color w:val="0000FF"/>
          <w:sz w:val="22"/>
        </w:rPr>
      </w:pPr>
    </w:p>
    <w:p w14:paraId="6D9DDB2F" w14:textId="77777777" w:rsidR="00B35691" w:rsidRPr="009018B1" w:rsidRDefault="00B35691" w:rsidP="005C702C">
      <w:pPr>
        <w:pStyle w:val="Body1"/>
        <w:ind w:left="1134"/>
        <w:jc w:val="both"/>
        <w:rPr>
          <w:rFonts w:asciiTheme="minorHAnsi" w:hAnsiTheme="minorHAnsi" w:cstheme="minorHAnsi"/>
          <w:sz w:val="22"/>
        </w:rPr>
      </w:pPr>
      <w:r w:rsidRPr="009018B1">
        <w:rPr>
          <w:rFonts w:asciiTheme="minorHAnsi" w:hAnsiTheme="minorHAnsi" w:cstheme="minorHAnsi"/>
          <w:sz w:val="22"/>
        </w:rPr>
        <w:t>Para la mejor conducción del proceso los licitantes, de preferencia, deberán proteger con cinta adhesiva la información que proporcionen en sus cotizaciones, relativa a precios, subtotales, totales, etc. La omisión de este requisito no será causa de descalificación.</w:t>
      </w:r>
    </w:p>
    <w:p w14:paraId="5BEE9661" w14:textId="77777777" w:rsidR="00897130" w:rsidRPr="009018B1" w:rsidRDefault="00897130" w:rsidP="005C702C">
      <w:pPr>
        <w:pStyle w:val="Body1"/>
        <w:ind w:left="284"/>
        <w:jc w:val="both"/>
        <w:rPr>
          <w:rFonts w:asciiTheme="minorHAnsi" w:hAnsiTheme="minorHAnsi" w:cstheme="minorHAnsi"/>
          <w:sz w:val="22"/>
        </w:rPr>
      </w:pPr>
    </w:p>
    <w:p w14:paraId="6B0BEE43" w14:textId="77777777" w:rsidR="00B334E6" w:rsidRPr="009018B1" w:rsidRDefault="00B334E6" w:rsidP="005C702C">
      <w:pPr>
        <w:pStyle w:val="Body1"/>
        <w:ind w:left="284"/>
        <w:jc w:val="both"/>
        <w:rPr>
          <w:rFonts w:asciiTheme="minorHAnsi" w:hAnsiTheme="minorHAnsi" w:cstheme="minorHAnsi"/>
          <w:b/>
          <w:sz w:val="22"/>
        </w:rPr>
      </w:pPr>
      <w:r w:rsidRPr="009018B1">
        <w:rPr>
          <w:rFonts w:asciiTheme="minorHAnsi" w:hAnsiTheme="minorHAnsi" w:cstheme="minorHAnsi"/>
          <w:b/>
          <w:sz w:val="22"/>
        </w:rPr>
        <w:t>El no cumplir con este requisito en los términos en que se solicita, será motivo de descalificación de su propuesta.</w:t>
      </w:r>
    </w:p>
    <w:p w14:paraId="43C0772D" w14:textId="77777777" w:rsidR="00B334E6" w:rsidRPr="009018B1" w:rsidRDefault="00B334E6" w:rsidP="005C702C">
      <w:pPr>
        <w:pStyle w:val="Body1"/>
        <w:ind w:left="284"/>
        <w:jc w:val="both"/>
        <w:rPr>
          <w:rFonts w:asciiTheme="minorHAnsi" w:hAnsiTheme="minorHAnsi" w:cstheme="minorHAnsi"/>
          <w:sz w:val="22"/>
        </w:rPr>
      </w:pPr>
    </w:p>
    <w:p w14:paraId="49A8D67C" w14:textId="765D516A" w:rsidR="00897130" w:rsidRPr="009018B1" w:rsidRDefault="00897130" w:rsidP="004A77D6">
      <w:pPr>
        <w:pStyle w:val="Body1"/>
        <w:numPr>
          <w:ilvl w:val="0"/>
          <w:numId w:val="23"/>
        </w:numPr>
        <w:ind w:left="1134" w:hanging="425"/>
        <w:jc w:val="both"/>
        <w:rPr>
          <w:rFonts w:asciiTheme="minorHAnsi" w:hAnsiTheme="minorHAnsi" w:cstheme="minorHAnsi"/>
          <w:sz w:val="22"/>
        </w:rPr>
      </w:pPr>
      <w:r w:rsidRPr="009018B1">
        <w:rPr>
          <w:rFonts w:asciiTheme="minorHAnsi" w:hAnsiTheme="minorHAnsi" w:cstheme="minorHAnsi"/>
          <w:sz w:val="22"/>
        </w:rPr>
        <w:t xml:space="preserve">La </w:t>
      </w:r>
      <w:r w:rsidRPr="009018B1">
        <w:rPr>
          <w:rFonts w:asciiTheme="minorHAnsi" w:hAnsiTheme="minorHAnsi" w:cstheme="minorHAnsi"/>
          <w:b/>
          <w:color w:val="0000FF"/>
          <w:sz w:val="22"/>
        </w:rPr>
        <w:t>Garantía de Sostenimiento de la Seriedad de su Propuesta Económica</w:t>
      </w:r>
      <w:r w:rsidRPr="009018B1">
        <w:rPr>
          <w:rFonts w:asciiTheme="minorHAnsi" w:hAnsiTheme="minorHAnsi" w:cstheme="minorHAnsi"/>
          <w:sz w:val="22"/>
        </w:rPr>
        <w:t>, mediante fianza o cheque cruzado, a favor de los “Servicios de Salud de Zacatecas”, por el monto del 10% (diez por ciento), del valor total de su oferta o propuesta económica</w:t>
      </w:r>
      <w:r w:rsidR="00110D19">
        <w:rPr>
          <w:rFonts w:asciiTheme="minorHAnsi" w:hAnsiTheme="minorHAnsi" w:cstheme="minorHAnsi"/>
          <w:sz w:val="22"/>
        </w:rPr>
        <w:t>, en términos de lo señalado en el numeral 18.2 de este documento</w:t>
      </w:r>
      <w:r w:rsidRPr="009018B1">
        <w:rPr>
          <w:rFonts w:asciiTheme="minorHAnsi" w:hAnsiTheme="minorHAnsi" w:cstheme="minorHAnsi"/>
          <w:sz w:val="22"/>
        </w:rPr>
        <w:t>.</w:t>
      </w:r>
    </w:p>
    <w:p w14:paraId="6D39246B" w14:textId="77777777" w:rsidR="00B668A8" w:rsidRPr="009018B1" w:rsidRDefault="00897130" w:rsidP="00361C3F">
      <w:pPr>
        <w:pStyle w:val="Body1"/>
        <w:ind w:left="-76"/>
        <w:jc w:val="both"/>
        <w:rPr>
          <w:rFonts w:asciiTheme="minorHAnsi" w:hAnsiTheme="minorHAnsi" w:cstheme="minorHAnsi"/>
          <w:sz w:val="22"/>
        </w:rPr>
      </w:pPr>
      <w:r w:rsidRPr="009018B1">
        <w:rPr>
          <w:rFonts w:asciiTheme="minorHAnsi" w:hAnsiTheme="minorHAnsi" w:cstheme="minorHAnsi"/>
          <w:sz w:val="22"/>
        </w:rPr>
        <w:tab/>
      </w:r>
    </w:p>
    <w:p w14:paraId="443700C0" w14:textId="77777777" w:rsidR="00B334E6" w:rsidRPr="009018B1" w:rsidRDefault="00B334E6" w:rsidP="00B334E6">
      <w:pPr>
        <w:pStyle w:val="Body1"/>
        <w:ind w:left="284"/>
        <w:jc w:val="both"/>
        <w:rPr>
          <w:rFonts w:asciiTheme="minorHAnsi" w:hAnsiTheme="minorHAnsi" w:cstheme="minorHAnsi"/>
          <w:b/>
          <w:sz w:val="22"/>
        </w:rPr>
      </w:pPr>
      <w:r w:rsidRPr="009018B1">
        <w:rPr>
          <w:rFonts w:asciiTheme="minorHAnsi" w:hAnsiTheme="minorHAnsi" w:cstheme="minorHAnsi"/>
          <w:b/>
          <w:sz w:val="22"/>
        </w:rPr>
        <w:t>El no cumplir con este requisito en los términos en que se solicita, será motivo de descalificación de su propuesta.</w:t>
      </w:r>
    </w:p>
    <w:p w14:paraId="0D24A48A" w14:textId="77777777" w:rsidR="00276445" w:rsidRPr="009018B1" w:rsidRDefault="00276445" w:rsidP="00361C3F">
      <w:pPr>
        <w:pStyle w:val="Body1"/>
        <w:ind w:left="-76"/>
        <w:jc w:val="both"/>
        <w:rPr>
          <w:rFonts w:asciiTheme="minorHAnsi" w:hAnsiTheme="minorHAnsi" w:cstheme="minorHAnsi"/>
          <w:sz w:val="22"/>
        </w:rPr>
      </w:pPr>
    </w:p>
    <w:p w14:paraId="51C8ECFE" w14:textId="77777777" w:rsidR="00B668A8" w:rsidRPr="009018B1" w:rsidRDefault="00897130" w:rsidP="00361C3F">
      <w:pPr>
        <w:pStyle w:val="Body1"/>
        <w:ind w:left="-76"/>
        <w:jc w:val="both"/>
        <w:rPr>
          <w:rFonts w:asciiTheme="minorHAnsi" w:hAnsiTheme="minorHAnsi" w:cstheme="minorHAnsi"/>
          <w:color w:val="auto"/>
          <w:sz w:val="22"/>
        </w:rPr>
      </w:pPr>
      <w:r w:rsidRPr="009018B1">
        <w:rPr>
          <w:rFonts w:asciiTheme="minorHAnsi" w:hAnsiTheme="minorHAnsi" w:cstheme="minorHAnsi"/>
          <w:color w:val="auto"/>
          <w:sz w:val="22"/>
        </w:rPr>
        <w:t>Por otro lado, p</w:t>
      </w:r>
      <w:r w:rsidR="00B668A8" w:rsidRPr="009018B1">
        <w:rPr>
          <w:rFonts w:asciiTheme="minorHAnsi" w:hAnsiTheme="minorHAnsi" w:cstheme="minorHAnsi"/>
          <w:color w:val="auto"/>
          <w:sz w:val="22"/>
        </w:rPr>
        <w:t xml:space="preserve">ara efectos de la información de su </w:t>
      </w:r>
      <w:r w:rsidR="00D152F2" w:rsidRPr="009018B1">
        <w:rPr>
          <w:rFonts w:asciiTheme="minorHAnsi" w:hAnsiTheme="minorHAnsi" w:cstheme="minorHAnsi"/>
          <w:b/>
          <w:color w:val="auto"/>
          <w:sz w:val="22"/>
        </w:rPr>
        <w:t>Prop</w:t>
      </w:r>
      <w:r w:rsidR="00276445" w:rsidRPr="009018B1">
        <w:rPr>
          <w:rFonts w:asciiTheme="minorHAnsi" w:hAnsiTheme="minorHAnsi" w:cstheme="minorHAnsi"/>
          <w:b/>
          <w:color w:val="auto"/>
          <w:sz w:val="22"/>
        </w:rPr>
        <w:t>osición</w:t>
      </w:r>
      <w:r w:rsidR="00D152F2" w:rsidRPr="009018B1">
        <w:rPr>
          <w:rFonts w:asciiTheme="minorHAnsi" w:hAnsiTheme="minorHAnsi" w:cstheme="minorHAnsi"/>
          <w:b/>
          <w:color w:val="auto"/>
          <w:sz w:val="22"/>
        </w:rPr>
        <w:t xml:space="preserve"> T</w:t>
      </w:r>
      <w:r w:rsidR="00B668A8" w:rsidRPr="009018B1">
        <w:rPr>
          <w:rFonts w:asciiTheme="minorHAnsi" w:hAnsiTheme="minorHAnsi" w:cstheme="minorHAnsi"/>
          <w:b/>
          <w:color w:val="auto"/>
          <w:sz w:val="22"/>
        </w:rPr>
        <w:t>écnica</w:t>
      </w:r>
      <w:r w:rsidR="00B668A8" w:rsidRPr="009018B1">
        <w:rPr>
          <w:rFonts w:asciiTheme="minorHAnsi" w:hAnsiTheme="minorHAnsi" w:cstheme="minorHAnsi"/>
          <w:color w:val="auto"/>
          <w:sz w:val="22"/>
        </w:rPr>
        <w:t xml:space="preserve">, los licitantes </w:t>
      </w:r>
      <w:r w:rsidR="00D152F2" w:rsidRPr="009018B1">
        <w:rPr>
          <w:rFonts w:asciiTheme="minorHAnsi" w:hAnsiTheme="minorHAnsi" w:cstheme="minorHAnsi"/>
          <w:color w:val="auto"/>
          <w:sz w:val="22"/>
        </w:rPr>
        <w:t xml:space="preserve">deberán entregar </w:t>
      </w:r>
      <w:r w:rsidR="00B04CF3" w:rsidRPr="009018B1">
        <w:rPr>
          <w:rFonts w:asciiTheme="minorHAnsi" w:hAnsiTheme="minorHAnsi" w:cstheme="minorHAnsi"/>
          <w:color w:val="auto"/>
          <w:sz w:val="22"/>
        </w:rPr>
        <w:t>un formato</w:t>
      </w:r>
      <w:r w:rsidR="00B668A8" w:rsidRPr="009018B1">
        <w:rPr>
          <w:rFonts w:asciiTheme="minorHAnsi" w:hAnsiTheme="minorHAnsi" w:cstheme="minorHAnsi"/>
          <w:color w:val="auto"/>
          <w:sz w:val="22"/>
        </w:rPr>
        <w:t xml:space="preserve"> de </w:t>
      </w:r>
      <w:r w:rsidR="00B668A8" w:rsidRPr="009018B1">
        <w:rPr>
          <w:rFonts w:asciiTheme="minorHAnsi" w:hAnsiTheme="minorHAnsi" w:cstheme="minorHAnsi"/>
          <w:b/>
          <w:color w:val="0000FF"/>
          <w:sz w:val="22"/>
        </w:rPr>
        <w:t>Anexo Numero 0</w:t>
      </w:r>
      <w:r w:rsidR="001B1580" w:rsidRPr="009018B1">
        <w:rPr>
          <w:rFonts w:asciiTheme="minorHAnsi" w:hAnsiTheme="minorHAnsi" w:cstheme="minorHAnsi"/>
          <w:b/>
          <w:color w:val="0000FF"/>
          <w:sz w:val="22"/>
        </w:rPr>
        <w:t>7</w:t>
      </w:r>
      <w:r w:rsidR="00B668A8" w:rsidRPr="009018B1">
        <w:rPr>
          <w:rFonts w:asciiTheme="minorHAnsi" w:hAnsiTheme="minorHAnsi" w:cstheme="minorHAnsi"/>
          <w:b/>
          <w:color w:val="0000FF"/>
          <w:sz w:val="22"/>
        </w:rPr>
        <w:t xml:space="preserve"> A (</w:t>
      </w:r>
      <w:r w:rsidR="001B1580" w:rsidRPr="009018B1">
        <w:rPr>
          <w:rFonts w:asciiTheme="minorHAnsi" w:hAnsiTheme="minorHAnsi" w:cstheme="minorHAnsi"/>
          <w:b/>
          <w:color w:val="0000FF"/>
          <w:sz w:val="22"/>
        </w:rPr>
        <w:t>siete</w:t>
      </w:r>
      <w:r w:rsidR="00B668A8" w:rsidRPr="009018B1">
        <w:rPr>
          <w:rFonts w:asciiTheme="minorHAnsi" w:hAnsiTheme="minorHAnsi" w:cstheme="minorHAnsi"/>
          <w:b/>
          <w:color w:val="0000FF"/>
          <w:sz w:val="22"/>
        </w:rPr>
        <w:t xml:space="preserve"> A),</w:t>
      </w:r>
      <w:r w:rsidR="00B668A8" w:rsidRPr="009018B1">
        <w:rPr>
          <w:rFonts w:asciiTheme="minorHAnsi" w:hAnsiTheme="minorHAnsi" w:cstheme="minorHAnsi"/>
          <w:color w:val="auto"/>
          <w:sz w:val="22"/>
        </w:rPr>
        <w:t xml:space="preserve"> conteniendo como mínimo los siguientes datos:</w:t>
      </w:r>
    </w:p>
    <w:p w14:paraId="2438A238" w14:textId="77777777" w:rsidR="00B668A8" w:rsidRPr="005B0A69" w:rsidRDefault="00B668A8" w:rsidP="00276445">
      <w:pPr>
        <w:pStyle w:val="Body1"/>
        <w:ind w:left="284"/>
        <w:jc w:val="both"/>
        <w:rPr>
          <w:rFonts w:asciiTheme="minorHAnsi" w:hAnsiTheme="minorHAnsi" w:cstheme="minorHAnsi"/>
          <w:sz w:val="22"/>
          <w:szCs w:val="22"/>
        </w:rPr>
      </w:pPr>
    </w:p>
    <w:p w14:paraId="2BB3FEEF" w14:textId="77777777" w:rsidR="00276445" w:rsidRPr="005B0A69" w:rsidRDefault="00276445" w:rsidP="004A77D6">
      <w:pPr>
        <w:pStyle w:val="Body1"/>
        <w:numPr>
          <w:ilvl w:val="0"/>
          <w:numId w:val="11"/>
        </w:numPr>
        <w:jc w:val="both"/>
        <w:rPr>
          <w:rFonts w:asciiTheme="minorHAnsi" w:hAnsiTheme="minorHAnsi" w:cstheme="minorHAnsi"/>
          <w:b/>
          <w:sz w:val="22"/>
          <w:szCs w:val="22"/>
        </w:rPr>
      </w:pPr>
      <w:r w:rsidRPr="005B0A69">
        <w:rPr>
          <w:rFonts w:asciiTheme="minorHAnsi" w:hAnsiTheme="minorHAnsi" w:cstheme="minorHAnsi"/>
          <w:b/>
          <w:sz w:val="22"/>
          <w:szCs w:val="22"/>
        </w:rPr>
        <w:t xml:space="preserve">Los datos del licitante </w:t>
      </w:r>
    </w:p>
    <w:p w14:paraId="26FA376D" w14:textId="77777777" w:rsidR="00C30A14" w:rsidRPr="005B0A69" w:rsidRDefault="00BB527C" w:rsidP="004A77D6">
      <w:pPr>
        <w:pStyle w:val="Body1"/>
        <w:numPr>
          <w:ilvl w:val="0"/>
          <w:numId w:val="11"/>
        </w:numPr>
        <w:jc w:val="both"/>
        <w:rPr>
          <w:rFonts w:asciiTheme="minorHAnsi" w:hAnsiTheme="minorHAnsi" w:cstheme="minorHAnsi"/>
          <w:sz w:val="22"/>
          <w:szCs w:val="22"/>
        </w:rPr>
      </w:pPr>
      <w:r w:rsidRPr="005B0A69">
        <w:rPr>
          <w:rFonts w:asciiTheme="minorHAnsi" w:hAnsiTheme="minorHAnsi" w:cstheme="minorHAnsi"/>
          <w:b/>
          <w:sz w:val="22"/>
          <w:szCs w:val="22"/>
        </w:rPr>
        <w:t>No. de Partida</w:t>
      </w:r>
      <w:r w:rsidR="00C30A14" w:rsidRPr="005B0A69">
        <w:rPr>
          <w:rFonts w:asciiTheme="minorHAnsi" w:hAnsiTheme="minorHAnsi" w:cstheme="minorHAnsi"/>
          <w:b/>
          <w:sz w:val="22"/>
          <w:szCs w:val="22"/>
        </w:rPr>
        <w:t xml:space="preserve"> </w:t>
      </w:r>
    </w:p>
    <w:p w14:paraId="0FBB72B8" w14:textId="116A69A5" w:rsidR="00B668A8" w:rsidRPr="002969C1" w:rsidRDefault="00C30A14" w:rsidP="004A77D6">
      <w:pPr>
        <w:pStyle w:val="Body1"/>
        <w:numPr>
          <w:ilvl w:val="0"/>
          <w:numId w:val="11"/>
        </w:numPr>
        <w:jc w:val="both"/>
        <w:rPr>
          <w:rFonts w:asciiTheme="minorHAnsi" w:hAnsiTheme="minorHAnsi" w:cstheme="minorHAnsi"/>
          <w:sz w:val="22"/>
          <w:szCs w:val="22"/>
        </w:rPr>
      </w:pPr>
      <w:r w:rsidRPr="005B0A69">
        <w:rPr>
          <w:rFonts w:asciiTheme="minorHAnsi" w:hAnsiTheme="minorHAnsi" w:cs="Arial"/>
          <w:b/>
          <w:color w:val="auto"/>
          <w:sz w:val="22"/>
          <w:szCs w:val="22"/>
          <w:lang w:val="es-ES_tradnl"/>
        </w:rPr>
        <w:t xml:space="preserve">Descripción Amplia y Detallada de la </w:t>
      </w:r>
      <w:r w:rsidRPr="005B0A69">
        <w:rPr>
          <w:rFonts w:asciiTheme="minorHAnsi" w:hAnsiTheme="minorHAnsi" w:cs="Arial"/>
          <w:b/>
          <w:color w:val="0000FF"/>
          <w:sz w:val="22"/>
          <w:szCs w:val="22"/>
          <w:lang w:val="es-ES_tradnl"/>
        </w:rPr>
        <w:t>Póliza de Mantenimiento y Soporte de Licencias para la Operación del Sistema de Gestión Financiera tipo GRP y Tableros de Control SAP</w:t>
      </w:r>
      <w:r w:rsidRPr="005B0A69">
        <w:rPr>
          <w:rFonts w:asciiTheme="minorHAnsi" w:hAnsiTheme="minorHAnsi" w:cs="Arial"/>
          <w:b/>
          <w:color w:val="auto"/>
          <w:sz w:val="22"/>
          <w:szCs w:val="22"/>
          <w:lang w:val="es-ES_tradnl"/>
        </w:rPr>
        <w:t>, que se oferta</w:t>
      </w:r>
    </w:p>
    <w:p w14:paraId="3A63A719" w14:textId="51BAA8DD" w:rsidR="002969C1" w:rsidRPr="005B0A69" w:rsidRDefault="002969C1" w:rsidP="004A77D6">
      <w:pPr>
        <w:pStyle w:val="Body1"/>
        <w:numPr>
          <w:ilvl w:val="0"/>
          <w:numId w:val="11"/>
        </w:numPr>
        <w:jc w:val="both"/>
        <w:rPr>
          <w:rFonts w:asciiTheme="minorHAnsi" w:hAnsiTheme="minorHAnsi" w:cstheme="minorHAnsi"/>
          <w:sz w:val="22"/>
          <w:szCs w:val="22"/>
        </w:rPr>
      </w:pPr>
      <w:r>
        <w:rPr>
          <w:rFonts w:asciiTheme="minorHAnsi" w:hAnsiTheme="minorHAnsi" w:cs="Arial"/>
          <w:b/>
          <w:color w:val="auto"/>
          <w:sz w:val="22"/>
          <w:szCs w:val="22"/>
          <w:lang w:val="es-ES_tradnl"/>
        </w:rPr>
        <w:t>Cantidad Ofertada</w:t>
      </w:r>
    </w:p>
    <w:p w14:paraId="21967DE4" w14:textId="77777777" w:rsidR="00C30A14" w:rsidRPr="00C30A14" w:rsidRDefault="00C30A14" w:rsidP="00C30A14">
      <w:pPr>
        <w:pStyle w:val="Body1"/>
        <w:ind w:left="360"/>
        <w:jc w:val="both"/>
        <w:rPr>
          <w:rFonts w:asciiTheme="minorHAnsi" w:hAnsiTheme="minorHAnsi" w:cstheme="minorHAnsi"/>
          <w:sz w:val="22"/>
        </w:rPr>
      </w:pPr>
    </w:p>
    <w:p w14:paraId="252CC90C" w14:textId="30B80C6E" w:rsidR="00A56262" w:rsidRPr="009018B1" w:rsidRDefault="00545CCA" w:rsidP="002C71F7">
      <w:pPr>
        <w:ind w:left="284"/>
        <w:jc w:val="both"/>
        <w:rPr>
          <w:rFonts w:asciiTheme="minorHAnsi" w:hAnsiTheme="minorHAnsi" w:cstheme="minorHAnsi"/>
          <w:bCs/>
          <w:sz w:val="22"/>
          <w:szCs w:val="22"/>
        </w:rPr>
      </w:pPr>
      <w:r w:rsidRPr="009018B1">
        <w:rPr>
          <w:rFonts w:asciiTheme="minorHAnsi" w:hAnsiTheme="minorHAnsi" w:cstheme="minorHAnsi"/>
          <w:sz w:val="22"/>
          <w:szCs w:val="22"/>
          <w:lang w:val="es-ES_tradnl"/>
        </w:rPr>
        <w:t>Con el objeto de agilizar el evento de recepción y apertura de propuestas técnic</w:t>
      </w:r>
      <w:r w:rsidR="00A56262" w:rsidRPr="009018B1">
        <w:rPr>
          <w:rFonts w:asciiTheme="minorHAnsi" w:hAnsiTheme="minorHAnsi" w:cstheme="minorHAnsi"/>
          <w:sz w:val="22"/>
          <w:szCs w:val="22"/>
          <w:lang w:val="es-ES_tradnl"/>
        </w:rPr>
        <w:t>as</w:t>
      </w:r>
      <w:r w:rsidRPr="009018B1">
        <w:rPr>
          <w:rFonts w:asciiTheme="minorHAnsi" w:hAnsiTheme="minorHAnsi" w:cstheme="minorHAnsi"/>
          <w:sz w:val="22"/>
          <w:szCs w:val="22"/>
          <w:lang w:val="es-ES_tradnl"/>
        </w:rPr>
        <w:t xml:space="preserve"> económicas, los licitantes además de presentar su</w:t>
      </w:r>
      <w:r w:rsidR="00A763E6" w:rsidRPr="009018B1">
        <w:rPr>
          <w:rFonts w:asciiTheme="minorHAnsi" w:hAnsiTheme="minorHAnsi" w:cstheme="minorHAnsi"/>
          <w:sz w:val="22"/>
          <w:szCs w:val="22"/>
          <w:lang w:val="es-ES_tradnl"/>
        </w:rPr>
        <w:t>s</w:t>
      </w:r>
      <w:r w:rsidRPr="009018B1">
        <w:rPr>
          <w:rFonts w:asciiTheme="minorHAnsi" w:hAnsiTheme="minorHAnsi" w:cstheme="minorHAnsi"/>
          <w:sz w:val="22"/>
          <w:szCs w:val="22"/>
          <w:lang w:val="es-ES_tradnl"/>
        </w:rPr>
        <w:t xml:space="preserve"> oferta</w:t>
      </w:r>
      <w:r w:rsidR="00A763E6" w:rsidRPr="009018B1">
        <w:rPr>
          <w:rFonts w:asciiTheme="minorHAnsi" w:hAnsiTheme="minorHAnsi" w:cstheme="minorHAnsi"/>
          <w:sz w:val="22"/>
          <w:szCs w:val="22"/>
          <w:lang w:val="es-ES_tradnl"/>
        </w:rPr>
        <w:t>s</w:t>
      </w:r>
      <w:r w:rsidRPr="009018B1">
        <w:rPr>
          <w:rFonts w:asciiTheme="minorHAnsi" w:hAnsiTheme="minorHAnsi" w:cstheme="minorHAnsi"/>
          <w:sz w:val="22"/>
          <w:szCs w:val="22"/>
          <w:lang w:val="es-ES_tradnl"/>
        </w:rPr>
        <w:t xml:space="preserve"> por escrito, </w:t>
      </w:r>
      <w:r w:rsidR="00C32D48" w:rsidRPr="009018B1">
        <w:rPr>
          <w:rFonts w:asciiTheme="minorHAnsi" w:hAnsiTheme="minorHAnsi" w:cstheme="minorHAnsi"/>
          <w:sz w:val="22"/>
          <w:szCs w:val="22"/>
          <w:lang w:val="es-ES_tradnl"/>
        </w:rPr>
        <w:t>podrán</w:t>
      </w:r>
      <w:r w:rsidRPr="009018B1">
        <w:rPr>
          <w:rFonts w:asciiTheme="minorHAnsi" w:hAnsiTheme="minorHAnsi" w:cstheme="minorHAnsi"/>
          <w:sz w:val="22"/>
          <w:szCs w:val="22"/>
          <w:lang w:val="es-ES_tradnl"/>
        </w:rPr>
        <w:t xml:space="preserve"> hacerlo en disco compacto o memoria USB, en formato </w:t>
      </w:r>
      <w:r w:rsidR="00394812">
        <w:rPr>
          <w:rFonts w:asciiTheme="minorHAnsi" w:hAnsiTheme="minorHAnsi" w:cstheme="minorHAnsi"/>
          <w:sz w:val="22"/>
          <w:szCs w:val="22"/>
          <w:lang w:val="es-ES_tradnl"/>
        </w:rPr>
        <w:t>Word o Exce</w:t>
      </w:r>
      <w:r w:rsidR="00A56262" w:rsidRPr="009018B1">
        <w:rPr>
          <w:rFonts w:asciiTheme="minorHAnsi" w:hAnsiTheme="minorHAnsi" w:cstheme="minorHAnsi"/>
          <w:sz w:val="22"/>
          <w:szCs w:val="22"/>
          <w:lang w:val="es-ES_tradnl"/>
        </w:rPr>
        <w:t xml:space="preserve">l, </w:t>
      </w:r>
      <w:r w:rsidR="00A56262" w:rsidRPr="009018B1">
        <w:rPr>
          <w:rFonts w:asciiTheme="minorHAnsi" w:hAnsiTheme="minorHAnsi" w:cstheme="minorHAnsi"/>
          <w:bCs/>
          <w:sz w:val="22"/>
          <w:szCs w:val="22"/>
        </w:rPr>
        <w:t xml:space="preserve">en la inteligencia de que, en caso de existir diferencias entre la propuesta impresa y la electrónica, se estará a lo propuesto en forma impresa. </w:t>
      </w:r>
    </w:p>
    <w:p w14:paraId="4229A0C9" w14:textId="77777777" w:rsidR="00A56262" w:rsidRPr="009018B1" w:rsidRDefault="00A56262" w:rsidP="002C71F7">
      <w:pPr>
        <w:ind w:left="284"/>
        <w:jc w:val="both"/>
        <w:rPr>
          <w:rFonts w:asciiTheme="minorHAnsi" w:hAnsiTheme="minorHAnsi" w:cstheme="minorHAnsi"/>
          <w:bCs/>
          <w:sz w:val="22"/>
          <w:szCs w:val="22"/>
        </w:rPr>
      </w:pPr>
    </w:p>
    <w:p w14:paraId="520A072D" w14:textId="77777777" w:rsidR="00A56262" w:rsidRPr="009018B1" w:rsidRDefault="00A56262" w:rsidP="002C71F7">
      <w:pPr>
        <w:ind w:left="284"/>
        <w:jc w:val="both"/>
        <w:rPr>
          <w:rFonts w:asciiTheme="minorHAnsi" w:hAnsiTheme="minorHAnsi" w:cstheme="minorHAnsi"/>
          <w:bCs/>
          <w:sz w:val="22"/>
          <w:szCs w:val="22"/>
        </w:rPr>
      </w:pPr>
      <w:r w:rsidRPr="009018B1">
        <w:rPr>
          <w:rFonts w:asciiTheme="minorHAnsi" w:hAnsiTheme="minorHAnsi" w:cstheme="minorHAnsi"/>
          <w:bCs/>
          <w:sz w:val="22"/>
          <w:szCs w:val="22"/>
        </w:rPr>
        <w:t>La omisión en la entrega de esta información en medio electrónico, magnético u óptico, no será causal de desechamiento de la propuesta.</w:t>
      </w:r>
    </w:p>
    <w:p w14:paraId="65C2201D" w14:textId="77777777" w:rsidR="002D58A3" w:rsidRPr="009018B1" w:rsidRDefault="002D58A3" w:rsidP="00271C65">
      <w:pPr>
        <w:tabs>
          <w:tab w:val="left" w:pos="720"/>
        </w:tabs>
        <w:ind w:left="284"/>
        <w:jc w:val="both"/>
        <w:rPr>
          <w:rFonts w:asciiTheme="minorHAnsi" w:hAnsiTheme="minorHAnsi" w:cstheme="minorHAnsi"/>
          <w:b/>
          <w:bCs/>
          <w:sz w:val="22"/>
          <w:szCs w:val="22"/>
          <w:lang w:val="es-ES_tradnl"/>
        </w:rPr>
      </w:pPr>
    </w:p>
    <w:p w14:paraId="6356DF69" w14:textId="77777777" w:rsidR="00B04CF3" w:rsidRPr="009018B1" w:rsidRDefault="00B04CF3" w:rsidP="00271C65">
      <w:pPr>
        <w:tabs>
          <w:tab w:val="left" w:pos="720"/>
        </w:tabs>
        <w:ind w:left="284"/>
        <w:jc w:val="both"/>
        <w:rPr>
          <w:rFonts w:asciiTheme="minorHAnsi" w:hAnsiTheme="minorHAnsi" w:cstheme="minorHAnsi"/>
          <w:b/>
          <w:bCs/>
          <w:sz w:val="22"/>
          <w:szCs w:val="22"/>
          <w:lang w:val="es-ES_tradnl"/>
        </w:rPr>
      </w:pPr>
    </w:p>
    <w:p w14:paraId="16C5A80C" w14:textId="19902289" w:rsidR="002D58A3" w:rsidRPr="009018B1" w:rsidRDefault="004133A4" w:rsidP="002C71F7">
      <w:pPr>
        <w:tabs>
          <w:tab w:val="left" w:pos="720"/>
        </w:tabs>
        <w:jc w:val="both"/>
        <w:rPr>
          <w:rFonts w:asciiTheme="minorHAnsi" w:hAnsiTheme="minorHAnsi" w:cstheme="minorHAnsi"/>
          <w:b/>
          <w:bCs/>
          <w:sz w:val="22"/>
          <w:szCs w:val="22"/>
        </w:rPr>
      </w:pPr>
      <w:r w:rsidRPr="009018B1">
        <w:rPr>
          <w:rFonts w:asciiTheme="minorHAnsi" w:hAnsiTheme="minorHAnsi" w:cstheme="minorHAnsi"/>
          <w:b/>
          <w:bCs/>
          <w:sz w:val="22"/>
          <w:szCs w:val="22"/>
        </w:rPr>
        <w:t>1</w:t>
      </w:r>
      <w:r w:rsidR="00EA7BF4">
        <w:rPr>
          <w:rFonts w:asciiTheme="minorHAnsi" w:hAnsiTheme="minorHAnsi" w:cstheme="minorHAnsi"/>
          <w:b/>
          <w:bCs/>
          <w:sz w:val="22"/>
          <w:szCs w:val="22"/>
        </w:rPr>
        <w:t>5</w:t>
      </w:r>
      <w:r w:rsidRPr="009018B1">
        <w:rPr>
          <w:rFonts w:asciiTheme="minorHAnsi" w:hAnsiTheme="minorHAnsi" w:cstheme="minorHAnsi"/>
          <w:b/>
          <w:bCs/>
          <w:sz w:val="22"/>
          <w:szCs w:val="22"/>
        </w:rPr>
        <w:t>.-</w:t>
      </w:r>
      <w:r w:rsidR="002D58A3" w:rsidRPr="009018B1">
        <w:rPr>
          <w:rFonts w:asciiTheme="minorHAnsi" w:hAnsiTheme="minorHAnsi" w:cstheme="minorHAnsi"/>
          <w:b/>
          <w:bCs/>
          <w:sz w:val="22"/>
          <w:szCs w:val="22"/>
        </w:rPr>
        <w:t xml:space="preserve"> DOCUMENTACIÓN COMPLEMENTARIA</w:t>
      </w:r>
      <w:r w:rsidR="009D4B5E" w:rsidRPr="009018B1">
        <w:rPr>
          <w:rFonts w:asciiTheme="minorHAnsi" w:hAnsiTheme="minorHAnsi" w:cstheme="minorHAnsi"/>
          <w:b/>
          <w:bCs/>
          <w:sz w:val="22"/>
          <w:szCs w:val="22"/>
        </w:rPr>
        <w:t>.</w:t>
      </w:r>
    </w:p>
    <w:p w14:paraId="37CC933A" w14:textId="77777777" w:rsidR="002D58A3" w:rsidRPr="009018B1" w:rsidRDefault="002D58A3" w:rsidP="002C71F7">
      <w:pPr>
        <w:jc w:val="both"/>
        <w:rPr>
          <w:rFonts w:asciiTheme="minorHAnsi" w:hAnsiTheme="minorHAnsi" w:cstheme="minorHAnsi"/>
          <w:b/>
          <w:bCs/>
          <w:sz w:val="16"/>
          <w:szCs w:val="16"/>
        </w:rPr>
      </w:pPr>
    </w:p>
    <w:p w14:paraId="3E38DAC2" w14:textId="77777777" w:rsidR="002D58A3" w:rsidRPr="009018B1" w:rsidRDefault="002D58A3" w:rsidP="002C71F7">
      <w:pPr>
        <w:jc w:val="both"/>
        <w:rPr>
          <w:rFonts w:asciiTheme="minorHAnsi" w:hAnsiTheme="minorHAnsi" w:cstheme="minorHAnsi"/>
          <w:sz w:val="22"/>
          <w:szCs w:val="22"/>
        </w:rPr>
      </w:pPr>
      <w:r w:rsidRPr="009018B1">
        <w:rPr>
          <w:rFonts w:asciiTheme="minorHAnsi" w:hAnsiTheme="minorHAnsi" w:cstheme="minorHAnsi"/>
          <w:sz w:val="22"/>
          <w:szCs w:val="22"/>
        </w:rPr>
        <w:lastRenderedPageBreak/>
        <w:t>La documentación complementaria que deberá presentar el licitante ya sea, según su elección, dentro o fuera de</w:t>
      </w:r>
      <w:r w:rsidR="00B13D3D" w:rsidRPr="009018B1">
        <w:rPr>
          <w:rFonts w:asciiTheme="minorHAnsi" w:hAnsiTheme="minorHAnsi" w:cstheme="minorHAnsi"/>
          <w:sz w:val="22"/>
          <w:szCs w:val="22"/>
        </w:rPr>
        <w:t xml:space="preserve"> los</w:t>
      </w:r>
      <w:r w:rsidRPr="009018B1">
        <w:rPr>
          <w:rFonts w:asciiTheme="minorHAnsi" w:hAnsiTheme="minorHAnsi" w:cstheme="minorHAnsi"/>
          <w:sz w:val="22"/>
          <w:szCs w:val="22"/>
        </w:rPr>
        <w:t xml:space="preserve"> sobre</w:t>
      </w:r>
      <w:r w:rsidR="00B13D3D" w:rsidRPr="009018B1">
        <w:rPr>
          <w:rFonts w:asciiTheme="minorHAnsi" w:hAnsiTheme="minorHAnsi" w:cstheme="minorHAnsi"/>
          <w:sz w:val="22"/>
          <w:szCs w:val="22"/>
        </w:rPr>
        <w:t>s</w:t>
      </w:r>
      <w:r w:rsidRPr="009018B1">
        <w:rPr>
          <w:rFonts w:asciiTheme="minorHAnsi" w:hAnsiTheme="minorHAnsi" w:cstheme="minorHAnsi"/>
          <w:sz w:val="22"/>
          <w:szCs w:val="22"/>
        </w:rPr>
        <w:t xml:space="preserve"> que contenga</w:t>
      </w:r>
      <w:r w:rsidR="00B13D3D" w:rsidRPr="009018B1">
        <w:rPr>
          <w:rFonts w:asciiTheme="minorHAnsi" w:hAnsiTheme="minorHAnsi" w:cstheme="minorHAnsi"/>
          <w:sz w:val="22"/>
          <w:szCs w:val="22"/>
        </w:rPr>
        <w:t>n</w:t>
      </w:r>
      <w:r w:rsidRPr="009018B1">
        <w:rPr>
          <w:rFonts w:asciiTheme="minorHAnsi" w:hAnsiTheme="minorHAnsi" w:cstheme="minorHAnsi"/>
          <w:sz w:val="22"/>
          <w:szCs w:val="22"/>
        </w:rPr>
        <w:t xml:space="preserve"> las </w:t>
      </w:r>
      <w:r w:rsidR="00805597" w:rsidRPr="009018B1">
        <w:rPr>
          <w:rFonts w:asciiTheme="minorHAnsi" w:hAnsiTheme="minorHAnsi" w:cstheme="minorHAnsi"/>
          <w:sz w:val="22"/>
          <w:szCs w:val="22"/>
        </w:rPr>
        <w:t>propuestas</w:t>
      </w:r>
      <w:r w:rsidR="005945FF" w:rsidRPr="009018B1">
        <w:rPr>
          <w:rFonts w:asciiTheme="minorHAnsi" w:hAnsiTheme="minorHAnsi" w:cstheme="minorHAnsi"/>
          <w:sz w:val="22"/>
          <w:szCs w:val="22"/>
        </w:rPr>
        <w:t xml:space="preserve"> </w:t>
      </w:r>
      <w:r w:rsidRPr="009018B1">
        <w:rPr>
          <w:rFonts w:asciiTheme="minorHAnsi" w:hAnsiTheme="minorHAnsi" w:cstheme="minorHAnsi"/>
          <w:sz w:val="22"/>
          <w:szCs w:val="22"/>
        </w:rPr>
        <w:t>técnica y económica, es la siguiente:</w:t>
      </w:r>
    </w:p>
    <w:p w14:paraId="262D1148" w14:textId="77777777" w:rsidR="002D58A3" w:rsidRPr="009018B1" w:rsidRDefault="002D58A3" w:rsidP="002C71F7">
      <w:pPr>
        <w:jc w:val="both"/>
        <w:rPr>
          <w:rFonts w:asciiTheme="minorHAnsi" w:hAnsiTheme="minorHAnsi" w:cstheme="minorHAnsi"/>
          <w:sz w:val="16"/>
          <w:szCs w:val="16"/>
        </w:rPr>
      </w:pPr>
    </w:p>
    <w:p w14:paraId="29FCB19A" w14:textId="551460CD" w:rsidR="002D58A3" w:rsidRDefault="002D58A3" w:rsidP="00C30A14">
      <w:pPr>
        <w:ind w:left="284" w:hanging="284"/>
        <w:jc w:val="both"/>
        <w:rPr>
          <w:rFonts w:asciiTheme="minorHAnsi" w:hAnsiTheme="minorHAnsi" w:cstheme="minorHAnsi"/>
          <w:sz w:val="22"/>
          <w:szCs w:val="22"/>
        </w:rPr>
      </w:pPr>
      <w:r w:rsidRPr="009018B1">
        <w:rPr>
          <w:rFonts w:asciiTheme="minorHAnsi" w:hAnsiTheme="minorHAnsi" w:cstheme="minorHAnsi"/>
          <w:b/>
          <w:bCs/>
          <w:sz w:val="22"/>
          <w:szCs w:val="22"/>
        </w:rPr>
        <w:t>a)</w:t>
      </w:r>
      <w:r w:rsidRPr="009018B1">
        <w:rPr>
          <w:rFonts w:asciiTheme="minorHAnsi" w:hAnsiTheme="minorHAnsi" w:cstheme="minorHAnsi"/>
          <w:sz w:val="22"/>
          <w:szCs w:val="22"/>
        </w:rPr>
        <w:t xml:space="preserve"> Copia de identificación vigente de quien suscriba las </w:t>
      </w:r>
      <w:r w:rsidR="00805597" w:rsidRPr="009018B1">
        <w:rPr>
          <w:rFonts w:asciiTheme="minorHAnsi" w:hAnsiTheme="minorHAnsi" w:cstheme="minorHAnsi"/>
          <w:sz w:val="22"/>
          <w:szCs w:val="22"/>
        </w:rPr>
        <w:t>propuestas</w:t>
      </w:r>
      <w:r w:rsidR="005945FF" w:rsidRPr="009018B1">
        <w:rPr>
          <w:rFonts w:asciiTheme="minorHAnsi" w:hAnsiTheme="minorHAnsi" w:cstheme="minorHAnsi"/>
          <w:sz w:val="22"/>
          <w:szCs w:val="22"/>
        </w:rPr>
        <w:t xml:space="preserve"> </w:t>
      </w:r>
      <w:r w:rsidRPr="009018B1">
        <w:rPr>
          <w:rFonts w:asciiTheme="minorHAnsi" w:hAnsiTheme="minorHAnsi" w:cstheme="minorHAnsi"/>
          <w:sz w:val="22"/>
          <w:szCs w:val="22"/>
        </w:rPr>
        <w:t>(cartilla del servicio militar nacional, pasaporte, credencial para votar con fotografía o cédula profesional).</w:t>
      </w:r>
    </w:p>
    <w:p w14:paraId="503CF400" w14:textId="77777777" w:rsidR="007D51FE" w:rsidRDefault="007D51FE" w:rsidP="007D51FE">
      <w:pPr>
        <w:autoSpaceDE w:val="0"/>
        <w:jc w:val="both"/>
        <w:rPr>
          <w:rFonts w:asciiTheme="minorHAnsi" w:hAnsiTheme="minorHAnsi" w:cstheme="minorHAnsi"/>
          <w:b/>
          <w:sz w:val="22"/>
          <w:szCs w:val="22"/>
          <w:lang w:val="es-ES_tradnl"/>
        </w:rPr>
      </w:pPr>
    </w:p>
    <w:p w14:paraId="27D839E6" w14:textId="13FF6FDA" w:rsidR="007D51FE" w:rsidRPr="009018B1" w:rsidRDefault="007D51FE" w:rsidP="007D51FE">
      <w:pPr>
        <w:autoSpaceDE w:val="0"/>
        <w:jc w:val="both"/>
        <w:rPr>
          <w:rFonts w:asciiTheme="minorHAnsi" w:hAnsiTheme="minorHAnsi" w:cstheme="minorHAnsi"/>
          <w:b/>
          <w:sz w:val="22"/>
          <w:szCs w:val="22"/>
          <w:lang w:val="es-ES_tradnl"/>
        </w:rPr>
      </w:pPr>
      <w:r>
        <w:rPr>
          <w:rFonts w:asciiTheme="minorHAnsi" w:hAnsiTheme="minorHAnsi" w:cstheme="minorHAnsi"/>
          <w:b/>
          <w:sz w:val="22"/>
          <w:szCs w:val="22"/>
          <w:lang w:val="es-ES_tradnl"/>
        </w:rPr>
        <w:t>El no cumplir con este</w:t>
      </w:r>
      <w:r w:rsidRPr="009018B1">
        <w:rPr>
          <w:rFonts w:asciiTheme="minorHAnsi" w:hAnsiTheme="minorHAnsi" w:cstheme="minorHAnsi"/>
          <w:b/>
          <w:sz w:val="22"/>
          <w:szCs w:val="22"/>
          <w:lang w:val="es-ES_tradnl"/>
        </w:rPr>
        <w:t xml:space="preserve"> requisito en los términos en que se solicita, será motivo de descalificación de su propuesta.</w:t>
      </w:r>
    </w:p>
    <w:p w14:paraId="09D28439" w14:textId="77777777" w:rsidR="007D51FE" w:rsidRPr="009018B1" w:rsidRDefault="007D51FE" w:rsidP="00C30A14">
      <w:pPr>
        <w:ind w:left="284" w:hanging="284"/>
        <w:jc w:val="both"/>
        <w:rPr>
          <w:rFonts w:asciiTheme="minorHAnsi" w:hAnsiTheme="minorHAnsi" w:cstheme="minorHAnsi"/>
          <w:sz w:val="22"/>
          <w:szCs w:val="22"/>
        </w:rPr>
      </w:pPr>
    </w:p>
    <w:p w14:paraId="5E362E7F" w14:textId="77777777" w:rsidR="002D58A3" w:rsidRPr="009018B1" w:rsidRDefault="002D58A3" w:rsidP="00C30A14">
      <w:pPr>
        <w:ind w:left="284" w:hanging="284"/>
        <w:jc w:val="both"/>
        <w:rPr>
          <w:rFonts w:asciiTheme="minorHAnsi" w:hAnsiTheme="minorHAnsi" w:cstheme="minorHAnsi"/>
          <w:sz w:val="22"/>
          <w:szCs w:val="22"/>
        </w:rPr>
      </w:pPr>
    </w:p>
    <w:p w14:paraId="5FA297E6" w14:textId="4B2F8460" w:rsidR="002D58A3" w:rsidRDefault="002D58A3" w:rsidP="00C30A14">
      <w:pPr>
        <w:ind w:left="284" w:hanging="284"/>
        <w:jc w:val="both"/>
        <w:rPr>
          <w:rFonts w:asciiTheme="minorHAnsi" w:hAnsiTheme="minorHAnsi" w:cstheme="minorHAnsi"/>
          <w:sz w:val="22"/>
          <w:szCs w:val="22"/>
        </w:rPr>
      </w:pPr>
      <w:r w:rsidRPr="009018B1">
        <w:rPr>
          <w:rFonts w:asciiTheme="minorHAnsi" w:hAnsiTheme="minorHAnsi" w:cstheme="minorHAnsi"/>
          <w:b/>
          <w:bCs/>
          <w:sz w:val="22"/>
          <w:szCs w:val="22"/>
        </w:rPr>
        <w:t xml:space="preserve">b) </w:t>
      </w:r>
      <w:r w:rsidRPr="009018B1">
        <w:rPr>
          <w:rFonts w:asciiTheme="minorHAnsi" w:hAnsiTheme="minorHAnsi" w:cstheme="minorHAnsi"/>
          <w:b/>
          <w:bCs/>
          <w:color w:val="0000FF"/>
          <w:sz w:val="22"/>
          <w:szCs w:val="22"/>
        </w:rPr>
        <w:t xml:space="preserve">Anexo Número </w:t>
      </w:r>
      <w:r w:rsidR="00731515" w:rsidRPr="009018B1">
        <w:rPr>
          <w:rFonts w:asciiTheme="minorHAnsi" w:hAnsiTheme="minorHAnsi" w:cstheme="minorHAnsi"/>
          <w:b/>
          <w:bCs/>
          <w:color w:val="0000FF"/>
          <w:sz w:val="22"/>
          <w:szCs w:val="22"/>
        </w:rPr>
        <w:t>0</w:t>
      </w:r>
      <w:r w:rsidRPr="009018B1">
        <w:rPr>
          <w:rFonts w:asciiTheme="minorHAnsi" w:hAnsiTheme="minorHAnsi" w:cstheme="minorHAnsi"/>
          <w:b/>
          <w:bCs/>
          <w:color w:val="0000FF"/>
          <w:sz w:val="22"/>
          <w:szCs w:val="22"/>
        </w:rPr>
        <w:t>2 (dos),</w:t>
      </w:r>
      <w:r w:rsidRPr="009018B1">
        <w:rPr>
          <w:rFonts w:asciiTheme="minorHAnsi" w:hAnsiTheme="minorHAnsi" w:cstheme="minorHAnsi"/>
          <w:sz w:val="22"/>
          <w:szCs w:val="22"/>
        </w:rPr>
        <w:t xml:space="preserve"> el cual forma parte de la presente convocatoria</w:t>
      </w:r>
      <w:r w:rsidR="0005500D" w:rsidRPr="009018B1">
        <w:rPr>
          <w:rFonts w:asciiTheme="minorHAnsi" w:hAnsiTheme="minorHAnsi" w:cstheme="minorHAnsi"/>
          <w:sz w:val="22"/>
          <w:szCs w:val="22"/>
        </w:rPr>
        <w:t>, en</w:t>
      </w:r>
      <w:r w:rsidRPr="009018B1">
        <w:rPr>
          <w:rFonts w:asciiTheme="minorHAnsi" w:hAnsiTheme="minorHAnsi" w:cstheme="minorHAnsi"/>
          <w:sz w:val="22"/>
          <w:szCs w:val="22"/>
        </w:rPr>
        <w:t xml:space="preserve"> el que se enumeran los documentos requeridos para participar, mismo que servirá de constancia de recepción de las </w:t>
      </w:r>
      <w:r w:rsidR="00805597" w:rsidRPr="009018B1">
        <w:rPr>
          <w:rFonts w:asciiTheme="minorHAnsi" w:hAnsiTheme="minorHAnsi" w:cstheme="minorHAnsi"/>
          <w:sz w:val="22"/>
          <w:szCs w:val="22"/>
        </w:rPr>
        <w:t>propuestas</w:t>
      </w:r>
      <w:r w:rsidRPr="009018B1">
        <w:rPr>
          <w:rFonts w:asciiTheme="minorHAnsi" w:hAnsiTheme="minorHAnsi" w:cstheme="minorHAnsi"/>
          <w:sz w:val="22"/>
          <w:szCs w:val="22"/>
        </w:rPr>
        <w:t xml:space="preserve">, asentándose dicha recepción en el acta respectiva, la no presentación de este documento, no será motivo de descalificación. </w:t>
      </w:r>
    </w:p>
    <w:p w14:paraId="78F63728" w14:textId="09AEEB7E" w:rsidR="006D1EEF" w:rsidRDefault="006D1EEF" w:rsidP="00C30A14">
      <w:pPr>
        <w:ind w:left="284" w:hanging="284"/>
        <w:jc w:val="both"/>
        <w:rPr>
          <w:rFonts w:asciiTheme="minorHAnsi" w:hAnsiTheme="minorHAnsi" w:cstheme="minorHAnsi"/>
          <w:sz w:val="22"/>
          <w:szCs w:val="22"/>
        </w:rPr>
      </w:pPr>
    </w:p>
    <w:p w14:paraId="168CE80A" w14:textId="77777777" w:rsidR="006D1EEF" w:rsidRPr="009018B1" w:rsidRDefault="006D1EEF" w:rsidP="00C30A14">
      <w:pPr>
        <w:ind w:left="284" w:hanging="284"/>
        <w:jc w:val="both"/>
        <w:rPr>
          <w:rFonts w:asciiTheme="minorHAnsi" w:hAnsiTheme="minorHAnsi" w:cstheme="minorHAnsi"/>
          <w:sz w:val="22"/>
          <w:szCs w:val="22"/>
        </w:rPr>
      </w:pPr>
    </w:p>
    <w:p w14:paraId="7BAA439E" w14:textId="77777777" w:rsidR="002D58A3" w:rsidRPr="009018B1" w:rsidRDefault="002D58A3" w:rsidP="00897130">
      <w:pPr>
        <w:rPr>
          <w:rFonts w:asciiTheme="minorHAnsi" w:hAnsiTheme="minorHAnsi" w:cstheme="minorHAnsi"/>
          <w:b/>
          <w:bCs/>
          <w:sz w:val="22"/>
          <w:szCs w:val="22"/>
        </w:rPr>
      </w:pPr>
    </w:p>
    <w:p w14:paraId="32D73348" w14:textId="40F5639E" w:rsidR="002D58A3" w:rsidRPr="009018B1" w:rsidRDefault="004133A4" w:rsidP="00493484">
      <w:pPr>
        <w:jc w:val="both"/>
        <w:rPr>
          <w:rFonts w:asciiTheme="minorHAnsi" w:hAnsiTheme="minorHAnsi" w:cstheme="minorHAnsi"/>
          <w:b/>
          <w:bCs/>
          <w:sz w:val="22"/>
          <w:szCs w:val="22"/>
        </w:rPr>
      </w:pPr>
      <w:r w:rsidRPr="009018B1">
        <w:rPr>
          <w:rFonts w:asciiTheme="minorHAnsi" w:hAnsiTheme="minorHAnsi" w:cstheme="minorHAnsi"/>
          <w:b/>
          <w:bCs/>
          <w:sz w:val="22"/>
          <w:szCs w:val="22"/>
        </w:rPr>
        <w:t>1</w:t>
      </w:r>
      <w:r w:rsidR="00EA7BF4">
        <w:rPr>
          <w:rFonts w:asciiTheme="minorHAnsi" w:hAnsiTheme="minorHAnsi" w:cstheme="minorHAnsi"/>
          <w:b/>
          <w:bCs/>
          <w:sz w:val="22"/>
          <w:szCs w:val="22"/>
        </w:rPr>
        <w:t>6</w:t>
      </w:r>
      <w:r w:rsidRPr="009018B1">
        <w:rPr>
          <w:rFonts w:asciiTheme="minorHAnsi" w:hAnsiTheme="minorHAnsi" w:cstheme="minorHAnsi"/>
          <w:b/>
          <w:bCs/>
          <w:sz w:val="22"/>
          <w:szCs w:val="22"/>
        </w:rPr>
        <w:t xml:space="preserve">.- </w:t>
      </w:r>
      <w:r w:rsidR="002D58A3" w:rsidRPr="009018B1">
        <w:rPr>
          <w:rFonts w:asciiTheme="minorHAnsi" w:hAnsiTheme="minorHAnsi" w:cstheme="minorHAnsi"/>
          <w:b/>
          <w:bCs/>
          <w:sz w:val="22"/>
          <w:szCs w:val="22"/>
        </w:rPr>
        <w:t>ACREDITACIÓN DE LA EXISTENCIA LEGAL Y PERSONALIDAD JURÍDICA DEL LICITANTE.</w:t>
      </w:r>
    </w:p>
    <w:p w14:paraId="04D7206F" w14:textId="77777777" w:rsidR="002D58A3" w:rsidRPr="009018B1" w:rsidRDefault="002D58A3" w:rsidP="00493484">
      <w:pPr>
        <w:ind w:left="284"/>
        <w:rPr>
          <w:rFonts w:asciiTheme="minorHAnsi" w:hAnsiTheme="minorHAnsi" w:cstheme="minorHAnsi"/>
          <w:b/>
          <w:bCs/>
          <w:sz w:val="16"/>
          <w:szCs w:val="16"/>
        </w:rPr>
      </w:pPr>
    </w:p>
    <w:p w14:paraId="4C03FC8B" w14:textId="77777777" w:rsidR="002D58A3" w:rsidRPr="009018B1" w:rsidRDefault="002D58A3" w:rsidP="00493484">
      <w:pPr>
        <w:ind w:left="284"/>
        <w:rPr>
          <w:rFonts w:asciiTheme="minorHAnsi" w:hAnsiTheme="minorHAnsi" w:cstheme="minorHAnsi"/>
          <w:b/>
          <w:bCs/>
          <w:sz w:val="16"/>
          <w:szCs w:val="16"/>
        </w:rPr>
      </w:pPr>
    </w:p>
    <w:p w14:paraId="4FFC3F81" w14:textId="79E7B494" w:rsidR="002D58A3" w:rsidRPr="009018B1" w:rsidRDefault="00EA7BF4" w:rsidP="00493484">
      <w:pPr>
        <w:jc w:val="both"/>
        <w:rPr>
          <w:rFonts w:asciiTheme="minorHAnsi" w:hAnsiTheme="minorHAnsi" w:cstheme="minorHAnsi"/>
          <w:b/>
          <w:sz w:val="22"/>
          <w:szCs w:val="22"/>
        </w:rPr>
      </w:pPr>
      <w:r>
        <w:rPr>
          <w:rFonts w:asciiTheme="minorHAnsi" w:hAnsiTheme="minorHAnsi" w:cstheme="minorHAnsi"/>
          <w:b/>
          <w:sz w:val="22"/>
          <w:szCs w:val="22"/>
        </w:rPr>
        <w:t>16</w:t>
      </w:r>
      <w:r w:rsidR="009D4B5E" w:rsidRPr="009018B1">
        <w:rPr>
          <w:rFonts w:asciiTheme="minorHAnsi" w:hAnsiTheme="minorHAnsi" w:cstheme="minorHAnsi"/>
          <w:b/>
          <w:sz w:val="22"/>
          <w:szCs w:val="22"/>
        </w:rPr>
        <w:t>.1. EN EL ACTO DE PRESENTACIÓN Y APERTURA DE PROPUESTAS</w:t>
      </w:r>
      <w:r w:rsidR="002D58A3" w:rsidRPr="009018B1">
        <w:rPr>
          <w:rFonts w:asciiTheme="minorHAnsi" w:hAnsiTheme="minorHAnsi" w:cstheme="minorHAnsi"/>
          <w:b/>
          <w:sz w:val="22"/>
          <w:szCs w:val="22"/>
        </w:rPr>
        <w:t>.</w:t>
      </w:r>
    </w:p>
    <w:p w14:paraId="1B1D1DFE" w14:textId="77777777" w:rsidR="002D58A3" w:rsidRPr="009018B1" w:rsidRDefault="002D58A3" w:rsidP="00493484">
      <w:pPr>
        <w:jc w:val="both"/>
        <w:rPr>
          <w:rFonts w:asciiTheme="minorHAnsi" w:hAnsiTheme="minorHAnsi" w:cstheme="minorHAnsi"/>
          <w:sz w:val="16"/>
          <w:szCs w:val="16"/>
        </w:rPr>
      </w:pPr>
    </w:p>
    <w:p w14:paraId="471462DA" w14:textId="77777777" w:rsidR="002D58A3" w:rsidRPr="009018B1" w:rsidRDefault="002D58A3" w:rsidP="00493484">
      <w:pPr>
        <w:jc w:val="both"/>
        <w:rPr>
          <w:rFonts w:asciiTheme="minorHAnsi" w:hAnsiTheme="minorHAnsi" w:cstheme="minorHAnsi"/>
          <w:bCs/>
          <w:sz w:val="22"/>
          <w:szCs w:val="22"/>
        </w:rPr>
      </w:pPr>
      <w:r w:rsidRPr="009018B1">
        <w:rPr>
          <w:rFonts w:asciiTheme="minorHAnsi" w:hAnsiTheme="minorHAnsi" w:cstheme="minorHAnsi"/>
          <w:sz w:val="22"/>
          <w:szCs w:val="22"/>
        </w:rPr>
        <w:t xml:space="preserve">Para intervenir en el acto de presentación y apertura de propuestas, los licitantes deberán presentar un escrito en el que su firmante manifieste, bajo protesta de decir verdad, que cuenta con facultades suficientes para comprometerse por </w:t>
      </w:r>
      <w:r w:rsidR="0005500D" w:rsidRPr="009018B1">
        <w:rPr>
          <w:rFonts w:asciiTheme="minorHAnsi" w:hAnsiTheme="minorHAnsi" w:cstheme="minorHAnsi"/>
          <w:sz w:val="22"/>
          <w:szCs w:val="22"/>
        </w:rPr>
        <w:t>sí</w:t>
      </w:r>
      <w:r w:rsidRPr="009018B1">
        <w:rPr>
          <w:rFonts w:asciiTheme="minorHAnsi" w:hAnsiTheme="minorHAnsi" w:cstheme="minorHAnsi"/>
          <w:sz w:val="22"/>
          <w:szCs w:val="22"/>
        </w:rPr>
        <w:t xml:space="preserve"> o por su representada, </w:t>
      </w:r>
      <w:r w:rsidRPr="009018B1">
        <w:rPr>
          <w:rFonts w:asciiTheme="minorHAnsi" w:hAnsiTheme="minorHAnsi" w:cstheme="minorHAnsi"/>
          <w:bCs/>
          <w:sz w:val="22"/>
          <w:szCs w:val="22"/>
        </w:rPr>
        <w:t>sin que resulte necesario acreditar su personalidad jurídica (este escrito podrá entregarse dentro o fuera del sobre</w:t>
      </w:r>
      <w:r w:rsidR="00B04CF3" w:rsidRPr="009018B1">
        <w:rPr>
          <w:rFonts w:asciiTheme="minorHAnsi" w:hAnsiTheme="minorHAnsi" w:cstheme="minorHAnsi"/>
          <w:bCs/>
          <w:sz w:val="22"/>
          <w:szCs w:val="22"/>
        </w:rPr>
        <w:t>)</w:t>
      </w:r>
      <w:r w:rsidRPr="009018B1">
        <w:rPr>
          <w:rFonts w:asciiTheme="minorHAnsi" w:hAnsiTheme="minorHAnsi" w:cstheme="minorHAnsi"/>
          <w:bCs/>
          <w:sz w:val="22"/>
          <w:szCs w:val="22"/>
        </w:rPr>
        <w:t>. Se presentará mediante escrito libre</w:t>
      </w:r>
      <w:r w:rsidR="00B04CF3" w:rsidRPr="009018B1">
        <w:rPr>
          <w:rFonts w:asciiTheme="minorHAnsi" w:hAnsiTheme="minorHAnsi" w:cstheme="minorHAnsi"/>
          <w:bCs/>
          <w:sz w:val="22"/>
          <w:szCs w:val="22"/>
        </w:rPr>
        <w:t>.</w:t>
      </w:r>
    </w:p>
    <w:p w14:paraId="74212D45" w14:textId="77777777" w:rsidR="002D58A3" w:rsidRPr="009018B1" w:rsidRDefault="002D58A3" w:rsidP="00493484">
      <w:pPr>
        <w:jc w:val="both"/>
        <w:rPr>
          <w:rFonts w:asciiTheme="minorHAnsi" w:hAnsiTheme="minorHAnsi" w:cstheme="minorHAnsi"/>
          <w:bCs/>
          <w:sz w:val="22"/>
          <w:szCs w:val="22"/>
        </w:rPr>
      </w:pPr>
    </w:p>
    <w:p w14:paraId="37D2955F" w14:textId="77777777" w:rsidR="002D58A3" w:rsidRPr="009018B1" w:rsidRDefault="002D58A3" w:rsidP="00493484">
      <w:pPr>
        <w:jc w:val="both"/>
        <w:rPr>
          <w:rFonts w:asciiTheme="minorHAnsi" w:hAnsiTheme="minorHAnsi" w:cstheme="minorHAnsi"/>
          <w:b/>
          <w:bCs/>
          <w:sz w:val="22"/>
          <w:szCs w:val="22"/>
        </w:rPr>
      </w:pPr>
      <w:r w:rsidRPr="009018B1">
        <w:rPr>
          <w:rFonts w:asciiTheme="minorHAnsi" w:hAnsiTheme="minorHAnsi" w:cstheme="minorHAnsi"/>
          <w:b/>
          <w:bCs/>
          <w:sz w:val="22"/>
          <w:szCs w:val="22"/>
        </w:rPr>
        <w:t xml:space="preserve">Este documento es independiente del </w:t>
      </w:r>
      <w:r w:rsidRPr="009018B1">
        <w:rPr>
          <w:rFonts w:asciiTheme="minorHAnsi" w:hAnsiTheme="minorHAnsi" w:cstheme="minorHAnsi"/>
          <w:b/>
          <w:bCs/>
          <w:color w:val="0000FF"/>
          <w:sz w:val="22"/>
          <w:szCs w:val="22"/>
        </w:rPr>
        <w:t>Anexo</w:t>
      </w:r>
      <w:r w:rsidR="00715D6E" w:rsidRPr="009018B1">
        <w:rPr>
          <w:rFonts w:asciiTheme="minorHAnsi" w:hAnsiTheme="minorHAnsi" w:cstheme="minorHAnsi"/>
          <w:b/>
          <w:bCs/>
          <w:color w:val="0000FF"/>
          <w:sz w:val="22"/>
          <w:szCs w:val="22"/>
        </w:rPr>
        <w:t xml:space="preserve"> Número </w:t>
      </w:r>
      <w:r w:rsidR="00F137BF" w:rsidRPr="009018B1">
        <w:rPr>
          <w:rFonts w:asciiTheme="minorHAnsi" w:hAnsiTheme="minorHAnsi" w:cstheme="minorHAnsi"/>
          <w:b/>
          <w:bCs/>
          <w:color w:val="0000FF"/>
          <w:sz w:val="22"/>
          <w:szCs w:val="22"/>
        </w:rPr>
        <w:t>0</w:t>
      </w:r>
      <w:r w:rsidRPr="009018B1">
        <w:rPr>
          <w:rFonts w:asciiTheme="minorHAnsi" w:hAnsiTheme="minorHAnsi" w:cstheme="minorHAnsi"/>
          <w:b/>
          <w:bCs/>
          <w:color w:val="0000FF"/>
          <w:sz w:val="22"/>
          <w:szCs w:val="22"/>
        </w:rPr>
        <w:t>1</w:t>
      </w:r>
      <w:r w:rsidR="00715D6E" w:rsidRPr="009018B1">
        <w:rPr>
          <w:rFonts w:asciiTheme="minorHAnsi" w:hAnsiTheme="minorHAnsi" w:cstheme="minorHAnsi"/>
          <w:b/>
          <w:bCs/>
          <w:color w:val="0000FF"/>
          <w:sz w:val="22"/>
          <w:szCs w:val="22"/>
        </w:rPr>
        <w:t xml:space="preserve"> (uno)</w:t>
      </w:r>
      <w:r w:rsidRPr="009018B1">
        <w:rPr>
          <w:rFonts w:asciiTheme="minorHAnsi" w:hAnsiTheme="minorHAnsi" w:cstheme="minorHAnsi"/>
          <w:b/>
          <w:bCs/>
          <w:sz w:val="22"/>
          <w:szCs w:val="22"/>
        </w:rPr>
        <w:t xml:space="preserve"> de la presente convocatoria.</w:t>
      </w:r>
    </w:p>
    <w:p w14:paraId="24B9272B" w14:textId="77777777" w:rsidR="00B04CF3" w:rsidRPr="009018B1" w:rsidRDefault="00B04CF3" w:rsidP="00493484">
      <w:pPr>
        <w:jc w:val="both"/>
        <w:rPr>
          <w:rFonts w:asciiTheme="minorHAnsi" w:hAnsiTheme="minorHAnsi" w:cstheme="minorHAnsi"/>
          <w:b/>
          <w:sz w:val="16"/>
          <w:szCs w:val="16"/>
        </w:rPr>
      </w:pPr>
    </w:p>
    <w:p w14:paraId="6BDB1C27" w14:textId="77777777" w:rsidR="002D58A3" w:rsidRPr="009018B1" w:rsidRDefault="002D58A3" w:rsidP="007176B2">
      <w:pPr>
        <w:jc w:val="both"/>
        <w:rPr>
          <w:rFonts w:asciiTheme="minorHAnsi" w:hAnsiTheme="minorHAnsi" w:cstheme="minorHAnsi"/>
          <w:sz w:val="16"/>
          <w:szCs w:val="16"/>
        </w:rPr>
      </w:pPr>
    </w:p>
    <w:p w14:paraId="4FD3F4A2" w14:textId="3FF0E604" w:rsidR="002D58A3" w:rsidRPr="009018B1" w:rsidRDefault="009D4B5E" w:rsidP="00493484">
      <w:pPr>
        <w:jc w:val="both"/>
        <w:rPr>
          <w:rFonts w:asciiTheme="minorHAnsi" w:hAnsiTheme="minorHAnsi" w:cstheme="minorHAnsi"/>
          <w:b/>
          <w:sz w:val="22"/>
          <w:szCs w:val="22"/>
        </w:rPr>
      </w:pPr>
      <w:r w:rsidRPr="009018B1">
        <w:rPr>
          <w:rFonts w:asciiTheme="minorHAnsi" w:hAnsiTheme="minorHAnsi" w:cstheme="minorHAnsi"/>
          <w:b/>
          <w:sz w:val="22"/>
          <w:szCs w:val="22"/>
        </w:rPr>
        <w:t>1</w:t>
      </w:r>
      <w:r w:rsidR="00EA7BF4">
        <w:rPr>
          <w:rFonts w:asciiTheme="minorHAnsi" w:hAnsiTheme="minorHAnsi" w:cstheme="minorHAnsi"/>
          <w:b/>
          <w:sz w:val="22"/>
          <w:szCs w:val="22"/>
        </w:rPr>
        <w:t>6</w:t>
      </w:r>
      <w:r w:rsidRPr="009018B1">
        <w:rPr>
          <w:rFonts w:asciiTheme="minorHAnsi" w:hAnsiTheme="minorHAnsi" w:cstheme="minorHAnsi"/>
          <w:b/>
          <w:sz w:val="22"/>
          <w:szCs w:val="22"/>
        </w:rPr>
        <w:t>.2. EN LA SUSCRIPCIÓN DE PROPUESTAS</w:t>
      </w:r>
      <w:r w:rsidR="002D58A3" w:rsidRPr="009018B1">
        <w:rPr>
          <w:rFonts w:asciiTheme="minorHAnsi" w:hAnsiTheme="minorHAnsi" w:cstheme="minorHAnsi"/>
          <w:b/>
          <w:sz w:val="22"/>
          <w:szCs w:val="22"/>
        </w:rPr>
        <w:t>.</w:t>
      </w:r>
    </w:p>
    <w:p w14:paraId="115CDD6C" w14:textId="77777777" w:rsidR="002D58A3" w:rsidRPr="009018B1" w:rsidRDefault="002D58A3" w:rsidP="00493484">
      <w:pPr>
        <w:jc w:val="both"/>
        <w:rPr>
          <w:rFonts w:asciiTheme="minorHAnsi" w:hAnsiTheme="minorHAnsi" w:cstheme="minorHAnsi"/>
          <w:sz w:val="22"/>
          <w:szCs w:val="22"/>
        </w:rPr>
      </w:pPr>
    </w:p>
    <w:p w14:paraId="32A7214C" w14:textId="77777777" w:rsidR="002D58A3" w:rsidRPr="009018B1" w:rsidRDefault="002D58A3" w:rsidP="00493484">
      <w:pPr>
        <w:jc w:val="both"/>
        <w:rPr>
          <w:rFonts w:asciiTheme="minorHAnsi" w:hAnsiTheme="minorHAnsi" w:cstheme="minorHAnsi"/>
          <w:sz w:val="22"/>
          <w:szCs w:val="22"/>
        </w:rPr>
      </w:pPr>
      <w:r w:rsidRPr="009018B1">
        <w:rPr>
          <w:rFonts w:asciiTheme="minorHAnsi" w:hAnsiTheme="minorHAnsi" w:cstheme="minorHAnsi"/>
          <w:sz w:val="22"/>
          <w:szCs w:val="22"/>
        </w:rPr>
        <w:t xml:space="preserve">Para efectos de la suscripción de las </w:t>
      </w:r>
      <w:r w:rsidR="00805597" w:rsidRPr="009018B1">
        <w:rPr>
          <w:rFonts w:asciiTheme="minorHAnsi" w:hAnsiTheme="minorHAnsi" w:cstheme="minorHAnsi"/>
          <w:sz w:val="22"/>
          <w:szCs w:val="22"/>
        </w:rPr>
        <w:t>propuestas</w:t>
      </w:r>
      <w:r w:rsidRPr="009018B1">
        <w:rPr>
          <w:rFonts w:asciiTheme="minorHAnsi" w:hAnsiTheme="minorHAnsi" w:cstheme="minorHAnsi"/>
          <w:bCs/>
          <w:sz w:val="22"/>
          <w:szCs w:val="22"/>
        </w:rPr>
        <w:t xml:space="preserve">, </w:t>
      </w:r>
      <w:r w:rsidRPr="009018B1">
        <w:rPr>
          <w:rFonts w:asciiTheme="minorHAnsi" w:hAnsiTheme="minorHAnsi" w:cstheme="minorHAnsi"/>
          <w:sz w:val="22"/>
          <w:szCs w:val="22"/>
        </w:rPr>
        <w:t xml:space="preserve">el licitante deberá acreditar su existencia legal y personalidad jurídica entregando un escrito dentro del sobre en el que su firmante manifieste, bajo protesta de decir verdad, que cuenta con facultades suficientes para comprometerse en la suscripción de las </w:t>
      </w:r>
      <w:r w:rsidR="00805597" w:rsidRPr="009018B1">
        <w:rPr>
          <w:rFonts w:asciiTheme="minorHAnsi" w:hAnsiTheme="minorHAnsi" w:cstheme="minorHAnsi"/>
          <w:sz w:val="22"/>
          <w:szCs w:val="22"/>
        </w:rPr>
        <w:t>propuestas</w:t>
      </w:r>
      <w:r w:rsidRPr="009018B1">
        <w:rPr>
          <w:rFonts w:asciiTheme="minorHAnsi" w:hAnsiTheme="minorHAnsi" w:cstheme="minorHAnsi"/>
          <w:sz w:val="22"/>
          <w:szCs w:val="22"/>
        </w:rPr>
        <w:t xml:space="preserve"> por s</w:t>
      </w:r>
      <w:r w:rsidR="00B04CF3" w:rsidRPr="009018B1">
        <w:rPr>
          <w:rFonts w:asciiTheme="minorHAnsi" w:hAnsiTheme="minorHAnsi" w:cstheme="minorHAnsi"/>
          <w:sz w:val="22"/>
          <w:szCs w:val="22"/>
        </w:rPr>
        <w:t>í</w:t>
      </w:r>
      <w:r w:rsidRPr="009018B1">
        <w:rPr>
          <w:rFonts w:asciiTheme="minorHAnsi" w:hAnsiTheme="minorHAnsi" w:cstheme="minorHAnsi"/>
          <w:sz w:val="22"/>
          <w:szCs w:val="22"/>
        </w:rPr>
        <w:t xml:space="preserve"> o por su representada, mismo que contendrá los datos siguientes:</w:t>
      </w:r>
    </w:p>
    <w:p w14:paraId="50B528C4" w14:textId="77777777" w:rsidR="002D58A3" w:rsidRPr="009018B1" w:rsidRDefault="002D58A3" w:rsidP="00493484">
      <w:pPr>
        <w:jc w:val="both"/>
        <w:rPr>
          <w:rFonts w:asciiTheme="minorHAnsi" w:hAnsiTheme="minorHAnsi" w:cstheme="minorHAnsi"/>
          <w:sz w:val="16"/>
          <w:szCs w:val="16"/>
        </w:rPr>
      </w:pPr>
    </w:p>
    <w:p w14:paraId="50E9BDF8" w14:textId="77777777" w:rsidR="002D58A3" w:rsidRPr="009018B1" w:rsidRDefault="002D58A3" w:rsidP="00493484">
      <w:pPr>
        <w:ind w:left="357"/>
        <w:jc w:val="both"/>
        <w:rPr>
          <w:rFonts w:asciiTheme="minorHAnsi" w:hAnsiTheme="minorHAnsi" w:cstheme="minorHAnsi"/>
          <w:sz w:val="22"/>
          <w:szCs w:val="22"/>
        </w:rPr>
      </w:pPr>
      <w:r w:rsidRPr="009018B1">
        <w:rPr>
          <w:rFonts w:asciiTheme="minorHAnsi" w:hAnsiTheme="minorHAnsi" w:cstheme="minorHAnsi"/>
          <w:b/>
          <w:bCs/>
          <w:sz w:val="22"/>
          <w:szCs w:val="22"/>
        </w:rPr>
        <w:t xml:space="preserve">a) </w:t>
      </w:r>
      <w:r w:rsidRPr="009018B1">
        <w:rPr>
          <w:rFonts w:asciiTheme="minorHAnsi" w:hAnsiTheme="minorHAnsi" w:cstheme="minorHAnsi"/>
          <w:sz w:val="22"/>
          <w:szCs w:val="22"/>
        </w:rPr>
        <w:t>Del licitante: registro federal de contribuyentes</w:t>
      </w:r>
      <w:r w:rsidR="00E17971" w:rsidRPr="009018B1">
        <w:rPr>
          <w:rFonts w:asciiTheme="minorHAnsi" w:hAnsiTheme="minorHAnsi" w:cstheme="minorHAnsi"/>
          <w:sz w:val="22"/>
          <w:szCs w:val="22"/>
        </w:rPr>
        <w:t xml:space="preserve"> o número de identificación fiscal</w:t>
      </w:r>
      <w:r w:rsidRPr="009018B1">
        <w:rPr>
          <w:rFonts w:asciiTheme="minorHAnsi" w:hAnsiTheme="minorHAnsi" w:cstheme="minorHAnsi"/>
          <w:sz w:val="22"/>
          <w:szCs w:val="22"/>
        </w:rPr>
        <w:t xml:space="preserve">; nombre y </w:t>
      </w:r>
      <w:r w:rsidR="00B04CF3" w:rsidRPr="009018B1">
        <w:rPr>
          <w:rFonts w:asciiTheme="minorHAnsi" w:hAnsiTheme="minorHAnsi" w:cstheme="minorHAnsi"/>
          <w:sz w:val="22"/>
          <w:szCs w:val="22"/>
        </w:rPr>
        <w:t>domicilio,</w:t>
      </w:r>
      <w:r w:rsidRPr="009018B1">
        <w:rPr>
          <w:rFonts w:asciiTheme="minorHAnsi" w:hAnsiTheme="minorHAnsi" w:cstheme="minorHAnsi"/>
          <w:sz w:val="22"/>
          <w:szCs w:val="22"/>
        </w:rPr>
        <w:t xml:space="preserve"> así como, en su caso, de su apoderado o representante y correo electrónico, en caso de contar con él. Tratándose de personas morales, además, descripción del objeto social de la empresa, su duración; número y fecha de las escrituras públicas o pólizas en las que conste el acta constitutiva y, en su caso, sus reformas o modificaciones, señalando nombre, número y circunscripción del notario o fedatario público que las protocolizó; así como fecha y datos de su inscripción en el Registro Público correspondiente,</w:t>
      </w:r>
      <w:r w:rsidR="00B90A74" w:rsidRPr="009018B1">
        <w:rPr>
          <w:rFonts w:asciiTheme="minorHAnsi" w:hAnsiTheme="minorHAnsi" w:cstheme="minorHAnsi"/>
          <w:sz w:val="22"/>
          <w:szCs w:val="22"/>
        </w:rPr>
        <w:t xml:space="preserve"> de ser aplicable</w:t>
      </w:r>
      <w:r w:rsidRPr="009018B1">
        <w:rPr>
          <w:rFonts w:asciiTheme="minorHAnsi" w:hAnsiTheme="minorHAnsi" w:cstheme="minorHAnsi"/>
          <w:sz w:val="22"/>
          <w:szCs w:val="22"/>
        </w:rPr>
        <w:t xml:space="preserve"> y relación del nombre de los socios o asociados que aparezcan en </w:t>
      </w:r>
      <w:r w:rsidRPr="009018B1">
        <w:rPr>
          <w:rFonts w:asciiTheme="minorHAnsi" w:hAnsiTheme="minorHAnsi" w:cstheme="minorHAnsi"/>
          <w:sz w:val="22"/>
          <w:szCs w:val="22"/>
        </w:rPr>
        <w:lastRenderedPageBreak/>
        <w:t>éstas</w:t>
      </w:r>
      <w:r w:rsidR="00B04CF3" w:rsidRPr="009018B1">
        <w:rPr>
          <w:rFonts w:asciiTheme="minorHAnsi" w:hAnsiTheme="minorHAnsi" w:cstheme="minorHAnsi"/>
          <w:sz w:val="22"/>
          <w:szCs w:val="22"/>
        </w:rPr>
        <w:t>.</w:t>
      </w:r>
      <w:r w:rsidR="008470A8" w:rsidRPr="009018B1">
        <w:rPr>
          <w:rFonts w:asciiTheme="minorHAnsi" w:hAnsiTheme="minorHAnsi" w:cstheme="minorHAnsi"/>
          <w:sz w:val="22"/>
          <w:szCs w:val="22"/>
        </w:rPr>
        <w:t xml:space="preserve"> En caso de personas morales extranjeras, deberán presentar la documentación correlativa a la aquí descrita según la legislación de su país de origen, debidamente apostilladas o legalizadas, y</w:t>
      </w:r>
    </w:p>
    <w:p w14:paraId="3229B9F9" w14:textId="77777777" w:rsidR="002D58A3" w:rsidRPr="009018B1" w:rsidRDefault="002D58A3" w:rsidP="00493484">
      <w:pPr>
        <w:ind w:left="357"/>
        <w:jc w:val="both"/>
        <w:rPr>
          <w:rFonts w:asciiTheme="minorHAnsi" w:hAnsiTheme="minorHAnsi" w:cstheme="minorHAnsi"/>
          <w:sz w:val="16"/>
          <w:szCs w:val="16"/>
        </w:rPr>
      </w:pPr>
    </w:p>
    <w:p w14:paraId="05D047FF" w14:textId="77777777" w:rsidR="002D58A3" w:rsidRPr="009018B1" w:rsidRDefault="002D58A3" w:rsidP="00493484">
      <w:pPr>
        <w:ind w:left="357"/>
        <w:jc w:val="both"/>
        <w:rPr>
          <w:rFonts w:asciiTheme="minorHAnsi" w:hAnsiTheme="minorHAnsi" w:cstheme="minorHAnsi"/>
          <w:sz w:val="16"/>
          <w:szCs w:val="16"/>
        </w:rPr>
      </w:pPr>
    </w:p>
    <w:p w14:paraId="2266C081" w14:textId="77777777" w:rsidR="002D58A3" w:rsidRPr="009018B1" w:rsidRDefault="002D58A3" w:rsidP="00493484">
      <w:pPr>
        <w:ind w:left="357"/>
        <w:jc w:val="both"/>
        <w:rPr>
          <w:rFonts w:asciiTheme="minorHAnsi" w:hAnsiTheme="minorHAnsi" w:cstheme="minorHAnsi"/>
          <w:sz w:val="22"/>
          <w:szCs w:val="22"/>
        </w:rPr>
      </w:pPr>
      <w:r w:rsidRPr="009018B1">
        <w:rPr>
          <w:rFonts w:asciiTheme="minorHAnsi" w:hAnsiTheme="minorHAnsi" w:cstheme="minorHAnsi"/>
          <w:b/>
          <w:bCs/>
          <w:sz w:val="22"/>
          <w:szCs w:val="22"/>
        </w:rPr>
        <w:t xml:space="preserve">b) </w:t>
      </w:r>
      <w:r w:rsidRPr="009018B1">
        <w:rPr>
          <w:rFonts w:asciiTheme="minorHAnsi" w:hAnsiTheme="minorHAnsi" w:cstheme="minorHAnsi"/>
          <w:sz w:val="22"/>
          <w:szCs w:val="22"/>
        </w:rPr>
        <w:t>Del representante del licitante: número y fecha de las escrituras públicas o pólizas en las que le fueron otorgadas las facultades para suscribir la propuesta, señalando nombre, número y circunscripción del notario o fedatario público que las protocolizó y datos de inscripción en el R</w:t>
      </w:r>
      <w:r w:rsidR="00B90A74" w:rsidRPr="009018B1">
        <w:rPr>
          <w:rFonts w:asciiTheme="minorHAnsi" w:hAnsiTheme="minorHAnsi" w:cstheme="minorHAnsi"/>
          <w:sz w:val="22"/>
          <w:szCs w:val="22"/>
        </w:rPr>
        <w:t>egistro Público correspondiente de ser aplicable.</w:t>
      </w:r>
      <w:r w:rsidR="008470A8" w:rsidRPr="009018B1">
        <w:rPr>
          <w:rFonts w:asciiTheme="minorHAnsi" w:hAnsiTheme="minorHAnsi" w:cstheme="minorHAnsi"/>
          <w:sz w:val="22"/>
          <w:szCs w:val="22"/>
        </w:rPr>
        <w:t xml:space="preserve"> En caso de personas morales extranjeras, deberán presentar la documentación correlativa a la aquí descrita según la legislación de su país de origen, debidamente apostilladas o legalizadas.</w:t>
      </w:r>
    </w:p>
    <w:p w14:paraId="5AF3D78C" w14:textId="77777777" w:rsidR="002D58A3" w:rsidRPr="009018B1" w:rsidRDefault="002D58A3" w:rsidP="00493484">
      <w:pPr>
        <w:jc w:val="both"/>
        <w:rPr>
          <w:rFonts w:asciiTheme="minorHAnsi" w:hAnsiTheme="minorHAnsi" w:cstheme="minorHAnsi"/>
          <w:sz w:val="16"/>
          <w:szCs w:val="16"/>
        </w:rPr>
      </w:pPr>
    </w:p>
    <w:p w14:paraId="57A10906" w14:textId="77777777" w:rsidR="002D58A3" w:rsidRPr="009018B1" w:rsidRDefault="002D58A3" w:rsidP="00493484">
      <w:pPr>
        <w:jc w:val="both"/>
        <w:rPr>
          <w:rFonts w:asciiTheme="minorHAnsi" w:hAnsiTheme="minorHAnsi" w:cstheme="minorHAnsi"/>
          <w:bCs/>
          <w:sz w:val="22"/>
          <w:szCs w:val="22"/>
        </w:rPr>
      </w:pPr>
      <w:r w:rsidRPr="009018B1">
        <w:rPr>
          <w:rFonts w:asciiTheme="minorHAnsi" w:hAnsiTheme="minorHAnsi" w:cstheme="minorHAnsi"/>
          <w:sz w:val="22"/>
          <w:szCs w:val="22"/>
        </w:rPr>
        <w:t xml:space="preserve">En defecto de lo anterior, el licitante podrá presentar debidamente requisitado el formato que aparece como </w:t>
      </w:r>
      <w:r w:rsidRPr="009018B1">
        <w:rPr>
          <w:rFonts w:asciiTheme="minorHAnsi" w:hAnsiTheme="minorHAnsi" w:cstheme="minorHAnsi"/>
          <w:b/>
          <w:bCs/>
          <w:color w:val="0000FF"/>
          <w:sz w:val="22"/>
          <w:szCs w:val="22"/>
        </w:rPr>
        <w:t xml:space="preserve">Anexo Número </w:t>
      </w:r>
      <w:r w:rsidR="00F137BF" w:rsidRPr="009018B1">
        <w:rPr>
          <w:rFonts w:asciiTheme="minorHAnsi" w:hAnsiTheme="minorHAnsi" w:cstheme="minorHAnsi"/>
          <w:b/>
          <w:bCs/>
          <w:color w:val="0000FF"/>
          <w:sz w:val="22"/>
          <w:szCs w:val="22"/>
        </w:rPr>
        <w:t>0</w:t>
      </w:r>
      <w:r w:rsidRPr="009018B1">
        <w:rPr>
          <w:rFonts w:asciiTheme="minorHAnsi" w:hAnsiTheme="minorHAnsi" w:cstheme="minorHAnsi"/>
          <w:b/>
          <w:bCs/>
          <w:color w:val="0000FF"/>
          <w:sz w:val="22"/>
          <w:szCs w:val="22"/>
        </w:rPr>
        <w:t>1 (uno),</w:t>
      </w:r>
      <w:r w:rsidRPr="009018B1">
        <w:rPr>
          <w:rFonts w:asciiTheme="minorHAnsi" w:hAnsiTheme="minorHAnsi" w:cstheme="minorHAnsi"/>
          <w:sz w:val="22"/>
          <w:szCs w:val="22"/>
        </w:rPr>
        <w:t xml:space="preserve"> el cual forma parte de la presente convocatoria.</w:t>
      </w:r>
    </w:p>
    <w:p w14:paraId="57E40BFC" w14:textId="77777777" w:rsidR="002D58A3" w:rsidRPr="009018B1" w:rsidRDefault="002D58A3" w:rsidP="00493484">
      <w:pPr>
        <w:jc w:val="both"/>
        <w:rPr>
          <w:rFonts w:asciiTheme="minorHAnsi" w:hAnsiTheme="minorHAnsi" w:cstheme="minorHAnsi"/>
          <w:bCs/>
          <w:sz w:val="22"/>
          <w:szCs w:val="22"/>
        </w:rPr>
      </w:pPr>
    </w:p>
    <w:p w14:paraId="62ACB676" w14:textId="77777777" w:rsidR="002D58A3" w:rsidRPr="009018B1" w:rsidRDefault="002D58A3" w:rsidP="00493484">
      <w:pPr>
        <w:jc w:val="both"/>
        <w:rPr>
          <w:rFonts w:asciiTheme="minorHAnsi" w:hAnsiTheme="minorHAnsi" w:cstheme="minorHAnsi"/>
          <w:sz w:val="22"/>
          <w:szCs w:val="22"/>
        </w:rPr>
      </w:pPr>
      <w:r w:rsidRPr="009018B1">
        <w:rPr>
          <w:rFonts w:asciiTheme="minorHAnsi" w:hAnsiTheme="minorHAnsi" w:cstheme="minorHAnsi"/>
          <w:sz w:val="22"/>
          <w:szCs w:val="22"/>
        </w:rPr>
        <w:t xml:space="preserve">El domicilio que se señale en el </w:t>
      </w:r>
      <w:r w:rsidRPr="009018B1">
        <w:rPr>
          <w:rFonts w:asciiTheme="minorHAnsi" w:hAnsiTheme="minorHAnsi" w:cstheme="minorHAnsi"/>
          <w:b/>
          <w:bCs/>
          <w:color w:val="0000FF"/>
          <w:sz w:val="22"/>
          <w:szCs w:val="22"/>
        </w:rPr>
        <w:t xml:space="preserve">Anexo Número </w:t>
      </w:r>
      <w:r w:rsidR="00F137BF" w:rsidRPr="009018B1">
        <w:rPr>
          <w:rFonts w:asciiTheme="minorHAnsi" w:hAnsiTheme="minorHAnsi" w:cstheme="minorHAnsi"/>
          <w:b/>
          <w:bCs/>
          <w:color w:val="0000FF"/>
          <w:sz w:val="22"/>
          <w:szCs w:val="22"/>
        </w:rPr>
        <w:t>0</w:t>
      </w:r>
      <w:r w:rsidRPr="009018B1">
        <w:rPr>
          <w:rFonts w:asciiTheme="minorHAnsi" w:hAnsiTheme="minorHAnsi" w:cstheme="minorHAnsi"/>
          <w:b/>
          <w:bCs/>
          <w:color w:val="0000FF"/>
          <w:sz w:val="22"/>
          <w:szCs w:val="22"/>
        </w:rPr>
        <w:t>1 (uno)</w:t>
      </w:r>
      <w:r w:rsidRPr="009018B1">
        <w:rPr>
          <w:rFonts w:asciiTheme="minorHAnsi" w:hAnsiTheme="minorHAnsi" w:cstheme="minorHAnsi"/>
          <w:sz w:val="22"/>
          <w:szCs w:val="22"/>
        </w:rPr>
        <w:t xml:space="preserve"> de la presente convocatoria</w:t>
      </w:r>
      <w:r w:rsidR="0005500D" w:rsidRPr="009018B1">
        <w:rPr>
          <w:rFonts w:asciiTheme="minorHAnsi" w:hAnsiTheme="minorHAnsi" w:cstheme="minorHAnsi"/>
          <w:sz w:val="22"/>
          <w:szCs w:val="22"/>
        </w:rPr>
        <w:t>, será</w:t>
      </w:r>
      <w:r w:rsidRPr="009018B1">
        <w:rPr>
          <w:rFonts w:asciiTheme="minorHAnsi" w:hAnsiTheme="minorHAnsi" w:cstheme="minorHAnsi"/>
          <w:sz w:val="22"/>
          <w:szCs w:val="22"/>
        </w:rPr>
        <w:t xml:space="preserve"> aquel en el que el licitante pueda recibir todo tipo de notificaciones y documentos que resulten, </w:t>
      </w:r>
      <w:r w:rsidR="00E415D5" w:rsidRPr="009018B1">
        <w:rPr>
          <w:rFonts w:asciiTheme="minorHAnsi" w:hAnsiTheme="minorHAnsi" w:cstheme="minorHAnsi"/>
          <w:sz w:val="22"/>
          <w:szCs w:val="22"/>
        </w:rPr>
        <w:t xml:space="preserve">el cual deberá encontrarse en territorio mexicano, </w:t>
      </w:r>
      <w:r w:rsidRPr="009018B1">
        <w:rPr>
          <w:rFonts w:asciiTheme="minorHAnsi" w:hAnsiTheme="minorHAnsi" w:cstheme="minorHAnsi"/>
          <w:sz w:val="22"/>
          <w:szCs w:val="22"/>
        </w:rPr>
        <w:t xml:space="preserve">indicando correo electrónico en caso de contar con </w:t>
      </w:r>
      <w:r w:rsidR="00E415D5" w:rsidRPr="009018B1">
        <w:rPr>
          <w:rFonts w:asciiTheme="minorHAnsi" w:hAnsiTheme="minorHAnsi" w:cstheme="minorHAnsi"/>
          <w:sz w:val="22"/>
          <w:szCs w:val="22"/>
        </w:rPr>
        <w:t>él</w:t>
      </w:r>
      <w:r w:rsidRPr="009018B1">
        <w:rPr>
          <w:rFonts w:asciiTheme="minorHAnsi" w:hAnsiTheme="minorHAnsi" w:cstheme="minorHAnsi"/>
          <w:sz w:val="22"/>
          <w:szCs w:val="22"/>
        </w:rPr>
        <w:t>.</w:t>
      </w:r>
    </w:p>
    <w:p w14:paraId="16E0A6A2" w14:textId="77777777" w:rsidR="002D58A3" w:rsidRPr="009018B1" w:rsidRDefault="002D58A3" w:rsidP="00493484">
      <w:pPr>
        <w:pStyle w:val="Sangradetextonormal"/>
        <w:spacing w:after="0"/>
        <w:ind w:left="0"/>
        <w:jc w:val="both"/>
        <w:rPr>
          <w:rFonts w:asciiTheme="minorHAnsi" w:hAnsiTheme="minorHAnsi" w:cstheme="minorHAnsi"/>
          <w:b/>
          <w:sz w:val="22"/>
          <w:szCs w:val="22"/>
        </w:rPr>
      </w:pPr>
    </w:p>
    <w:p w14:paraId="230FA819" w14:textId="133F2B9B" w:rsidR="002D58A3" w:rsidRPr="009018B1" w:rsidRDefault="00AA289D" w:rsidP="00493484">
      <w:pPr>
        <w:pStyle w:val="Sangradetextonormal"/>
        <w:spacing w:after="0"/>
        <w:ind w:left="0"/>
        <w:jc w:val="both"/>
        <w:rPr>
          <w:rFonts w:asciiTheme="minorHAnsi" w:hAnsiTheme="minorHAnsi" w:cstheme="minorHAnsi"/>
          <w:b/>
          <w:sz w:val="22"/>
          <w:szCs w:val="22"/>
        </w:rPr>
      </w:pPr>
      <w:r w:rsidRPr="009018B1">
        <w:rPr>
          <w:rFonts w:asciiTheme="minorHAnsi" w:hAnsiTheme="minorHAnsi" w:cstheme="minorHAnsi"/>
          <w:b/>
          <w:sz w:val="22"/>
          <w:szCs w:val="22"/>
        </w:rPr>
        <w:t>1</w:t>
      </w:r>
      <w:r w:rsidR="00EA7BF4">
        <w:rPr>
          <w:rFonts w:asciiTheme="minorHAnsi" w:hAnsiTheme="minorHAnsi" w:cstheme="minorHAnsi"/>
          <w:b/>
          <w:sz w:val="22"/>
          <w:szCs w:val="22"/>
        </w:rPr>
        <w:t>6</w:t>
      </w:r>
      <w:r w:rsidR="002D58A3" w:rsidRPr="009018B1">
        <w:rPr>
          <w:rFonts w:asciiTheme="minorHAnsi" w:hAnsiTheme="minorHAnsi" w:cstheme="minorHAnsi"/>
          <w:b/>
          <w:sz w:val="22"/>
          <w:szCs w:val="22"/>
        </w:rPr>
        <w:t>.3</w:t>
      </w:r>
      <w:r w:rsidR="009D4B5E" w:rsidRPr="009018B1">
        <w:rPr>
          <w:rFonts w:asciiTheme="minorHAnsi" w:hAnsiTheme="minorHAnsi" w:cstheme="minorHAnsi"/>
          <w:b/>
          <w:sz w:val="22"/>
          <w:szCs w:val="22"/>
        </w:rPr>
        <w:t>. EN LA FIRMA DEL CONTRATO.</w:t>
      </w:r>
    </w:p>
    <w:p w14:paraId="2AB094EF" w14:textId="77777777" w:rsidR="002D58A3" w:rsidRPr="009018B1" w:rsidRDefault="002D58A3" w:rsidP="00493484">
      <w:pPr>
        <w:pStyle w:val="Sangradetextonormal"/>
        <w:spacing w:after="0"/>
        <w:ind w:left="0"/>
        <w:jc w:val="both"/>
        <w:rPr>
          <w:rFonts w:asciiTheme="minorHAnsi" w:hAnsiTheme="minorHAnsi" w:cstheme="minorHAnsi"/>
          <w:sz w:val="22"/>
          <w:szCs w:val="22"/>
        </w:rPr>
      </w:pPr>
    </w:p>
    <w:p w14:paraId="534E6419" w14:textId="77777777" w:rsidR="002D58A3" w:rsidRPr="009018B1" w:rsidRDefault="002D58A3" w:rsidP="00493484">
      <w:pPr>
        <w:pStyle w:val="Sangradetextonormal"/>
        <w:spacing w:after="0"/>
        <w:ind w:left="0"/>
        <w:jc w:val="both"/>
        <w:rPr>
          <w:rFonts w:asciiTheme="minorHAnsi" w:hAnsiTheme="minorHAnsi" w:cstheme="minorHAnsi"/>
          <w:sz w:val="22"/>
          <w:szCs w:val="22"/>
        </w:rPr>
      </w:pPr>
      <w:r w:rsidRPr="009018B1">
        <w:rPr>
          <w:rFonts w:asciiTheme="minorHAnsi" w:hAnsiTheme="minorHAnsi" w:cstheme="minorHAnsi"/>
          <w:sz w:val="22"/>
          <w:szCs w:val="22"/>
        </w:rPr>
        <w:t>Previo a la firma del contrato el licitante ganador, deberá presentar original o copia certificada para su cotejo de los documentos que acrediten su existencia legal y las facultades de su representante para suscri</w:t>
      </w:r>
      <w:r w:rsidR="005A05F6" w:rsidRPr="009018B1">
        <w:rPr>
          <w:rFonts w:asciiTheme="minorHAnsi" w:hAnsiTheme="minorHAnsi" w:cstheme="minorHAnsi"/>
          <w:sz w:val="22"/>
          <w:szCs w:val="22"/>
        </w:rPr>
        <w:t>bir el contrato correspondiente</w:t>
      </w:r>
      <w:r w:rsidRPr="009018B1">
        <w:rPr>
          <w:rFonts w:asciiTheme="minorHAnsi" w:hAnsiTheme="minorHAnsi" w:cstheme="minorHAnsi"/>
          <w:sz w:val="22"/>
          <w:szCs w:val="22"/>
        </w:rPr>
        <w:t>.</w:t>
      </w:r>
    </w:p>
    <w:p w14:paraId="0162F3AB" w14:textId="77777777" w:rsidR="002D58A3" w:rsidRPr="009018B1" w:rsidRDefault="002D58A3" w:rsidP="00493484">
      <w:pPr>
        <w:pStyle w:val="Sangradetextonormal"/>
        <w:spacing w:after="0"/>
        <w:ind w:left="0"/>
        <w:jc w:val="both"/>
        <w:rPr>
          <w:rFonts w:asciiTheme="minorHAnsi" w:hAnsiTheme="minorHAnsi" w:cstheme="minorHAnsi"/>
          <w:sz w:val="22"/>
          <w:szCs w:val="22"/>
        </w:rPr>
      </w:pPr>
    </w:p>
    <w:p w14:paraId="4C2A9FC4" w14:textId="19E3CB52" w:rsidR="002D58A3" w:rsidRPr="009018B1" w:rsidRDefault="002D58A3" w:rsidP="004A77D6">
      <w:pPr>
        <w:pStyle w:val="Prrafodelista"/>
        <w:numPr>
          <w:ilvl w:val="0"/>
          <w:numId w:val="12"/>
        </w:numPr>
        <w:ind w:left="1074"/>
        <w:jc w:val="both"/>
        <w:rPr>
          <w:rFonts w:asciiTheme="minorHAnsi" w:hAnsiTheme="minorHAnsi" w:cstheme="minorHAnsi"/>
          <w:sz w:val="22"/>
          <w:szCs w:val="22"/>
        </w:rPr>
      </w:pPr>
      <w:r w:rsidRPr="009018B1">
        <w:rPr>
          <w:rFonts w:asciiTheme="minorHAnsi" w:hAnsiTheme="minorHAnsi" w:cstheme="minorHAnsi"/>
          <w:sz w:val="22"/>
          <w:szCs w:val="22"/>
        </w:rPr>
        <w:t>El licitante ganador,</w:t>
      </w:r>
      <w:r w:rsidR="001A68A0">
        <w:rPr>
          <w:rFonts w:asciiTheme="minorHAnsi" w:hAnsiTheme="minorHAnsi" w:cstheme="minorHAnsi"/>
          <w:sz w:val="22"/>
          <w:szCs w:val="22"/>
        </w:rPr>
        <w:t xml:space="preserve"> t</w:t>
      </w:r>
      <w:r w:rsidRPr="009018B1">
        <w:rPr>
          <w:rFonts w:asciiTheme="minorHAnsi" w:hAnsiTheme="minorHAnsi" w:cstheme="minorHAnsi"/>
          <w:sz w:val="22"/>
          <w:szCs w:val="22"/>
        </w:rPr>
        <w:t xml:space="preserve">ratándose de personas morales, deberá presentar copia simple y original o copia certificada, para su cotejo, de los documentos con los que se acredite su existencia legal y las facultades de su representante para suscribir el contrato correspondiente, y copia legible de su cédula del Registro Federal de Contribuyentes. </w:t>
      </w:r>
    </w:p>
    <w:p w14:paraId="1A400856" w14:textId="77777777" w:rsidR="002D58A3" w:rsidRPr="009018B1" w:rsidRDefault="002D58A3" w:rsidP="00493484">
      <w:pPr>
        <w:ind w:left="1074"/>
        <w:jc w:val="both"/>
        <w:rPr>
          <w:rFonts w:asciiTheme="minorHAnsi" w:hAnsiTheme="minorHAnsi" w:cstheme="minorHAnsi"/>
          <w:sz w:val="22"/>
          <w:szCs w:val="22"/>
        </w:rPr>
      </w:pPr>
    </w:p>
    <w:p w14:paraId="258C79ED" w14:textId="77777777" w:rsidR="002D58A3" w:rsidRPr="009018B1" w:rsidRDefault="002D58A3" w:rsidP="004A77D6">
      <w:pPr>
        <w:pStyle w:val="Prrafodelista"/>
        <w:numPr>
          <w:ilvl w:val="0"/>
          <w:numId w:val="12"/>
        </w:numPr>
        <w:ind w:left="1074"/>
        <w:jc w:val="both"/>
        <w:rPr>
          <w:rFonts w:asciiTheme="minorHAnsi" w:hAnsiTheme="minorHAnsi" w:cstheme="minorHAnsi"/>
          <w:sz w:val="22"/>
          <w:szCs w:val="22"/>
        </w:rPr>
      </w:pPr>
      <w:r w:rsidRPr="009018B1">
        <w:rPr>
          <w:rFonts w:asciiTheme="minorHAnsi" w:hAnsiTheme="minorHAnsi" w:cstheme="minorHAnsi"/>
          <w:sz w:val="22"/>
          <w:szCs w:val="22"/>
        </w:rPr>
        <w:t>En el caso de personas físicas, deberá presentar copia legible de su cédula del Registro Federal de Contribuyentes, así como identificación vigente y copia simple de la misma (pasaporte, cartilla del servicio militar nacional o credencial para votar con fotografía).</w:t>
      </w:r>
    </w:p>
    <w:p w14:paraId="192E32CC" w14:textId="77777777" w:rsidR="002D58A3" w:rsidRPr="009018B1" w:rsidRDefault="002D58A3" w:rsidP="00493484">
      <w:pPr>
        <w:ind w:left="284"/>
        <w:jc w:val="both"/>
        <w:rPr>
          <w:rFonts w:asciiTheme="minorHAnsi" w:hAnsiTheme="minorHAnsi" w:cstheme="minorHAnsi"/>
          <w:sz w:val="22"/>
          <w:szCs w:val="22"/>
        </w:rPr>
      </w:pPr>
    </w:p>
    <w:p w14:paraId="137F6838" w14:textId="77777777" w:rsidR="00493484" w:rsidRPr="009018B1" w:rsidRDefault="002D58A3" w:rsidP="00493484">
      <w:pPr>
        <w:ind w:left="284"/>
        <w:jc w:val="both"/>
        <w:rPr>
          <w:rFonts w:asciiTheme="minorHAnsi" w:hAnsiTheme="minorHAnsi" w:cstheme="minorHAnsi"/>
          <w:sz w:val="22"/>
          <w:szCs w:val="22"/>
        </w:rPr>
      </w:pPr>
      <w:r w:rsidRPr="009018B1">
        <w:rPr>
          <w:rFonts w:asciiTheme="minorHAnsi" w:hAnsiTheme="minorHAnsi" w:cstheme="minorHAnsi"/>
          <w:sz w:val="22"/>
          <w:szCs w:val="22"/>
        </w:rPr>
        <w:t>En el supuesto de que se adjudique el contrato a los licitantes que presentaron una proposición conjunta, el convenio indicado y las facultades del apoderado legal de la agrupación que formalizará el contrato respectivo, deberán constar en escritura pública</w:t>
      </w:r>
      <w:r w:rsidR="00493484" w:rsidRPr="009018B1">
        <w:rPr>
          <w:rFonts w:asciiTheme="minorHAnsi" w:hAnsiTheme="minorHAnsi" w:cstheme="minorHAnsi"/>
          <w:sz w:val="22"/>
          <w:szCs w:val="22"/>
        </w:rPr>
        <w:t>.</w:t>
      </w:r>
    </w:p>
    <w:p w14:paraId="19CDF34E" w14:textId="77777777" w:rsidR="00493484" w:rsidRPr="009018B1" w:rsidRDefault="00493484" w:rsidP="00493484">
      <w:pPr>
        <w:ind w:left="284"/>
        <w:jc w:val="both"/>
        <w:rPr>
          <w:rFonts w:asciiTheme="minorHAnsi" w:hAnsiTheme="minorHAnsi" w:cstheme="minorHAnsi"/>
          <w:sz w:val="22"/>
          <w:szCs w:val="22"/>
        </w:rPr>
      </w:pPr>
    </w:p>
    <w:p w14:paraId="0CFBAB57" w14:textId="2A6FF252" w:rsidR="00493484" w:rsidRPr="009018B1" w:rsidRDefault="00493484" w:rsidP="00493484">
      <w:pPr>
        <w:ind w:left="284"/>
        <w:jc w:val="both"/>
        <w:rPr>
          <w:rFonts w:asciiTheme="minorHAnsi" w:hAnsiTheme="minorHAnsi" w:cstheme="minorHAnsi"/>
          <w:sz w:val="22"/>
          <w:szCs w:val="22"/>
        </w:rPr>
      </w:pPr>
      <w:r w:rsidRPr="009018B1">
        <w:rPr>
          <w:rFonts w:asciiTheme="minorHAnsi" w:hAnsiTheme="minorHAnsi" w:cstheme="minorHAnsi"/>
          <w:sz w:val="22"/>
          <w:szCs w:val="22"/>
        </w:rPr>
        <w:t>S</w:t>
      </w:r>
      <w:r w:rsidR="002D58A3" w:rsidRPr="009018B1">
        <w:rPr>
          <w:rFonts w:asciiTheme="minorHAnsi" w:hAnsiTheme="minorHAnsi" w:cstheme="minorHAnsi"/>
          <w:sz w:val="22"/>
          <w:szCs w:val="22"/>
        </w:rPr>
        <w:t xml:space="preserve">alvo que el contrato sea firmado por todas las personas que integran la agrupación que formula la proposición conjunta o por sus representantes legales, </w:t>
      </w:r>
      <w:r w:rsidR="00672A1D" w:rsidRPr="009018B1">
        <w:rPr>
          <w:rFonts w:asciiTheme="minorHAnsi" w:hAnsiTheme="minorHAnsi" w:cstheme="minorHAnsi"/>
          <w:sz w:val="22"/>
          <w:szCs w:val="22"/>
        </w:rPr>
        <w:t>quienes,</w:t>
      </w:r>
      <w:r w:rsidR="002D58A3" w:rsidRPr="009018B1">
        <w:rPr>
          <w:rFonts w:asciiTheme="minorHAnsi" w:hAnsiTheme="minorHAnsi" w:cstheme="minorHAnsi"/>
          <w:sz w:val="22"/>
          <w:szCs w:val="22"/>
        </w:rPr>
        <w:t xml:space="preserve"> en lo individual, deberán acreditar su respectiva personalidad, o por el apoderado legal de la nueva sociedad que se constituya por las personas que integran la agrupación que formuló la proposición conjunta, antes de la fecha fijada para la firma del contrato</w:t>
      </w:r>
      <w:r w:rsidRPr="009018B1">
        <w:rPr>
          <w:rFonts w:asciiTheme="minorHAnsi" w:hAnsiTheme="minorHAnsi" w:cstheme="minorHAnsi"/>
          <w:sz w:val="22"/>
          <w:szCs w:val="22"/>
        </w:rPr>
        <w:t>.</w:t>
      </w:r>
    </w:p>
    <w:p w14:paraId="2DE8DE55" w14:textId="77777777" w:rsidR="00493484" w:rsidRPr="009018B1" w:rsidRDefault="00493484" w:rsidP="00493484">
      <w:pPr>
        <w:ind w:left="284"/>
        <w:jc w:val="both"/>
        <w:rPr>
          <w:rFonts w:asciiTheme="minorHAnsi" w:hAnsiTheme="minorHAnsi" w:cstheme="minorHAnsi"/>
          <w:sz w:val="22"/>
          <w:szCs w:val="22"/>
        </w:rPr>
      </w:pPr>
    </w:p>
    <w:p w14:paraId="59A61F6B" w14:textId="77777777" w:rsidR="002D58A3" w:rsidRPr="009018B1" w:rsidRDefault="00493484" w:rsidP="00493484">
      <w:pPr>
        <w:ind w:left="284"/>
        <w:jc w:val="both"/>
        <w:rPr>
          <w:rFonts w:asciiTheme="minorHAnsi" w:hAnsiTheme="minorHAnsi" w:cstheme="minorHAnsi"/>
          <w:sz w:val="22"/>
          <w:szCs w:val="22"/>
        </w:rPr>
      </w:pPr>
      <w:r w:rsidRPr="009018B1">
        <w:rPr>
          <w:rFonts w:asciiTheme="minorHAnsi" w:hAnsiTheme="minorHAnsi" w:cstheme="minorHAnsi"/>
          <w:sz w:val="22"/>
          <w:szCs w:val="22"/>
        </w:rPr>
        <w:t>L</w:t>
      </w:r>
      <w:r w:rsidR="002D58A3" w:rsidRPr="009018B1">
        <w:rPr>
          <w:rFonts w:asciiTheme="minorHAnsi" w:hAnsiTheme="minorHAnsi" w:cstheme="minorHAnsi"/>
          <w:sz w:val="22"/>
          <w:szCs w:val="22"/>
        </w:rPr>
        <w:t>o cual deberá comunicarse mediante escrito a la convocante por dichas personas o por su apoderado legal, al momento de darse a conocer el fallo o a más tardar en las veinticuatro horas siguientes.</w:t>
      </w:r>
    </w:p>
    <w:p w14:paraId="55104315" w14:textId="77777777" w:rsidR="002D58A3" w:rsidRPr="009018B1" w:rsidRDefault="002D58A3" w:rsidP="00493484">
      <w:pPr>
        <w:ind w:left="284"/>
        <w:jc w:val="both"/>
        <w:rPr>
          <w:rFonts w:asciiTheme="minorHAnsi" w:hAnsiTheme="minorHAnsi" w:cstheme="minorHAnsi"/>
          <w:sz w:val="22"/>
          <w:szCs w:val="22"/>
        </w:rPr>
      </w:pPr>
    </w:p>
    <w:p w14:paraId="6BEA5617" w14:textId="77777777" w:rsidR="002D58A3" w:rsidRPr="009018B1" w:rsidRDefault="002D58A3" w:rsidP="00493484">
      <w:pPr>
        <w:pStyle w:val="Texto0"/>
        <w:spacing w:after="44" w:line="240" w:lineRule="auto"/>
        <w:ind w:left="284" w:firstLine="0"/>
        <w:rPr>
          <w:rFonts w:asciiTheme="minorHAnsi" w:eastAsia="Arial Unicode MS" w:hAnsiTheme="minorHAnsi" w:cstheme="minorHAnsi"/>
          <w:kern w:val="1"/>
          <w:sz w:val="22"/>
          <w:szCs w:val="22"/>
        </w:rPr>
      </w:pPr>
      <w:r w:rsidRPr="009018B1">
        <w:rPr>
          <w:rFonts w:asciiTheme="minorHAnsi" w:eastAsia="Arial Unicode MS" w:hAnsiTheme="minorHAnsi" w:cstheme="minorHAnsi"/>
          <w:kern w:val="1"/>
          <w:sz w:val="22"/>
          <w:szCs w:val="22"/>
        </w:rPr>
        <w:t xml:space="preserve">Las personas que integran la agrupación deberán celebrar en los términos </w:t>
      </w:r>
      <w:r w:rsidR="00476227" w:rsidRPr="009018B1">
        <w:rPr>
          <w:rFonts w:asciiTheme="minorHAnsi" w:eastAsia="Arial Unicode MS" w:hAnsiTheme="minorHAnsi" w:cstheme="minorHAnsi"/>
          <w:kern w:val="1"/>
          <w:sz w:val="22"/>
          <w:szCs w:val="22"/>
        </w:rPr>
        <w:t xml:space="preserve">de la legislación aplicable el </w:t>
      </w:r>
      <w:r w:rsidR="00476227" w:rsidRPr="009018B1">
        <w:rPr>
          <w:rFonts w:asciiTheme="minorHAnsi" w:eastAsia="Arial Unicode MS" w:hAnsiTheme="minorHAnsi" w:cstheme="minorHAnsi"/>
          <w:b/>
          <w:kern w:val="1"/>
          <w:sz w:val="22"/>
          <w:szCs w:val="22"/>
        </w:rPr>
        <w:t>Convenio de Participación C</w:t>
      </w:r>
      <w:r w:rsidRPr="009018B1">
        <w:rPr>
          <w:rFonts w:asciiTheme="minorHAnsi" w:eastAsia="Arial Unicode MS" w:hAnsiTheme="minorHAnsi" w:cstheme="minorHAnsi"/>
          <w:b/>
          <w:kern w:val="1"/>
          <w:sz w:val="22"/>
          <w:szCs w:val="22"/>
        </w:rPr>
        <w:t>onjunta</w:t>
      </w:r>
      <w:r w:rsidRPr="009018B1">
        <w:rPr>
          <w:rFonts w:asciiTheme="minorHAnsi" w:eastAsia="Arial Unicode MS" w:hAnsiTheme="minorHAnsi" w:cstheme="minorHAnsi"/>
          <w:kern w:val="1"/>
          <w:sz w:val="22"/>
          <w:szCs w:val="22"/>
        </w:rPr>
        <w:t>, en el que se establecerán con precisión los aspectos siguientes:</w:t>
      </w:r>
    </w:p>
    <w:p w14:paraId="17F5ABEA" w14:textId="77777777" w:rsidR="002D58A3" w:rsidRPr="009018B1" w:rsidRDefault="002D58A3" w:rsidP="00493484">
      <w:pPr>
        <w:pStyle w:val="Texto0"/>
        <w:spacing w:after="44" w:line="240" w:lineRule="auto"/>
        <w:ind w:left="284" w:firstLine="0"/>
        <w:rPr>
          <w:rFonts w:asciiTheme="minorHAnsi" w:eastAsia="Arial Unicode MS" w:hAnsiTheme="minorHAnsi" w:cstheme="minorHAnsi"/>
          <w:kern w:val="1"/>
          <w:sz w:val="22"/>
          <w:szCs w:val="22"/>
        </w:rPr>
      </w:pPr>
    </w:p>
    <w:p w14:paraId="46D0F7B7" w14:textId="77777777" w:rsidR="002D58A3" w:rsidRPr="009018B1" w:rsidRDefault="002D58A3" w:rsidP="00493484">
      <w:pPr>
        <w:pStyle w:val="Texto0"/>
        <w:spacing w:after="44" w:line="240" w:lineRule="auto"/>
        <w:ind w:left="764" w:hanging="360"/>
        <w:rPr>
          <w:rFonts w:asciiTheme="minorHAnsi" w:eastAsia="Arial Unicode MS" w:hAnsiTheme="minorHAnsi" w:cstheme="minorHAnsi"/>
          <w:kern w:val="1"/>
          <w:sz w:val="22"/>
          <w:szCs w:val="22"/>
        </w:rPr>
      </w:pPr>
      <w:r w:rsidRPr="009018B1">
        <w:rPr>
          <w:rFonts w:asciiTheme="minorHAnsi" w:eastAsia="Arial Unicode MS" w:hAnsiTheme="minorHAnsi" w:cstheme="minorHAnsi"/>
          <w:kern w:val="1"/>
          <w:sz w:val="22"/>
          <w:szCs w:val="22"/>
        </w:rPr>
        <w:t>a)</w:t>
      </w:r>
      <w:r w:rsidRPr="009018B1">
        <w:rPr>
          <w:rFonts w:asciiTheme="minorHAnsi" w:eastAsia="Arial Unicode MS" w:hAnsiTheme="minorHAnsi" w:cstheme="minorHAnsi"/>
          <w:kern w:val="1"/>
          <w:sz w:val="22"/>
          <w:szCs w:val="22"/>
        </w:rPr>
        <w:tab/>
        <w:t xml:space="preserve">Nombre, domicilio y Registro Federal de Contribuyentes </w:t>
      </w:r>
      <w:r w:rsidR="00DB11FB" w:rsidRPr="009018B1">
        <w:rPr>
          <w:rFonts w:asciiTheme="minorHAnsi" w:eastAsia="Arial Unicode MS" w:hAnsiTheme="minorHAnsi" w:cstheme="minorHAnsi"/>
          <w:kern w:val="1"/>
          <w:sz w:val="22"/>
          <w:szCs w:val="22"/>
        </w:rPr>
        <w:t xml:space="preserve">o número de identificación fiscal </w:t>
      </w:r>
      <w:r w:rsidRPr="009018B1">
        <w:rPr>
          <w:rFonts w:asciiTheme="minorHAnsi" w:eastAsia="Arial Unicode MS" w:hAnsiTheme="minorHAnsi" w:cstheme="minorHAnsi"/>
          <w:kern w:val="1"/>
          <w:sz w:val="22"/>
          <w:szCs w:val="22"/>
        </w:rPr>
        <w:t xml:space="preserve">de las personas integrantes, señalando, en su caso, los datos de los instrumentos públicos con los que se acredita la existencia legal de las personas morales y, de haberlas, sus reformas y </w:t>
      </w:r>
      <w:r w:rsidR="007947EB" w:rsidRPr="009018B1">
        <w:rPr>
          <w:rFonts w:asciiTheme="minorHAnsi" w:eastAsia="Arial Unicode MS" w:hAnsiTheme="minorHAnsi" w:cstheme="minorHAnsi"/>
          <w:kern w:val="1"/>
          <w:sz w:val="22"/>
          <w:szCs w:val="22"/>
        </w:rPr>
        <w:t>modificaciones,</w:t>
      </w:r>
      <w:r w:rsidRPr="009018B1">
        <w:rPr>
          <w:rFonts w:asciiTheme="minorHAnsi" w:eastAsia="Arial Unicode MS" w:hAnsiTheme="minorHAnsi" w:cstheme="minorHAnsi"/>
          <w:kern w:val="1"/>
          <w:sz w:val="22"/>
          <w:szCs w:val="22"/>
        </w:rPr>
        <w:t xml:space="preserve"> así como el nombre de los socios que aparezcan en éstas;</w:t>
      </w:r>
    </w:p>
    <w:p w14:paraId="59BBFACD" w14:textId="77777777" w:rsidR="002D58A3" w:rsidRPr="009018B1" w:rsidRDefault="002D58A3" w:rsidP="00493484">
      <w:pPr>
        <w:pStyle w:val="Texto0"/>
        <w:spacing w:after="44" w:line="240" w:lineRule="auto"/>
        <w:ind w:left="764" w:hanging="360"/>
        <w:rPr>
          <w:rFonts w:asciiTheme="minorHAnsi" w:eastAsia="Arial Unicode MS" w:hAnsiTheme="minorHAnsi" w:cstheme="minorHAnsi"/>
          <w:kern w:val="1"/>
          <w:sz w:val="22"/>
          <w:szCs w:val="22"/>
        </w:rPr>
      </w:pPr>
      <w:r w:rsidRPr="009018B1">
        <w:rPr>
          <w:rFonts w:asciiTheme="minorHAnsi" w:eastAsia="Arial Unicode MS" w:hAnsiTheme="minorHAnsi" w:cstheme="minorHAnsi"/>
          <w:kern w:val="1"/>
          <w:sz w:val="22"/>
          <w:szCs w:val="22"/>
        </w:rPr>
        <w:t>b)</w:t>
      </w:r>
      <w:r w:rsidRPr="009018B1">
        <w:rPr>
          <w:rFonts w:asciiTheme="minorHAnsi" w:eastAsia="Arial Unicode MS" w:hAnsiTheme="minorHAnsi" w:cstheme="minorHAnsi"/>
          <w:kern w:val="1"/>
          <w:sz w:val="22"/>
          <w:szCs w:val="22"/>
        </w:rPr>
        <w:tab/>
        <w:t>Nombre y domicilio de los representantes de cada una de las personas agrupadas, señalando, en su caso, los datos de las escrituras públicas con las que acrediten las facultades de representación;</w:t>
      </w:r>
    </w:p>
    <w:p w14:paraId="1B9163B7" w14:textId="77777777" w:rsidR="002D58A3" w:rsidRPr="009018B1" w:rsidRDefault="002D58A3" w:rsidP="00493484">
      <w:pPr>
        <w:pStyle w:val="Texto0"/>
        <w:spacing w:after="44" w:line="240" w:lineRule="auto"/>
        <w:ind w:left="764" w:hanging="360"/>
        <w:rPr>
          <w:rFonts w:asciiTheme="minorHAnsi" w:eastAsia="Arial Unicode MS" w:hAnsiTheme="minorHAnsi" w:cstheme="minorHAnsi"/>
          <w:kern w:val="1"/>
          <w:sz w:val="22"/>
          <w:szCs w:val="22"/>
        </w:rPr>
      </w:pPr>
      <w:r w:rsidRPr="009018B1">
        <w:rPr>
          <w:rFonts w:asciiTheme="minorHAnsi" w:eastAsia="Arial Unicode MS" w:hAnsiTheme="minorHAnsi" w:cstheme="minorHAnsi"/>
          <w:kern w:val="1"/>
          <w:sz w:val="22"/>
          <w:szCs w:val="22"/>
        </w:rPr>
        <w:t>c)</w:t>
      </w:r>
      <w:r w:rsidRPr="009018B1">
        <w:rPr>
          <w:rFonts w:asciiTheme="minorHAnsi" w:eastAsia="Arial Unicode MS" w:hAnsiTheme="minorHAnsi" w:cstheme="minorHAnsi"/>
          <w:kern w:val="1"/>
          <w:sz w:val="22"/>
          <w:szCs w:val="22"/>
        </w:rPr>
        <w:tab/>
        <w:t>Designación de un representante común, otorgándole poder amplio y suficiente, para atender todo lo relacionado con la proposición y con el procedimiento de licitación pública;</w:t>
      </w:r>
    </w:p>
    <w:p w14:paraId="33AB23C5" w14:textId="77777777" w:rsidR="002D58A3" w:rsidRPr="009018B1" w:rsidRDefault="002D58A3" w:rsidP="00493484">
      <w:pPr>
        <w:pStyle w:val="Texto0"/>
        <w:spacing w:after="44" w:line="240" w:lineRule="auto"/>
        <w:ind w:left="764" w:hanging="360"/>
        <w:rPr>
          <w:rFonts w:asciiTheme="minorHAnsi" w:eastAsia="Arial Unicode MS" w:hAnsiTheme="minorHAnsi" w:cstheme="minorHAnsi"/>
          <w:kern w:val="1"/>
          <w:sz w:val="22"/>
          <w:szCs w:val="22"/>
        </w:rPr>
      </w:pPr>
      <w:r w:rsidRPr="009018B1">
        <w:rPr>
          <w:rFonts w:asciiTheme="minorHAnsi" w:eastAsia="Arial Unicode MS" w:hAnsiTheme="minorHAnsi" w:cstheme="minorHAnsi"/>
          <w:kern w:val="1"/>
          <w:sz w:val="22"/>
          <w:szCs w:val="22"/>
        </w:rPr>
        <w:t>d)</w:t>
      </w:r>
      <w:r w:rsidRPr="009018B1">
        <w:rPr>
          <w:rFonts w:asciiTheme="minorHAnsi" w:eastAsia="Arial Unicode MS" w:hAnsiTheme="minorHAnsi" w:cstheme="minorHAnsi"/>
          <w:kern w:val="1"/>
          <w:sz w:val="22"/>
          <w:szCs w:val="22"/>
        </w:rPr>
        <w:tab/>
        <w:t>Descripción de las partes objeto del contrato que corresponderá cumplir a cada persona integrante, así como la manera en que se exigirá el cumplimiento de las obligaciones, y</w:t>
      </w:r>
    </w:p>
    <w:p w14:paraId="47881090" w14:textId="77777777" w:rsidR="002D58A3" w:rsidRPr="009018B1" w:rsidRDefault="002D58A3" w:rsidP="00493484">
      <w:pPr>
        <w:pStyle w:val="Texto0"/>
        <w:spacing w:after="44" w:line="240" w:lineRule="auto"/>
        <w:ind w:left="764" w:hanging="360"/>
        <w:rPr>
          <w:rFonts w:asciiTheme="minorHAnsi" w:eastAsia="Arial Unicode MS" w:hAnsiTheme="minorHAnsi" w:cstheme="minorHAnsi"/>
          <w:kern w:val="1"/>
          <w:sz w:val="22"/>
          <w:szCs w:val="22"/>
        </w:rPr>
      </w:pPr>
      <w:r w:rsidRPr="009018B1">
        <w:rPr>
          <w:rFonts w:asciiTheme="minorHAnsi" w:eastAsia="Arial Unicode MS" w:hAnsiTheme="minorHAnsi" w:cstheme="minorHAnsi"/>
          <w:kern w:val="1"/>
          <w:sz w:val="22"/>
          <w:szCs w:val="22"/>
        </w:rPr>
        <w:t>e)</w:t>
      </w:r>
      <w:r w:rsidRPr="009018B1">
        <w:rPr>
          <w:rFonts w:asciiTheme="minorHAnsi" w:eastAsia="Arial Unicode MS" w:hAnsiTheme="minorHAnsi" w:cstheme="minorHAnsi"/>
          <w:kern w:val="1"/>
          <w:sz w:val="22"/>
          <w:szCs w:val="22"/>
        </w:rPr>
        <w:tab/>
        <w:t>Estipulación expresa de que cada uno de los firmantes quedará obligado junto con los demás integrantes, ya sea en forma solidaria o mancomunada, según se convenga, para efectos del procedimiento de contratación y del contrato, en caso de que se les adjudique el mismo;</w:t>
      </w:r>
    </w:p>
    <w:p w14:paraId="49F02F8A" w14:textId="77777777" w:rsidR="002D58A3" w:rsidRPr="009018B1" w:rsidRDefault="002D58A3" w:rsidP="00493484">
      <w:pPr>
        <w:tabs>
          <w:tab w:val="left" w:pos="720"/>
        </w:tabs>
        <w:ind w:left="284"/>
        <w:jc w:val="both"/>
        <w:rPr>
          <w:rFonts w:asciiTheme="minorHAnsi" w:hAnsiTheme="minorHAnsi" w:cstheme="minorHAnsi"/>
          <w:b/>
          <w:bCs/>
          <w:sz w:val="22"/>
          <w:szCs w:val="22"/>
        </w:rPr>
      </w:pPr>
    </w:p>
    <w:p w14:paraId="1E5CA910" w14:textId="77777777" w:rsidR="002D58A3" w:rsidRPr="009018B1" w:rsidRDefault="002D58A3" w:rsidP="00493484">
      <w:pPr>
        <w:jc w:val="both"/>
        <w:rPr>
          <w:rFonts w:asciiTheme="minorHAnsi" w:hAnsiTheme="minorHAnsi" w:cstheme="minorHAnsi"/>
          <w:b/>
          <w:bCs/>
          <w:sz w:val="22"/>
          <w:szCs w:val="22"/>
        </w:rPr>
      </w:pPr>
      <w:r w:rsidRPr="009018B1">
        <w:rPr>
          <w:rFonts w:asciiTheme="minorHAnsi" w:hAnsiTheme="minorHAnsi" w:cstheme="minorHAnsi"/>
          <w:b/>
          <w:bCs/>
          <w:sz w:val="22"/>
          <w:szCs w:val="22"/>
        </w:rPr>
        <w:t xml:space="preserve">Considerando el </w:t>
      </w:r>
      <w:r w:rsidRPr="009018B1">
        <w:rPr>
          <w:rFonts w:asciiTheme="minorHAnsi" w:hAnsiTheme="minorHAnsi" w:cstheme="minorHAnsi"/>
          <w:b/>
          <w:bCs/>
          <w:color w:val="0000FF"/>
          <w:sz w:val="22"/>
          <w:szCs w:val="22"/>
        </w:rPr>
        <w:t xml:space="preserve">Anexo </w:t>
      </w:r>
      <w:r w:rsidR="00F137BF" w:rsidRPr="009018B1">
        <w:rPr>
          <w:rFonts w:asciiTheme="minorHAnsi" w:hAnsiTheme="minorHAnsi" w:cstheme="minorHAnsi"/>
          <w:b/>
          <w:bCs/>
          <w:color w:val="0000FF"/>
          <w:sz w:val="22"/>
          <w:szCs w:val="22"/>
        </w:rPr>
        <w:t>Número 0</w:t>
      </w:r>
      <w:r w:rsidR="001B1580" w:rsidRPr="009018B1">
        <w:rPr>
          <w:rFonts w:asciiTheme="minorHAnsi" w:hAnsiTheme="minorHAnsi" w:cstheme="minorHAnsi"/>
          <w:b/>
          <w:bCs/>
          <w:color w:val="0000FF"/>
          <w:sz w:val="22"/>
          <w:szCs w:val="22"/>
        </w:rPr>
        <w:t>6 (seis)</w:t>
      </w:r>
      <w:r w:rsidRPr="009018B1">
        <w:rPr>
          <w:rFonts w:asciiTheme="minorHAnsi" w:hAnsiTheme="minorHAnsi" w:cstheme="minorHAnsi"/>
          <w:b/>
          <w:bCs/>
          <w:color w:val="0000FF"/>
          <w:sz w:val="22"/>
          <w:szCs w:val="22"/>
        </w:rPr>
        <w:t xml:space="preserve"> </w:t>
      </w:r>
      <w:r w:rsidRPr="009018B1">
        <w:rPr>
          <w:rFonts w:asciiTheme="minorHAnsi" w:hAnsiTheme="minorHAnsi" w:cstheme="minorHAnsi"/>
          <w:b/>
          <w:bCs/>
          <w:sz w:val="22"/>
          <w:szCs w:val="22"/>
        </w:rPr>
        <w:t>previsto en la presente convocatoria.</w:t>
      </w:r>
    </w:p>
    <w:p w14:paraId="63CE7BD0" w14:textId="77777777" w:rsidR="00C708DF" w:rsidRPr="009018B1" w:rsidRDefault="00C708DF" w:rsidP="00493484">
      <w:pPr>
        <w:jc w:val="both"/>
        <w:rPr>
          <w:rFonts w:asciiTheme="minorHAnsi" w:hAnsiTheme="minorHAnsi" w:cstheme="minorHAnsi"/>
          <w:b/>
          <w:bCs/>
          <w:sz w:val="22"/>
          <w:szCs w:val="22"/>
        </w:rPr>
      </w:pPr>
    </w:p>
    <w:p w14:paraId="0370D2D4" w14:textId="77777777" w:rsidR="00C708DF" w:rsidRPr="009018B1" w:rsidRDefault="00C708DF" w:rsidP="00493484">
      <w:pPr>
        <w:jc w:val="both"/>
        <w:rPr>
          <w:rFonts w:asciiTheme="minorHAnsi" w:hAnsiTheme="minorHAnsi" w:cstheme="minorHAnsi"/>
          <w:sz w:val="22"/>
          <w:szCs w:val="22"/>
        </w:rPr>
      </w:pPr>
      <w:r w:rsidRPr="009018B1">
        <w:rPr>
          <w:rFonts w:asciiTheme="minorHAnsi" w:hAnsiTheme="minorHAnsi" w:cstheme="minorHAnsi"/>
          <w:b/>
          <w:bCs/>
          <w:sz w:val="22"/>
          <w:szCs w:val="22"/>
        </w:rPr>
        <w:t xml:space="preserve">Los licitantes que </w:t>
      </w:r>
      <w:r w:rsidR="00493484" w:rsidRPr="009018B1">
        <w:rPr>
          <w:rFonts w:asciiTheme="minorHAnsi" w:hAnsiTheme="minorHAnsi" w:cstheme="minorHAnsi"/>
          <w:b/>
          <w:bCs/>
          <w:sz w:val="22"/>
          <w:szCs w:val="22"/>
        </w:rPr>
        <w:t>participen y presenten p</w:t>
      </w:r>
      <w:r w:rsidRPr="009018B1">
        <w:rPr>
          <w:rFonts w:asciiTheme="minorHAnsi" w:hAnsiTheme="minorHAnsi" w:cstheme="minorHAnsi"/>
          <w:b/>
          <w:bCs/>
          <w:sz w:val="22"/>
          <w:szCs w:val="22"/>
        </w:rPr>
        <w:t>ropuesta conjunta, no podrán presentar propuestas de man</w:t>
      </w:r>
      <w:r w:rsidR="00476227" w:rsidRPr="009018B1">
        <w:rPr>
          <w:rFonts w:asciiTheme="minorHAnsi" w:hAnsiTheme="minorHAnsi" w:cstheme="minorHAnsi"/>
          <w:b/>
          <w:bCs/>
          <w:sz w:val="22"/>
          <w:szCs w:val="22"/>
        </w:rPr>
        <w:t xml:space="preserve">era individual, en caso de hacerlo, </w:t>
      </w:r>
      <w:r w:rsidRPr="009018B1">
        <w:rPr>
          <w:rFonts w:asciiTheme="minorHAnsi" w:hAnsiTheme="minorHAnsi" w:cstheme="minorHAnsi"/>
          <w:b/>
          <w:bCs/>
          <w:sz w:val="22"/>
          <w:szCs w:val="22"/>
        </w:rPr>
        <w:t>serán descalificados</w:t>
      </w:r>
      <w:r w:rsidR="00476227" w:rsidRPr="009018B1">
        <w:rPr>
          <w:rFonts w:asciiTheme="minorHAnsi" w:hAnsiTheme="minorHAnsi" w:cstheme="minorHAnsi"/>
          <w:b/>
          <w:bCs/>
          <w:sz w:val="22"/>
          <w:szCs w:val="22"/>
        </w:rPr>
        <w:t xml:space="preserve"> de esta licitación.</w:t>
      </w:r>
    </w:p>
    <w:p w14:paraId="1A54B096" w14:textId="77777777" w:rsidR="002D58A3" w:rsidRPr="009018B1" w:rsidRDefault="002D58A3" w:rsidP="00493484">
      <w:pPr>
        <w:ind w:hanging="851"/>
        <w:jc w:val="both"/>
        <w:rPr>
          <w:rFonts w:asciiTheme="minorHAnsi" w:hAnsiTheme="minorHAnsi" w:cstheme="minorHAnsi"/>
          <w:sz w:val="22"/>
          <w:szCs w:val="22"/>
        </w:rPr>
      </w:pPr>
    </w:p>
    <w:p w14:paraId="3362979A" w14:textId="22811864" w:rsidR="002D58A3" w:rsidRPr="009018B1" w:rsidRDefault="00AA289D" w:rsidP="00493484">
      <w:pPr>
        <w:jc w:val="both"/>
        <w:rPr>
          <w:rFonts w:asciiTheme="minorHAnsi" w:hAnsiTheme="minorHAnsi" w:cstheme="minorHAnsi"/>
          <w:b/>
          <w:bCs/>
          <w:sz w:val="22"/>
          <w:szCs w:val="22"/>
        </w:rPr>
      </w:pPr>
      <w:r w:rsidRPr="009018B1">
        <w:rPr>
          <w:rFonts w:asciiTheme="minorHAnsi" w:hAnsiTheme="minorHAnsi" w:cstheme="minorHAnsi"/>
          <w:b/>
          <w:bCs/>
          <w:sz w:val="22"/>
          <w:szCs w:val="22"/>
        </w:rPr>
        <w:t>1</w:t>
      </w:r>
      <w:r w:rsidR="00EA7BF4">
        <w:rPr>
          <w:rFonts w:asciiTheme="minorHAnsi" w:hAnsiTheme="minorHAnsi" w:cstheme="minorHAnsi"/>
          <w:b/>
          <w:bCs/>
          <w:sz w:val="22"/>
          <w:szCs w:val="22"/>
        </w:rPr>
        <w:t>7</w:t>
      </w:r>
      <w:r w:rsidRPr="009018B1">
        <w:rPr>
          <w:rFonts w:asciiTheme="minorHAnsi" w:hAnsiTheme="minorHAnsi" w:cstheme="minorHAnsi"/>
          <w:b/>
          <w:bCs/>
          <w:sz w:val="22"/>
          <w:szCs w:val="22"/>
        </w:rPr>
        <w:t>.-</w:t>
      </w:r>
      <w:r w:rsidR="002D58A3" w:rsidRPr="009018B1">
        <w:rPr>
          <w:rFonts w:asciiTheme="minorHAnsi" w:hAnsiTheme="minorHAnsi" w:cstheme="minorHAnsi"/>
          <w:b/>
          <w:bCs/>
          <w:sz w:val="22"/>
          <w:szCs w:val="22"/>
        </w:rPr>
        <w:t xml:space="preserve"> ACREDITACIÓN DE ENCONTRARSE AL CORRIENTE DE SUS OBLIGACIONES FISCALES.  </w:t>
      </w:r>
    </w:p>
    <w:p w14:paraId="685EB85F" w14:textId="77777777" w:rsidR="002D58A3" w:rsidRPr="009018B1" w:rsidRDefault="002D58A3" w:rsidP="00493484">
      <w:pPr>
        <w:tabs>
          <w:tab w:val="left" w:pos="720"/>
        </w:tabs>
        <w:ind w:left="284"/>
        <w:jc w:val="both"/>
        <w:rPr>
          <w:rFonts w:asciiTheme="minorHAnsi" w:hAnsiTheme="minorHAnsi" w:cstheme="minorHAnsi"/>
          <w:b/>
          <w:bCs/>
          <w:sz w:val="16"/>
          <w:szCs w:val="16"/>
        </w:rPr>
      </w:pPr>
    </w:p>
    <w:p w14:paraId="14D41504" w14:textId="77777777" w:rsidR="00A348AE" w:rsidRPr="009018B1" w:rsidRDefault="00A348AE" w:rsidP="00493484">
      <w:pPr>
        <w:tabs>
          <w:tab w:val="left" w:pos="720"/>
        </w:tabs>
        <w:ind w:left="357"/>
        <w:jc w:val="both"/>
        <w:outlineLvl w:val="0"/>
        <w:rPr>
          <w:rFonts w:asciiTheme="minorHAnsi" w:eastAsia="Arial Unicode MS" w:hAnsiTheme="minorHAnsi" w:cstheme="minorHAnsi"/>
          <w:b/>
          <w:color w:val="000000"/>
          <w:sz w:val="22"/>
          <w:u w:color="000000"/>
          <w:lang w:eastAsia="es-MX"/>
        </w:rPr>
      </w:pPr>
    </w:p>
    <w:p w14:paraId="273701A3" w14:textId="5F00133B" w:rsidR="00A348AE" w:rsidRPr="009018B1" w:rsidRDefault="00AA289D" w:rsidP="00493484">
      <w:pPr>
        <w:tabs>
          <w:tab w:val="left" w:pos="720"/>
        </w:tabs>
        <w:jc w:val="both"/>
        <w:outlineLvl w:val="0"/>
        <w:rPr>
          <w:rFonts w:asciiTheme="minorHAnsi" w:hAnsiTheme="minorHAnsi" w:cstheme="minorHAnsi"/>
          <w:b/>
          <w:bCs/>
          <w:sz w:val="22"/>
          <w:szCs w:val="22"/>
        </w:rPr>
      </w:pPr>
      <w:r w:rsidRPr="009018B1">
        <w:rPr>
          <w:rFonts w:asciiTheme="minorHAnsi" w:eastAsia="Arial Unicode MS" w:hAnsiTheme="minorHAnsi" w:cstheme="minorHAnsi"/>
          <w:b/>
          <w:color w:val="000000"/>
          <w:sz w:val="22"/>
          <w:u w:color="000000"/>
          <w:lang w:eastAsia="es-MX"/>
        </w:rPr>
        <w:t>1</w:t>
      </w:r>
      <w:r w:rsidR="00EA7BF4">
        <w:rPr>
          <w:rFonts w:asciiTheme="minorHAnsi" w:eastAsia="Arial Unicode MS" w:hAnsiTheme="minorHAnsi" w:cstheme="minorHAnsi"/>
          <w:b/>
          <w:color w:val="000000"/>
          <w:sz w:val="22"/>
          <w:u w:color="000000"/>
          <w:lang w:eastAsia="es-MX"/>
        </w:rPr>
        <w:t>7</w:t>
      </w:r>
      <w:r w:rsidR="00A348AE" w:rsidRPr="009018B1">
        <w:rPr>
          <w:rFonts w:asciiTheme="minorHAnsi" w:eastAsia="Arial Unicode MS" w:hAnsiTheme="minorHAnsi" w:cstheme="minorHAnsi"/>
          <w:b/>
          <w:color w:val="000000"/>
          <w:sz w:val="22"/>
          <w:u w:color="000000"/>
          <w:lang w:eastAsia="es-MX"/>
        </w:rPr>
        <w:t xml:space="preserve">.1 </w:t>
      </w:r>
      <w:r w:rsidR="00A348AE" w:rsidRPr="009018B1">
        <w:rPr>
          <w:rFonts w:asciiTheme="minorHAnsi" w:hAnsiTheme="minorHAnsi" w:cstheme="minorHAnsi"/>
          <w:b/>
          <w:bCs/>
          <w:sz w:val="22"/>
          <w:szCs w:val="22"/>
        </w:rPr>
        <w:t xml:space="preserve">ACREDITACIÓN DE ENCONTRARSE AL CORRIENTE DE SUS OBLIGACIONES FISCALES ESTATALES.  </w:t>
      </w:r>
    </w:p>
    <w:p w14:paraId="04469320" w14:textId="77777777" w:rsidR="00A348AE" w:rsidRPr="009018B1" w:rsidRDefault="00A348AE" w:rsidP="00493484">
      <w:pPr>
        <w:tabs>
          <w:tab w:val="left" w:pos="720"/>
        </w:tabs>
        <w:jc w:val="both"/>
        <w:outlineLvl w:val="0"/>
        <w:rPr>
          <w:rFonts w:asciiTheme="minorHAnsi" w:eastAsia="Arial Unicode MS" w:hAnsiTheme="minorHAnsi" w:cstheme="minorHAnsi"/>
          <w:b/>
          <w:color w:val="000000"/>
          <w:sz w:val="22"/>
          <w:u w:color="000000"/>
          <w:lang w:eastAsia="es-MX"/>
        </w:rPr>
      </w:pPr>
    </w:p>
    <w:p w14:paraId="2286DBFD" w14:textId="77777777" w:rsidR="00A348AE" w:rsidRPr="009018B1" w:rsidRDefault="00A348AE" w:rsidP="00493484">
      <w:pPr>
        <w:jc w:val="both"/>
        <w:outlineLvl w:val="0"/>
        <w:rPr>
          <w:rFonts w:asciiTheme="minorHAnsi" w:eastAsia="Arial Unicode MS" w:hAnsiTheme="minorHAnsi" w:cstheme="minorHAnsi"/>
          <w:b/>
          <w:color w:val="000000"/>
          <w:sz w:val="22"/>
          <w:u w:color="000000"/>
          <w:lang w:eastAsia="es-MX"/>
        </w:rPr>
      </w:pPr>
      <w:r w:rsidRPr="009018B1">
        <w:rPr>
          <w:rFonts w:asciiTheme="minorHAnsi" w:eastAsia="Arial Unicode MS" w:hAnsiTheme="minorHAnsi" w:cstheme="minorHAnsi"/>
          <w:b/>
          <w:color w:val="000000"/>
          <w:sz w:val="22"/>
          <w:u w:color="000000"/>
          <w:lang w:eastAsia="es-MX"/>
        </w:rPr>
        <w:t>(Previo a la formalización del contrato)</w:t>
      </w:r>
    </w:p>
    <w:p w14:paraId="2AB23694" w14:textId="77777777" w:rsidR="00A348AE" w:rsidRPr="009018B1" w:rsidRDefault="00A348AE" w:rsidP="00493484">
      <w:pPr>
        <w:jc w:val="both"/>
        <w:outlineLvl w:val="0"/>
        <w:rPr>
          <w:rFonts w:asciiTheme="minorHAnsi" w:eastAsia="Arial Unicode MS" w:hAnsiTheme="minorHAnsi" w:cstheme="minorHAnsi"/>
          <w:b/>
          <w:color w:val="000000"/>
          <w:sz w:val="22"/>
          <w:u w:color="000000"/>
          <w:lang w:eastAsia="es-MX"/>
        </w:rPr>
      </w:pPr>
    </w:p>
    <w:p w14:paraId="11E4920D" w14:textId="77777777" w:rsidR="00E10836" w:rsidRPr="009018B1" w:rsidRDefault="00A348AE" w:rsidP="00493484">
      <w:pPr>
        <w:tabs>
          <w:tab w:val="left" w:pos="720"/>
        </w:tabs>
        <w:jc w:val="both"/>
        <w:outlineLvl w:val="0"/>
        <w:rPr>
          <w:rFonts w:asciiTheme="minorHAnsi" w:hAnsiTheme="minorHAnsi" w:cstheme="minorHAnsi"/>
          <w:color w:val="000000"/>
          <w:sz w:val="22"/>
          <w:szCs w:val="22"/>
        </w:rPr>
      </w:pPr>
      <w:r w:rsidRPr="009018B1">
        <w:rPr>
          <w:rFonts w:asciiTheme="minorHAnsi" w:hAnsiTheme="minorHAnsi" w:cstheme="minorHAnsi"/>
          <w:color w:val="000000"/>
          <w:sz w:val="22"/>
          <w:szCs w:val="22"/>
        </w:rPr>
        <w:t xml:space="preserve">Previo a la suscripción del contrato, el licitante ganador deberá presentar la </w:t>
      </w:r>
      <w:r w:rsidRPr="009018B1">
        <w:rPr>
          <w:rFonts w:asciiTheme="minorHAnsi" w:hAnsiTheme="minorHAnsi" w:cstheme="minorHAnsi"/>
          <w:b/>
          <w:color w:val="000000"/>
          <w:sz w:val="22"/>
          <w:szCs w:val="22"/>
        </w:rPr>
        <w:t>Constancia de Cumplimiento de Obligaciones Fiscales Estatales</w:t>
      </w:r>
      <w:r w:rsidRPr="009018B1">
        <w:rPr>
          <w:rFonts w:asciiTheme="minorHAnsi" w:hAnsiTheme="minorHAnsi" w:cstheme="minorHAnsi"/>
          <w:color w:val="000000"/>
          <w:sz w:val="22"/>
          <w:szCs w:val="22"/>
        </w:rPr>
        <w:t xml:space="preserve">, la cual deberá </w:t>
      </w:r>
      <w:r w:rsidR="00E10836" w:rsidRPr="009018B1">
        <w:rPr>
          <w:rFonts w:asciiTheme="minorHAnsi" w:hAnsiTheme="minorHAnsi" w:cstheme="minorHAnsi"/>
          <w:b/>
          <w:color w:val="000000"/>
          <w:sz w:val="22"/>
          <w:szCs w:val="22"/>
        </w:rPr>
        <w:t xml:space="preserve">estar </w:t>
      </w:r>
      <w:r w:rsidRPr="009018B1">
        <w:rPr>
          <w:rFonts w:asciiTheme="minorHAnsi" w:hAnsiTheme="minorHAnsi" w:cstheme="minorHAnsi"/>
          <w:b/>
          <w:color w:val="000000"/>
          <w:sz w:val="22"/>
          <w:szCs w:val="22"/>
        </w:rPr>
        <w:t>vigente</w:t>
      </w:r>
      <w:r w:rsidRPr="009018B1">
        <w:rPr>
          <w:rFonts w:asciiTheme="minorHAnsi" w:hAnsiTheme="minorHAnsi" w:cstheme="minorHAnsi"/>
          <w:color w:val="000000"/>
          <w:sz w:val="22"/>
          <w:szCs w:val="22"/>
        </w:rPr>
        <w:t xml:space="preserve"> y tener </w:t>
      </w:r>
      <w:r w:rsidRPr="009018B1">
        <w:rPr>
          <w:rFonts w:asciiTheme="minorHAnsi" w:hAnsiTheme="minorHAnsi" w:cstheme="minorHAnsi"/>
          <w:b/>
          <w:color w:val="000000"/>
          <w:sz w:val="22"/>
          <w:szCs w:val="22"/>
        </w:rPr>
        <w:t>Opinión Positiva</w:t>
      </w:r>
      <w:r w:rsidR="00E10836" w:rsidRPr="009018B1">
        <w:rPr>
          <w:rFonts w:asciiTheme="minorHAnsi" w:hAnsiTheme="minorHAnsi" w:cstheme="minorHAnsi"/>
          <w:color w:val="000000"/>
          <w:sz w:val="22"/>
          <w:szCs w:val="22"/>
        </w:rPr>
        <w:t>.</w:t>
      </w:r>
    </w:p>
    <w:p w14:paraId="08C3BEBD" w14:textId="77777777" w:rsidR="00E10836" w:rsidRPr="009018B1" w:rsidRDefault="00E10836" w:rsidP="00493484">
      <w:pPr>
        <w:tabs>
          <w:tab w:val="left" w:pos="720"/>
        </w:tabs>
        <w:jc w:val="both"/>
        <w:outlineLvl w:val="0"/>
        <w:rPr>
          <w:rFonts w:asciiTheme="minorHAnsi" w:hAnsiTheme="minorHAnsi" w:cstheme="minorHAnsi"/>
          <w:color w:val="000000"/>
          <w:sz w:val="22"/>
          <w:szCs w:val="22"/>
        </w:rPr>
      </w:pPr>
    </w:p>
    <w:p w14:paraId="58790D1C" w14:textId="77777777" w:rsidR="00A348AE" w:rsidRPr="009018B1" w:rsidRDefault="00E10836" w:rsidP="00493484">
      <w:pPr>
        <w:tabs>
          <w:tab w:val="left" w:pos="720"/>
        </w:tabs>
        <w:jc w:val="both"/>
        <w:outlineLvl w:val="0"/>
        <w:rPr>
          <w:rFonts w:asciiTheme="minorHAnsi" w:eastAsia="Arial Unicode MS" w:hAnsiTheme="minorHAnsi" w:cstheme="minorHAnsi"/>
          <w:color w:val="000000"/>
          <w:sz w:val="22"/>
          <w:u w:color="000000"/>
          <w:lang w:eastAsia="es-MX"/>
        </w:rPr>
      </w:pPr>
      <w:r w:rsidRPr="009018B1">
        <w:rPr>
          <w:rFonts w:asciiTheme="minorHAnsi" w:hAnsiTheme="minorHAnsi" w:cstheme="minorHAnsi"/>
          <w:color w:val="000000"/>
          <w:sz w:val="22"/>
          <w:szCs w:val="22"/>
        </w:rPr>
        <w:t xml:space="preserve">Dicha </w:t>
      </w:r>
      <w:r w:rsidRPr="009018B1">
        <w:rPr>
          <w:rFonts w:asciiTheme="minorHAnsi" w:hAnsiTheme="minorHAnsi" w:cstheme="minorHAnsi"/>
          <w:b/>
          <w:color w:val="000000"/>
          <w:sz w:val="22"/>
          <w:szCs w:val="22"/>
        </w:rPr>
        <w:t>Constancia de Cumplimiento de Obligaciones Fiscales Estatales</w:t>
      </w:r>
      <w:r w:rsidRPr="009018B1">
        <w:rPr>
          <w:rFonts w:asciiTheme="minorHAnsi" w:hAnsiTheme="minorHAnsi" w:cstheme="minorHAnsi"/>
          <w:color w:val="000000"/>
          <w:sz w:val="22"/>
          <w:szCs w:val="22"/>
        </w:rPr>
        <w:t xml:space="preserve">, deberá solicitarse a </w:t>
      </w:r>
      <w:r w:rsidR="00A348AE" w:rsidRPr="009018B1">
        <w:rPr>
          <w:rFonts w:asciiTheme="minorHAnsi" w:hAnsiTheme="minorHAnsi" w:cstheme="minorHAnsi"/>
          <w:color w:val="000000"/>
          <w:sz w:val="22"/>
          <w:szCs w:val="22"/>
        </w:rPr>
        <w:t xml:space="preserve">la Dirección de Ingresos de la Secretaria de Finanzas del Estado de </w:t>
      </w:r>
      <w:r w:rsidRPr="009018B1">
        <w:rPr>
          <w:rFonts w:asciiTheme="minorHAnsi" w:hAnsiTheme="minorHAnsi" w:cstheme="minorHAnsi"/>
          <w:color w:val="000000"/>
          <w:sz w:val="22"/>
          <w:szCs w:val="22"/>
        </w:rPr>
        <w:t xml:space="preserve">Zacatecas, a través de la página electrónica de esa Dependencia: </w:t>
      </w:r>
      <w:hyperlink r:id="rId17" w:history="1">
        <w:r w:rsidRPr="009018B1">
          <w:rPr>
            <w:rStyle w:val="Hipervnculo"/>
            <w:rFonts w:asciiTheme="minorHAnsi" w:hAnsiTheme="minorHAnsi" w:cstheme="minorHAnsi"/>
            <w:sz w:val="22"/>
            <w:szCs w:val="22"/>
          </w:rPr>
          <w:t>www.finanzas.gob.mx</w:t>
        </w:r>
      </w:hyperlink>
      <w:r w:rsidRPr="009018B1">
        <w:rPr>
          <w:rFonts w:asciiTheme="minorHAnsi" w:hAnsiTheme="minorHAnsi" w:cstheme="minorHAnsi"/>
          <w:color w:val="000000"/>
          <w:sz w:val="22"/>
          <w:szCs w:val="22"/>
        </w:rPr>
        <w:t>, en el módulo “Constancia de Cumplimiento de Obligaciones Fiscales”, o de manera personal en el Departamento de Vigilancia de Obligaciones adscrito a dicha Dirección de Ingresos.</w:t>
      </w:r>
    </w:p>
    <w:p w14:paraId="36F8CAB5" w14:textId="77777777" w:rsidR="00A348AE" w:rsidRPr="009018B1" w:rsidRDefault="00A348AE" w:rsidP="00493484">
      <w:pPr>
        <w:tabs>
          <w:tab w:val="left" w:pos="720"/>
        </w:tabs>
        <w:jc w:val="both"/>
        <w:outlineLvl w:val="0"/>
        <w:rPr>
          <w:rFonts w:asciiTheme="minorHAnsi" w:eastAsia="Arial Unicode MS" w:hAnsiTheme="minorHAnsi" w:cstheme="minorHAnsi"/>
          <w:b/>
          <w:color w:val="000000"/>
          <w:sz w:val="22"/>
          <w:u w:color="000000"/>
          <w:lang w:eastAsia="es-MX"/>
        </w:rPr>
      </w:pPr>
    </w:p>
    <w:p w14:paraId="01854BF0" w14:textId="77777777" w:rsidR="00E10836" w:rsidRPr="009018B1" w:rsidRDefault="00E10836" w:rsidP="00493484">
      <w:pPr>
        <w:pStyle w:val="NormalWeb"/>
        <w:jc w:val="both"/>
        <w:rPr>
          <w:rFonts w:asciiTheme="minorHAnsi" w:hAnsiTheme="minorHAnsi" w:cstheme="minorHAnsi"/>
          <w:color w:val="000000"/>
          <w:sz w:val="22"/>
          <w:szCs w:val="22"/>
        </w:rPr>
      </w:pPr>
      <w:r w:rsidRPr="009018B1">
        <w:rPr>
          <w:rFonts w:asciiTheme="minorHAnsi" w:hAnsiTheme="minorHAnsi" w:cstheme="minorHAnsi"/>
          <w:color w:val="000000"/>
          <w:sz w:val="22"/>
          <w:szCs w:val="22"/>
        </w:rPr>
        <w:t xml:space="preserve">Tratándose de propuestas conjuntas, se deberá presentar la </w:t>
      </w:r>
      <w:r w:rsidRPr="009018B1">
        <w:rPr>
          <w:rFonts w:asciiTheme="minorHAnsi" w:hAnsiTheme="minorHAnsi" w:cstheme="minorHAnsi"/>
          <w:b/>
          <w:color w:val="000000"/>
          <w:sz w:val="22"/>
          <w:szCs w:val="22"/>
        </w:rPr>
        <w:t>Constancia de Cumplimiento de Obligaciones Fiscales Estatales</w:t>
      </w:r>
      <w:r w:rsidRPr="009018B1">
        <w:rPr>
          <w:rFonts w:asciiTheme="minorHAnsi" w:hAnsiTheme="minorHAnsi" w:cstheme="minorHAnsi"/>
          <w:color w:val="000000"/>
          <w:sz w:val="22"/>
          <w:szCs w:val="22"/>
        </w:rPr>
        <w:t>, emitida por la Secretaria de Finanzas del Estado de Zacatecas, por cada uno de los participantes en dicha propuesta.</w:t>
      </w:r>
    </w:p>
    <w:p w14:paraId="71BEE2EB" w14:textId="77777777" w:rsidR="00A348AE" w:rsidRPr="009018B1" w:rsidRDefault="00A348AE" w:rsidP="00493484">
      <w:pPr>
        <w:tabs>
          <w:tab w:val="left" w:pos="720"/>
        </w:tabs>
        <w:jc w:val="both"/>
        <w:outlineLvl w:val="0"/>
        <w:rPr>
          <w:rFonts w:asciiTheme="minorHAnsi" w:eastAsia="Arial Unicode MS" w:hAnsiTheme="minorHAnsi" w:cstheme="minorHAnsi"/>
          <w:b/>
          <w:color w:val="000000"/>
          <w:sz w:val="22"/>
          <w:u w:color="000000"/>
          <w:lang w:eastAsia="es-MX"/>
        </w:rPr>
      </w:pPr>
    </w:p>
    <w:p w14:paraId="43143C12" w14:textId="77777777" w:rsidR="000E12DE" w:rsidRPr="009018B1" w:rsidRDefault="000E12DE" w:rsidP="00493484">
      <w:pPr>
        <w:jc w:val="both"/>
        <w:rPr>
          <w:rFonts w:asciiTheme="minorHAnsi" w:hAnsiTheme="minorHAnsi" w:cstheme="minorHAnsi"/>
          <w:sz w:val="22"/>
          <w:szCs w:val="22"/>
        </w:rPr>
      </w:pPr>
      <w:r w:rsidRPr="009018B1">
        <w:rPr>
          <w:rFonts w:asciiTheme="minorHAnsi" w:hAnsiTheme="minorHAnsi" w:cstheme="minorHAnsi"/>
          <w:sz w:val="22"/>
          <w:szCs w:val="22"/>
        </w:rPr>
        <w:t xml:space="preserve">En el supuesto de que los Servicios de Salud de Zacatecas, </w:t>
      </w:r>
      <w:r w:rsidRPr="009018B1">
        <w:rPr>
          <w:rFonts w:asciiTheme="minorHAnsi" w:hAnsiTheme="minorHAnsi" w:cstheme="minorHAnsi"/>
          <w:b/>
          <w:sz w:val="22"/>
          <w:szCs w:val="22"/>
        </w:rPr>
        <w:t>previo a la forma</w:t>
      </w:r>
      <w:r w:rsidR="00670219" w:rsidRPr="009018B1">
        <w:rPr>
          <w:rFonts w:asciiTheme="minorHAnsi" w:hAnsiTheme="minorHAnsi" w:cstheme="minorHAnsi"/>
          <w:b/>
          <w:sz w:val="22"/>
          <w:szCs w:val="22"/>
        </w:rPr>
        <w:t xml:space="preserve">lización del contrato o pedido, </w:t>
      </w:r>
      <w:r w:rsidRPr="009018B1">
        <w:rPr>
          <w:rFonts w:asciiTheme="minorHAnsi" w:hAnsiTheme="minorHAnsi" w:cstheme="minorHAnsi"/>
          <w:b/>
          <w:sz w:val="22"/>
          <w:szCs w:val="22"/>
        </w:rPr>
        <w:t xml:space="preserve">detecte que la  </w:t>
      </w:r>
      <w:r w:rsidR="00670219" w:rsidRPr="009018B1">
        <w:rPr>
          <w:rFonts w:asciiTheme="minorHAnsi" w:hAnsiTheme="minorHAnsi" w:cstheme="minorHAnsi"/>
          <w:b/>
          <w:color w:val="000000"/>
          <w:sz w:val="22"/>
          <w:szCs w:val="22"/>
        </w:rPr>
        <w:t xml:space="preserve">Constancia de Cumplimiento de Obligaciones Fiscales Estatales, </w:t>
      </w:r>
      <w:r w:rsidRPr="009018B1">
        <w:rPr>
          <w:rFonts w:asciiTheme="minorHAnsi" w:hAnsiTheme="minorHAnsi" w:cstheme="minorHAnsi"/>
          <w:b/>
          <w:sz w:val="22"/>
          <w:szCs w:val="22"/>
        </w:rPr>
        <w:t xml:space="preserve"> es</w:t>
      </w:r>
      <w:r w:rsidRPr="009018B1">
        <w:rPr>
          <w:rFonts w:asciiTheme="minorHAnsi" w:hAnsiTheme="minorHAnsi" w:cstheme="minorHAnsi"/>
          <w:sz w:val="22"/>
          <w:szCs w:val="22"/>
        </w:rPr>
        <w:t xml:space="preserve"> </w:t>
      </w:r>
      <w:r w:rsidRPr="009018B1">
        <w:rPr>
          <w:rFonts w:asciiTheme="minorHAnsi" w:hAnsiTheme="minorHAnsi" w:cstheme="minorHAnsi"/>
          <w:b/>
          <w:sz w:val="22"/>
          <w:szCs w:val="22"/>
        </w:rPr>
        <w:t>en sentido negativo</w:t>
      </w:r>
      <w:r w:rsidR="00670219" w:rsidRPr="009018B1">
        <w:rPr>
          <w:rFonts w:asciiTheme="minorHAnsi" w:hAnsiTheme="minorHAnsi" w:cstheme="minorHAnsi"/>
          <w:b/>
          <w:sz w:val="22"/>
          <w:szCs w:val="22"/>
        </w:rPr>
        <w:t xml:space="preserve">, </w:t>
      </w:r>
      <w:r w:rsidRPr="009018B1">
        <w:rPr>
          <w:rFonts w:asciiTheme="minorHAnsi" w:hAnsiTheme="minorHAnsi" w:cstheme="minorHAnsi"/>
          <w:sz w:val="22"/>
          <w:szCs w:val="22"/>
        </w:rPr>
        <w:t xml:space="preserve"> sobre las obligaciones fiscales de la persona física o moral que resultó adjudicada, </w:t>
      </w:r>
      <w:r w:rsidRPr="009018B1">
        <w:rPr>
          <w:rFonts w:asciiTheme="minorHAnsi" w:hAnsiTheme="minorHAnsi" w:cstheme="minorHAnsi"/>
          <w:b/>
          <w:sz w:val="22"/>
          <w:szCs w:val="22"/>
        </w:rPr>
        <w:t>deberá de abstenerse de formalizar</w:t>
      </w:r>
      <w:r w:rsidR="00F231BE" w:rsidRPr="009018B1">
        <w:rPr>
          <w:rFonts w:asciiTheme="minorHAnsi" w:hAnsiTheme="minorHAnsi" w:cstheme="minorHAnsi"/>
          <w:b/>
          <w:sz w:val="22"/>
          <w:szCs w:val="22"/>
        </w:rPr>
        <w:t xml:space="preserve"> el contrato</w:t>
      </w:r>
      <w:r w:rsidRPr="009018B1">
        <w:rPr>
          <w:rFonts w:asciiTheme="minorHAnsi" w:hAnsiTheme="minorHAnsi" w:cstheme="minorHAnsi"/>
          <w:sz w:val="22"/>
          <w:szCs w:val="22"/>
        </w:rPr>
        <w:t xml:space="preserve"> y procederá a remitir a la Secretaria de la Función Pública</w:t>
      </w:r>
      <w:r w:rsidR="00670219" w:rsidRPr="009018B1">
        <w:rPr>
          <w:rFonts w:asciiTheme="minorHAnsi" w:hAnsiTheme="minorHAnsi" w:cstheme="minorHAnsi"/>
          <w:sz w:val="22"/>
          <w:szCs w:val="22"/>
        </w:rPr>
        <w:t xml:space="preserve"> del Estado de Zacatecas, l</w:t>
      </w:r>
      <w:r w:rsidRPr="009018B1">
        <w:rPr>
          <w:rFonts w:asciiTheme="minorHAnsi" w:hAnsiTheme="minorHAnsi" w:cstheme="minorHAnsi"/>
          <w:sz w:val="22"/>
          <w:szCs w:val="22"/>
        </w:rPr>
        <w:t>a documentación de los hechos presumiblemente constitutivos de infracción por la falta de la formalización del contrato o pedido, por causas imputables al licitante al que le fue adjudicado.</w:t>
      </w:r>
    </w:p>
    <w:p w14:paraId="7A5156BA" w14:textId="77777777" w:rsidR="000E12DE" w:rsidRPr="009018B1" w:rsidRDefault="000E12DE" w:rsidP="00493484">
      <w:pPr>
        <w:jc w:val="both"/>
        <w:rPr>
          <w:rFonts w:asciiTheme="minorHAnsi" w:hAnsiTheme="minorHAnsi" w:cstheme="minorHAnsi"/>
          <w:sz w:val="22"/>
          <w:szCs w:val="22"/>
        </w:rPr>
      </w:pPr>
    </w:p>
    <w:p w14:paraId="1D7915C2" w14:textId="77777777" w:rsidR="000E12DE" w:rsidRPr="009018B1" w:rsidRDefault="000E12DE" w:rsidP="00493484">
      <w:pPr>
        <w:jc w:val="both"/>
        <w:rPr>
          <w:rFonts w:asciiTheme="minorHAnsi" w:hAnsiTheme="minorHAnsi" w:cstheme="minorHAnsi"/>
          <w:sz w:val="22"/>
          <w:szCs w:val="22"/>
        </w:rPr>
      </w:pPr>
      <w:r w:rsidRPr="009018B1">
        <w:rPr>
          <w:rFonts w:asciiTheme="minorHAnsi" w:hAnsiTheme="minorHAnsi" w:cstheme="minorHAnsi"/>
          <w:b/>
          <w:sz w:val="22"/>
          <w:szCs w:val="22"/>
        </w:rPr>
        <w:t xml:space="preserve">El no presentar </w:t>
      </w:r>
      <w:r w:rsidR="00F231BE" w:rsidRPr="009018B1">
        <w:rPr>
          <w:rFonts w:asciiTheme="minorHAnsi" w:hAnsiTheme="minorHAnsi" w:cstheme="minorHAnsi"/>
          <w:color w:val="000000"/>
          <w:sz w:val="22"/>
          <w:szCs w:val="22"/>
        </w:rPr>
        <w:t xml:space="preserve">la </w:t>
      </w:r>
      <w:r w:rsidR="00F231BE" w:rsidRPr="009018B1">
        <w:rPr>
          <w:rFonts w:asciiTheme="minorHAnsi" w:hAnsiTheme="minorHAnsi" w:cstheme="minorHAnsi"/>
          <w:b/>
          <w:color w:val="000000"/>
          <w:sz w:val="22"/>
          <w:szCs w:val="22"/>
        </w:rPr>
        <w:t>Constancia de Cumplimiento de Obligaciones Fiscales Estatales</w:t>
      </w:r>
      <w:r w:rsidR="00F231BE" w:rsidRPr="009018B1">
        <w:rPr>
          <w:rFonts w:asciiTheme="minorHAnsi" w:hAnsiTheme="minorHAnsi" w:cstheme="minorHAnsi"/>
          <w:color w:val="000000"/>
          <w:sz w:val="22"/>
          <w:szCs w:val="22"/>
        </w:rPr>
        <w:t>, emitida por la Secretaria de Finanzas del Estado de Zacatecas,</w:t>
      </w:r>
      <w:r w:rsidRPr="009018B1">
        <w:rPr>
          <w:rFonts w:asciiTheme="minorHAnsi" w:hAnsiTheme="minorHAnsi" w:cstheme="minorHAnsi"/>
          <w:sz w:val="22"/>
          <w:szCs w:val="22"/>
        </w:rPr>
        <w:t xml:space="preserve"> los Servicios de Salud de Zacatecas se abstendrán de formalizar el contrato y procederá a informar a la Secretaría de la Función Pública (SFP) la documentación de los hechos presumiblemente constitutivos de infracción por la falta de la formalización del contrato o pedido, por causas imputables al licitante al que le fue adjudicado.</w:t>
      </w:r>
    </w:p>
    <w:p w14:paraId="49447470" w14:textId="77777777" w:rsidR="00A348AE" w:rsidRPr="009018B1" w:rsidRDefault="00A348AE" w:rsidP="00493484">
      <w:pPr>
        <w:tabs>
          <w:tab w:val="left" w:pos="720"/>
        </w:tabs>
        <w:ind w:left="357"/>
        <w:jc w:val="both"/>
        <w:outlineLvl w:val="0"/>
        <w:rPr>
          <w:rFonts w:asciiTheme="minorHAnsi" w:eastAsia="Arial Unicode MS" w:hAnsiTheme="minorHAnsi" w:cstheme="minorHAnsi"/>
          <w:b/>
          <w:color w:val="000000"/>
          <w:sz w:val="22"/>
          <w:u w:color="000000"/>
          <w:lang w:eastAsia="es-MX"/>
        </w:rPr>
      </w:pPr>
    </w:p>
    <w:p w14:paraId="6233D908" w14:textId="77777777" w:rsidR="00F231BE" w:rsidRPr="009018B1" w:rsidRDefault="00F231BE" w:rsidP="00493484">
      <w:pPr>
        <w:tabs>
          <w:tab w:val="left" w:pos="720"/>
        </w:tabs>
        <w:ind w:left="357"/>
        <w:jc w:val="both"/>
        <w:outlineLvl w:val="0"/>
        <w:rPr>
          <w:rFonts w:asciiTheme="minorHAnsi" w:eastAsia="Arial Unicode MS" w:hAnsiTheme="minorHAnsi" w:cstheme="minorHAnsi"/>
          <w:b/>
          <w:color w:val="000000"/>
          <w:sz w:val="22"/>
          <w:u w:color="000000"/>
          <w:lang w:eastAsia="es-MX"/>
        </w:rPr>
      </w:pPr>
    </w:p>
    <w:p w14:paraId="7A19FAC5" w14:textId="7CFB3F99" w:rsidR="00A348AE" w:rsidRPr="009018B1" w:rsidRDefault="00AA289D" w:rsidP="00493484">
      <w:pPr>
        <w:tabs>
          <w:tab w:val="left" w:pos="720"/>
        </w:tabs>
        <w:jc w:val="both"/>
        <w:outlineLvl w:val="0"/>
        <w:rPr>
          <w:rFonts w:asciiTheme="minorHAnsi" w:hAnsiTheme="minorHAnsi" w:cstheme="minorHAnsi"/>
          <w:b/>
          <w:bCs/>
          <w:sz w:val="22"/>
          <w:szCs w:val="22"/>
        </w:rPr>
      </w:pPr>
      <w:r w:rsidRPr="009018B1">
        <w:rPr>
          <w:rFonts w:asciiTheme="minorHAnsi" w:eastAsia="Arial Unicode MS" w:hAnsiTheme="minorHAnsi" w:cstheme="minorHAnsi"/>
          <w:b/>
          <w:color w:val="000000"/>
          <w:sz w:val="22"/>
          <w:u w:color="000000"/>
          <w:lang w:eastAsia="es-MX"/>
        </w:rPr>
        <w:t>1</w:t>
      </w:r>
      <w:r w:rsidR="00EA7BF4">
        <w:rPr>
          <w:rFonts w:asciiTheme="minorHAnsi" w:eastAsia="Arial Unicode MS" w:hAnsiTheme="minorHAnsi" w:cstheme="minorHAnsi"/>
          <w:b/>
          <w:color w:val="000000"/>
          <w:sz w:val="22"/>
          <w:u w:color="000000"/>
          <w:lang w:eastAsia="es-MX"/>
        </w:rPr>
        <w:t>7</w:t>
      </w:r>
      <w:r w:rsidR="00A348AE" w:rsidRPr="009018B1">
        <w:rPr>
          <w:rFonts w:asciiTheme="minorHAnsi" w:eastAsia="Arial Unicode MS" w:hAnsiTheme="minorHAnsi" w:cstheme="minorHAnsi"/>
          <w:b/>
          <w:color w:val="000000"/>
          <w:sz w:val="22"/>
          <w:u w:color="000000"/>
          <w:lang w:eastAsia="es-MX"/>
        </w:rPr>
        <w:t xml:space="preserve">.2 </w:t>
      </w:r>
      <w:r w:rsidR="00A348AE" w:rsidRPr="009018B1">
        <w:rPr>
          <w:rFonts w:asciiTheme="minorHAnsi" w:hAnsiTheme="minorHAnsi" w:cstheme="minorHAnsi"/>
          <w:b/>
          <w:bCs/>
          <w:sz w:val="22"/>
          <w:szCs w:val="22"/>
        </w:rPr>
        <w:t xml:space="preserve">ACREDITACIÓN DE ENCONTRARSE AL CORRIENTE DE SUS OBLIGACIONES FISCALES FEDERALES.  </w:t>
      </w:r>
    </w:p>
    <w:p w14:paraId="51B642DD" w14:textId="77777777" w:rsidR="00A348AE" w:rsidRPr="009018B1" w:rsidRDefault="00A348AE" w:rsidP="00493484">
      <w:pPr>
        <w:tabs>
          <w:tab w:val="left" w:pos="720"/>
        </w:tabs>
        <w:jc w:val="both"/>
        <w:outlineLvl w:val="0"/>
        <w:rPr>
          <w:rFonts w:asciiTheme="minorHAnsi" w:eastAsia="Arial Unicode MS" w:hAnsiTheme="minorHAnsi" w:cstheme="minorHAnsi"/>
          <w:b/>
          <w:color w:val="000000"/>
          <w:sz w:val="22"/>
          <w:u w:color="000000"/>
          <w:lang w:eastAsia="es-MX"/>
        </w:rPr>
      </w:pPr>
    </w:p>
    <w:p w14:paraId="7A9A616E" w14:textId="77777777" w:rsidR="004F499A" w:rsidRPr="009018B1" w:rsidRDefault="004F499A" w:rsidP="004F499A">
      <w:pPr>
        <w:tabs>
          <w:tab w:val="left" w:pos="720"/>
        </w:tabs>
        <w:jc w:val="both"/>
        <w:outlineLvl w:val="0"/>
        <w:rPr>
          <w:rFonts w:asciiTheme="minorHAnsi" w:eastAsia="Arial Unicode MS" w:hAnsiTheme="minorHAnsi" w:cstheme="minorHAnsi"/>
          <w:b/>
          <w:color w:val="000000"/>
          <w:sz w:val="22"/>
          <w:u w:color="000000"/>
          <w:lang w:eastAsia="es-MX"/>
        </w:rPr>
      </w:pPr>
      <w:r w:rsidRPr="009018B1">
        <w:rPr>
          <w:rFonts w:asciiTheme="minorHAnsi" w:eastAsia="Arial Unicode MS" w:hAnsiTheme="minorHAnsi" w:cstheme="minorHAnsi"/>
          <w:b/>
          <w:color w:val="000000"/>
          <w:sz w:val="22"/>
          <w:u w:color="000000"/>
          <w:lang w:eastAsia="es-MX"/>
        </w:rPr>
        <w:t>(Una vez realizado el fallo del procedimiento)</w:t>
      </w:r>
    </w:p>
    <w:p w14:paraId="0F98B27F" w14:textId="77777777" w:rsidR="004F499A" w:rsidRPr="009018B1" w:rsidRDefault="004F499A" w:rsidP="004F499A">
      <w:pPr>
        <w:tabs>
          <w:tab w:val="left" w:pos="720"/>
        </w:tabs>
        <w:jc w:val="both"/>
        <w:outlineLvl w:val="0"/>
        <w:rPr>
          <w:rFonts w:asciiTheme="minorHAnsi" w:eastAsia="Arial Unicode MS" w:hAnsiTheme="minorHAnsi" w:cstheme="minorHAnsi"/>
          <w:b/>
          <w:color w:val="000000"/>
          <w:sz w:val="22"/>
          <w:u w:color="000000"/>
          <w:lang w:eastAsia="es-MX"/>
        </w:rPr>
      </w:pPr>
    </w:p>
    <w:p w14:paraId="70047D96" w14:textId="77777777" w:rsidR="004F499A" w:rsidRPr="00390A8F" w:rsidRDefault="004F499A" w:rsidP="004F499A">
      <w:pPr>
        <w:pStyle w:val="NormalWeb"/>
        <w:jc w:val="both"/>
        <w:rPr>
          <w:rFonts w:asciiTheme="minorHAnsi" w:hAnsiTheme="minorHAnsi" w:cstheme="minorHAnsi"/>
          <w:color w:val="000000"/>
          <w:sz w:val="20"/>
          <w:szCs w:val="22"/>
        </w:rPr>
      </w:pPr>
      <w:r w:rsidRPr="00390A8F">
        <w:rPr>
          <w:rFonts w:asciiTheme="minorHAnsi" w:hAnsiTheme="minorHAnsi" w:cstheme="minorHAnsi"/>
          <w:color w:val="000000"/>
          <w:sz w:val="20"/>
          <w:szCs w:val="22"/>
        </w:rPr>
        <w:t xml:space="preserve">El (los) licitante(s) que resulte(n) ganador(es) y </w:t>
      </w:r>
      <w:r w:rsidRPr="00390A8F">
        <w:rPr>
          <w:rFonts w:asciiTheme="minorHAnsi" w:hAnsiTheme="minorHAnsi" w:cstheme="minorHAnsi"/>
          <w:b/>
          <w:color w:val="000000"/>
          <w:sz w:val="20"/>
          <w:szCs w:val="22"/>
        </w:rPr>
        <w:t>cuyo monto del contrato sea superior a $300,000.00 (trescientos mil pesos 00/100 m.n.), sin incluir el Impuesto al Valor Agregado (IVA);</w:t>
      </w:r>
      <w:r w:rsidRPr="00390A8F">
        <w:rPr>
          <w:rFonts w:asciiTheme="minorHAnsi" w:hAnsiTheme="minorHAnsi" w:cstheme="minorHAnsi"/>
          <w:color w:val="000000"/>
          <w:sz w:val="20"/>
          <w:szCs w:val="22"/>
        </w:rPr>
        <w:t xml:space="preserve"> preferentemente dentro de los tres días hábiles posteriores a la fecha en que se tenga conocimiento del fallo o adjudicación del contrato, deberá(n) realizar la solicitud de opinión ante el Sistema de Administración Tributaria (SAT), relacionada con el cumplimiento de sus obligaciones fiscales en los términos que establecen las </w:t>
      </w:r>
      <w:r w:rsidRPr="00390A8F">
        <w:rPr>
          <w:rFonts w:asciiTheme="minorHAnsi" w:hAnsiTheme="minorHAnsi" w:cstheme="minorHAnsi"/>
          <w:b/>
          <w:color w:val="000000"/>
          <w:sz w:val="20"/>
          <w:szCs w:val="22"/>
        </w:rPr>
        <w:t xml:space="preserve">Reglas 2.1.37 </w:t>
      </w:r>
      <w:r w:rsidRPr="00390A8F">
        <w:rPr>
          <w:rFonts w:asciiTheme="minorHAnsi" w:hAnsiTheme="minorHAnsi" w:cstheme="minorHAnsi"/>
          <w:color w:val="000000"/>
          <w:sz w:val="20"/>
          <w:szCs w:val="22"/>
        </w:rPr>
        <w:t xml:space="preserve">y </w:t>
      </w:r>
      <w:r w:rsidRPr="00390A8F">
        <w:rPr>
          <w:rFonts w:asciiTheme="minorHAnsi" w:hAnsiTheme="minorHAnsi" w:cstheme="minorHAnsi"/>
          <w:b/>
          <w:color w:val="000000"/>
          <w:sz w:val="20"/>
          <w:szCs w:val="22"/>
        </w:rPr>
        <w:t>2.1.38</w:t>
      </w:r>
      <w:r w:rsidRPr="00390A8F">
        <w:rPr>
          <w:rFonts w:asciiTheme="minorHAnsi" w:hAnsiTheme="minorHAnsi" w:cstheme="minorHAnsi"/>
          <w:color w:val="000000"/>
          <w:sz w:val="20"/>
          <w:szCs w:val="22"/>
        </w:rPr>
        <w:t xml:space="preserve">  de la </w:t>
      </w:r>
      <w:r w:rsidRPr="00390A8F">
        <w:rPr>
          <w:rFonts w:asciiTheme="minorHAnsi" w:hAnsiTheme="minorHAnsi" w:cstheme="minorHAnsi"/>
          <w:b/>
          <w:bCs/>
          <w:color w:val="000000"/>
          <w:sz w:val="20"/>
          <w:szCs w:val="22"/>
        </w:rPr>
        <w:t>Resolu</w:t>
      </w:r>
      <w:r>
        <w:rPr>
          <w:rFonts w:asciiTheme="minorHAnsi" w:hAnsiTheme="minorHAnsi" w:cstheme="minorHAnsi"/>
          <w:b/>
          <w:bCs/>
          <w:color w:val="000000"/>
          <w:sz w:val="20"/>
          <w:szCs w:val="22"/>
        </w:rPr>
        <w:t>ción Miscelánea Fiscal para 2023</w:t>
      </w:r>
      <w:r w:rsidRPr="00390A8F">
        <w:rPr>
          <w:rFonts w:asciiTheme="minorHAnsi" w:hAnsiTheme="minorHAnsi" w:cstheme="minorHAnsi"/>
          <w:b/>
          <w:bCs/>
          <w:color w:val="000000"/>
          <w:sz w:val="20"/>
          <w:szCs w:val="22"/>
        </w:rPr>
        <w:t>, publicada en el Diario Oficial de la Federación (</w:t>
      </w:r>
      <w:r>
        <w:rPr>
          <w:rFonts w:asciiTheme="minorHAnsi" w:hAnsiTheme="minorHAnsi" w:cstheme="minorHAnsi"/>
          <w:b/>
          <w:bCs/>
          <w:color w:val="000000"/>
          <w:sz w:val="20"/>
          <w:szCs w:val="22"/>
        </w:rPr>
        <w:t>DOF), el 27 de diciembre de 2022</w:t>
      </w:r>
      <w:r w:rsidRPr="00390A8F">
        <w:rPr>
          <w:rFonts w:asciiTheme="minorHAnsi" w:hAnsiTheme="minorHAnsi" w:cstheme="minorHAnsi"/>
          <w:b/>
          <w:bCs/>
          <w:color w:val="000000"/>
          <w:sz w:val="20"/>
          <w:szCs w:val="22"/>
        </w:rPr>
        <w:t>,</w:t>
      </w:r>
      <w:r w:rsidRPr="00390A8F">
        <w:rPr>
          <w:rFonts w:asciiTheme="minorHAnsi" w:hAnsiTheme="minorHAnsi" w:cstheme="minorHAnsi"/>
          <w:color w:val="000000"/>
          <w:sz w:val="20"/>
          <w:szCs w:val="22"/>
        </w:rPr>
        <w:t xml:space="preserve"> de conformidad con lo previsto en el artículo 32D, del Código Fiscal de la Federación.</w:t>
      </w:r>
    </w:p>
    <w:p w14:paraId="7752E052" w14:textId="77777777" w:rsidR="004F499A" w:rsidRPr="003F7030" w:rsidRDefault="004F499A" w:rsidP="004F499A">
      <w:pPr>
        <w:pStyle w:val="NormalWeb"/>
        <w:jc w:val="both"/>
        <w:rPr>
          <w:rFonts w:asciiTheme="minorHAnsi" w:hAnsiTheme="minorHAnsi" w:cstheme="minorHAnsi"/>
          <w:b/>
          <w:color w:val="000000"/>
          <w:sz w:val="22"/>
          <w:szCs w:val="22"/>
        </w:rPr>
      </w:pPr>
      <w:r w:rsidRPr="00390A8F">
        <w:rPr>
          <w:rFonts w:asciiTheme="minorHAnsi" w:hAnsiTheme="minorHAnsi" w:cstheme="minorHAnsi"/>
          <w:color w:val="000000"/>
          <w:sz w:val="20"/>
          <w:szCs w:val="22"/>
        </w:rPr>
        <w:t xml:space="preserve">Asimismo, los licitantes ganadores deberán otorgar al Servicio de Administración Tributaria (SAT), su autorización para que haga público el Resultado de la Opinión del Cumplimiento de Obligaciones Fiscales, en términos de lo señalado en las </w:t>
      </w:r>
      <w:r w:rsidRPr="00390A8F">
        <w:rPr>
          <w:rFonts w:asciiTheme="minorHAnsi" w:hAnsiTheme="minorHAnsi" w:cstheme="minorHAnsi"/>
          <w:b/>
          <w:color w:val="000000"/>
          <w:sz w:val="20"/>
          <w:szCs w:val="22"/>
        </w:rPr>
        <w:t xml:space="preserve">Reglas 2.1.25 y 2.1.29 de la </w:t>
      </w:r>
      <w:r w:rsidRPr="00390A8F">
        <w:rPr>
          <w:rFonts w:asciiTheme="minorHAnsi" w:hAnsiTheme="minorHAnsi" w:cstheme="minorHAnsi"/>
          <w:b/>
          <w:bCs/>
          <w:color w:val="000000"/>
          <w:sz w:val="20"/>
          <w:szCs w:val="22"/>
        </w:rPr>
        <w:t>Resolu</w:t>
      </w:r>
      <w:r>
        <w:rPr>
          <w:rFonts w:asciiTheme="minorHAnsi" w:hAnsiTheme="minorHAnsi" w:cstheme="minorHAnsi"/>
          <w:b/>
          <w:bCs/>
          <w:color w:val="000000"/>
          <w:sz w:val="20"/>
          <w:szCs w:val="22"/>
        </w:rPr>
        <w:t>ción Miscelánea Fiscal para 2023</w:t>
      </w:r>
      <w:r w:rsidRPr="00390A8F">
        <w:rPr>
          <w:rFonts w:asciiTheme="minorHAnsi" w:hAnsiTheme="minorHAnsi" w:cstheme="minorHAnsi"/>
          <w:b/>
          <w:bCs/>
          <w:color w:val="000000"/>
          <w:sz w:val="20"/>
          <w:szCs w:val="22"/>
        </w:rPr>
        <w:t xml:space="preserve">. </w:t>
      </w:r>
    </w:p>
    <w:p w14:paraId="41749B4E" w14:textId="77777777" w:rsidR="004F499A" w:rsidRPr="001909C5" w:rsidRDefault="004F499A" w:rsidP="004F499A">
      <w:pPr>
        <w:ind w:left="764"/>
        <w:jc w:val="both"/>
        <w:rPr>
          <w:rFonts w:asciiTheme="minorHAnsi" w:hAnsiTheme="minorHAnsi" w:cstheme="minorHAnsi"/>
          <w:sz w:val="20"/>
        </w:rPr>
      </w:pPr>
    </w:p>
    <w:p w14:paraId="3176E05F" w14:textId="77777777" w:rsidR="004F499A" w:rsidRPr="001909C5" w:rsidRDefault="004F499A" w:rsidP="004F499A">
      <w:pPr>
        <w:ind w:left="1134"/>
        <w:jc w:val="both"/>
        <w:rPr>
          <w:rFonts w:asciiTheme="minorHAnsi" w:hAnsiTheme="minorHAnsi" w:cstheme="minorHAnsi"/>
          <w:sz w:val="20"/>
          <w:highlight w:val="yellow"/>
        </w:rPr>
      </w:pPr>
    </w:p>
    <w:p w14:paraId="388A589B" w14:textId="77777777" w:rsidR="004F499A" w:rsidRPr="001909C5" w:rsidRDefault="004F499A" w:rsidP="004F499A">
      <w:pPr>
        <w:jc w:val="both"/>
        <w:outlineLvl w:val="0"/>
        <w:rPr>
          <w:rFonts w:asciiTheme="minorHAnsi" w:eastAsia="Arial Unicode MS" w:hAnsiTheme="minorHAnsi" w:cstheme="minorHAnsi"/>
          <w:b/>
          <w:color w:val="000000"/>
          <w:sz w:val="20"/>
          <w:u w:color="000000"/>
          <w:lang w:eastAsia="es-MX"/>
        </w:rPr>
      </w:pPr>
      <w:r w:rsidRPr="001909C5">
        <w:rPr>
          <w:rFonts w:asciiTheme="minorHAnsi" w:eastAsia="Arial Unicode MS" w:hAnsiTheme="minorHAnsi" w:cstheme="minorHAnsi"/>
          <w:b/>
          <w:color w:val="000000"/>
          <w:sz w:val="20"/>
          <w:u w:color="000000"/>
          <w:lang w:eastAsia="es-MX"/>
        </w:rPr>
        <w:t>(Previo a la formalización del contrato)</w:t>
      </w:r>
    </w:p>
    <w:p w14:paraId="2E75FFB6" w14:textId="77777777" w:rsidR="004F499A" w:rsidRPr="001909C5" w:rsidRDefault="004F499A" w:rsidP="004F499A">
      <w:pPr>
        <w:jc w:val="both"/>
        <w:outlineLvl w:val="0"/>
        <w:rPr>
          <w:rFonts w:asciiTheme="minorHAnsi" w:eastAsia="Arial Unicode MS" w:hAnsiTheme="minorHAnsi" w:cstheme="minorHAnsi"/>
          <w:b/>
          <w:color w:val="000000"/>
          <w:sz w:val="20"/>
          <w:u w:color="000000"/>
          <w:lang w:eastAsia="es-MX"/>
        </w:rPr>
      </w:pPr>
    </w:p>
    <w:p w14:paraId="7FDFB4F1" w14:textId="77777777" w:rsidR="004F499A" w:rsidRPr="00390A8F" w:rsidRDefault="004F499A" w:rsidP="004F499A">
      <w:pPr>
        <w:pStyle w:val="NormalWeb"/>
        <w:jc w:val="both"/>
        <w:rPr>
          <w:rFonts w:asciiTheme="minorHAnsi" w:hAnsiTheme="minorHAnsi" w:cstheme="minorHAnsi"/>
          <w:b/>
          <w:color w:val="000000"/>
          <w:sz w:val="20"/>
          <w:szCs w:val="22"/>
        </w:rPr>
      </w:pPr>
      <w:r w:rsidRPr="00390A8F">
        <w:rPr>
          <w:rFonts w:asciiTheme="minorHAnsi" w:hAnsiTheme="minorHAnsi" w:cstheme="minorHAnsi"/>
          <w:color w:val="000000"/>
          <w:sz w:val="20"/>
          <w:szCs w:val="22"/>
        </w:rPr>
        <w:t xml:space="preserve">Previo a la suscripción del contrato, el licitante ganador deberá presentar el documento de </w:t>
      </w:r>
      <w:r w:rsidRPr="00390A8F">
        <w:rPr>
          <w:rFonts w:asciiTheme="minorHAnsi" w:hAnsiTheme="minorHAnsi" w:cstheme="minorHAnsi"/>
          <w:b/>
          <w:color w:val="000000"/>
          <w:sz w:val="20"/>
          <w:szCs w:val="22"/>
        </w:rPr>
        <w:t>Opinión de Cumplimiento</w:t>
      </w:r>
      <w:r w:rsidRPr="00390A8F">
        <w:rPr>
          <w:rFonts w:asciiTheme="minorHAnsi" w:hAnsiTheme="minorHAnsi" w:cstheme="minorHAnsi"/>
          <w:color w:val="000000"/>
          <w:sz w:val="20"/>
          <w:szCs w:val="22"/>
        </w:rPr>
        <w:t xml:space="preserve"> </w:t>
      </w:r>
      <w:r w:rsidRPr="00390A8F">
        <w:rPr>
          <w:rFonts w:asciiTheme="minorHAnsi" w:hAnsiTheme="minorHAnsi" w:cstheme="minorHAnsi"/>
          <w:b/>
          <w:color w:val="000000"/>
          <w:sz w:val="20"/>
          <w:szCs w:val="22"/>
        </w:rPr>
        <w:t>emitido por el SAT</w:t>
      </w:r>
      <w:r w:rsidRPr="00390A8F">
        <w:rPr>
          <w:rFonts w:asciiTheme="minorHAnsi" w:hAnsiTheme="minorHAnsi" w:cstheme="minorHAnsi"/>
          <w:color w:val="000000"/>
          <w:sz w:val="20"/>
          <w:szCs w:val="22"/>
        </w:rPr>
        <w:t xml:space="preserve">, relacionada con el cumplimiento de sus obligaciones fiscales, en los términos que establece las </w:t>
      </w:r>
      <w:r w:rsidRPr="00390A8F">
        <w:rPr>
          <w:rFonts w:asciiTheme="minorHAnsi" w:hAnsiTheme="minorHAnsi" w:cstheme="minorHAnsi"/>
          <w:b/>
          <w:color w:val="000000"/>
          <w:sz w:val="20"/>
          <w:szCs w:val="22"/>
        </w:rPr>
        <w:t xml:space="preserve">Reglas 2.1.37 </w:t>
      </w:r>
      <w:r w:rsidRPr="00390A8F">
        <w:rPr>
          <w:rFonts w:asciiTheme="minorHAnsi" w:hAnsiTheme="minorHAnsi" w:cstheme="minorHAnsi"/>
          <w:color w:val="000000"/>
          <w:sz w:val="20"/>
          <w:szCs w:val="22"/>
        </w:rPr>
        <w:t xml:space="preserve">y </w:t>
      </w:r>
      <w:r w:rsidRPr="00390A8F">
        <w:rPr>
          <w:rFonts w:asciiTheme="minorHAnsi" w:hAnsiTheme="minorHAnsi" w:cstheme="minorHAnsi"/>
          <w:b/>
          <w:color w:val="000000"/>
          <w:sz w:val="20"/>
          <w:szCs w:val="22"/>
        </w:rPr>
        <w:t>2.1.38</w:t>
      </w:r>
      <w:r w:rsidRPr="00390A8F">
        <w:rPr>
          <w:rFonts w:asciiTheme="minorHAnsi" w:hAnsiTheme="minorHAnsi" w:cstheme="minorHAnsi"/>
          <w:color w:val="000000"/>
          <w:sz w:val="20"/>
          <w:szCs w:val="22"/>
        </w:rPr>
        <w:t xml:space="preserve"> de</w:t>
      </w:r>
      <w:r w:rsidRPr="00390A8F">
        <w:rPr>
          <w:rFonts w:asciiTheme="minorHAnsi" w:hAnsiTheme="minorHAnsi" w:cstheme="minorHAnsi"/>
          <w:b/>
          <w:color w:val="000000"/>
          <w:sz w:val="20"/>
          <w:szCs w:val="22"/>
        </w:rPr>
        <w:t xml:space="preserve"> la de la </w:t>
      </w:r>
      <w:r w:rsidRPr="00390A8F">
        <w:rPr>
          <w:rFonts w:asciiTheme="minorHAnsi" w:hAnsiTheme="minorHAnsi" w:cstheme="minorHAnsi"/>
          <w:b/>
          <w:bCs/>
          <w:color w:val="000000"/>
          <w:sz w:val="20"/>
          <w:szCs w:val="22"/>
        </w:rPr>
        <w:t>Resolución Miscelánea Fiscal para 202</w:t>
      </w:r>
      <w:r>
        <w:rPr>
          <w:rFonts w:asciiTheme="minorHAnsi" w:hAnsiTheme="minorHAnsi" w:cstheme="minorHAnsi"/>
          <w:b/>
          <w:bCs/>
          <w:color w:val="000000"/>
          <w:sz w:val="20"/>
          <w:szCs w:val="22"/>
        </w:rPr>
        <w:t>3</w:t>
      </w:r>
      <w:r w:rsidRPr="00390A8F">
        <w:rPr>
          <w:rFonts w:asciiTheme="minorHAnsi" w:hAnsiTheme="minorHAnsi" w:cstheme="minorHAnsi"/>
          <w:b/>
          <w:bCs/>
          <w:color w:val="000000"/>
          <w:sz w:val="20"/>
          <w:szCs w:val="22"/>
        </w:rPr>
        <w:t>, publicada en el Diario Oficial de la Federación (</w:t>
      </w:r>
      <w:r>
        <w:rPr>
          <w:rFonts w:asciiTheme="minorHAnsi" w:hAnsiTheme="minorHAnsi" w:cstheme="minorHAnsi"/>
          <w:b/>
          <w:bCs/>
          <w:color w:val="000000"/>
          <w:sz w:val="20"/>
          <w:szCs w:val="22"/>
        </w:rPr>
        <w:t>DOF), el 27 de diciembre de 2022.</w:t>
      </w:r>
    </w:p>
    <w:p w14:paraId="442D7ADC" w14:textId="77777777" w:rsidR="004F499A" w:rsidRPr="00390A8F" w:rsidRDefault="004F499A" w:rsidP="004F499A">
      <w:pPr>
        <w:pStyle w:val="NormalWeb"/>
        <w:jc w:val="both"/>
        <w:rPr>
          <w:rFonts w:asciiTheme="minorHAnsi" w:hAnsiTheme="minorHAnsi" w:cstheme="minorHAnsi"/>
          <w:color w:val="000000"/>
          <w:sz w:val="20"/>
          <w:szCs w:val="22"/>
        </w:rPr>
      </w:pPr>
      <w:r w:rsidRPr="00390A8F">
        <w:rPr>
          <w:rFonts w:asciiTheme="minorHAnsi" w:hAnsiTheme="minorHAnsi" w:cstheme="minorHAnsi"/>
          <w:color w:val="000000"/>
          <w:sz w:val="20"/>
          <w:szCs w:val="22"/>
        </w:rPr>
        <w:t xml:space="preserve">Tratándose de propuestas conjuntas, presentadas en términos de la Ley de Adquisiciones, Arrendamientos y Servicios del Sector Público, se deberá presentar la </w:t>
      </w:r>
      <w:r w:rsidRPr="00390A8F">
        <w:rPr>
          <w:rFonts w:asciiTheme="minorHAnsi" w:hAnsiTheme="minorHAnsi" w:cstheme="minorHAnsi"/>
          <w:b/>
          <w:color w:val="000000"/>
          <w:sz w:val="20"/>
          <w:szCs w:val="22"/>
        </w:rPr>
        <w:t>Opinión de Cumplimiento</w:t>
      </w:r>
      <w:r w:rsidRPr="00390A8F">
        <w:rPr>
          <w:rFonts w:asciiTheme="minorHAnsi" w:hAnsiTheme="minorHAnsi" w:cstheme="minorHAnsi"/>
          <w:color w:val="000000"/>
          <w:sz w:val="20"/>
          <w:szCs w:val="22"/>
        </w:rPr>
        <w:t xml:space="preserve"> </w:t>
      </w:r>
      <w:r w:rsidRPr="00390A8F">
        <w:rPr>
          <w:rFonts w:asciiTheme="minorHAnsi" w:hAnsiTheme="minorHAnsi" w:cstheme="minorHAnsi"/>
          <w:b/>
          <w:color w:val="000000"/>
          <w:sz w:val="20"/>
          <w:szCs w:val="22"/>
        </w:rPr>
        <w:t>emitido por el SAT</w:t>
      </w:r>
      <w:r w:rsidRPr="00390A8F">
        <w:rPr>
          <w:rFonts w:asciiTheme="minorHAnsi" w:hAnsiTheme="minorHAnsi" w:cstheme="minorHAnsi"/>
          <w:color w:val="000000"/>
          <w:sz w:val="20"/>
          <w:szCs w:val="22"/>
        </w:rPr>
        <w:t>, por cada uno de los participantes en dicha propuesta.</w:t>
      </w:r>
    </w:p>
    <w:p w14:paraId="1FCF26C3" w14:textId="77777777" w:rsidR="004F499A" w:rsidRPr="00390A8F" w:rsidRDefault="004F499A" w:rsidP="004F499A">
      <w:pPr>
        <w:tabs>
          <w:tab w:val="left" w:pos="720"/>
        </w:tabs>
        <w:jc w:val="both"/>
        <w:rPr>
          <w:rFonts w:asciiTheme="minorHAnsi" w:hAnsiTheme="minorHAnsi" w:cstheme="minorHAnsi"/>
          <w:b/>
          <w:bCs/>
          <w:sz w:val="20"/>
          <w:szCs w:val="22"/>
        </w:rPr>
      </w:pPr>
    </w:p>
    <w:p w14:paraId="690EBC56" w14:textId="77777777" w:rsidR="004F499A" w:rsidRPr="00390A8F" w:rsidRDefault="004F499A" w:rsidP="004F499A">
      <w:pPr>
        <w:jc w:val="both"/>
        <w:rPr>
          <w:rFonts w:asciiTheme="minorHAnsi" w:hAnsiTheme="minorHAnsi" w:cstheme="minorHAnsi"/>
          <w:sz w:val="20"/>
          <w:szCs w:val="22"/>
        </w:rPr>
      </w:pPr>
      <w:r w:rsidRPr="00390A8F">
        <w:rPr>
          <w:rFonts w:asciiTheme="minorHAnsi" w:hAnsiTheme="minorHAnsi" w:cstheme="minorHAnsi"/>
          <w:sz w:val="20"/>
          <w:szCs w:val="22"/>
        </w:rPr>
        <w:t xml:space="preserve">En el supuesto de que los Servicios de Salud de Zacatecas, </w:t>
      </w:r>
      <w:r w:rsidRPr="00390A8F">
        <w:rPr>
          <w:rFonts w:asciiTheme="minorHAnsi" w:hAnsiTheme="minorHAnsi" w:cstheme="minorHAnsi"/>
          <w:b/>
          <w:sz w:val="20"/>
          <w:szCs w:val="22"/>
          <w:u w:val="single"/>
        </w:rPr>
        <w:t>previo a la formalización del contrato o pedido, como resultado de la consulta en el Portal  del SAT detecte que la  opinión es</w:t>
      </w:r>
      <w:r w:rsidRPr="00390A8F">
        <w:rPr>
          <w:rFonts w:asciiTheme="minorHAnsi" w:hAnsiTheme="minorHAnsi" w:cstheme="minorHAnsi"/>
          <w:sz w:val="20"/>
          <w:szCs w:val="22"/>
          <w:u w:val="single"/>
        </w:rPr>
        <w:t xml:space="preserve"> </w:t>
      </w:r>
      <w:r w:rsidRPr="00390A8F">
        <w:rPr>
          <w:rFonts w:asciiTheme="minorHAnsi" w:hAnsiTheme="minorHAnsi" w:cstheme="minorHAnsi"/>
          <w:b/>
          <w:sz w:val="20"/>
          <w:szCs w:val="22"/>
          <w:u w:val="single"/>
        </w:rPr>
        <w:t>en sentido negativo</w:t>
      </w:r>
      <w:r w:rsidRPr="00390A8F">
        <w:rPr>
          <w:rFonts w:asciiTheme="minorHAnsi" w:hAnsiTheme="minorHAnsi" w:cstheme="minorHAnsi"/>
          <w:sz w:val="20"/>
          <w:szCs w:val="22"/>
        </w:rPr>
        <w:t xml:space="preserve"> sobre las obligaciones fiscales de la persona física o moral que resultó adjudicada, </w:t>
      </w:r>
      <w:r w:rsidRPr="00390A8F">
        <w:rPr>
          <w:rFonts w:asciiTheme="minorHAnsi" w:hAnsiTheme="minorHAnsi" w:cstheme="minorHAnsi"/>
          <w:b/>
          <w:sz w:val="20"/>
          <w:szCs w:val="22"/>
          <w:u w:val="single"/>
        </w:rPr>
        <w:t>deberá de abstenerse de formalizar</w:t>
      </w:r>
      <w:r w:rsidRPr="00390A8F">
        <w:rPr>
          <w:rFonts w:asciiTheme="minorHAnsi" w:hAnsiTheme="minorHAnsi" w:cstheme="minorHAnsi"/>
          <w:sz w:val="20"/>
          <w:szCs w:val="22"/>
        </w:rPr>
        <w:t xml:space="preserve"> y procederá a remitir </w:t>
      </w:r>
      <w:r w:rsidRPr="00390A8F">
        <w:rPr>
          <w:rFonts w:asciiTheme="minorHAnsi" w:hAnsiTheme="minorHAnsi" w:cstheme="minorHAnsi"/>
          <w:sz w:val="20"/>
          <w:szCs w:val="22"/>
        </w:rPr>
        <w:lastRenderedPageBreak/>
        <w:t>a la Secretaria de la Función Pública (SFP) la documentación de los hechos presumiblemente constitutivos de infracción por la falta de la formalización del contrato o pedido, por causas imputables al licitante al que le fue adjudicado.</w:t>
      </w:r>
    </w:p>
    <w:p w14:paraId="755C239A" w14:textId="77777777" w:rsidR="004F499A" w:rsidRPr="00390A8F" w:rsidRDefault="004F499A" w:rsidP="004F499A">
      <w:pPr>
        <w:ind w:left="1004"/>
        <w:jc w:val="both"/>
        <w:rPr>
          <w:rFonts w:asciiTheme="minorHAnsi" w:hAnsiTheme="minorHAnsi" w:cstheme="minorHAnsi"/>
          <w:sz w:val="20"/>
          <w:szCs w:val="22"/>
        </w:rPr>
      </w:pPr>
    </w:p>
    <w:p w14:paraId="6ACECE84" w14:textId="77777777" w:rsidR="004F499A" w:rsidRPr="002F3163" w:rsidRDefault="004F499A" w:rsidP="004F499A">
      <w:pPr>
        <w:jc w:val="both"/>
        <w:rPr>
          <w:rFonts w:ascii="Calibri" w:hAnsi="Calibri" w:cs="Calibri"/>
          <w:sz w:val="22"/>
          <w:szCs w:val="22"/>
        </w:rPr>
      </w:pPr>
      <w:r w:rsidRPr="002F3163">
        <w:rPr>
          <w:rFonts w:ascii="Calibri" w:hAnsi="Calibri" w:cs="Calibri"/>
          <w:b/>
          <w:sz w:val="22"/>
          <w:szCs w:val="22"/>
        </w:rPr>
        <w:t xml:space="preserve">El no presentar la respuesta de opinión </w:t>
      </w:r>
      <w:r>
        <w:rPr>
          <w:rFonts w:ascii="Calibri" w:hAnsi="Calibri" w:cs="Calibri"/>
          <w:b/>
          <w:sz w:val="22"/>
          <w:szCs w:val="22"/>
        </w:rPr>
        <w:t xml:space="preserve">positiva </w:t>
      </w:r>
      <w:r w:rsidRPr="002F3163">
        <w:rPr>
          <w:rFonts w:ascii="Calibri" w:hAnsi="Calibri" w:cs="Calibri"/>
          <w:b/>
          <w:sz w:val="22"/>
          <w:szCs w:val="22"/>
        </w:rPr>
        <w:t>emitida por el SAT</w:t>
      </w:r>
      <w:r w:rsidRPr="002F3163">
        <w:rPr>
          <w:rFonts w:ascii="Calibri" w:hAnsi="Calibri" w:cs="Calibri"/>
          <w:sz w:val="22"/>
          <w:szCs w:val="22"/>
        </w:rPr>
        <w:t>, los Servicios de Salud de Zacatecas se abstendrán de formalizar el contrato y procederá a informar a la Secretaría de la Función Pública (SFP) la documentación de los hechos presumiblemente constitutivos de infracción por la falta de la formalización del contrato o pedido, por causas imputables al licitante al que le fue adjudicado.</w:t>
      </w:r>
    </w:p>
    <w:p w14:paraId="6ADC5ACD" w14:textId="77777777" w:rsidR="00A348AE" w:rsidRPr="009018B1" w:rsidRDefault="00A348AE" w:rsidP="00493484">
      <w:pPr>
        <w:tabs>
          <w:tab w:val="left" w:pos="720"/>
        </w:tabs>
        <w:jc w:val="both"/>
        <w:outlineLvl w:val="0"/>
        <w:rPr>
          <w:rFonts w:asciiTheme="minorHAnsi" w:hAnsiTheme="minorHAnsi" w:cstheme="minorHAnsi"/>
          <w:b/>
          <w:bCs/>
          <w:sz w:val="22"/>
          <w:szCs w:val="22"/>
        </w:rPr>
      </w:pPr>
      <w:r w:rsidRPr="009018B1">
        <w:rPr>
          <w:rFonts w:asciiTheme="minorHAnsi" w:hAnsiTheme="minorHAnsi" w:cstheme="minorHAnsi"/>
          <w:b/>
          <w:bCs/>
          <w:sz w:val="22"/>
          <w:szCs w:val="22"/>
        </w:rPr>
        <w:t xml:space="preserve"> </w:t>
      </w:r>
    </w:p>
    <w:p w14:paraId="22946AE7" w14:textId="6AC910CD" w:rsidR="002D58A3" w:rsidRPr="009018B1" w:rsidRDefault="00AA289D" w:rsidP="00AA289D">
      <w:pPr>
        <w:jc w:val="both"/>
        <w:rPr>
          <w:rFonts w:asciiTheme="minorHAnsi" w:hAnsiTheme="minorHAnsi" w:cstheme="minorHAnsi"/>
          <w:b/>
          <w:sz w:val="22"/>
          <w:szCs w:val="22"/>
        </w:rPr>
      </w:pPr>
      <w:r w:rsidRPr="009018B1">
        <w:rPr>
          <w:rFonts w:asciiTheme="minorHAnsi" w:hAnsiTheme="minorHAnsi" w:cstheme="minorHAnsi"/>
          <w:b/>
          <w:sz w:val="22"/>
          <w:szCs w:val="22"/>
        </w:rPr>
        <w:t>1</w:t>
      </w:r>
      <w:r w:rsidR="00EA7BF4">
        <w:rPr>
          <w:rFonts w:asciiTheme="minorHAnsi" w:hAnsiTheme="minorHAnsi" w:cstheme="minorHAnsi"/>
          <w:b/>
          <w:sz w:val="22"/>
          <w:szCs w:val="22"/>
        </w:rPr>
        <w:t>8</w:t>
      </w:r>
      <w:r w:rsidRPr="009018B1">
        <w:rPr>
          <w:rFonts w:asciiTheme="minorHAnsi" w:hAnsiTheme="minorHAnsi" w:cstheme="minorHAnsi"/>
          <w:b/>
          <w:sz w:val="22"/>
          <w:szCs w:val="22"/>
        </w:rPr>
        <w:t>.-</w:t>
      </w:r>
      <w:r w:rsidR="002D58A3" w:rsidRPr="009018B1">
        <w:rPr>
          <w:rFonts w:asciiTheme="minorHAnsi" w:hAnsiTheme="minorHAnsi" w:cstheme="minorHAnsi"/>
          <w:b/>
          <w:sz w:val="22"/>
          <w:szCs w:val="22"/>
        </w:rPr>
        <w:t xml:space="preserve"> </w:t>
      </w:r>
      <w:r w:rsidR="00515D1A" w:rsidRPr="009018B1">
        <w:rPr>
          <w:rFonts w:asciiTheme="minorHAnsi" w:hAnsiTheme="minorHAnsi" w:cstheme="minorHAnsi"/>
          <w:b/>
          <w:sz w:val="22"/>
          <w:szCs w:val="22"/>
        </w:rPr>
        <w:t>GARANTÍAS Y ANTICIPOS.</w:t>
      </w:r>
    </w:p>
    <w:p w14:paraId="32D5E048" w14:textId="77777777" w:rsidR="00515D1A" w:rsidRPr="009018B1" w:rsidRDefault="00515D1A" w:rsidP="00493484">
      <w:pPr>
        <w:jc w:val="both"/>
        <w:rPr>
          <w:rFonts w:asciiTheme="minorHAnsi" w:hAnsiTheme="minorHAnsi" w:cstheme="minorHAnsi"/>
          <w:b/>
          <w:sz w:val="22"/>
          <w:szCs w:val="22"/>
        </w:rPr>
      </w:pPr>
    </w:p>
    <w:p w14:paraId="520A051E" w14:textId="2D17E86D" w:rsidR="00515D1A" w:rsidRPr="009018B1" w:rsidRDefault="00AA289D" w:rsidP="00493484">
      <w:pPr>
        <w:jc w:val="both"/>
        <w:rPr>
          <w:rFonts w:asciiTheme="minorHAnsi" w:hAnsiTheme="minorHAnsi" w:cstheme="minorHAnsi"/>
          <w:b/>
          <w:sz w:val="22"/>
          <w:szCs w:val="22"/>
        </w:rPr>
      </w:pPr>
      <w:r w:rsidRPr="009018B1">
        <w:rPr>
          <w:rFonts w:asciiTheme="minorHAnsi" w:hAnsiTheme="minorHAnsi" w:cstheme="minorHAnsi"/>
          <w:b/>
          <w:sz w:val="22"/>
          <w:szCs w:val="22"/>
        </w:rPr>
        <w:t>1</w:t>
      </w:r>
      <w:r w:rsidR="00EA7BF4">
        <w:rPr>
          <w:rFonts w:asciiTheme="minorHAnsi" w:hAnsiTheme="minorHAnsi" w:cstheme="minorHAnsi"/>
          <w:b/>
          <w:sz w:val="22"/>
          <w:szCs w:val="22"/>
        </w:rPr>
        <w:t>8</w:t>
      </w:r>
      <w:r w:rsidRPr="009018B1">
        <w:rPr>
          <w:rFonts w:asciiTheme="minorHAnsi" w:hAnsiTheme="minorHAnsi" w:cstheme="minorHAnsi"/>
          <w:b/>
          <w:sz w:val="22"/>
          <w:szCs w:val="22"/>
        </w:rPr>
        <w:t>.</w:t>
      </w:r>
      <w:r w:rsidR="00515D1A" w:rsidRPr="009018B1">
        <w:rPr>
          <w:rFonts w:asciiTheme="minorHAnsi" w:hAnsiTheme="minorHAnsi" w:cstheme="minorHAnsi"/>
          <w:b/>
          <w:sz w:val="22"/>
          <w:szCs w:val="22"/>
        </w:rPr>
        <w:t>1 ANTICIPOS.</w:t>
      </w:r>
    </w:p>
    <w:p w14:paraId="65733D5E" w14:textId="77777777" w:rsidR="00515D1A" w:rsidRPr="009018B1" w:rsidRDefault="00515D1A" w:rsidP="00493484">
      <w:pPr>
        <w:jc w:val="both"/>
        <w:rPr>
          <w:rFonts w:asciiTheme="minorHAnsi" w:hAnsiTheme="minorHAnsi" w:cstheme="minorHAnsi"/>
          <w:b/>
          <w:sz w:val="22"/>
          <w:szCs w:val="22"/>
        </w:rPr>
      </w:pPr>
    </w:p>
    <w:p w14:paraId="11062774" w14:textId="77777777" w:rsidR="00515D1A" w:rsidRPr="009018B1" w:rsidRDefault="00515D1A" w:rsidP="00493484">
      <w:pPr>
        <w:numPr>
          <w:ilvl w:val="12"/>
          <w:numId w:val="0"/>
        </w:numPr>
        <w:tabs>
          <w:tab w:val="left" w:pos="-284"/>
          <w:tab w:val="left" w:pos="9498"/>
        </w:tabs>
        <w:suppressAutoHyphens w:val="0"/>
        <w:jc w:val="both"/>
        <w:rPr>
          <w:rFonts w:asciiTheme="minorHAnsi" w:hAnsiTheme="minorHAnsi" w:cstheme="minorHAnsi"/>
          <w:b/>
          <w:sz w:val="22"/>
          <w:szCs w:val="22"/>
          <w:lang w:eastAsia="es-ES"/>
        </w:rPr>
      </w:pPr>
      <w:r w:rsidRPr="009018B1">
        <w:rPr>
          <w:rFonts w:asciiTheme="minorHAnsi" w:hAnsiTheme="minorHAnsi" w:cstheme="minorHAnsi"/>
          <w:sz w:val="22"/>
          <w:szCs w:val="22"/>
          <w:lang w:eastAsia="es-ES"/>
        </w:rPr>
        <w:t xml:space="preserve">Para el contrato adjudicado como resultado del proceso de esta licitación, </w:t>
      </w:r>
      <w:r w:rsidRPr="009018B1">
        <w:rPr>
          <w:rFonts w:asciiTheme="minorHAnsi" w:hAnsiTheme="minorHAnsi" w:cstheme="minorHAnsi"/>
          <w:b/>
          <w:sz w:val="22"/>
          <w:szCs w:val="22"/>
          <w:lang w:eastAsia="es-ES"/>
        </w:rPr>
        <w:t>no se entregarán anticipos.</w:t>
      </w:r>
    </w:p>
    <w:p w14:paraId="34243AA0" w14:textId="77777777" w:rsidR="00515D1A" w:rsidRPr="009018B1" w:rsidRDefault="00515D1A" w:rsidP="00493484">
      <w:pPr>
        <w:numPr>
          <w:ilvl w:val="12"/>
          <w:numId w:val="0"/>
        </w:numPr>
        <w:tabs>
          <w:tab w:val="left" w:pos="-284"/>
          <w:tab w:val="left" w:pos="9498"/>
        </w:tabs>
        <w:suppressAutoHyphens w:val="0"/>
        <w:jc w:val="both"/>
        <w:rPr>
          <w:rFonts w:asciiTheme="minorHAnsi" w:hAnsiTheme="minorHAnsi" w:cstheme="minorHAnsi"/>
          <w:b/>
          <w:sz w:val="22"/>
          <w:szCs w:val="22"/>
          <w:lang w:eastAsia="es-ES"/>
        </w:rPr>
      </w:pPr>
    </w:p>
    <w:p w14:paraId="6CE9C96A" w14:textId="77777777" w:rsidR="00515D1A" w:rsidRPr="009018B1" w:rsidRDefault="00515D1A" w:rsidP="00493484">
      <w:pPr>
        <w:jc w:val="both"/>
        <w:rPr>
          <w:rFonts w:asciiTheme="minorHAnsi" w:hAnsiTheme="minorHAnsi" w:cstheme="minorHAnsi"/>
          <w:b/>
          <w:sz w:val="22"/>
          <w:szCs w:val="22"/>
        </w:rPr>
      </w:pPr>
    </w:p>
    <w:p w14:paraId="5FE0D7AD" w14:textId="6C3B1DD6" w:rsidR="00515D1A" w:rsidRPr="009018B1" w:rsidRDefault="00AA289D" w:rsidP="00493484">
      <w:pPr>
        <w:numPr>
          <w:ilvl w:val="12"/>
          <w:numId w:val="0"/>
        </w:numPr>
        <w:tabs>
          <w:tab w:val="left" w:pos="-284"/>
          <w:tab w:val="left" w:pos="9498"/>
        </w:tabs>
        <w:suppressAutoHyphens w:val="0"/>
        <w:jc w:val="both"/>
        <w:rPr>
          <w:rFonts w:asciiTheme="minorHAnsi" w:hAnsiTheme="minorHAnsi" w:cstheme="minorHAnsi"/>
          <w:b/>
          <w:sz w:val="22"/>
          <w:szCs w:val="22"/>
          <w:lang w:eastAsia="es-ES"/>
        </w:rPr>
      </w:pPr>
      <w:r w:rsidRPr="009018B1">
        <w:rPr>
          <w:rFonts w:asciiTheme="minorHAnsi" w:hAnsiTheme="minorHAnsi" w:cstheme="minorHAnsi"/>
          <w:b/>
          <w:sz w:val="22"/>
          <w:szCs w:val="22"/>
          <w:lang w:eastAsia="es-ES"/>
        </w:rPr>
        <w:t>1</w:t>
      </w:r>
      <w:r w:rsidR="00EA7BF4">
        <w:rPr>
          <w:rFonts w:asciiTheme="minorHAnsi" w:hAnsiTheme="minorHAnsi" w:cstheme="minorHAnsi"/>
          <w:b/>
          <w:sz w:val="22"/>
          <w:szCs w:val="22"/>
          <w:lang w:eastAsia="es-ES"/>
        </w:rPr>
        <w:t>8</w:t>
      </w:r>
      <w:r w:rsidRPr="009018B1">
        <w:rPr>
          <w:rFonts w:asciiTheme="minorHAnsi" w:hAnsiTheme="minorHAnsi" w:cstheme="minorHAnsi"/>
          <w:b/>
          <w:sz w:val="22"/>
          <w:szCs w:val="22"/>
          <w:lang w:eastAsia="es-ES"/>
        </w:rPr>
        <w:t>.2</w:t>
      </w:r>
      <w:r w:rsidR="00515D1A" w:rsidRPr="009018B1">
        <w:rPr>
          <w:rFonts w:asciiTheme="minorHAnsi" w:hAnsiTheme="minorHAnsi" w:cstheme="minorHAnsi"/>
          <w:b/>
          <w:sz w:val="22"/>
          <w:szCs w:val="22"/>
          <w:lang w:eastAsia="es-ES"/>
        </w:rPr>
        <w:t xml:space="preserve"> GARANTIA DE </w:t>
      </w:r>
      <w:r w:rsidR="00373350" w:rsidRPr="009018B1">
        <w:rPr>
          <w:rFonts w:asciiTheme="minorHAnsi" w:hAnsiTheme="minorHAnsi" w:cstheme="minorHAnsi"/>
          <w:b/>
          <w:sz w:val="22"/>
          <w:szCs w:val="22"/>
          <w:lang w:eastAsia="es-ES"/>
        </w:rPr>
        <w:t xml:space="preserve">PARTICIPACIÓN O </w:t>
      </w:r>
      <w:r w:rsidR="00515D1A" w:rsidRPr="009018B1">
        <w:rPr>
          <w:rFonts w:asciiTheme="minorHAnsi" w:hAnsiTheme="minorHAnsi" w:cstheme="minorHAnsi"/>
          <w:b/>
          <w:sz w:val="22"/>
          <w:szCs w:val="22"/>
          <w:lang w:eastAsia="es-ES"/>
        </w:rPr>
        <w:t>SOSTENIMIENTO DE OFERTAS.</w:t>
      </w:r>
    </w:p>
    <w:p w14:paraId="4FBEDE8A" w14:textId="77777777" w:rsidR="00515D1A" w:rsidRPr="009018B1" w:rsidRDefault="00515D1A" w:rsidP="00493484">
      <w:pPr>
        <w:numPr>
          <w:ilvl w:val="12"/>
          <w:numId w:val="0"/>
        </w:numPr>
        <w:tabs>
          <w:tab w:val="left" w:pos="-284"/>
          <w:tab w:val="left" w:pos="9498"/>
        </w:tabs>
        <w:suppressAutoHyphens w:val="0"/>
        <w:jc w:val="both"/>
        <w:rPr>
          <w:rFonts w:asciiTheme="minorHAnsi" w:hAnsiTheme="minorHAnsi" w:cstheme="minorHAnsi"/>
          <w:b/>
          <w:sz w:val="22"/>
          <w:szCs w:val="22"/>
          <w:lang w:eastAsia="es-ES"/>
        </w:rPr>
      </w:pPr>
    </w:p>
    <w:p w14:paraId="686C340A" w14:textId="184B3829" w:rsidR="00515D1A" w:rsidRDefault="00515D1A" w:rsidP="00493484">
      <w:pPr>
        <w:numPr>
          <w:ilvl w:val="12"/>
          <w:numId w:val="0"/>
        </w:numPr>
        <w:tabs>
          <w:tab w:val="left" w:pos="-284"/>
          <w:tab w:val="left" w:pos="9498"/>
        </w:tabs>
        <w:suppressAutoHyphens w:val="0"/>
        <w:jc w:val="both"/>
        <w:rPr>
          <w:rFonts w:asciiTheme="minorHAnsi" w:hAnsiTheme="minorHAnsi" w:cstheme="minorHAnsi"/>
          <w:sz w:val="22"/>
          <w:szCs w:val="22"/>
          <w:lang w:eastAsia="es-ES"/>
        </w:rPr>
      </w:pPr>
      <w:r w:rsidRPr="009018B1">
        <w:rPr>
          <w:rFonts w:asciiTheme="minorHAnsi" w:hAnsiTheme="minorHAnsi" w:cstheme="minorHAnsi"/>
          <w:sz w:val="22"/>
          <w:szCs w:val="22"/>
          <w:lang w:eastAsia="es-ES"/>
        </w:rPr>
        <w:t xml:space="preserve">Los licitantes participantes, </w:t>
      </w:r>
      <w:r w:rsidRPr="009018B1">
        <w:rPr>
          <w:rFonts w:asciiTheme="minorHAnsi" w:hAnsiTheme="minorHAnsi" w:cstheme="minorHAnsi"/>
          <w:b/>
          <w:sz w:val="22"/>
          <w:szCs w:val="22"/>
          <w:lang w:eastAsia="es-ES"/>
        </w:rPr>
        <w:t xml:space="preserve">deberán garantizar el </w:t>
      </w:r>
      <w:r w:rsidRPr="009018B1">
        <w:rPr>
          <w:rFonts w:asciiTheme="minorHAnsi" w:hAnsiTheme="minorHAnsi" w:cstheme="minorHAnsi"/>
          <w:b/>
          <w:color w:val="0000FF"/>
          <w:sz w:val="22"/>
          <w:szCs w:val="22"/>
          <w:lang w:eastAsia="es-ES"/>
        </w:rPr>
        <w:t xml:space="preserve">sostenimiento </w:t>
      </w:r>
      <w:r w:rsidR="00373350" w:rsidRPr="009018B1">
        <w:rPr>
          <w:rFonts w:asciiTheme="minorHAnsi" w:hAnsiTheme="minorHAnsi" w:cstheme="minorHAnsi"/>
          <w:b/>
          <w:color w:val="0000FF"/>
          <w:sz w:val="22"/>
          <w:szCs w:val="22"/>
          <w:lang w:eastAsia="es-ES"/>
        </w:rPr>
        <w:t xml:space="preserve">de la seriedad </w:t>
      </w:r>
      <w:r w:rsidRPr="009018B1">
        <w:rPr>
          <w:rFonts w:asciiTheme="minorHAnsi" w:hAnsiTheme="minorHAnsi" w:cstheme="minorHAnsi"/>
          <w:b/>
          <w:color w:val="0000FF"/>
          <w:sz w:val="22"/>
          <w:szCs w:val="22"/>
          <w:lang w:eastAsia="es-ES"/>
        </w:rPr>
        <w:t>de su propuesta</w:t>
      </w:r>
      <w:r w:rsidRPr="009018B1">
        <w:rPr>
          <w:rFonts w:asciiTheme="minorHAnsi" w:hAnsiTheme="minorHAnsi" w:cstheme="minorHAnsi"/>
          <w:color w:val="0000FF"/>
          <w:sz w:val="22"/>
          <w:szCs w:val="22"/>
          <w:lang w:eastAsia="es-ES"/>
        </w:rPr>
        <w:t xml:space="preserve"> </w:t>
      </w:r>
      <w:r w:rsidRPr="009018B1">
        <w:rPr>
          <w:rFonts w:asciiTheme="minorHAnsi" w:hAnsiTheme="minorHAnsi" w:cstheme="minorHAnsi"/>
          <w:b/>
          <w:color w:val="0000FF"/>
          <w:sz w:val="22"/>
          <w:szCs w:val="22"/>
          <w:lang w:eastAsia="es-ES"/>
        </w:rPr>
        <w:t>económica,</w:t>
      </w:r>
      <w:r w:rsidRPr="009018B1">
        <w:rPr>
          <w:rFonts w:asciiTheme="minorHAnsi" w:hAnsiTheme="minorHAnsi" w:cstheme="minorHAnsi"/>
          <w:b/>
          <w:sz w:val="22"/>
          <w:szCs w:val="22"/>
          <w:lang w:eastAsia="es-ES"/>
        </w:rPr>
        <w:t xml:space="preserve"> mediante fianza o cheque cruzado, a favor de los “Servicios de Salud de Zacatecas</w:t>
      </w:r>
      <w:r w:rsidR="00373350" w:rsidRPr="009018B1">
        <w:rPr>
          <w:rFonts w:asciiTheme="minorHAnsi" w:hAnsiTheme="minorHAnsi" w:cstheme="minorHAnsi"/>
          <w:b/>
          <w:sz w:val="22"/>
          <w:szCs w:val="22"/>
          <w:lang w:eastAsia="es-ES"/>
        </w:rPr>
        <w:t>”, por</w:t>
      </w:r>
      <w:r w:rsidRPr="009018B1">
        <w:rPr>
          <w:rFonts w:asciiTheme="minorHAnsi" w:hAnsiTheme="minorHAnsi" w:cstheme="minorHAnsi"/>
          <w:b/>
          <w:sz w:val="22"/>
          <w:szCs w:val="22"/>
          <w:lang w:eastAsia="es-ES"/>
        </w:rPr>
        <w:t xml:space="preserve"> el monto del </w:t>
      </w:r>
      <w:r w:rsidR="00373350" w:rsidRPr="009018B1">
        <w:rPr>
          <w:rFonts w:asciiTheme="minorHAnsi" w:hAnsiTheme="minorHAnsi" w:cstheme="minorHAnsi"/>
          <w:b/>
          <w:sz w:val="22"/>
          <w:szCs w:val="22"/>
          <w:lang w:eastAsia="es-ES"/>
        </w:rPr>
        <w:t>10% (diez</w:t>
      </w:r>
      <w:r w:rsidRPr="009018B1">
        <w:rPr>
          <w:rFonts w:asciiTheme="minorHAnsi" w:hAnsiTheme="minorHAnsi" w:cstheme="minorHAnsi"/>
          <w:b/>
          <w:sz w:val="22"/>
          <w:szCs w:val="22"/>
          <w:lang w:eastAsia="es-ES"/>
        </w:rPr>
        <w:t xml:space="preserve"> por ciento), del valor total de su </w:t>
      </w:r>
      <w:r w:rsidR="00373350" w:rsidRPr="009018B1">
        <w:rPr>
          <w:rFonts w:asciiTheme="minorHAnsi" w:hAnsiTheme="minorHAnsi" w:cstheme="minorHAnsi"/>
          <w:b/>
          <w:sz w:val="22"/>
          <w:szCs w:val="22"/>
          <w:lang w:eastAsia="es-ES"/>
        </w:rPr>
        <w:t xml:space="preserve">oferta o </w:t>
      </w:r>
      <w:r w:rsidRPr="009018B1">
        <w:rPr>
          <w:rFonts w:asciiTheme="minorHAnsi" w:hAnsiTheme="minorHAnsi" w:cstheme="minorHAnsi"/>
          <w:b/>
          <w:sz w:val="22"/>
          <w:szCs w:val="22"/>
          <w:lang w:eastAsia="es-ES"/>
        </w:rPr>
        <w:t xml:space="preserve">propuesta económica, </w:t>
      </w:r>
      <w:r w:rsidRPr="009018B1">
        <w:rPr>
          <w:rFonts w:asciiTheme="minorHAnsi" w:hAnsiTheme="minorHAnsi" w:cstheme="minorHAnsi"/>
          <w:sz w:val="22"/>
          <w:szCs w:val="22"/>
          <w:lang w:eastAsia="es-ES"/>
        </w:rPr>
        <w:t>este documento deberá ser entregado dentro del sobre que contenga su oferta económica</w:t>
      </w:r>
      <w:r w:rsidR="0019633B" w:rsidRPr="009018B1">
        <w:rPr>
          <w:rFonts w:asciiTheme="minorHAnsi" w:hAnsiTheme="minorHAnsi" w:cstheme="minorHAnsi"/>
          <w:sz w:val="22"/>
          <w:szCs w:val="22"/>
          <w:lang w:eastAsia="es-ES"/>
        </w:rPr>
        <w:t xml:space="preserve"> y quedará al resguardo de la Subdirección de Recursos Materiales de los Servicios de Salud de Zacatecas.</w:t>
      </w:r>
    </w:p>
    <w:p w14:paraId="18B63D1C" w14:textId="22532833" w:rsidR="00672A1D" w:rsidRDefault="00672A1D" w:rsidP="00493484">
      <w:pPr>
        <w:numPr>
          <w:ilvl w:val="12"/>
          <w:numId w:val="0"/>
        </w:numPr>
        <w:tabs>
          <w:tab w:val="left" w:pos="-284"/>
          <w:tab w:val="left" w:pos="9498"/>
        </w:tabs>
        <w:suppressAutoHyphens w:val="0"/>
        <w:jc w:val="both"/>
        <w:rPr>
          <w:rFonts w:asciiTheme="minorHAnsi" w:hAnsiTheme="minorHAnsi" w:cstheme="minorHAnsi"/>
          <w:sz w:val="22"/>
          <w:szCs w:val="22"/>
          <w:lang w:eastAsia="es-ES"/>
        </w:rPr>
      </w:pPr>
    </w:p>
    <w:p w14:paraId="6B39FBE0" w14:textId="689563F4" w:rsidR="00672A1D" w:rsidRPr="009018B1" w:rsidRDefault="00672A1D" w:rsidP="00493484">
      <w:pPr>
        <w:numPr>
          <w:ilvl w:val="12"/>
          <w:numId w:val="0"/>
        </w:numPr>
        <w:tabs>
          <w:tab w:val="left" w:pos="-284"/>
          <w:tab w:val="left" w:pos="9498"/>
        </w:tabs>
        <w:suppressAutoHyphens w:val="0"/>
        <w:jc w:val="both"/>
        <w:rPr>
          <w:rFonts w:asciiTheme="minorHAnsi" w:hAnsiTheme="minorHAnsi" w:cstheme="minorHAnsi"/>
          <w:sz w:val="22"/>
          <w:szCs w:val="22"/>
          <w:lang w:eastAsia="es-ES"/>
        </w:rPr>
      </w:pPr>
      <w:r>
        <w:rPr>
          <w:rFonts w:asciiTheme="minorHAnsi" w:hAnsiTheme="minorHAnsi" w:cstheme="minorHAnsi"/>
          <w:sz w:val="22"/>
          <w:szCs w:val="22"/>
          <w:lang w:eastAsia="es-ES"/>
        </w:rPr>
        <w:t xml:space="preserve">Los licitantes que no resultaron con adjudicación, podrán solicitar por escrito, la cancelación o devolución de la Garantía de Sostenimiento de la Seriedad de su Propuesta, dentro de los </w:t>
      </w:r>
      <w:r w:rsidR="007476E9">
        <w:rPr>
          <w:rFonts w:asciiTheme="minorHAnsi" w:hAnsiTheme="minorHAnsi" w:cstheme="minorHAnsi"/>
          <w:sz w:val="22"/>
          <w:szCs w:val="22"/>
          <w:lang w:eastAsia="es-ES"/>
        </w:rPr>
        <w:t>quince</w:t>
      </w:r>
      <w:r>
        <w:rPr>
          <w:rFonts w:asciiTheme="minorHAnsi" w:hAnsiTheme="minorHAnsi" w:cstheme="minorHAnsi"/>
          <w:sz w:val="22"/>
          <w:szCs w:val="22"/>
          <w:lang w:eastAsia="es-ES"/>
        </w:rPr>
        <w:t xml:space="preserve"> </w:t>
      </w:r>
      <w:r w:rsidR="007476E9">
        <w:rPr>
          <w:rFonts w:asciiTheme="minorHAnsi" w:hAnsiTheme="minorHAnsi" w:cstheme="minorHAnsi"/>
          <w:sz w:val="22"/>
          <w:szCs w:val="22"/>
          <w:lang w:eastAsia="es-ES"/>
        </w:rPr>
        <w:t>días siguientes al de la fecha de emisión de fallo.</w:t>
      </w:r>
    </w:p>
    <w:p w14:paraId="1A1550A8" w14:textId="77777777" w:rsidR="0019633B" w:rsidRPr="009018B1" w:rsidRDefault="0019633B" w:rsidP="00493484">
      <w:pPr>
        <w:numPr>
          <w:ilvl w:val="12"/>
          <w:numId w:val="0"/>
        </w:numPr>
        <w:tabs>
          <w:tab w:val="left" w:pos="-284"/>
          <w:tab w:val="left" w:pos="9498"/>
        </w:tabs>
        <w:suppressAutoHyphens w:val="0"/>
        <w:jc w:val="both"/>
        <w:rPr>
          <w:rFonts w:asciiTheme="minorHAnsi" w:hAnsiTheme="minorHAnsi" w:cstheme="minorHAnsi"/>
          <w:sz w:val="22"/>
          <w:szCs w:val="22"/>
          <w:lang w:eastAsia="es-ES"/>
        </w:rPr>
      </w:pPr>
    </w:p>
    <w:p w14:paraId="3EC3FB86" w14:textId="0CB6CB2C" w:rsidR="0019633B" w:rsidRPr="009018B1" w:rsidRDefault="0019633B" w:rsidP="00493484">
      <w:pPr>
        <w:suppressAutoHyphens w:val="0"/>
        <w:autoSpaceDE w:val="0"/>
        <w:autoSpaceDN w:val="0"/>
        <w:jc w:val="both"/>
        <w:rPr>
          <w:rFonts w:asciiTheme="minorHAnsi" w:hAnsiTheme="minorHAnsi" w:cstheme="minorHAnsi"/>
          <w:sz w:val="22"/>
          <w:szCs w:val="18"/>
          <w:lang w:eastAsia="es-ES"/>
        </w:rPr>
      </w:pPr>
      <w:r w:rsidRPr="009018B1">
        <w:rPr>
          <w:rFonts w:asciiTheme="minorHAnsi" w:hAnsiTheme="minorHAnsi" w:cstheme="minorHAnsi"/>
          <w:sz w:val="22"/>
          <w:szCs w:val="22"/>
          <w:lang w:eastAsia="es-ES"/>
        </w:rPr>
        <w:t>La cancelación o devolución de la garantía entregada</w:t>
      </w:r>
      <w:r w:rsidR="007476E9">
        <w:rPr>
          <w:rFonts w:asciiTheme="minorHAnsi" w:hAnsiTheme="minorHAnsi" w:cstheme="minorHAnsi"/>
          <w:sz w:val="22"/>
          <w:szCs w:val="22"/>
          <w:lang w:eastAsia="es-ES"/>
        </w:rPr>
        <w:t xml:space="preserve"> por el licitante </w:t>
      </w:r>
      <w:r w:rsidR="004B50F7">
        <w:rPr>
          <w:rFonts w:asciiTheme="minorHAnsi" w:hAnsiTheme="minorHAnsi" w:cstheme="minorHAnsi"/>
          <w:sz w:val="22"/>
          <w:szCs w:val="22"/>
          <w:lang w:eastAsia="es-ES"/>
        </w:rPr>
        <w:t>ganador,</w:t>
      </w:r>
      <w:r w:rsidRPr="009018B1">
        <w:rPr>
          <w:rFonts w:asciiTheme="minorHAnsi" w:hAnsiTheme="minorHAnsi" w:cstheme="minorHAnsi"/>
          <w:sz w:val="22"/>
          <w:szCs w:val="22"/>
          <w:lang w:eastAsia="es-ES"/>
        </w:rPr>
        <w:t xml:space="preserve"> solo podrá ocurrir cuando </w:t>
      </w:r>
      <w:r w:rsidRPr="009018B1">
        <w:rPr>
          <w:rFonts w:asciiTheme="minorHAnsi" w:hAnsiTheme="minorHAnsi" w:cstheme="minorHAnsi"/>
          <w:sz w:val="22"/>
          <w:szCs w:val="18"/>
          <w:lang w:eastAsia="es-ES"/>
        </w:rPr>
        <w:t>el licitante adjudicado haga solicitud por escrito, y una vez que haya entregado la Garantía de Cumplimiento del Contrato, por lo que los Servicios de Salud de Zacatecas hará por escrito la cancelación o devolución de la misma.</w:t>
      </w:r>
    </w:p>
    <w:p w14:paraId="7F9509E2" w14:textId="77777777" w:rsidR="0019633B" w:rsidRPr="009018B1" w:rsidRDefault="0019633B" w:rsidP="00493484">
      <w:pPr>
        <w:numPr>
          <w:ilvl w:val="12"/>
          <w:numId w:val="0"/>
        </w:numPr>
        <w:tabs>
          <w:tab w:val="left" w:pos="-284"/>
          <w:tab w:val="left" w:pos="9498"/>
        </w:tabs>
        <w:suppressAutoHyphens w:val="0"/>
        <w:ind w:left="284"/>
        <w:jc w:val="both"/>
        <w:rPr>
          <w:rFonts w:asciiTheme="minorHAnsi" w:hAnsiTheme="minorHAnsi" w:cstheme="minorHAnsi"/>
          <w:sz w:val="22"/>
          <w:szCs w:val="22"/>
          <w:lang w:eastAsia="es-ES"/>
        </w:rPr>
      </w:pPr>
    </w:p>
    <w:p w14:paraId="5BDE8BF2" w14:textId="77777777" w:rsidR="002D58A3" w:rsidRPr="009018B1" w:rsidRDefault="002D58A3" w:rsidP="00493484">
      <w:pPr>
        <w:ind w:left="284"/>
        <w:jc w:val="both"/>
        <w:rPr>
          <w:rFonts w:asciiTheme="minorHAnsi" w:hAnsiTheme="minorHAnsi" w:cstheme="minorHAnsi"/>
          <w:b/>
          <w:sz w:val="16"/>
          <w:szCs w:val="16"/>
        </w:rPr>
      </w:pPr>
    </w:p>
    <w:p w14:paraId="03ABA214" w14:textId="6AAD0152" w:rsidR="00515D1A" w:rsidRPr="009018B1" w:rsidRDefault="00515D1A" w:rsidP="00493484">
      <w:pPr>
        <w:suppressAutoHyphens w:val="0"/>
        <w:jc w:val="both"/>
        <w:rPr>
          <w:rFonts w:asciiTheme="minorHAnsi" w:hAnsiTheme="minorHAnsi" w:cstheme="minorHAnsi"/>
          <w:sz w:val="22"/>
          <w:szCs w:val="22"/>
          <w:lang w:eastAsia="es-ES"/>
        </w:rPr>
      </w:pPr>
      <w:r w:rsidRPr="009018B1">
        <w:rPr>
          <w:rFonts w:asciiTheme="minorHAnsi" w:hAnsiTheme="minorHAnsi" w:cstheme="minorHAnsi"/>
          <w:b/>
          <w:sz w:val="22"/>
          <w:szCs w:val="22"/>
          <w:lang w:eastAsia="es-ES"/>
        </w:rPr>
        <w:t>1</w:t>
      </w:r>
      <w:r w:rsidR="00EA7BF4">
        <w:rPr>
          <w:rFonts w:asciiTheme="minorHAnsi" w:hAnsiTheme="minorHAnsi" w:cstheme="minorHAnsi"/>
          <w:b/>
          <w:sz w:val="22"/>
          <w:szCs w:val="22"/>
          <w:lang w:eastAsia="es-ES"/>
        </w:rPr>
        <w:t>8</w:t>
      </w:r>
      <w:r w:rsidR="00AA289D" w:rsidRPr="009018B1">
        <w:rPr>
          <w:rFonts w:asciiTheme="minorHAnsi" w:hAnsiTheme="minorHAnsi" w:cstheme="minorHAnsi"/>
          <w:b/>
          <w:sz w:val="22"/>
          <w:szCs w:val="22"/>
          <w:lang w:eastAsia="es-ES"/>
        </w:rPr>
        <w:t>.3.</w:t>
      </w:r>
      <w:r w:rsidRPr="009018B1">
        <w:rPr>
          <w:rFonts w:asciiTheme="minorHAnsi" w:hAnsiTheme="minorHAnsi" w:cstheme="minorHAnsi"/>
          <w:b/>
          <w:sz w:val="22"/>
          <w:szCs w:val="22"/>
          <w:lang w:eastAsia="es-ES"/>
        </w:rPr>
        <w:t>- GARANTÍA DE CUMPLIMIENTO DE</w:t>
      </w:r>
      <w:r w:rsidR="00373350" w:rsidRPr="009018B1">
        <w:rPr>
          <w:rFonts w:asciiTheme="minorHAnsi" w:hAnsiTheme="minorHAnsi" w:cstheme="minorHAnsi"/>
          <w:b/>
          <w:sz w:val="22"/>
          <w:szCs w:val="22"/>
          <w:lang w:eastAsia="es-ES"/>
        </w:rPr>
        <w:t>L CONTRATO.</w:t>
      </w:r>
    </w:p>
    <w:p w14:paraId="6A75809A" w14:textId="77777777" w:rsidR="00515D1A" w:rsidRPr="009018B1" w:rsidRDefault="00515D1A" w:rsidP="00493484">
      <w:pPr>
        <w:suppressAutoHyphens w:val="0"/>
        <w:jc w:val="both"/>
        <w:rPr>
          <w:rFonts w:asciiTheme="minorHAnsi" w:hAnsiTheme="minorHAnsi" w:cstheme="minorHAnsi"/>
          <w:b/>
          <w:color w:val="0000FF"/>
          <w:sz w:val="22"/>
          <w:szCs w:val="22"/>
          <w:lang w:eastAsia="es-ES"/>
        </w:rPr>
      </w:pPr>
    </w:p>
    <w:p w14:paraId="38D37BA6" w14:textId="77777777" w:rsidR="00515D1A" w:rsidRPr="009018B1" w:rsidRDefault="00515D1A" w:rsidP="00493484">
      <w:pPr>
        <w:suppressAutoHyphens w:val="0"/>
        <w:autoSpaceDE w:val="0"/>
        <w:autoSpaceDN w:val="0"/>
        <w:jc w:val="both"/>
        <w:rPr>
          <w:rFonts w:asciiTheme="minorHAnsi" w:hAnsiTheme="minorHAnsi" w:cstheme="minorHAnsi"/>
          <w:sz w:val="22"/>
          <w:szCs w:val="22"/>
          <w:lang w:val="es-ES_tradnl" w:eastAsia="es-ES"/>
        </w:rPr>
      </w:pPr>
      <w:r w:rsidRPr="009018B1">
        <w:rPr>
          <w:rFonts w:asciiTheme="minorHAnsi" w:hAnsiTheme="minorHAnsi" w:cstheme="minorHAnsi"/>
          <w:sz w:val="22"/>
          <w:szCs w:val="22"/>
          <w:lang w:eastAsia="es-ES"/>
        </w:rPr>
        <w:t>El</w:t>
      </w:r>
      <w:r w:rsidRPr="009018B1">
        <w:rPr>
          <w:rFonts w:asciiTheme="minorHAnsi" w:hAnsiTheme="minorHAnsi" w:cstheme="minorHAnsi"/>
          <w:sz w:val="22"/>
          <w:szCs w:val="22"/>
          <w:lang w:val="es-ES_tradnl" w:eastAsia="es-ES"/>
        </w:rPr>
        <w:t xml:space="preserve"> licitante ganador, </w:t>
      </w:r>
      <w:r w:rsidRPr="009018B1">
        <w:rPr>
          <w:rFonts w:asciiTheme="minorHAnsi" w:hAnsiTheme="minorHAnsi" w:cstheme="minorHAnsi"/>
          <w:b/>
          <w:color w:val="0000FF"/>
          <w:sz w:val="22"/>
          <w:szCs w:val="22"/>
          <w:lang w:val="es-ES_tradnl" w:eastAsia="es-ES"/>
        </w:rPr>
        <w:t>para garantizar el cumplimiento de las obligaciones estipuladas en el contrato adjudicado</w:t>
      </w:r>
      <w:r w:rsidRPr="009018B1">
        <w:rPr>
          <w:rFonts w:asciiTheme="minorHAnsi" w:hAnsiTheme="minorHAnsi" w:cstheme="minorHAnsi"/>
          <w:b/>
          <w:sz w:val="22"/>
          <w:szCs w:val="22"/>
          <w:lang w:val="es-ES_tradnl" w:eastAsia="es-ES"/>
        </w:rPr>
        <w:t>,</w:t>
      </w:r>
      <w:r w:rsidRPr="009018B1">
        <w:rPr>
          <w:rFonts w:asciiTheme="minorHAnsi" w:hAnsiTheme="minorHAnsi" w:cstheme="minorHAnsi"/>
          <w:sz w:val="22"/>
          <w:szCs w:val="22"/>
          <w:lang w:val="es-ES_tradnl" w:eastAsia="es-ES"/>
        </w:rPr>
        <w:t xml:space="preserve"> </w:t>
      </w:r>
      <w:r w:rsidRPr="009018B1">
        <w:rPr>
          <w:rFonts w:asciiTheme="minorHAnsi" w:hAnsiTheme="minorHAnsi" w:cstheme="minorHAnsi"/>
          <w:b/>
          <w:sz w:val="22"/>
          <w:szCs w:val="22"/>
          <w:lang w:val="es-ES_tradnl" w:eastAsia="es-ES"/>
        </w:rPr>
        <w:t>deberá presentar fianza</w:t>
      </w:r>
      <w:r w:rsidRPr="009018B1">
        <w:rPr>
          <w:rFonts w:asciiTheme="minorHAnsi" w:hAnsiTheme="minorHAnsi" w:cstheme="minorHAnsi"/>
          <w:sz w:val="22"/>
          <w:szCs w:val="22"/>
          <w:lang w:val="es-ES_tradnl" w:eastAsia="es-ES"/>
        </w:rPr>
        <w:t xml:space="preserve"> expedida por afianzadora debidamente constituida en términos de la </w:t>
      </w:r>
      <w:r w:rsidR="00A773E7" w:rsidRPr="009018B1">
        <w:rPr>
          <w:rFonts w:asciiTheme="minorHAnsi" w:hAnsiTheme="minorHAnsi" w:cstheme="minorHAnsi"/>
          <w:sz w:val="22"/>
          <w:szCs w:val="22"/>
          <w:lang w:val="es-ES_tradnl" w:eastAsia="es-ES"/>
        </w:rPr>
        <w:t xml:space="preserve">Ley de Instituciones de Seguros y  de Fianzas, </w:t>
      </w:r>
      <w:r w:rsidRPr="009018B1">
        <w:rPr>
          <w:rFonts w:asciiTheme="minorHAnsi" w:hAnsiTheme="minorHAnsi" w:cstheme="minorHAnsi"/>
          <w:sz w:val="22"/>
          <w:szCs w:val="22"/>
          <w:lang w:val="es-ES_tradnl" w:eastAsia="es-ES"/>
        </w:rPr>
        <w:t xml:space="preserve">en moneda nacional, </w:t>
      </w:r>
      <w:r w:rsidRPr="009018B1">
        <w:rPr>
          <w:rFonts w:asciiTheme="minorHAnsi" w:hAnsiTheme="minorHAnsi" w:cstheme="minorHAnsi"/>
          <w:b/>
          <w:sz w:val="22"/>
          <w:szCs w:val="22"/>
          <w:lang w:val="es-ES_tradnl" w:eastAsia="es-ES"/>
        </w:rPr>
        <w:t xml:space="preserve">por un importe equivalente al  10%  (diez por ciento) del </w:t>
      </w:r>
      <w:r w:rsidR="00373350" w:rsidRPr="009018B1">
        <w:rPr>
          <w:rFonts w:asciiTheme="minorHAnsi" w:hAnsiTheme="minorHAnsi" w:cstheme="minorHAnsi"/>
          <w:b/>
          <w:sz w:val="22"/>
          <w:szCs w:val="22"/>
          <w:lang w:val="es-ES_tradnl" w:eastAsia="es-ES"/>
        </w:rPr>
        <w:t>valor</w:t>
      </w:r>
      <w:r w:rsidRPr="009018B1">
        <w:rPr>
          <w:rFonts w:asciiTheme="minorHAnsi" w:hAnsiTheme="minorHAnsi" w:cstheme="minorHAnsi"/>
          <w:b/>
          <w:sz w:val="22"/>
          <w:szCs w:val="22"/>
          <w:lang w:val="es-ES_tradnl" w:eastAsia="es-ES"/>
        </w:rPr>
        <w:t xml:space="preserve"> total del contrato,</w:t>
      </w:r>
      <w:r w:rsidR="00493484" w:rsidRPr="009018B1">
        <w:rPr>
          <w:rFonts w:asciiTheme="minorHAnsi" w:hAnsiTheme="minorHAnsi" w:cstheme="minorHAnsi"/>
          <w:b/>
          <w:sz w:val="22"/>
          <w:szCs w:val="22"/>
          <w:lang w:val="es-ES_tradnl" w:eastAsia="es-ES"/>
        </w:rPr>
        <w:t xml:space="preserve"> antes de IVA, </w:t>
      </w:r>
      <w:r w:rsidRPr="009018B1">
        <w:rPr>
          <w:rFonts w:asciiTheme="minorHAnsi" w:hAnsiTheme="minorHAnsi" w:cstheme="minorHAnsi"/>
          <w:b/>
          <w:sz w:val="22"/>
          <w:szCs w:val="22"/>
          <w:lang w:val="es-ES_tradnl" w:eastAsia="es-ES"/>
        </w:rPr>
        <w:t xml:space="preserve"> a favor de los “Servicios de Salud de Zacatecas”,</w:t>
      </w:r>
      <w:r w:rsidRPr="009018B1">
        <w:rPr>
          <w:rFonts w:asciiTheme="minorHAnsi" w:hAnsiTheme="minorHAnsi" w:cstheme="minorHAnsi"/>
          <w:sz w:val="22"/>
          <w:szCs w:val="22"/>
          <w:lang w:val="es-ES_tradnl" w:eastAsia="es-ES"/>
        </w:rPr>
        <w:t xml:space="preserve"> según corresponda al contrato adjudicado,  utilizando para tal efecto,  el  formato  conforme al </w:t>
      </w:r>
      <w:r w:rsidRPr="009018B1">
        <w:rPr>
          <w:rFonts w:asciiTheme="minorHAnsi" w:hAnsiTheme="minorHAnsi" w:cstheme="minorHAnsi"/>
          <w:b/>
          <w:color w:val="0000FF"/>
          <w:sz w:val="22"/>
          <w:szCs w:val="22"/>
          <w:lang w:val="es-ES_tradnl" w:eastAsia="es-ES"/>
        </w:rPr>
        <w:t xml:space="preserve">Anexo Número </w:t>
      </w:r>
      <w:r w:rsidR="001B1580" w:rsidRPr="009018B1">
        <w:rPr>
          <w:rFonts w:asciiTheme="minorHAnsi" w:hAnsiTheme="minorHAnsi" w:cstheme="minorHAnsi"/>
          <w:b/>
          <w:color w:val="0000FF"/>
          <w:sz w:val="22"/>
          <w:szCs w:val="22"/>
          <w:lang w:val="es-ES_tradnl" w:eastAsia="es-ES"/>
        </w:rPr>
        <w:t>08</w:t>
      </w:r>
      <w:r w:rsidRPr="009018B1">
        <w:rPr>
          <w:rFonts w:asciiTheme="minorHAnsi" w:hAnsiTheme="minorHAnsi" w:cstheme="minorHAnsi"/>
          <w:b/>
          <w:color w:val="0000FF"/>
          <w:sz w:val="22"/>
          <w:szCs w:val="22"/>
          <w:lang w:val="es-ES_tradnl" w:eastAsia="es-ES"/>
        </w:rPr>
        <w:t xml:space="preserve"> (</w:t>
      </w:r>
      <w:r w:rsidR="001B1580" w:rsidRPr="009018B1">
        <w:rPr>
          <w:rFonts w:asciiTheme="minorHAnsi" w:hAnsiTheme="minorHAnsi" w:cstheme="minorHAnsi"/>
          <w:b/>
          <w:color w:val="0000FF"/>
          <w:sz w:val="22"/>
          <w:szCs w:val="22"/>
          <w:lang w:val="es-ES_tradnl" w:eastAsia="es-ES"/>
        </w:rPr>
        <w:t>ocho</w:t>
      </w:r>
      <w:r w:rsidRPr="009018B1">
        <w:rPr>
          <w:rFonts w:asciiTheme="minorHAnsi" w:hAnsiTheme="minorHAnsi" w:cstheme="minorHAnsi"/>
          <w:b/>
          <w:color w:val="0000FF"/>
          <w:sz w:val="22"/>
          <w:szCs w:val="22"/>
          <w:lang w:val="es-ES_tradnl" w:eastAsia="es-ES"/>
        </w:rPr>
        <w:t>),</w:t>
      </w:r>
      <w:r w:rsidRPr="009018B1">
        <w:rPr>
          <w:rFonts w:asciiTheme="minorHAnsi" w:hAnsiTheme="minorHAnsi" w:cstheme="minorHAnsi"/>
          <w:b/>
          <w:sz w:val="22"/>
          <w:szCs w:val="22"/>
          <w:lang w:val="es-ES_tradnl" w:eastAsia="es-ES"/>
        </w:rPr>
        <w:t xml:space="preserve"> </w:t>
      </w:r>
      <w:r w:rsidRPr="009018B1">
        <w:rPr>
          <w:rFonts w:asciiTheme="minorHAnsi" w:hAnsiTheme="minorHAnsi" w:cstheme="minorHAnsi"/>
          <w:sz w:val="22"/>
          <w:szCs w:val="22"/>
          <w:lang w:val="es-ES_tradnl" w:eastAsia="es-ES"/>
        </w:rPr>
        <w:t>el cual forma parte de estas bases.</w:t>
      </w:r>
    </w:p>
    <w:p w14:paraId="243B51C5" w14:textId="77777777" w:rsidR="001F165E" w:rsidRPr="009018B1" w:rsidRDefault="001F165E" w:rsidP="00493484">
      <w:pPr>
        <w:suppressAutoHyphens w:val="0"/>
        <w:autoSpaceDE w:val="0"/>
        <w:autoSpaceDN w:val="0"/>
        <w:ind w:left="284"/>
        <w:jc w:val="both"/>
        <w:rPr>
          <w:rFonts w:asciiTheme="minorHAnsi" w:hAnsiTheme="minorHAnsi" w:cstheme="minorHAnsi"/>
          <w:sz w:val="22"/>
          <w:szCs w:val="22"/>
          <w:lang w:val="es-ES_tradnl" w:eastAsia="es-ES"/>
        </w:rPr>
      </w:pPr>
    </w:p>
    <w:p w14:paraId="12BCAA77" w14:textId="77777777" w:rsidR="004868B3" w:rsidRPr="009018B1" w:rsidRDefault="001F165E" w:rsidP="00493484">
      <w:pPr>
        <w:suppressAutoHyphens w:val="0"/>
        <w:autoSpaceDE w:val="0"/>
        <w:autoSpaceDN w:val="0"/>
        <w:jc w:val="both"/>
        <w:rPr>
          <w:rFonts w:asciiTheme="minorHAnsi" w:hAnsiTheme="minorHAnsi" w:cstheme="minorHAnsi"/>
          <w:sz w:val="22"/>
          <w:szCs w:val="18"/>
          <w:lang w:eastAsia="es-ES"/>
        </w:rPr>
      </w:pPr>
      <w:r w:rsidRPr="009018B1">
        <w:rPr>
          <w:rFonts w:asciiTheme="minorHAnsi" w:hAnsiTheme="minorHAnsi" w:cstheme="minorHAnsi"/>
          <w:sz w:val="22"/>
          <w:szCs w:val="18"/>
          <w:lang w:eastAsia="es-ES"/>
        </w:rPr>
        <w:t xml:space="preserve">Esta póliza de fianza </w:t>
      </w:r>
      <w:r w:rsidR="004868B3" w:rsidRPr="009018B1">
        <w:rPr>
          <w:rFonts w:asciiTheme="minorHAnsi" w:hAnsiTheme="minorHAnsi" w:cstheme="minorHAnsi"/>
          <w:sz w:val="22"/>
          <w:szCs w:val="18"/>
          <w:lang w:eastAsia="es-ES"/>
        </w:rPr>
        <w:t>estará vigente hasta que se extingan las obligaciones pactadas en el contrato</w:t>
      </w:r>
      <w:r w:rsidR="00493484" w:rsidRPr="009018B1">
        <w:rPr>
          <w:rFonts w:asciiTheme="minorHAnsi" w:hAnsiTheme="minorHAnsi" w:cstheme="minorHAnsi"/>
          <w:sz w:val="22"/>
          <w:szCs w:val="18"/>
          <w:lang w:eastAsia="es-ES"/>
        </w:rPr>
        <w:t xml:space="preserve"> correspondiente.</w:t>
      </w:r>
    </w:p>
    <w:p w14:paraId="6AE45E09" w14:textId="77777777" w:rsidR="004868B3" w:rsidRPr="009018B1" w:rsidRDefault="004868B3" w:rsidP="00493484">
      <w:pPr>
        <w:suppressAutoHyphens w:val="0"/>
        <w:autoSpaceDE w:val="0"/>
        <w:autoSpaceDN w:val="0"/>
        <w:jc w:val="both"/>
        <w:rPr>
          <w:rFonts w:asciiTheme="minorHAnsi" w:hAnsiTheme="minorHAnsi" w:cstheme="minorHAnsi"/>
          <w:sz w:val="22"/>
          <w:szCs w:val="18"/>
          <w:lang w:eastAsia="es-ES"/>
        </w:rPr>
      </w:pPr>
    </w:p>
    <w:p w14:paraId="55F8720F" w14:textId="77777777" w:rsidR="00515D1A" w:rsidRPr="009018B1" w:rsidRDefault="004868B3" w:rsidP="00493484">
      <w:pPr>
        <w:suppressAutoHyphens w:val="0"/>
        <w:autoSpaceDE w:val="0"/>
        <w:autoSpaceDN w:val="0"/>
        <w:jc w:val="both"/>
        <w:rPr>
          <w:rFonts w:asciiTheme="minorHAnsi" w:hAnsiTheme="minorHAnsi" w:cstheme="minorHAnsi"/>
          <w:sz w:val="22"/>
          <w:szCs w:val="18"/>
          <w:lang w:eastAsia="es-ES"/>
        </w:rPr>
      </w:pPr>
      <w:r w:rsidRPr="009018B1">
        <w:rPr>
          <w:rFonts w:asciiTheme="minorHAnsi" w:hAnsiTheme="minorHAnsi" w:cstheme="minorHAnsi"/>
          <w:sz w:val="22"/>
          <w:szCs w:val="18"/>
          <w:lang w:eastAsia="es-ES"/>
        </w:rPr>
        <w:t>La fianza q</w:t>
      </w:r>
      <w:r w:rsidR="001F165E" w:rsidRPr="009018B1">
        <w:rPr>
          <w:rFonts w:asciiTheme="minorHAnsi" w:hAnsiTheme="minorHAnsi" w:cstheme="minorHAnsi"/>
          <w:sz w:val="22"/>
          <w:szCs w:val="18"/>
          <w:lang w:eastAsia="es-ES"/>
        </w:rPr>
        <w:t xml:space="preserve">uedara al resguardo de la Subdirección Jurídica de los Servicios de Salud de Zacatecas y </w:t>
      </w:r>
      <w:r w:rsidR="00515D1A" w:rsidRPr="009018B1">
        <w:rPr>
          <w:rFonts w:asciiTheme="minorHAnsi" w:hAnsiTheme="minorHAnsi" w:cstheme="minorHAnsi"/>
          <w:sz w:val="22"/>
          <w:szCs w:val="18"/>
          <w:lang w:eastAsia="es-ES"/>
        </w:rPr>
        <w:t xml:space="preserve">sólo podrá darse por cancelada, cuando el licitante adjudicado </w:t>
      </w:r>
      <w:r w:rsidR="00373350" w:rsidRPr="009018B1">
        <w:rPr>
          <w:rFonts w:asciiTheme="minorHAnsi" w:hAnsiTheme="minorHAnsi" w:cstheme="minorHAnsi"/>
          <w:sz w:val="22"/>
          <w:szCs w:val="18"/>
          <w:lang w:eastAsia="es-ES"/>
        </w:rPr>
        <w:t xml:space="preserve">haga solicitud por escrito, debiendo acreditar que cumplió </w:t>
      </w:r>
      <w:r w:rsidR="00515D1A" w:rsidRPr="009018B1">
        <w:rPr>
          <w:rFonts w:asciiTheme="minorHAnsi" w:hAnsiTheme="minorHAnsi" w:cstheme="minorHAnsi"/>
          <w:sz w:val="22"/>
          <w:szCs w:val="18"/>
          <w:lang w:eastAsia="es-ES"/>
        </w:rPr>
        <w:t>con la</w:t>
      </w:r>
      <w:r w:rsidR="00373350" w:rsidRPr="009018B1">
        <w:rPr>
          <w:rFonts w:asciiTheme="minorHAnsi" w:hAnsiTheme="minorHAnsi" w:cstheme="minorHAnsi"/>
          <w:sz w:val="22"/>
          <w:szCs w:val="18"/>
          <w:lang w:eastAsia="es-ES"/>
        </w:rPr>
        <w:t xml:space="preserve"> totalidad de la</w:t>
      </w:r>
      <w:r w:rsidR="00515D1A" w:rsidRPr="009018B1">
        <w:rPr>
          <w:rFonts w:asciiTheme="minorHAnsi" w:hAnsiTheme="minorHAnsi" w:cstheme="minorHAnsi"/>
          <w:sz w:val="22"/>
          <w:szCs w:val="18"/>
          <w:lang w:eastAsia="es-ES"/>
        </w:rPr>
        <w:t>s obligaciones derivadas del fallo ganador de esta licitación y previa autorización que los Servicios de Salud de Zacatecas haga por escrito en los términos señalados en el texto de los mismos.</w:t>
      </w:r>
    </w:p>
    <w:p w14:paraId="373C8DC7" w14:textId="77777777" w:rsidR="00515D1A" w:rsidRPr="009018B1" w:rsidRDefault="00515D1A" w:rsidP="00493484">
      <w:pPr>
        <w:numPr>
          <w:ilvl w:val="12"/>
          <w:numId w:val="0"/>
        </w:numPr>
        <w:suppressAutoHyphens w:val="0"/>
        <w:jc w:val="both"/>
        <w:rPr>
          <w:rFonts w:asciiTheme="minorHAnsi" w:hAnsiTheme="minorHAnsi" w:cstheme="minorHAnsi"/>
          <w:color w:val="0000FF"/>
          <w:sz w:val="22"/>
          <w:szCs w:val="18"/>
          <w:lang w:eastAsia="es-ES"/>
        </w:rPr>
      </w:pPr>
    </w:p>
    <w:p w14:paraId="2917ED73" w14:textId="77777777" w:rsidR="00515D1A" w:rsidRPr="00ED3B92" w:rsidRDefault="00515D1A" w:rsidP="00493484">
      <w:pPr>
        <w:numPr>
          <w:ilvl w:val="12"/>
          <w:numId w:val="0"/>
        </w:numPr>
        <w:suppressAutoHyphens w:val="0"/>
        <w:jc w:val="both"/>
        <w:rPr>
          <w:rFonts w:asciiTheme="minorHAnsi" w:hAnsiTheme="minorHAnsi" w:cstheme="minorHAnsi"/>
          <w:sz w:val="22"/>
          <w:szCs w:val="18"/>
          <w:lang w:eastAsia="es-ES"/>
        </w:rPr>
      </w:pPr>
      <w:r w:rsidRPr="00ED3B92">
        <w:rPr>
          <w:rFonts w:asciiTheme="minorHAnsi" w:hAnsiTheme="minorHAnsi" w:cstheme="minorHAnsi"/>
          <w:sz w:val="22"/>
          <w:szCs w:val="18"/>
          <w:lang w:eastAsia="es-ES"/>
        </w:rPr>
        <w:t xml:space="preserve">En el supuesto de que el monto originalmente contratado se modifique, el licitante adjudicado se obliga a presentar a los Servicios de Salud de Zacatecas un endoso o una nueva póliza de </w:t>
      </w:r>
      <w:r w:rsidR="00373350" w:rsidRPr="00ED3B92">
        <w:rPr>
          <w:rFonts w:asciiTheme="minorHAnsi" w:hAnsiTheme="minorHAnsi" w:cstheme="minorHAnsi"/>
          <w:sz w:val="22"/>
          <w:szCs w:val="18"/>
          <w:lang w:eastAsia="es-ES"/>
        </w:rPr>
        <w:t>fianza, equivalente</w:t>
      </w:r>
      <w:r w:rsidRPr="00ED3B92">
        <w:rPr>
          <w:rFonts w:asciiTheme="minorHAnsi" w:hAnsiTheme="minorHAnsi" w:cstheme="minorHAnsi"/>
          <w:sz w:val="22"/>
          <w:szCs w:val="18"/>
          <w:lang w:eastAsia="es-ES"/>
        </w:rPr>
        <w:t xml:space="preserve"> al 10 </w:t>
      </w:r>
      <w:r w:rsidR="00373350" w:rsidRPr="00ED3B92">
        <w:rPr>
          <w:rFonts w:asciiTheme="minorHAnsi" w:hAnsiTheme="minorHAnsi" w:cstheme="minorHAnsi"/>
          <w:sz w:val="22"/>
          <w:szCs w:val="18"/>
          <w:lang w:eastAsia="es-ES"/>
        </w:rPr>
        <w:t>% del</w:t>
      </w:r>
      <w:r w:rsidRPr="00ED3B92">
        <w:rPr>
          <w:rFonts w:asciiTheme="minorHAnsi" w:hAnsiTheme="minorHAnsi" w:cstheme="minorHAnsi"/>
          <w:sz w:val="22"/>
          <w:szCs w:val="18"/>
          <w:lang w:eastAsia="es-ES"/>
        </w:rPr>
        <w:t xml:space="preserve"> monto modificado.</w:t>
      </w:r>
    </w:p>
    <w:p w14:paraId="15FD2CAC" w14:textId="77777777" w:rsidR="00515D1A" w:rsidRPr="00ED3B92" w:rsidRDefault="00515D1A" w:rsidP="00493484">
      <w:pPr>
        <w:numPr>
          <w:ilvl w:val="12"/>
          <w:numId w:val="0"/>
        </w:numPr>
        <w:suppressAutoHyphens w:val="0"/>
        <w:jc w:val="both"/>
        <w:rPr>
          <w:rFonts w:asciiTheme="minorHAnsi" w:hAnsiTheme="minorHAnsi" w:cstheme="minorHAnsi"/>
          <w:color w:val="0000FF"/>
          <w:sz w:val="22"/>
          <w:szCs w:val="18"/>
          <w:lang w:eastAsia="es-ES"/>
        </w:rPr>
      </w:pPr>
    </w:p>
    <w:p w14:paraId="2CA7786F" w14:textId="77777777" w:rsidR="00515D1A" w:rsidRPr="009018B1" w:rsidRDefault="00515D1A" w:rsidP="00493484">
      <w:pPr>
        <w:numPr>
          <w:ilvl w:val="12"/>
          <w:numId w:val="0"/>
        </w:numPr>
        <w:suppressAutoHyphens w:val="0"/>
        <w:jc w:val="both"/>
        <w:rPr>
          <w:rFonts w:asciiTheme="minorHAnsi" w:hAnsiTheme="minorHAnsi" w:cstheme="minorHAnsi"/>
          <w:sz w:val="22"/>
          <w:szCs w:val="18"/>
          <w:lang w:eastAsia="es-ES"/>
        </w:rPr>
      </w:pPr>
      <w:r w:rsidRPr="00ED3B92">
        <w:rPr>
          <w:rFonts w:asciiTheme="minorHAnsi" w:hAnsiTheme="minorHAnsi" w:cstheme="minorHAnsi"/>
          <w:sz w:val="22"/>
          <w:szCs w:val="18"/>
          <w:lang w:eastAsia="es-ES"/>
        </w:rPr>
        <w:t>La</w:t>
      </w:r>
      <w:r w:rsidR="00493484" w:rsidRPr="00ED3B92">
        <w:rPr>
          <w:rFonts w:asciiTheme="minorHAnsi" w:hAnsiTheme="minorHAnsi" w:cstheme="minorHAnsi"/>
          <w:sz w:val="22"/>
          <w:szCs w:val="18"/>
          <w:lang w:eastAsia="es-ES"/>
        </w:rPr>
        <w:t xml:space="preserve"> </w:t>
      </w:r>
      <w:r w:rsidRPr="00ED3B92">
        <w:rPr>
          <w:rFonts w:asciiTheme="minorHAnsi" w:hAnsiTheme="minorHAnsi" w:cstheme="minorHAnsi"/>
          <w:sz w:val="22"/>
          <w:szCs w:val="18"/>
          <w:lang w:eastAsia="es-ES"/>
        </w:rPr>
        <w:t>póliza</w:t>
      </w:r>
      <w:r w:rsidR="00493484" w:rsidRPr="00ED3B92">
        <w:rPr>
          <w:rFonts w:asciiTheme="minorHAnsi" w:hAnsiTheme="minorHAnsi" w:cstheme="minorHAnsi"/>
          <w:sz w:val="22"/>
          <w:szCs w:val="18"/>
          <w:lang w:eastAsia="es-ES"/>
        </w:rPr>
        <w:t xml:space="preserve"> </w:t>
      </w:r>
      <w:r w:rsidRPr="00ED3B92">
        <w:rPr>
          <w:rFonts w:asciiTheme="minorHAnsi" w:hAnsiTheme="minorHAnsi" w:cstheme="minorHAnsi"/>
          <w:sz w:val="22"/>
          <w:szCs w:val="18"/>
          <w:lang w:eastAsia="es-ES"/>
        </w:rPr>
        <w:t xml:space="preserve">de </w:t>
      </w:r>
      <w:r w:rsidR="00373350" w:rsidRPr="00ED3B92">
        <w:rPr>
          <w:rFonts w:asciiTheme="minorHAnsi" w:hAnsiTheme="minorHAnsi" w:cstheme="minorHAnsi"/>
          <w:sz w:val="22"/>
          <w:szCs w:val="18"/>
          <w:lang w:eastAsia="es-ES"/>
        </w:rPr>
        <w:t>fianza, deberá</w:t>
      </w:r>
      <w:r w:rsidR="00493484" w:rsidRPr="00ED3B92">
        <w:rPr>
          <w:rFonts w:asciiTheme="minorHAnsi" w:hAnsiTheme="minorHAnsi" w:cstheme="minorHAnsi"/>
          <w:sz w:val="22"/>
          <w:szCs w:val="18"/>
          <w:lang w:eastAsia="es-ES"/>
        </w:rPr>
        <w:t xml:space="preserve"> </w:t>
      </w:r>
      <w:r w:rsidRPr="00ED3B92">
        <w:rPr>
          <w:rFonts w:asciiTheme="minorHAnsi" w:hAnsiTheme="minorHAnsi" w:cstheme="minorHAnsi"/>
          <w:sz w:val="22"/>
          <w:szCs w:val="18"/>
          <w:lang w:eastAsia="es-ES"/>
        </w:rPr>
        <w:t xml:space="preserve">ser entregada a los Servicios de Salud de </w:t>
      </w:r>
      <w:r w:rsidR="00373350" w:rsidRPr="00ED3B92">
        <w:rPr>
          <w:rFonts w:asciiTheme="minorHAnsi" w:hAnsiTheme="minorHAnsi" w:cstheme="minorHAnsi"/>
          <w:sz w:val="22"/>
          <w:szCs w:val="18"/>
          <w:lang w:eastAsia="es-ES"/>
        </w:rPr>
        <w:t>Zacatecas, por</w:t>
      </w:r>
      <w:r w:rsidRPr="00ED3B92">
        <w:rPr>
          <w:rFonts w:asciiTheme="minorHAnsi" w:hAnsiTheme="minorHAnsi" w:cstheme="minorHAnsi"/>
          <w:sz w:val="22"/>
          <w:szCs w:val="18"/>
          <w:lang w:eastAsia="es-ES"/>
        </w:rPr>
        <w:t xml:space="preserve"> el licitante adjudicado, dentro de los 10 (diez) días naturales posteriores a la firma del contrato, y en el caso que se modifique el contrato, el</w:t>
      </w:r>
      <w:r w:rsidRPr="00ED3B92">
        <w:rPr>
          <w:rFonts w:asciiTheme="minorHAnsi" w:hAnsiTheme="minorHAnsi" w:cstheme="minorHAnsi"/>
          <w:color w:val="0000FF"/>
          <w:sz w:val="22"/>
          <w:szCs w:val="18"/>
          <w:lang w:eastAsia="es-ES"/>
        </w:rPr>
        <w:t xml:space="preserve"> </w:t>
      </w:r>
      <w:r w:rsidRPr="00ED3B92">
        <w:rPr>
          <w:rFonts w:asciiTheme="minorHAnsi" w:hAnsiTheme="minorHAnsi" w:cstheme="minorHAnsi"/>
          <w:sz w:val="22"/>
          <w:szCs w:val="18"/>
          <w:lang w:eastAsia="es-ES"/>
        </w:rPr>
        <w:t xml:space="preserve">endoso o la nueva póliza de fianza, deberá ser entregada dentro de los </w:t>
      </w:r>
      <w:r w:rsidR="00373350" w:rsidRPr="00ED3B92">
        <w:rPr>
          <w:rFonts w:asciiTheme="minorHAnsi" w:hAnsiTheme="minorHAnsi" w:cstheme="minorHAnsi"/>
          <w:sz w:val="22"/>
          <w:szCs w:val="18"/>
          <w:lang w:eastAsia="es-ES"/>
        </w:rPr>
        <w:t>10</w:t>
      </w:r>
      <w:r w:rsidRPr="00ED3B92">
        <w:rPr>
          <w:rFonts w:asciiTheme="minorHAnsi" w:hAnsiTheme="minorHAnsi" w:cstheme="minorHAnsi"/>
          <w:sz w:val="22"/>
          <w:szCs w:val="18"/>
          <w:lang w:eastAsia="es-ES"/>
        </w:rPr>
        <w:t xml:space="preserve"> (</w:t>
      </w:r>
      <w:r w:rsidR="00373350" w:rsidRPr="00ED3B92">
        <w:rPr>
          <w:rFonts w:asciiTheme="minorHAnsi" w:hAnsiTheme="minorHAnsi" w:cstheme="minorHAnsi"/>
          <w:sz w:val="22"/>
          <w:szCs w:val="18"/>
          <w:lang w:eastAsia="es-ES"/>
        </w:rPr>
        <w:t>diez)</w:t>
      </w:r>
      <w:r w:rsidRPr="00ED3B92">
        <w:rPr>
          <w:rFonts w:asciiTheme="minorHAnsi" w:hAnsiTheme="minorHAnsi" w:cstheme="minorHAnsi"/>
          <w:sz w:val="22"/>
          <w:szCs w:val="18"/>
          <w:lang w:eastAsia="es-ES"/>
        </w:rPr>
        <w:t xml:space="preserve"> días</w:t>
      </w:r>
      <w:r w:rsidR="006A5CA5" w:rsidRPr="00ED3B92">
        <w:rPr>
          <w:rFonts w:asciiTheme="minorHAnsi" w:hAnsiTheme="minorHAnsi" w:cstheme="minorHAnsi"/>
          <w:sz w:val="22"/>
          <w:szCs w:val="18"/>
          <w:lang w:eastAsia="es-ES"/>
        </w:rPr>
        <w:t xml:space="preserve"> naturales </w:t>
      </w:r>
      <w:r w:rsidRPr="00ED3B92">
        <w:rPr>
          <w:rFonts w:asciiTheme="minorHAnsi" w:hAnsiTheme="minorHAnsi" w:cstheme="minorHAnsi"/>
          <w:sz w:val="22"/>
          <w:szCs w:val="18"/>
          <w:lang w:eastAsia="es-ES"/>
        </w:rPr>
        <w:t>siguientes</w:t>
      </w:r>
      <w:r w:rsidR="006A5CA5" w:rsidRPr="00ED3B92">
        <w:rPr>
          <w:rFonts w:asciiTheme="minorHAnsi" w:hAnsiTheme="minorHAnsi" w:cstheme="minorHAnsi"/>
          <w:sz w:val="22"/>
          <w:szCs w:val="18"/>
          <w:lang w:eastAsia="es-ES"/>
        </w:rPr>
        <w:t xml:space="preserve">, contados </w:t>
      </w:r>
      <w:r w:rsidRPr="00ED3B92">
        <w:rPr>
          <w:rFonts w:asciiTheme="minorHAnsi" w:hAnsiTheme="minorHAnsi" w:cstheme="minorHAnsi"/>
          <w:sz w:val="22"/>
          <w:szCs w:val="18"/>
          <w:lang w:eastAsia="es-ES"/>
        </w:rPr>
        <w:t>a partir de la firma de la modificación del contrato original.</w:t>
      </w:r>
    </w:p>
    <w:p w14:paraId="2FC40BC6" w14:textId="77777777" w:rsidR="002D58A3" w:rsidRPr="009018B1" w:rsidRDefault="002D58A3" w:rsidP="00271C65">
      <w:pPr>
        <w:ind w:left="284"/>
        <w:jc w:val="both"/>
        <w:rPr>
          <w:rFonts w:asciiTheme="minorHAnsi" w:hAnsiTheme="minorHAnsi" w:cstheme="minorHAnsi"/>
          <w:b/>
          <w:sz w:val="22"/>
          <w:szCs w:val="22"/>
        </w:rPr>
      </w:pPr>
    </w:p>
    <w:p w14:paraId="38331019" w14:textId="77777777" w:rsidR="00515D1A" w:rsidRPr="009018B1" w:rsidRDefault="00515D1A" w:rsidP="00CE7DFC">
      <w:pPr>
        <w:ind w:left="284"/>
        <w:jc w:val="both"/>
        <w:rPr>
          <w:rFonts w:asciiTheme="minorHAnsi" w:hAnsiTheme="minorHAnsi" w:cstheme="minorHAnsi"/>
          <w:b/>
          <w:sz w:val="22"/>
          <w:szCs w:val="22"/>
        </w:rPr>
      </w:pPr>
    </w:p>
    <w:p w14:paraId="19FD59B7" w14:textId="6B24F9F9" w:rsidR="00515D1A" w:rsidRPr="009018B1" w:rsidRDefault="00AA289D" w:rsidP="00CE7DFC">
      <w:pPr>
        <w:suppressAutoHyphens w:val="0"/>
        <w:jc w:val="both"/>
        <w:rPr>
          <w:rFonts w:asciiTheme="minorHAnsi" w:hAnsiTheme="minorHAnsi" w:cstheme="minorHAnsi"/>
          <w:b/>
          <w:sz w:val="22"/>
          <w:szCs w:val="22"/>
          <w:lang w:eastAsia="es-ES"/>
        </w:rPr>
      </w:pPr>
      <w:r w:rsidRPr="009018B1">
        <w:rPr>
          <w:rFonts w:asciiTheme="minorHAnsi" w:hAnsiTheme="minorHAnsi" w:cstheme="minorHAnsi"/>
          <w:b/>
          <w:sz w:val="22"/>
          <w:szCs w:val="22"/>
          <w:lang w:eastAsia="es-ES"/>
        </w:rPr>
        <w:t>1</w:t>
      </w:r>
      <w:r w:rsidR="00EA7BF4">
        <w:rPr>
          <w:rFonts w:asciiTheme="minorHAnsi" w:hAnsiTheme="minorHAnsi" w:cstheme="minorHAnsi"/>
          <w:b/>
          <w:sz w:val="22"/>
          <w:szCs w:val="22"/>
          <w:lang w:eastAsia="es-ES"/>
        </w:rPr>
        <w:t>9</w:t>
      </w:r>
      <w:r w:rsidR="00515D1A" w:rsidRPr="009018B1">
        <w:rPr>
          <w:rFonts w:asciiTheme="minorHAnsi" w:hAnsiTheme="minorHAnsi" w:cstheme="minorHAnsi"/>
          <w:b/>
          <w:sz w:val="22"/>
          <w:szCs w:val="22"/>
          <w:lang w:eastAsia="es-ES"/>
        </w:rPr>
        <w:t>.- TIPO ABASTECIMIENTO.</w:t>
      </w:r>
    </w:p>
    <w:p w14:paraId="276771A9" w14:textId="77777777" w:rsidR="00515D1A" w:rsidRPr="009018B1" w:rsidRDefault="00515D1A" w:rsidP="00CE7DFC">
      <w:pPr>
        <w:tabs>
          <w:tab w:val="num" w:pos="1134"/>
        </w:tabs>
        <w:suppressAutoHyphens w:val="0"/>
        <w:overflowPunct w:val="0"/>
        <w:autoSpaceDE w:val="0"/>
        <w:autoSpaceDN w:val="0"/>
        <w:adjustRightInd w:val="0"/>
        <w:jc w:val="both"/>
        <w:textAlignment w:val="baseline"/>
        <w:rPr>
          <w:rFonts w:asciiTheme="minorHAnsi" w:hAnsiTheme="minorHAnsi" w:cstheme="minorHAnsi"/>
          <w:b/>
          <w:color w:val="0000FF"/>
          <w:sz w:val="22"/>
          <w:szCs w:val="22"/>
          <w:lang w:eastAsia="es-ES"/>
        </w:rPr>
      </w:pPr>
    </w:p>
    <w:p w14:paraId="3F190F0C" w14:textId="77777777" w:rsidR="00515D1A" w:rsidRPr="009018B1" w:rsidRDefault="00515D1A" w:rsidP="00CE7DFC">
      <w:pPr>
        <w:suppressAutoHyphens w:val="0"/>
        <w:jc w:val="both"/>
        <w:rPr>
          <w:rFonts w:asciiTheme="minorHAnsi" w:hAnsiTheme="minorHAnsi" w:cstheme="minorHAnsi"/>
          <w:sz w:val="22"/>
          <w:szCs w:val="22"/>
          <w:lang w:eastAsia="es-ES"/>
        </w:rPr>
      </w:pPr>
      <w:r w:rsidRPr="009018B1">
        <w:rPr>
          <w:rFonts w:asciiTheme="minorHAnsi" w:hAnsiTheme="minorHAnsi" w:cstheme="minorHAnsi"/>
          <w:sz w:val="22"/>
          <w:szCs w:val="22"/>
          <w:lang w:eastAsia="es-ES"/>
        </w:rPr>
        <w:t xml:space="preserve">La asignación que se derive de este proceso licitatorio, será por </w:t>
      </w:r>
      <w:r w:rsidR="00AA289D" w:rsidRPr="009018B1">
        <w:rPr>
          <w:rFonts w:asciiTheme="minorHAnsi" w:hAnsiTheme="minorHAnsi" w:cstheme="minorHAnsi"/>
          <w:sz w:val="22"/>
          <w:szCs w:val="22"/>
          <w:lang w:eastAsia="es-ES"/>
        </w:rPr>
        <w:t>la Partida Única</w:t>
      </w:r>
      <w:r w:rsidRPr="009018B1">
        <w:rPr>
          <w:rFonts w:asciiTheme="minorHAnsi" w:hAnsiTheme="minorHAnsi" w:cstheme="minorHAnsi"/>
          <w:sz w:val="22"/>
          <w:szCs w:val="22"/>
          <w:lang w:eastAsia="es-ES"/>
        </w:rPr>
        <w:t xml:space="preserve"> un solo licitante, por lo que se tendrá una sola fuente de </w:t>
      </w:r>
      <w:r w:rsidR="00AA289D" w:rsidRPr="009018B1">
        <w:rPr>
          <w:rFonts w:asciiTheme="minorHAnsi" w:hAnsiTheme="minorHAnsi" w:cstheme="minorHAnsi"/>
          <w:sz w:val="22"/>
          <w:szCs w:val="22"/>
          <w:lang w:eastAsia="es-ES"/>
        </w:rPr>
        <w:t>suministro</w:t>
      </w:r>
      <w:r w:rsidRPr="009018B1">
        <w:rPr>
          <w:rFonts w:asciiTheme="minorHAnsi" w:hAnsiTheme="minorHAnsi" w:cstheme="minorHAnsi"/>
          <w:sz w:val="22"/>
          <w:szCs w:val="22"/>
          <w:lang w:eastAsia="es-ES"/>
        </w:rPr>
        <w:t>.</w:t>
      </w:r>
    </w:p>
    <w:p w14:paraId="3F632377" w14:textId="77777777" w:rsidR="00515D1A" w:rsidRPr="009018B1" w:rsidRDefault="00515D1A" w:rsidP="00CE7DFC">
      <w:pPr>
        <w:suppressAutoHyphens w:val="0"/>
        <w:jc w:val="both"/>
        <w:rPr>
          <w:rFonts w:asciiTheme="minorHAnsi" w:hAnsiTheme="minorHAnsi" w:cstheme="minorHAnsi"/>
          <w:sz w:val="22"/>
          <w:szCs w:val="22"/>
          <w:lang w:eastAsia="es-ES"/>
        </w:rPr>
      </w:pPr>
    </w:p>
    <w:p w14:paraId="5954597B" w14:textId="77777777" w:rsidR="00515D1A" w:rsidRPr="009018B1" w:rsidRDefault="00515D1A" w:rsidP="00CE7DFC">
      <w:pPr>
        <w:suppressAutoHyphens w:val="0"/>
        <w:jc w:val="both"/>
        <w:rPr>
          <w:rFonts w:asciiTheme="minorHAnsi" w:hAnsiTheme="minorHAnsi" w:cstheme="minorHAnsi"/>
          <w:sz w:val="22"/>
          <w:szCs w:val="22"/>
          <w:lang w:eastAsia="es-ES"/>
        </w:rPr>
      </w:pPr>
      <w:r w:rsidRPr="009018B1">
        <w:rPr>
          <w:rFonts w:asciiTheme="minorHAnsi" w:hAnsiTheme="minorHAnsi" w:cstheme="minorHAnsi"/>
          <w:sz w:val="22"/>
          <w:szCs w:val="22"/>
          <w:lang w:eastAsia="es-ES"/>
        </w:rPr>
        <w:t>En esta licitación no se considera el suministro por abastecimiento simultáneo.</w:t>
      </w:r>
    </w:p>
    <w:p w14:paraId="13F9A7F1" w14:textId="77777777" w:rsidR="00515D1A" w:rsidRPr="009018B1" w:rsidRDefault="00515D1A" w:rsidP="00CE7DFC">
      <w:pPr>
        <w:suppressAutoHyphens w:val="0"/>
        <w:jc w:val="both"/>
        <w:rPr>
          <w:rFonts w:asciiTheme="minorHAnsi" w:hAnsiTheme="minorHAnsi" w:cstheme="minorHAnsi"/>
          <w:sz w:val="22"/>
          <w:szCs w:val="22"/>
          <w:lang w:eastAsia="es-ES"/>
        </w:rPr>
      </w:pPr>
    </w:p>
    <w:p w14:paraId="5352A7E3" w14:textId="65A2258F" w:rsidR="002D58A3" w:rsidRPr="009018B1" w:rsidRDefault="00EA7BF4" w:rsidP="002F631B">
      <w:pPr>
        <w:jc w:val="both"/>
        <w:rPr>
          <w:rFonts w:asciiTheme="minorHAnsi" w:hAnsiTheme="minorHAnsi" w:cstheme="minorHAnsi"/>
          <w:b/>
          <w:sz w:val="22"/>
          <w:szCs w:val="22"/>
          <w:lang w:eastAsia="es-ES"/>
        </w:rPr>
      </w:pPr>
      <w:r>
        <w:rPr>
          <w:rFonts w:asciiTheme="minorHAnsi" w:hAnsiTheme="minorHAnsi" w:cstheme="minorHAnsi"/>
          <w:b/>
          <w:sz w:val="22"/>
          <w:szCs w:val="22"/>
          <w:lang w:eastAsia="es-ES"/>
        </w:rPr>
        <w:t>20</w:t>
      </w:r>
      <w:r w:rsidR="002F631B" w:rsidRPr="009018B1">
        <w:rPr>
          <w:rFonts w:asciiTheme="minorHAnsi" w:hAnsiTheme="minorHAnsi" w:cstheme="minorHAnsi"/>
          <w:b/>
          <w:sz w:val="22"/>
          <w:szCs w:val="22"/>
          <w:lang w:eastAsia="es-ES"/>
        </w:rPr>
        <w:t>.- PENAS CONVENCIONALES.</w:t>
      </w:r>
    </w:p>
    <w:p w14:paraId="24FF8B67" w14:textId="77777777" w:rsidR="002D58A3" w:rsidRPr="009018B1" w:rsidRDefault="002D58A3" w:rsidP="002F631B">
      <w:pPr>
        <w:jc w:val="both"/>
        <w:rPr>
          <w:rFonts w:asciiTheme="minorHAnsi" w:hAnsiTheme="minorHAnsi" w:cstheme="minorHAnsi"/>
          <w:sz w:val="16"/>
          <w:szCs w:val="16"/>
        </w:rPr>
      </w:pPr>
    </w:p>
    <w:p w14:paraId="7A93C362" w14:textId="103BABCE" w:rsidR="002D58A3" w:rsidRPr="00D26394" w:rsidRDefault="002D58A3" w:rsidP="002F631B">
      <w:pPr>
        <w:pStyle w:val="Textoindependiente"/>
        <w:spacing w:after="0"/>
        <w:ind w:right="74"/>
        <w:jc w:val="both"/>
        <w:rPr>
          <w:rFonts w:asciiTheme="minorHAnsi" w:hAnsiTheme="minorHAnsi" w:cstheme="minorHAnsi"/>
          <w:sz w:val="22"/>
          <w:szCs w:val="22"/>
        </w:rPr>
      </w:pPr>
      <w:r w:rsidRPr="00D26394">
        <w:rPr>
          <w:rFonts w:asciiTheme="minorHAnsi" w:hAnsiTheme="minorHAnsi" w:cstheme="minorHAnsi"/>
          <w:sz w:val="22"/>
          <w:szCs w:val="22"/>
        </w:rPr>
        <w:t xml:space="preserve">Los Servicios de Salud de Zacatecas </w:t>
      </w:r>
      <w:r w:rsidR="001D7333" w:rsidRPr="00D26394">
        <w:rPr>
          <w:rFonts w:asciiTheme="minorHAnsi" w:hAnsiTheme="minorHAnsi" w:cstheme="minorHAnsi"/>
          <w:sz w:val="22"/>
          <w:szCs w:val="22"/>
        </w:rPr>
        <w:t>aplicarán</w:t>
      </w:r>
      <w:r w:rsidRPr="00D26394">
        <w:rPr>
          <w:rFonts w:asciiTheme="minorHAnsi" w:hAnsiTheme="minorHAnsi" w:cstheme="minorHAnsi"/>
          <w:sz w:val="22"/>
          <w:szCs w:val="22"/>
        </w:rPr>
        <w:t xml:space="preserve"> una pena </w:t>
      </w:r>
      <w:r w:rsidR="00F60F9C" w:rsidRPr="00D26394">
        <w:rPr>
          <w:rFonts w:asciiTheme="minorHAnsi" w:hAnsiTheme="minorHAnsi" w:cstheme="minorHAnsi"/>
          <w:sz w:val="22"/>
          <w:szCs w:val="22"/>
        </w:rPr>
        <w:t>convencional, por</w:t>
      </w:r>
      <w:r w:rsidRPr="00D26394">
        <w:rPr>
          <w:rFonts w:asciiTheme="minorHAnsi" w:hAnsiTheme="minorHAnsi" w:cstheme="minorHAnsi"/>
          <w:sz w:val="22"/>
          <w:szCs w:val="22"/>
        </w:rPr>
        <w:t xml:space="preserve"> atraso en la </w:t>
      </w:r>
      <w:r w:rsidR="00F60F9C" w:rsidRPr="00D26394">
        <w:rPr>
          <w:rFonts w:asciiTheme="minorHAnsi" w:hAnsiTheme="minorHAnsi" w:cstheme="minorHAnsi"/>
          <w:sz w:val="22"/>
          <w:szCs w:val="22"/>
        </w:rPr>
        <w:t xml:space="preserve">prestación </w:t>
      </w:r>
      <w:r w:rsidR="00675C37" w:rsidRPr="00D26394">
        <w:rPr>
          <w:rFonts w:asciiTheme="minorHAnsi" w:hAnsiTheme="minorHAnsi" w:cstheme="minorHAnsi"/>
          <w:sz w:val="22"/>
          <w:szCs w:val="22"/>
        </w:rPr>
        <w:t>del</w:t>
      </w:r>
      <w:r w:rsidR="00675C37" w:rsidRPr="00D26394">
        <w:rPr>
          <w:rFonts w:asciiTheme="minorHAnsi" w:hAnsiTheme="minorHAnsi" w:cstheme="minorHAnsi"/>
          <w:b/>
          <w:color w:val="0000FF"/>
          <w:sz w:val="22"/>
          <w:szCs w:val="22"/>
          <w:lang w:val="es-ES" w:eastAsia="es-ES"/>
        </w:rPr>
        <w:t xml:space="preserve"> Mantenimiento y Soporte de Licencias para la Operación del Sistema de Gestión Financiera tipo GRP y Tableros de Control SAP</w:t>
      </w:r>
      <w:r w:rsidRPr="00D26394">
        <w:rPr>
          <w:rFonts w:asciiTheme="minorHAnsi" w:hAnsiTheme="minorHAnsi" w:cstheme="minorHAnsi"/>
          <w:sz w:val="22"/>
          <w:szCs w:val="22"/>
        </w:rPr>
        <w:t xml:space="preserve">, por el equivalente a </w:t>
      </w:r>
      <w:r w:rsidR="002F631B" w:rsidRPr="00D26394">
        <w:rPr>
          <w:rFonts w:asciiTheme="minorHAnsi" w:hAnsiTheme="minorHAnsi" w:cstheme="minorHAnsi"/>
          <w:b/>
          <w:sz w:val="22"/>
          <w:szCs w:val="22"/>
        </w:rPr>
        <w:t>2</w:t>
      </w:r>
      <w:r w:rsidR="00F60F9C" w:rsidRPr="00D26394">
        <w:rPr>
          <w:rFonts w:asciiTheme="minorHAnsi" w:hAnsiTheme="minorHAnsi" w:cstheme="minorHAnsi"/>
          <w:b/>
          <w:sz w:val="22"/>
          <w:szCs w:val="22"/>
        </w:rPr>
        <w:t>00</w:t>
      </w:r>
      <w:r w:rsidR="00FB5E7B" w:rsidRPr="00D26394">
        <w:rPr>
          <w:rFonts w:asciiTheme="minorHAnsi" w:hAnsiTheme="minorHAnsi" w:cstheme="minorHAnsi"/>
          <w:b/>
          <w:sz w:val="22"/>
          <w:szCs w:val="22"/>
        </w:rPr>
        <w:t xml:space="preserve"> </w:t>
      </w:r>
      <w:r w:rsidR="00F60F9C" w:rsidRPr="00D26394">
        <w:rPr>
          <w:rFonts w:asciiTheme="minorHAnsi" w:hAnsiTheme="minorHAnsi" w:cstheme="minorHAnsi"/>
          <w:b/>
          <w:sz w:val="22"/>
          <w:szCs w:val="22"/>
        </w:rPr>
        <w:t xml:space="preserve">UMA´S (Unidad de Medida y Actualización), </w:t>
      </w:r>
      <w:r w:rsidR="001B1580" w:rsidRPr="00D26394">
        <w:rPr>
          <w:rFonts w:asciiTheme="minorHAnsi" w:hAnsiTheme="minorHAnsi" w:cstheme="minorHAnsi"/>
          <w:sz w:val="22"/>
          <w:szCs w:val="22"/>
        </w:rPr>
        <w:t>por cada ocasión en que se dé alguno lo</w:t>
      </w:r>
      <w:r w:rsidRPr="00D26394">
        <w:rPr>
          <w:rFonts w:asciiTheme="minorHAnsi" w:hAnsiTheme="minorHAnsi" w:cstheme="minorHAnsi"/>
          <w:sz w:val="22"/>
          <w:szCs w:val="22"/>
        </w:rPr>
        <w:t xml:space="preserve">s </w:t>
      </w:r>
      <w:r w:rsidR="001B1580" w:rsidRPr="00D26394">
        <w:rPr>
          <w:rFonts w:asciiTheme="minorHAnsi" w:hAnsiTheme="minorHAnsi" w:cstheme="minorHAnsi"/>
          <w:sz w:val="22"/>
          <w:szCs w:val="22"/>
        </w:rPr>
        <w:t xml:space="preserve">siguientes </w:t>
      </w:r>
      <w:r w:rsidRPr="00D26394">
        <w:rPr>
          <w:rFonts w:asciiTheme="minorHAnsi" w:hAnsiTheme="minorHAnsi" w:cstheme="minorHAnsi"/>
          <w:sz w:val="22"/>
          <w:szCs w:val="22"/>
        </w:rPr>
        <w:t>supuestos:</w:t>
      </w:r>
    </w:p>
    <w:p w14:paraId="2AA0214C" w14:textId="5C2A27A4" w:rsidR="00675C37" w:rsidRDefault="00675C37" w:rsidP="002F631B">
      <w:pPr>
        <w:pStyle w:val="Textoindependiente"/>
        <w:spacing w:after="0"/>
        <w:ind w:right="74"/>
        <w:jc w:val="both"/>
        <w:rPr>
          <w:rFonts w:asciiTheme="minorHAnsi" w:hAnsiTheme="minorHAnsi" w:cstheme="minorHAnsi"/>
          <w:sz w:val="22"/>
          <w:szCs w:val="22"/>
        </w:rPr>
      </w:pPr>
    </w:p>
    <w:p w14:paraId="11BB860F" w14:textId="1531A700" w:rsidR="002D58A3" w:rsidRPr="00E15B3F" w:rsidRDefault="00675C37" w:rsidP="004A77D6">
      <w:pPr>
        <w:pStyle w:val="Textoindependiente"/>
        <w:numPr>
          <w:ilvl w:val="0"/>
          <w:numId w:val="29"/>
        </w:numPr>
        <w:spacing w:after="0"/>
        <w:ind w:right="74"/>
        <w:jc w:val="both"/>
        <w:rPr>
          <w:rFonts w:asciiTheme="minorHAnsi" w:hAnsiTheme="minorHAnsi" w:cstheme="minorHAnsi"/>
          <w:b/>
          <w:sz w:val="22"/>
          <w:szCs w:val="22"/>
        </w:rPr>
      </w:pPr>
      <w:r w:rsidRPr="00E15B3F">
        <w:rPr>
          <w:rFonts w:asciiTheme="minorHAnsi" w:hAnsiTheme="minorHAnsi" w:cstheme="minorHAnsi"/>
          <w:sz w:val="22"/>
          <w:szCs w:val="22"/>
        </w:rPr>
        <w:t>Cuando el proveedor no entregue y cumpla con los requerimientos y servicios conexos inherentes a las licencias adjudicadas, en las condiciones, plazos, lugares, cantidad y calidad estipulados</w:t>
      </w:r>
      <w:r w:rsidR="00E15B3F" w:rsidRPr="00E15B3F">
        <w:rPr>
          <w:rFonts w:asciiTheme="minorHAnsi" w:hAnsiTheme="minorHAnsi" w:cstheme="minorHAnsi"/>
          <w:sz w:val="22"/>
          <w:szCs w:val="22"/>
        </w:rPr>
        <w:t xml:space="preserve">.  </w:t>
      </w:r>
    </w:p>
    <w:p w14:paraId="2CE067B2" w14:textId="77777777" w:rsidR="00E15B3F" w:rsidRPr="00E15B3F" w:rsidRDefault="00E15B3F" w:rsidP="00E15B3F">
      <w:pPr>
        <w:pStyle w:val="Textoindependiente"/>
        <w:spacing w:after="0"/>
        <w:ind w:left="207" w:right="74"/>
        <w:jc w:val="both"/>
        <w:rPr>
          <w:rFonts w:asciiTheme="minorHAnsi" w:hAnsiTheme="minorHAnsi" w:cstheme="minorHAnsi"/>
          <w:b/>
          <w:sz w:val="22"/>
          <w:szCs w:val="22"/>
        </w:rPr>
      </w:pPr>
    </w:p>
    <w:p w14:paraId="62129FE0" w14:textId="02AF127F" w:rsidR="00F60F9C" w:rsidRPr="00E15B3F" w:rsidRDefault="002D58A3" w:rsidP="004A77D6">
      <w:pPr>
        <w:pStyle w:val="Textoindependiente"/>
        <w:numPr>
          <w:ilvl w:val="0"/>
          <w:numId w:val="29"/>
        </w:numPr>
        <w:autoSpaceDE w:val="0"/>
        <w:spacing w:after="0"/>
        <w:jc w:val="both"/>
        <w:rPr>
          <w:rFonts w:asciiTheme="minorHAnsi" w:hAnsiTheme="minorHAnsi" w:cstheme="minorHAnsi"/>
          <w:sz w:val="22"/>
          <w:szCs w:val="22"/>
        </w:rPr>
      </w:pPr>
      <w:r w:rsidRPr="00E15B3F">
        <w:rPr>
          <w:rFonts w:asciiTheme="minorHAnsi" w:hAnsiTheme="minorHAnsi" w:cstheme="minorHAnsi"/>
          <w:sz w:val="22"/>
          <w:szCs w:val="22"/>
        </w:rPr>
        <w:t xml:space="preserve">Cuando </w:t>
      </w:r>
      <w:r w:rsidR="00F60F9C" w:rsidRPr="00E15B3F">
        <w:rPr>
          <w:rFonts w:asciiTheme="minorHAnsi" w:hAnsiTheme="minorHAnsi" w:cstheme="minorHAnsi"/>
          <w:sz w:val="22"/>
          <w:szCs w:val="22"/>
        </w:rPr>
        <w:t xml:space="preserve">se le notifique al </w:t>
      </w:r>
      <w:r w:rsidRPr="00E15B3F">
        <w:rPr>
          <w:rFonts w:asciiTheme="minorHAnsi" w:hAnsiTheme="minorHAnsi" w:cstheme="minorHAnsi"/>
          <w:sz w:val="22"/>
          <w:szCs w:val="22"/>
        </w:rPr>
        <w:t>proveedor</w:t>
      </w:r>
      <w:r w:rsidR="00F60F9C" w:rsidRPr="00E15B3F">
        <w:rPr>
          <w:rFonts w:asciiTheme="minorHAnsi" w:hAnsiTheme="minorHAnsi" w:cstheme="minorHAnsi"/>
          <w:sz w:val="22"/>
          <w:szCs w:val="22"/>
        </w:rPr>
        <w:t xml:space="preserve"> la ocurrencia de algún incidente y no sea atendido dentro de los </w:t>
      </w:r>
      <w:r w:rsidR="00E15B3F" w:rsidRPr="00E15B3F">
        <w:rPr>
          <w:rFonts w:asciiTheme="minorHAnsi" w:hAnsiTheme="minorHAnsi" w:cstheme="minorHAnsi"/>
          <w:sz w:val="22"/>
          <w:szCs w:val="22"/>
        </w:rPr>
        <w:t xml:space="preserve">tiempos de respuesta fijados para cada tipo de incidente (baja, media, alta y muy alta), según lo señalado en el </w:t>
      </w:r>
      <w:r w:rsidR="00E15B3F" w:rsidRPr="00E15B3F">
        <w:rPr>
          <w:rFonts w:asciiTheme="minorHAnsi" w:hAnsiTheme="minorHAnsi" w:cstheme="minorHAnsi"/>
          <w:b/>
          <w:bCs/>
          <w:color w:val="0000FF"/>
          <w:sz w:val="22"/>
          <w:szCs w:val="22"/>
        </w:rPr>
        <w:t>Anexo Numero 03 (tres)</w:t>
      </w:r>
      <w:r w:rsidR="00E15B3F" w:rsidRPr="00E15B3F">
        <w:rPr>
          <w:rFonts w:asciiTheme="minorHAnsi" w:hAnsiTheme="minorHAnsi" w:cstheme="minorHAnsi"/>
          <w:sz w:val="22"/>
          <w:szCs w:val="22"/>
        </w:rPr>
        <w:t xml:space="preserve"> de Requerimiento con Descripción Amplia y Detallada de las Bases de esta Licitación.</w:t>
      </w:r>
    </w:p>
    <w:p w14:paraId="7F8C3794" w14:textId="77777777" w:rsidR="00F60F9C" w:rsidRPr="00E15B3F" w:rsidRDefault="00F60F9C" w:rsidP="002F631B">
      <w:pPr>
        <w:pStyle w:val="Textoindependiente"/>
        <w:autoSpaceDE w:val="0"/>
        <w:spacing w:after="0"/>
        <w:ind w:left="709" w:hanging="283"/>
        <w:jc w:val="both"/>
        <w:rPr>
          <w:rFonts w:asciiTheme="minorHAnsi" w:hAnsiTheme="minorHAnsi" w:cstheme="minorHAnsi"/>
          <w:sz w:val="22"/>
          <w:szCs w:val="22"/>
        </w:rPr>
      </w:pPr>
    </w:p>
    <w:p w14:paraId="6C40A336" w14:textId="2A697F68" w:rsidR="00F60F9C" w:rsidRPr="00E15B3F" w:rsidRDefault="00E15B3F" w:rsidP="004A77D6">
      <w:pPr>
        <w:pStyle w:val="Textoindependiente"/>
        <w:numPr>
          <w:ilvl w:val="0"/>
          <w:numId w:val="29"/>
        </w:numPr>
        <w:tabs>
          <w:tab w:val="num" w:pos="644"/>
        </w:tabs>
        <w:autoSpaceDE w:val="0"/>
        <w:spacing w:after="0"/>
        <w:jc w:val="both"/>
        <w:rPr>
          <w:rFonts w:asciiTheme="minorHAnsi" w:hAnsiTheme="minorHAnsi" w:cstheme="minorHAnsi"/>
          <w:sz w:val="22"/>
          <w:szCs w:val="22"/>
        </w:rPr>
      </w:pPr>
      <w:r>
        <w:rPr>
          <w:rFonts w:asciiTheme="minorHAnsi" w:hAnsiTheme="minorHAnsi" w:cstheme="minorHAnsi"/>
          <w:sz w:val="22"/>
          <w:szCs w:val="22"/>
        </w:rPr>
        <w:t xml:space="preserve"> </w:t>
      </w:r>
      <w:r w:rsidR="002F631B" w:rsidRPr="00E15B3F">
        <w:rPr>
          <w:rFonts w:asciiTheme="minorHAnsi" w:hAnsiTheme="minorHAnsi" w:cstheme="minorHAnsi"/>
          <w:sz w:val="22"/>
          <w:szCs w:val="22"/>
        </w:rPr>
        <w:t>Y en general c</w:t>
      </w:r>
      <w:r w:rsidR="00F60F9C" w:rsidRPr="00E15B3F">
        <w:rPr>
          <w:rFonts w:asciiTheme="minorHAnsi" w:hAnsiTheme="minorHAnsi" w:cstheme="minorHAnsi"/>
          <w:sz w:val="22"/>
          <w:szCs w:val="22"/>
        </w:rPr>
        <w:t xml:space="preserve">uando no cumpla con alguna de las condiciones </w:t>
      </w:r>
      <w:r w:rsidR="002F631B" w:rsidRPr="00E15B3F">
        <w:rPr>
          <w:rFonts w:asciiTheme="minorHAnsi" w:hAnsiTheme="minorHAnsi" w:cstheme="minorHAnsi"/>
          <w:sz w:val="22"/>
          <w:szCs w:val="22"/>
        </w:rPr>
        <w:t xml:space="preserve">y obligaciones </w:t>
      </w:r>
      <w:r w:rsidR="00F60F9C" w:rsidRPr="00E15B3F">
        <w:rPr>
          <w:rFonts w:asciiTheme="minorHAnsi" w:hAnsiTheme="minorHAnsi" w:cstheme="minorHAnsi"/>
          <w:sz w:val="22"/>
          <w:szCs w:val="22"/>
        </w:rPr>
        <w:t xml:space="preserve">pactadas en la </w:t>
      </w:r>
      <w:r w:rsidR="00F60F9C" w:rsidRPr="00E15B3F">
        <w:rPr>
          <w:rFonts w:asciiTheme="minorHAnsi" w:hAnsiTheme="minorHAnsi" w:cstheme="minorHAnsi"/>
          <w:b/>
          <w:color w:val="0000FF"/>
          <w:sz w:val="22"/>
          <w:szCs w:val="22"/>
        </w:rPr>
        <w:t>Póliza contratada de</w:t>
      </w:r>
      <w:r w:rsidR="00F60F9C" w:rsidRPr="00E15B3F">
        <w:rPr>
          <w:rFonts w:asciiTheme="minorHAnsi" w:hAnsiTheme="minorHAnsi" w:cstheme="minorHAnsi"/>
          <w:sz w:val="22"/>
          <w:szCs w:val="22"/>
        </w:rPr>
        <w:t xml:space="preserve"> </w:t>
      </w:r>
      <w:r w:rsidR="00D26394" w:rsidRPr="00D26394">
        <w:rPr>
          <w:rFonts w:asciiTheme="minorHAnsi" w:hAnsiTheme="minorHAnsi" w:cstheme="minorHAnsi"/>
          <w:b/>
          <w:color w:val="0000FF"/>
          <w:sz w:val="22"/>
          <w:szCs w:val="22"/>
          <w:lang w:val="es-ES" w:eastAsia="es-ES"/>
        </w:rPr>
        <w:t>Mantenimiento y Soporte de Licencias para la Operación del Sistema de Gestión Financiera tipo GRP y Tableros de Control SAP</w:t>
      </w:r>
      <w:r w:rsidR="00F60F9C" w:rsidRPr="00E15B3F">
        <w:rPr>
          <w:rFonts w:asciiTheme="minorHAnsi" w:hAnsiTheme="minorHAnsi" w:cstheme="minorHAnsi"/>
          <w:b/>
          <w:color w:val="0000FF"/>
          <w:sz w:val="22"/>
          <w:szCs w:val="22"/>
        </w:rPr>
        <w:t>.</w:t>
      </w:r>
    </w:p>
    <w:p w14:paraId="06C2320D" w14:textId="77777777" w:rsidR="00F60F9C" w:rsidRPr="009018B1" w:rsidRDefault="00F60F9C" w:rsidP="002F631B">
      <w:pPr>
        <w:pStyle w:val="Prrafodelista"/>
        <w:rPr>
          <w:rFonts w:asciiTheme="minorHAnsi" w:hAnsiTheme="minorHAnsi" w:cstheme="minorHAnsi"/>
          <w:sz w:val="22"/>
          <w:szCs w:val="22"/>
        </w:rPr>
      </w:pPr>
    </w:p>
    <w:p w14:paraId="6306D1B2" w14:textId="77777777" w:rsidR="002D58A3" w:rsidRPr="009018B1" w:rsidRDefault="002D58A3" w:rsidP="00AA289D">
      <w:pPr>
        <w:jc w:val="both"/>
        <w:rPr>
          <w:rFonts w:asciiTheme="minorHAnsi" w:hAnsiTheme="minorHAnsi" w:cstheme="minorHAnsi"/>
          <w:sz w:val="16"/>
          <w:szCs w:val="16"/>
        </w:rPr>
      </w:pPr>
    </w:p>
    <w:p w14:paraId="17A7839E" w14:textId="77777777" w:rsidR="002D58A3" w:rsidRPr="009018B1" w:rsidRDefault="002D58A3" w:rsidP="002F631B">
      <w:pPr>
        <w:jc w:val="both"/>
        <w:rPr>
          <w:rFonts w:asciiTheme="minorHAnsi" w:hAnsiTheme="minorHAnsi" w:cstheme="minorHAnsi"/>
          <w:sz w:val="22"/>
          <w:szCs w:val="22"/>
          <w:lang w:val="es-ES_tradnl"/>
        </w:rPr>
      </w:pPr>
      <w:r w:rsidRPr="009018B1">
        <w:rPr>
          <w:rFonts w:asciiTheme="minorHAnsi" w:hAnsiTheme="minorHAnsi" w:cstheme="minorHAnsi"/>
          <w:sz w:val="22"/>
          <w:szCs w:val="22"/>
          <w:lang w:val="es-ES_tradnl"/>
        </w:rPr>
        <w:lastRenderedPageBreak/>
        <w:t xml:space="preserve"> La suma de las penas convencionales no deberá exceder el importe </w:t>
      </w:r>
      <w:r w:rsidR="00E4167C" w:rsidRPr="009018B1">
        <w:rPr>
          <w:rFonts w:asciiTheme="minorHAnsi" w:hAnsiTheme="minorHAnsi" w:cstheme="minorHAnsi"/>
          <w:sz w:val="22"/>
          <w:szCs w:val="22"/>
          <w:lang w:val="es-ES_tradnl"/>
        </w:rPr>
        <w:t xml:space="preserve">de la Garantía de Cumplimiento de Contrato, </w:t>
      </w:r>
      <w:r w:rsidRPr="009018B1">
        <w:rPr>
          <w:rFonts w:asciiTheme="minorHAnsi" w:hAnsiTheme="minorHAnsi" w:cstheme="minorHAnsi"/>
          <w:sz w:val="22"/>
          <w:szCs w:val="22"/>
          <w:lang w:val="es-ES_tradnl"/>
        </w:rPr>
        <w:t xml:space="preserve">con fundamento a lo previsto en </w:t>
      </w:r>
      <w:r w:rsidRPr="009018B1">
        <w:rPr>
          <w:rFonts w:asciiTheme="minorHAnsi" w:hAnsiTheme="minorHAnsi" w:cstheme="minorHAnsi"/>
          <w:bCs/>
          <w:sz w:val="22"/>
          <w:szCs w:val="22"/>
        </w:rPr>
        <w:t xml:space="preserve">la Ley de Adquisiciones, Arrendamientos y Servicios del </w:t>
      </w:r>
      <w:r w:rsidR="00E4167C" w:rsidRPr="009018B1">
        <w:rPr>
          <w:rFonts w:asciiTheme="minorHAnsi" w:hAnsiTheme="minorHAnsi" w:cstheme="minorHAnsi"/>
          <w:bCs/>
          <w:sz w:val="22"/>
          <w:szCs w:val="22"/>
        </w:rPr>
        <w:t>Estado de Zacatecas y sus Municipios.</w:t>
      </w:r>
    </w:p>
    <w:p w14:paraId="1070F1BC" w14:textId="77777777" w:rsidR="002D58A3" w:rsidRPr="009018B1" w:rsidRDefault="002D58A3" w:rsidP="002F631B">
      <w:pPr>
        <w:pStyle w:val="Textoindependiente"/>
        <w:spacing w:after="0"/>
        <w:ind w:right="74"/>
        <w:jc w:val="both"/>
        <w:rPr>
          <w:rFonts w:asciiTheme="minorHAnsi" w:hAnsiTheme="minorHAnsi" w:cstheme="minorHAnsi"/>
          <w:b/>
          <w:sz w:val="16"/>
          <w:szCs w:val="16"/>
          <w:lang w:val="es-ES_tradnl"/>
        </w:rPr>
      </w:pPr>
    </w:p>
    <w:p w14:paraId="57F668A7" w14:textId="77777777" w:rsidR="00160269" w:rsidRPr="009018B1" w:rsidRDefault="00E4167C" w:rsidP="002F631B">
      <w:pPr>
        <w:pStyle w:val="Textoindependiente"/>
        <w:ind w:right="74"/>
        <w:jc w:val="both"/>
        <w:rPr>
          <w:rFonts w:asciiTheme="minorHAnsi" w:hAnsiTheme="minorHAnsi" w:cstheme="minorHAnsi"/>
          <w:sz w:val="22"/>
          <w:szCs w:val="22"/>
          <w:lang w:val="es-ES_tradnl"/>
        </w:rPr>
      </w:pPr>
      <w:r w:rsidRPr="009018B1">
        <w:rPr>
          <w:rFonts w:asciiTheme="minorHAnsi" w:hAnsiTheme="minorHAnsi" w:cstheme="minorHAnsi"/>
          <w:sz w:val="22"/>
          <w:szCs w:val="22"/>
          <w:lang w:val="es-ES_tradnl"/>
        </w:rPr>
        <w:t xml:space="preserve">El pago de las Penas Convencionales podrá </w:t>
      </w:r>
      <w:r w:rsidR="00160269" w:rsidRPr="009018B1">
        <w:rPr>
          <w:rFonts w:asciiTheme="minorHAnsi" w:hAnsiTheme="minorHAnsi" w:cstheme="minorHAnsi"/>
          <w:sz w:val="22"/>
          <w:szCs w:val="22"/>
          <w:lang w:val="es-ES_tradnl"/>
        </w:rPr>
        <w:t>realizarse</w:t>
      </w:r>
      <w:r w:rsidRPr="009018B1">
        <w:rPr>
          <w:rFonts w:asciiTheme="minorHAnsi" w:hAnsiTheme="minorHAnsi" w:cstheme="minorHAnsi"/>
          <w:sz w:val="22"/>
          <w:szCs w:val="22"/>
          <w:lang w:val="es-ES_tradnl"/>
        </w:rPr>
        <w:t xml:space="preserve"> mediante</w:t>
      </w:r>
      <w:r w:rsidR="00160269" w:rsidRPr="009018B1">
        <w:rPr>
          <w:rFonts w:asciiTheme="minorHAnsi" w:hAnsiTheme="minorHAnsi" w:cstheme="minorHAnsi"/>
          <w:sz w:val="22"/>
          <w:szCs w:val="22"/>
          <w:lang w:val="es-ES_tradnl"/>
        </w:rPr>
        <w:t xml:space="preserve"> cualquiera de las siguientes opciones:</w:t>
      </w:r>
    </w:p>
    <w:p w14:paraId="2937625A" w14:textId="77777777" w:rsidR="00160269" w:rsidRPr="009018B1" w:rsidRDefault="00160269" w:rsidP="004A77D6">
      <w:pPr>
        <w:pStyle w:val="Textoindependiente"/>
        <w:numPr>
          <w:ilvl w:val="0"/>
          <w:numId w:val="16"/>
        </w:numPr>
        <w:ind w:left="851" w:right="74" w:hanging="284"/>
        <w:jc w:val="both"/>
        <w:rPr>
          <w:rFonts w:asciiTheme="minorHAnsi" w:hAnsiTheme="minorHAnsi" w:cstheme="minorHAnsi"/>
          <w:sz w:val="22"/>
          <w:szCs w:val="22"/>
          <w:lang w:val="es-ES_tradnl"/>
        </w:rPr>
      </w:pPr>
      <w:r w:rsidRPr="009018B1">
        <w:rPr>
          <w:rFonts w:asciiTheme="minorHAnsi" w:hAnsiTheme="minorHAnsi" w:cstheme="minorHAnsi"/>
          <w:sz w:val="22"/>
          <w:szCs w:val="22"/>
          <w:lang w:val="es-ES_tradnl"/>
        </w:rPr>
        <w:t>A través de depósito bancario o transferencia electrónica, a la cuenta que le proporcione los Servicios de Salud de Zacatecas.</w:t>
      </w:r>
    </w:p>
    <w:p w14:paraId="4CC4D051" w14:textId="77777777" w:rsidR="00160269" w:rsidRPr="009018B1" w:rsidRDefault="00160269" w:rsidP="004A77D6">
      <w:pPr>
        <w:pStyle w:val="Textoindependiente"/>
        <w:numPr>
          <w:ilvl w:val="0"/>
          <w:numId w:val="16"/>
        </w:numPr>
        <w:ind w:left="851" w:right="74" w:hanging="284"/>
        <w:jc w:val="both"/>
        <w:rPr>
          <w:rFonts w:asciiTheme="minorHAnsi" w:hAnsiTheme="minorHAnsi" w:cstheme="minorHAnsi"/>
          <w:sz w:val="22"/>
          <w:szCs w:val="22"/>
          <w:lang w:val="es-ES_tradnl"/>
        </w:rPr>
      </w:pPr>
      <w:r w:rsidRPr="009018B1">
        <w:rPr>
          <w:rFonts w:asciiTheme="minorHAnsi" w:hAnsiTheme="minorHAnsi" w:cstheme="minorHAnsi"/>
          <w:sz w:val="22"/>
          <w:szCs w:val="22"/>
          <w:lang w:val="es-ES_tradnl"/>
        </w:rPr>
        <w:t>A</w:t>
      </w:r>
      <w:r w:rsidR="00E4167C" w:rsidRPr="009018B1">
        <w:rPr>
          <w:rFonts w:asciiTheme="minorHAnsi" w:hAnsiTheme="minorHAnsi" w:cstheme="minorHAnsi"/>
          <w:sz w:val="22"/>
          <w:szCs w:val="22"/>
          <w:lang w:val="es-ES_tradnl"/>
        </w:rPr>
        <w:t xml:space="preserve"> través de pago voluntario mediante cheque de caja o certificado a nombre de los Servicios de Salud de Zacatecas</w:t>
      </w:r>
      <w:r w:rsidRPr="009018B1">
        <w:rPr>
          <w:rFonts w:asciiTheme="minorHAnsi" w:hAnsiTheme="minorHAnsi" w:cstheme="minorHAnsi"/>
          <w:sz w:val="22"/>
          <w:szCs w:val="22"/>
          <w:lang w:val="es-ES_tradnl"/>
        </w:rPr>
        <w:t>.</w:t>
      </w:r>
    </w:p>
    <w:p w14:paraId="3578810D" w14:textId="77777777" w:rsidR="00160269" w:rsidRPr="009018B1" w:rsidRDefault="00160269" w:rsidP="004A77D6">
      <w:pPr>
        <w:pStyle w:val="Textoindependiente"/>
        <w:numPr>
          <w:ilvl w:val="0"/>
          <w:numId w:val="16"/>
        </w:numPr>
        <w:ind w:left="851" w:right="74" w:hanging="284"/>
        <w:jc w:val="both"/>
        <w:rPr>
          <w:rFonts w:asciiTheme="minorHAnsi" w:hAnsiTheme="minorHAnsi" w:cstheme="minorHAnsi"/>
          <w:sz w:val="22"/>
          <w:szCs w:val="22"/>
          <w:lang w:val="es-ES_tradnl"/>
        </w:rPr>
      </w:pPr>
      <w:r w:rsidRPr="009018B1">
        <w:rPr>
          <w:rFonts w:asciiTheme="minorHAnsi" w:hAnsiTheme="minorHAnsi" w:cstheme="minorHAnsi"/>
          <w:sz w:val="22"/>
          <w:szCs w:val="22"/>
          <w:lang w:val="es-ES_tradnl"/>
        </w:rPr>
        <w:t>M</w:t>
      </w:r>
      <w:r w:rsidR="00E4167C" w:rsidRPr="009018B1">
        <w:rPr>
          <w:rFonts w:asciiTheme="minorHAnsi" w:hAnsiTheme="minorHAnsi" w:cstheme="minorHAnsi"/>
          <w:sz w:val="22"/>
          <w:szCs w:val="22"/>
          <w:lang w:val="es-ES_tradnl"/>
        </w:rPr>
        <w:t>ediante la deducción del monto cobrado al momento de realizar el pago al proveedor incumplido</w:t>
      </w:r>
      <w:r w:rsidRPr="009018B1">
        <w:rPr>
          <w:rFonts w:asciiTheme="minorHAnsi" w:hAnsiTheme="minorHAnsi" w:cstheme="minorHAnsi"/>
          <w:sz w:val="22"/>
          <w:szCs w:val="22"/>
          <w:lang w:val="es-ES_tradnl"/>
        </w:rPr>
        <w:t>.</w:t>
      </w:r>
    </w:p>
    <w:p w14:paraId="6AFBB074" w14:textId="77777777" w:rsidR="00E4167C" w:rsidRPr="009018B1" w:rsidRDefault="00160269" w:rsidP="004A77D6">
      <w:pPr>
        <w:pStyle w:val="Textoindependiente"/>
        <w:numPr>
          <w:ilvl w:val="0"/>
          <w:numId w:val="16"/>
        </w:numPr>
        <w:suppressAutoHyphens w:val="0"/>
        <w:autoSpaceDE w:val="0"/>
        <w:autoSpaceDN w:val="0"/>
        <w:ind w:left="851" w:right="74" w:hanging="284"/>
        <w:jc w:val="both"/>
        <w:rPr>
          <w:rFonts w:asciiTheme="minorHAnsi" w:hAnsiTheme="minorHAnsi" w:cstheme="minorHAnsi"/>
          <w:b/>
          <w:sz w:val="22"/>
          <w:szCs w:val="22"/>
          <w:shd w:val="clear" w:color="auto" w:fill="FFFF00"/>
        </w:rPr>
      </w:pPr>
      <w:r w:rsidRPr="009018B1">
        <w:rPr>
          <w:rFonts w:asciiTheme="minorHAnsi" w:hAnsiTheme="minorHAnsi" w:cstheme="minorHAnsi"/>
          <w:sz w:val="22"/>
          <w:szCs w:val="22"/>
          <w:lang w:val="es-ES_tradnl"/>
        </w:rPr>
        <w:t xml:space="preserve">O a </w:t>
      </w:r>
      <w:r w:rsidR="00E4167C" w:rsidRPr="009018B1">
        <w:rPr>
          <w:rFonts w:asciiTheme="minorHAnsi" w:hAnsiTheme="minorHAnsi" w:cstheme="minorHAnsi"/>
          <w:sz w:val="22"/>
          <w:szCs w:val="22"/>
          <w:lang w:val="es-ES_tradnl"/>
        </w:rPr>
        <w:t xml:space="preserve">través de la efectividad de la </w:t>
      </w:r>
      <w:r w:rsidRPr="009018B1">
        <w:rPr>
          <w:rFonts w:asciiTheme="minorHAnsi" w:hAnsiTheme="minorHAnsi" w:cstheme="minorHAnsi"/>
          <w:sz w:val="22"/>
          <w:szCs w:val="22"/>
          <w:lang w:val="es-ES_tradnl"/>
        </w:rPr>
        <w:t>F</w:t>
      </w:r>
      <w:r w:rsidR="00E4167C" w:rsidRPr="009018B1">
        <w:rPr>
          <w:rFonts w:asciiTheme="minorHAnsi" w:hAnsiTheme="minorHAnsi" w:cstheme="minorHAnsi"/>
          <w:sz w:val="22"/>
          <w:szCs w:val="22"/>
          <w:lang w:val="es-ES_tradnl"/>
        </w:rPr>
        <w:t>ianza</w:t>
      </w:r>
      <w:r w:rsidRPr="009018B1">
        <w:rPr>
          <w:rFonts w:asciiTheme="minorHAnsi" w:hAnsiTheme="minorHAnsi" w:cstheme="minorHAnsi"/>
          <w:sz w:val="22"/>
          <w:szCs w:val="22"/>
          <w:lang w:val="es-ES_tradnl"/>
        </w:rPr>
        <w:t xml:space="preserve"> de Cumplimiento de Contrato</w:t>
      </w:r>
      <w:r w:rsidR="00597F3E" w:rsidRPr="009018B1">
        <w:rPr>
          <w:rFonts w:asciiTheme="minorHAnsi" w:hAnsiTheme="minorHAnsi" w:cstheme="minorHAnsi"/>
          <w:sz w:val="22"/>
          <w:szCs w:val="22"/>
          <w:lang w:val="es-ES_tradnl"/>
        </w:rPr>
        <w:t>, por lo que si el cobro de las penas convencionales aplicadas, se hiciera mediante esta opción, el proveedor se obliga a constituir el valor original de la Fianza de Cumplimiento de Contrato.</w:t>
      </w:r>
    </w:p>
    <w:p w14:paraId="54AD3F16" w14:textId="77777777" w:rsidR="00E4167C" w:rsidRPr="009018B1" w:rsidRDefault="00E4167C" w:rsidP="002F631B">
      <w:pPr>
        <w:jc w:val="both"/>
        <w:rPr>
          <w:rFonts w:asciiTheme="minorHAnsi" w:hAnsiTheme="minorHAnsi" w:cstheme="minorHAnsi"/>
          <w:sz w:val="22"/>
          <w:szCs w:val="22"/>
        </w:rPr>
      </w:pPr>
      <w:r w:rsidRPr="009018B1">
        <w:rPr>
          <w:rFonts w:asciiTheme="minorHAnsi" w:hAnsiTheme="minorHAnsi" w:cstheme="minorHAnsi"/>
          <w:sz w:val="22"/>
          <w:szCs w:val="22"/>
        </w:rPr>
        <w:t>No se aceptará la estipulación de penas convencionales, ni intereses moratorios a cargo de los Servicios de Salud de Zacatecas.</w:t>
      </w:r>
    </w:p>
    <w:p w14:paraId="155A0D08" w14:textId="77777777" w:rsidR="00E4167C" w:rsidRPr="009018B1" w:rsidRDefault="00E4167C" w:rsidP="002F631B">
      <w:pPr>
        <w:suppressAutoHyphens w:val="0"/>
        <w:autoSpaceDE w:val="0"/>
        <w:autoSpaceDN w:val="0"/>
        <w:ind w:right="74"/>
        <w:jc w:val="both"/>
        <w:rPr>
          <w:rFonts w:asciiTheme="minorHAnsi" w:hAnsiTheme="minorHAnsi" w:cstheme="minorHAnsi"/>
          <w:b/>
          <w:iCs/>
          <w:sz w:val="22"/>
          <w:szCs w:val="22"/>
          <w:lang w:val="es-ES_tradnl" w:eastAsia="es-ES"/>
        </w:rPr>
      </w:pPr>
    </w:p>
    <w:p w14:paraId="3AB29DCF" w14:textId="77777777" w:rsidR="00E4167C" w:rsidRPr="009018B1" w:rsidRDefault="00E4167C" w:rsidP="002F631B">
      <w:pPr>
        <w:suppressAutoHyphens w:val="0"/>
        <w:spacing w:line="240" w:lineRule="exact"/>
        <w:jc w:val="both"/>
        <w:rPr>
          <w:rFonts w:asciiTheme="minorHAnsi" w:hAnsiTheme="minorHAnsi" w:cstheme="minorHAnsi"/>
          <w:sz w:val="22"/>
          <w:szCs w:val="22"/>
          <w:lang w:eastAsia="es-ES"/>
        </w:rPr>
      </w:pPr>
      <w:r w:rsidRPr="009018B1">
        <w:rPr>
          <w:rFonts w:asciiTheme="minorHAnsi" w:hAnsiTheme="minorHAnsi" w:cstheme="minorHAnsi"/>
          <w:sz w:val="22"/>
          <w:szCs w:val="22"/>
          <w:lang w:eastAsia="es-ES"/>
        </w:rPr>
        <w:t xml:space="preserve">Los Servicios de Salud de Zacatecas notificara al proveedor, de manera personal, vía correo electrónico o mensajería especializada las cantidades que por concepto de penas convencionales a las que se hecho acreedor, para que en un término no mayor a 05 (cinco) días hábiles para los </w:t>
      </w:r>
      <w:r w:rsidRPr="009018B1">
        <w:rPr>
          <w:rFonts w:asciiTheme="minorHAnsi" w:hAnsiTheme="minorHAnsi" w:cstheme="minorHAnsi"/>
          <w:b/>
          <w:sz w:val="22"/>
          <w:szCs w:val="22"/>
          <w:lang w:eastAsia="es-ES"/>
        </w:rPr>
        <w:t>SSZ</w:t>
      </w:r>
      <w:r w:rsidRPr="009018B1">
        <w:rPr>
          <w:rFonts w:asciiTheme="minorHAnsi" w:hAnsiTheme="minorHAnsi" w:cstheme="minorHAnsi"/>
          <w:sz w:val="22"/>
          <w:szCs w:val="22"/>
          <w:lang w:eastAsia="es-ES"/>
        </w:rPr>
        <w:t>, a efecto de que este exponga lo que a su derecho convenga y aporte, en su caso las pruebas que estime pertinentes, de no recibir respuesta por parte del proveedor, se entenderá que no existe impedimento en contra para aplicar en firme las penas convencionales a cargo del proveedor.</w:t>
      </w:r>
    </w:p>
    <w:p w14:paraId="715CE6FD" w14:textId="77777777" w:rsidR="00E4167C" w:rsidRPr="009018B1" w:rsidRDefault="00E4167C" w:rsidP="002F631B">
      <w:pPr>
        <w:suppressAutoHyphens w:val="0"/>
        <w:spacing w:line="240" w:lineRule="exact"/>
        <w:jc w:val="both"/>
        <w:rPr>
          <w:rFonts w:asciiTheme="minorHAnsi" w:hAnsiTheme="minorHAnsi" w:cstheme="minorHAnsi"/>
          <w:bCs/>
          <w:sz w:val="22"/>
          <w:szCs w:val="22"/>
          <w:lang w:eastAsia="es-ES"/>
        </w:rPr>
      </w:pPr>
    </w:p>
    <w:p w14:paraId="2C5730F5" w14:textId="2B97BA3C" w:rsidR="002F631B" w:rsidRPr="009018B1" w:rsidRDefault="002F631B" w:rsidP="00CE7DFC">
      <w:pPr>
        <w:tabs>
          <w:tab w:val="center" w:pos="4560"/>
        </w:tabs>
        <w:jc w:val="both"/>
        <w:rPr>
          <w:rFonts w:asciiTheme="minorHAnsi" w:hAnsiTheme="minorHAnsi" w:cstheme="minorHAnsi"/>
          <w:b/>
          <w:sz w:val="22"/>
          <w:szCs w:val="22"/>
        </w:rPr>
      </w:pPr>
      <w:r w:rsidRPr="009018B1">
        <w:rPr>
          <w:rFonts w:asciiTheme="minorHAnsi" w:hAnsiTheme="minorHAnsi" w:cstheme="minorHAnsi"/>
          <w:b/>
          <w:sz w:val="22"/>
          <w:szCs w:val="22"/>
        </w:rPr>
        <w:t>2</w:t>
      </w:r>
      <w:r w:rsidR="00EA7BF4">
        <w:rPr>
          <w:rFonts w:asciiTheme="minorHAnsi" w:hAnsiTheme="minorHAnsi" w:cstheme="minorHAnsi"/>
          <w:b/>
          <w:sz w:val="22"/>
          <w:szCs w:val="22"/>
        </w:rPr>
        <w:t>1</w:t>
      </w:r>
      <w:r w:rsidRPr="009018B1">
        <w:rPr>
          <w:rFonts w:asciiTheme="minorHAnsi" w:hAnsiTheme="minorHAnsi" w:cstheme="minorHAnsi"/>
          <w:b/>
          <w:sz w:val="22"/>
          <w:szCs w:val="22"/>
        </w:rPr>
        <w:t xml:space="preserve">. </w:t>
      </w:r>
      <w:r w:rsidR="00825B1F" w:rsidRPr="009018B1">
        <w:rPr>
          <w:rFonts w:asciiTheme="minorHAnsi" w:hAnsiTheme="minorHAnsi" w:cstheme="minorHAnsi"/>
          <w:b/>
          <w:sz w:val="22"/>
          <w:szCs w:val="22"/>
        </w:rPr>
        <w:t xml:space="preserve">- </w:t>
      </w:r>
      <w:r w:rsidRPr="009018B1">
        <w:rPr>
          <w:rFonts w:asciiTheme="minorHAnsi" w:hAnsiTheme="minorHAnsi" w:cstheme="minorHAnsi"/>
          <w:b/>
          <w:sz w:val="22"/>
          <w:szCs w:val="22"/>
        </w:rPr>
        <w:t>INFORMACIÓN DEL CONTRATO.</w:t>
      </w:r>
    </w:p>
    <w:p w14:paraId="27FDFDB3" w14:textId="77777777" w:rsidR="002F631B" w:rsidRPr="009018B1" w:rsidRDefault="002F631B" w:rsidP="00CE7DFC">
      <w:pPr>
        <w:tabs>
          <w:tab w:val="center" w:pos="4560"/>
        </w:tabs>
        <w:jc w:val="both"/>
        <w:rPr>
          <w:rFonts w:asciiTheme="minorHAnsi" w:hAnsiTheme="minorHAnsi" w:cstheme="minorHAnsi"/>
          <w:b/>
          <w:sz w:val="22"/>
          <w:szCs w:val="22"/>
        </w:rPr>
      </w:pPr>
    </w:p>
    <w:p w14:paraId="55FA7592" w14:textId="32AE1831" w:rsidR="002D58A3" w:rsidRPr="009018B1" w:rsidRDefault="002F631B" w:rsidP="00CE7DFC">
      <w:pPr>
        <w:tabs>
          <w:tab w:val="center" w:pos="4560"/>
        </w:tabs>
        <w:jc w:val="both"/>
        <w:rPr>
          <w:rFonts w:asciiTheme="minorHAnsi" w:hAnsiTheme="minorHAnsi" w:cstheme="minorHAnsi"/>
          <w:b/>
          <w:sz w:val="22"/>
          <w:szCs w:val="22"/>
        </w:rPr>
      </w:pPr>
      <w:r w:rsidRPr="009018B1">
        <w:rPr>
          <w:rFonts w:asciiTheme="minorHAnsi" w:hAnsiTheme="minorHAnsi" w:cstheme="minorHAnsi"/>
          <w:b/>
          <w:sz w:val="22"/>
          <w:szCs w:val="22"/>
        </w:rPr>
        <w:t>2</w:t>
      </w:r>
      <w:r w:rsidR="00EA7BF4">
        <w:rPr>
          <w:rFonts w:asciiTheme="minorHAnsi" w:hAnsiTheme="minorHAnsi" w:cstheme="minorHAnsi"/>
          <w:b/>
          <w:sz w:val="22"/>
          <w:szCs w:val="22"/>
        </w:rPr>
        <w:t>1</w:t>
      </w:r>
      <w:r w:rsidRPr="009018B1">
        <w:rPr>
          <w:rFonts w:asciiTheme="minorHAnsi" w:hAnsiTheme="minorHAnsi" w:cstheme="minorHAnsi"/>
          <w:b/>
          <w:sz w:val="22"/>
          <w:szCs w:val="22"/>
        </w:rPr>
        <w:t xml:space="preserve">.1.- MODELO DE CONTRATO. </w:t>
      </w:r>
      <w:r w:rsidRPr="009018B1">
        <w:rPr>
          <w:rFonts w:asciiTheme="minorHAnsi" w:hAnsiTheme="minorHAnsi" w:cstheme="minorHAnsi"/>
          <w:b/>
          <w:sz w:val="22"/>
          <w:szCs w:val="22"/>
        </w:rPr>
        <w:tab/>
      </w:r>
    </w:p>
    <w:p w14:paraId="047D4F10" w14:textId="77777777" w:rsidR="002D58A3" w:rsidRPr="009018B1" w:rsidRDefault="002D58A3" w:rsidP="00CE7DFC">
      <w:pPr>
        <w:jc w:val="both"/>
        <w:rPr>
          <w:rFonts w:asciiTheme="minorHAnsi" w:hAnsiTheme="minorHAnsi" w:cstheme="minorHAnsi"/>
          <w:b/>
          <w:sz w:val="22"/>
          <w:szCs w:val="22"/>
        </w:rPr>
      </w:pPr>
    </w:p>
    <w:p w14:paraId="564ED74D" w14:textId="77777777" w:rsidR="002D58A3" w:rsidRPr="009018B1" w:rsidRDefault="002D58A3" w:rsidP="00CE7DFC">
      <w:pPr>
        <w:jc w:val="both"/>
        <w:rPr>
          <w:rFonts w:asciiTheme="minorHAnsi" w:hAnsiTheme="minorHAnsi" w:cstheme="minorHAnsi"/>
          <w:sz w:val="22"/>
          <w:szCs w:val="22"/>
        </w:rPr>
      </w:pPr>
      <w:r w:rsidRPr="009018B1">
        <w:rPr>
          <w:rFonts w:asciiTheme="minorHAnsi" w:hAnsiTheme="minorHAnsi" w:cstheme="minorHAnsi"/>
          <w:sz w:val="22"/>
          <w:szCs w:val="22"/>
        </w:rPr>
        <w:t xml:space="preserve">Con fundamento en </w:t>
      </w:r>
      <w:r w:rsidR="005A05F6" w:rsidRPr="009018B1">
        <w:rPr>
          <w:rFonts w:asciiTheme="minorHAnsi" w:hAnsiTheme="minorHAnsi" w:cstheme="minorHAnsi"/>
          <w:sz w:val="22"/>
          <w:szCs w:val="22"/>
        </w:rPr>
        <w:t xml:space="preserve">el artículo 65 </w:t>
      </w:r>
      <w:r w:rsidR="000C68AB" w:rsidRPr="009018B1">
        <w:rPr>
          <w:rFonts w:asciiTheme="minorHAnsi" w:hAnsiTheme="minorHAnsi" w:cstheme="minorHAnsi"/>
          <w:sz w:val="22"/>
          <w:szCs w:val="22"/>
        </w:rPr>
        <w:t xml:space="preserve">fracción XXIII, </w:t>
      </w:r>
      <w:r w:rsidR="005A05F6" w:rsidRPr="009018B1">
        <w:rPr>
          <w:rFonts w:asciiTheme="minorHAnsi" w:hAnsiTheme="minorHAnsi" w:cstheme="minorHAnsi"/>
          <w:sz w:val="22"/>
          <w:szCs w:val="22"/>
        </w:rPr>
        <w:t>de</w:t>
      </w:r>
      <w:r w:rsidR="002F631B" w:rsidRPr="009018B1">
        <w:rPr>
          <w:rFonts w:asciiTheme="minorHAnsi" w:hAnsiTheme="minorHAnsi" w:cstheme="minorHAnsi"/>
          <w:sz w:val="22"/>
          <w:szCs w:val="22"/>
        </w:rPr>
        <w:t xml:space="preserve"> </w:t>
      </w:r>
      <w:r w:rsidRPr="009018B1">
        <w:rPr>
          <w:rFonts w:asciiTheme="minorHAnsi" w:hAnsiTheme="minorHAnsi" w:cstheme="minorHAnsi"/>
          <w:sz w:val="22"/>
          <w:szCs w:val="22"/>
        </w:rPr>
        <w:t xml:space="preserve">la </w:t>
      </w:r>
      <w:r w:rsidR="005A05F6" w:rsidRPr="009018B1">
        <w:rPr>
          <w:rFonts w:asciiTheme="minorHAnsi" w:hAnsiTheme="minorHAnsi" w:cstheme="minorHAnsi"/>
          <w:sz w:val="22"/>
          <w:szCs w:val="22"/>
        </w:rPr>
        <w:t>Ley de Adquisiciones, Arrendamientos y Servicios del Estado de Zacatecas y sus Municipios</w:t>
      </w:r>
      <w:r w:rsidRPr="009018B1">
        <w:rPr>
          <w:rFonts w:asciiTheme="minorHAnsi" w:hAnsiTheme="minorHAnsi" w:cstheme="minorHAnsi"/>
          <w:sz w:val="22"/>
          <w:szCs w:val="22"/>
        </w:rPr>
        <w:t xml:space="preserve">, se adjunta como </w:t>
      </w:r>
      <w:r w:rsidRPr="009018B1">
        <w:rPr>
          <w:rFonts w:asciiTheme="minorHAnsi" w:hAnsiTheme="minorHAnsi" w:cstheme="minorHAnsi"/>
          <w:b/>
          <w:color w:val="0000FF"/>
          <w:sz w:val="22"/>
          <w:szCs w:val="22"/>
        </w:rPr>
        <w:t>Anexo Número 1</w:t>
      </w:r>
      <w:r w:rsidR="001B1580" w:rsidRPr="009018B1">
        <w:rPr>
          <w:rFonts w:asciiTheme="minorHAnsi" w:hAnsiTheme="minorHAnsi" w:cstheme="minorHAnsi"/>
          <w:b/>
          <w:color w:val="0000FF"/>
          <w:sz w:val="22"/>
          <w:szCs w:val="22"/>
        </w:rPr>
        <w:t>0</w:t>
      </w:r>
      <w:r w:rsidRPr="009018B1">
        <w:rPr>
          <w:rFonts w:asciiTheme="minorHAnsi" w:hAnsiTheme="minorHAnsi" w:cstheme="minorHAnsi"/>
          <w:b/>
          <w:color w:val="0000FF"/>
          <w:sz w:val="22"/>
          <w:szCs w:val="22"/>
        </w:rPr>
        <w:t xml:space="preserve"> (</w:t>
      </w:r>
      <w:r w:rsidR="001B1580" w:rsidRPr="009018B1">
        <w:rPr>
          <w:rFonts w:asciiTheme="minorHAnsi" w:hAnsiTheme="minorHAnsi" w:cstheme="minorHAnsi"/>
          <w:b/>
          <w:color w:val="0000FF"/>
          <w:sz w:val="22"/>
          <w:szCs w:val="22"/>
        </w:rPr>
        <w:t>diez)</w:t>
      </w:r>
      <w:r w:rsidRPr="009018B1">
        <w:rPr>
          <w:rFonts w:asciiTheme="minorHAnsi" w:hAnsiTheme="minorHAnsi" w:cstheme="minorHAnsi"/>
          <w:color w:val="0000FF"/>
          <w:sz w:val="22"/>
          <w:szCs w:val="22"/>
        </w:rPr>
        <w:t>,</w:t>
      </w:r>
      <w:r w:rsidRPr="009018B1">
        <w:rPr>
          <w:rFonts w:asciiTheme="minorHAnsi" w:hAnsiTheme="minorHAnsi" w:cstheme="minorHAnsi"/>
          <w:b/>
          <w:sz w:val="22"/>
          <w:szCs w:val="22"/>
        </w:rPr>
        <w:t xml:space="preserve"> </w:t>
      </w:r>
      <w:r w:rsidRPr="009018B1">
        <w:rPr>
          <w:rFonts w:asciiTheme="minorHAnsi" w:hAnsiTheme="minorHAnsi" w:cstheme="minorHAnsi"/>
          <w:sz w:val="22"/>
          <w:szCs w:val="22"/>
        </w:rPr>
        <w:t>el modelo del contrato</w:t>
      </w:r>
      <w:r w:rsidR="00932A31" w:rsidRPr="009018B1">
        <w:rPr>
          <w:rFonts w:asciiTheme="minorHAnsi" w:hAnsiTheme="minorHAnsi" w:cstheme="minorHAnsi"/>
          <w:sz w:val="22"/>
          <w:szCs w:val="22"/>
        </w:rPr>
        <w:t xml:space="preserve"> </w:t>
      </w:r>
      <w:r w:rsidRPr="009018B1">
        <w:rPr>
          <w:rFonts w:asciiTheme="minorHAnsi" w:hAnsiTheme="minorHAnsi" w:cstheme="minorHAnsi"/>
          <w:sz w:val="22"/>
          <w:szCs w:val="22"/>
        </w:rPr>
        <w:t xml:space="preserve">que será empleado para formalizar los derechos y obligaciones que se deriven de la presente licitación, el cual contiene en lo aplicable, los términos y condiciones previstos en la </w:t>
      </w:r>
      <w:r w:rsidR="000C68AB" w:rsidRPr="009018B1">
        <w:rPr>
          <w:rFonts w:asciiTheme="minorHAnsi" w:hAnsiTheme="minorHAnsi" w:cstheme="minorHAnsi"/>
          <w:sz w:val="22"/>
          <w:szCs w:val="22"/>
        </w:rPr>
        <w:t>Ley de Adquisiciones, Arrendamientos y Servicios del Estado de Zacatecas y sus Municipios</w:t>
      </w:r>
      <w:r w:rsidRPr="009018B1">
        <w:rPr>
          <w:rFonts w:asciiTheme="minorHAnsi" w:hAnsiTheme="minorHAnsi" w:cstheme="minorHAnsi"/>
          <w:sz w:val="22"/>
          <w:szCs w:val="22"/>
        </w:rPr>
        <w:t xml:space="preserve">, mismos que serán obligatorios para el licitante que resulte adjudicado, en el entendido de que su contenido será adecuado, en lo conducente, con motivo de lo determinado en la(s) junta(s) de aclaraciones y a lo que de acuerdo con lo ofertado en las </w:t>
      </w:r>
      <w:r w:rsidR="00805597" w:rsidRPr="009018B1">
        <w:rPr>
          <w:rFonts w:asciiTheme="minorHAnsi" w:hAnsiTheme="minorHAnsi" w:cstheme="minorHAnsi"/>
          <w:sz w:val="22"/>
          <w:szCs w:val="22"/>
        </w:rPr>
        <w:t>propuestas</w:t>
      </w:r>
      <w:r w:rsidRPr="009018B1">
        <w:rPr>
          <w:rFonts w:asciiTheme="minorHAnsi" w:hAnsiTheme="minorHAnsi" w:cstheme="minorHAnsi"/>
          <w:sz w:val="22"/>
          <w:szCs w:val="22"/>
        </w:rPr>
        <w:t xml:space="preserve"> del licitante, le haya sido adjudicado en el fallo.</w:t>
      </w:r>
    </w:p>
    <w:p w14:paraId="29A6918C" w14:textId="77777777" w:rsidR="002D58A3" w:rsidRPr="009018B1" w:rsidRDefault="002D58A3" w:rsidP="00CE7DFC">
      <w:pPr>
        <w:jc w:val="both"/>
        <w:rPr>
          <w:rFonts w:asciiTheme="minorHAnsi" w:hAnsiTheme="minorHAnsi" w:cstheme="minorHAnsi"/>
          <w:b/>
          <w:sz w:val="22"/>
          <w:szCs w:val="22"/>
        </w:rPr>
      </w:pPr>
    </w:p>
    <w:p w14:paraId="762A62E6" w14:textId="77777777" w:rsidR="002D58A3" w:rsidRPr="009018B1" w:rsidRDefault="002D58A3" w:rsidP="00CE7DFC">
      <w:pPr>
        <w:jc w:val="both"/>
        <w:rPr>
          <w:rFonts w:asciiTheme="minorHAnsi" w:hAnsiTheme="minorHAnsi" w:cstheme="minorHAnsi"/>
          <w:b/>
          <w:color w:val="0000FF"/>
          <w:sz w:val="22"/>
          <w:szCs w:val="22"/>
          <w:lang w:val="es-ES_tradnl"/>
        </w:rPr>
      </w:pPr>
      <w:r w:rsidRPr="009018B1">
        <w:rPr>
          <w:rFonts w:asciiTheme="minorHAnsi" w:hAnsiTheme="minorHAnsi" w:cstheme="minorHAnsi"/>
          <w:b/>
          <w:color w:val="0000FF"/>
          <w:sz w:val="22"/>
          <w:szCs w:val="22"/>
          <w:lang w:val="es-ES_tradnl"/>
        </w:rPr>
        <w:t>En caso de discrepancia, en el contenido del contrato en relación con el de la presente convocatoria, prevalecerá lo estipulado en esta última, así como el resultado de las juntas de aclaraciones.</w:t>
      </w:r>
    </w:p>
    <w:p w14:paraId="532116DA" w14:textId="77777777" w:rsidR="002D58A3" w:rsidRPr="009018B1" w:rsidRDefault="002D58A3" w:rsidP="00CE7DFC">
      <w:pPr>
        <w:jc w:val="both"/>
        <w:rPr>
          <w:rFonts w:asciiTheme="minorHAnsi" w:hAnsiTheme="minorHAnsi" w:cstheme="minorHAnsi"/>
          <w:b/>
          <w:sz w:val="22"/>
          <w:szCs w:val="22"/>
          <w:lang w:val="es-ES_tradnl"/>
        </w:rPr>
      </w:pPr>
    </w:p>
    <w:p w14:paraId="3776886E" w14:textId="77777777" w:rsidR="002F631B" w:rsidRPr="009018B1" w:rsidRDefault="002F631B" w:rsidP="00AA289D">
      <w:pPr>
        <w:rPr>
          <w:rFonts w:asciiTheme="minorHAnsi" w:hAnsiTheme="minorHAnsi" w:cstheme="minorHAnsi"/>
          <w:b/>
          <w:sz w:val="22"/>
          <w:szCs w:val="22"/>
        </w:rPr>
      </w:pPr>
    </w:p>
    <w:p w14:paraId="595CB8A1" w14:textId="2A5553D2" w:rsidR="002F631B" w:rsidRPr="009018B1" w:rsidRDefault="00825B1F" w:rsidP="00CE7DFC">
      <w:pPr>
        <w:jc w:val="both"/>
        <w:rPr>
          <w:rFonts w:asciiTheme="minorHAnsi" w:hAnsiTheme="minorHAnsi" w:cstheme="minorHAnsi"/>
          <w:b/>
          <w:sz w:val="22"/>
          <w:szCs w:val="22"/>
        </w:rPr>
      </w:pPr>
      <w:r w:rsidRPr="009018B1">
        <w:rPr>
          <w:rFonts w:asciiTheme="minorHAnsi" w:hAnsiTheme="minorHAnsi" w:cstheme="minorHAnsi"/>
          <w:b/>
          <w:sz w:val="22"/>
          <w:szCs w:val="22"/>
        </w:rPr>
        <w:t>2</w:t>
      </w:r>
      <w:r w:rsidR="00EA7BF4">
        <w:rPr>
          <w:rFonts w:asciiTheme="minorHAnsi" w:hAnsiTheme="minorHAnsi" w:cstheme="minorHAnsi"/>
          <w:b/>
          <w:sz w:val="22"/>
          <w:szCs w:val="22"/>
        </w:rPr>
        <w:t>1</w:t>
      </w:r>
      <w:r w:rsidRPr="009018B1">
        <w:rPr>
          <w:rFonts w:asciiTheme="minorHAnsi" w:hAnsiTheme="minorHAnsi" w:cstheme="minorHAnsi"/>
          <w:b/>
          <w:sz w:val="22"/>
          <w:szCs w:val="22"/>
        </w:rPr>
        <w:t>.2.- VIGENCIA DEL CONTRATO</w:t>
      </w:r>
      <w:r w:rsidR="002F631B" w:rsidRPr="009018B1">
        <w:rPr>
          <w:rFonts w:asciiTheme="minorHAnsi" w:hAnsiTheme="minorHAnsi" w:cstheme="minorHAnsi"/>
          <w:b/>
          <w:sz w:val="22"/>
          <w:szCs w:val="22"/>
        </w:rPr>
        <w:t>.</w:t>
      </w:r>
    </w:p>
    <w:p w14:paraId="5523DC11" w14:textId="77777777" w:rsidR="002F631B" w:rsidRPr="009018B1" w:rsidRDefault="002F631B" w:rsidP="00CE7DFC">
      <w:pPr>
        <w:jc w:val="both"/>
        <w:rPr>
          <w:rFonts w:asciiTheme="minorHAnsi" w:hAnsiTheme="minorHAnsi" w:cstheme="minorHAnsi"/>
          <w:b/>
          <w:sz w:val="16"/>
          <w:szCs w:val="16"/>
        </w:rPr>
      </w:pPr>
    </w:p>
    <w:p w14:paraId="31AA7A9D" w14:textId="0E3EF455" w:rsidR="002F631B" w:rsidRDefault="002F631B" w:rsidP="00F70EDB">
      <w:pPr>
        <w:jc w:val="both"/>
        <w:rPr>
          <w:rFonts w:asciiTheme="minorHAnsi" w:hAnsiTheme="minorHAnsi" w:cstheme="minorHAnsi"/>
          <w:b/>
          <w:color w:val="0000FF"/>
          <w:sz w:val="22"/>
          <w:szCs w:val="22"/>
        </w:rPr>
      </w:pPr>
      <w:r w:rsidRPr="009018B1">
        <w:rPr>
          <w:rFonts w:asciiTheme="minorHAnsi" w:hAnsiTheme="minorHAnsi" w:cstheme="minorHAnsi"/>
          <w:sz w:val="22"/>
          <w:szCs w:val="22"/>
        </w:rPr>
        <w:lastRenderedPageBreak/>
        <w:t>El contrato que, en su caso, sea formalizado con motivo de este proced</w:t>
      </w:r>
      <w:r w:rsidR="00825B1F" w:rsidRPr="009018B1">
        <w:rPr>
          <w:rFonts w:asciiTheme="minorHAnsi" w:hAnsiTheme="minorHAnsi" w:cstheme="minorHAnsi"/>
          <w:sz w:val="22"/>
          <w:szCs w:val="22"/>
        </w:rPr>
        <w:t>imiento de contratación contará</w:t>
      </w:r>
      <w:r w:rsidRPr="009018B1">
        <w:rPr>
          <w:rFonts w:asciiTheme="minorHAnsi" w:hAnsiTheme="minorHAnsi" w:cstheme="minorHAnsi"/>
          <w:sz w:val="22"/>
          <w:szCs w:val="22"/>
        </w:rPr>
        <w:t xml:space="preserve"> </w:t>
      </w:r>
      <w:r w:rsidR="00F70EDB" w:rsidRPr="009018B1">
        <w:rPr>
          <w:rFonts w:asciiTheme="minorHAnsi" w:hAnsiTheme="minorHAnsi" w:cstheme="minorHAnsi"/>
          <w:b/>
          <w:color w:val="0000FF"/>
          <w:sz w:val="22"/>
          <w:szCs w:val="22"/>
        </w:rPr>
        <w:t>con un período</w:t>
      </w:r>
      <w:r w:rsidR="00F70EDB">
        <w:rPr>
          <w:rFonts w:asciiTheme="minorHAnsi" w:hAnsiTheme="minorHAnsi" w:cstheme="minorHAnsi"/>
          <w:b/>
          <w:color w:val="0000FF"/>
          <w:sz w:val="22"/>
          <w:szCs w:val="22"/>
        </w:rPr>
        <w:t xml:space="preserve"> de vigencia contado a partir de la firma de contrato y </w:t>
      </w:r>
      <w:r w:rsidR="00F70EDB" w:rsidRPr="009018B1">
        <w:rPr>
          <w:rFonts w:asciiTheme="minorHAnsi" w:hAnsiTheme="minorHAnsi" w:cstheme="minorHAnsi"/>
          <w:b/>
          <w:color w:val="0000FF"/>
          <w:sz w:val="22"/>
          <w:szCs w:val="22"/>
        </w:rPr>
        <w:t>hasta el 31 de diciembre de 202</w:t>
      </w:r>
      <w:r w:rsidR="00F70EDB">
        <w:rPr>
          <w:rFonts w:asciiTheme="minorHAnsi" w:hAnsiTheme="minorHAnsi" w:cstheme="minorHAnsi"/>
          <w:b/>
          <w:color w:val="0000FF"/>
          <w:sz w:val="22"/>
          <w:szCs w:val="22"/>
        </w:rPr>
        <w:t>3.</w:t>
      </w:r>
    </w:p>
    <w:p w14:paraId="203027C3" w14:textId="77777777" w:rsidR="00F70EDB" w:rsidRPr="009018B1" w:rsidRDefault="00F70EDB" w:rsidP="00F70EDB">
      <w:pPr>
        <w:jc w:val="both"/>
        <w:rPr>
          <w:rFonts w:asciiTheme="minorHAnsi" w:hAnsiTheme="minorHAnsi" w:cstheme="minorHAnsi"/>
          <w:b/>
          <w:sz w:val="22"/>
          <w:szCs w:val="22"/>
        </w:rPr>
      </w:pPr>
    </w:p>
    <w:p w14:paraId="3E602F3F" w14:textId="15EB5AC2" w:rsidR="002D58A3" w:rsidRPr="009018B1" w:rsidRDefault="00EA7BF4" w:rsidP="00CE7DFC">
      <w:pPr>
        <w:rPr>
          <w:rFonts w:asciiTheme="minorHAnsi" w:hAnsiTheme="minorHAnsi" w:cstheme="minorHAnsi"/>
          <w:b/>
          <w:bCs/>
          <w:sz w:val="22"/>
          <w:szCs w:val="22"/>
        </w:rPr>
      </w:pPr>
      <w:r>
        <w:rPr>
          <w:rFonts w:asciiTheme="minorHAnsi" w:hAnsiTheme="minorHAnsi" w:cstheme="minorHAnsi"/>
          <w:b/>
          <w:sz w:val="22"/>
          <w:szCs w:val="22"/>
        </w:rPr>
        <w:t>21</w:t>
      </w:r>
      <w:r w:rsidR="00825B1F" w:rsidRPr="009018B1">
        <w:rPr>
          <w:rFonts w:asciiTheme="minorHAnsi" w:hAnsiTheme="minorHAnsi" w:cstheme="minorHAnsi"/>
          <w:b/>
          <w:sz w:val="22"/>
          <w:szCs w:val="22"/>
        </w:rPr>
        <w:t xml:space="preserve">.3- </w:t>
      </w:r>
      <w:r w:rsidR="002F631B" w:rsidRPr="009018B1">
        <w:rPr>
          <w:rFonts w:asciiTheme="minorHAnsi" w:hAnsiTheme="minorHAnsi" w:cstheme="minorHAnsi"/>
          <w:b/>
          <w:bCs/>
          <w:sz w:val="22"/>
          <w:szCs w:val="22"/>
        </w:rPr>
        <w:t>FIRMA DEL CONTRATO:</w:t>
      </w:r>
    </w:p>
    <w:p w14:paraId="0B0156B0" w14:textId="77777777" w:rsidR="002D58A3" w:rsidRPr="009018B1" w:rsidRDefault="002D58A3" w:rsidP="00CE7DFC">
      <w:pPr>
        <w:jc w:val="both"/>
        <w:rPr>
          <w:rFonts w:asciiTheme="minorHAnsi" w:hAnsiTheme="minorHAnsi" w:cstheme="minorHAnsi"/>
          <w:sz w:val="22"/>
          <w:szCs w:val="22"/>
        </w:rPr>
      </w:pPr>
    </w:p>
    <w:p w14:paraId="4D674666" w14:textId="259B0B75" w:rsidR="002E58E0" w:rsidRPr="009018B1" w:rsidRDefault="002D58A3" w:rsidP="00CE7DFC">
      <w:pPr>
        <w:pStyle w:val="Textoindependiente"/>
        <w:spacing w:after="0"/>
        <w:jc w:val="both"/>
        <w:rPr>
          <w:rFonts w:asciiTheme="minorHAnsi" w:hAnsiTheme="minorHAnsi" w:cstheme="minorHAnsi"/>
          <w:b/>
          <w:sz w:val="22"/>
          <w:szCs w:val="22"/>
          <w:shd w:val="clear" w:color="auto" w:fill="FFFFFF"/>
        </w:rPr>
      </w:pPr>
      <w:r w:rsidRPr="009018B1">
        <w:rPr>
          <w:rFonts w:asciiTheme="minorHAnsi" w:hAnsiTheme="minorHAnsi" w:cstheme="minorHAnsi"/>
          <w:sz w:val="22"/>
          <w:szCs w:val="22"/>
        </w:rPr>
        <w:t>Con fundamento en</w:t>
      </w:r>
      <w:r w:rsidR="002E58E0" w:rsidRPr="009018B1">
        <w:rPr>
          <w:rFonts w:asciiTheme="minorHAnsi" w:hAnsiTheme="minorHAnsi" w:cstheme="minorHAnsi"/>
          <w:sz w:val="22"/>
          <w:szCs w:val="22"/>
        </w:rPr>
        <w:t xml:space="preserve"> el artículo 104 de la Ley de Adquisiciones, Arrendamientos y Servicios del Estado de Zacatecas y sus Municipios, </w:t>
      </w:r>
      <w:r w:rsidRPr="009018B1">
        <w:rPr>
          <w:rFonts w:asciiTheme="minorHAnsi" w:hAnsiTheme="minorHAnsi" w:cstheme="minorHAnsi"/>
          <w:b/>
          <w:sz w:val="22"/>
          <w:szCs w:val="22"/>
        </w:rPr>
        <w:t xml:space="preserve">el contrato se </w:t>
      </w:r>
      <w:r w:rsidR="00FB5E7B" w:rsidRPr="009018B1">
        <w:rPr>
          <w:rFonts w:asciiTheme="minorHAnsi" w:hAnsiTheme="minorHAnsi" w:cstheme="minorHAnsi"/>
          <w:b/>
          <w:sz w:val="22"/>
          <w:szCs w:val="22"/>
        </w:rPr>
        <w:t xml:space="preserve">firmará </w:t>
      </w:r>
      <w:r w:rsidR="002E58E0" w:rsidRPr="009018B1">
        <w:rPr>
          <w:rFonts w:asciiTheme="minorHAnsi" w:hAnsiTheme="minorHAnsi" w:cstheme="minorHAnsi"/>
          <w:b/>
          <w:sz w:val="22"/>
          <w:szCs w:val="22"/>
        </w:rPr>
        <w:t xml:space="preserve">a los </w:t>
      </w:r>
      <w:r w:rsidR="0038618A">
        <w:rPr>
          <w:rFonts w:asciiTheme="minorHAnsi" w:hAnsiTheme="minorHAnsi" w:cstheme="minorHAnsi"/>
          <w:b/>
          <w:sz w:val="22"/>
          <w:szCs w:val="22"/>
        </w:rPr>
        <w:t>cinco</w:t>
      </w:r>
      <w:r w:rsidR="002E58E0" w:rsidRPr="009018B1">
        <w:rPr>
          <w:rFonts w:asciiTheme="minorHAnsi" w:hAnsiTheme="minorHAnsi" w:cstheme="minorHAnsi"/>
          <w:b/>
          <w:sz w:val="22"/>
          <w:szCs w:val="22"/>
        </w:rPr>
        <w:t xml:space="preserve"> días contados a partir del día siguiente en que se notifique el fallo de esta licitación.</w:t>
      </w:r>
    </w:p>
    <w:p w14:paraId="0E049432" w14:textId="77777777" w:rsidR="00825B1F" w:rsidRPr="009018B1" w:rsidRDefault="00825B1F" w:rsidP="00CE7DFC">
      <w:pPr>
        <w:pStyle w:val="Textoindependiente"/>
        <w:spacing w:after="0"/>
        <w:jc w:val="both"/>
        <w:rPr>
          <w:rFonts w:asciiTheme="minorHAnsi" w:hAnsiTheme="minorHAnsi" w:cstheme="minorHAnsi"/>
          <w:b/>
          <w:sz w:val="22"/>
          <w:szCs w:val="22"/>
          <w:shd w:val="clear" w:color="auto" w:fill="FFFFFF"/>
        </w:rPr>
      </w:pPr>
    </w:p>
    <w:p w14:paraId="63E99E29" w14:textId="77777777" w:rsidR="00A27E3D" w:rsidRPr="009018B1" w:rsidRDefault="00A27E3D" w:rsidP="00A27E3D">
      <w:pPr>
        <w:pStyle w:val="Sangradetextonormal"/>
        <w:spacing w:after="0" w:line="276" w:lineRule="auto"/>
        <w:ind w:left="0"/>
        <w:jc w:val="both"/>
        <w:rPr>
          <w:rFonts w:asciiTheme="minorHAnsi" w:hAnsiTheme="minorHAnsi" w:cstheme="minorHAnsi"/>
          <w:sz w:val="22"/>
          <w:szCs w:val="22"/>
        </w:rPr>
      </w:pPr>
      <w:r w:rsidRPr="009018B1">
        <w:rPr>
          <w:rFonts w:asciiTheme="minorHAnsi" w:hAnsiTheme="minorHAnsi" w:cstheme="minorHAnsi"/>
          <w:sz w:val="22"/>
          <w:szCs w:val="22"/>
        </w:rPr>
        <w:t>Si el licitante a quien se le hubiere adjudicado contrato, por causas imputables a él, no formaliza el mismo en la fecha señalada en el párrafo anterior, se dará aviso a</w:t>
      </w:r>
      <w:r>
        <w:rPr>
          <w:rFonts w:asciiTheme="minorHAnsi" w:hAnsiTheme="minorHAnsi" w:cstheme="minorHAnsi"/>
          <w:sz w:val="22"/>
          <w:szCs w:val="22"/>
        </w:rPr>
        <w:t xml:space="preserve">l Órgano Interno de Control de los Servicios de Salud de Zacatecas, </w:t>
      </w:r>
      <w:r w:rsidRPr="009018B1">
        <w:rPr>
          <w:rFonts w:asciiTheme="minorHAnsi" w:hAnsiTheme="minorHAnsi" w:cstheme="minorHAnsi"/>
          <w:sz w:val="22"/>
          <w:szCs w:val="22"/>
        </w:rPr>
        <w:t>para que resuelva lo procedente en términos de la Ley de Adquisiciones, Arrendamientos y Servicios del Estado de Zacatecas y sus Municipios</w:t>
      </w:r>
    </w:p>
    <w:p w14:paraId="4437C4E4" w14:textId="77777777" w:rsidR="002D58A3" w:rsidRPr="009018B1" w:rsidRDefault="002D58A3" w:rsidP="00396FB1">
      <w:pPr>
        <w:pStyle w:val="BodyTextIndent21"/>
        <w:tabs>
          <w:tab w:val="left" w:pos="0"/>
          <w:tab w:val="left" w:pos="10065"/>
        </w:tabs>
        <w:suppressAutoHyphens w:val="0"/>
        <w:spacing w:before="0"/>
        <w:ind w:left="0"/>
        <w:rPr>
          <w:rFonts w:asciiTheme="minorHAnsi" w:hAnsiTheme="minorHAnsi" w:cstheme="minorHAnsi"/>
          <w:i/>
          <w:szCs w:val="22"/>
        </w:rPr>
      </w:pPr>
    </w:p>
    <w:p w14:paraId="2A894568" w14:textId="4D1EF78D" w:rsidR="002D58A3" w:rsidRPr="009018B1" w:rsidRDefault="00396FB1" w:rsidP="00CE7DFC">
      <w:pPr>
        <w:tabs>
          <w:tab w:val="left" w:pos="0"/>
        </w:tabs>
        <w:ind w:left="426" w:hanging="426"/>
        <w:jc w:val="both"/>
        <w:rPr>
          <w:rFonts w:asciiTheme="minorHAnsi" w:hAnsiTheme="minorHAnsi" w:cstheme="minorHAnsi"/>
          <w:b/>
          <w:sz w:val="22"/>
          <w:szCs w:val="22"/>
        </w:rPr>
      </w:pPr>
      <w:r w:rsidRPr="009018B1">
        <w:rPr>
          <w:rFonts w:asciiTheme="minorHAnsi" w:hAnsiTheme="minorHAnsi" w:cstheme="minorHAnsi"/>
          <w:b/>
          <w:sz w:val="22"/>
          <w:szCs w:val="22"/>
        </w:rPr>
        <w:t>2</w:t>
      </w:r>
      <w:r w:rsidR="00EA7BF4">
        <w:rPr>
          <w:rFonts w:asciiTheme="minorHAnsi" w:hAnsiTheme="minorHAnsi" w:cstheme="minorHAnsi"/>
          <w:b/>
          <w:sz w:val="22"/>
          <w:szCs w:val="22"/>
        </w:rPr>
        <w:t>2</w:t>
      </w:r>
      <w:r w:rsidRPr="009018B1">
        <w:rPr>
          <w:rFonts w:asciiTheme="minorHAnsi" w:hAnsiTheme="minorHAnsi" w:cstheme="minorHAnsi"/>
          <w:b/>
          <w:sz w:val="22"/>
          <w:szCs w:val="22"/>
        </w:rPr>
        <w:t>.-</w:t>
      </w:r>
      <w:r w:rsidR="002D58A3" w:rsidRPr="009018B1">
        <w:rPr>
          <w:rFonts w:asciiTheme="minorHAnsi" w:hAnsiTheme="minorHAnsi" w:cstheme="minorHAnsi"/>
          <w:b/>
          <w:sz w:val="22"/>
          <w:szCs w:val="22"/>
        </w:rPr>
        <w:t xml:space="preserve"> CRITERIOS PARA LA EVALUACION DE LAS </w:t>
      </w:r>
      <w:r w:rsidR="00805597" w:rsidRPr="009018B1">
        <w:rPr>
          <w:rFonts w:asciiTheme="minorHAnsi" w:hAnsiTheme="minorHAnsi" w:cstheme="minorHAnsi"/>
          <w:b/>
          <w:sz w:val="22"/>
          <w:szCs w:val="22"/>
        </w:rPr>
        <w:t>PROPUESTAS</w:t>
      </w:r>
      <w:r w:rsidR="002D58A3" w:rsidRPr="009018B1">
        <w:rPr>
          <w:rFonts w:asciiTheme="minorHAnsi" w:hAnsiTheme="minorHAnsi" w:cstheme="minorHAnsi"/>
          <w:b/>
          <w:sz w:val="22"/>
          <w:szCs w:val="22"/>
        </w:rPr>
        <w:t xml:space="preserve"> Y ADJUDICACION DE LOS CONTRATOS.</w:t>
      </w:r>
    </w:p>
    <w:p w14:paraId="6F3873CE" w14:textId="77777777" w:rsidR="002D58A3" w:rsidRPr="009018B1" w:rsidRDefault="002D58A3" w:rsidP="00CE7DFC">
      <w:pPr>
        <w:tabs>
          <w:tab w:val="left" w:pos="0"/>
        </w:tabs>
        <w:ind w:left="284"/>
        <w:jc w:val="both"/>
        <w:rPr>
          <w:rFonts w:asciiTheme="minorHAnsi" w:hAnsiTheme="minorHAnsi" w:cstheme="minorHAnsi"/>
          <w:sz w:val="16"/>
          <w:szCs w:val="16"/>
        </w:rPr>
      </w:pPr>
    </w:p>
    <w:p w14:paraId="63BF9B8C" w14:textId="77777777" w:rsidR="002D58A3" w:rsidRPr="009018B1" w:rsidRDefault="002D58A3" w:rsidP="00CE7DFC">
      <w:pPr>
        <w:tabs>
          <w:tab w:val="left" w:pos="0"/>
        </w:tabs>
        <w:jc w:val="both"/>
        <w:rPr>
          <w:rFonts w:asciiTheme="minorHAnsi" w:hAnsiTheme="minorHAnsi" w:cstheme="minorHAnsi"/>
          <w:sz w:val="22"/>
          <w:szCs w:val="22"/>
        </w:rPr>
      </w:pPr>
      <w:r w:rsidRPr="009018B1">
        <w:rPr>
          <w:rFonts w:asciiTheme="minorHAnsi" w:hAnsiTheme="minorHAnsi" w:cstheme="minorHAnsi"/>
          <w:sz w:val="22"/>
          <w:szCs w:val="22"/>
        </w:rPr>
        <w:t xml:space="preserve">Los criterios que aplicarán el área solicitante y/o técnica para evaluar las </w:t>
      </w:r>
      <w:r w:rsidR="00805597" w:rsidRPr="009018B1">
        <w:rPr>
          <w:rFonts w:asciiTheme="minorHAnsi" w:hAnsiTheme="minorHAnsi" w:cstheme="minorHAnsi"/>
          <w:sz w:val="22"/>
          <w:szCs w:val="22"/>
        </w:rPr>
        <w:t>propuestas</w:t>
      </w:r>
      <w:r w:rsidRPr="009018B1">
        <w:rPr>
          <w:rFonts w:asciiTheme="minorHAnsi" w:hAnsiTheme="minorHAnsi" w:cstheme="minorHAnsi"/>
          <w:sz w:val="22"/>
          <w:szCs w:val="22"/>
        </w:rPr>
        <w:t xml:space="preserve">, se basarán en la información documental presentada por los licitantes conforme al </w:t>
      </w:r>
      <w:r w:rsidRPr="009018B1">
        <w:rPr>
          <w:rFonts w:asciiTheme="minorHAnsi" w:hAnsiTheme="minorHAnsi" w:cstheme="minorHAnsi"/>
          <w:b/>
          <w:color w:val="0000FF"/>
          <w:sz w:val="22"/>
          <w:szCs w:val="22"/>
        </w:rPr>
        <w:t xml:space="preserve">Anexo Número </w:t>
      </w:r>
      <w:r w:rsidR="00F137BF" w:rsidRPr="009018B1">
        <w:rPr>
          <w:rFonts w:asciiTheme="minorHAnsi" w:hAnsiTheme="minorHAnsi" w:cstheme="minorHAnsi"/>
          <w:b/>
          <w:color w:val="0000FF"/>
          <w:sz w:val="22"/>
          <w:szCs w:val="22"/>
        </w:rPr>
        <w:t>0</w:t>
      </w:r>
      <w:r w:rsidRPr="009018B1">
        <w:rPr>
          <w:rFonts w:asciiTheme="minorHAnsi" w:hAnsiTheme="minorHAnsi" w:cstheme="minorHAnsi"/>
          <w:b/>
          <w:color w:val="0000FF"/>
          <w:sz w:val="22"/>
          <w:szCs w:val="22"/>
        </w:rPr>
        <w:t>2 (dos),</w:t>
      </w:r>
      <w:r w:rsidRPr="009018B1">
        <w:rPr>
          <w:rFonts w:asciiTheme="minorHAnsi" w:hAnsiTheme="minorHAnsi" w:cstheme="minorHAnsi"/>
          <w:sz w:val="22"/>
          <w:szCs w:val="22"/>
        </w:rPr>
        <w:t xml:space="preserve"> el cual forma parte de la presente convocatoria, observando para ello lo previsto en la </w:t>
      </w:r>
      <w:r w:rsidR="000C68AB" w:rsidRPr="009018B1">
        <w:rPr>
          <w:rFonts w:asciiTheme="minorHAnsi" w:hAnsiTheme="minorHAnsi" w:cstheme="minorHAnsi"/>
          <w:sz w:val="22"/>
          <w:szCs w:val="22"/>
        </w:rPr>
        <w:t>Ley de Adquisiciones, Arrendamientos y Servicios del Estado de Zacatecas y sus Municipios</w:t>
      </w:r>
      <w:r w:rsidRPr="009018B1">
        <w:rPr>
          <w:rFonts w:asciiTheme="minorHAnsi" w:hAnsiTheme="minorHAnsi" w:cstheme="minorHAnsi"/>
          <w:sz w:val="22"/>
          <w:szCs w:val="22"/>
        </w:rPr>
        <w:t xml:space="preserve">. </w:t>
      </w:r>
    </w:p>
    <w:p w14:paraId="48BF317C" w14:textId="77777777" w:rsidR="002D58A3" w:rsidRPr="009018B1" w:rsidRDefault="002D58A3" w:rsidP="00CE7DFC">
      <w:pPr>
        <w:tabs>
          <w:tab w:val="left" w:pos="0"/>
        </w:tabs>
        <w:jc w:val="both"/>
        <w:rPr>
          <w:rFonts w:asciiTheme="minorHAnsi" w:hAnsiTheme="minorHAnsi" w:cstheme="minorHAnsi"/>
          <w:sz w:val="16"/>
          <w:szCs w:val="16"/>
        </w:rPr>
      </w:pPr>
    </w:p>
    <w:p w14:paraId="69DA43E7" w14:textId="77777777" w:rsidR="002D58A3" w:rsidRPr="009018B1" w:rsidRDefault="002D58A3" w:rsidP="00CE7DFC">
      <w:pPr>
        <w:tabs>
          <w:tab w:val="left" w:pos="0"/>
        </w:tabs>
        <w:jc w:val="both"/>
        <w:rPr>
          <w:rFonts w:asciiTheme="minorHAnsi" w:hAnsiTheme="minorHAnsi" w:cstheme="minorHAnsi"/>
          <w:sz w:val="22"/>
          <w:szCs w:val="22"/>
        </w:rPr>
      </w:pPr>
      <w:r w:rsidRPr="009018B1">
        <w:rPr>
          <w:rFonts w:asciiTheme="minorHAnsi" w:hAnsiTheme="minorHAnsi" w:cstheme="minorHAnsi"/>
          <w:sz w:val="22"/>
          <w:szCs w:val="22"/>
        </w:rPr>
        <w:t>La evaluación se realizará comparando entre sí, en forma equivalente, todas las condiciones ofrecidas explícitamente por los licitantes.</w:t>
      </w:r>
    </w:p>
    <w:p w14:paraId="756BD74C" w14:textId="77777777" w:rsidR="002D58A3" w:rsidRPr="009018B1" w:rsidRDefault="002D58A3" w:rsidP="00CE7DFC">
      <w:pPr>
        <w:tabs>
          <w:tab w:val="left" w:pos="0"/>
        </w:tabs>
        <w:jc w:val="both"/>
        <w:rPr>
          <w:rFonts w:asciiTheme="minorHAnsi" w:hAnsiTheme="minorHAnsi" w:cstheme="minorHAnsi"/>
          <w:sz w:val="16"/>
          <w:szCs w:val="16"/>
        </w:rPr>
      </w:pPr>
    </w:p>
    <w:p w14:paraId="452F6B68" w14:textId="77777777" w:rsidR="002D58A3" w:rsidRPr="009018B1" w:rsidRDefault="002D58A3" w:rsidP="00CE7DFC">
      <w:pPr>
        <w:tabs>
          <w:tab w:val="left" w:pos="0"/>
        </w:tabs>
        <w:jc w:val="both"/>
        <w:rPr>
          <w:rFonts w:asciiTheme="minorHAnsi" w:hAnsiTheme="minorHAnsi" w:cstheme="minorHAnsi"/>
          <w:sz w:val="22"/>
          <w:szCs w:val="22"/>
        </w:rPr>
      </w:pPr>
      <w:r w:rsidRPr="009018B1">
        <w:rPr>
          <w:rFonts w:asciiTheme="minorHAnsi" w:hAnsiTheme="minorHAnsi" w:cstheme="minorHAnsi"/>
          <w:sz w:val="22"/>
          <w:szCs w:val="22"/>
        </w:rPr>
        <w:t xml:space="preserve">No serán objeto de evaluación, las condiciones establecidas por la convocante, que tengan como propósito facilitar la presentación de las </w:t>
      </w:r>
      <w:r w:rsidR="00805597" w:rsidRPr="009018B1">
        <w:rPr>
          <w:rFonts w:asciiTheme="minorHAnsi" w:hAnsiTheme="minorHAnsi" w:cstheme="minorHAnsi"/>
          <w:sz w:val="22"/>
          <w:szCs w:val="22"/>
        </w:rPr>
        <w:t>propuestas</w:t>
      </w:r>
      <w:r w:rsidRPr="009018B1">
        <w:rPr>
          <w:rFonts w:asciiTheme="minorHAnsi" w:hAnsiTheme="minorHAnsi" w:cstheme="minorHAnsi"/>
          <w:sz w:val="22"/>
          <w:szCs w:val="22"/>
        </w:rPr>
        <w:t xml:space="preserve"> y agilizar los actos de la licitación, así como cualquier otro requisito cuyo incumplimiento, por sí mismo, no afecte la solvencia de las propuestas.</w:t>
      </w:r>
    </w:p>
    <w:p w14:paraId="473844BB" w14:textId="77777777" w:rsidR="002D58A3" w:rsidRPr="009018B1" w:rsidRDefault="002D58A3" w:rsidP="00CE7DFC">
      <w:pPr>
        <w:tabs>
          <w:tab w:val="left" w:pos="0"/>
        </w:tabs>
        <w:jc w:val="both"/>
        <w:rPr>
          <w:rFonts w:asciiTheme="minorHAnsi" w:hAnsiTheme="minorHAnsi" w:cstheme="minorHAnsi"/>
          <w:sz w:val="18"/>
          <w:szCs w:val="18"/>
        </w:rPr>
      </w:pPr>
    </w:p>
    <w:p w14:paraId="54B18C81" w14:textId="77777777" w:rsidR="002D58A3" w:rsidRPr="009018B1" w:rsidRDefault="000C68AB" w:rsidP="00CE7DFC">
      <w:pPr>
        <w:tabs>
          <w:tab w:val="left" w:pos="0"/>
        </w:tabs>
        <w:jc w:val="both"/>
        <w:rPr>
          <w:rFonts w:asciiTheme="minorHAnsi" w:hAnsiTheme="minorHAnsi" w:cstheme="minorHAnsi"/>
          <w:sz w:val="22"/>
          <w:szCs w:val="22"/>
        </w:rPr>
      </w:pPr>
      <w:r w:rsidRPr="009018B1">
        <w:rPr>
          <w:rFonts w:asciiTheme="minorHAnsi" w:hAnsiTheme="minorHAnsi" w:cstheme="minorHAnsi"/>
          <w:sz w:val="22"/>
          <w:szCs w:val="22"/>
        </w:rPr>
        <w:t>T</w:t>
      </w:r>
      <w:r w:rsidR="002D58A3" w:rsidRPr="009018B1">
        <w:rPr>
          <w:rFonts w:asciiTheme="minorHAnsi" w:hAnsiTheme="minorHAnsi" w:cstheme="minorHAnsi"/>
          <w:sz w:val="22"/>
          <w:szCs w:val="22"/>
        </w:rPr>
        <w:t>ratándose de los documentos o manifiestos presentados bajo protesta de decir verdad, se verificará que dichos documentos cumplan con los requisitos solicitados.</w:t>
      </w:r>
    </w:p>
    <w:p w14:paraId="3A681126" w14:textId="77777777" w:rsidR="002D58A3" w:rsidRPr="009018B1" w:rsidRDefault="002D58A3" w:rsidP="00CE7DFC">
      <w:pPr>
        <w:tabs>
          <w:tab w:val="left" w:pos="0"/>
        </w:tabs>
        <w:jc w:val="both"/>
        <w:rPr>
          <w:rFonts w:asciiTheme="minorHAnsi" w:hAnsiTheme="minorHAnsi" w:cstheme="minorHAnsi"/>
          <w:sz w:val="16"/>
          <w:szCs w:val="16"/>
        </w:rPr>
      </w:pPr>
    </w:p>
    <w:p w14:paraId="4566A1F1" w14:textId="50303A1B" w:rsidR="002D58A3" w:rsidRPr="009018B1" w:rsidRDefault="002D58A3" w:rsidP="00CE7DFC">
      <w:pPr>
        <w:tabs>
          <w:tab w:val="left" w:pos="0"/>
        </w:tabs>
        <w:jc w:val="both"/>
        <w:rPr>
          <w:rFonts w:asciiTheme="minorHAnsi" w:hAnsiTheme="minorHAnsi" w:cstheme="minorHAnsi"/>
          <w:b/>
          <w:sz w:val="22"/>
          <w:szCs w:val="22"/>
        </w:rPr>
      </w:pPr>
      <w:r w:rsidRPr="009018B1">
        <w:rPr>
          <w:rFonts w:asciiTheme="minorHAnsi" w:hAnsiTheme="minorHAnsi" w:cstheme="minorHAnsi"/>
          <w:b/>
          <w:sz w:val="22"/>
          <w:szCs w:val="22"/>
        </w:rPr>
        <w:t xml:space="preserve">No se considerarán las </w:t>
      </w:r>
      <w:r w:rsidR="00805597" w:rsidRPr="009018B1">
        <w:rPr>
          <w:rFonts w:asciiTheme="minorHAnsi" w:hAnsiTheme="minorHAnsi" w:cstheme="minorHAnsi"/>
          <w:b/>
          <w:sz w:val="22"/>
          <w:szCs w:val="22"/>
        </w:rPr>
        <w:t>propuestas</w:t>
      </w:r>
      <w:r w:rsidR="00396FB1" w:rsidRPr="009018B1">
        <w:rPr>
          <w:rFonts w:asciiTheme="minorHAnsi" w:hAnsiTheme="minorHAnsi" w:cstheme="minorHAnsi"/>
          <w:b/>
          <w:sz w:val="22"/>
          <w:szCs w:val="22"/>
        </w:rPr>
        <w:t xml:space="preserve"> ofertadas</w:t>
      </w:r>
      <w:r w:rsidRPr="009018B1">
        <w:rPr>
          <w:rFonts w:asciiTheme="minorHAnsi" w:hAnsiTheme="minorHAnsi" w:cstheme="minorHAnsi"/>
          <w:b/>
          <w:sz w:val="22"/>
          <w:szCs w:val="22"/>
        </w:rPr>
        <w:t>, cuando l</w:t>
      </w:r>
      <w:r w:rsidR="00396FB1" w:rsidRPr="009018B1">
        <w:rPr>
          <w:rFonts w:asciiTheme="minorHAnsi" w:hAnsiTheme="minorHAnsi" w:cstheme="minorHAnsi"/>
          <w:b/>
          <w:sz w:val="22"/>
          <w:szCs w:val="22"/>
        </w:rPr>
        <w:t>as condiciones</w:t>
      </w:r>
      <w:r w:rsidR="00DF3EA0">
        <w:rPr>
          <w:rFonts w:asciiTheme="minorHAnsi" w:hAnsiTheme="minorHAnsi" w:cstheme="minorHAnsi"/>
          <w:b/>
          <w:sz w:val="22"/>
          <w:szCs w:val="22"/>
        </w:rPr>
        <w:t xml:space="preserve"> y volúmenes ofertados, </w:t>
      </w:r>
      <w:r w:rsidR="00396FB1" w:rsidRPr="009018B1">
        <w:rPr>
          <w:rFonts w:asciiTheme="minorHAnsi" w:hAnsiTheme="minorHAnsi" w:cstheme="minorHAnsi"/>
          <w:b/>
          <w:sz w:val="22"/>
          <w:szCs w:val="22"/>
        </w:rPr>
        <w:t xml:space="preserve">sean distintas o menores a las solicitadas en </w:t>
      </w:r>
      <w:r w:rsidR="00DF3EA0">
        <w:rPr>
          <w:rFonts w:asciiTheme="minorHAnsi" w:hAnsiTheme="minorHAnsi" w:cstheme="minorHAnsi"/>
          <w:b/>
          <w:sz w:val="22"/>
          <w:szCs w:val="22"/>
        </w:rPr>
        <w:t>la</w:t>
      </w:r>
      <w:r w:rsidR="00085F30" w:rsidRPr="009018B1">
        <w:rPr>
          <w:rFonts w:asciiTheme="minorHAnsi" w:hAnsiTheme="minorHAnsi" w:cstheme="minorHAnsi"/>
          <w:b/>
          <w:sz w:val="22"/>
          <w:szCs w:val="22"/>
        </w:rPr>
        <w:t xml:space="preserve"> </w:t>
      </w:r>
      <w:bookmarkStart w:id="3" w:name="_Hlk41828194"/>
      <w:r w:rsidR="00DF3EA0" w:rsidRPr="00DF3EA0">
        <w:rPr>
          <w:rFonts w:asciiTheme="minorHAnsi" w:hAnsiTheme="minorHAnsi" w:cstheme="minorHAnsi"/>
          <w:b/>
          <w:color w:val="0000FF"/>
          <w:sz w:val="22"/>
          <w:szCs w:val="22"/>
          <w:lang w:val="es-ES" w:eastAsia="es-ES"/>
        </w:rPr>
        <w:t>Póliza de Mantenimiento y Soporte de Licencias para la Operación del Sistema de Gestión Financiera tipo GRP y Tableros de Control SAP</w:t>
      </w:r>
      <w:bookmarkEnd w:id="3"/>
      <w:r w:rsidR="00DF3EA0" w:rsidRPr="00DF3EA0">
        <w:rPr>
          <w:rFonts w:asciiTheme="minorHAnsi" w:hAnsiTheme="minorHAnsi" w:cstheme="minorHAnsi"/>
          <w:b/>
          <w:color w:val="0000FF"/>
          <w:sz w:val="22"/>
          <w:szCs w:val="22"/>
          <w:lang w:val="es-ES" w:eastAsia="es-ES"/>
        </w:rPr>
        <w:t xml:space="preserve">, </w:t>
      </w:r>
      <w:r w:rsidR="00DF3EA0" w:rsidRPr="00DF3EA0">
        <w:rPr>
          <w:rFonts w:asciiTheme="minorHAnsi" w:hAnsiTheme="minorHAnsi" w:cstheme="minorHAnsi"/>
          <w:b/>
          <w:sz w:val="22"/>
          <w:szCs w:val="22"/>
        </w:rPr>
        <w:t>que</w:t>
      </w:r>
      <w:r w:rsidR="00396FB1" w:rsidRPr="009018B1">
        <w:rPr>
          <w:rFonts w:asciiTheme="minorHAnsi" w:hAnsiTheme="minorHAnsi" w:cstheme="minorHAnsi"/>
          <w:b/>
          <w:sz w:val="22"/>
          <w:szCs w:val="22"/>
        </w:rPr>
        <w:t xml:space="preserve"> se </w:t>
      </w:r>
      <w:r w:rsidR="00085F30" w:rsidRPr="009018B1">
        <w:rPr>
          <w:rFonts w:asciiTheme="minorHAnsi" w:hAnsiTheme="minorHAnsi" w:cstheme="minorHAnsi"/>
          <w:b/>
          <w:sz w:val="22"/>
          <w:szCs w:val="22"/>
        </w:rPr>
        <w:t xml:space="preserve">indica en el requerimiento de esta </w:t>
      </w:r>
      <w:r w:rsidR="00396FB1" w:rsidRPr="009018B1">
        <w:rPr>
          <w:rFonts w:asciiTheme="minorHAnsi" w:hAnsiTheme="minorHAnsi" w:cstheme="minorHAnsi"/>
          <w:b/>
          <w:sz w:val="22"/>
          <w:szCs w:val="22"/>
        </w:rPr>
        <w:t>licitación.</w:t>
      </w:r>
      <w:r w:rsidRPr="009018B1">
        <w:rPr>
          <w:rFonts w:asciiTheme="minorHAnsi" w:hAnsiTheme="minorHAnsi" w:cstheme="minorHAnsi"/>
          <w:b/>
          <w:sz w:val="22"/>
          <w:szCs w:val="22"/>
        </w:rPr>
        <w:t xml:space="preserve">   </w:t>
      </w:r>
    </w:p>
    <w:p w14:paraId="0D5F6ACD" w14:textId="77777777" w:rsidR="002D58A3" w:rsidRPr="009018B1" w:rsidRDefault="002D58A3" w:rsidP="00CE7DFC">
      <w:pPr>
        <w:tabs>
          <w:tab w:val="left" w:pos="0"/>
        </w:tabs>
        <w:ind w:left="284"/>
        <w:jc w:val="both"/>
        <w:rPr>
          <w:rFonts w:asciiTheme="minorHAnsi" w:hAnsiTheme="minorHAnsi" w:cstheme="minorHAnsi"/>
          <w:sz w:val="22"/>
          <w:szCs w:val="22"/>
        </w:rPr>
      </w:pPr>
    </w:p>
    <w:p w14:paraId="761BD162" w14:textId="3226BA0A" w:rsidR="002D58A3" w:rsidRPr="009018B1" w:rsidRDefault="00085F30" w:rsidP="00CE7DFC">
      <w:pPr>
        <w:jc w:val="both"/>
        <w:rPr>
          <w:rFonts w:asciiTheme="minorHAnsi" w:hAnsiTheme="minorHAnsi" w:cstheme="minorHAnsi"/>
          <w:b/>
          <w:sz w:val="22"/>
          <w:szCs w:val="22"/>
        </w:rPr>
      </w:pPr>
      <w:r w:rsidRPr="009018B1">
        <w:rPr>
          <w:rFonts w:asciiTheme="minorHAnsi" w:hAnsiTheme="minorHAnsi" w:cstheme="minorHAnsi"/>
          <w:b/>
          <w:sz w:val="22"/>
          <w:szCs w:val="22"/>
        </w:rPr>
        <w:t>2</w:t>
      </w:r>
      <w:r w:rsidR="00EA7BF4">
        <w:rPr>
          <w:rFonts w:asciiTheme="minorHAnsi" w:hAnsiTheme="minorHAnsi" w:cstheme="minorHAnsi"/>
          <w:b/>
          <w:sz w:val="22"/>
          <w:szCs w:val="22"/>
        </w:rPr>
        <w:t>3</w:t>
      </w:r>
      <w:r w:rsidRPr="009018B1">
        <w:rPr>
          <w:rFonts w:asciiTheme="minorHAnsi" w:hAnsiTheme="minorHAnsi" w:cstheme="minorHAnsi"/>
          <w:b/>
          <w:sz w:val="22"/>
          <w:szCs w:val="22"/>
        </w:rPr>
        <w:t>.-</w:t>
      </w:r>
      <w:r w:rsidR="002D58A3" w:rsidRPr="009018B1">
        <w:rPr>
          <w:rFonts w:asciiTheme="minorHAnsi" w:hAnsiTheme="minorHAnsi" w:cstheme="minorHAnsi"/>
          <w:b/>
          <w:sz w:val="22"/>
          <w:szCs w:val="22"/>
        </w:rPr>
        <w:t xml:space="preserve"> EVALUACIÓN DE LAS </w:t>
      </w:r>
      <w:r w:rsidR="00805597" w:rsidRPr="009018B1">
        <w:rPr>
          <w:rFonts w:asciiTheme="minorHAnsi" w:hAnsiTheme="minorHAnsi" w:cstheme="minorHAnsi"/>
          <w:b/>
          <w:sz w:val="22"/>
          <w:szCs w:val="22"/>
        </w:rPr>
        <w:t>PROPUESTAS</w:t>
      </w:r>
      <w:r w:rsidR="002D58A3" w:rsidRPr="009018B1">
        <w:rPr>
          <w:rFonts w:asciiTheme="minorHAnsi" w:hAnsiTheme="minorHAnsi" w:cstheme="minorHAnsi"/>
          <w:b/>
          <w:sz w:val="22"/>
          <w:szCs w:val="22"/>
        </w:rPr>
        <w:t xml:space="preserve"> TÉCNICAS.</w:t>
      </w:r>
    </w:p>
    <w:p w14:paraId="243C879A" w14:textId="77777777" w:rsidR="002D58A3" w:rsidRPr="009018B1" w:rsidRDefault="002D58A3" w:rsidP="00CE7DFC">
      <w:pPr>
        <w:jc w:val="both"/>
        <w:rPr>
          <w:rFonts w:asciiTheme="minorHAnsi" w:hAnsiTheme="minorHAnsi" w:cstheme="minorHAnsi"/>
          <w:sz w:val="22"/>
          <w:szCs w:val="22"/>
        </w:rPr>
      </w:pPr>
    </w:p>
    <w:p w14:paraId="412AE11B" w14:textId="77777777" w:rsidR="002D58A3" w:rsidRPr="009018B1" w:rsidRDefault="002D58A3" w:rsidP="00CE7DFC">
      <w:pPr>
        <w:jc w:val="both"/>
        <w:rPr>
          <w:rFonts w:asciiTheme="minorHAnsi" w:hAnsiTheme="minorHAnsi" w:cstheme="minorHAnsi"/>
          <w:sz w:val="22"/>
          <w:szCs w:val="22"/>
        </w:rPr>
      </w:pPr>
      <w:r w:rsidRPr="009018B1">
        <w:rPr>
          <w:rFonts w:asciiTheme="minorHAnsi" w:hAnsiTheme="minorHAnsi" w:cstheme="minorHAnsi"/>
          <w:sz w:val="22"/>
          <w:szCs w:val="22"/>
        </w:rPr>
        <w:t xml:space="preserve">La evaluación de las propuestas técnicas, se hará verificando que la documentación presentada por el licitante, cumpla con los requisitos señalados en los numerales </w:t>
      </w:r>
      <w:r w:rsidR="00C34CBE" w:rsidRPr="009018B1">
        <w:rPr>
          <w:rFonts w:asciiTheme="minorHAnsi" w:hAnsiTheme="minorHAnsi" w:cstheme="minorHAnsi"/>
          <w:sz w:val="22"/>
          <w:szCs w:val="22"/>
        </w:rPr>
        <w:t xml:space="preserve">9, 10, 11, 12, 13 </w:t>
      </w:r>
      <w:r w:rsidRPr="009018B1">
        <w:rPr>
          <w:rFonts w:asciiTheme="minorHAnsi" w:hAnsiTheme="minorHAnsi" w:cstheme="minorHAnsi"/>
          <w:sz w:val="22"/>
          <w:szCs w:val="22"/>
        </w:rPr>
        <w:t xml:space="preserve">y </w:t>
      </w:r>
      <w:r w:rsidRPr="00476684">
        <w:rPr>
          <w:rFonts w:asciiTheme="minorHAnsi" w:hAnsiTheme="minorHAnsi" w:cstheme="minorHAnsi"/>
          <w:sz w:val="22"/>
          <w:szCs w:val="22"/>
        </w:rPr>
        <w:t xml:space="preserve">sus </w:t>
      </w:r>
      <w:r w:rsidR="007947EB" w:rsidRPr="00476684">
        <w:rPr>
          <w:rFonts w:asciiTheme="minorHAnsi" w:hAnsiTheme="minorHAnsi" w:cstheme="minorHAnsi"/>
          <w:sz w:val="22"/>
          <w:szCs w:val="22"/>
        </w:rPr>
        <w:t>anexos</w:t>
      </w:r>
      <w:r w:rsidR="007947EB" w:rsidRPr="009018B1">
        <w:rPr>
          <w:rFonts w:asciiTheme="minorHAnsi" w:hAnsiTheme="minorHAnsi" w:cstheme="minorHAnsi"/>
          <w:sz w:val="22"/>
          <w:szCs w:val="22"/>
        </w:rPr>
        <w:t>, así</w:t>
      </w:r>
      <w:r w:rsidRPr="009018B1">
        <w:rPr>
          <w:rFonts w:asciiTheme="minorHAnsi" w:hAnsiTheme="minorHAnsi" w:cstheme="minorHAnsi"/>
          <w:sz w:val="22"/>
          <w:szCs w:val="22"/>
        </w:rPr>
        <w:t xml:space="preserve"> como los que se deriven del acto de la junta de aclaraciones y, que con motivo de dicho incumplimiento se afecte la solvencia de la propuesta.</w:t>
      </w:r>
    </w:p>
    <w:p w14:paraId="250AB18F" w14:textId="77777777" w:rsidR="002D58A3" w:rsidRPr="009018B1" w:rsidRDefault="002D58A3" w:rsidP="00CE7DFC">
      <w:pPr>
        <w:jc w:val="both"/>
        <w:rPr>
          <w:rFonts w:asciiTheme="minorHAnsi" w:hAnsiTheme="minorHAnsi" w:cstheme="minorHAnsi"/>
          <w:sz w:val="22"/>
          <w:szCs w:val="22"/>
        </w:rPr>
      </w:pPr>
    </w:p>
    <w:p w14:paraId="264A923E" w14:textId="77777777" w:rsidR="002D58A3" w:rsidRPr="009018B1" w:rsidRDefault="002D58A3" w:rsidP="00CE7DFC">
      <w:pPr>
        <w:jc w:val="both"/>
        <w:rPr>
          <w:rFonts w:asciiTheme="minorHAnsi" w:hAnsiTheme="minorHAnsi" w:cstheme="minorHAnsi"/>
          <w:sz w:val="22"/>
          <w:szCs w:val="22"/>
        </w:rPr>
      </w:pPr>
      <w:r w:rsidRPr="009018B1">
        <w:rPr>
          <w:rFonts w:asciiTheme="minorHAnsi" w:hAnsiTheme="minorHAnsi" w:cstheme="minorHAnsi"/>
          <w:sz w:val="22"/>
          <w:szCs w:val="22"/>
        </w:rPr>
        <w:t xml:space="preserve">Para efectos de la evaluación, se tomarán en consideración los criterios siguientes: </w:t>
      </w:r>
    </w:p>
    <w:p w14:paraId="15D91F74" w14:textId="77777777" w:rsidR="002D58A3" w:rsidRPr="009018B1" w:rsidRDefault="002D58A3" w:rsidP="00CE7DFC">
      <w:pPr>
        <w:ind w:left="284"/>
        <w:jc w:val="both"/>
        <w:rPr>
          <w:rFonts w:asciiTheme="minorHAnsi" w:hAnsiTheme="minorHAnsi" w:cstheme="minorHAnsi"/>
          <w:sz w:val="22"/>
          <w:szCs w:val="22"/>
        </w:rPr>
      </w:pPr>
    </w:p>
    <w:p w14:paraId="45987131" w14:textId="77777777" w:rsidR="002D58A3" w:rsidRPr="009018B1" w:rsidRDefault="002D58A3" w:rsidP="004A77D6">
      <w:pPr>
        <w:numPr>
          <w:ilvl w:val="0"/>
          <w:numId w:val="13"/>
        </w:numPr>
        <w:jc w:val="both"/>
        <w:rPr>
          <w:rFonts w:asciiTheme="minorHAnsi" w:hAnsiTheme="minorHAnsi" w:cstheme="minorHAnsi"/>
          <w:sz w:val="22"/>
          <w:szCs w:val="22"/>
        </w:rPr>
      </w:pPr>
      <w:r w:rsidRPr="009018B1">
        <w:rPr>
          <w:rFonts w:asciiTheme="minorHAnsi" w:hAnsiTheme="minorHAnsi" w:cstheme="minorHAnsi"/>
          <w:sz w:val="22"/>
          <w:szCs w:val="22"/>
        </w:rPr>
        <w:lastRenderedPageBreak/>
        <w:t xml:space="preserve">Se verificará que incluyan la información, los documentos y los requisitos solicitados en la presente convocatoria. </w:t>
      </w:r>
    </w:p>
    <w:p w14:paraId="043B4CA8" w14:textId="77777777" w:rsidR="002D58A3" w:rsidRPr="009018B1" w:rsidRDefault="002D58A3" w:rsidP="00CE7DFC">
      <w:pPr>
        <w:jc w:val="both"/>
        <w:rPr>
          <w:rFonts w:asciiTheme="minorHAnsi" w:hAnsiTheme="minorHAnsi" w:cstheme="minorHAnsi"/>
          <w:sz w:val="22"/>
          <w:szCs w:val="22"/>
        </w:rPr>
      </w:pPr>
    </w:p>
    <w:p w14:paraId="71F87310" w14:textId="3D07A1D7" w:rsidR="002D58A3" w:rsidRPr="009018B1" w:rsidRDefault="002D58A3" w:rsidP="004A77D6">
      <w:pPr>
        <w:numPr>
          <w:ilvl w:val="0"/>
          <w:numId w:val="13"/>
        </w:numPr>
        <w:jc w:val="both"/>
        <w:rPr>
          <w:rFonts w:asciiTheme="minorHAnsi" w:hAnsiTheme="minorHAnsi" w:cstheme="minorHAnsi"/>
          <w:sz w:val="22"/>
          <w:szCs w:val="22"/>
        </w:rPr>
      </w:pPr>
      <w:r w:rsidRPr="009018B1">
        <w:rPr>
          <w:rFonts w:asciiTheme="minorHAnsi" w:hAnsiTheme="minorHAnsi" w:cstheme="minorHAnsi"/>
          <w:sz w:val="22"/>
          <w:szCs w:val="22"/>
        </w:rPr>
        <w:t xml:space="preserve">Se verificará documentalmente que </w:t>
      </w:r>
      <w:r w:rsidR="001755B2">
        <w:rPr>
          <w:rFonts w:asciiTheme="minorHAnsi" w:hAnsiTheme="minorHAnsi" w:cstheme="minorHAnsi"/>
          <w:sz w:val="22"/>
          <w:szCs w:val="22"/>
        </w:rPr>
        <w:t>la</w:t>
      </w:r>
      <w:r w:rsidR="0050367D" w:rsidRPr="009018B1">
        <w:rPr>
          <w:rFonts w:asciiTheme="minorHAnsi" w:hAnsiTheme="minorHAnsi" w:cstheme="minorHAnsi"/>
          <w:sz w:val="22"/>
          <w:szCs w:val="22"/>
        </w:rPr>
        <w:t xml:space="preserve"> </w:t>
      </w:r>
      <w:r w:rsidR="001755B2" w:rsidRPr="00DF3EA0">
        <w:rPr>
          <w:rFonts w:asciiTheme="minorHAnsi" w:hAnsiTheme="minorHAnsi" w:cstheme="minorHAnsi"/>
          <w:b/>
          <w:color w:val="0000FF"/>
          <w:sz w:val="22"/>
          <w:szCs w:val="22"/>
          <w:lang w:val="es-ES" w:eastAsia="es-ES"/>
        </w:rPr>
        <w:t>Póliza de Mantenimiento y Soporte de Licencias para la Operación del Sistema de Gestión Financiera tipo GRP y Tableros de Control SAP</w:t>
      </w:r>
      <w:r w:rsidR="0050367D" w:rsidRPr="009018B1">
        <w:rPr>
          <w:rFonts w:asciiTheme="minorHAnsi" w:hAnsiTheme="minorHAnsi" w:cstheme="minorHAnsi"/>
          <w:sz w:val="22"/>
        </w:rPr>
        <w:t xml:space="preserve"> </w:t>
      </w:r>
      <w:r w:rsidRPr="009018B1">
        <w:rPr>
          <w:rFonts w:asciiTheme="minorHAnsi" w:hAnsiTheme="minorHAnsi" w:cstheme="minorHAnsi"/>
          <w:sz w:val="22"/>
          <w:szCs w:val="22"/>
        </w:rPr>
        <w:t>ofertad</w:t>
      </w:r>
      <w:r w:rsidR="001755B2">
        <w:rPr>
          <w:rFonts w:asciiTheme="minorHAnsi" w:hAnsiTheme="minorHAnsi" w:cstheme="minorHAnsi"/>
          <w:sz w:val="22"/>
          <w:szCs w:val="22"/>
        </w:rPr>
        <w:t>a</w:t>
      </w:r>
      <w:r w:rsidRPr="009018B1">
        <w:rPr>
          <w:rFonts w:asciiTheme="minorHAnsi" w:hAnsiTheme="minorHAnsi" w:cstheme="minorHAnsi"/>
          <w:sz w:val="22"/>
          <w:szCs w:val="22"/>
        </w:rPr>
        <w:t>, cumpla con las especificaciones técnicas y requisitos solicitados en</w:t>
      </w:r>
      <w:r w:rsidRPr="009018B1">
        <w:rPr>
          <w:rFonts w:asciiTheme="minorHAnsi" w:hAnsiTheme="minorHAnsi" w:cstheme="minorHAnsi"/>
          <w:bCs/>
          <w:sz w:val="22"/>
          <w:szCs w:val="22"/>
        </w:rPr>
        <w:t xml:space="preserve"> esta convocatoria</w:t>
      </w:r>
      <w:r w:rsidR="00FB5E7B" w:rsidRPr="009018B1">
        <w:rPr>
          <w:rFonts w:asciiTheme="minorHAnsi" w:hAnsiTheme="minorHAnsi" w:cstheme="minorHAnsi"/>
          <w:bCs/>
          <w:sz w:val="22"/>
          <w:szCs w:val="22"/>
        </w:rPr>
        <w:t>, así</w:t>
      </w:r>
      <w:r w:rsidRPr="009018B1">
        <w:rPr>
          <w:rFonts w:asciiTheme="minorHAnsi" w:hAnsiTheme="minorHAnsi" w:cstheme="minorHAnsi"/>
          <w:sz w:val="22"/>
          <w:szCs w:val="22"/>
        </w:rPr>
        <w:t xml:space="preserve"> como con aquellos que resulten de la junta de aclaraciones.</w:t>
      </w:r>
    </w:p>
    <w:p w14:paraId="63632931" w14:textId="77777777" w:rsidR="002D58A3" w:rsidRPr="009018B1" w:rsidRDefault="002D58A3" w:rsidP="00CE7DFC">
      <w:pPr>
        <w:jc w:val="both"/>
        <w:rPr>
          <w:rFonts w:asciiTheme="minorHAnsi" w:hAnsiTheme="minorHAnsi" w:cstheme="minorHAnsi"/>
          <w:sz w:val="22"/>
          <w:szCs w:val="22"/>
        </w:rPr>
      </w:pPr>
    </w:p>
    <w:p w14:paraId="6E302AB8" w14:textId="389D019F" w:rsidR="002D58A3" w:rsidRPr="009018B1" w:rsidRDefault="002D58A3" w:rsidP="004A77D6">
      <w:pPr>
        <w:numPr>
          <w:ilvl w:val="0"/>
          <w:numId w:val="13"/>
        </w:numPr>
        <w:jc w:val="both"/>
        <w:rPr>
          <w:rFonts w:asciiTheme="minorHAnsi" w:hAnsiTheme="minorHAnsi" w:cstheme="minorHAnsi"/>
          <w:sz w:val="22"/>
          <w:szCs w:val="22"/>
        </w:rPr>
      </w:pPr>
      <w:r w:rsidRPr="009018B1">
        <w:rPr>
          <w:rFonts w:asciiTheme="minorHAnsi" w:hAnsiTheme="minorHAnsi" w:cstheme="minorHAnsi"/>
          <w:sz w:val="22"/>
          <w:szCs w:val="22"/>
        </w:rPr>
        <w:t xml:space="preserve">Se verificará el cumplimiento de la propuesta técnica, conforme a los requisitos establecidos en el numeral </w:t>
      </w:r>
      <w:r w:rsidR="00C34CBE" w:rsidRPr="009018B1">
        <w:rPr>
          <w:rFonts w:asciiTheme="minorHAnsi" w:hAnsiTheme="minorHAnsi" w:cstheme="minorHAnsi"/>
          <w:sz w:val="22"/>
          <w:szCs w:val="22"/>
        </w:rPr>
        <w:t>1</w:t>
      </w:r>
      <w:r w:rsidR="00072B8F">
        <w:rPr>
          <w:rFonts w:asciiTheme="minorHAnsi" w:hAnsiTheme="minorHAnsi" w:cstheme="minorHAnsi"/>
          <w:sz w:val="22"/>
          <w:szCs w:val="22"/>
        </w:rPr>
        <w:t>3</w:t>
      </w:r>
      <w:r w:rsidRPr="009018B1">
        <w:rPr>
          <w:rFonts w:asciiTheme="minorHAnsi" w:hAnsiTheme="minorHAnsi" w:cstheme="minorHAnsi"/>
          <w:sz w:val="22"/>
          <w:szCs w:val="22"/>
        </w:rPr>
        <w:t>, de las bases de esta convocatoria.</w:t>
      </w:r>
    </w:p>
    <w:p w14:paraId="48E3C097" w14:textId="77777777" w:rsidR="002D58A3" w:rsidRPr="009018B1" w:rsidRDefault="002D58A3" w:rsidP="00CE7DFC">
      <w:pPr>
        <w:jc w:val="both"/>
        <w:rPr>
          <w:rFonts w:asciiTheme="minorHAnsi" w:hAnsiTheme="minorHAnsi" w:cstheme="minorHAnsi"/>
          <w:sz w:val="22"/>
          <w:szCs w:val="22"/>
        </w:rPr>
      </w:pPr>
    </w:p>
    <w:p w14:paraId="6460427C" w14:textId="77777777" w:rsidR="002D58A3" w:rsidRPr="009018B1" w:rsidRDefault="002D58A3" w:rsidP="004A77D6">
      <w:pPr>
        <w:numPr>
          <w:ilvl w:val="0"/>
          <w:numId w:val="13"/>
        </w:numPr>
        <w:jc w:val="both"/>
        <w:rPr>
          <w:rFonts w:asciiTheme="minorHAnsi" w:hAnsiTheme="minorHAnsi" w:cstheme="minorHAnsi"/>
          <w:sz w:val="22"/>
          <w:szCs w:val="22"/>
        </w:rPr>
      </w:pPr>
      <w:r w:rsidRPr="009018B1">
        <w:rPr>
          <w:rFonts w:asciiTheme="minorHAnsi" w:hAnsiTheme="minorHAnsi" w:cstheme="minorHAnsi"/>
          <w:sz w:val="22"/>
          <w:szCs w:val="22"/>
        </w:rPr>
        <w:t xml:space="preserve">Se verificarán las ofertas </w:t>
      </w:r>
      <w:r w:rsidR="006A639F" w:rsidRPr="009018B1">
        <w:rPr>
          <w:rFonts w:asciiTheme="minorHAnsi" w:hAnsiTheme="minorHAnsi" w:cstheme="minorHAnsi"/>
          <w:sz w:val="22"/>
          <w:szCs w:val="22"/>
        </w:rPr>
        <w:t>para la partida única</w:t>
      </w:r>
      <w:r w:rsidR="00D36F59" w:rsidRPr="009018B1">
        <w:rPr>
          <w:rFonts w:asciiTheme="minorHAnsi" w:hAnsiTheme="minorHAnsi" w:cstheme="minorHAnsi"/>
          <w:sz w:val="22"/>
          <w:szCs w:val="22"/>
        </w:rPr>
        <w:t xml:space="preserve">, </w:t>
      </w:r>
      <w:r w:rsidRPr="009018B1">
        <w:rPr>
          <w:rFonts w:asciiTheme="minorHAnsi" w:hAnsiTheme="minorHAnsi" w:cstheme="minorHAnsi"/>
          <w:sz w:val="22"/>
          <w:szCs w:val="22"/>
        </w:rPr>
        <w:t xml:space="preserve">conforme a lo establecido en el </w:t>
      </w:r>
      <w:r w:rsidRPr="009018B1">
        <w:rPr>
          <w:rFonts w:asciiTheme="minorHAnsi" w:hAnsiTheme="minorHAnsi" w:cstheme="minorHAnsi"/>
          <w:b/>
          <w:color w:val="0000FF"/>
          <w:sz w:val="22"/>
          <w:szCs w:val="22"/>
        </w:rPr>
        <w:t>Anexo</w:t>
      </w:r>
      <w:r w:rsidR="00D80825" w:rsidRPr="009018B1">
        <w:rPr>
          <w:rFonts w:asciiTheme="minorHAnsi" w:hAnsiTheme="minorHAnsi" w:cstheme="minorHAnsi"/>
          <w:b/>
          <w:color w:val="0000FF"/>
          <w:sz w:val="22"/>
          <w:szCs w:val="22"/>
        </w:rPr>
        <w:t xml:space="preserve"> N</w:t>
      </w:r>
      <w:r w:rsidR="007947EB" w:rsidRPr="009018B1">
        <w:rPr>
          <w:rFonts w:asciiTheme="minorHAnsi" w:hAnsiTheme="minorHAnsi" w:cstheme="minorHAnsi"/>
          <w:b/>
          <w:color w:val="0000FF"/>
          <w:sz w:val="22"/>
          <w:szCs w:val="22"/>
        </w:rPr>
        <w:t>ú</w:t>
      </w:r>
      <w:r w:rsidR="00D80825" w:rsidRPr="009018B1">
        <w:rPr>
          <w:rFonts w:asciiTheme="minorHAnsi" w:hAnsiTheme="minorHAnsi" w:cstheme="minorHAnsi"/>
          <w:b/>
          <w:color w:val="0000FF"/>
          <w:sz w:val="22"/>
          <w:szCs w:val="22"/>
        </w:rPr>
        <w:t>mero 0</w:t>
      </w:r>
      <w:r w:rsidRPr="009018B1">
        <w:rPr>
          <w:rFonts w:asciiTheme="minorHAnsi" w:hAnsiTheme="minorHAnsi" w:cstheme="minorHAnsi"/>
          <w:b/>
          <w:color w:val="0000FF"/>
          <w:sz w:val="22"/>
          <w:szCs w:val="22"/>
        </w:rPr>
        <w:t>3</w:t>
      </w:r>
      <w:r w:rsidR="00D976FE" w:rsidRPr="009018B1">
        <w:rPr>
          <w:rFonts w:asciiTheme="minorHAnsi" w:hAnsiTheme="minorHAnsi" w:cstheme="minorHAnsi"/>
          <w:sz w:val="22"/>
          <w:szCs w:val="22"/>
        </w:rPr>
        <w:t xml:space="preserve"> </w:t>
      </w:r>
      <w:r w:rsidR="00D976FE" w:rsidRPr="009018B1">
        <w:rPr>
          <w:rFonts w:asciiTheme="minorHAnsi" w:hAnsiTheme="minorHAnsi" w:cstheme="minorHAnsi"/>
          <w:b/>
          <w:color w:val="0000FF"/>
          <w:sz w:val="22"/>
          <w:szCs w:val="22"/>
        </w:rPr>
        <w:t>Requerimiento con Descripción Amplia y Detallada</w:t>
      </w:r>
      <w:r w:rsidR="00D976FE" w:rsidRPr="009018B1">
        <w:rPr>
          <w:rFonts w:asciiTheme="minorHAnsi" w:hAnsiTheme="minorHAnsi" w:cstheme="minorHAnsi"/>
          <w:sz w:val="22"/>
          <w:szCs w:val="22"/>
        </w:rPr>
        <w:t xml:space="preserve">, </w:t>
      </w:r>
      <w:r w:rsidRPr="009018B1">
        <w:rPr>
          <w:rFonts w:asciiTheme="minorHAnsi" w:hAnsiTheme="minorHAnsi" w:cstheme="minorHAnsi"/>
          <w:sz w:val="22"/>
          <w:szCs w:val="22"/>
        </w:rPr>
        <w:t xml:space="preserve">considerando la documentación que acompañen como parte de su oferta. </w:t>
      </w:r>
    </w:p>
    <w:p w14:paraId="5BE382E2" w14:textId="77777777" w:rsidR="002D58A3" w:rsidRPr="009018B1" w:rsidRDefault="002D58A3" w:rsidP="00CE7DFC">
      <w:pPr>
        <w:jc w:val="both"/>
        <w:rPr>
          <w:rFonts w:asciiTheme="minorHAnsi" w:hAnsiTheme="minorHAnsi" w:cstheme="minorHAnsi"/>
          <w:sz w:val="22"/>
          <w:szCs w:val="22"/>
        </w:rPr>
      </w:pPr>
    </w:p>
    <w:p w14:paraId="09A0062B" w14:textId="4C14CBD9" w:rsidR="002D58A3" w:rsidRPr="009018B1" w:rsidRDefault="00516CCA" w:rsidP="00CE7DFC">
      <w:pPr>
        <w:ind w:left="284" w:hanging="284"/>
        <w:jc w:val="both"/>
        <w:rPr>
          <w:rFonts w:asciiTheme="minorHAnsi" w:hAnsiTheme="minorHAnsi" w:cstheme="minorHAnsi"/>
          <w:b/>
          <w:sz w:val="22"/>
          <w:szCs w:val="22"/>
        </w:rPr>
      </w:pPr>
      <w:r w:rsidRPr="009018B1">
        <w:rPr>
          <w:rFonts w:asciiTheme="minorHAnsi" w:hAnsiTheme="minorHAnsi" w:cstheme="minorHAnsi"/>
          <w:b/>
          <w:sz w:val="22"/>
          <w:szCs w:val="22"/>
        </w:rPr>
        <w:t>2</w:t>
      </w:r>
      <w:r w:rsidR="00EA7BF4">
        <w:rPr>
          <w:rFonts w:asciiTheme="minorHAnsi" w:hAnsiTheme="minorHAnsi" w:cstheme="minorHAnsi"/>
          <w:b/>
          <w:sz w:val="22"/>
          <w:szCs w:val="22"/>
        </w:rPr>
        <w:t>4</w:t>
      </w:r>
      <w:r w:rsidRPr="009018B1">
        <w:rPr>
          <w:rFonts w:asciiTheme="minorHAnsi" w:hAnsiTheme="minorHAnsi" w:cstheme="minorHAnsi"/>
          <w:b/>
          <w:sz w:val="22"/>
          <w:szCs w:val="22"/>
        </w:rPr>
        <w:t>.-</w:t>
      </w:r>
      <w:r w:rsidR="002D58A3" w:rsidRPr="009018B1">
        <w:rPr>
          <w:rFonts w:asciiTheme="minorHAnsi" w:hAnsiTheme="minorHAnsi" w:cstheme="minorHAnsi"/>
          <w:b/>
          <w:sz w:val="22"/>
          <w:szCs w:val="22"/>
        </w:rPr>
        <w:t xml:space="preserve"> EVALUACIÓN DE LAS </w:t>
      </w:r>
      <w:r w:rsidR="00805597" w:rsidRPr="009018B1">
        <w:rPr>
          <w:rFonts w:asciiTheme="minorHAnsi" w:hAnsiTheme="minorHAnsi" w:cstheme="minorHAnsi"/>
          <w:b/>
          <w:sz w:val="22"/>
          <w:szCs w:val="22"/>
        </w:rPr>
        <w:t>PROPUESTAS</w:t>
      </w:r>
      <w:r w:rsidR="002D58A3" w:rsidRPr="009018B1">
        <w:rPr>
          <w:rFonts w:asciiTheme="minorHAnsi" w:hAnsiTheme="minorHAnsi" w:cstheme="minorHAnsi"/>
          <w:b/>
          <w:sz w:val="22"/>
          <w:szCs w:val="22"/>
        </w:rPr>
        <w:t xml:space="preserve"> ECONÓMICAS. </w:t>
      </w:r>
    </w:p>
    <w:p w14:paraId="5B195664" w14:textId="77777777" w:rsidR="002D58A3" w:rsidRPr="009018B1" w:rsidRDefault="002D58A3" w:rsidP="00CE7DFC">
      <w:pPr>
        <w:jc w:val="both"/>
        <w:rPr>
          <w:rFonts w:asciiTheme="minorHAnsi" w:hAnsiTheme="minorHAnsi" w:cstheme="minorHAnsi"/>
          <w:sz w:val="22"/>
          <w:szCs w:val="22"/>
        </w:rPr>
      </w:pPr>
    </w:p>
    <w:p w14:paraId="76143210" w14:textId="77777777" w:rsidR="002D58A3" w:rsidRPr="009018B1" w:rsidRDefault="002D58A3" w:rsidP="00CE7DFC">
      <w:pPr>
        <w:pStyle w:val="Textoindependiente"/>
        <w:spacing w:after="0"/>
        <w:jc w:val="both"/>
        <w:rPr>
          <w:rFonts w:asciiTheme="minorHAnsi" w:hAnsiTheme="minorHAnsi" w:cstheme="minorHAnsi"/>
          <w:sz w:val="22"/>
          <w:szCs w:val="14"/>
        </w:rPr>
      </w:pPr>
      <w:r w:rsidRPr="009018B1">
        <w:rPr>
          <w:rFonts w:asciiTheme="minorHAnsi" w:hAnsiTheme="minorHAnsi" w:cstheme="minorHAnsi"/>
          <w:sz w:val="22"/>
          <w:szCs w:val="14"/>
        </w:rPr>
        <w:t>El(los) contrato(s) se adjudicar</w:t>
      </w:r>
      <w:r w:rsidR="007947EB" w:rsidRPr="009018B1">
        <w:rPr>
          <w:rFonts w:asciiTheme="minorHAnsi" w:hAnsiTheme="minorHAnsi" w:cstheme="minorHAnsi"/>
          <w:sz w:val="22"/>
          <w:szCs w:val="14"/>
        </w:rPr>
        <w:t>á</w:t>
      </w:r>
      <w:r w:rsidRPr="009018B1">
        <w:rPr>
          <w:rFonts w:asciiTheme="minorHAnsi" w:hAnsiTheme="minorHAnsi" w:cstheme="minorHAnsi"/>
          <w:sz w:val="22"/>
          <w:szCs w:val="14"/>
        </w:rPr>
        <w:t xml:space="preserve">n en términos de </w:t>
      </w:r>
      <w:r w:rsidR="00EF1DFB" w:rsidRPr="009018B1">
        <w:rPr>
          <w:rFonts w:asciiTheme="minorHAnsi" w:hAnsiTheme="minorHAnsi" w:cstheme="minorHAnsi"/>
          <w:sz w:val="22"/>
          <w:szCs w:val="14"/>
        </w:rPr>
        <w:t>lo dispuesto</w:t>
      </w:r>
      <w:r w:rsidRPr="009018B1">
        <w:rPr>
          <w:rFonts w:asciiTheme="minorHAnsi" w:hAnsiTheme="minorHAnsi" w:cstheme="minorHAnsi"/>
          <w:sz w:val="22"/>
          <w:szCs w:val="14"/>
        </w:rPr>
        <w:t xml:space="preserve"> en </w:t>
      </w:r>
      <w:r w:rsidR="00A62C84" w:rsidRPr="009018B1">
        <w:rPr>
          <w:rFonts w:asciiTheme="minorHAnsi" w:hAnsiTheme="minorHAnsi" w:cstheme="minorHAnsi"/>
          <w:sz w:val="22"/>
          <w:szCs w:val="14"/>
        </w:rPr>
        <w:t>los artículos 74</w:t>
      </w:r>
      <w:r w:rsidR="000D72CC" w:rsidRPr="009018B1">
        <w:rPr>
          <w:rFonts w:asciiTheme="minorHAnsi" w:hAnsiTheme="minorHAnsi" w:cstheme="minorHAnsi"/>
          <w:sz w:val="22"/>
          <w:szCs w:val="14"/>
        </w:rPr>
        <w:t xml:space="preserve"> fracción III</w:t>
      </w:r>
      <w:r w:rsidR="00A62C84" w:rsidRPr="009018B1">
        <w:rPr>
          <w:rFonts w:asciiTheme="minorHAnsi" w:hAnsiTheme="minorHAnsi" w:cstheme="minorHAnsi"/>
          <w:sz w:val="22"/>
          <w:szCs w:val="14"/>
        </w:rPr>
        <w:t xml:space="preserve"> y 77 </w:t>
      </w:r>
      <w:r w:rsidR="00A62C84" w:rsidRPr="009018B1">
        <w:rPr>
          <w:rFonts w:asciiTheme="minorHAnsi" w:hAnsiTheme="minorHAnsi" w:cstheme="minorHAnsi"/>
          <w:sz w:val="22"/>
          <w:szCs w:val="22"/>
        </w:rPr>
        <w:t xml:space="preserve">de la Ley de Adquisiciones, Arrendamientos y Servicios del Estado de Zacatecas y sus Municipios, </w:t>
      </w:r>
      <w:r w:rsidR="00423BC9" w:rsidRPr="009018B1">
        <w:rPr>
          <w:rFonts w:asciiTheme="minorHAnsi" w:hAnsiTheme="minorHAnsi" w:cstheme="minorHAnsi"/>
          <w:sz w:val="22"/>
          <w:szCs w:val="14"/>
        </w:rPr>
        <w:t>bajo un sistema de calificación binario</w:t>
      </w:r>
      <w:r w:rsidR="00966602" w:rsidRPr="009018B1">
        <w:rPr>
          <w:rFonts w:asciiTheme="minorHAnsi" w:hAnsiTheme="minorHAnsi" w:cstheme="minorHAnsi"/>
          <w:sz w:val="22"/>
          <w:szCs w:val="14"/>
        </w:rPr>
        <w:t>, es decir, se adjudicará el contrato a quien cumpla con:</w:t>
      </w:r>
    </w:p>
    <w:p w14:paraId="7FD173B0" w14:textId="77777777" w:rsidR="00966602" w:rsidRPr="009018B1" w:rsidRDefault="00966602" w:rsidP="00CE7DFC">
      <w:pPr>
        <w:pStyle w:val="Textoindependiente"/>
        <w:spacing w:after="0"/>
        <w:jc w:val="both"/>
        <w:rPr>
          <w:rFonts w:asciiTheme="minorHAnsi" w:hAnsiTheme="minorHAnsi" w:cstheme="minorHAnsi"/>
          <w:sz w:val="22"/>
          <w:szCs w:val="14"/>
        </w:rPr>
      </w:pPr>
    </w:p>
    <w:p w14:paraId="21502C16" w14:textId="77777777" w:rsidR="002D58A3" w:rsidRPr="009018B1" w:rsidRDefault="00966602" w:rsidP="004A77D6">
      <w:pPr>
        <w:pStyle w:val="Prrafodelista"/>
        <w:numPr>
          <w:ilvl w:val="0"/>
          <w:numId w:val="19"/>
        </w:numPr>
        <w:jc w:val="both"/>
        <w:rPr>
          <w:rFonts w:asciiTheme="minorHAnsi" w:hAnsiTheme="minorHAnsi" w:cstheme="minorHAnsi"/>
          <w:sz w:val="22"/>
          <w:szCs w:val="22"/>
        </w:rPr>
      </w:pPr>
      <w:r w:rsidRPr="009018B1">
        <w:rPr>
          <w:rFonts w:asciiTheme="minorHAnsi" w:hAnsiTheme="minorHAnsi" w:cstheme="minorHAnsi"/>
          <w:sz w:val="22"/>
          <w:szCs w:val="22"/>
        </w:rPr>
        <w:t>Los requisitos técnicos y legales establecidos en la Convocatoria y</w:t>
      </w:r>
    </w:p>
    <w:p w14:paraId="1BB8194B" w14:textId="77777777" w:rsidR="00966602" w:rsidRPr="009018B1" w:rsidRDefault="00966602" w:rsidP="004A77D6">
      <w:pPr>
        <w:pStyle w:val="Prrafodelista"/>
        <w:numPr>
          <w:ilvl w:val="0"/>
          <w:numId w:val="19"/>
        </w:numPr>
        <w:jc w:val="both"/>
        <w:rPr>
          <w:rFonts w:asciiTheme="minorHAnsi" w:hAnsiTheme="minorHAnsi" w:cstheme="minorHAnsi"/>
          <w:sz w:val="22"/>
          <w:szCs w:val="22"/>
        </w:rPr>
      </w:pPr>
      <w:r w:rsidRPr="009018B1">
        <w:rPr>
          <w:rFonts w:asciiTheme="minorHAnsi" w:hAnsiTheme="minorHAnsi" w:cstheme="minorHAnsi"/>
          <w:sz w:val="22"/>
          <w:szCs w:val="22"/>
        </w:rPr>
        <w:t>Oferte el precio más bajo.</w:t>
      </w:r>
    </w:p>
    <w:p w14:paraId="00AF08CC" w14:textId="77777777" w:rsidR="002D58A3" w:rsidRPr="009018B1" w:rsidRDefault="002D58A3" w:rsidP="00CE7DFC">
      <w:pPr>
        <w:ind w:left="284"/>
        <w:jc w:val="both"/>
        <w:rPr>
          <w:rFonts w:asciiTheme="minorHAnsi" w:hAnsiTheme="minorHAnsi" w:cstheme="minorHAnsi"/>
          <w:sz w:val="18"/>
          <w:szCs w:val="18"/>
        </w:rPr>
      </w:pPr>
    </w:p>
    <w:p w14:paraId="55F13693" w14:textId="77777777" w:rsidR="00966602" w:rsidRPr="009018B1" w:rsidRDefault="00966602" w:rsidP="00171377">
      <w:pPr>
        <w:ind w:left="284" w:hanging="284"/>
        <w:jc w:val="both"/>
        <w:rPr>
          <w:rFonts w:asciiTheme="minorHAnsi" w:hAnsiTheme="minorHAnsi" w:cstheme="minorHAnsi"/>
          <w:b/>
          <w:sz w:val="22"/>
          <w:szCs w:val="22"/>
        </w:rPr>
      </w:pPr>
    </w:p>
    <w:p w14:paraId="21C795A6" w14:textId="4169456D" w:rsidR="002D58A3" w:rsidRPr="009018B1" w:rsidRDefault="00516CCA" w:rsidP="00CE7DFC">
      <w:pPr>
        <w:ind w:left="284" w:hanging="284"/>
        <w:jc w:val="both"/>
        <w:rPr>
          <w:rFonts w:asciiTheme="minorHAnsi" w:hAnsiTheme="minorHAnsi" w:cstheme="minorHAnsi"/>
          <w:b/>
          <w:sz w:val="22"/>
          <w:szCs w:val="22"/>
        </w:rPr>
      </w:pPr>
      <w:r w:rsidRPr="009018B1">
        <w:rPr>
          <w:rFonts w:asciiTheme="minorHAnsi" w:hAnsiTheme="minorHAnsi" w:cstheme="minorHAnsi"/>
          <w:b/>
          <w:sz w:val="22"/>
          <w:szCs w:val="22"/>
        </w:rPr>
        <w:t>2</w:t>
      </w:r>
      <w:r w:rsidR="00EA7BF4">
        <w:rPr>
          <w:rFonts w:asciiTheme="minorHAnsi" w:hAnsiTheme="minorHAnsi" w:cstheme="minorHAnsi"/>
          <w:b/>
          <w:sz w:val="22"/>
          <w:szCs w:val="22"/>
        </w:rPr>
        <w:t>5</w:t>
      </w:r>
      <w:r w:rsidRPr="009018B1">
        <w:rPr>
          <w:rFonts w:asciiTheme="minorHAnsi" w:hAnsiTheme="minorHAnsi" w:cstheme="minorHAnsi"/>
          <w:b/>
          <w:sz w:val="22"/>
          <w:szCs w:val="22"/>
        </w:rPr>
        <w:t>.-</w:t>
      </w:r>
      <w:r w:rsidR="002D58A3" w:rsidRPr="009018B1">
        <w:rPr>
          <w:rFonts w:asciiTheme="minorHAnsi" w:hAnsiTheme="minorHAnsi" w:cstheme="minorHAnsi"/>
          <w:b/>
          <w:sz w:val="22"/>
          <w:szCs w:val="22"/>
        </w:rPr>
        <w:t xml:space="preserve"> CRITERIOS DE ADJUDICACIÓN DE LOS CONTRATOS.</w:t>
      </w:r>
    </w:p>
    <w:p w14:paraId="00C4C3FF" w14:textId="77777777" w:rsidR="002D58A3" w:rsidRPr="009018B1" w:rsidRDefault="002D58A3" w:rsidP="00CE7DFC">
      <w:pPr>
        <w:jc w:val="both"/>
        <w:rPr>
          <w:rFonts w:asciiTheme="minorHAnsi" w:hAnsiTheme="minorHAnsi" w:cstheme="minorHAnsi"/>
          <w:sz w:val="18"/>
          <w:szCs w:val="18"/>
        </w:rPr>
      </w:pPr>
    </w:p>
    <w:p w14:paraId="179FB414" w14:textId="77777777" w:rsidR="002D58A3" w:rsidRPr="009018B1" w:rsidRDefault="002D58A3" w:rsidP="00CE7DFC">
      <w:pPr>
        <w:jc w:val="both"/>
        <w:rPr>
          <w:rFonts w:asciiTheme="minorHAnsi" w:hAnsiTheme="minorHAnsi" w:cstheme="minorHAnsi"/>
          <w:sz w:val="22"/>
          <w:szCs w:val="22"/>
        </w:rPr>
      </w:pPr>
      <w:r w:rsidRPr="009018B1">
        <w:rPr>
          <w:rFonts w:asciiTheme="minorHAnsi" w:hAnsiTheme="minorHAnsi" w:cstheme="minorHAnsi"/>
          <w:sz w:val="22"/>
          <w:szCs w:val="22"/>
        </w:rPr>
        <w:t>El</w:t>
      </w:r>
      <w:r w:rsidR="00AE43BE" w:rsidRPr="009018B1">
        <w:rPr>
          <w:rFonts w:asciiTheme="minorHAnsi" w:hAnsiTheme="minorHAnsi" w:cstheme="minorHAnsi"/>
          <w:sz w:val="22"/>
          <w:szCs w:val="22"/>
        </w:rPr>
        <w:t>(los)</w:t>
      </w:r>
      <w:r w:rsidRPr="009018B1">
        <w:rPr>
          <w:rFonts w:asciiTheme="minorHAnsi" w:hAnsiTheme="minorHAnsi" w:cstheme="minorHAnsi"/>
          <w:sz w:val="22"/>
          <w:szCs w:val="22"/>
        </w:rPr>
        <w:t xml:space="preserve"> contrato</w:t>
      </w:r>
      <w:r w:rsidR="00AE43BE" w:rsidRPr="009018B1">
        <w:rPr>
          <w:rFonts w:asciiTheme="minorHAnsi" w:hAnsiTheme="minorHAnsi" w:cstheme="minorHAnsi"/>
          <w:sz w:val="22"/>
          <w:szCs w:val="22"/>
        </w:rPr>
        <w:t>(s)</w:t>
      </w:r>
      <w:r w:rsidRPr="009018B1">
        <w:rPr>
          <w:rFonts w:asciiTheme="minorHAnsi" w:hAnsiTheme="minorHAnsi" w:cstheme="minorHAnsi"/>
          <w:sz w:val="22"/>
          <w:szCs w:val="22"/>
        </w:rPr>
        <w:t xml:space="preserve"> será</w:t>
      </w:r>
      <w:r w:rsidR="00AE43BE" w:rsidRPr="009018B1">
        <w:rPr>
          <w:rFonts w:asciiTheme="minorHAnsi" w:hAnsiTheme="minorHAnsi" w:cstheme="minorHAnsi"/>
          <w:sz w:val="22"/>
          <w:szCs w:val="22"/>
        </w:rPr>
        <w:t>(n)</w:t>
      </w:r>
      <w:r w:rsidRPr="009018B1">
        <w:rPr>
          <w:rFonts w:asciiTheme="minorHAnsi" w:hAnsiTheme="minorHAnsi" w:cstheme="minorHAnsi"/>
          <w:sz w:val="22"/>
          <w:szCs w:val="22"/>
        </w:rPr>
        <w:t xml:space="preserve"> adjudicado</w:t>
      </w:r>
      <w:r w:rsidR="00AE43BE" w:rsidRPr="009018B1">
        <w:rPr>
          <w:rFonts w:asciiTheme="minorHAnsi" w:hAnsiTheme="minorHAnsi" w:cstheme="minorHAnsi"/>
          <w:sz w:val="22"/>
          <w:szCs w:val="22"/>
        </w:rPr>
        <w:t>(s)</w:t>
      </w:r>
      <w:r w:rsidRPr="009018B1">
        <w:rPr>
          <w:rFonts w:asciiTheme="minorHAnsi" w:hAnsiTheme="minorHAnsi" w:cstheme="minorHAnsi"/>
          <w:sz w:val="22"/>
          <w:szCs w:val="22"/>
        </w:rPr>
        <w:t xml:space="preserve"> al licitante cuya oferta resulte solvente porque cumple, conforme a los criterios de evaluación establecidos, con los requisitos legales, técnicos y económicos de la presente convocatoria y que garanticen el cumplimiento de las obligaci</w:t>
      </w:r>
      <w:r w:rsidR="00AE43BE" w:rsidRPr="009018B1">
        <w:rPr>
          <w:rFonts w:asciiTheme="minorHAnsi" w:hAnsiTheme="minorHAnsi" w:cstheme="minorHAnsi"/>
          <w:sz w:val="22"/>
          <w:szCs w:val="22"/>
        </w:rPr>
        <w:t>ones respectivas, eligiéndose como ganadora</w:t>
      </w:r>
      <w:r w:rsidRPr="009018B1">
        <w:rPr>
          <w:rFonts w:asciiTheme="minorHAnsi" w:hAnsiTheme="minorHAnsi" w:cstheme="minorHAnsi"/>
          <w:sz w:val="22"/>
          <w:szCs w:val="22"/>
        </w:rPr>
        <w:t xml:space="preserve"> </w:t>
      </w:r>
      <w:r w:rsidR="00AE43BE" w:rsidRPr="009018B1">
        <w:rPr>
          <w:rFonts w:asciiTheme="minorHAnsi" w:hAnsiTheme="minorHAnsi" w:cstheme="minorHAnsi"/>
          <w:sz w:val="22"/>
          <w:szCs w:val="22"/>
        </w:rPr>
        <w:t xml:space="preserve">a la propuesta solvente, con el precio </w:t>
      </w:r>
      <w:r w:rsidR="00423BC9" w:rsidRPr="009018B1">
        <w:rPr>
          <w:rFonts w:asciiTheme="minorHAnsi" w:hAnsiTheme="minorHAnsi" w:cstheme="minorHAnsi"/>
          <w:sz w:val="22"/>
          <w:szCs w:val="22"/>
        </w:rPr>
        <w:t>más</w:t>
      </w:r>
      <w:r w:rsidR="00AE43BE" w:rsidRPr="009018B1">
        <w:rPr>
          <w:rFonts w:asciiTheme="minorHAnsi" w:hAnsiTheme="minorHAnsi" w:cstheme="minorHAnsi"/>
          <w:sz w:val="22"/>
          <w:szCs w:val="22"/>
        </w:rPr>
        <w:t xml:space="preserve"> bajo.</w:t>
      </w:r>
    </w:p>
    <w:p w14:paraId="64CC1DB5" w14:textId="77777777" w:rsidR="002D58A3" w:rsidRPr="009018B1" w:rsidRDefault="002D58A3" w:rsidP="00CE7DFC">
      <w:pPr>
        <w:pStyle w:val="BodyTextIndent21"/>
        <w:tabs>
          <w:tab w:val="left" w:pos="10065"/>
        </w:tabs>
        <w:spacing w:before="0"/>
        <w:ind w:left="0"/>
        <w:rPr>
          <w:rFonts w:asciiTheme="minorHAnsi" w:hAnsiTheme="minorHAnsi" w:cstheme="minorHAnsi"/>
          <w:b/>
          <w:szCs w:val="22"/>
        </w:rPr>
      </w:pPr>
    </w:p>
    <w:p w14:paraId="059CA82C" w14:textId="77777777" w:rsidR="002D58A3" w:rsidRPr="009018B1" w:rsidRDefault="002D58A3" w:rsidP="00CE7DFC">
      <w:pPr>
        <w:jc w:val="both"/>
        <w:rPr>
          <w:rFonts w:asciiTheme="minorHAnsi" w:hAnsiTheme="minorHAnsi" w:cstheme="minorHAnsi"/>
          <w:sz w:val="22"/>
          <w:szCs w:val="22"/>
        </w:rPr>
      </w:pPr>
      <w:r w:rsidRPr="009018B1">
        <w:rPr>
          <w:rFonts w:asciiTheme="minorHAnsi" w:hAnsiTheme="minorHAnsi" w:cstheme="minorHAnsi"/>
          <w:sz w:val="22"/>
          <w:szCs w:val="22"/>
        </w:rPr>
        <w:t xml:space="preserve">Si derivado de la evaluación de las </w:t>
      </w:r>
      <w:r w:rsidR="00805597" w:rsidRPr="009018B1">
        <w:rPr>
          <w:rFonts w:asciiTheme="minorHAnsi" w:hAnsiTheme="minorHAnsi" w:cstheme="minorHAnsi"/>
          <w:sz w:val="22"/>
          <w:szCs w:val="22"/>
        </w:rPr>
        <w:t>propuestas</w:t>
      </w:r>
      <w:r w:rsidRPr="009018B1">
        <w:rPr>
          <w:rFonts w:asciiTheme="minorHAnsi" w:hAnsiTheme="minorHAnsi" w:cstheme="minorHAnsi"/>
          <w:sz w:val="22"/>
          <w:szCs w:val="22"/>
        </w:rPr>
        <w:t xml:space="preserve"> se obtuviera un empate entre dos o más proveedores en partida</w:t>
      </w:r>
      <w:r w:rsidR="00516CCA" w:rsidRPr="009018B1">
        <w:rPr>
          <w:rFonts w:asciiTheme="minorHAnsi" w:hAnsiTheme="minorHAnsi" w:cstheme="minorHAnsi"/>
          <w:sz w:val="22"/>
          <w:szCs w:val="22"/>
        </w:rPr>
        <w:t xml:space="preserve"> única, </w:t>
      </w:r>
      <w:r w:rsidRPr="009018B1">
        <w:rPr>
          <w:rFonts w:asciiTheme="minorHAnsi" w:hAnsiTheme="minorHAnsi" w:cstheme="minorHAnsi"/>
          <w:sz w:val="22"/>
          <w:szCs w:val="22"/>
        </w:rPr>
        <w:t xml:space="preserve">se </w:t>
      </w:r>
      <w:r w:rsidR="004D16DC" w:rsidRPr="009018B1">
        <w:rPr>
          <w:rFonts w:asciiTheme="minorHAnsi" w:hAnsiTheme="minorHAnsi" w:cstheme="minorHAnsi"/>
          <w:sz w:val="22"/>
          <w:szCs w:val="22"/>
        </w:rPr>
        <w:t>adjudicará</w:t>
      </w:r>
      <w:r w:rsidRPr="009018B1">
        <w:rPr>
          <w:rFonts w:asciiTheme="minorHAnsi" w:hAnsiTheme="minorHAnsi" w:cstheme="minorHAnsi"/>
          <w:sz w:val="22"/>
          <w:szCs w:val="22"/>
        </w:rPr>
        <w:t xml:space="preserve"> el contrato en primer término a las micro empresas, a </w:t>
      </w:r>
      <w:r w:rsidR="00516CCA" w:rsidRPr="009018B1">
        <w:rPr>
          <w:rFonts w:asciiTheme="minorHAnsi" w:hAnsiTheme="minorHAnsi" w:cstheme="minorHAnsi"/>
          <w:sz w:val="22"/>
          <w:szCs w:val="22"/>
        </w:rPr>
        <w:t>continuación,</w:t>
      </w:r>
      <w:r w:rsidRPr="009018B1">
        <w:rPr>
          <w:rFonts w:asciiTheme="minorHAnsi" w:hAnsiTheme="minorHAnsi" w:cstheme="minorHAnsi"/>
          <w:sz w:val="22"/>
          <w:szCs w:val="22"/>
        </w:rPr>
        <w:t xml:space="preserve"> se considerará a las pequeñas empresas y en caso de no contarse con alguna de las anteriores, se adjudicará a la que tenga el carácter de mediana empresa.</w:t>
      </w:r>
    </w:p>
    <w:p w14:paraId="65EC6212" w14:textId="77777777" w:rsidR="002D58A3" w:rsidRPr="009018B1" w:rsidRDefault="002D58A3" w:rsidP="00CE7DFC">
      <w:pPr>
        <w:pStyle w:val="Texto0"/>
        <w:spacing w:after="40" w:line="201" w:lineRule="exact"/>
        <w:rPr>
          <w:rFonts w:asciiTheme="minorHAnsi" w:hAnsiTheme="minorHAnsi" w:cstheme="minorHAnsi"/>
          <w:sz w:val="22"/>
          <w:szCs w:val="22"/>
          <w:lang w:val="es-ES"/>
        </w:rPr>
      </w:pPr>
    </w:p>
    <w:p w14:paraId="387B2E52" w14:textId="77777777" w:rsidR="002D58A3" w:rsidRPr="009018B1" w:rsidRDefault="002D58A3" w:rsidP="00CE7DFC">
      <w:pPr>
        <w:jc w:val="both"/>
        <w:rPr>
          <w:rFonts w:asciiTheme="minorHAnsi" w:hAnsiTheme="minorHAnsi" w:cstheme="minorHAnsi"/>
          <w:sz w:val="22"/>
          <w:szCs w:val="22"/>
        </w:rPr>
      </w:pPr>
      <w:r w:rsidRPr="009018B1">
        <w:rPr>
          <w:rFonts w:asciiTheme="minorHAnsi" w:hAnsiTheme="minorHAnsi" w:cstheme="minorHAnsi"/>
          <w:sz w:val="22"/>
          <w:szCs w:val="22"/>
        </w:rPr>
        <w:t xml:space="preserve">En caso de subsistir el empate entre empresas de la misma estratificación de los sectores señalados en el párrafo anterior, o bien, de no haber empresas de este sector y el empate se diera entre licitantes que no tienen el carácter de MIPYMES, se realizará la adjudicación del contrato a favor del licitante que resulte ganador del sorteo por insaculación que realice la convocante, el cual consistirá en depositar en una urna o recipiente transparente, las boletas con el nombre de cada licitante empatado, acto seguido se extraerá en primer lugar la boleta del licitante ganador y posteriormente las demás boletas de los licitantes que resultaron empatados en esa partida, con lo cual se determinarán los subsecuentes lugares que ocuparán </w:t>
      </w:r>
      <w:r w:rsidRPr="009018B1">
        <w:rPr>
          <w:rFonts w:asciiTheme="minorHAnsi" w:hAnsiTheme="minorHAnsi" w:cstheme="minorHAnsi"/>
          <w:sz w:val="22"/>
          <w:szCs w:val="22"/>
        </w:rPr>
        <w:lastRenderedPageBreak/>
        <w:t xml:space="preserve">tales </w:t>
      </w:r>
      <w:r w:rsidR="00805597" w:rsidRPr="009018B1">
        <w:rPr>
          <w:rFonts w:asciiTheme="minorHAnsi" w:hAnsiTheme="minorHAnsi" w:cstheme="minorHAnsi"/>
          <w:sz w:val="22"/>
          <w:szCs w:val="22"/>
        </w:rPr>
        <w:t>propuestas</w:t>
      </w:r>
      <w:r w:rsidRPr="009018B1">
        <w:rPr>
          <w:rFonts w:asciiTheme="minorHAnsi" w:hAnsiTheme="minorHAnsi" w:cstheme="minorHAnsi"/>
          <w:sz w:val="22"/>
          <w:szCs w:val="22"/>
        </w:rPr>
        <w:t>. Si hubiera más partidas empatadas se llevará a cabo un sorteo por cada una de ellas, hasta concluir con la última que estuviera en ese caso.</w:t>
      </w:r>
    </w:p>
    <w:p w14:paraId="68ACDB33" w14:textId="77777777" w:rsidR="002D58A3" w:rsidRPr="009018B1" w:rsidRDefault="002D58A3" w:rsidP="00CE7DFC">
      <w:pPr>
        <w:jc w:val="both"/>
        <w:rPr>
          <w:rFonts w:asciiTheme="minorHAnsi" w:hAnsiTheme="minorHAnsi" w:cstheme="minorHAnsi"/>
          <w:sz w:val="22"/>
          <w:szCs w:val="22"/>
        </w:rPr>
      </w:pPr>
    </w:p>
    <w:p w14:paraId="4A622472" w14:textId="77777777" w:rsidR="002D58A3" w:rsidRPr="009018B1" w:rsidRDefault="002D58A3" w:rsidP="00CE7DFC">
      <w:pPr>
        <w:jc w:val="both"/>
        <w:rPr>
          <w:rFonts w:asciiTheme="minorHAnsi" w:hAnsiTheme="minorHAnsi" w:cstheme="minorHAnsi"/>
          <w:sz w:val="22"/>
          <w:szCs w:val="22"/>
        </w:rPr>
      </w:pPr>
      <w:r w:rsidRPr="009018B1">
        <w:rPr>
          <w:rFonts w:asciiTheme="minorHAnsi" w:hAnsiTheme="minorHAnsi" w:cstheme="minorHAnsi"/>
          <w:sz w:val="22"/>
          <w:szCs w:val="22"/>
        </w:rPr>
        <w:t>Cuando se requiera llevar a cabo el sorteo por insaculación, el Área contratante deberá girar invitación al órgano interno de control, cuando participe en la licitación pública, para que en su presencia se lleve a cabo el sorteo; se levantará acta que firmarán los asistentes, sin que la inasistencia, la negativa o falta de firma en el acta respectiva de los licitantes o invitados invalide el acto.</w:t>
      </w:r>
    </w:p>
    <w:p w14:paraId="321CF8FD" w14:textId="77777777" w:rsidR="00C8272A" w:rsidRPr="009018B1" w:rsidRDefault="00C8272A" w:rsidP="00CE7DFC">
      <w:pPr>
        <w:jc w:val="both"/>
        <w:rPr>
          <w:rFonts w:asciiTheme="minorHAnsi" w:hAnsiTheme="minorHAnsi" w:cstheme="minorHAnsi"/>
          <w:szCs w:val="22"/>
        </w:rPr>
      </w:pPr>
    </w:p>
    <w:p w14:paraId="1C88D801" w14:textId="5196FD32" w:rsidR="002D58A3" w:rsidRPr="009018B1" w:rsidRDefault="00EA7BF4" w:rsidP="00CE7DFC">
      <w:pPr>
        <w:jc w:val="both"/>
        <w:rPr>
          <w:rFonts w:asciiTheme="minorHAnsi" w:hAnsiTheme="minorHAnsi" w:cstheme="minorHAnsi"/>
          <w:b/>
          <w:bCs/>
          <w:sz w:val="22"/>
          <w:szCs w:val="22"/>
          <w:lang w:val="es-ES_tradnl"/>
        </w:rPr>
      </w:pPr>
      <w:r>
        <w:rPr>
          <w:rFonts w:asciiTheme="minorHAnsi" w:hAnsiTheme="minorHAnsi" w:cstheme="minorHAnsi"/>
          <w:b/>
          <w:bCs/>
          <w:sz w:val="22"/>
          <w:szCs w:val="22"/>
          <w:lang w:val="es-ES_tradnl"/>
        </w:rPr>
        <w:t>26</w:t>
      </w:r>
      <w:r w:rsidR="00160661" w:rsidRPr="009018B1">
        <w:rPr>
          <w:rFonts w:asciiTheme="minorHAnsi" w:hAnsiTheme="minorHAnsi" w:cstheme="minorHAnsi"/>
          <w:b/>
          <w:bCs/>
          <w:sz w:val="22"/>
          <w:szCs w:val="22"/>
          <w:lang w:val="es-ES_tradnl"/>
        </w:rPr>
        <w:t>.-</w:t>
      </w:r>
      <w:r w:rsidR="002D58A3" w:rsidRPr="009018B1">
        <w:rPr>
          <w:rFonts w:asciiTheme="minorHAnsi" w:hAnsiTheme="minorHAnsi" w:cstheme="minorHAnsi"/>
          <w:b/>
          <w:bCs/>
          <w:sz w:val="22"/>
          <w:szCs w:val="22"/>
          <w:lang w:val="es-ES_tradnl"/>
        </w:rPr>
        <w:t xml:space="preserve"> INCONFORMIDADES.</w:t>
      </w:r>
    </w:p>
    <w:p w14:paraId="48D36CE3" w14:textId="77777777" w:rsidR="002D58A3" w:rsidRPr="009018B1" w:rsidRDefault="002D58A3" w:rsidP="00CE7DFC">
      <w:pPr>
        <w:jc w:val="both"/>
        <w:rPr>
          <w:rFonts w:asciiTheme="minorHAnsi" w:hAnsiTheme="minorHAnsi" w:cstheme="minorHAnsi"/>
          <w:b/>
          <w:bCs/>
          <w:i/>
          <w:sz w:val="22"/>
          <w:szCs w:val="22"/>
          <w:lang w:val="es-ES_tradnl"/>
        </w:rPr>
      </w:pPr>
    </w:p>
    <w:p w14:paraId="72052817" w14:textId="77777777" w:rsidR="00AF5764" w:rsidRPr="009018B1" w:rsidRDefault="004356B8" w:rsidP="00CE7DFC">
      <w:pPr>
        <w:suppressAutoHyphens w:val="0"/>
        <w:jc w:val="both"/>
        <w:rPr>
          <w:rFonts w:asciiTheme="minorHAnsi" w:hAnsiTheme="minorHAnsi" w:cstheme="minorHAnsi"/>
          <w:sz w:val="22"/>
          <w:szCs w:val="14"/>
        </w:rPr>
      </w:pPr>
      <w:r w:rsidRPr="009018B1">
        <w:rPr>
          <w:rFonts w:asciiTheme="minorHAnsi" w:hAnsiTheme="minorHAnsi" w:cstheme="minorHAnsi"/>
          <w:noProof/>
          <w:sz w:val="22"/>
          <w:szCs w:val="24"/>
          <w:lang w:eastAsia="en-US"/>
        </w:rPr>
        <w:t xml:space="preserve">De </w:t>
      </w:r>
      <w:r w:rsidRPr="009018B1">
        <w:rPr>
          <w:rFonts w:asciiTheme="minorHAnsi" w:hAnsiTheme="minorHAnsi" w:cstheme="minorHAnsi"/>
          <w:sz w:val="22"/>
          <w:szCs w:val="14"/>
        </w:rPr>
        <w:t xml:space="preserve">conformidad con lo dispuesto en </w:t>
      </w:r>
      <w:r w:rsidR="00AF5764" w:rsidRPr="009018B1">
        <w:rPr>
          <w:rFonts w:asciiTheme="minorHAnsi" w:hAnsiTheme="minorHAnsi" w:cstheme="minorHAnsi"/>
          <w:sz w:val="22"/>
          <w:szCs w:val="14"/>
        </w:rPr>
        <w:t xml:space="preserve">el </w:t>
      </w:r>
      <w:r w:rsidR="004B2CBA" w:rsidRPr="009018B1">
        <w:rPr>
          <w:rFonts w:asciiTheme="minorHAnsi" w:hAnsiTheme="minorHAnsi" w:cstheme="minorHAnsi"/>
          <w:sz w:val="22"/>
          <w:szCs w:val="14"/>
        </w:rPr>
        <w:t>artículo</w:t>
      </w:r>
      <w:r w:rsidR="00AF5764" w:rsidRPr="009018B1">
        <w:rPr>
          <w:rFonts w:asciiTheme="minorHAnsi" w:hAnsiTheme="minorHAnsi" w:cstheme="minorHAnsi"/>
          <w:sz w:val="22"/>
          <w:szCs w:val="14"/>
        </w:rPr>
        <w:t xml:space="preserve"> 65 fracción XXIX, de la Ley de Adquisiciones, Arrendamientos y Servicios del Estado de Zacatecas y sus Municipios, los</w:t>
      </w:r>
      <w:r w:rsidRPr="009018B1">
        <w:rPr>
          <w:rFonts w:asciiTheme="minorHAnsi" w:hAnsiTheme="minorHAnsi" w:cstheme="minorHAnsi"/>
          <w:sz w:val="22"/>
          <w:szCs w:val="14"/>
        </w:rPr>
        <w:t xml:space="preserve"> licitantes podrán interponer inconformidad ante </w:t>
      </w:r>
      <w:r w:rsidR="00AF5764" w:rsidRPr="009018B1">
        <w:rPr>
          <w:rFonts w:asciiTheme="minorHAnsi" w:hAnsiTheme="minorHAnsi" w:cstheme="minorHAnsi"/>
          <w:sz w:val="22"/>
          <w:szCs w:val="14"/>
        </w:rPr>
        <w:t xml:space="preserve">el Órgano Interno de Control de los Servicios de Salud de Zacatecas, </w:t>
      </w:r>
      <w:r w:rsidR="00110C28" w:rsidRPr="009018B1">
        <w:rPr>
          <w:rFonts w:asciiTheme="minorHAnsi" w:hAnsiTheme="minorHAnsi" w:cstheme="minorHAnsi"/>
          <w:sz w:val="22"/>
          <w:szCs w:val="14"/>
        </w:rPr>
        <w:t>con domicilio en Circuito Cerro del Gato, Edificio G, Planta Baja, Col. Ciudad Gobierno, C.P 98160, Zacatecas, Zacatecas.</w:t>
      </w:r>
    </w:p>
    <w:p w14:paraId="4ADFDC36" w14:textId="77777777" w:rsidR="00AF5764" w:rsidRPr="009018B1" w:rsidRDefault="00AF5764" w:rsidP="00CE7DFC">
      <w:pPr>
        <w:suppressAutoHyphens w:val="0"/>
        <w:jc w:val="both"/>
        <w:rPr>
          <w:rFonts w:asciiTheme="minorHAnsi" w:hAnsiTheme="minorHAnsi" w:cstheme="minorHAnsi"/>
          <w:sz w:val="22"/>
          <w:szCs w:val="14"/>
        </w:rPr>
      </w:pPr>
    </w:p>
    <w:p w14:paraId="090FE627" w14:textId="77777777" w:rsidR="00110C28" w:rsidRPr="009018B1" w:rsidRDefault="00110C28" w:rsidP="00CE7DFC">
      <w:pPr>
        <w:suppressAutoHyphens w:val="0"/>
        <w:jc w:val="both"/>
        <w:rPr>
          <w:rFonts w:asciiTheme="minorHAnsi" w:hAnsiTheme="minorHAnsi" w:cstheme="minorHAnsi"/>
          <w:sz w:val="22"/>
          <w:szCs w:val="14"/>
        </w:rPr>
      </w:pPr>
      <w:r w:rsidRPr="009018B1">
        <w:rPr>
          <w:rFonts w:asciiTheme="minorHAnsi" w:hAnsiTheme="minorHAnsi" w:cstheme="minorHAnsi"/>
          <w:bCs/>
          <w:sz w:val="22"/>
          <w:szCs w:val="22"/>
        </w:rPr>
        <w:t xml:space="preserve">O bien, en la Secretaria de la Función Pública del Estado de Zacatecas, con domicilio en </w:t>
      </w:r>
      <w:r w:rsidRPr="009018B1">
        <w:rPr>
          <w:rFonts w:asciiTheme="minorHAnsi" w:hAnsiTheme="minorHAnsi" w:cstheme="minorHAnsi"/>
          <w:sz w:val="22"/>
          <w:szCs w:val="14"/>
        </w:rPr>
        <w:t>Circuito Cerro del Gato, Edificio D, Col. Ciudad Gobierno, C.P 98160, Zacatecas, Zacatecas.</w:t>
      </w:r>
    </w:p>
    <w:p w14:paraId="41FD142D" w14:textId="77777777" w:rsidR="00871F3D" w:rsidRPr="009018B1" w:rsidRDefault="00871F3D" w:rsidP="00CE7DFC">
      <w:pPr>
        <w:suppressAutoHyphens w:val="0"/>
        <w:jc w:val="both"/>
        <w:rPr>
          <w:rFonts w:asciiTheme="minorHAnsi" w:hAnsiTheme="minorHAnsi" w:cstheme="minorHAnsi"/>
          <w:sz w:val="22"/>
          <w:szCs w:val="14"/>
        </w:rPr>
      </w:pPr>
    </w:p>
    <w:p w14:paraId="6A834E67" w14:textId="4482B641" w:rsidR="002D58A3" w:rsidRPr="009018B1" w:rsidRDefault="00160661" w:rsidP="00CE7DFC">
      <w:pPr>
        <w:rPr>
          <w:rFonts w:asciiTheme="minorHAnsi" w:hAnsiTheme="minorHAnsi" w:cstheme="minorHAnsi"/>
          <w:b/>
          <w:bCs/>
          <w:sz w:val="22"/>
          <w:szCs w:val="22"/>
        </w:rPr>
      </w:pPr>
      <w:r w:rsidRPr="009018B1">
        <w:rPr>
          <w:rFonts w:asciiTheme="minorHAnsi" w:hAnsiTheme="minorHAnsi" w:cstheme="minorHAnsi"/>
          <w:b/>
          <w:bCs/>
          <w:sz w:val="22"/>
          <w:szCs w:val="22"/>
        </w:rPr>
        <w:t>2</w:t>
      </w:r>
      <w:r w:rsidR="00EA7BF4">
        <w:rPr>
          <w:rFonts w:asciiTheme="minorHAnsi" w:hAnsiTheme="minorHAnsi" w:cstheme="minorHAnsi"/>
          <w:b/>
          <w:bCs/>
          <w:sz w:val="22"/>
          <w:szCs w:val="22"/>
        </w:rPr>
        <w:t>7</w:t>
      </w:r>
      <w:r w:rsidRPr="009018B1">
        <w:rPr>
          <w:rFonts w:asciiTheme="minorHAnsi" w:hAnsiTheme="minorHAnsi" w:cstheme="minorHAnsi"/>
          <w:b/>
          <w:bCs/>
          <w:sz w:val="22"/>
          <w:szCs w:val="22"/>
        </w:rPr>
        <w:t>.-</w:t>
      </w:r>
      <w:r w:rsidR="002D58A3" w:rsidRPr="009018B1">
        <w:rPr>
          <w:rFonts w:asciiTheme="minorHAnsi" w:hAnsiTheme="minorHAnsi" w:cstheme="minorHAnsi"/>
          <w:b/>
          <w:bCs/>
          <w:sz w:val="22"/>
          <w:szCs w:val="22"/>
        </w:rPr>
        <w:t xml:space="preserve"> CAUSAS DE </w:t>
      </w:r>
      <w:r w:rsidR="00ED5A9C" w:rsidRPr="009018B1">
        <w:rPr>
          <w:rFonts w:asciiTheme="minorHAnsi" w:hAnsiTheme="minorHAnsi" w:cstheme="minorHAnsi"/>
          <w:b/>
          <w:bCs/>
          <w:sz w:val="22"/>
          <w:szCs w:val="22"/>
        </w:rPr>
        <w:t xml:space="preserve">DESCALIFICACIÓN O </w:t>
      </w:r>
      <w:r w:rsidR="002D58A3" w:rsidRPr="009018B1">
        <w:rPr>
          <w:rFonts w:asciiTheme="minorHAnsi" w:hAnsiTheme="minorHAnsi" w:cstheme="minorHAnsi"/>
          <w:b/>
          <w:bCs/>
          <w:sz w:val="22"/>
          <w:szCs w:val="22"/>
        </w:rPr>
        <w:t>DESECHAMIENTO.</w:t>
      </w:r>
    </w:p>
    <w:p w14:paraId="4A63C505" w14:textId="77777777" w:rsidR="002D58A3" w:rsidRPr="009018B1" w:rsidRDefault="002D58A3" w:rsidP="00160661">
      <w:pPr>
        <w:jc w:val="both"/>
        <w:rPr>
          <w:rFonts w:asciiTheme="minorHAnsi" w:hAnsiTheme="minorHAnsi" w:cstheme="minorHAnsi"/>
          <w:sz w:val="22"/>
          <w:szCs w:val="22"/>
        </w:rPr>
      </w:pPr>
    </w:p>
    <w:p w14:paraId="708A3777" w14:textId="77777777" w:rsidR="002D58A3" w:rsidRPr="009018B1" w:rsidRDefault="002D58A3" w:rsidP="00160661">
      <w:pPr>
        <w:jc w:val="both"/>
        <w:rPr>
          <w:rFonts w:asciiTheme="minorHAnsi" w:hAnsiTheme="minorHAnsi" w:cstheme="minorHAnsi"/>
          <w:sz w:val="22"/>
          <w:szCs w:val="22"/>
        </w:rPr>
      </w:pPr>
      <w:r w:rsidRPr="009018B1">
        <w:rPr>
          <w:rFonts w:asciiTheme="minorHAnsi" w:hAnsiTheme="minorHAnsi" w:cstheme="minorHAnsi"/>
          <w:sz w:val="22"/>
          <w:szCs w:val="22"/>
        </w:rPr>
        <w:t xml:space="preserve">Se </w:t>
      </w:r>
      <w:r w:rsidR="005032A5" w:rsidRPr="009018B1">
        <w:rPr>
          <w:rFonts w:asciiTheme="minorHAnsi" w:hAnsiTheme="minorHAnsi" w:cstheme="minorHAnsi"/>
          <w:sz w:val="22"/>
          <w:szCs w:val="22"/>
        </w:rPr>
        <w:t>descalificarán</w:t>
      </w:r>
      <w:r w:rsidR="00ED5A9C" w:rsidRPr="009018B1">
        <w:rPr>
          <w:rFonts w:asciiTheme="minorHAnsi" w:hAnsiTheme="minorHAnsi" w:cstheme="minorHAnsi"/>
          <w:sz w:val="22"/>
          <w:szCs w:val="22"/>
        </w:rPr>
        <w:t xml:space="preserve"> o </w:t>
      </w:r>
      <w:r w:rsidRPr="009018B1">
        <w:rPr>
          <w:rFonts w:asciiTheme="minorHAnsi" w:hAnsiTheme="minorHAnsi" w:cstheme="minorHAnsi"/>
          <w:sz w:val="22"/>
          <w:szCs w:val="22"/>
        </w:rPr>
        <w:t>desecharán las propuestas de los licitantes que incurran en uno o varios de los siguientes supuestos:</w:t>
      </w:r>
    </w:p>
    <w:p w14:paraId="017ECA98" w14:textId="77777777" w:rsidR="002D58A3" w:rsidRPr="009018B1" w:rsidRDefault="002D58A3" w:rsidP="00160661">
      <w:pPr>
        <w:jc w:val="both"/>
        <w:rPr>
          <w:rFonts w:asciiTheme="minorHAnsi" w:hAnsiTheme="minorHAnsi" w:cstheme="minorHAnsi"/>
          <w:sz w:val="22"/>
          <w:szCs w:val="22"/>
        </w:rPr>
      </w:pPr>
    </w:p>
    <w:p w14:paraId="782ECE28" w14:textId="28476555" w:rsidR="002D58A3" w:rsidRPr="009018B1" w:rsidRDefault="002D58A3" w:rsidP="004A77D6">
      <w:pPr>
        <w:numPr>
          <w:ilvl w:val="0"/>
          <w:numId w:val="4"/>
        </w:numPr>
        <w:tabs>
          <w:tab w:val="left" w:pos="567"/>
        </w:tabs>
        <w:ind w:left="567" w:hanging="567"/>
        <w:jc w:val="both"/>
        <w:rPr>
          <w:rFonts w:asciiTheme="minorHAnsi" w:hAnsiTheme="minorHAnsi" w:cstheme="minorHAnsi"/>
          <w:sz w:val="22"/>
          <w:szCs w:val="22"/>
        </w:rPr>
      </w:pPr>
      <w:r w:rsidRPr="009018B1">
        <w:rPr>
          <w:rFonts w:asciiTheme="minorHAnsi" w:hAnsiTheme="minorHAnsi" w:cstheme="minorHAnsi"/>
          <w:sz w:val="22"/>
          <w:szCs w:val="22"/>
        </w:rPr>
        <w:t xml:space="preserve">Que no cumplan con alguno de los requisitos establecidos en esta convocatoria contenidos en los numerales </w:t>
      </w:r>
      <w:r w:rsidR="001E174C" w:rsidRPr="009018B1">
        <w:rPr>
          <w:rFonts w:asciiTheme="minorHAnsi" w:hAnsiTheme="minorHAnsi" w:cstheme="minorHAnsi"/>
          <w:sz w:val="22"/>
          <w:szCs w:val="22"/>
        </w:rPr>
        <w:t>9, 10, 11, 12, 13</w:t>
      </w:r>
      <w:r w:rsidRPr="009018B1">
        <w:rPr>
          <w:rFonts w:asciiTheme="minorHAnsi" w:hAnsiTheme="minorHAnsi" w:cstheme="minorHAnsi"/>
          <w:sz w:val="22"/>
          <w:szCs w:val="22"/>
        </w:rPr>
        <w:t>,</w:t>
      </w:r>
      <w:r w:rsidR="004B50F7">
        <w:rPr>
          <w:rFonts w:asciiTheme="minorHAnsi" w:hAnsiTheme="minorHAnsi" w:cstheme="minorHAnsi"/>
          <w:sz w:val="22"/>
          <w:szCs w:val="22"/>
        </w:rPr>
        <w:t xml:space="preserve"> </w:t>
      </w:r>
      <w:r w:rsidR="00297AF7">
        <w:rPr>
          <w:rFonts w:asciiTheme="minorHAnsi" w:hAnsiTheme="minorHAnsi" w:cstheme="minorHAnsi"/>
          <w:sz w:val="22"/>
          <w:szCs w:val="22"/>
        </w:rPr>
        <w:t xml:space="preserve">14, </w:t>
      </w:r>
      <w:r w:rsidR="00297AF7" w:rsidRPr="009018B1">
        <w:rPr>
          <w:rFonts w:asciiTheme="minorHAnsi" w:hAnsiTheme="minorHAnsi" w:cstheme="minorHAnsi"/>
          <w:sz w:val="22"/>
          <w:szCs w:val="22"/>
        </w:rPr>
        <w:t>y</w:t>
      </w:r>
      <w:r w:rsidRPr="009018B1">
        <w:rPr>
          <w:rFonts w:asciiTheme="minorHAnsi" w:hAnsiTheme="minorHAnsi" w:cstheme="minorHAnsi"/>
          <w:sz w:val="22"/>
          <w:szCs w:val="22"/>
        </w:rPr>
        <w:t xml:space="preserve"> sus </w:t>
      </w:r>
      <w:r w:rsidR="007947EB" w:rsidRPr="009018B1">
        <w:rPr>
          <w:rFonts w:asciiTheme="minorHAnsi" w:hAnsiTheme="minorHAnsi" w:cstheme="minorHAnsi"/>
          <w:sz w:val="22"/>
          <w:szCs w:val="22"/>
        </w:rPr>
        <w:t>anexos, así</w:t>
      </w:r>
      <w:r w:rsidRPr="009018B1">
        <w:rPr>
          <w:rFonts w:asciiTheme="minorHAnsi" w:hAnsiTheme="minorHAnsi" w:cstheme="minorHAnsi"/>
          <w:sz w:val="22"/>
          <w:szCs w:val="22"/>
        </w:rPr>
        <w:t xml:space="preserve"> como los que se deriven del acto de la junta de aclaraciones y, que con motivo de dicho incumplimiento se afecte la solvencia de la propuesta</w:t>
      </w:r>
      <w:r w:rsidR="000C68AB" w:rsidRPr="009018B1">
        <w:rPr>
          <w:rFonts w:asciiTheme="minorHAnsi" w:hAnsiTheme="minorHAnsi" w:cstheme="minorHAnsi"/>
          <w:sz w:val="22"/>
          <w:szCs w:val="22"/>
        </w:rPr>
        <w:t>.</w:t>
      </w:r>
      <w:r w:rsidRPr="009018B1">
        <w:rPr>
          <w:rFonts w:asciiTheme="minorHAnsi" w:hAnsiTheme="minorHAnsi" w:cstheme="minorHAnsi"/>
          <w:sz w:val="22"/>
          <w:szCs w:val="22"/>
        </w:rPr>
        <w:t xml:space="preserve"> </w:t>
      </w:r>
    </w:p>
    <w:p w14:paraId="36A7C36D" w14:textId="77777777" w:rsidR="002D58A3" w:rsidRPr="009018B1" w:rsidRDefault="002D58A3" w:rsidP="00160661">
      <w:pPr>
        <w:tabs>
          <w:tab w:val="left" w:pos="567"/>
          <w:tab w:val="left" w:pos="2268"/>
        </w:tabs>
        <w:ind w:left="567" w:hanging="567"/>
        <w:jc w:val="both"/>
        <w:rPr>
          <w:rFonts w:asciiTheme="minorHAnsi" w:hAnsiTheme="minorHAnsi" w:cstheme="minorHAnsi"/>
          <w:sz w:val="22"/>
          <w:szCs w:val="22"/>
        </w:rPr>
      </w:pPr>
    </w:p>
    <w:p w14:paraId="5D010B61" w14:textId="77777777" w:rsidR="002D58A3" w:rsidRPr="009018B1" w:rsidRDefault="002D58A3" w:rsidP="004A77D6">
      <w:pPr>
        <w:numPr>
          <w:ilvl w:val="0"/>
          <w:numId w:val="4"/>
        </w:numPr>
        <w:tabs>
          <w:tab w:val="left" w:pos="567"/>
        </w:tabs>
        <w:ind w:left="567" w:hanging="567"/>
        <w:jc w:val="both"/>
        <w:rPr>
          <w:rFonts w:asciiTheme="minorHAnsi" w:hAnsiTheme="minorHAnsi" w:cstheme="minorHAnsi"/>
          <w:sz w:val="16"/>
          <w:szCs w:val="16"/>
        </w:rPr>
      </w:pPr>
      <w:r w:rsidRPr="009018B1">
        <w:rPr>
          <w:rFonts w:asciiTheme="minorHAnsi" w:hAnsiTheme="minorHAnsi" w:cstheme="minorHAnsi"/>
          <w:sz w:val="22"/>
          <w:szCs w:val="22"/>
        </w:rPr>
        <w:t xml:space="preserve">Cuando la información </w:t>
      </w:r>
      <w:r w:rsidR="00DA006D" w:rsidRPr="009018B1">
        <w:rPr>
          <w:rFonts w:asciiTheme="minorHAnsi" w:hAnsiTheme="minorHAnsi" w:cstheme="minorHAnsi"/>
          <w:sz w:val="22"/>
          <w:szCs w:val="22"/>
        </w:rPr>
        <w:t xml:space="preserve">presentada en su propuesta técnica </w:t>
      </w:r>
      <w:r w:rsidRPr="009018B1">
        <w:rPr>
          <w:rFonts w:asciiTheme="minorHAnsi" w:hAnsiTheme="minorHAnsi" w:cstheme="minorHAnsi"/>
          <w:sz w:val="22"/>
          <w:szCs w:val="22"/>
        </w:rPr>
        <w:t>resulte incompleta</w:t>
      </w:r>
      <w:r w:rsidR="00DA006D" w:rsidRPr="009018B1">
        <w:rPr>
          <w:rFonts w:asciiTheme="minorHAnsi" w:hAnsiTheme="minorHAnsi" w:cstheme="minorHAnsi"/>
          <w:sz w:val="22"/>
          <w:szCs w:val="22"/>
        </w:rPr>
        <w:t>, ilegible</w:t>
      </w:r>
      <w:r w:rsidRPr="009018B1">
        <w:rPr>
          <w:rFonts w:asciiTheme="minorHAnsi" w:hAnsiTheme="minorHAnsi" w:cstheme="minorHAnsi"/>
          <w:sz w:val="22"/>
          <w:szCs w:val="22"/>
        </w:rPr>
        <w:t xml:space="preserve"> o incongruente respecto a las </w:t>
      </w:r>
      <w:r w:rsidR="00DA006D" w:rsidRPr="009018B1">
        <w:rPr>
          <w:rFonts w:asciiTheme="minorHAnsi" w:hAnsiTheme="minorHAnsi" w:cstheme="minorHAnsi"/>
          <w:sz w:val="22"/>
          <w:szCs w:val="22"/>
        </w:rPr>
        <w:t>condiciones y requisitos solicitados en las Convocatoria y Bases de esta licitación, así como con los acuerdos tomados en la(s) junta(s) de aclaraciones.</w:t>
      </w:r>
    </w:p>
    <w:p w14:paraId="0C1E7FD4" w14:textId="77777777" w:rsidR="00D977B3" w:rsidRPr="009018B1" w:rsidRDefault="00D977B3" w:rsidP="00160661">
      <w:pPr>
        <w:pStyle w:val="Prrafodelista"/>
        <w:rPr>
          <w:rFonts w:asciiTheme="minorHAnsi" w:hAnsiTheme="minorHAnsi" w:cstheme="minorHAnsi"/>
          <w:sz w:val="16"/>
          <w:szCs w:val="16"/>
        </w:rPr>
      </w:pPr>
    </w:p>
    <w:p w14:paraId="091A9799" w14:textId="77777777" w:rsidR="00D977B3" w:rsidRPr="009018B1" w:rsidRDefault="00D977B3" w:rsidP="004A77D6">
      <w:pPr>
        <w:numPr>
          <w:ilvl w:val="0"/>
          <w:numId w:val="4"/>
        </w:numPr>
        <w:tabs>
          <w:tab w:val="left" w:pos="567"/>
        </w:tabs>
        <w:ind w:left="567" w:hanging="567"/>
        <w:jc w:val="both"/>
        <w:rPr>
          <w:rFonts w:asciiTheme="minorHAnsi" w:hAnsiTheme="minorHAnsi" w:cstheme="minorHAnsi"/>
          <w:sz w:val="22"/>
          <w:szCs w:val="22"/>
        </w:rPr>
      </w:pPr>
      <w:r w:rsidRPr="009018B1">
        <w:rPr>
          <w:rFonts w:asciiTheme="minorHAnsi" w:hAnsiTheme="minorHAnsi" w:cstheme="minorHAnsi"/>
          <w:sz w:val="22"/>
          <w:szCs w:val="22"/>
        </w:rPr>
        <w:t xml:space="preserve">Cuando la información presentada, se encuentre en un idioma diferente al español, o cuando esta sea ilegible para su lectura y </w:t>
      </w:r>
      <w:r w:rsidR="00DC37C9" w:rsidRPr="009018B1">
        <w:rPr>
          <w:rFonts w:asciiTheme="minorHAnsi" w:hAnsiTheme="minorHAnsi" w:cstheme="minorHAnsi"/>
          <w:sz w:val="22"/>
          <w:szCs w:val="22"/>
        </w:rPr>
        <w:t>análisis</w:t>
      </w:r>
      <w:r w:rsidRPr="009018B1">
        <w:rPr>
          <w:rFonts w:asciiTheme="minorHAnsi" w:hAnsiTheme="minorHAnsi" w:cstheme="minorHAnsi"/>
          <w:sz w:val="22"/>
          <w:szCs w:val="22"/>
        </w:rPr>
        <w:t xml:space="preserve"> por el personal de la Convocante.</w:t>
      </w:r>
    </w:p>
    <w:p w14:paraId="5C36892B" w14:textId="77777777" w:rsidR="00DA006D" w:rsidRPr="009018B1" w:rsidRDefault="00DA006D" w:rsidP="00160661">
      <w:pPr>
        <w:pStyle w:val="Prrafodelista"/>
        <w:rPr>
          <w:rFonts w:asciiTheme="minorHAnsi" w:hAnsiTheme="minorHAnsi" w:cstheme="minorHAnsi"/>
          <w:sz w:val="22"/>
          <w:szCs w:val="22"/>
        </w:rPr>
      </w:pPr>
    </w:p>
    <w:p w14:paraId="3339267D" w14:textId="399087C5" w:rsidR="002D58A3" w:rsidRPr="009018B1" w:rsidRDefault="002D58A3" w:rsidP="004A77D6">
      <w:pPr>
        <w:numPr>
          <w:ilvl w:val="0"/>
          <w:numId w:val="4"/>
        </w:numPr>
        <w:tabs>
          <w:tab w:val="left" w:pos="567"/>
        </w:tabs>
        <w:ind w:left="567" w:hanging="567"/>
        <w:jc w:val="both"/>
        <w:rPr>
          <w:rFonts w:asciiTheme="minorHAnsi" w:hAnsiTheme="minorHAnsi" w:cstheme="minorHAnsi"/>
          <w:sz w:val="22"/>
          <w:szCs w:val="22"/>
        </w:rPr>
      </w:pPr>
      <w:r w:rsidRPr="009018B1">
        <w:rPr>
          <w:rFonts w:asciiTheme="minorHAnsi" w:hAnsiTheme="minorHAnsi" w:cstheme="minorHAnsi"/>
          <w:sz w:val="22"/>
          <w:szCs w:val="22"/>
        </w:rPr>
        <w:t xml:space="preserve">Cuando se compruebe que tienen acuerdo con otros licitantes para elevar el costo </w:t>
      </w:r>
      <w:r w:rsidR="00D26394" w:rsidRPr="009018B1">
        <w:rPr>
          <w:rFonts w:asciiTheme="minorHAnsi" w:hAnsiTheme="minorHAnsi" w:cstheme="minorHAnsi"/>
          <w:sz w:val="22"/>
          <w:szCs w:val="22"/>
        </w:rPr>
        <w:t>del servicio</w:t>
      </w:r>
      <w:r w:rsidRPr="009018B1">
        <w:rPr>
          <w:rFonts w:asciiTheme="minorHAnsi" w:hAnsiTheme="minorHAnsi" w:cstheme="minorHAnsi"/>
          <w:sz w:val="22"/>
          <w:szCs w:val="22"/>
        </w:rPr>
        <w:t xml:space="preserve"> solicitado o bien, cualquier otro acuerdo que tenga como fin obtener una ventaja sobre los demás licitantes.</w:t>
      </w:r>
    </w:p>
    <w:p w14:paraId="32866A85" w14:textId="77777777" w:rsidR="002D58A3" w:rsidRPr="009018B1" w:rsidRDefault="002D58A3" w:rsidP="00160661">
      <w:pPr>
        <w:tabs>
          <w:tab w:val="left" w:pos="567"/>
        </w:tabs>
        <w:ind w:left="567" w:hanging="567"/>
        <w:jc w:val="both"/>
        <w:rPr>
          <w:rFonts w:asciiTheme="minorHAnsi" w:hAnsiTheme="minorHAnsi" w:cstheme="minorHAnsi"/>
          <w:sz w:val="16"/>
          <w:szCs w:val="16"/>
        </w:rPr>
      </w:pPr>
    </w:p>
    <w:p w14:paraId="69B13360" w14:textId="77777777" w:rsidR="002D58A3" w:rsidRPr="009018B1" w:rsidRDefault="002D58A3" w:rsidP="004A77D6">
      <w:pPr>
        <w:numPr>
          <w:ilvl w:val="0"/>
          <w:numId w:val="4"/>
        </w:numPr>
        <w:tabs>
          <w:tab w:val="left" w:pos="567"/>
        </w:tabs>
        <w:ind w:left="567" w:hanging="567"/>
        <w:jc w:val="both"/>
        <w:rPr>
          <w:rFonts w:asciiTheme="minorHAnsi" w:hAnsiTheme="minorHAnsi" w:cstheme="minorHAnsi"/>
          <w:sz w:val="22"/>
          <w:szCs w:val="22"/>
        </w:rPr>
      </w:pPr>
      <w:r w:rsidRPr="009018B1">
        <w:rPr>
          <w:rFonts w:asciiTheme="minorHAnsi" w:hAnsiTheme="minorHAnsi" w:cstheme="minorHAnsi"/>
          <w:sz w:val="22"/>
          <w:szCs w:val="22"/>
        </w:rPr>
        <w:t xml:space="preserve">Cuando incurran en cualquier violación a las disposiciones de la </w:t>
      </w:r>
      <w:r w:rsidR="00D9114A" w:rsidRPr="009018B1">
        <w:rPr>
          <w:rFonts w:asciiTheme="minorHAnsi" w:hAnsiTheme="minorHAnsi" w:cstheme="minorHAnsi"/>
          <w:sz w:val="22"/>
          <w:szCs w:val="22"/>
        </w:rPr>
        <w:t xml:space="preserve">Ley de Adquisiciones, Arrendamientos y Servicios del Estado de Zacatecas y sus Municipios </w:t>
      </w:r>
      <w:r w:rsidRPr="009018B1">
        <w:rPr>
          <w:rFonts w:asciiTheme="minorHAnsi" w:hAnsiTheme="minorHAnsi" w:cstheme="minorHAnsi"/>
          <w:sz w:val="22"/>
          <w:szCs w:val="22"/>
        </w:rPr>
        <w:t>o a cualquier otro ordenamiento legal o normativo vinculado con este procedimiento.</w:t>
      </w:r>
    </w:p>
    <w:p w14:paraId="4E0CD985" w14:textId="77777777" w:rsidR="002D58A3" w:rsidRPr="009018B1" w:rsidRDefault="002D58A3" w:rsidP="00160661">
      <w:pPr>
        <w:pStyle w:val="Listavistosa-nfasis11"/>
        <w:tabs>
          <w:tab w:val="left" w:pos="567"/>
        </w:tabs>
        <w:ind w:left="567" w:hanging="567"/>
        <w:rPr>
          <w:rFonts w:asciiTheme="minorHAnsi" w:hAnsiTheme="minorHAnsi" w:cstheme="minorHAnsi"/>
          <w:sz w:val="22"/>
          <w:szCs w:val="22"/>
        </w:rPr>
      </w:pPr>
    </w:p>
    <w:p w14:paraId="5E018F84" w14:textId="77777777" w:rsidR="002D58A3" w:rsidRPr="009018B1" w:rsidRDefault="002D58A3" w:rsidP="004A77D6">
      <w:pPr>
        <w:numPr>
          <w:ilvl w:val="0"/>
          <w:numId w:val="4"/>
        </w:numPr>
        <w:tabs>
          <w:tab w:val="left" w:pos="567"/>
        </w:tabs>
        <w:ind w:left="567" w:hanging="567"/>
        <w:jc w:val="both"/>
        <w:rPr>
          <w:rFonts w:asciiTheme="minorHAnsi" w:hAnsiTheme="minorHAnsi" w:cstheme="minorHAnsi"/>
          <w:sz w:val="22"/>
          <w:szCs w:val="22"/>
        </w:rPr>
      </w:pPr>
      <w:r w:rsidRPr="009018B1">
        <w:rPr>
          <w:rFonts w:asciiTheme="minorHAnsi" w:hAnsiTheme="minorHAnsi" w:cstheme="minorHAnsi"/>
          <w:sz w:val="22"/>
          <w:szCs w:val="22"/>
        </w:rPr>
        <w:t>Cuando no exista correspondencia en los datos asentados en su</w:t>
      </w:r>
      <w:r w:rsidR="00DC37C9" w:rsidRPr="009018B1">
        <w:rPr>
          <w:rFonts w:asciiTheme="minorHAnsi" w:hAnsiTheme="minorHAnsi" w:cstheme="minorHAnsi"/>
          <w:sz w:val="22"/>
          <w:szCs w:val="22"/>
        </w:rPr>
        <w:t>s</w:t>
      </w:r>
      <w:r w:rsidRPr="009018B1">
        <w:rPr>
          <w:rFonts w:asciiTheme="minorHAnsi" w:hAnsiTheme="minorHAnsi" w:cstheme="minorHAnsi"/>
          <w:sz w:val="22"/>
          <w:szCs w:val="22"/>
        </w:rPr>
        <w:t xml:space="preserve"> propuesta</w:t>
      </w:r>
      <w:r w:rsidR="00DC37C9" w:rsidRPr="009018B1">
        <w:rPr>
          <w:rFonts w:asciiTheme="minorHAnsi" w:hAnsiTheme="minorHAnsi" w:cstheme="minorHAnsi"/>
          <w:sz w:val="22"/>
          <w:szCs w:val="22"/>
        </w:rPr>
        <w:t>s</w:t>
      </w:r>
      <w:r w:rsidRPr="009018B1">
        <w:rPr>
          <w:rFonts w:asciiTheme="minorHAnsi" w:hAnsiTheme="minorHAnsi" w:cstheme="minorHAnsi"/>
          <w:sz w:val="22"/>
          <w:szCs w:val="22"/>
        </w:rPr>
        <w:t xml:space="preserve"> técnica</w:t>
      </w:r>
      <w:r w:rsidR="00160661" w:rsidRPr="009018B1">
        <w:rPr>
          <w:rFonts w:asciiTheme="minorHAnsi" w:hAnsiTheme="minorHAnsi" w:cstheme="minorHAnsi"/>
          <w:sz w:val="22"/>
          <w:szCs w:val="22"/>
        </w:rPr>
        <w:t xml:space="preserve"> y propuesta económica, y con los demás </w:t>
      </w:r>
      <w:r w:rsidRPr="009018B1">
        <w:rPr>
          <w:rFonts w:asciiTheme="minorHAnsi" w:hAnsiTheme="minorHAnsi" w:cstheme="minorHAnsi"/>
          <w:sz w:val="22"/>
          <w:szCs w:val="22"/>
        </w:rPr>
        <w:t>documentos presentados por el licitante</w:t>
      </w:r>
      <w:r w:rsidR="00160661" w:rsidRPr="009018B1">
        <w:rPr>
          <w:rFonts w:asciiTheme="minorHAnsi" w:hAnsiTheme="minorHAnsi" w:cstheme="minorHAnsi"/>
          <w:sz w:val="22"/>
          <w:szCs w:val="22"/>
        </w:rPr>
        <w:t>.</w:t>
      </w:r>
    </w:p>
    <w:p w14:paraId="7CEBB0BD" w14:textId="77777777" w:rsidR="00ED5A9C" w:rsidRPr="009018B1" w:rsidRDefault="00ED5A9C" w:rsidP="00160661">
      <w:pPr>
        <w:pStyle w:val="Prrafodelista"/>
        <w:rPr>
          <w:rFonts w:asciiTheme="minorHAnsi" w:hAnsiTheme="minorHAnsi" w:cstheme="minorHAnsi"/>
          <w:sz w:val="22"/>
          <w:szCs w:val="22"/>
        </w:rPr>
      </w:pPr>
    </w:p>
    <w:p w14:paraId="78E8312D" w14:textId="77777777" w:rsidR="00ED5A9C" w:rsidRPr="009018B1" w:rsidRDefault="00ED5A9C" w:rsidP="004A77D6">
      <w:pPr>
        <w:pStyle w:val="Prrafodelista"/>
        <w:numPr>
          <w:ilvl w:val="0"/>
          <w:numId w:val="4"/>
        </w:numPr>
        <w:ind w:left="567" w:hanging="567"/>
        <w:jc w:val="both"/>
        <w:rPr>
          <w:rFonts w:asciiTheme="minorHAnsi" w:hAnsiTheme="minorHAnsi" w:cstheme="minorHAnsi"/>
          <w:sz w:val="22"/>
          <w:szCs w:val="22"/>
        </w:rPr>
      </w:pPr>
      <w:r w:rsidRPr="009018B1">
        <w:rPr>
          <w:rFonts w:asciiTheme="minorHAnsi" w:hAnsiTheme="minorHAnsi" w:cstheme="minorHAnsi"/>
          <w:bCs/>
          <w:sz w:val="22"/>
          <w:szCs w:val="22"/>
        </w:rPr>
        <w:t>Cuando los licitantes que participen de manera conjunta, presenten propuestas de manera individual.</w:t>
      </w:r>
    </w:p>
    <w:p w14:paraId="7EB3888D" w14:textId="77777777" w:rsidR="00ED5A9C" w:rsidRPr="009018B1" w:rsidRDefault="00ED5A9C" w:rsidP="00160661">
      <w:pPr>
        <w:tabs>
          <w:tab w:val="left" w:pos="567"/>
        </w:tabs>
        <w:jc w:val="both"/>
        <w:rPr>
          <w:rFonts w:asciiTheme="minorHAnsi" w:hAnsiTheme="minorHAnsi" w:cstheme="minorHAnsi"/>
          <w:sz w:val="22"/>
          <w:szCs w:val="22"/>
        </w:rPr>
      </w:pPr>
    </w:p>
    <w:p w14:paraId="03098BE7" w14:textId="56E112AA" w:rsidR="003D6BD1" w:rsidRPr="009018B1" w:rsidRDefault="00EA7BF4" w:rsidP="003D6BD1">
      <w:pPr>
        <w:rPr>
          <w:rFonts w:asciiTheme="minorHAnsi" w:hAnsiTheme="minorHAnsi" w:cstheme="minorHAnsi"/>
          <w:b/>
          <w:sz w:val="22"/>
          <w:szCs w:val="22"/>
        </w:rPr>
      </w:pPr>
      <w:r>
        <w:rPr>
          <w:rFonts w:asciiTheme="minorHAnsi" w:hAnsiTheme="minorHAnsi" w:cstheme="minorHAnsi"/>
          <w:b/>
          <w:sz w:val="22"/>
          <w:szCs w:val="22"/>
        </w:rPr>
        <w:t>28</w:t>
      </w:r>
      <w:r w:rsidR="00160661" w:rsidRPr="009018B1">
        <w:rPr>
          <w:rFonts w:asciiTheme="minorHAnsi" w:hAnsiTheme="minorHAnsi" w:cstheme="minorHAnsi"/>
          <w:b/>
          <w:sz w:val="22"/>
          <w:szCs w:val="22"/>
        </w:rPr>
        <w:t>.-</w:t>
      </w:r>
      <w:r w:rsidR="002D58A3" w:rsidRPr="009018B1">
        <w:rPr>
          <w:rFonts w:asciiTheme="minorHAnsi" w:hAnsiTheme="minorHAnsi" w:cstheme="minorHAnsi"/>
          <w:b/>
          <w:sz w:val="22"/>
          <w:szCs w:val="22"/>
        </w:rPr>
        <w:t xml:space="preserve"> </w:t>
      </w:r>
      <w:r w:rsidR="003D6BD1" w:rsidRPr="009018B1">
        <w:rPr>
          <w:rFonts w:asciiTheme="minorHAnsi" w:hAnsiTheme="minorHAnsi" w:cstheme="minorHAnsi"/>
          <w:b/>
          <w:sz w:val="22"/>
          <w:szCs w:val="22"/>
          <w:lang w:val="es-ES"/>
        </w:rPr>
        <w:t>CONDICIONES DE LA PRESTACIÓN DEL SERVICIO.</w:t>
      </w:r>
    </w:p>
    <w:p w14:paraId="2048DF02" w14:textId="77777777" w:rsidR="003D6BD1" w:rsidRPr="009018B1" w:rsidRDefault="003D6BD1" w:rsidP="003D6BD1">
      <w:pPr>
        <w:rPr>
          <w:rFonts w:asciiTheme="minorHAnsi" w:hAnsiTheme="minorHAnsi" w:cstheme="minorHAnsi"/>
          <w:b/>
          <w:sz w:val="22"/>
          <w:szCs w:val="22"/>
        </w:rPr>
      </w:pPr>
    </w:p>
    <w:p w14:paraId="2D51F7DA" w14:textId="06BEF963" w:rsidR="00C067BE" w:rsidRDefault="00C067BE" w:rsidP="00C067BE">
      <w:pPr>
        <w:pStyle w:val="Predeterminado"/>
        <w:tabs>
          <w:tab w:val="left" w:pos="-284"/>
          <w:tab w:val="left" w:pos="9498"/>
        </w:tabs>
        <w:spacing w:after="0" w:line="100" w:lineRule="atLeast"/>
        <w:jc w:val="both"/>
        <w:rPr>
          <w:rFonts w:asciiTheme="minorHAnsi" w:eastAsia="Times New Roman" w:hAnsiTheme="minorHAnsi" w:cs="Arial"/>
          <w:bCs/>
          <w:sz w:val="22"/>
          <w:szCs w:val="22"/>
          <w:lang w:val="es-ES" w:eastAsia="ar-SA"/>
        </w:rPr>
      </w:pPr>
      <w:r w:rsidRPr="00C067BE">
        <w:rPr>
          <w:rFonts w:asciiTheme="minorHAnsi" w:eastAsia="Times New Roman" w:hAnsiTheme="minorHAnsi" w:cs="Arial"/>
          <w:bCs/>
          <w:sz w:val="22"/>
          <w:szCs w:val="22"/>
          <w:lang w:val="es-ES" w:eastAsia="ar-SA"/>
        </w:rPr>
        <w:t>L</w:t>
      </w:r>
      <w:r>
        <w:rPr>
          <w:rFonts w:asciiTheme="minorHAnsi" w:eastAsia="Times New Roman" w:hAnsiTheme="minorHAnsi" w:cs="Arial"/>
          <w:bCs/>
          <w:sz w:val="22"/>
          <w:szCs w:val="22"/>
          <w:lang w:val="es-ES" w:eastAsia="ar-SA"/>
        </w:rPr>
        <w:t xml:space="preserve">a prestación de los servicios de la </w:t>
      </w:r>
      <w:r w:rsidRPr="00C067BE">
        <w:rPr>
          <w:rFonts w:asciiTheme="minorHAnsi" w:hAnsiTheme="minorHAnsi" w:cstheme="minorHAnsi"/>
          <w:b/>
          <w:color w:val="0000FF"/>
          <w:sz w:val="22"/>
          <w:szCs w:val="22"/>
          <w:lang w:val="es-ES" w:eastAsia="es-ES"/>
        </w:rPr>
        <w:t>Póliza</w:t>
      </w:r>
      <w:r w:rsidRPr="00DF3EA0">
        <w:rPr>
          <w:rFonts w:asciiTheme="minorHAnsi" w:hAnsiTheme="minorHAnsi" w:cstheme="minorHAnsi"/>
          <w:b/>
          <w:color w:val="0000FF"/>
          <w:sz w:val="22"/>
          <w:szCs w:val="22"/>
          <w:lang w:val="es-ES" w:eastAsia="es-ES"/>
        </w:rPr>
        <w:t xml:space="preserve"> de Mantenimiento y Soporte de Licencias para la Operación del Sistema de Gestión Financiera tipo GRP y Tableros de Control SAP</w:t>
      </w:r>
      <w:r>
        <w:rPr>
          <w:rFonts w:asciiTheme="minorHAnsi" w:hAnsiTheme="minorHAnsi" w:cstheme="minorHAnsi"/>
          <w:sz w:val="22"/>
        </w:rPr>
        <w:t xml:space="preserve">, </w:t>
      </w:r>
      <w:r w:rsidRPr="00C067BE">
        <w:rPr>
          <w:rFonts w:asciiTheme="minorHAnsi" w:eastAsia="Times New Roman" w:hAnsiTheme="minorHAnsi" w:cs="Arial"/>
          <w:bCs/>
          <w:sz w:val="22"/>
          <w:szCs w:val="22"/>
          <w:lang w:val="es-ES" w:eastAsia="ar-SA"/>
        </w:rPr>
        <w:t>se deberá realizar</w:t>
      </w:r>
      <w:r>
        <w:rPr>
          <w:rFonts w:asciiTheme="minorHAnsi" w:eastAsia="Times New Roman" w:hAnsiTheme="minorHAnsi" w:cs="Arial"/>
          <w:bCs/>
          <w:sz w:val="22"/>
          <w:szCs w:val="22"/>
          <w:lang w:val="es-ES" w:eastAsia="ar-SA"/>
        </w:rPr>
        <w:t xml:space="preserve"> durante toda la vigencia del contrato que se derive del fallo ganador de esta licitación.</w:t>
      </w:r>
    </w:p>
    <w:p w14:paraId="30973EC2" w14:textId="354F564B" w:rsidR="00C067BE" w:rsidRDefault="00C067BE" w:rsidP="00C067BE">
      <w:pPr>
        <w:pStyle w:val="Predeterminado"/>
        <w:tabs>
          <w:tab w:val="left" w:pos="-284"/>
          <w:tab w:val="left" w:pos="9498"/>
        </w:tabs>
        <w:spacing w:after="0" w:line="100" w:lineRule="atLeast"/>
        <w:jc w:val="both"/>
        <w:rPr>
          <w:rFonts w:asciiTheme="minorHAnsi" w:eastAsia="Times New Roman" w:hAnsiTheme="minorHAnsi" w:cs="Arial"/>
          <w:bCs/>
          <w:sz w:val="22"/>
          <w:szCs w:val="22"/>
          <w:lang w:val="es-ES" w:eastAsia="ar-SA"/>
        </w:rPr>
      </w:pPr>
    </w:p>
    <w:p w14:paraId="18ACDDBA" w14:textId="77777777" w:rsidR="00C067BE" w:rsidRPr="00297AF7" w:rsidRDefault="00C067BE" w:rsidP="00C067BE">
      <w:pPr>
        <w:pStyle w:val="Predeterminado"/>
        <w:tabs>
          <w:tab w:val="left" w:pos="-284"/>
          <w:tab w:val="left" w:pos="9498"/>
        </w:tabs>
        <w:spacing w:after="0" w:line="100" w:lineRule="atLeast"/>
        <w:jc w:val="both"/>
        <w:rPr>
          <w:rFonts w:asciiTheme="minorHAnsi" w:hAnsiTheme="minorHAnsi" w:cstheme="minorHAnsi"/>
          <w:b/>
          <w:color w:val="0000FF"/>
          <w:sz w:val="22"/>
          <w:szCs w:val="22"/>
          <w:u w:val="single"/>
          <w:lang w:val="es-ES" w:eastAsia="es-ES"/>
        </w:rPr>
      </w:pPr>
      <w:r w:rsidRPr="00297AF7">
        <w:rPr>
          <w:rFonts w:asciiTheme="minorHAnsi" w:hAnsiTheme="minorHAnsi" w:cstheme="minorHAnsi"/>
          <w:b/>
          <w:color w:val="0000FF"/>
          <w:sz w:val="22"/>
          <w:szCs w:val="22"/>
          <w:u w:val="single"/>
          <w:lang w:val="es-ES" w:eastAsia="es-ES"/>
        </w:rPr>
        <w:t>Para los cual el licitante adjudicado deberá entregar a la Convocante, la Póliza o Carta que avale el derecho por parte de Servicios de Salud de Zacatecas, de recibir el mantenimiento y soporte contratado.</w:t>
      </w:r>
    </w:p>
    <w:p w14:paraId="5FBFF2B2" w14:textId="77777777" w:rsidR="00C067BE" w:rsidRDefault="00C067BE" w:rsidP="00C067BE">
      <w:pPr>
        <w:pStyle w:val="Predeterminado"/>
        <w:tabs>
          <w:tab w:val="left" w:pos="-284"/>
          <w:tab w:val="left" w:pos="9498"/>
        </w:tabs>
        <w:spacing w:after="0" w:line="100" w:lineRule="atLeast"/>
        <w:jc w:val="both"/>
        <w:rPr>
          <w:rFonts w:asciiTheme="minorHAnsi" w:eastAsia="Times New Roman" w:hAnsiTheme="minorHAnsi" w:cs="Arial"/>
          <w:bCs/>
          <w:sz w:val="22"/>
          <w:szCs w:val="22"/>
          <w:lang w:val="es-ES" w:eastAsia="ar-SA"/>
        </w:rPr>
      </w:pPr>
    </w:p>
    <w:p w14:paraId="3E7932DE" w14:textId="103DE68E" w:rsidR="00C067BE" w:rsidRPr="00C067BE" w:rsidRDefault="00C067BE" w:rsidP="00C067BE">
      <w:pPr>
        <w:pStyle w:val="Predeterminado"/>
        <w:tabs>
          <w:tab w:val="left" w:pos="-284"/>
          <w:tab w:val="left" w:pos="9498"/>
        </w:tabs>
        <w:spacing w:after="0" w:line="100" w:lineRule="atLeast"/>
        <w:jc w:val="both"/>
        <w:rPr>
          <w:rFonts w:asciiTheme="minorHAnsi" w:eastAsia="Times New Roman" w:hAnsiTheme="minorHAnsi" w:cs="Arial"/>
          <w:color w:val="auto"/>
          <w:sz w:val="22"/>
          <w:szCs w:val="22"/>
          <w:lang w:val="es-ES" w:eastAsia="ar-SA"/>
        </w:rPr>
      </w:pPr>
      <w:r w:rsidRPr="00C067BE">
        <w:rPr>
          <w:rFonts w:asciiTheme="minorHAnsi" w:eastAsia="Times New Roman" w:hAnsiTheme="minorHAnsi" w:cs="Arial"/>
          <w:sz w:val="22"/>
          <w:szCs w:val="22"/>
          <w:lang w:val="es-ES" w:eastAsia="ar-SA"/>
        </w:rPr>
        <w:t xml:space="preserve">El mecanismo y tiempo de respuesta para la atención de los incidentes de mantenimiento, deberá cumplir con lo establecido en el mismo </w:t>
      </w:r>
      <w:r w:rsidRPr="00C067BE">
        <w:rPr>
          <w:rFonts w:asciiTheme="minorHAnsi" w:eastAsia="Times New Roman" w:hAnsiTheme="minorHAnsi" w:cs="Arial"/>
          <w:b/>
          <w:color w:val="0000FF"/>
          <w:sz w:val="22"/>
          <w:szCs w:val="22"/>
          <w:lang w:val="es-ES" w:eastAsia="ar-SA"/>
        </w:rPr>
        <w:t xml:space="preserve">Anexo Número </w:t>
      </w:r>
      <w:r w:rsidRPr="00C067BE">
        <w:rPr>
          <w:rFonts w:asciiTheme="minorHAnsi" w:eastAsia="Times New Roman" w:hAnsiTheme="minorHAnsi" w:cs="Arial"/>
          <w:b/>
          <w:bCs/>
          <w:color w:val="0000FF"/>
          <w:sz w:val="22"/>
          <w:szCs w:val="22"/>
          <w:lang w:val="es-ES" w:eastAsia="ar-SA"/>
        </w:rPr>
        <w:t>0</w:t>
      </w:r>
      <w:r>
        <w:rPr>
          <w:rFonts w:asciiTheme="minorHAnsi" w:eastAsia="Times New Roman" w:hAnsiTheme="minorHAnsi" w:cs="Arial"/>
          <w:b/>
          <w:bCs/>
          <w:color w:val="0000FF"/>
          <w:sz w:val="22"/>
          <w:szCs w:val="22"/>
          <w:lang w:val="es-ES" w:eastAsia="ar-SA"/>
        </w:rPr>
        <w:t>3</w:t>
      </w:r>
      <w:r w:rsidRPr="00C067BE">
        <w:rPr>
          <w:rFonts w:asciiTheme="minorHAnsi" w:eastAsia="Times New Roman" w:hAnsiTheme="minorHAnsi" w:cs="Arial"/>
          <w:b/>
          <w:bCs/>
          <w:color w:val="0000FF"/>
          <w:sz w:val="22"/>
          <w:szCs w:val="22"/>
          <w:lang w:val="es-ES" w:eastAsia="ar-SA"/>
        </w:rPr>
        <w:t xml:space="preserve"> (</w:t>
      </w:r>
      <w:r>
        <w:rPr>
          <w:rFonts w:asciiTheme="minorHAnsi" w:eastAsia="Times New Roman" w:hAnsiTheme="minorHAnsi" w:cs="Arial"/>
          <w:b/>
          <w:bCs/>
          <w:color w:val="0000FF"/>
          <w:sz w:val="22"/>
          <w:szCs w:val="22"/>
          <w:lang w:val="es-ES" w:eastAsia="ar-SA"/>
        </w:rPr>
        <w:t>tres</w:t>
      </w:r>
      <w:r w:rsidRPr="00C067BE">
        <w:rPr>
          <w:rFonts w:asciiTheme="minorHAnsi" w:eastAsia="Times New Roman" w:hAnsiTheme="minorHAnsi" w:cs="Arial"/>
          <w:b/>
          <w:bCs/>
          <w:color w:val="0000FF"/>
          <w:sz w:val="22"/>
          <w:szCs w:val="22"/>
          <w:lang w:val="es-ES" w:eastAsia="ar-SA"/>
        </w:rPr>
        <w:t>)</w:t>
      </w:r>
      <w:r>
        <w:rPr>
          <w:rFonts w:asciiTheme="minorHAnsi" w:eastAsia="Times New Roman" w:hAnsiTheme="minorHAnsi" w:cs="Arial"/>
          <w:b/>
          <w:bCs/>
          <w:color w:val="0000FF"/>
          <w:sz w:val="22"/>
          <w:szCs w:val="22"/>
          <w:lang w:val="es-ES" w:eastAsia="ar-SA"/>
        </w:rPr>
        <w:t xml:space="preserve">, de Requerimiento con Descripción Amplia y Detallada </w:t>
      </w:r>
      <w:r w:rsidRPr="00C067BE">
        <w:rPr>
          <w:rFonts w:asciiTheme="minorHAnsi" w:eastAsia="Times New Roman" w:hAnsiTheme="minorHAnsi" w:cs="Arial"/>
          <w:color w:val="auto"/>
          <w:sz w:val="22"/>
          <w:szCs w:val="22"/>
          <w:lang w:val="es-ES" w:eastAsia="ar-SA"/>
        </w:rPr>
        <w:t>de las bases de esta Licitación.</w:t>
      </w:r>
    </w:p>
    <w:p w14:paraId="1DDE3384" w14:textId="3109E7EC" w:rsidR="003D6BD1" w:rsidRPr="00C067BE" w:rsidRDefault="003D6BD1" w:rsidP="00F0189B">
      <w:pPr>
        <w:rPr>
          <w:rFonts w:asciiTheme="minorHAnsi" w:hAnsiTheme="minorHAnsi" w:cstheme="minorHAnsi"/>
          <w:b/>
          <w:sz w:val="22"/>
          <w:szCs w:val="22"/>
        </w:rPr>
      </w:pPr>
    </w:p>
    <w:p w14:paraId="49597EA8" w14:textId="737313FD" w:rsidR="00C067BE" w:rsidRPr="00C067BE" w:rsidRDefault="00C067BE" w:rsidP="00C067BE">
      <w:pPr>
        <w:tabs>
          <w:tab w:val="left" w:pos="708"/>
        </w:tabs>
        <w:spacing w:line="100" w:lineRule="atLeast"/>
        <w:jc w:val="both"/>
        <w:rPr>
          <w:rFonts w:asciiTheme="minorHAnsi" w:eastAsia="WenQuanYi Micro Hei" w:hAnsiTheme="minorHAnsi" w:cs="Arial"/>
          <w:color w:val="00000A"/>
          <w:sz w:val="22"/>
          <w:szCs w:val="22"/>
          <w:lang w:eastAsia="zh-CN" w:bidi="hi-IN"/>
        </w:rPr>
      </w:pPr>
      <w:r w:rsidRPr="00C067BE">
        <w:rPr>
          <w:rFonts w:asciiTheme="minorHAnsi" w:hAnsiTheme="minorHAnsi" w:cs="Arial"/>
          <w:color w:val="00000A"/>
          <w:sz w:val="22"/>
          <w:szCs w:val="22"/>
          <w:lang w:val="es-ES" w:bidi="hi-IN"/>
        </w:rPr>
        <w:t>En caso de que sea cancelados</w:t>
      </w:r>
      <w:r>
        <w:rPr>
          <w:rFonts w:asciiTheme="minorHAnsi" w:hAnsiTheme="minorHAnsi" w:cs="Arial"/>
          <w:color w:val="00000A"/>
          <w:sz w:val="22"/>
          <w:szCs w:val="22"/>
          <w:lang w:val="es-ES" w:bidi="hi-IN"/>
        </w:rPr>
        <w:t xml:space="preserve"> la</w:t>
      </w:r>
      <w:r w:rsidRPr="00C067BE">
        <w:rPr>
          <w:rFonts w:asciiTheme="minorHAnsi" w:hAnsiTheme="minorHAnsi" w:cs="Arial"/>
          <w:color w:val="00000A"/>
          <w:sz w:val="22"/>
          <w:szCs w:val="22"/>
          <w:lang w:val="es-ES" w:bidi="hi-IN"/>
        </w:rPr>
        <w:t xml:space="preserve"> solicitud de entrega de los servicios objeto de este contrato, se hará del conocimiento del proveedor, una vez que se hayan cancelado y previo a la entrega de los servicios.</w:t>
      </w:r>
    </w:p>
    <w:p w14:paraId="095CD424" w14:textId="77777777" w:rsidR="00C067BE" w:rsidRPr="00C067BE" w:rsidRDefault="00C067BE" w:rsidP="00C067BE">
      <w:pPr>
        <w:tabs>
          <w:tab w:val="left" w:pos="708"/>
        </w:tabs>
        <w:spacing w:line="100" w:lineRule="atLeast"/>
        <w:jc w:val="both"/>
        <w:rPr>
          <w:rFonts w:asciiTheme="minorHAnsi" w:eastAsia="WenQuanYi Micro Hei" w:hAnsiTheme="minorHAnsi" w:cs="Arial"/>
          <w:color w:val="00000A"/>
          <w:sz w:val="22"/>
          <w:szCs w:val="22"/>
          <w:lang w:eastAsia="zh-CN" w:bidi="hi-IN"/>
        </w:rPr>
      </w:pPr>
    </w:p>
    <w:p w14:paraId="7C0ABD60" w14:textId="18B04AE3" w:rsidR="00C067BE" w:rsidRPr="00C067BE" w:rsidRDefault="00297AF7" w:rsidP="00C067BE">
      <w:pPr>
        <w:tabs>
          <w:tab w:val="left" w:pos="-284"/>
          <w:tab w:val="left" w:pos="9498"/>
        </w:tabs>
        <w:suppressAutoHyphens w:val="0"/>
        <w:jc w:val="both"/>
        <w:rPr>
          <w:rFonts w:asciiTheme="minorHAnsi" w:hAnsiTheme="minorHAnsi" w:cs="Arial"/>
          <w:sz w:val="22"/>
          <w:szCs w:val="22"/>
          <w:lang w:val="es-ES" w:eastAsia="es-ES"/>
        </w:rPr>
      </w:pPr>
      <w:r>
        <w:rPr>
          <w:rFonts w:asciiTheme="minorHAnsi" w:hAnsiTheme="minorHAnsi" w:cs="Arial"/>
          <w:sz w:val="22"/>
          <w:szCs w:val="22"/>
          <w:lang w:val="es-ES" w:eastAsia="es-ES"/>
        </w:rPr>
        <w:t>La póliza de mantenimiento ofertada</w:t>
      </w:r>
      <w:r w:rsidR="00C067BE" w:rsidRPr="00C067BE">
        <w:rPr>
          <w:rFonts w:asciiTheme="minorHAnsi" w:hAnsiTheme="minorHAnsi" w:cs="Arial"/>
          <w:b/>
          <w:bCs/>
          <w:sz w:val="22"/>
          <w:szCs w:val="22"/>
          <w:lang w:val="es-ES" w:eastAsia="es-ES"/>
        </w:rPr>
        <w:t xml:space="preserve">, </w:t>
      </w:r>
      <w:r w:rsidR="00C067BE" w:rsidRPr="00C067BE">
        <w:rPr>
          <w:rFonts w:asciiTheme="minorHAnsi" w:hAnsiTheme="minorHAnsi" w:cs="Arial"/>
          <w:bCs/>
          <w:sz w:val="22"/>
          <w:szCs w:val="22"/>
          <w:lang w:val="es-ES" w:eastAsia="es-ES"/>
        </w:rPr>
        <w:t xml:space="preserve">deberá cumplir con las condiciones y parámetros solicitados en el documento señalado como </w:t>
      </w:r>
      <w:r w:rsidR="00C067BE" w:rsidRPr="00C067BE">
        <w:rPr>
          <w:rFonts w:asciiTheme="minorHAnsi" w:hAnsiTheme="minorHAnsi" w:cs="Arial"/>
          <w:b/>
          <w:color w:val="0000FF"/>
          <w:sz w:val="22"/>
          <w:szCs w:val="22"/>
          <w:lang w:val="es-ES"/>
        </w:rPr>
        <w:t xml:space="preserve">Anexo Número </w:t>
      </w:r>
      <w:r w:rsidR="00C067BE" w:rsidRPr="00C067BE">
        <w:rPr>
          <w:rFonts w:asciiTheme="minorHAnsi" w:hAnsiTheme="minorHAnsi" w:cs="Arial"/>
          <w:b/>
          <w:bCs/>
          <w:color w:val="0000FF"/>
          <w:sz w:val="22"/>
          <w:szCs w:val="22"/>
          <w:lang w:val="es-ES"/>
        </w:rPr>
        <w:t>0</w:t>
      </w:r>
      <w:r w:rsidR="00C067BE">
        <w:rPr>
          <w:rFonts w:asciiTheme="minorHAnsi" w:hAnsiTheme="minorHAnsi" w:cs="Arial"/>
          <w:b/>
          <w:bCs/>
          <w:color w:val="0000FF"/>
          <w:sz w:val="22"/>
          <w:szCs w:val="22"/>
          <w:lang w:val="es-ES"/>
        </w:rPr>
        <w:t>3</w:t>
      </w:r>
      <w:r w:rsidR="00C067BE" w:rsidRPr="00C067BE">
        <w:rPr>
          <w:rFonts w:asciiTheme="minorHAnsi" w:hAnsiTheme="minorHAnsi" w:cs="Arial"/>
          <w:b/>
          <w:bCs/>
          <w:color w:val="0000FF"/>
          <w:sz w:val="22"/>
          <w:szCs w:val="22"/>
          <w:lang w:val="es-ES"/>
        </w:rPr>
        <w:t xml:space="preserve"> (</w:t>
      </w:r>
      <w:r w:rsidR="00C067BE">
        <w:rPr>
          <w:rFonts w:asciiTheme="minorHAnsi" w:hAnsiTheme="minorHAnsi" w:cs="Arial"/>
          <w:b/>
          <w:bCs/>
          <w:color w:val="0000FF"/>
          <w:sz w:val="22"/>
          <w:szCs w:val="22"/>
          <w:lang w:val="es-ES"/>
        </w:rPr>
        <w:t>tres</w:t>
      </w:r>
      <w:r w:rsidR="00C067BE" w:rsidRPr="00C067BE">
        <w:rPr>
          <w:rFonts w:asciiTheme="minorHAnsi" w:hAnsiTheme="minorHAnsi" w:cs="Arial"/>
          <w:b/>
          <w:bCs/>
          <w:color w:val="0000FF"/>
          <w:sz w:val="22"/>
          <w:szCs w:val="22"/>
          <w:lang w:val="es-ES"/>
        </w:rPr>
        <w:t>)</w:t>
      </w:r>
      <w:r w:rsidR="00C067BE">
        <w:rPr>
          <w:rFonts w:asciiTheme="minorHAnsi" w:hAnsiTheme="minorHAnsi" w:cs="Arial"/>
          <w:b/>
          <w:bCs/>
          <w:color w:val="0000FF"/>
          <w:sz w:val="22"/>
          <w:szCs w:val="22"/>
          <w:lang w:val="es-ES"/>
        </w:rPr>
        <w:t xml:space="preserve">, de Requerimiento con Descripción Amplia y Detallada </w:t>
      </w:r>
      <w:r w:rsidR="00C067BE" w:rsidRPr="00C067BE">
        <w:rPr>
          <w:rFonts w:asciiTheme="minorHAnsi" w:hAnsiTheme="minorHAnsi" w:cs="Arial"/>
          <w:sz w:val="22"/>
          <w:szCs w:val="22"/>
          <w:lang w:val="es-ES"/>
        </w:rPr>
        <w:t>de las bases de esta Licitación</w:t>
      </w:r>
      <w:r w:rsidR="00C067BE">
        <w:rPr>
          <w:rFonts w:asciiTheme="minorHAnsi" w:hAnsiTheme="minorHAnsi" w:cs="Arial"/>
          <w:sz w:val="22"/>
          <w:szCs w:val="22"/>
          <w:lang w:val="es-ES"/>
        </w:rPr>
        <w:t xml:space="preserve">, </w:t>
      </w:r>
      <w:r w:rsidR="00C067BE" w:rsidRPr="00C067BE">
        <w:rPr>
          <w:rFonts w:asciiTheme="minorHAnsi" w:hAnsiTheme="minorHAnsi" w:cs="Arial"/>
          <w:bCs/>
          <w:sz w:val="22"/>
          <w:szCs w:val="22"/>
          <w:lang w:val="es-ES" w:eastAsia="es-ES"/>
        </w:rPr>
        <w:t>c</w:t>
      </w:r>
      <w:r w:rsidR="00C067BE" w:rsidRPr="00C067BE">
        <w:rPr>
          <w:rFonts w:asciiTheme="minorHAnsi" w:hAnsiTheme="minorHAnsi" w:cs="Arial"/>
          <w:sz w:val="22"/>
          <w:szCs w:val="22"/>
          <w:lang w:val="es-ES" w:eastAsia="es-ES"/>
        </w:rPr>
        <w:t>abe resaltar que mientras no se cumpla con las condiciones de entrega establecidas en la presente convocatoria, los Servicios de Salud de Zacatecas no darán por recibido y aceptado el Servicio contratado.</w:t>
      </w:r>
    </w:p>
    <w:p w14:paraId="64130952" w14:textId="77777777" w:rsidR="00C067BE" w:rsidRPr="009018B1" w:rsidRDefault="00C067BE" w:rsidP="00F0189B">
      <w:pPr>
        <w:rPr>
          <w:rFonts w:asciiTheme="minorHAnsi" w:hAnsiTheme="minorHAnsi" w:cstheme="minorHAnsi"/>
          <w:b/>
          <w:sz w:val="22"/>
          <w:szCs w:val="22"/>
        </w:rPr>
      </w:pPr>
    </w:p>
    <w:p w14:paraId="574B64F9" w14:textId="5485C363" w:rsidR="002D58A3" w:rsidRPr="009018B1" w:rsidRDefault="00EA7BF4" w:rsidP="0007167D">
      <w:pPr>
        <w:jc w:val="both"/>
        <w:rPr>
          <w:rFonts w:asciiTheme="minorHAnsi" w:hAnsiTheme="minorHAnsi" w:cstheme="minorHAnsi"/>
          <w:b/>
          <w:bCs/>
          <w:sz w:val="22"/>
          <w:szCs w:val="22"/>
        </w:rPr>
      </w:pPr>
      <w:r>
        <w:rPr>
          <w:rFonts w:asciiTheme="minorHAnsi" w:hAnsiTheme="minorHAnsi" w:cstheme="minorHAnsi"/>
          <w:b/>
          <w:bCs/>
          <w:sz w:val="22"/>
          <w:szCs w:val="22"/>
        </w:rPr>
        <w:t>29</w:t>
      </w:r>
      <w:r w:rsidR="00254B4D" w:rsidRPr="009018B1">
        <w:rPr>
          <w:rFonts w:asciiTheme="minorHAnsi" w:hAnsiTheme="minorHAnsi" w:cstheme="minorHAnsi"/>
          <w:b/>
          <w:bCs/>
          <w:sz w:val="22"/>
          <w:szCs w:val="22"/>
        </w:rPr>
        <w:t>.-</w:t>
      </w:r>
      <w:r w:rsidR="002D58A3" w:rsidRPr="009018B1">
        <w:rPr>
          <w:rFonts w:asciiTheme="minorHAnsi" w:hAnsiTheme="minorHAnsi" w:cstheme="minorHAnsi"/>
          <w:b/>
          <w:bCs/>
          <w:sz w:val="22"/>
          <w:szCs w:val="22"/>
        </w:rPr>
        <w:t xml:space="preserve"> PAGOS.</w:t>
      </w:r>
    </w:p>
    <w:p w14:paraId="026D8618" w14:textId="77777777" w:rsidR="002D58A3" w:rsidRPr="009018B1" w:rsidRDefault="002D58A3" w:rsidP="0007167D">
      <w:pPr>
        <w:jc w:val="both"/>
        <w:rPr>
          <w:rFonts w:asciiTheme="minorHAnsi" w:hAnsiTheme="minorHAnsi" w:cstheme="minorHAnsi"/>
          <w:b/>
          <w:sz w:val="22"/>
          <w:szCs w:val="22"/>
        </w:rPr>
      </w:pPr>
    </w:p>
    <w:p w14:paraId="3EBDEDD5" w14:textId="77777777" w:rsidR="002D58A3" w:rsidRPr="009018B1" w:rsidRDefault="002D58A3" w:rsidP="0007167D">
      <w:pPr>
        <w:jc w:val="both"/>
        <w:rPr>
          <w:rFonts w:asciiTheme="minorHAnsi" w:hAnsiTheme="minorHAnsi" w:cstheme="minorHAnsi"/>
          <w:sz w:val="22"/>
          <w:szCs w:val="22"/>
        </w:rPr>
      </w:pPr>
      <w:r w:rsidRPr="009018B1">
        <w:rPr>
          <w:rFonts w:asciiTheme="minorHAnsi" w:hAnsiTheme="minorHAnsi" w:cstheme="minorHAnsi"/>
          <w:sz w:val="22"/>
          <w:szCs w:val="22"/>
        </w:rPr>
        <w:t>El pago de</w:t>
      </w:r>
      <w:r w:rsidR="008612B9" w:rsidRPr="009018B1">
        <w:rPr>
          <w:rFonts w:asciiTheme="minorHAnsi" w:hAnsiTheme="minorHAnsi" w:cstheme="minorHAnsi"/>
          <w:sz w:val="22"/>
          <w:szCs w:val="22"/>
        </w:rPr>
        <w:t xml:space="preserve">l servicio se hará en moneda nacional, </w:t>
      </w:r>
      <w:r w:rsidRPr="009018B1">
        <w:rPr>
          <w:rFonts w:asciiTheme="minorHAnsi" w:hAnsiTheme="minorHAnsi" w:cstheme="minorHAnsi"/>
          <w:sz w:val="22"/>
          <w:szCs w:val="22"/>
        </w:rPr>
        <w:t xml:space="preserve">en los lugares establecidos en el </w:t>
      </w:r>
      <w:r w:rsidRPr="009018B1">
        <w:rPr>
          <w:rFonts w:asciiTheme="minorHAnsi" w:hAnsiTheme="minorHAnsi" w:cstheme="minorHAnsi"/>
          <w:b/>
          <w:color w:val="0000FF"/>
          <w:sz w:val="22"/>
          <w:szCs w:val="22"/>
        </w:rPr>
        <w:t xml:space="preserve">Anexo </w:t>
      </w:r>
      <w:r w:rsidR="00280F67" w:rsidRPr="009018B1">
        <w:rPr>
          <w:rFonts w:asciiTheme="minorHAnsi" w:hAnsiTheme="minorHAnsi" w:cstheme="minorHAnsi"/>
          <w:b/>
          <w:color w:val="0000FF"/>
          <w:sz w:val="22"/>
          <w:szCs w:val="22"/>
        </w:rPr>
        <w:t>0</w:t>
      </w:r>
      <w:r w:rsidRPr="009018B1">
        <w:rPr>
          <w:rFonts w:asciiTheme="minorHAnsi" w:hAnsiTheme="minorHAnsi" w:cstheme="minorHAnsi"/>
          <w:b/>
          <w:color w:val="0000FF"/>
          <w:sz w:val="22"/>
          <w:szCs w:val="22"/>
        </w:rPr>
        <w:t>4 (cuatro)</w:t>
      </w:r>
      <w:r w:rsidRPr="009018B1">
        <w:rPr>
          <w:rFonts w:asciiTheme="minorHAnsi" w:hAnsiTheme="minorHAnsi" w:cstheme="minorHAnsi"/>
          <w:sz w:val="22"/>
          <w:szCs w:val="22"/>
        </w:rPr>
        <w:t xml:space="preserve"> de la presente convocatoria.</w:t>
      </w:r>
    </w:p>
    <w:p w14:paraId="1759D72E" w14:textId="77777777" w:rsidR="002D58A3" w:rsidRPr="009018B1" w:rsidRDefault="002D58A3" w:rsidP="0007167D">
      <w:pPr>
        <w:jc w:val="both"/>
        <w:rPr>
          <w:rFonts w:asciiTheme="minorHAnsi" w:hAnsiTheme="minorHAnsi" w:cstheme="minorHAnsi"/>
          <w:sz w:val="22"/>
          <w:szCs w:val="22"/>
        </w:rPr>
      </w:pPr>
    </w:p>
    <w:p w14:paraId="6CA0BF2C" w14:textId="77777777" w:rsidR="002D58A3" w:rsidRPr="009018B1" w:rsidRDefault="000D24DC" w:rsidP="0007167D">
      <w:pPr>
        <w:jc w:val="both"/>
        <w:rPr>
          <w:rFonts w:asciiTheme="minorHAnsi" w:hAnsiTheme="minorHAnsi" w:cstheme="minorHAnsi"/>
          <w:sz w:val="22"/>
          <w:szCs w:val="22"/>
        </w:rPr>
      </w:pPr>
      <w:r w:rsidRPr="009018B1">
        <w:rPr>
          <w:rFonts w:asciiTheme="minorHAnsi" w:hAnsiTheme="minorHAnsi" w:cstheme="minorHAnsi"/>
          <w:sz w:val="22"/>
          <w:szCs w:val="22"/>
        </w:rPr>
        <w:t>Se deberá facturar a nombre de</w:t>
      </w:r>
      <w:r w:rsidR="002D58A3" w:rsidRPr="009018B1">
        <w:rPr>
          <w:rFonts w:asciiTheme="minorHAnsi" w:hAnsiTheme="minorHAnsi" w:cstheme="minorHAnsi"/>
          <w:sz w:val="22"/>
          <w:szCs w:val="22"/>
        </w:rPr>
        <w:t>:</w:t>
      </w:r>
    </w:p>
    <w:p w14:paraId="6DD2F56A" w14:textId="77777777" w:rsidR="002D58A3" w:rsidRPr="009018B1" w:rsidRDefault="002D58A3" w:rsidP="0007167D">
      <w:pPr>
        <w:jc w:val="both"/>
        <w:rPr>
          <w:rFonts w:asciiTheme="minorHAnsi" w:hAnsiTheme="minorHAnsi" w:cstheme="minorHAnsi"/>
          <w:sz w:val="20"/>
          <w:szCs w:val="22"/>
        </w:rPr>
      </w:pPr>
    </w:p>
    <w:p w14:paraId="511DDC37" w14:textId="77777777" w:rsidR="002D58A3" w:rsidRPr="00CB456D" w:rsidRDefault="002D58A3" w:rsidP="0007167D">
      <w:pPr>
        <w:pStyle w:val="BodyText311"/>
        <w:tabs>
          <w:tab w:val="left" w:pos="0"/>
        </w:tabs>
        <w:spacing w:after="0"/>
        <w:rPr>
          <w:rFonts w:asciiTheme="minorHAnsi" w:hAnsiTheme="minorHAnsi" w:cstheme="minorHAnsi"/>
          <w:b/>
          <w:i/>
          <w:color w:val="0000FF"/>
          <w:sz w:val="18"/>
          <w:szCs w:val="14"/>
        </w:rPr>
      </w:pPr>
      <w:r w:rsidRPr="00CB456D">
        <w:rPr>
          <w:rFonts w:asciiTheme="minorHAnsi" w:hAnsiTheme="minorHAnsi" w:cstheme="minorHAnsi"/>
          <w:b/>
          <w:i/>
          <w:color w:val="0000FF"/>
          <w:sz w:val="18"/>
          <w:szCs w:val="14"/>
        </w:rPr>
        <w:t>SERVICIOS DE SALUD DE ZACATECAS</w:t>
      </w:r>
    </w:p>
    <w:p w14:paraId="01961BCD" w14:textId="77777777" w:rsidR="002D58A3" w:rsidRPr="00CB456D" w:rsidRDefault="001C5566" w:rsidP="0007167D">
      <w:pPr>
        <w:pStyle w:val="BodyText311"/>
        <w:tabs>
          <w:tab w:val="left" w:pos="0"/>
        </w:tabs>
        <w:spacing w:after="0"/>
        <w:rPr>
          <w:rFonts w:asciiTheme="minorHAnsi" w:hAnsiTheme="minorHAnsi" w:cstheme="minorHAnsi"/>
          <w:b/>
          <w:i/>
          <w:color w:val="0000FF"/>
          <w:sz w:val="18"/>
          <w:szCs w:val="14"/>
        </w:rPr>
      </w:pPr>
      <w:r w:rsidRPr="00CB456D">
        <w:rPr>
          <w:rFonts w:asciiTheme="minorHAnsi" w:hAnsiTheme="minorHAnsi" w:cstheme="minorHAnsi"/>
          <w:b/>
          <w:i/>
          <w:color w:val="0000FF"/>
          <w:sz w:val="18"/>
          <w:szCs w:val="14"/>
        </w:rPr>
        <w:t>CIRCUITO CERRO DEL GATO</w:t>
      </w:r>
    </w:p>
    <w:p w14:paraId="76B53793" w14:textId="77777777" w:rsidR="001C5566" w:rsidRPr="00CB456D" w:rsidRDefault="001C5566" w:rsidP="0007167D">
      <w:pPr>
        <w:pStyle w:val="BodyText311"/>
        <w:tabs>
          <w:tab w:val="left" w:pos="0"/>
        </w:tabs>
        <w:spacing w:after="0"/>
        <w:rPr>
          <w:rFonts w:asciiTheme="minorHAnsi" w:hAnsiTheme="minorHAnsi" w:cstheme="minorHAnsi"/>
          <w:b/>
          <w:i/>
          <w:color w:val="0000FF"/>
          <w:sz w:val="18"/>
          <w:szCs w:val="14"/>
        </w:rPr>
      </w:pPr>
      <w:r w:rsidRPr="00CB456D">
        <w:rPr>
          <w:rFonts w:asciiTheme="minorHAnsi" w:hAnsiTheme="minorHAnsi" w:cstheme="minorHAnsi"/>
          <w:b/>
          <w:i/>
          <w:color w:val="0000FF"/>
          <w:sz w:val="18"/>
          <w:szCs w:val="14"/>
        </w:rPr>
        <w:t>No. y/o LETRA EXTERIOR: “G”</w:t>
      </w:r>
    </w:p>
    <w:p w14:paraId="2121F3C6" w14:textId="77777777" w:rsidR="001C5566" w:rsidRPr="00CB456D" w:rsidRDefault="001C5566" w:rsidP="0007167D">
      <w:pPr>
        <w:pStyle w:val="BodyText311"/>
        <w:tabs>
          <w:tab w:val="left" w:pos="0"/>
        </w:tabs>
        <w:spacing w:after="0"/>
        <w:rPr>
          <w:rFonts w:asciiTheme="minorHAnsi" w:hAnsiTheme="minorHAnsi" w:cstheme="minorHAnsi"/>
          <w:b/>
          <w:i/>
          <w:color w:val="0000FF"/>
          <w:sz w:val="18"/>
          <w:szCs w:val="14"/>
        </w:rPr>
      </w:pPr>
      <w:r w:rsidRPr="00CB456D">
        <w:rPr>
          <w:rFonts w:asciiTheme="minorHAnsi" w:hAnsiTheme="minorHAnsi" w:cstheme="minorHAnsi"/>
          <w:b/>
          <w:i/>
          <w:color w:val="0000FF"/>
          <w:sz w:val="18"/>
          <w:szCs w:val="14"/>
        </w:rPr>
        <w:t xml:space="preserve">COL. CIUDAD </w:t>
      </w:r>
      <w:r w:rsidR="0011217D" w:rsidRPr="00CB456D">
        <w:rPr>
          <w:rFonts w:asciiTheme="minorHAnsi" w:hAnsiTheme="minorHAnsi" w:cstheme="minorHAnsi"/>
          <w:b/>
          <w:i/>
          <w:color w:val="0000FF"/>
          <w:sz w:val="18"/>
          <w:szCs w:val="14"/>
        </w:rPr>
        <w:t>GOBIERNO</w:t>
      </w:r>
    </w:p>
    <w:p w14:paraId="2E91AB34" w14:textId="77777777" w:rsidR="001C5566" w:rsidRPr="00CB456D" w:rsidRDefault="001C5566" w:rsidP="0007167D">
      <w:pPr>
        <w:pStyle w:val="BodyText311"/>
        <w:tabs>
          <w:tab w:val="left" w:pos="0"/>
        </w:tabs>
        <w:spacing w:after="0"/>
        <w:rPr>
          <w:rFonts w:asciiTheme="minorHAnsi" w:hAnsiTheme="minorHAnsi" w:cstheme="minorHAnsi"/>
          <w:b/>
          <w:i/>
          <w:color w:val="0000FF"/>
          <w:sz w:val="18"/>
          <w:szCs w:val="14"/>
        </w:rPr>
      </w:pPr>
      <w:r w:rsidRPr="00CB456D">
        <w:rPr>
          <w:rFonts w:asciiTheme="minorHAnsi" w:hAnsiTheme="minorHAnsi" w:cstheme="minorHAnsi"/>
          <w:b/>
          <w:i/>
          <w:color w:val="0000FF"/>
          <w:sz w:val="18"/>
          <w:szCs w:val="14"/>
        </w:rPr>
        <w:t>ZACATECAS, ZACATECAS</w:t>
      </w:r>
    </w:p>
    <w:p w14:paraId="2561AD2E" w14:textId="13DBDC3B" w:rsidR="002D58A3" w:rsidRPr="00CB456D" w:rsidRDefault="002D58A3" w:rsidP="0007167D">
      <w:pPr>
        <w:pStyle w:val="BodyText311"/>
        <w:tabs>
          <w:tab w:val="left" w:pos="0"/>
        </w:tabs>
        <w:spacing w:after="0"/>
        <w:rPr>
          <w:rFonts w:asciiTheme="minorHAnsi" w:hAnsiTheme="minorHAnsi" w:cstheme="minorHAnsi"/>
          <w:b/>
          <w:i/>
          <w:color w:val="0000FF"/>
          <w:sz w:val="18"/>
          <w:szCs w:val="14"/>
        </w:rPr>
      </w:pPr>
      <w:r w:rsidRPr="00CB456D">
        <w:rPr>
          <w:rFonts w:asciiTheme="minorHAnsi" w:hAnsiTheme="minorHAnsi" w:cstheme="minorHAnsi"/>
          <w:b/>
          <w:i/>
          <w:color w:val="0000FF"/>
          <w:sz w:val="18"/>
          <w:szCs w:val="14"/>
        </w:rPr>
        <w:t>C.P. 98</w:t>
      </w:r>
      <w:r w:rsidR="001C5566" w:rsidRPr="00CB456D">
        <w:rPr>
          <w:rFonts w:asciiTheme="minorHAnsi" w:hAnsiTheme="minorHAnsi" w:cstheme="minorHAnsi"/>
          <w:b/>
          <w:i/>
          <w:color w:val="0000FF"/>
          <w:sz w:val="18"/>
          <w:szCs w:val="14"/>
        </w:rPr>
        <w:t>160</w:t>
      </w:r>
    </w:p>
    <w:p w14:paraId="2F3D7589" w14:textId="77777777" w:rsidR="002D58A3" w:rsidRPr="00CB456D" w:rsidRDefault="002D58A3" w:rsidP="0007167D">
      <w:pPr>
        <w:pStyle w:val="BodyText311"/>
        <w:tabs>
          <w:tab w:val="left" w:pos="0"/>
        </w:tabs>
        <w:spacing w:after="0"/>
        <w:rPr>
          <w:rFonts w:asciiTheme="minorHAnsi" w:hAnsiTheme="minorHAnsi" w:cstheme="minorHAnsi"/>
          <w:b/>
          <w:i/>
          <w:color w:val="0000FF"/>
          <w:sz w:val="18"/>
          <w:szCs w:val="14"/>
        </w:rPr>
      </w:pPr>
      <w:r w:rsidRPr="00CB456D">
        <w:rPr>
          <w:rFonts w:asciiTheme="minorHAnsi" w:hAnsiTheme="minorHAnsi" w:cstheme="minorHAnsi"/>
          <w:b/>
          <w:i/>
          <w:color w:val="0000FF"/>
          <w:sz w:val="18"/>
          <w:szCs w:val="14"/>
        </w:rPr>
        <w:t>RFC: SSZ 9612052B1</w:t>
      </w:r>
    </w:p>
    <w:p w14:paraId="63D2C89B" w14:textId="77777777" w:rsidR="002D58A3" w:rsidRPr="009018B1" w:rsidRDefault="002D58A3" w:rsidP="0007167D">
      <w:pPr>
        <w:jc w:val="both"/>
        <w:rPr>
          <w:rFonts w:asciiTheme="minorHAnsi" w:hAnsiTheme="minorHAnsi" w:cstheme="minorHAnsi"/>
          <w:b/>
          <w:sz w:val="22"/>
          <w:szCs w:val="22"/>
        </w:rPr>
      </w:pPr>
    </w:p>
    <w:p w14:paraId="2866D939" w14:textId="77777777" w:rsidR="002D58A3" w:rsidRPr="009018B1" w:rsidRDefault="002D58A3" w:rsidP="0007167D">
      <w:pPr>
        <w:pStyle w:val="Sangra2detindependiente2"/>
        <w:tabs>
          <w:tab w:val="left" w:pos="-284"/>
          <w:tab w:val="left" w:pos="9498"/>
        </w:tabs>
        <w:spacing w:after="0" w:line="240" w:lineRule="auto"/>
        <w:ind w:left="0"/>
        <w:jc w:val="both"/>
        <w:rPr>
          <w:rFonts w:asciiTheme="minorHAnsi" w:hAnsiTheme="minorHAnsi" w:cstheme="minorHAnsi"/>
          <w:sz w:val="22"/>
          <w:szCs w:val="22"/>
        </w:rPr>
      </w:pPr>
      <w:r w:rsidRPr="009018B1">
        <w:rPr>
          <w:rFonts w:asciiTheme="minorHAnsi" w:hAnsiTheme="minorHAnsi" w:cstheme="minorHAnsi"/>
          <w:sz w:val="22"/>
          <w:szCs w:val="22"/>
        </w:rPr>
        <w:t>El pago se efectuará en pesos mexicanos, a los 20 días naturales posteriores a la entrega por parte del proveedor, de los siguientes documentos:</w:t>
      </w:r>
    </w:p>
    <w:p w14:paraId="0CA81D4D" w14:textId="77777777" w:rsidR="002D58A3" w:rsidRPr="009018B1" w:rsidRDefault="002D58A3" w:rsidP="0007167D">
      <w:pPr>
        <w:pStyle w:val="Sangra2detindependiente2"/>
        <w:tabs>
          <w:tab w:val="left" w:pos="-284"/>
          <w:tab w:val="left" w:pos="9498"/>
        </w:tabs>
        <w:spacing w:after="0" w:line="240" w:lineRule="auto"/>
        <w:ind w:left="0"/>
        <w:jc w:val="both"/>
        <w:rPr>
          <w:rFonts w:asciiTheme="minorHAnsi" w:hAnsiTheme="minorHAnsi" w:cstheme="minorHAnsi"/>
        </w:rPr>
      </w:pPr>
    </w:p>
    <w:p w14:paraId="3E282704" w14:textId="3062AAC0" w:rsidR="002D58A3" w:rsidRDefault="00205449" w:rsidP="000B5EAA">
      <w:pPr>
        <w:numPr>
          <w:ilvl w:val="1"/>
          <w:numId w:val="7"/>
        </w:numPr>
        <w:tabs>
          <w:tab w:val="left" w:pos="1845"/>
          <w:tab w:val="left" w:pos="2072"/>
          <w:tab w:val="left" w:pos="2896"/>
          <w:tab w:val="left" w:pos="4908"/>
          <w:tab w:val="left" w:pos="11854"/>
        </w:tabs>
        <w:suppressAutoHyphens w:val="0"/>
        <w:overflowPunct w:val="0"/>
        <w:autoSpaceDE w:val="0"/>
        <w:jc w:val="both"/>
        <w:textAlignment w:val="baseline"/>
        <w:rPr>
          <w:rFonts w:asciiTheme="minorHAnsi" w:hAnsiTheme="minorHAnsi" w:cstheme="minorHAnsi"/>
          <w:b/>
          <w:i/>
          <w:sz w:val="22"/>
          <w:szCs w:val="22"/>
          <w:u w:val="single"/>
        </w:rPr>
      </w:pPr>
      <w:r w:rsidRPr="009018B1">
        <w:rPr>
          <w:rFonts w:asciiTheme="minorHAnsi" w:hAnsiTheme="minorHAnsi" w:cstheme="minorHAnsi"/>
          <w:sz w:val="22"/>
          <w:szCs w:val="22"/>
        </w:rPr>
        <w:lastRenderedPageBreak/>
        <w:t>Original y seis copias de la factura y de la respuesta emitida por el Sistema REPOBOX, que reúna los requisitos fiscales respectivos, en la que se indique</w:t>
      </w:r>
      <w:r w:rsidR="0007167D" w:rsidRPr="009018B1">
        <w:rPr>
          <w:rFonts w:asciiTheme="minorHAnsi" w:hAnsiTheme="minorHAnsi" w:cstheme="minorHAnsi"/>
          <w:sz w:val="22"/>
          <w:szCs w:val="22"/>
        </w:rPr>
        <w:t xml:space="preserve"> el servicio contratado, número de la póliza </w:t>
      </w:r>
      <w:r w:rsidR="001755B2">
        <w:rPr>
          <w:rFonts w:asciiTheme="minorHAnsi" w:hAnsiTheme="minorHAnsi" w:cstheme="minorHAnsi"/>
          <w:sz w:val="22"/>
          <w:szCs w:val="22"/>
        </w:rPr>
        <w:t>contratada</w:t>
      </w:r>
      <w:r w:rsidR="0007167D" w:rsidRPr="009018B1">
        <w:rPr>
          <w:rFonts w:asciiTheme="minorHAnsi" w:hAnsiTheme="minorHAnsi" w:cstheme="minorHAnsi"/>
          <w:sz w:val="22"/>
          <w:szCs w:val="22"/>
        </w:rPr>
        <w:t>, número</w:t>
      </w:r>
      <w:r w:rsidRPr="009018B1">
        <w:rPr>
          <w:rFonts w:asciiTheme="minorHAnsi" w:hAnsiTheme="minorHAnsi" w:cstheme="minorHAnsi"/>
          <w:sz w:val="22"/>
          <w:szCs w:val="22"/>
        </w:rPr>
        <w:t xml:space="preserve"> de contrato, numero de licitación, número de fianza y denominación social de la afianzadora, misma que deberá ser entregada en la Subdirección de Recursos Materiales de los Servicios de Salud de Zacatecas.</w:t>
      </w:r>
    </w:p>
    <w:p w14:paraId="543D5C31" w14:textId="77777777" w:rsidR="000B5EAA" w:rsidRPr="000B5EAA" w:rsidRDefault="000B5EAA" w:rsidP="000B5EAA">
      <w:pPr>
        <w:tabs>
          <w:tab w:val="left" w:pos="1845"/>
          <w:tab w:val="left" w:pos="2072"/>
          <w:tab w:val="left" w:pos="2896"/>
          <w:tab w:val="left" w:pos="4908"/>
          <w:tab w:val="left" w:pos="11854"/>
        </w:tabs>
        <w:suppressAutoHyphens w:val="0"/>
        <w:overflowPunct w:val="0"/>
        <w:autoSpaceDE w:val="0"/>
        <w:ind w:left="1080"/>
        <w:jc w:val="both"/>
        <w:textAlignment w:val="baseline"/>
        <w:rPr>
          <w:ins w:id="4" w:author="Arturo Rivera" w:date="2013-10-21T18:48:00Z"/>
          <w:rFonts w:asciiTheme="minorHAnsi" w:hAnsiTheme="minorHAnsi" w:cstheme="minorHAnsi"/>
          <w:b/>
          <w:i/>
          <w:sz w:val="22"/>
          <w:szCs w:val="22"/>
          <w:u w:val="single"/>
        </w:rPr>
      </w:pPr>
    </w:p>
    <w:p w14:paraId="256D9EE5" w14:textId="2D273F79" w:rsidR="000C68AB" w:rsidRDefault="002D58A3" w:rsidP="0007167D">
      <w:pPr>
        <w:tabs>
          <w:tab w:val="left" w:pos="1845"/>
          <w:tab w:val="left" w:pos="2072"/>
          <w:tab w:val="left" w:pos="2896"/>
          <w:tab w:val="left" w:pos="4908"/>
          <w:tab w:val="left" w:pos="11854"/>
        </w:tabs>
        <w:suppressAutoHyphens w:val="0"/>
        <w:overflowPunct w:val="0"/>
        <w:autoSpaceDE w:val="0"/>
        <w:ind w:left="284"/>
        <w:jc w:val="both"/>
        <w:textAlignment w:val="baseline"/>
        <w:rPr>
          <w:rFonts w:asciiTheme="minorHAnsi" w:hAnsiTheme="minorHAnsi" w:cstheme="minorHAnsi"/>
          <w:sz w:val="22"/>
          <w:szCs w:val="22"/>
        </w:rPr>
      </w:pPr>
      <w:r w:rsidRPr="009018B1">
        <w:rPr>
          <w:rFonts w:asciiTheme="minorHAnsi" w:hAnsiTheme="minorHAnsi" w:cstheme="minorHAnsi"/>
          <w:sz w:val="22"/>
          <w:szCs w:val="22"/>
        </w:rPr>
        <w:t>En caso de que el proveedor presente su factura con errores o deficiencia</w:t>
      </w:r>
      <w:r w:rsidR="000C68AB" w:rsidRPr="009018B1">
        <w:rPr>
          <w:rFonts w:asciiTheme="minorHAnsi" w:hAnsiTheme="minorHAnsi" w:cstheme="minorHAnsi"/>
          <w:sz w:val="22"/>
          <w:szCs w:val="22"/>
        </w:rPr>
        <w:t>s, el plazo de pago se ajustará, para que dicho plazo de pago corra a partir de que se reciba la factura y en su caso los anexos que la acompañen, a satisfacción de los Servicios de Salud de Zacatecas.</w:t>
      </w:r>
    </w:p>
    <w:p w14:paraId="55BAD2F5" w14:textId="4B839B79" w:rsidR="0058077F" w:rsidRDefault="0058077F" w:rsidP="0007167D">
      <w:pPr>
        <w:tabs>
          <w:tab w:val="left" w:pos="1845"/>
          <w:tab w:val="left" w:pos="2072"/>
          <w:tab w:val="left" w:pos="2896"/>
          <w:tab w:val="left" w:pos="4908"/>
          <w:tab w:val="left" w:pos="11854"/>
        </w:tabs>
        <w:suppressAutoHyphens w:val="0"/>
        <w:overflowPunct w:val="0"/>
        <w:autoSpaceDE w:val="0"/>
        <w:ind w:left="284"/>
        <w:jc w:val="both"/>
        <w:textAlignment w:val="baseline"/>
        <w:rPr>
          <w:rFonts w:asciiTheme="minorHAnsi" w:hAnsiTheme="minorHAnsi" w:cstheme="minorHAnsi"/>
          <w:sz w:val="22"/>
          <w:szCs w:val="22"/>
        </w:rPr>
      </w:pPr>
    </w:p>
    <w:p w14:paraId="12F04A93" w14:textId="654B6FEA" w:rsidR="0058077F" w:rsidRPr="0058077F" w:rsidRDefault="0058077F" w:rsidP="0058077F">
      <w:pPr>
        <w:pStyle w:val="Prrafodelista"/>
        <w:numPr>
          <w:ilvl w:val="1"/>
          <w:numId w:val="7"/>
        </w:numPr>
        <w:tabs>
          <w:tab w:val="left" w:pos="1845"/>
          <w:tab w:val="left" w:pos="2072"/>
          <w:tab w:val="left" w:pos="2896"/>
          <w:tab w:val="left" w:pos="4908"/>
          <w:tab w:val="left" w:pos="11854"/>
        </w:tabs>
        <w:suppressAutoHyphens w:val="0"/>
        <w:overflowPunct w:val="0"/>
        <w:autoSpaceDE w:val="0"/>
        <w:jc w:val="both"/>
        <w:textAlignment w:val="baseline"/>
        <w:rPr>
          <w:rFonts w:asciiTheme="minorHAnsi" w:hAnsiTheme="minorHAnsi" w:cstheme="minorHAnsi"/>
          <w:sz w:val="22"/>
          <w:szCs w:val="22"/>
        </w:rPr>
      </w:pPr>
      <w:r>
        <w:rPr>
          <w:rFonts w:asciiTheme="minorHAnsi" w:hAnsiTheme="minorHAnsi" w:cstheme="minorHAnsi"/>
          <w:sz w:val="22"/>
          <w:szCs w:val="22"/>
        </w:rPr>
        <w:t xml:space="preserve">Acompañando a la factura de cobro, el </w:t>
      </w:r>
      <w:r w:rsidRPr="0058077F">
        <w:rPr>
          <w:rFonts w:asciiTheme="minorHAnsi" w:hAnsiTheme="minorHAnsi" w:cstheme="minorHAnsi"/>
          <w:sz w:val="22"/>
          <w:szCs w:val="22"/>
        </w:rPr>
        <w:t>licitante adjudicado deberá entregar la Póliza o Carta que avale el derecho por parte de Servicios de Salud de Zacatecas, de recibir el mantenimiento y soporte contratado; de no entregar este documento, el trámite de pago quedará suspendido hasta que el licitante adjudicado entregue esta Póliza o Carta.</w:t>
      </w:r>
    </w:p>
    <w:p w14:paraId="63C33AA1" w14:textId="0A739442" w:rsidR="0058077F" w:rsidRDefault="0058077F" w:rsidP="0007167D">
      <w:pPr>
        <w:tabs>
          <w:tab w:val="left" w:pos="1845"/>
          <w:tab w:val="left" w:pos="2072"/>
          <w:tab w:val="left" w:pos="2896"/>
          <w:tab w:val="left" w:pos="4908"/>
          <w:tab w:val="left" w:pos="11854"/>
        </w:tabs>
        <w:suppressAutoHyphens w:val="0"/>
        <w:overflowPunct w:val="0"/>
        <w:autoSpaceDE w:val="0"/>
        <w:ind w:left="284"/>
        <w:jc w:val="both"/>
        <w:textAlignment w:val="baseline"/>
        <w:rPr>
          <w:rFonts w:asciiTheme="minorHAnsi" w:hAnsiTheme="minorHAnsi" w:cstheme="minorHAnsi"/>
          <w:sz w:val="22"/>
          <w:szCs w:val="22"/>
        </w:rPr>
      </w:pPr>
    </w:p>
    <w:p w14:paraId="29EB83E3" w14:textId="77777777" w:rsidR="00205449" w:rsidRPr="009018B1" w:rsidRDefault="002D58A3" w:rsidP="004A77D6">
      <w:pPr>
        <w:numPr>
          <w:ilvl w:val="1"/>
          <w:numId w:val="7"/>
        </w:numPr>
        <w:tabs>
          <w:tab w:val="left" w:pos="1845"/>
          <w:tab w:val="left" w:pos="2072"/>
          <w:tab w:val="left" w:pos="2896"/>
          <w:tab w:val="left" w:pos="4908"/>
          <w:tab w:val="left" w:pos="11854"/>
        </w:tabs>
        <w:suppressAutoHyphens w:val="0"/>
        <w:overflowPunct w:val="0"/>
        <w:autoSpaceDE w:val="0"/>
        <w:jc w:val="both"/>
        <w:textAlignment w:val="baseline"/>
        <w:rPr>
          <w:rFonts w:asciiTheme="minorHAnsi" w:hAnsiTheme="minorHAnsi" w:cstheme="minorHAnsi"/>
          <w:sz w:val="22"/>
          <w:szCs w:val="22"/>
        </w:rPr>
      </w:pPr>
      <w:r w:rsidRPr="009018B1">
        <w:rPr>
          <w:rFonts w:asciiTheme="minorHAnsi" w:hAnsiTheme="minorHAnsi" w:cstheme="minorHAnsi"/>
          <w:bCs/>
          <w:iCs/>
          <w:sz w:val="22"/>
          <w:szCs w:val="22"/>
        </w:rPr>
        <w:t xml:space="preserve">El </w:t>
      </w:r>
      <w:r w:rsidR="00205449" w:rsidRPr="009018B1">
        <w:rPr>
          <w:rFonts w:asciiTheme="minorHAnsi" w:hAnsiTheme="minorHAnsi" w:cstheme="minorHAnsi"/>
          <w:bCs/>
          <w:iCs/>
          <w:sz w:val="22"/>
          <w:szCs w:val="22"/>
        </w:rPr>
        <w:t xml:space="preserve">proveedor podrá optar porque </w:t>
      </w:r>
      <w:r w:rsidR="00205449" w:rsidRPr="009018B1">
        <w:rPr>
          <w:rFonts w:asciiTheme="minorHAnsi" w:hAnsiTheme="minorHAnsi" w:cstheme="minorHAnsi"/>
          <w:sz w:val="22"/>
          <w:szCs w:val="22"/>
        </w:rPr>
        <w:t xml:space="preserve">los Servicios de Salud de Zacatecas, </w:t>
      </w:r>
      <w:r w:rsidR="00205449" w:rsidRPr="009018B1">
        <w:rPr>
          <w:rFonts w:asciiTheme="minorHAnsi" w:hAnsiTheme="minorHAnsi" w:cstheme="minorHAnsi"/>
          <w:bCs/>
          <w:iCs/>
          <w:sz w:val="22"/>
          <w:szCs w:val="22"/>
        </w:rPr>
        <w:t>efectúe el pago de</w:t>
      </w:r>
      <w:r w:rsidR="0007167D" w:rsidRPr="009018B1">
        <w:rPr>
          <w:rFonts w:asciiTheme="minorHAnsi" w:hAnsiTheme="minorHAnsi" w:cstheme="minorHAnsi"/>
          <w:bCs/>
          <w:iCs/>
          <w:sz w:val="22"/>
          <w:szCs w:val="22"/>
        </w:rPr>
        <w:t>l servicio suministrado</w:t>
      </w:r>
      <w:r w:rsidR="00205449" w:rsidRPr="009018B1">
        <w:rPr>
          <w:rFonts w:asciiTheme="minorHAnsi" w:hAnsiTheme="minorHAnsi" w:cstheme="minorHAnsi"/>
          <w:bCs/>
          <w:iCs/>
          <w:sz w:val="22"/>
          <w:szCs w:val="22"/>
        </w:rPr>
        <w:t xml:space="preserve">, a través del esquema electrónico intrabancario que tiene en operación, con </w:t>
      </w:r>
      <w:r w:rsidR="00205449" w:rsidRPr="009018B1">
        <w:rPr>
          <w:rFonts w:asciiTheme="minorHAnsi" w:hAnsiTheme="minorHAnsi" w:cstheme="minorHAnsi"/>
          <w:sz w:val="22"/>
          <w:szCs w:val="22"/>
        </w:rPr>
        <w:t>las instituciones bancarias siguientes: Banamex, S.A., BBVA, Bancomer, S.A., Banorte, S.A. y Scotiabank Inverlat, S.A., para tal efecto deberá presentar en la Subdirección de Recursos Financieros de los Servicios de Salud de Zacatecas, petición escrita indicando: razón social, domicilio fiscal, número telefónico y fax, nombre completo del apoderado legal con facultades de cobro y su firma, número de cuenta de cheques (número de clave bancaria estandarizada), banco, sucursal y plaza.</w:t>
      </w:r>
    </w:p>
    <w:p w14:paraId="4B2F6CC3" w14:textId="77777777" w:rsidR="00205449" w:rsidRPr="009018B1" w:rsidRDefault="00205449" w:rsidP="00F0189B">
      <w:pPr>
        <w:tabs>
          <w:tab w:val="left" w:pos="1845"/>
          <w:tab w:val="left" w:pos="2072"/>
          <w:tab w:val="left" w:pos="2896"/>
          <w:tab w:val="left" w:pos="4908"/>
          <w:tab w:val="left" w:pos="11854"/>
        </w:tabs>
        <w:suppressAutoHyphens w:val="0"/>
        <w:overflowPunct w:val="0"/>
        <w:autoSpaceDE w:val="0"/>
        <w:jc w:val="both"/>
        <w:textAlignment w:val="baseline"/>
        <w:rPr>
          <w:rFonts w:asciiTheme="minorHAnsi" w:hAnsiTheme="minorHAnsi" w:cstheme="minorHAnsi"/>
          <w:sz w:val="22"/>
          <w:szCs w:val="22"/>
        </w:rPr>
      </w:pPr>
    </w:p>
    <w:p w14:paraId="756C51BF" w14:textId="77777777" w:rsidR="00205449" w:rsidRPr="009018B1" w:rsidRDefault="00205449" w:rsidP="0007167D">
      <w:pPr>
        <w:tabs>
          <w:tab w:val="left" w:pos="1845"/>
          <w:tab w:val="left" w:pos="2072"/>
          <w:tab w:val="left" w:pos="2896"/>
          <w:tab w:val="left" w:pos="4908"/>
          <w:tab w:val="left" w:pos="11854"/>
        </w:tabs>
        <w:suppressAutoHyphens w:val="0"/>
        <w:overflowPunct w:val="0"/>
        <w:autoSpaceDE w:val="0"/>
        <w:ind w:left="426"/>
        <w:jc w:val="both"/>
        <w:textAlignment w:val="baseline"/>
        <w:rPr>
          <w:rFonts w:asciiTheme="minorHAnsi" w:hAnsiTheme="minorHAnsi" w:cstheme="minorHAnsi"/>
          <w:sz w:val="22"/>
          <w:szCs w:val="22"/>
        </w:rPr>
      </w:pPr>
      <w:r w:rsidRPr="009018B1">
        <w:rPr>
          <w:rFonts w:asciiTheme="minorHAnsi" w:hAnsiTheme="minorHAnsi" w:cstheme="minorHAnsi"/>
          <w:sz w:val="22"/>
          <w:szCs w:val="22"/>
        </w:rPr>
        <w:t>Para lo cual deberá presentar solicitud de pago</w:t>
      </w:r>
      <w:r w:rsidR="001D777F" w:rsidRPr="009018B1">
        <w:rPr>
          <w:rFonts w:asciiTheme="minorHAnsi" w:hAnsiTheme="minorHAnsi" w:cstheme="minorHAnsi"/>
          <w:sz w:val="22"/>
          <w:szCs w:val="22"/>
        </w:rPr>
        <w:t xml:space="preserve"> </w:t>
      </w:r>
      <w:r w:rsidRPr="009018B1">
        <w:rPr>
          <w:rFonts w:asciiTheme="minorHAnsi" w:hAnsiTheme="minorHAnsi" w:cstheme="minorHAnsi"/>
          <w:sz w:val="22"/>
          <w:szCs w:val="22"/>
        </w:rPr>
        <w:t xml:space="preserve">a través de transferencia bancaria, debiendo utilizar el formato detallado en el </w:t>
      </w:r>
      <w:r w:rsidRPr="009018B1">
        <w:rPr>
          <w:rFonts w:asciiTheme="minorHAnsi" w:hAnsiTheme="minorHAnsi" w:cstheme="minorHAnsi"/>
          <w:b/>
          <w:color w:val="0000FF"/>
          <w:sz w:val="22"/>
          <w:szCs w:val="22"/>
        </w:rPr>
        <w:t>Anexo N</w:t>
      </w:r>
      <w:r w:rsidR="001F5778" w:rsidRPr="009018B1">
        <w:rPr>
          <w:rFonts w:asciiTheme="minorHAnsi" w:hAnsiTheme="minorHAnsi" w:cstheme="minorHAnsi"/>
          <w:b/>
          <w:color w:val="0000FF"/>
          <w:sz w:val="22"/>
          <w:szCs w:val="22"/>
        </w:rPr>
        <w:t>ú</w:t>
      </w:r>
      <w:r w:rsidRPr="009018B1">
        <w:rPr>
          <w:rFonts w:asciiTheme="minorHAnsi" w:hAnsiTheme="minorHAnsi" w:cstheme="minorHAnsi"/>
          <w:b/>
          <w:color w:val="0000FF"/>
          <w:sz w:val="22"/>
          <w:szCs w:val="22"/>
        </w:rPr>
        <w:t>mero 1</w:t>
      </w:r>
      <w:r w:rsidR="001B1580" w:rsidRPr="009018B1">
        <w:rPr>
          <w:rFonts w:asciiTheme="minorHAnsi" w:hAnsiTheme="minorHAnsi" w:cstheme="minorHAnsi"/>
          <w:b/>
          <w:color w:val="0000FF"/>
          <w:sz w:val="22"/>
          <w:szCs w:val="22"/>
        </w:rPr>
        <w:t>1</w:t>
      </w:r>
      <w:r w:rsidRPr="009018B1">
        <w:rPr>
          <w:rFonts w:asciiTheme="minorHAnsi" w:hAnsiTheme="minorHAnsi" w:cstheme="minorHAnsi"/>
          <w:b/>
          <w:color w:val="0000FF"/>
          <w:sz w:val="22"/>
          <w:szCs w:val="22"/>
        </w:rPr>
        <w:t xml:space="preserve"> (</w:t>
      </w:r>
      <w:r w:rsidR="001B1580" w:rsidRPr="009018B1">
        <w:rPr>
          <w:rFonts w:asciiTheme="minorHAnsi" w:hAnsiTheme="minorHAnsi" w:cstheme="minorHAnsi"/>
          <w:b/>
          <w:color w:val="0000FF"/>
          <w:sz w:val="22"/>
          <w:szCs w:val="22"/>
        </w:rPr>
        <w:t>once</w:t>
      </w:r>
      <w:r w:rsidRPr="009018B1">
        <w:rPr>
          <w:rFonts w:asciiTheme="minorHAnsi" w:hAnsiTheme="minorHAnsi" w:cstheme="minorHAnsi"/>
          <w:b/>
          <w:color w:val="0000FF"/>
          <w:sz w:val="22"/>
          <w:szCs w:val="22"/>
        </w:rPr>
        <w:t>).</w:t>
      </w:r>
      <w:r w:rsidRPr="009018B1">
        <w:rPr>
          <w:rFonts w:asciiTheme="minorHAnsi" w:hAnsiTheme="minorHAnsi" w:cstheme="minorHAnsi"/>
          <w:sz w:val="22"/>
          <w:szCs w:val="22"/>
        </w:rPr>
        <w:t xml:space="preserve"> </w:t>
      </w:r>
    </w:p>
    <w:p w14:paraId="57891594" w14:textId="77777777" w:rsidR="002D58A3" w:rsidRPr="009018B1" w:rsidRDefault="002D58A3" w:rsidP="0007167D">
      <w:pPr>
        <w:tabs>
          <w:tab w:val="left" w:pos="1845"/>
          <w:tab w:val="left" w:pos="2072"/>
          <w:tab w:val="left" w:pos="2896"/>
          <w:tab w:val="left" w:pos="4908"/>
          <w:tab w:val="left" w:pos="11854"/>
        </w:tabs>
        <w:suppressAutoHyphens w:val="0"/>
        <w:overflowPunct w:val="0"/>
        <w:autoSpaceDE w:val="0"/>
        <w:ind w:left="1080"/>
        <w:jc w:val="both"/>
        <w:textAlignment w:val="baseline"/>
        <w:rPr>
          <w:rFonts w:asciiTheme="minorHAnsi" w:hAnsiTheme="minorHAnsi" w:cstheme="minorHAnsi"/>
          <w:sz w:val="22"/>
          <w:szCs w:val="22"/>
        </w:rPr>
      </w:pPr>
    </w:p>
    <w:p w14:paraId="410DBF15" w14:textId="77777777" w:rsidR="002D58A3" w:rsidRPr="009018B1" w:rsidRDefault="002D58A3" w:rsidP="0007167D">
      <w:pPr>
        <w:ind w:left="426"/>
        <w:jc w:val="both"/>
        <w:rPr>
          <w:rFonts w:asciiTheme="minorHAnsi" w:hAnsiTheme="minorHAnsi" w:cstheme="minorHAnsi"/>
          <w:sz w:val="22"/>
          <w:szCs w:val="22"/>
        </w:rPr>
      </w:pPr>
      <w:r w:rsidRPr="009018B1">
        <w:rPr>
          <w:rFonts w:asciiTheme="minorHAnsi" w:hAnsiTheme="minorHAnsi" w:cstheme="minorHAnsi"/>
          <w:sz w:val="22"/>
          <w:szCs w:val="22"/>
        </w:rPr>
        <w:t>En caso de que el proveedor solicite el abono en una cuenta contratada en un banco diferente a los antes citados (interbancario), los Servicios de Salud de Zacatecas, realizará la instrucción de pago y su aplicación se llevará a cabo al día hábil siguiente, de acuerdo con el mecanismo establecido por el Centro de Compensación Bancaria (CECOBAN).</w:t>
      </w:r>
    </w:p>
    <w:p w14:paraId="47686D2F" w14:textId="77777777" w:rsidR="002D58A3" w:rsidRPr="009018B1" w:rsidRDefault="002D58A3" w:rsidP="0007167D">
      <w:pPr>
        <w:ind w:left="426"/>
        <w:jc w:val="both"/>
        <w:rPr>
          <w:rFonts w:asciiTheme="minorHAnsi" w:hAnsiTheme="minorHAnsi" w:cstheme="minorHAnsi"/>
          <w:sz w:val="22"/>
          <w:szCs w:val="22"/>
        </w:rPr>
      </w:pPr>
    </w:p>
    <w:p w14:paraId="0C3174C7" w14:textId="77777777" w:rsidR="002D58A3" w:rsidRPr="009018B1" w:rsidRDefault="002D58A3" w:rsidP="0007167D">
      <w:pPr>
        <w:ind w:left="426"/>
        <w:jc w:val="both"/>
        <w:rPr>
          <w:rFonts w:asciiTheme="minorHAnsi" w:hAnsiTheme="minorHAnsi" w:cstheme="minorHAnsi"/>
          <w:sz w:val="22"/>
          <w:szCs w:val="22"/>
        </w:rPr>
      </w:pPr>
      <w:r w:rsidRPr="009018B1">
        <w:rPr>
          <w:rFonts w:asciiTheme="minorHAnsi" w:hAnsiTheme="minorHAnsi" w:cstheme="minorHAnsi"/>
          <w:sz w:val="22"/>
          <w:szCs w:val="22"/>
        </w:rPr>
        <w:t>Anexo a la solicitud de pago electrónico (intrabancario e interbancario) el proveedor deberá presentar original y copia de la cédula del Registro Federal de Contribuyentes, Poder Notarial e identificación oficial; los originales se solicitan únicamente para cotejar los datos y les serán devueltos en el mismo acto.</w:t>
      </w:r>
    </w:p>
    <w:p w14:paraId="60599B75" w14:textId="77777777" w:rsidR="002D58A3" w:rsidRPr="009018B1" w:rsidRDefault="002D58A3" w:rsidP="0007167D">
      <w:pPr>
        <w:tabs>
          <w:tab w:val="left" w:pos="2416"/>
          <w:tab w:val="left" w:pos="12198"/>
        </w:tabs>
        <w:ind w:left="426"/>
        <w:jc w:val="both"/>
        <w:rPr>
          <w:rFonts w:asciiTheme="minorHAnsi" w:hAnsiTheme="minorHAnsi" w:cstheme="minorHAnsi"/>
          <w:sz w:val="22"/>
          <w:szCs w:val="22"/>
        </w:rPr>
      </w:pPr>
    </w:p>
    <w:p w14:paraId="68ADB4F0" w14:textId="77777777" w:rsidR="002D58A3" w:rsidRPr="009018B1" w:rsidRDefault="00185BEE" w:rsidP="0007167D">
      <w:pPr>
        <w:tabs>
          <w:tab w:val="left" w:pos="2411"/>
          <w:tab w:val="left" w:pos="12193"/>
        </w:tabs>
        <w:ind w:left="426"/>
        <w:jc w:val="both"/>
        <w:rPr>
          <w:rFonts w:asciiTheme="minorHAnsi" w:hAnsiTheme="minorHAnsi" w:cstheme="minorHAnsi"/>
          <w:sz w:val="22"/>
          <w:szCs w:val="22"/>
        </w:rPr>
      </w:pPr>
      <w:r w:rsidRPr="009018B1">
        <w:rPr>
          <w:rFonts w:asciiTheme="minorHAnsi" w:hAnsiTheme="minorHAnsi" w:cstheme="minorHAnsi"/>
          <w:sz w:val="22"/>
          <w:szCs w:val="22"/>
        </w:rPr>
        <w:t xml:space="preserve">Conforme a lo señalado en el artículo 104 de la Ley de Adquisiciones, Arrendamientos y Servicios del Estado de Zacatecas y sus Municipios, el licitante ganador no podrá ceder los derechos y obligaciones pactadas en el contrato respectivo, con excepción de los derechos de cobro, debiendo informarlo por escrito a los Servicios de Salud de Zacatecas, </w:t>
      </w:r>
      <w:r w:rsidR="002D58A3" w:rsidRPr="009018B1">
        <w:rPr>
          <w:rFonts w:asciiTheme="minorHAnsi" w:hAnsiTheme="minorHAnsi" w:cstheme="minorHAnsi"/>
          <w:sz w:val="22"/>
          <w:szCs w:val="22"/>
        </w:rPr>
        <w:t xml:space="preserve">con un mínimo de </w:t>
      </w:r>
      <w:r w:rsidR="004734F8" w:rsidRPr="009018B1">
        <w:rPr>
          <w:rFonts w:asciiTheme="minorHAnsi" w:hAnsiTheme="minorHAnsi" w:cstheme="minorHAnsi"/>
          <w:sz w:val="22"/>
          <w:szCs w:val="22"/>
        </w:rPr>
        <w:t>0</w:t>
      </w:r>
      <w:r w:rsidR="002D58A3" w:rsidRPr="009018B1">
        <w:rPr>
          <w:rFonts w:asciiTheme="minorHAnsi" w:hAnsiTheme="minorHAnsi" w:cstheme="minorHAnsi"/>
          <w:sz w:val="22"/>
          <w:szCs w:val="22"/>
        </w:rPr>
        <w:t xml:space="preserve">5 (cinco) días </w:t>
      </w:r>
      <w:r w:rsidR="005A2FC9" w:rsidRPr="009018B1">
        <w:rPr>
          <w:rFonts w:asciiTheme="minorHAnsi" w:hAnsiTheme="minorHAnsi" w:cstheme="minorHAnsi"/>
          <w:sz w:val="22"/>
          <w:szCs w:val="22"/>
        </w:rPr>
        <w:t>hábiles</w:t>
      </w:r>
      <w:r w:rsidR="002D58A3" w:rsidRPr="009018B1">
        <w:rPr>
          <w:rFonts w:asciiTheme="minorHAnsi" w:hAnsiTheme="minorHAnsi" w:cstheme="minorHAnsi"/>
          <w:sz w:val="22"/>
          <w:szCs w:val="22"/>
        </w:rPr>
        <w:t xml:space="preserve"> anteriores a la fecha de pago programada, entregando invariablemente una copia de los documentos cuyo importe se cede, además de los documentos sustantivos de dicha cesión.</w:t>
      </w:r>
    </w:p>
    <w:p w14:paraId="6B03486E" w14:textId="77777777" w:rsidR="00583387" w:rsidRPr="009018B1" w:rsidRDefault="00583387" w:rsidP="0007167D">
      <w:pPr>
        <w:tabs>
          <w:tab w:val="left" w:pos="2411"/>
          <w:tab w:val="left" w:pos="12193"/>
        </w:tabs>
        <w:ind w:left="426"/>
        <w:jc w:val="both"/>
        <w:rPr>
          <w:rFonts w:asciiTheme="minorHAnsi" w:hAnsiTheme="minorHAnsi" w:cstheme="minorHAnsi"/>
          <w:sz w:val="22"/>
          <w:szCs w:val="22"/>
        </w:rPr>
      </w:pPr>
    </w:p>
    <w:p w14:paraId="77FE9DB7" w14:textId="77777777" w:rsidR="00AF2505" w:rsidRPr="009018B1" w:rsidRDefault="00AF2505" w:rsidP="0007167D">
      <w:pPr>
        <w:pStyle w:val="Predeterminado"/>
        <w:tabs>
          <w:tab w:val="left" w:pos="1134"/>
          <w:tab w:val="left" w:pos="3263"/>
          <w:tab w:val="left" w:pos="13045"/>
        </w:tabs>
        <w:spacing w:after="0" w:line="100" w:lineRule="atLeast"/>
        <w:ind w:left="426"/>
        <w:jc w:val="both"/>
        <w:rPr>
          <w:rFonts w:asciiTheme="minorHAnsi" w:eastAsia="Times New Roman" w:hAnsiTheme="minorHAnsi" w:cstheme="minorHAnsi"/>
          <w:sz w:val="22"/>
          <w:szCs w:val="22"/>
          <w:lang w:val="es-ES" w:eastAsia="ar-SA"/>
        </w:rPr>
      </w:pPr>
      <w:r w:rsidRPr="009018B1">
        <w:rPr>
          <w:rFonts w:asciiTheme="minorHAnsi" w:eastAsia="Times New Roman" w:hAnsiTheme="minorHAnsi" w:cstheme="minorHAnsi"/>
          <w:sz w:val="22"/>
          <w:szCs w:val="22"/>
          <w:lang w:val="es-ES" w:eastAsia="ar-SA"/>
        </w:rPr>
        <w:lastRenderedPageBreak/>
        <w:t xml:space="preserve">Por lo que en caso de que el proveedor ceda los derechos de cobro a un tercero, este último deberá estar al corriente en el cumplimiento de sus obligaciones fiscales, por lo que para que pueda proceder, se deberá presentar junto con los documentos sustantivos de la cesión de derechos de cobro, copia de la </w:t>
      </w:r>
      <w:r w:rsidRPr="009018B1">
        <w:rPr>
          <w:rFonts w:asciiTheme="minorHAnsi" w:hAnsiTheme="minorHAnsi" w:cstheme="minorHAnsi"/>
          <w:b/>
          <w:color w:val="000000"/>
          <w:sz w:val="22"/>
          <w:szCs w:val="22"/>
        </w:rPr>
        <w:t>Constancia de Cumplimiento de Obligaciones Fiscales Estatales</w:t>
      </w:r>
      <w:r w:rsidRPr="009018B1">
        <w:rPr>
          <w:rFonts w:asciiTheme="minorHAnsi" w:hAnsiTheme="minorHAnsi" w:cstheme="minorHAnsi"/>
          <w:color w:val="000000"/>
          <w:sz w:val="22"/>
          <w:szCs w:val="22"/>
        </w:rPr>
        <w:t xml:space="preserve">, emitida por la Secretaria de Finanzas del Estado de Zacatecas, y de la </w:t>
      </w:r>
      <w:r w:rsidRPr="009018B1">
        <w:rPr>
          <w:rFonts w:asciiTheme="minorHAnsi" w:eastAsia="Times New Roman" w:hAnsiTheme="minorHAnsi" w:cstheme="minorHAnsi"/>
          <w:b/>
          <w:sz w:val="22"/>
          <w:szCs w:val="22"/>
          <w:lang w:val="es-ES" w:eastAsia="ar-SA"/>
        </w:rPr>
        <w:t xml:space="preserve">Opinión de Cumplimiento de Obligaciones Fiscales Federales, relativa al artículo 32-D del Código Fiscal de la Federación, </w:t>
      </w:r>
      <w:r w:rsidRPr="009018B1">
        <w:rPr>
          <w:rFonts w:asciiTheme="minorHAnsi" w:eastAsia="Times New Roman" w:hAnsiTheme="minorHAnsi" w:cstheme="minorHAnsi"/>
          <w:sz w:val="22"/>
          <w:szCs w:val="22"/>
          <w:lang w:val="es-ES" w:eastAsia="ar-SA"/>
        </w:rPr>
        <w:t>emitidas a favor de del tercero que estaría recibiendo las facultades de cobro.</w:t>
      </w:r>
    </w:p>
    <w:p w14:paraId="7DF57C20" w14:textId="77777777" w:rsidR="00A05A4D" w:rsidRPr="009018B1" w:rsidRDefault="00A05A4D" w:rsidP="0007167D">
      <w:pPr>
        <w:pStyle w:val="Predeterminado"/>
        <w:tabs>
          <w:tab w:val="left" w:pos="1134"/>
          <w:tab w:val="left" w:pos="3263"/>
          <w:tab w:val="left" w:pos="13045"/>
        </w:tabs>
        <w:spacing w:after="0" w:line="100" w:lineRule="atLeast"/>
        <w:ind w:left="426"/>
        <w:jc w:val="both"/>
        <w:rPr>
          <w:rFonts w:asciiTheme="minorHAnsi" w:eastAsia="Times New Roman" w:hAnsiTheme="minorHAnsi" w:cstheme="minorHAnsi"/>
          <w:sz w:val="22"/>
          <w:szCs w:val="22"/>
          <w:lang w:val="es-ES" w:eastAsia="ar-SA"/>
        </w:rPr>
      </w:pPr>
    </w:p>
    <w:p w14:paraId="4DA7C133" w14:textId="77777777" w:rsidR="00A05A4D" w:rsidRPr="009018B1" w:rsidRDefault="00A05A4D" w:rsidP="00A05A4D">
      <w:pPr>
        <w:pStyle w:val="Predeterminado"/>
        <w:tabs>
          <w:tab w:val="left" w:pos="1134"/>
          <w:tab w:val="left" w:pos="3263"/>
          <w:tab w:val="left" w:pos="13045"/>
        </w:tabs>
        <w:spacing w:after="0" w:line="100" w:lineRule="atLeast"/>
        <w:ind w:left="426"/>
        <w:jc w:val="both"/>
        <w:rPr>
          <w:rFonts w:asciiTheme="minorHAnsi" w:eastAsia="Times New Roman" w:hAnsiTheme="minorHAnsi" w:cstheme="minorHAnsi"/>
          <w:sz w:val="22"/>
          <w:szCs w:val="22"/>
          <w:lang w:val="es-ES" w:eastAsia="ar-SA"/>
        </w:rPr>
      </w:pPr>
      <w:r w:rsidRPr="009018B1">
        <w:rPr>
          <w:rFonts w:asciiTheme="minorHAnsi" w:eastAsia="Times New Roman" w:hAnsiTheme="minorHAnsi" w:cstheme="minorHAnsi"/>
          <w:sz w:val="22"/>
          <w:szCs w:val="22"/>
          <w:lang w:val="es-ES" w:eastAsia="ar-SA"/>
        </w:rPr>
        <w:t>Ambos documentos deberán presentarse vigentes y ser emitidas en sentido positivo, de no ser así, los Servicios de Salud de Zacatecas, no aceptarán la cesión de derechos de cobro.</w:t>
      </w:r>
    </w:p>
    <w:p w14:paraId="37AB98D2" w14:textId="77777777" w:rsidR="00A05A4D" w:rsidRPr="009018B1" w:rsidRDefault="00A05A4D" w:rsidP="0007167D">
      <w:pPr>
        <w:pStyle w:val="Predeterminado"/>
        <w:tabs>
          <w:tab w:val="left" w:pos="1134"/>
          <w:tab w:val="left" w:pos="3263"/>
          <w:tab w:val="left" w:pos="13045"/>
        </w:tabs>
        <w:spacing w:after="0" w:line="100" w:lineRule="atLeast"/>
        <w:ind w:left="426"/>
        <w:jc w:val="both"/>
        <w:rPr>
          <w:rFonts w:asciiTheme="minorHAnsi" w:eastAsia="Times New Roman" w:hAnsiTheme="minorHAnsi" w:cstheme="minorHAnsi"/>
          <w:sz w:val="22"/>
          <w:szCs w:val="22"/>
          <w:lang w:val="es-ES" w:eastAsia="ar-SA"/>
        </w:rPr>
      </w:pPr>
    </w:p>
    <w:p w14:paraId="4D127B38" w14:textId="77777777" w:rsidR="002D58A3" w:rsidRPr="009018B1" w:rsidRDefault="002D58A3" w:rsidP="0007167D">
      <w:pPr>
        <w:tabs>
          <w:tab w:val="left" w:pos="2416"/>
          <w:tab w:val="left" w:pos="12198"/>
        </w:tabs>
        <w:ind w:left="426"/>
        <w:jc w:val="both"/>
        <w:rPr>
          <w:rFonts w:asciiTheme="minorHAnsi" w:hAnsiTheme="minorHAnsi" w:cstheme="minorHAnsi"/>
          <w:sz w:val="22"/>
          <w:szCs w:val="22"/>
        </w:rPr>
      </w:pPr>
      <w:r w:rsidRPr="009018B1">
        <w:rPr>
          <w:rFonts w:asciiTheme="minorHAnsi" w:hAnsiTheme="minorHAnsi" w:cstheme="minorHAnsi"/>
          <w:sz w:val="22"/>
          <w:szCs w:val="22"/>
        </w:rPr>
        <w:t>El pago de los bienes quedará condicionado proporcionalmente al pago que el proveedor deb</w:t>
      </w:r>
      <w:r w:rsidR="000A3644" w:rsidRPr="009018B1">
        <w:rPr>
          <w:rFonts w:asciiTheme="minorHAnsi" w:hAnsiTheme="minorHAnsi" w:cstheme="minorHAnsi"/>
          <w:sz w:val="22"/>
          <w:szCs w:val="22"/>
        </w:rPr>
        <w:t>a</w:t>
      </w:r>
      <w:r w:rsidRPr="009018B1">
        <w:rPr>
          <w:rFonts w:asciiTheme="minorHAnsi" w:hAnsiTheme="minorHAnsi" w:cstheme="minorHAnsi"/>
          <w:sz w:val="22"/>
          <w:szCs w:val="22"/>
        </w:rPr>
        <w:t xml:space="preserve"> efectuar por concepto de penas convencionales por atraso.</w:t>
      </w:r>
    </w:p>
    <w:p w14:paraId="590DDF65" w14:textId="77777777" w:rsidR="002D58A3" w:rsidRPr="009018B1" w:rsidRDefault="002D58A3" w:rsidP="0007167D">
      <w:pPr>
        <w:ind w:left="426"/>
        <w:jc w:val="both"/>
        <w:rPr>
          <w:rFonts w:asciiTheme="minorHAnsi" w:hAnsiTheme="minorHAnsi" w:cstheme="minorHAnsi"/>
          <w:sz w:val="22"/>
          <w:szCs w:val="22"/>
        </w:rPr>
      </w:pPr>
    </w:p>
    <w:p w14:paraId="04400D8C" w14:textId="77777777" w:rsidR="002D58A3" w:rsidRPr="009018B1" w:rsidRDefault="002D58A3" w:rsidP="0007167D">
      <w:pPr>
        <w:tabs>
          <w:tab w:val="left" w:pos="1876"/>
          <w:tab w:val="left" w:pos="11658"/>
        </w:tabs>
        <w:ind w:left="426"/>
        <w:jc w:val="both"/>
        <w:rPr>
          <w:rFonts w:asciiTheme="minorHAnsi" w:hAnsiTheme="minorHAnsi" w:cstheme="minorHAnsi"/>
          <w:b/>
          <w:i/>
          <w:sz w:val="20"/>
          <w:szCs w:val="22"/>
          <w:u w:val="single"/>
        </w:rPr>
      </w:pPr>
      <w:r w:rsidRPr="009018B1">
        <w:rPr>
          <w:rFonts w:asciiTheme="minorHAnsi" w:hAnsiTheme="minorHAnsi" w:cstheme="minorHAnsi"/>
          <w:b/>
          <w:i/>
          <w:sz w:val="20"/>
          <w:szCs w:val="22"/>
          <w:u w:val="single"/>
        </w:rPr>
        <w:t xml:space="preserve">(En el </w:t>
      </w:r>
      <w:r w:rsidRPr="009018B1">
        <w:rPr>
          <w:rFonts w:asciiTheme="minorHAnsi" w:hAnsiTheme="minorHAnsi" w:cstheme="minorHAnsi"/>
          <w:b/>
          <w:i/>
          <w:color w:val="0000FF"/>
          <w:sz w:val="20"/>
          <w:szCs w:val="22"/>
          <w:u w:val="single"/>
        </w:rPr>
        <w:t xml:space="preserve">Anexo </w:t>
      </w:r>
      <w:r w:rsidR="002324D6" w:rsidRPr="009018B1">
        <w:rPr>
          <w:rFonts w:asciiTheme="minorHAnsi" w:hAnsiTheme="minorHAnsi" w:cstheme="minorHAnsi"/>
          <w:b/>
          <w:i/>
          <w:color w:val="0000FF"/>
          <w:sz w:val="20"/>
          <w:szCs w:val="22"/>
          <w:u w:val="single"/>
        </w:rPr>
        <w:t>N</w:t>
      </w:r>
      <w:r w:rsidRPr="009018B1">
        <w:rPr>
          <w:rFonts w:asciiTheme="minorHAnsi" w:hAnsiTheme="minorHAnsi" w:cstheme="minorHAnsi"/>
          <w:b/>
          <w:i/>
          <w:color w:val="0000FF"/>
          <w:sz w:val="20"/>
          <w:szCs w:val="22"/>
          <w:u w:val="single"/>
        </w:rPr>
        <w:t xml:space="preserve">úmero </w:t>
      </w:r>
      <w:r w:rsidR="00E52818" w:rsidRPr="009018B1">
        <w:rPr>
          <w:rFonts w:asciiTheme="minorHAnsi" w:hAnsiTheme="minorHAnsi" w:cstheme="minorHAnsi"/>
          <w:b/>
          <w:i/>
          <w:color w:val="0000FF"/>
          <w:sz w:val="20"/>
          <w:szCs w:val="22"/>
          <w:u w:val="single"/>
        </w:rPr>
        <w:t>0</w:t>
      </w:r>
      <w:r w:rsidRPr="009018B1">
        <w:rPr>
          <w:rFonts w:asciiTheme="minorHAnsi" w:hAnsiTheme="minorHAnsi" w:cstheme="minorHAnsi"/>
          <w:b/>
          <w:i/>
          <w:color w:val="0000FF"/>
          <w:sz w:val="20"/>
          <w:szCs w:val="22"/>
          <w:u w:val="single"/>
        </w:rPr>
        <w:t>4</w:t>
      </w:r>
      <w:r w:rsidR="002324D6" w:rsidRPr="009018B1">
        <w:rPr>
          <w:rFonts w:asciiTheme="minorHAnsi" w:hAnsiTheme="minorHAnsi" w:cstheme="minorHAnsi"/>
          <w:b/>
          <w:i/>
          <w:color w:val="0000FF"/>
          <w:sz w:val="20"/>
          <w:szCs w:val="22"/>
          <w:u w:val="single"/>
        </w:rPr>
        <w:t xml:space="preserve"> (cuatro)</w:t>
      </w:r>
      <w:r w:rsidRPr="009018B1">
        <w:rPr>
          <w:rFonts w:asciiTheme="minorHAnsi" w:hAnsiTheme="minorHAnsi" w:cstheme="minorHAnsi"/>
          <w:b/>
          <w:i/>
          <w:color w:val="0000FF"/>
          <w:sz w:val="20"/>
          <w:szCs w:val="22"/>
          <w:u w:val="single"/>
        </w:rPr>
        <w:t xml:space="preserve"> </w:t>
      </w:r>
      <w:r w:rsidRPr="009018B1">
        <w:rPr>
          <w:rFonts w:asciiTheme="minorHAnsi" w:hAnsiTheme="minorHAnsi" w:cstheme="minorHAnsi"/>
          <w:b/>
          <w:i/>
          <w:sz w:val="20"/>
          <w:szCs w:val="22"/>
          <w:u w:val="single"/>
        </w:rPr>
        <w:t>se señala la unidad administrativa de los Servicios de Salud de Zacatecas</w:t>
      </w:r>
      <w:r w:rsidR="00FB5E7B" w:rsidRPr="009018B1">
        <w:rPr>
          <w:rFonts w:asciiTheme="minorHAnsi" w:hAnsiTheme="minorHAnsi" w:cstheme="minorHAnsi"/>
          <w:b/>
          <w:i/>
          <w:sz w:val="20"/>
          <w:szCs w:val="22"/>
          <w:u w:val="single"/>
        </w:rPr>
        <w:t>, responsables</w:t>
      </w:r>
      <w:r w:rsidRPr="009018B1">
        <w:rPr>
          <w:rFonts w:asciiTheme="minorHAnsi" w:hAnsiTheme="minorHAnsi" w:cstheme="minorHAnsi"/>
          <w:b/>
          <w:i/>
          <w:sz w:val="20"/>
          <w:szCs w:val="22"/>
          <w:u w:val="single"/>
        </w:rPr>
        <w:t xml:space="preserve"> de efectuar el pago, así como su domicilio y horario de atención).</w:t>
      </w:r>
    </w:p>
    <w:p w14:paraId="28545DE5" w14:textId="77777777" w:rsidR="002D58A3" w:rsidRPr="009018B1" w:rsidRDefault="002D58A3" w:rsidP="0007167D">
      <w:pPr>
        <w:tabs>
          <w:tab w:val="left" w:pos="1876"/>
          <w:tab w:val="left" w:pos="11658"/>
        </w:tabs>
        <w:ind w:left="426"/>
        <w:jc w:val="both"/>
        <w:rPr>
          <w:rFonts w:asciiTheme="minorHAnsi" w:hAnsiTheme="minorHAnsi" w:cstheme="minorHAnsi"/>
          <w:b/>
          <w:i/>
          <w:sz w:val="20"/>
          <w:szCs w:val="22"/>
          <w:u w:val="single"/>
        </w:rPr>
      </w:pPr>
    </w:p>
    <w:p w14:paraId="47A2F035" w14:textId="77777777" w:rsidR="00205449" w:rsidRPr="009018B1" w:rsidRDefault="00205449" w:rsidP="0007167D">
      <w:pPr>
        <w:tabs>
          <w:tab w:val="left" w:pos="1876"/>
          <w:tab w:val="left" w:pos="11658"/>
        </w:tabs>
        <w:ind w:left="426"/>
        <w:jc w:val="both"/>
        <w:rPr>
          <w:rFonts w:asciiTheme="minorHAnsi" w:hAnsiTheme="minorHAnsi" w:cstheme="minorHAnsi"/>
          <w:b/>
          <w:i/>
          <w:sz w:val="20"/>
          <w:szCs w:val="22"/>
          <w:u w:val="single"/>
        </w:rPr>
      </w:pPr>
    </w:p>
    <w:p w14:paraId="50E60F2C" w14:textId="77777777" w:rsidR="00205449" w:rsidRPr="009018B1" w:rsidRDefault="00205449" w:rsidP="0007167D">
      <w:pPr>
        <w:tabs>
          <w:tab w:val="left" w:pos="1876"/>
          <w:tab w:val="left" w:pos="11658"/>
        </w:tabs>
        <w:ind w:left="426"/>
        <w:jc w:val="both"/>
        <w:rPr>
          <w:rFonts w:asciiTheme="minorHAnsi" w:hAnsiTheme="minorHAnsi" w:cstheme="minorHAnsi"/>
          <w:sz w:val="22"/>
          <w:szCs w:val="22"/>
        </w:rPr>
      </w:pPr>
      <w:r w:rsidRPr="009018B1">
        <w:rPr>
          <w:rFonts w:asciiTheme="minorHAnsi" w:hAnsiTheme="minorHAnsi" w:cstheme="minorHAnsi"/>
          <w:sz w:val="22"/>
          <w:szCs w:val="22"/>
        </w:rPr>
        <w:t xml:space="preserve">Para generar la respuesta del Sistema REPOBOX, correspondiente a cada factura emitida, los licitantes ganadores deberán realizar el siguiente procedimiento: </w:t>
      </w:r>
    </w:p>
    <w:p w14:paraId="24E0F6BC" w14:textId="77777777" w:rsidR="00205449" w:rsidRPr="009018B1" w:rsidRDefault="00205449" w:rsidP="0007167D">
      <w:pPr>
        <w:tabs>
          <w:tab w:val="left" w:pos="1876"/>
          <w:tab w:val="left" w:pos="11658"/>
        </w:tabs>
        <w:ind w:left="426"/>
        <w:jc w:val="both"/>
        <w:rPr>
          <w:rFonts w:asciiTheme="minorHAnsi" w:hAnsiTheme="minorHAnsi" w:cstheme="minorHAnsi"/>
          <w:b/>
          <w:i/>
          <w:sz w:val="22"/>
          <w:szCs w:val="22"/>
          <w:u w:val="single"/>
        </w:rPr>
      </w:pPr>
    </w:p>
    <w:p w14:paraId="6566456A" w14:textId="77777777" w:rsidR="00205449" w:rsidRPr="009018B1" w:rsidRDefault="00205449" w:rsidP="0007167D">
      <w:pPr>
        <w:tabs>
          <w:tab w:val="left" w:pos="1876"/>
          <w:tab w:val="left" w:pos="11658"/>
        </w:tabs>
        <w:ind w:left="426"/>
        <w:jc w:val="both"/>
        <w:rPr>
          <w:rFonts w:asciiTheme="minorHAnsi" w:hAnsiTheme="minorHAnsi" w:cstheme="minorHAnsi"/>
          <w:b/>
          <w:i/>
          <w:sz w:val="20"/>
          <w:szCs w:val="22"/>
          <w:u w:val="single"/>
        </w:rPr>
      </w:pPr>
    </w:p>
    <w:p w14:paraId="1F81D96A" w14:textId="77777777" w:rsidR="00205449" w:rsidRPr="009018B1" w:rsidRDefault="00205449" w:rsidP="0007167D">
      <w:pPr>
        <w:tabs>
          <w:tab w:val="left" w:pos="0"/>
          <w:tab w:val="left" w:pos="1845"/>
          <w:tab w:val="left" w:pos="2072"/>
          <w:tab w:val="left" w:pos="2896"/>
          <w:tab w:val="left" w:pos="4908"/>
          <w:tab w:val="left" w:pos="11854"/>
        </w:tabs>
        <w:overflowPunct w:val="0"/>
        <w:spacing w:line="100" w:lineRule="atLeast"/>
        <w:jc w:val="center"/>
        <w:rPr>
          <w:rFonts w:asciiTheme="minorHAnsi" w:hAnsiTheme="minorHAnsi" w:cstheme="minorHAnsi"/>
          <w:b/>
          <w:color w:val="00000A"/>
          <w:szCs w:val="18"/>
          <w:lang w:bidi="hi-IN"/>
        </w:rPr>
      </w:pPr>
      <w:r w:rsidRPr="009018B1">
        <w:rPr>
          <w:rFonts w:asciiTheme="minorHAnsi" w:hAnsiTheme="minorHAnsi" w:cstheme="minorHAnsi"/>
          <w:b/>
          <w:color w:val="00000A"/>
          <w:szCs w:val="18"/>
          <w:lang w:bidi="hi-IN"/>
        </w:rPr>
        <w:t>GENERACION DE VALIDACI</w:t>
      </w:r>
      <w:r w:rsidR="00F8042E" w:rsidRPr="009018B1">
        <w:rPr>
          <w:rFonts w:asciiTheme="minorHAnsi" w:hAnsiTheme="minorHAnsi" w:cstheme="minorHAnsi"/>
          <w:b/>
          <w:color w:val="00000A"/>
          <w:szCs w:val="18"/>
          <w:lang w:bidi="hi-IN"/>
        </w:rPr>
        <w:t>Ó</w:t>
      </w:r>
      <w:r w:rsidRPr="009018B1">
        <w:rPr>
          <w:rFonts w:asciiTheme="minorHAnsi" w:hAnsiTheme="minorHAnsi" w:cstheme="minorHAnsi"/>
          <w:b/>
          <w:color w:val="00000A"/>
          <w:szCs w:val="18"/>
          <w:lang w:bidi="hi-IN"/>
        </w:rPr>
        <w:t>N REPOBOX</w:t>
      </w:r>
    </w:p>
    <w:p w14:paraId="537E6C2E" w14:textId="77777777" w:rsidR="00205449" w:rsidRPr="009018B1" w:rsidRDefault="00205449" w:rsidP="0007167D">
      <w:pPr>
        <w:tabs>
          <w:tab w:val="left" w:pos="0"/>
          <w:tab w:val="left" w:pos="1845"/>
          <w:tab w:val="left" w:pos="2072"/>
          <w:tab w:val="left" w:pos="2896"/>
          <w:tab w:val="left" w:pos="4908"/>
          <w:tab w:val="left" w:pos="11854"/>
        </w:tabs>
        <w:overflowPunct w:val="0"/>
        <w:spacing w:line="100" w:lineRule="atLeast"/>
        <w:jc w:val="center"/>
        <w:rPr>
          <w:rFonts w:asciiTheme="minorHAnsi" w:hAnsiTheme="minorHAnsi" w:cstheme="minorHAnsi"/>
          <w:b/>
          <w:color w:val="00000A"/>
          <w:szCs w:val="18"/>
          <w:lang w:bidi="hi-IN"/>
        </w:rPr>
      </w:pPr>
    </w:p>
    <w:p w14:paraId="34091527" w14:textId="77777777" w:rsidR="00205449" w:rsidRPr="009018B1" w:rsidRDefault="00205449" w:rsidP="0007167D">
      <w:pPr>
        <w:tabs>
          <w:tab w:val="left" w:pos="0"/>
          <w:tab w:val="left" w:pos="1845"/>
          <w:tab w:val="left" w:pos="2072"/>
          <w:tab w:val="left" w:pos="2896"/>
          <w:tab w:val="left" w:pos="4908"/>
          <w:tab w:val="left" w:pos="11854"/>
        </w:tabs>
        <w:overflowPunct w:val="0"/>
        <w:spacing w:line="100" w:lineRule="atLeast"/>
        <w:jc w:val="both"/>
        <w:rPr>
          <w:rFonts w:asciiTheme="minorHAnsi" w:hAnsiTheme="minorHAnsi" w:cstheme="minorHAnsi"/>
          <w:color w:val="00000A"/>
          <w:sz w:val="22"/>
          <w:szCs w:val="22"/>
          <w:lang w:bidi="hi-IN"/>
        </w:rPr>
      </w:pPr>
      <w:r w:rsidRPr="009018B1">
        <w:rPr>
          <w:rFonts w:asciiTheme="minorHAnsi" w:hAnsiTheme="minorHAnsi" w:cstheme="minorHAnsi"/>
          <w:color w:val="00000A"/>
          <w:sz w:val="22"/>
          <w:szCs w:val="22"/>
          <w:lang w:bidi="hi-IN"/>
        </w:rPr>
        <w:t>Para generar el código de validación que genera el sitio Repo box, favor de seguir las siguientes instrucciones:</w:t>
      </w:r>
    </w:p>
    <w:p w14:paraId="5B7D36FC" w14:textId="77777777" w:rsidR="00205449" w:rsidRPr="009018B1" w:rsidRDefault="00205449" w:rsidP="0007167D">
      <w:pPr>
        <w:tabs>
          <w:tab w:val="left" w:pos="0"/>
          <w:tab w:val="left" w:pos="1845"/>
          <w:tab w:val="left" w:pos="2072"/>
          <w:tab w:val="left" w:pos="2896"/>
          <w:tab w:val="left" w:pos="4908"/>
          <w:tab w:val="left" w:pos="11854"/>
        </w:tabs>
        <w:overflowPunct w:val="0"/>
        <w:spacing w:line="100" w:lineRule="atLeast"/>
        <w:jc w:val="both"/>
        <w:rPr>
          <w:rFonts w:asciiTheme="minorHAnsi" w:hAnsiTheme="minorHAnsi" w:cstheme="minorHAnsi"/>
          <w:color w:val="00000A"/>
          <w:sz w:val="22"/>
          <w:szCs w:val="22"/>
          <w:lang w:bidi="hi-IN"/>
        </w:rPr>
      </w:pPr>
    </w:p>
    <w:p w14:paraId="6DB335C4" w14:textId="77777777" w:rsidR="00205449" w:rsidRPr="009018B1" w:rsidRDefault="00205449" w:rsidP="0007167D">
      <w:pPr>
        <w:tabs>
          <w:tab w:val="left" w:pos="0"/>
          <w:tab w:val="left" w:pos="1845"/>
          <w:tab w:val="left" w:pos="2072"/>
          <w:tab w:val="left" w:pos="2896"/>
          <w:tab w:val="left" w:pos="4908"/>
          <w:tab w:val="left" w:pos="11854"/>
        </w:tabs>
        <w:overflowPunct w:val="0"/>
        <w:spacing w:line="100" w:lineRule="atLeast"/>
        <w:jc w:val="both"/>
        <w:rPr>
          <w:rFonts w:asciiTheme="minorHAnsi" w:hAnsiTheme="minorHAnsi" w:cstheme="minorHAnsi"/>
          <w:b/>
          <w:color w:val="00000A"/>
          <w:sz w:val="22"/>
          <w:szCs w:val="22"/>
          <w:lang w:bidi="hi-IN"/>
        </w:rPr>
      </w:pPr>
      <w:r w:rsidRPr="009018B1">
        <w:rPr>
          <w:rFonts w:asciiTheme="minorHAnsi" w:hAnsiTheme="minorHAnsi" w:cstheme="minorHAnsi"/>
          <w:color w:val="00000A"/>
          <w:sz w:val="22"/>
          <w:szCs w:val="22"/>
          <w:lang w:bidi="hi-IN"/>
        </w:rPr>
        <w:t xml:space="preserve">1.- El usuario deberá entrar al siguiente sitio </w:t>
      </w:r>
      <w:hyperlink r:id="rId18" w:history="1">
        <w:r w:rsidRPr="009018B1">
          <w:rPr>
            <w:rFonts w:asciiTheme="minorHAnsi" w:hAnsiTheme="minorHAnsi" w:cstheme="minorHAnsi"/>
            <w:color w:val="0000FF"/>
            <w:sz w:val="22"/>
            <w:szCs w:val="22"/>
            <w:u w:val="single"/>
            <w:lang w:bidi="hi-IN"/>
          </w:rPr>
          <w:t>www.repobox.com.mx</w:t>
        </w:r>
      </w:hyperlink>
      <w:r w:rsidRPr="009018B1">
        <w:rPr>
          <w:rFonts w:asciiTheme="minorHAnsi" w:hAnsiTheme="minorHAnsi" w:cstheme="minorHAnsi"/>
          <w:color w:val="00000A"/>
          <w:sz w:val="22"/>
          <w:szCs w:val="22"/>
          <w:lang w:bidi="hi-IN"/>
        </w:rPr>
        <w:t xml:space="preserve"> en la pestaña de acceso </w:t>
      </w:r>
      <w:r w:rsidRPr="009018B1">
        <w:rPr>
          <w:rFonts w:asciiTheme="minorHAnsi" w:hAnsiTheme="minorHAnsi" w:cstheme="minorHAnsi"/>
          <w:b/>
          <w:color w:val="00000A"/>
          <w:sz w:val="22"/>
          <w:szCs w:val="22"/>
          <w:lang w:bidi="hi-IN"/>
        </w:rPr>
        <w:t>a almacenamiento.</w:t>
      </w:r>
    </w:p>
    <w:p w14:paraId="0F228057" w14:textId="77777777" w:rsidR="00205449" w:rsidRPr="009018B1" w:rsidRDefault="00205449" w:rsidP="0007167D">
      <w:pPr>
        <w:tabs>
          <w:tab w:val="left" w:pos="0"/>
          <w:tab w:val="left" w:pos="1845"/>
          <w:tab w:val="left" w:pos="2072"/>
          <w:tab w:val="left" w:pos="2896"/>
          <w:tab w:val="left" w:pos="4908"/>
          <w:tab w:val="left" w:pos="11854"/>
        </w:tabs>
        <w:overflowPunct w:val="0"/>
        <w:spacing w:line="100" w:lineRule="atLeast"/>
        <w:jc w:val="both"/>
        <w:rPr>
          <w:rFonts w:asciiTheme="minorHAnsi" w:hAnsiTheme="minorHAnsi" w:cstheme="minorHAnsi"/>
          <w:color w:val="00000A"/>
          <w:sz w:val="18"/>
          <w:szCs w:val="18"/>
          <w:lang w:bidi="hi-IN"/>
        </w:rPr>
      </w:pPr>
    </w:p>
    <w:p w14:paraId="39A23EE1" w14:textId="77777777" w:rsidR="00205449" w:rsidRPr="009018B1" w:rsidRDefault="00205449" w:rsidP="0007167D">
      <w:pPr>
        <w:tabs>
          <w:tab w:val="left" w:pos="0"/>
          <w:tab w:val="left" w:pos="1845"/>
          <w:tab w:val="left" w:pos="2072"/>
          <w:tab w:val="left" w:pos="2896"/>
          <w:tab w:val="left" w:pos="4908"/>
          <w:tab w:val="left" w:pos="11854"/>
        </w:tabs>
        <w:overflowPunct w:val="0"/>
        <w:spacing w:line="100" w:lineRule="atLeast"/>
        <w:jc w:val="center"/>
        <w:rPr>
          <w:rFonts w:asciiTheme="minorHAnsi" w:eastAsia="WenQuanYi Micro Hei" w:hAnsiTheme="minorHAnsi" w:cstheme="minorHAnsi"/>
          <w:i/>
          <w:color w:val="00000A"/>
          <w:sz w:val="18"/>
          <w:szCs w:val="18"/>
          <w:lang w:eastAsia="zh-CN" w:bidi="hi-IN"/>
        </w:rPr>
      </w:pPr>
      <w:r w:rsidRPr="009018B1">
        <w:rPr>
          <w:rFonts w:asciiTheme="minorHAnsi" w:eastAsia="WenQuanYi Micro Hei" w:hAnsiTheme="minorHAnsi" w:cstheme="minorHAnsi"/>
          <w:i/>
          <w:noProof/>
          <w:color w:val="00000A"/>
          <w:sz w:val="18"/>
          <w:szCs w:val="18"/>
          <w:lang w:eastAsia="es-MX"/>
        </w:rPr>
        <w:drawing>
          <wp:inline distT="0" distB="0" distL="0" distR="0" wp14:anchorId="44046D37" wp14:editId="78DEA474">
            <wp:extent cx="2838450" cy="1360805"/>
            <wp:effectExtent l="1905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cstate="print"/>
                    <a:srcRect l="19345" t="9142" r="1636" b="23196"/>
                    <a:stretch>
                      <a:fillRect/>
                    </a:stretch>
                  </pic:blipFill>
                  <pic:spPr bwMode="auto">
                    <a:xfrm>
                      <a:off x="0" y="0"/>
                      <a:ext cx="2838450" cy="1360805"/>
                    </a:xfrm>
                    <a:prstGeom prst="rect">
                      <a:avLst/>
                    </a:prstGeom>
                    <a:noFill/>
                    <a:ln w="9525">
                      <a:noFill/>
                      <a:miter lim="800000"/>
                      <a:headEnd/>
                      <a:tailEnd/>
                    </a:ln>
                  </pic:spPr>
                </pic:pic>
              </a:graphicData>
            </a:graphic>
          </wp:inline>
        </w:drawing>
      </w:r>
    </w:p>
    <w:p w14:paraId="20531D33" w14:textId="77777777" w:rsidR="00205449" w:rsidRPr="009018B1" w:rsidRDefault="00205449" w:rsidP="0007167D">
      <w:pPr>
        <w:tabs>
          <w:tab w:val="left" w:pos="0"/>
          <w:tab w:val="left" w:pos="1845"/>
          <w:tab w:val="left" w:pos="2072"/>
          <w:tab w:val="left" w:pos="2896"/>
          <w:tab w:val="left" w:pos="4908"/>
          <w:tab w:val="left" w:pos="11854"/>
        </w:tabs>
        <w:overflowPunct w:val="0"/>
        <w:spacing w:line="100" w:lineRule="atLeast"/>
        <w:jc w:val="center"/>
        <w:rPr>
          <w:rFonts w:asciiTheme="minorHAnsi" w:hAnsiTheme="minorHAnsi" w:cstheme="minorHAnsi"/>
          <w:color w:val="00000A"/>
          <w:sz w:val="22"/>
          <w:szCs w:val="18"/>
          <w:lang w:bidi="hi-IN"/>
        </w:rPr>
      </w:pPr>
    </w:p>
    <w:p w14:paraId="2F93F0BD" w14:textId="77777777" w:rsidR="00205449" w:rsidRPr="009018B1" w:rsidRDefault="00205449" w:rsidP="0007167D">
      <w:pPr>
        <w:tabs>
          <w:tab w:val="left" w:pos="0"/>
          <w:tab w:val="left" w:pos="1845"/>
          <w:tab w:val="left" w:pos="2072"/>
          <w:tab w:val="left" w:pos="2896"/>
          <w:tab w:val="left" w:pos="4908"/>
          <w:tab w:val="left" w:pos="11854"/>
        </w:tabs>
        <w:overflowPunct w:val="0"/>
        <w:spacing w:line="100" w:lineRule="atLeast"/>
        <w:jc w:val="both"/>
        <w:rPr>
          <w:rFonts w:asciiTheme="minorHAnsi" w:hAnsiTheme="minorHAnsi" w:cstheme="minorHAnsi"/>
          <w:color w:val="00000A"/>
          <w:sz w:val="22"/>
          <w:szCs w:val="18"/>
          <w:lang w:bidi="hi-IN"/>
        </w:rPr>
      </w:pPr>
      <w:r w:rsidRPr="009018B1">
        <w:rPr>
          <w:rFonts w:asciiTheme="minorHAnsi" w:hAnsiTheme="minorHAnsi" w:cstheme="minorHAnsi"/>
          <w:color w:val="00000A"/>
          <w:sz w:val="22"/>
          <w:szCs w:val="18"/>
          <w:lang w:bidi="hi-IN"/>
        </w:rPr>
        <w:t xml:space="preserve">2.- Deberá introducir </w:t>
      </w:r>
      <w:r w:rsidRPr="009018B1">
        <w:rPr>
          <w:rFonts w:asciiTheme="minorHAnsi" w:hAnsiTheme="minorHAnsi" w:cstheme="minorHAnsi"/>
          <w:b/>
          <w:color w:val="00000A"/>
          <w:sz w:val="22"/>
          <w:szCs w:val="18"/>
          <w:lang w:bidi="hi-IN"/>
        </w:rPr>
        <w:t>usuario</w:t>
      </w:r>
      <w:r w:rsidRPr="009018B1">
        <w:rPr>
          <w:rFonts w:asciiTheme="minorHAnsi" w:hAnsiTheme="minorHAnsi" w:cstheme="minorHAnsi"/>
          <w:color w:val="00000A"/>
          <w:sz w:val="22"/>
          <w:szCs w:val="18"/>
          <w:lang w:bidi="hi-IN"/>
        </w:rPr>
        <w:t xml:space="preserve"> y </w:t>
      </w:r>
      <w:r w:rsidRPr="009018B1">
        <w:rPr>
          <w:rFonts w:asciiTheme="minorHAnsi" w:hAnsiTheme="minorHAnsi" w:cstheme="minorHAnsi"/>
          <w:b/>
          <w:color w:val="00000A"/>
          <w:sz w:val="22"/>
          <w:szCs w:val="18"/>
          <w:lang w:bidi="hi-IN"/>
        </w:rPr>
        <w:t>contraseña</w:t>
      </w:r>
      <w:r w:rsidRPr="009018B1">
        <w:rPr>
          <w:rFonts w:asciiTheme="minorHAnsi" w:hAnsiTheme="minorHAnsi" w:cstheme="minorHAnsi"/>
          <w:color w:val="00000A"/>
          <w:sz w:val="22"/>
          <w:szCs w:val="18"/>
          <w:lang w:bidi="hi-IN"/>
        </w:rPr>
        <w:t xml:space="preserve"> para visualizar las facturas que están validadas.</w:t>
      </w:r>
    </w:p>
    <w:p w14:paraId="598759E0" w14:textId="77777777" w:rsidR="00205449" w:rsidRPr="009018B1" w:rsidRDefault="00205449" w:rsidP="0007167D">
      <w:pPr>
        <w:tabs>
          <w:tab w:val="left" w:pos="0"/>
          <w:tab w:val="left" w:pos="1845"/>
          <w:tab w:val="left" w:pos="2072"/>
          <w:tab w:val="left" w:pos="2896"/>
          <w:tab w:val="left" w:pos="4908"/>
          <w:tab w:val="left" w:pos="11854"/>
        </w:tabs>
        <w:overflowPunct w:val="0"/>
        <w:spacing w:line="100" w:lineRule="atLeast"/>
        <w:jc w:val="both"/>
        <w:rPr>
          <w:rFonts w:asciiTheme="minorHAnsi" w:hAnsiTheme="minorHAnsi" w:cstheme="minorHAnsi"/>
          <w:color w:val="00000A"/>
          <w:sz w:val="18"/>
          <w:szCs w:val="18"/>
          <w:lang w:bidi="hi-IN"/>
        </w:rPr>
      </w:pPr>
    </w:p>
    <w:p w14:paraId="388FD0B3" w14:textId="77777777" w:rsidR="00205449" w:rsidRPr="009018B1" w:rsidRDefault="00205449" w:rsidP="0007167D">
      <w:pPr>
        <w:tabs>
          <w:tab w:val="left" w:pos="0"/>
          <w:tab w:val="left" w:pos="1845"/>
          <w:tab w:val="left" w:pos="2072"/>
          <w:tab w:val="left" w:pos="2896"/>
          <w:tab w:val="left" w:pos="4908"/>
          <w:tab w:val="left" w:pos="11854"/>
        </w:tabs>
        <w:overflowPunct w:val="0"/>
        <w:spacing w:line="100" w:lineRule="atLeast"/>
        <w:jc w:val="center"/>
        <w:rPr>
          <w:rFonts w:asciiTheme="minorHAnsi" w:eastAsia="WenQuanYi Micro Hei" w:hAnsiTheme="minorHAnsi" w:cstheme="minorHAnsi"/>
          <w:i/>
          <w:color w:val="00000A"/>
          <w:sz w:val="18"/>
          <w:szCs w:val="18"/>
          <w:lang w:eastAsia="zh-CN" w:bidi="hi-IN"/>
        </w:rPr>
      </w:pPr>
      <w:r w:rsidRPr="009018B1">
        <w:rPr>
          <w:rFonts w:asciiTheme="minorHAnsi" w:eastAsia="WenQuanYi Micro Hei" w:hAnsiTheme="minorHAnsi" w:cstheme="minorHAnsi"/>
          <w:i/>
          <w:noProof/>
          <w:color w:val="00000A"/>
          <w:sz w:val="18"/>
          <w:szCs w:val="18"/>
          <w:lang w:eastAsia="es-MX"/>
        </w:rPr>
        <w:lastRenderedPageBreak/>
        <w:drawing>
          <wp:inline distT="0" distB="0" distL="0" distR="0" wp14:anchorId="1057EF4E" wp14:editId="18842BE0">
            <wp:extent cx="1872615" cy="1411605"/>
            <wp:effectExtent l="1905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cstate="print"/>
                    <a:srcRect l="33682" t="7600" r="35875" b="51379"/>
                    <a:stretch>
                      <a:fillRect/>
                    </a:stretch>
                  </pic:blipFill>
                  <pic:spPr bwMode="auto">
                    <a:xfrm>
                      <a:off x="0" y="0"/>
                      <a:ext cx="1872615" cy="1411605"/>
                    </a:xfrm>
                    <a:prstGeom prst="rect">
                      <a:avLst/>
                    </a:prstGeom>
                    <a:noFill/>
                    <a:ln w="9525">
                      <a:noFill/>
                      <a:miter lim="800000"/>
                      <a:headEnd/>
                      <a:tailEnd/>
                    </a:ln>
                  </pic:spPr>
                </pic:pic>
              </a:graphicData>
            </a:graphic>
          </wp:inline>
        </w:drawing>
      </w:r>
    </w:p>
    <w:p w14:paraId="00463334" w14:textId="77777777" w:rsidR="00205449" w:rsidRPr="009018B1" w:rsidRDefault="00205449" w:rsidP="0007167D">
      <w:pPr>
        <w:tabs>
          <w:tab w:val="left" w:pos="0"/>
          <w:tab w:val="left" w:pos="1845"/>
          <w:tab w:val="left" w:pos="2072"/>
          <w:tab w:val="left" w:pos="2896"/>
          <w:tab w:val="left" w:pos="4908"/>
          <w:tab w:val="left" w:pos="11854"/>
        </w:tabs>
        <w:overflowPunct w:val="0"/>
        <w:spacing w:line="100" w:lineRule="atLeast"/>
        <w:jc w:val="center"/>
        <w:rPr>
          <w:rFonts w:asciiTheme="minorHAnsi" w:eastAsia="WenQuanYi Micro Hei" w:hAnsiTheme="minorHAnsi" w:cstheme="minorHAnsi"/>
          <w:i/>
          <w:color w:val="00000A"/>
          <w:sz w:val="16"/>
          <w:szCs w:val="16"/>
          <w:lang w:eastAsia="zh-CN" w:bidi="hi-IN"/>
        </w:rPr>
      </w:pPr>
    </w:p>
    <w:p w14:paraId="20271301" w14:textId="77777777" w:rsidR="00205449" w:rsidRPr="009018B1" w:rsidRDefault="00205449" w:rsidP="0007167D">
      <w:pPr>
        <w:tabs>
          <w:tab w:val="left" w:pos="0"/>
          <w:tab w:val="left" w:pos="1845"/>
          <w:tab w:val="left" w:pos="2072"/>
          <w:tab w:val="left" w:pos="2896"/>
          <w:tab w:val="left" w:pos="4908"/>
          <w:tab w:val="left" w:pos="11854"/>
        </w:tabs>
        <w:overflowPunct w:val="0"/>
        <w:spacing w:line="100" w:lineRule="atLeast"/>
        <w:jc w:val="center"/>
        <w:rPr>
          <w:rFonts w:asciiTheme="minorHAnsi" w:eastAsia="WenQuanYi Micro Hei" w:hAnsiTheme="minorHAnsi" w:cstheme="minorHAnsi"/>
          <w:i/>
          <w:color w:val="00000A"/>
          <w:sz w:val="22"/>
          <w:szCs w:val="22"/>
          <w:lang w:eastAsia="zh-CN" w:bidi="hi-IN"/>
        </w:rPr>
      </w:pPr>
      <w:r w:rsidRPr="009018B1">
        <w:rPr>
          <w:rFonts w:asciiTheme="minorHAnsi" w:eastAsia="WenQuanYi Micro Hei" w:hAnsiTheme="minorHAnsi" w:cstheme="minorHAnsi"/>
          <w:b/>
          <w:i/>
          <w:color w:val="00000A"/>
          <w:sz w:val="22"/>
          <w:szCs w:val="22"/>
          <w:lang w:eastAsia="zh-CN" w:bidi="hi-IN"/>
        </w:rPr>
        <w:t>Nota</w:t>
      </w:r>
      <w:r w:rsidRPr="009018B1">
        <w:rPr>
          <w:rFonts w:asciiTheme="minorHAnsi" w:eastAsia="WenQuanYi Micro Hei" w:hAnsiTheme="minorHAnsi" w:cstheme="minorHAnsi"/>
          <w:i/>
          <w:color w:val="00000A"/>
          <w:sz w:val="22"/>
          <w:szCs w:val="22"/>
          <w:lang w:eastAsia="zh-CN" w:bidi="hi-IN"/>
        </w:rPr>
        <w:t xml:space="preserve">: en caso de no contar con usuario y contraseña puede darle clic en el botón </w:t>
      </w:r>
      <w:r w:rsidRPr="009018B1">
        <w:rPr>
          <w:rFonts w:asciiTheme="minorHAnsi" w:eastAsia="WenQuanYi Micro Hei" w:hAnsiTheme="minorHAnsi" w:cstheme="minorHAnsi"/>
          <w:i/>
          <w:noProof/>
          <w:color w:val="00000A"/>
          <w:sz w:val="22"/>
          <w:szCs w:val="22"/>
          <w:lang w:eastAsia="es-MX"/>
        </w:rPr>
        <w:drawing>
          <wp:inline distT="0" distB="0" distL="0" distR="0" wp14:anchorId="2193EE1E" wp14:editId="4322C226">
            <wp:extent cx="534035" cy="153670"/>
            <wp:effectExtent l="19050" t="0" r="0" b="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cstate="print"/>
                    <a:srcRect l="33476" t="24780" r="57887" b="70961"/>
                    <a:stretch>
                      <a:fillRect/>
                    </a:stretch>
                  </pic:blipFill>
                  <pic:spPr bwMode="auto">
                    <a:xfrm>
                      <a:off x="0" y="0"/>
                      <a:ext cx="534035" cy="153670"/>
                    </a:xfrm>
                    <a:prstGeom prst="rect">
                      <a:avLst/>
                    </a:prstGeom>
                    <a:noFill/>
                    <a:ln w="9525">
                      <a:noFill/>
                      <a:miter lim="800000"/>
                      <a:headEnd/>
                      <a:tailEnd/>
                    </a:ln>
                  </pic:spPr>
                </pic:pic>
              </a:graphicData>
            </a:graphic>
          </wp:inline>
        </w:drawing>
      </w:r>
      <w:r w:rsidRPr="009018B1">
        <w:rPr>
          <w:rFonts w:asciiTheme="minorHAnsi" w:eastAsia="WenQuanYi Micro Hei" w:hAnsiTheme="minorHAnsi" w:cstheme="minorHAnsi"/>
          <w:i/>
          <w:color w:val="00000A"/>
          <w:sz w:val="22"/>
          <w:szCs w:val="22"/>
          <w:lang w:eastAsia="zh-CN" w:bidi="hi-IN"/>
        </w:rPr>
        <w:t xml:space="preserve"> que se encuentra en la página de inicio.</w:t>
      </w:r>
    </w:p>
    <w:p w14:paraId="1610E14A" w14:textId="77777777" w:rsidR="00205449" w:rsidRPr="009018B1" w:rsidRDefault="00205449" w:rsidP="0007167D">
      <w:pPr>
        <w:tabs>
          <w:tab w:val="left" w:pos="0"/>
          <w:tab w:val="left" w:pos="1845"/>
          <w:tab w:val="left" w:pos="2072"/>
          <w:tab w:val="left" w:pos="2896"/>
          <w:tab w:val="left" w:pos="4908"/>
          <w:tab w:val="left" w:pos="11854"/>
        </w:tabs>
        <w:overflowPunct w:val="0"/>
        <w:spacing w:line="100" w:lineRule="atLeast"/>
        <w:jc w:val="center"/>
        <w:rPr>
          <w:rFonts w:asciiTheme="minorHAnsi" w:eastAsia="WenQuanYi Micro Hei" w:hAnsiTheme="minorHAnsi" w:cstheme="minorHAnsi"/>
          <w:i/>
          <w:color w:val="00000A"/>
          <w:sz w:val="22"/>
          <w:szCs w:val="22"/>
          <w:lang w:eastAsia="zh-CN" w:bidi="hi-IN"/>
        </w:rPr>
      </w:pPr>
    </w:p>
    <w:p w14:paraId="209F802B" w14:textId="77777777" w:rsidR="00F92283" w:rsidRPr="009018B1" w:rsidRDefault="00205449" w:rsidP="0007167D">
      <w:pPr>
        <w:tabs>
          <w:tab w:val="left" w:pos="0"/>
          <w:tab w:val="left" w:pos="1845"/>
          <w:tab w:val="left" w:pos="2072"/>
          <w:tab w:val="left" w:pos="2896"/>
          <w:tab w:val="left" w:pos="4908"/>
          <w:tab w:val="left" w:pos="11854"/>
        </w:tabs>
        <w:overflowPunct w:val="0"/>
        <w:spacing w:line="100" w:lineRule="atLeast"/>
        <w:jc w:val="both"/>
        <w:rPr>
          <w:rFonts w:asciiTheme="minorHAnsi" w:eastAsia="WenQuanYi Micro Hei" w:hAnsiTheme="minorHAnsi" w:cstheme="minorHAnsi"/>
          <w:color w:val="00000A"/>
          <w:sz w:val="22"/>
          <w:szCs w:val="22"/>
          <w:lang w:eastAsia="zh-CN" w:bidi="hi-IN"/>
        </w:rPr>
      </w:pPr>
      <w:r w:rsidRPr="009018B1">
        <w:rPr>
          <w:rFonts w:asciiTheme="minorHAnsi" w:eastAsia="WenQuanYi Micro Hei" w:hAnsiTheme="minorHAnsi" w:cstheme="minorHAnsi"/>
          <w:color w:val="00000A"/>
          <w:sz w:val="22"/>
          <w:szCs w:val="22"/>
          <w:lang w:eastAsia="zh-CN" w:bidi="hi-IN"/>
        </w:rPr>
        <w:t xml:space="preserve">3.- Los proveedores deberán enviar sus </w:t>
      </w:r>
      <w:r w:rsidRPr="009018B1">
        <w:rPr>
          <w:rFonts w:asciiTheme="minorHAnsi" w:eastAsia="WenQuanYi Micro Hei" w:hAnsiTheme="minorHAnsi" w:cstheme="minorHAnsi"/>
          <w:b/>
          <w:color w:val="00000A"/>
          <w:sz w:val="22"/>
          <w:szCs w:val="22"/>
          <w:lang w:eastAsia="zh-CN" w:bidi="hi-IN"/>
        </w:rPr>
        <w:t>archivos pdf</w:t>
      </w:r>
      <w:r w:rsidRPr="009018B1">
        <w:rPr>
          <w:rFonts w:asciiTheme="minorHAnsi" w:eastAsia="WenQuanYi Micro Hei" w:hAnsiTheme="minorHAnsi" w:cstheme="minorHAnsi"/>
          <w:color w:val="00000A"/>
          <w:sz w:val="22"/>
          <w:szCs w:val="22"/>
          <w:lang w:eastAsia="zh-CN" w:bidi="hi-IN"/>
        </w:rPr>
        <w:t xml:space="preserve"> y </w:t>
      </w:r>
      <w:r w:rsidRPr="009018B1">
        <w:rPr>
          <w:rFonts w:asciiTheme="minorHAnsi" w:eastAsia="WenQuanYi Micro Hei" w:hAnsiTheme="minorHAnsi" w:cstheme="minorHAnsi"/>
          <w:b/>
          <w:color w:val="00000A"/>
          <w:sz w:val="22"/>
          <w:szCs w:val="22"/>
          <w:lang w:eastAsia="zh-CN" w:bidi="hi-IN"/>
        </w:rPr>
        <w:t>xml</w:t>
      </w:r>
      <w:r w:rsidRPr="009018B1">
        <w:rPr>
          <w:rFonts w:asciiTheme="minorHAnsi" w:eastAsia="WenQuanYi Micro Hei" w:hAnsiTheme="minorHAnsi" w:cstheme="minorHAnsi"/>
          <w:color w:val="00000A"/>
          <w:sz w:val="22"/>
          <w:szCs w:val="22"/>
          <w:lang w:eastAsia="zh-CN" w:bidi="hi-IN"/>
        </w:rPr>
        <w:t xml:space="preserve"> de sus facturas a la siguiente dirección: </w:t>
      </w:r>
      <w:hyperlink r:id="rId22" w:history="1">
        <w:r w:rsidR="00F92283" w:rsidRPr="009018B1">
          <w:rPr>
            <w:rFonts w:asciiTheme="minorHAnsi" w:eastAsia="WenQuanYi Micro Hei" w:hAnsiTheme="minorHAnsi" w:cstheme="minorHAnsi"/>
            <w:color w:val="0000FF"/>
            <w:sz w:val="22"/>
            <w:szCs w:val="22"/>
            <w:u w:val="single"/>
            <w:lang w:eastAsia="zh-CN" w:bidi="hi-IN"/>
          </w:rPr>
          <w:t>ssz.recursosmateriales@repobox.com.mx</w:t>
        </w:r>
      </w:hyperlink>
      <w:r w:rsidR="00F92283" w:rsidRPr="009018B1">
        <w:rPr>
          <w:rFonts w:asciiTheme="minorHAnsi" w:eastAsia="WenQuanYi Micro Hei" w:hAnsiTheme="minorHAnsi" w:cstheme="minorHAnsi"/>
          <w:color w:val="00000A"/>
          <w:sz w:val="22"/>
          <w:szCs w:val="22"/>
          <w:lang w:eastAsia="zh-CN" w:bidi="hi-IN"/>
        </w:rPr>
        <w:t xml:space="preserve">. </w:t>
      </w:r>
    </w:p>
    <w:p w14:paraId="2204B283" w14:textId="77777777" w:rsidR="00205449" w:rsidRPr="009018B1" w:rsidRDefault="00205449" w:rsidP="0007167D">
      <w:pPr>
        <w:tabs>
          <w:tab w:val="left" w:pos="0"/>
          <w:tab w:val="left" w:pos="1845"/>
          <w:tab w:val="left" w:pos="2072"/>
          <w:tab w:val="left" w:pos="2896"/>
          <w:tab w:val="left" w:pos="4908"/>
          <w:tab w:val="left" w:pos="11854"/>
        </w:tabs>
        <w:overflowPunct w:val="0"/>
        <w:spacing w:line="100" w:lineRule="atLeast"/>
        <w:jc w:val="both"/>
        <w:rPr>
          <w:rFonts w:asciiTheme="minorHAnsi" w:eastAsia="WenQuanYi Micro Hei" w:hAnsiTheme="minorHAnsi" w:cstheme="minorHAnsi"/>
          <w:color w:val="00000A"/>
          <w:sz w:val="22"/>
          <w:szCs w:val="22"/>
          <w:lang w:eastAsia="zh-CN" w:bidi="hi-IN"/>
        </w:rPr>
      </w:pPr>
    </w:p>
    <w:p w14:paraId="29410A9B" w14:textId="77777777" w:rsidR="00205449" w:rsidRPr="009018B1" w:rsidRDefault="00205449" w:rsidP="0007167D">
      <w:pPr>
        <w:tabs>
          <w:tab w:val="left" w:pos="0"/>
          <w:tab w:val="left" w:pos="1845"/>
          <w:tab w:val="left" w:pos="2072"/>
          <w:tab w:val="left" w:pos="2896"/>
          <w:tab w:val="left" w:pos="4908"/>
          <w:tab w:val="left" w:pos="11854"/>
        </w:tabs>
        <w:overflowPunct w:val="0"/>
        <w:spacing w:line="100" w:lineRule="atLeast"/>
        <w:jc w:val="both"/>
        <w:rPr>
          <w:rFonts w:asciiTheme="minorHAnsi" w:eastAsia="WenQuanYi Micro Hei" w:hAnsiTheme="minorHAnsi" w:cstheme="minorHAnsi"/>
          <w:color w:val="00000A"/>
          <w:sz w:val="22"/>
          <w:szCs w:val="22"/>
          <w:lang w:eastAsia="zh-CN" w:bidi="hi-IN"/>
        </w:rPr>
      </w:pPr>
      <w:r w:rsidRPr="009018B1">
        <w:rPr>
          <w:rFonts w:asciiTheme="minorHAnsi" w:eastAsia="WenQuanYi Micro Hei" w:hAnsiTheme="minorHAnsi" w:cstheme="minorHAnsi"/>
          <w:color w:val="00000A"/>
          <w:sz w:val="22"/>
          <w:szCs w:val="22"/>
          <w:lang w:eastAsia="zh-CN" w:bidi="hi-IN"/>
        </w:rPr>
        <w:t>4.- Recibirán un acuse de recibido en un tiempo estimado de 3 minutos a 5 horas. En un lapso de 48 horas, recibirá su acuse de validación.</w:t>
      </w:r>
    </w:p>
    <w:p w14:paraId="3F40ACEF" w14:textId="77777777" w:rsidR="00205449" w:rsidRPr="009018B1" w:rsidRDefault="00205449" w:rsidP="0007167D">
      <w:pPr>
        <w:tabs>
          <w:tab w:val="left" w:pos="1876"/>
          <w:tab w:val="left" w:pos="11658"/>
        </w:tabs>
        <w:ind w:left="426"/>
        <w:jc w:val="both"/>
        <w:rPr>
          <w:rFonts w:asciiTheme="minorHAnsi" w:hAnsiTheme="minorHAnsi" w:cstheme="minorHAnsi"/>
          <w:b/>
          <w:i/>
          <w:sz w:val="20"/>
          <w:szCs w:val="22"/>
          <w:u w:val="single"/>
        </w:rPr>
      </w:pPr>
    </w:p>
    <w:p w14:paraId="2F371163" w14:textId="369EDD04" w:rsidR="002D58A3" w:rsidRPr="009018B1" w:rsidRDefault="00EA7BF4" w:rsidP="005A2FC9">
      <w:pPr>
        <w:tabs>
          <w:tab w:val="left" w:pos="390"/>
        </w:tabs>
        <w:suppressAutoHyphens w:val="0"/>
        <w:overflowPunct w:val="0"/>
        <w:autoSpaceDE w:val="0"/>
        <w:autoSpaceDN w:val="0"/>
        <w:adjustRightInd w:val="0"/>
        <w:jc w:val="both"/>
        <w:textAlignment w:val="baseline"/>
        <w:rPr>
          <w:rFonts w:asciiTheme="minorHAnsi" w:hAnsiTheme="minorHAnsi" w:cstheme="minorHAnsi"/>
          <w:b/>
          <w:sz w:val="22"/>
          <w:szCs w:val="16"/>
          <w:lang w:eastAsia="es-ES"/>
        </w:rPr>
      </w:pPr>
      <w:r>
        <w:rPr>
          <w:rFonts w:asciiTheme="minorHAnsi" w:hAnsiTheme="minorHAnsi" w:cstheme="minorHAnsi"/>
          <w:b/>
          <w:sz w:val="22"/>
          <w:szCs w:val="16"/>
          <w:lang w:eastAsia="es-ES"/>
        </w:rPr>
        <w:t>30</w:t>
      </w:r>
      <w:r w:rsidR="005A2FC9" w:rsidRPr="009018B1">
        <w:rPr>
          <w:rFonts w:asciiTheme="minorHAnsi" w:hAnsiTheme="minorHAnsi" w:cstheme="minorHAnsi"/>
          <w:b/>
          <w:sz w:val="22"/>
          <w:szCs w:val="16"/>
          <w:lang w:eastAsia="es-ES"/>
        </w:rPr>
        <w:t>.-</w:t>
      </w:r>
      <w:r w:rsidR="002D58A3" w:rsidRPr="009018B1">
        <w:rPr>
          <w:rFonts w:asciiTheme="minorHAnsi" w:hAnsiTheme="minorHAnsi" w:cstheme="minorHAnsi"/>
          <w:b/>
          <w:sz w:val="22"/>
          <w:szCs w:val="16"/>
          <w:lang w:eastAsia="es-ES"/>
        </w:rPr>
        <w:t xml:space="preserve"> </w:t>
      </w:r>
      <w:r w:rsidR="00715D6E" w:rsidRPr="009018B1">
        <w:rPr>
          <w:rFonts w:asciiTheme="minorHAnsi" w:hAnsiTheme="minorHAnsi" w:cstheme="minorHAnsi"/>
          <w:b/>
          <w:sz w:val="22"/>
          <w:szCs w:val="16"/>
          <w:lang w:eastAsia="es-ES"/>
        </w:rPr>
        <w:t>CANCELACIÓN</w:t>
      </w:r>
      <w:r w:rsidR="002D58A3" w:rsidRPr="009018B1">
        <w:rPr>
          <w:rFonts w:asciiTheme="minorHAnsi" w:hAnsiTheme="minorHAnsi" w:cstheme="minorHAnsi"/>
          <w:b/>
          <w:sz w:val="22"/>
          <w:szCs w:val="16"/>
          <w:lang w:eastAsia="es-ES"/>
        </w:rPr>
        <w:t xml:space="preserve"> DE LA </w:t>
      </w:r>
      <w:r w:rsidR="00715D6E" w:rsidRPr="009018B1">
        <w:rPr>
          <w:rFonts w:asciiTheme="minorHAnsi" w:hAnsiTheme="minorHAnsi" w:cstheme="minorHAnsi"/>
          <w:b/>
          <w:sz w:val="22"/>
          <w:szCs w:val="16"/>
          <w:lang w:eastAsia="es-ES"/>
        </w:rPr>
        <w:t>LICITACIÓN</w:t>
      </w:r>
      <w:r w:rsidR="002D58A3" w:rsidRPr="009018B1">
        <w:rPr>
          <w:rFonts w:asciiTheme="minorHAnsi" w:hAnsiTheme="minorHAnsi" w:cstheme="minorHAnsi"/>
          <w:b/>
          <w:sz w:val="22"/>
          <w:szCs w:val="16"/>
          <w:lang w:eastAsia="es-ES"/>
        </w:rPr>
        <w:t>.</w:t>
      </w:r>
    </w:p>
    <w:p w14:paraId="6EA2BE28" w14:textId="77777777" w:rsidR="002B4DA1" w:rsidRPr="009018B1" w:rsidRDefault="002B4DA1" w:rsidP="005A2FC9">
      <w:pPr>
        <w:tabs>
          <w:tab w:val="left" w:pos="390"/>
        </w:tabs>
        <w:suppressAutoHyphens w:val="0"/>
        <w:overflowPunct w:val="0"/>
        <w:autoSpaceDE w:val="0"/>
        <w:autoSpaceDN w:val="0"/>
        <w:adjustRightInd w:val="0"/>
        <w:jc w:val="both"/>
        <w:textAlignment w:val="baseline"/>
        <w:rPr>
          <w:rFonts w:asciiTheme="minorHAnsi" w:hAnsiTheme="minorHAnsi" w:cstheme="minorHAnsi"/>
          <w:b/>
          <w:sz w:val="22"/>
          <w:szCs w:val="16"/>
          <w:lang w:eastAsia="es-ES"/>
        </w:rPr>
      </w:pPr>
    </w:p>
    <w:p w14:paraId="7465F166" w14:textId="77777777" w:rsidR="002B4DA1" w:rsidRPr="009018B1" w:rsidRDefault="002B4DA1" w:rsidP="005A2FC9">
      <w:pPr>
        <w:suppressAutoHyphens w:val="0"/>
        <w:overflowPunct w:val="0"/>
        <w:autoSpaceDE w:val="0"/>
        <w:autoSpaceDN w:val="0"/>
        <w:adjustRightInd w:val="0"/>
        <w:jc w:val="both"/>
        <w:textAlignment w:val="baseline"/>
        <w:rPr>
          <w:rFonts w:asciiTheme="minorHAnsi" w:hAnsiTheme="minorHAnsi" w:cstheme="minorHAnsi"/>
          <w:sz w:val="22"/>
          <w:szCs w:val="16"/>
          <w:lang w:eastAsia="es-ES"/>
        </w:rPr>
      </w:pPr>
      <w:r w:rsidRPr="009018B1">
        <w:rPr>
          <w:rFonts w:asciiTheme="minorHAnsi" w:hAnsiTheme="minorHAnsi" w:cstheme="minorHAnsi"/>
          <w:sz w:val="22"/>
          <w:szCs w:val="16"/>
          <w:lang w:eastAsia="es-ES"/>
        </w:rPr>
        <w:t xml:space="preserve">El procedimiento de contratación objeto de esta licitación, así como las partidas o conceptos incluidos en este, una vez iniciado no podrán ser suspendidos o cancelados, a menos </w:t>
      </w:r>
      <w:r w:rsidR="00C036A3" w:rsidRPr="009018B1">
        <w:rPr>
          <w:rFonts w:asciiTheme="minorHAnsi" w:hAnsiTheme="minorHAnsi" w:cstheme="minorHAnsi"/>
          <w:sz w:val="22"/>
          <w:szCs w:val="16"/>
          <w:lang w:eastAsia="es-ES"/>
        </w:rPr>
        <w:t xml:space="preserve">de </w:t>
      </w:r>
      <w:r w:rsidRPr="009018B1">
        <w:rPr>
          <w:rFonts w:asciiTheme="minorHAnsi" w:hAnsiTheme="minorHAnsi" w:cstheme="minorHAnsi"/>
          <w:sz w:val="22"/>
          <w:szCs w:val="16"/>
          <w:lang w:eastAsia="es-ES"/>
        </w:rPr>
        <w:t>que:</w:t>
      </w:r>
    </w:p>
    <w:p w14:paraId="05EAD36A" w14:textId="77777777" w:rsidR="002B4DA1" w:rsidRPr="009018B1" w:rsidRDefault="002B4DA1" w:rsidP="005A2FC9">
      <w:pPr>
        <w:tabs>
          <w:tab w:val="left" w:pos="390"/>
        </w:tabs>
        <w:suppressAutoHyphens w:val="0"/>
        <w:overflowPunct w:val="0"/>
        <w:autoSpaceDE w:val="0"/>
        <w:autoSpaceDN w:val="0"/>
        <w:adjustRightInd w:val="0"/>
        <w:ind w:left="426" w:hanging="66"/>
        <w:jc w:val="both"/>
        <w:textAlignment w:val="baseline"/>
        <w:rPr>
          <w:rFonts w:asciiTheme="minorHAnsi" w:hAnsiTheme="minorHAnsi" w:cstheme="minorHAnsi"/>
          <w:sz w:val="22"/>
          <w:szCs w:val="16"/>
          <w:lang w:eastAsia="es-ES"/>
        </w:rPr>
      </w:pPr>
    </w:p>
    <w:p w14:paraId="1CBD38A4" w14:textId="77777777" w:rsidR="002B4DA1" w:rsidRPr="009018B1" w:rsidRDefault="002B4DA1" w:rsidP="004A77D6">
      <w:pPr>
        <w:pStyle w:val="Prrafodelista"/>
        <w:numPr>
          <w:ilvl w:val="0"/>
          <w:numId w:val="17"/>
        </w:numPr>
        <w:tabs>
          <w:tab w:val="left" w:pos="390"/>
        </w:tabs>
        <w:suppressAutoHyphens w:val="0"/>
        <w:overflowPunct w:val="0"/>
        <w:autoSpaceDE w:val="0"/>
        <w:autoSpaceDN w:val="0"/>
        <w:adjustRightInd w:val="0"/>
        <w:ind w:left="426" w:hanging="66"/>
        <w:jc w:val="both"/>
        <w:textAlignment w:val="baseline"/>
        <w:rPr>
          <w:rFonts w:asciiTheme="minorHAnsi" w:hAnsiTheme="minorHAnsi" w:cstheme="minorHAnsi"/>
          <w:sz w:val="22"/>
          <w:szCs w:val="16"/>
          <w:lang w:eastAsia="es-ES"/>
        </w:rPr>
      </w:pPr>
      <w:r w:rsidRPr="009018B1">
        <w:rPr>
          <w:rFonts w:asciiTheme="minorHAnsi" w:hAnsiTheme="minorHAnsi" w:cstheme="minorHAnsi"/>
          <w:sz w:val="22"/>
          <w:szCs w:val="16"/>
          <w:lang w:eastAsia="es-ES"/>
        </w:rPr>
        <w:t>Se presente un caso fortuito o de fuerza mayor.</w:t>
      </w:r>
    </w:p>
    <w:p w14:paraId="2232A8B9" w14:textId="77777777" w:rsidR="00C036A3" w:rsidRPr="009018B1" w:rsidRDefault="00C036A3" w:rsidP="005A2FC9">
      <w:pPr>
        <w:pStyle w:val="Prrafodelista"/>
        <w:rPr>
          <w:rFonts w:asciiTheme="minorHAnsi" w:hAnsiTheme="minorHAnsi" w:cstheme="minorHAnsi"/>
          <w:sz w:val="22"/>
          <w:szCs w:val="16"/>
          <w:lang w:eastAsia="es-ES"/>
        </w:rPr>
      </w:pPr>
    </w:p>
    <w:p w14:paraId="0C7F7D14" w14:textId="77777777" w:rsidR="002B4DA1" w:rsidRPr="009018B1" w:rsidRDefault="002B4DA1" w:rsidP="004A77D6">
      <w:pPr>
        <w:pStyle w:val="Prrafodelista"/>
        <w:numPr>
          <w:ilvl w:val="0"/>
          <w:numId w:val="17"/>
        </w:numPr>
        <w:tabs>
          <w:tab w:val="left" w:pos="390"/>
        </w:tabs>
        <w:suppressAutoHyphens w:val="0"/>
        <w:overflowPunct w:val="0"/>
        <w:autoSpaceDE w:val="0"/>
        <w:autoSpaceDN w:val="0"/>
        <w:adjustRightInd w:val="0"/>
        <w:ind w:left="426" w:hanging="66"/>
        <w:jc w:val="both"/>
        <w:textAlignment w:val="baseline"/>
        <w:rPr>
          <w:rFonts w:asciiTheme="minorHAnsi" w:hAnsiTheme="minorHAnsi" w:cstheme="minorHAnsi"/>
          <w:sz w:val="22"/>
          <w:szCs w:val="16"/>
          <w:lang w:eastAsia="es-ES"/>
        </w:rPr>
      </w:pPr>
      <w:r w:rsidRPr="009018B1">
        <w:rPr>
          <w:rFonts w:asciiTheme="minorHAnsi" w:hAnsiTheme="minorHAnsi" w:cstheme="minorHAnsi"/>
          <w:sz w:val="22"/>
          <w:szCs w:val="16"/>
          <w:lang w:eastAsia="es-ES"/>
        </w:rPr>
        <w:t>Existan circunstancias justificadas que extingan la necesidad para adquirir los bienes o servicios;</w:t>
      </w:r>
    </w:p>
    <w:p w14:paraId="11EE20C4" w14:textId="77777777" w:rsidR="00C036A3" w:rsidRPr="009018B1" w:rsidRDefault="00C036A3" w:rsidP="005A2FC9">
      <w:pPr>
        <w:tabs>
          <w:tab w:val="left" w:pos="390"/>
        </w:tabs>
        <w:suppressAutoHyphens w:val="0"/>
        <w:overflowPunct w:val="0"/>
        <w:autoSpaceDE w:val="0"/>
        <w:autoSpaceDN w:val="0"/>
        <w:adjustRightInd w:val="0"/>
        <w:ind w:left="360"/>
        <w:jc w:val="both"/>
        <w:textAlignment w:val="baseline"/>
        <w:rPr>
          <w:rFonts w:asciiTheme="minorHAnsi" w:hAnsiTheme="minorHAnsi" w:cstheme="minorHAnsi"/>
          <w:sz w:val="22"/>
          <w:szCs w:val="16"/>
          <w:lang w:eastAsia="es-ES"/>
        </w:rPr>
      </w:pPr>
    </w:p>
    <w:p w14:paraId="776BB107" w14:textId="77777777" w:rsidR="002B4DA1" w:rsidRPr="009018B1" w:rsidRDefault="002B4DA1" w:rsidP="004A77D6">
      <w:pPr>
        <w:pStyle w:val="Prrafodelista"/>
        <w:numPr>
          <w:ilvl w:val="0"/>
          <w:numId w:val="17"/>
        </w:numPr>
        <w:tabs>
          <w:tab w:val="left" w:pos="390"/>
        </w:tabs>
        <w:suppressAutoHyphens w:val="0"/>
        <w:overflowPunct w:val="0"/>
        <w:autoSpaceDE w:val="0"/>
        <w:autoSpaceDN w:val="0"/>
        <w:adjustRightInd w:val="0"/>
        <w:ind w:left="426" w:hanging="66"/>
        <w:jc w:val="both"/>
        <w:textAlignment w:val="baseline"/>
        <w:rPr>
          <w:rFonts w:asciiTheme="minorHAnsi" w:hAnsiTheme="minorHAnsi" w:cstheme="minorHAnsi"/>
          <w:sz w:val="22"/>
          <w:szCs w:val="16"/>
          <w:lang w:eastAsia="es-ES"/>
        </w:rPr>
      </w:pPr>
      <w:r w:rsidRPr="009018B1">
        <w:rPr>
          <w:rFonts w:asciiTheme="minorHAnsi" w:hAnsiTheme="minorHAnsi" w:cstheme="minorHAnsi"/>
          <w:sz w:val="22"/>
          <w:szCs w:val="16"/>
          <w:lang w:eastAsia="es-ES"/>
        </w:rPr>
        <w:t>Que de continuarse con el procedimiento se pudiera ocasionar un daño o perjuicio a los Servicios de Salud de Zacatecas o a los intereses del Gobierno del Estado de Zacatecas.</w:t>
      </w:r>
    </w:p>
    <w:p w14:paraId="797351BA" w14:textId="77777777" w:rsidR="002B4DA1" w:rsidRPr="009018B1" w:rsidRDefault="002B4DA1" w:rsidP="005A2FC9">
      <w:pPr>
        <w:tabs>
          <w:tab w:val="left" w:pos="390"/>
        </w:tabs>
        <w:suppressAutoHyphens w:val="0"/>
        <w:overflowPunct w:val="0"/>
        <w:autoSpaceDE w:val="0"/>
        <w:autoSpaceDN w:val="0"/>
        <w:adjustRightInd w:val="0"/>
        <w:ind w:left="426" w:hanging="66"/>
        <w:jc w:val="both"/>
        <w:textAlignment w:val="baseline"/>
        <w:rPr>
          <w:rFonts w:asciiTheme="minorHAnsi" w:hAnsiTheme="minorHAnsi" w:cstheme="minorHAnsi"/>
          <w:sz w:val="22"/>
          <w:szCs w:val="16"/>
          <w:lang w:eastAsia="es-ES"/>
        </w:rPr>
      </w:pPr>
    </w:p>
    <w:p w14:paraId="581333E5" w14:textId="77777777" w:rsidR="002B4DA1" w:rsidRPr="009018B1" w:rsidRDefault="002B4DA1" w:rsidP="004A77D6">
      <w:pPr>
        <w:pStyle w:val="Prrafodelista"/>
        <w:numPr>
          <w:ilvl w:val="0"/>
          <w:numId w:val="17"/>
        </w:numPr>
        <w:tabs>
          <w:tab w:val="left" w:pos="390"/>
        </w:tabs>
        <w:suppressAutoHyphens w:val="0"/>
        <w:overflowPunct w:val="0"/>
        <w:autoSpaceDE w:val="0"/>
        <w:autoSpaceDN w:val="0"/>
        <w:adjustRightInd w:val="0"/>
        <w:ind w:left="426" w:hanging="66"/>
        <w:jc w:val="both"/>
        <w:textAlignment w:val="baseline"/>
        <w:rPr>
          <w:rFonts w:asciiTheme="minorHAnsi" w:hAnsiTheme="minorHAnsi" w:cstheme="minorHAnsi"/>
          <w:sz w:val="22"/>
          <w:szCs w:val="16"/>
          <w:lang w:eastAsia="es-ES"/>
        </w:rPr>
      </w:pPr>
      <w:r w:rsidRPr="009018B1">
        <w:rPr>
          <w:rFonts w:asciiTheme="minorHAnsi" w:hAnsiTheme="minorHAnsi" w:cstheme="minorHAnsi"/>
          <w:sz w:val="22"/>
          <w:szCs w:val="16"/>
          <w:lang w:eastAsia="es-ES"/>
        </w:rPr>
        <w:t>Por recomendación o resolución administrativa de la Secretaria de la Función Pública o del órgano Interno de Control de los Servicios de Salud de Zacatecas.</w:t>
      </w:r>
    </w:p>
    <w:p w14:paraId="73BAC49C" w14:textId="77777777" w:rsidR="002D58A3" w:rsidRPr="009018B1" w:rsidRDefault="002D58A3" w:rsidP="005A2FC9">
      <w:pPr>
        <w:suppressAutoHyphens w:val="0"/>
        <w:overflowPunct w:val="0"/>
        <w:autoSpaceDE w:val="0"/>
        <w:autoSpaceDN w:val="0"/>
        <w:adjustRightInd w:val="0"/>
        <w:ind w:left="426" w:hanging="66"/>
        <w:jc w:val="both"/>
        <w:textAlignment w:val="baseline"/>
        <w:rPr>
          <w:rFonts w:asciiTheme="minorHAnsi" w:hAnsiTheme="minorHAnsi" w:cstheme="minorHAnsi"/>
          <w:sz w:val="22"/>
          <w:szCs w:val="16"/>
          <w:lang w:eastAsia="es-ES"/>
        </w:rPr>
      </w:pPr>
    </w:p>
    <w:p w14:paraId="5F158E81" w14:textId="77777777" w:rsidR="002D58A3" w:rsidRPr="009018B1" w:rsidRDefault="002D58A3" w:rsidP="004A77D6">
      <w:pPr>
        <w:numPr>
          <w:ilvl w:val="0"/>
          <w:numId w:val="17"/>
        </w:numPr>
        <w:tabs>
          <w:tab w:val="left" w:pos="390"/>
        </w:tabs>
        <w:suppressAutoHyphens w:val="0"/>
        <w:overflowPunct w:val="0"/>
        <w:autoSpaceDE w:val="0"/>
        <w:autoSpaceDN w:val="0"/>
        <w:adjustRightInd w:val="0"/>
        <w:ind w:left="426" w:hanging="66"/>
        <w:jc w:val="both"/>
        <w:textAlignment w:val="baseline"/>
        <w:rPr>
          <w:rFonts w:asciiTheme="minorHAnsi" w:hAnsiTheme="minorHAnsi" w:cstheme="minorHAnsi"/>
          <w:sz w:val="22"/>
          <w:szCs w:val="16"/>
          <w:lang w:eastAsia="es-ES"/>
        </w:rPr>
      </w:pPr>
      <w:r w:rsidRPr="009018B1">
        <w:rPr>
          <w:rFonts w:asciiTheme="minorHAnsi" w:hAnsiTheme="minorHAnsi" w:cstheme="minorHAnsi"/>
          <w:sz w:val="22"/>
          <w:szCs w:val="16"/>
          <w:lang w:eastAsia="es-ES"/>
        </w:rPr>
        <w:t>Cuando se adviertan irregularidades u omisiones técnicas que puedan afectar la funcionalidad y calidad de los bienes</w:t>
      </w:r>
      <w:r w:rsidR="00C036A3" w:rsidRPr="009018B1">
        <w:rPr>
          <w:rFonts w:asciiTheme="minorHAnsi" w:hAnsiTheme="minorHAnsi" w:cstheme="minorHAnsi"/>
          <w:sz w:val="22"/>
          <w:szCs w:val="16"/>
          <w:lang w:eastAsia="es-ES"/>
        </w:rPr>
        <w:t xml:space="preserve"> o servicios</w:t>
      </w:r>
      <w:r w:rsidRPr="009018B1">
        <w:rPr>
          <w:rFonts w:asciiTheme="minorHAnsi" w:hAnsiTheme="minorHAnsi" w:cstheme="minorHAnsi"/>
          <w:sz w:val="22"/>
          <w:szCs w:val="16"/>
          <w:lang w:eastAsia="es-ES"/>
        </w:rPr>
        <w:t>.</w:t>
      </w:r>
    </w:p>
    <w:p w14:paraId="5908D230" w14:textId="77777777" w:rsidR="006C75D6" w:rsidRPr="009018B1" w:rsidRDefault="006C75D6" w:rsidP="005A2FC9">
      <w:pPr>
        <w:pStyle w:val="Prrafodelista"/>
        <w:ind w:left="426" w:hanging="66"/>
        <w:rPr>
          <w:rFonts w:asciiTheme="minorHAnsi" w:hAnsiTheme="minorHAnsi" w:cstheme="minorHAnsi"/>
          <w:sz w:val="22"/>
          <w:szCs w:val="16"/>
          <w:lang w:eastAsia="es-ES"/>
        </w:rPr>
      </w:pPr>
    </w:p>
    <w:p w14:paraId="427467C9" w14:textId="77777777" w:rsidR="006C75D6" w:rsidRPr="009018B1" w:rsidRDefault="006C75D6" w:rsidP="004A77D6">
      <w:pPr>
        <w:numPr>
          <w:ilvl w:val="0"/>
          <w:numId w:val="17"/>
        </w:numPr>
        <w:tabs>
          <w:tab w:val="left" w:pos="390"/>
        </w:tabs>
        <w:suppressAutoHyphens w:val="0"/>
        <w:overflowPunct w:val="0"/>
        <w:autoSpaceDE w:val="0"/>
        <w:autoSpaceDN w:val="0"/>
        <w:adjustRightInd w:val="0"/>
        <w:ind w:left="426" w:hanging="66"/>
        <w:jc w:val="both"/>
        <w:textAlignment w:val="baseline"/>
        <w:rPr>
          <w:rFonts w:asciiTheme="minorHAnsi" w:hAnsiTheme="minorHAnsi" w:cstheme="minorHAnsi"/>
          <w:sz w:val="22"/>
          <w:szCs w:val="16"/>
          <w:lang w:eastAsia="es-ES"/>
        </w:rPr>
      </w:pPr>
      <w:r w:rsidRPr="009018B1">
        <w:rPr>
          <w:rFonts w:asciiTheme="minorHAnsi" w:hAnsiTheme="minorHAnsi" w:cstheme="minorHAnsi"/>
          <w:sz w:val="22"/>
          <w:szCs w:val="16"/>
          <w:lang w:eastAsia="es-ES"/>
        </w:rPr>
        <w:t>Cuando por causas de caso fortuito o fuerza mayor no se cuente con la disponibilidad financiera para la compra.</w:t>
      </w:r>
    </w:p>
    <w:p w14:paraId="06BE5686" w14:textId="77777777" w:rsidR="002D58A3" w:rsidRPr="009018B1" w:rsidRDefault="002D58A3" w:rsidP="005A2FC9">
      <w:pPr>
        <w:suppressAutoHyphens w:val="0"/>
        <w:overflowPunct w:val="0"/>
        <w:autoSpaceDE w:val="0"/>
        <w:autoSpaceDN w:val="0"/>
        <w:adjustRightInd w:val="0"/>
        <w:jc w:val="both"/>
        <w:textAlignment w:val="baseline"/>
        <w:rPr>
          <w:rFonts w:asciiTheme="minorHAnsi" w:hAnsiTheme="minorHAnsi" w:cstheme="minorHAnsi"/>
          <w:sz w:val="22"/>
          <w:szCs w:val="16"/>
          <w:lang w:eastAsia="es-ES"/>
        </w:rPr>
      </w:pPr>
    </w:p>
    <w:p w14:paraId="4F0A179D" w14:textId="77777777" w:rsidR="002D58A3" w:rsidRPr="009018B1" w:rsidRDefault="002D58A3" w:rsidP="008C74D1">
      <w:pPr>
        <w:pStyle w:val="Listavistosa-nfasis11"/>
        <w:rPr>
          <w:rFonts w:asciiTheme="minorHAnsi" w:hAnsiTheme="minorHAnsi" w:cstheme="minorHAnsi"/>
          <w:sz w:val="22"/>
          <w:szCs w:val="16"/>
          <w:lang w:eastAsia="es-ES"/>
        </w:rPr>
      </w:pPr>
    </w:p>
    <w:p w14:paraId="092D4ACF" w14:textId="7C6A40FE" w:rsidR="002D58A3" w:rsidRPr="009018B1" w:rsidRDefault="005A2FC9" w:rsidP="008C74D1">
      <w:pPr>
        <w:tabs>
          <w:tab w:val="left" w:pos="375"/>
        </w:tabs>
        <w:suppressAutoHyphens w:val="0"/>
        <w:overflowPunct w:val="0"/>
        <w:autoSpaceDE w:val="0"/>
        <w:autoSpaceDN w:val="0"/>
        <w:adjustRightInd w:val="0"/>
        <w:jc w:val="both"/>
        <w:textAlignment w:val="baseline"/>
        <w:rPr>
          <w:rFonts w:asciiTheme="minorHAnsi" w:hAnsiTheme="minorHAnsi" w:cstheme="minorHAnsi"/>
          <w:b/>
          <w:sz w:val="22"/>
          <w:szCs w:val="16"/>
          <w:lang w:eastAsia="es-ES"/>
        </w:rPr>
      </w:pPr>
      <w:r w:rsidRPr="009018B1">
        <w:rPr>
          <w:rFonts w:asciiTheme="minorHAnsi" w:hAnsiTheme="minorHAnsi" w:cstheme="minorHAnsi"/>
          <w:b/>
          <w:sz w:val="22"/>
          <w:szCs w:val="16"/>
          <w:lang w:eastAsia="es-ES"/>
        </w:rPr>
        <w:t>3</w:t>
      </w:r>
      <w:r w:rsidR="00EA7BF4">
        <w:rPr>
          <w:rFonts w:asciiTheme="minorHAnsi" w:hAnsiTheme="minorHAnsi" w:cstheme="minorHAnsi"/>
          <w:b/>
          <w:sz w:val="22"/>
          <w:szCs w:val="16"/>
          <w:lang w:eastAsia="es-ES"/>
        </w:rPr>
        <w:t>1</w:t>
      </w:r>
      <w:r w:rsidRPr="009018B1">
        <w:rPr>
          <w:rFonts w:asciiTheme="minorHAnsi" w:hAnsiTheme="minorHAnsi" w:cstheme="minorHAnsi"/>
          <w:b/>
          <w:sz w:val="22"/>
          <w:szCs w:val="16"/>
          <w:lang w:eastAsia="es-ES"/>
        </w:rPr>
        <w:t>.-</w:t>
      </w:r>
      <w:r w:rsidR="002D58A3" w:rsidRPr="009018B1">
        <w:rPr>
          <w:rFonts w:asciiTheme="minorHAnsi" w:hAnsiTheme="minorHAnsi" w:cstheme="minorHAnsi"/>
          <w:b/>
          <w:sz w:val="22"/>
          <w:szCs w:val="16"/>
          <w:lang w:eastAsia="es-ES"/>
        </w:rPr>
        <w:t xml:space="preserve"> DECLARAR DESIERTA LA LICITACION Y/O </w:t>
      </w:r>
      <w:r w:rsidR="007F65E7" w:rsidRPr="009018B1">
        <w:rPr>
          <w:rFonts w:asciiTheme="minorHAnsi" w:hAnsiTheme="minorHAnsi" w:cstheme="minorHAnsi"/>
          <w:b/>
          <w:sz w:val="22"/>
          <w:szCs w:val="16"/>
          <w:lang w:eastAsia="es-ES"/>
        </w:rPr>
        <w:t>LA PARTIDA</w:t>
      </w:r>
      <w:r w:rsidR="007C77FF" w:rsidRPr="009018B1">
        <w:rPr>
          <w:rFonts w:asciiTheme="minorHAnsi" w:hAnsiTheme="minorHAnsi" w:cstheme="minorHAnsi"/>
          <w:b/>
          <w:sz w:val="22"/>
          <w:szCs w:val="16"/>
          <w:lang w:eastAsia="es-ES"/>
        </w:rPr>
        <w:t>.</w:t>
      </w:r>
    </w:p>
    <w:p w14:paraId="299B99A1" w14:textId="77777777" w:rsidR="003B5657" w:rsidRPr="009018B1" w:rsidRDefault="003B5657" w:rsidP="008C74D1">
      <w:pPr>
        <w:tabs>
          <w:tab w:val="left" w:pos="375"/>
        </w:tabs>
        <w:suppressAutoHyphens w:val="0"/>
        <w:overflowPunct w:val="0"/>
        <w:autoSpaceDE w:val="0"/>
        <w:autoSpaceDN w:val="0"/>
        <w:adjustRightInd w:val="0"/>
        <w:jc w:val="both"/>
        <w:textAlignment w:val="baseline"/>
        <w:rPr>
          <w:rFonts w:asciiTheme="minorHAnsi" w:hAnsiTheme="minorHAnsi" w:cstheme="minorHAnsi"/>
          <w:b/>
          <w:sz w:val="22"/>
          <w:szCs w:val="16"/>
          <w:lang w:eastAsia="es-ES"/>
        </w:rPr>
      </w:pPr>
    </w:p>
    <w:p w14:paraId="51617254" w14:textId="77777777" w:rsidR="003B5657" w:rsidRPr="009018B1" w:rsidRDefault="003B5657" w:rsidP="008C74D1">
      <w:pPr>
        <w:tabs>
          <w:tab w:val="left" w:pos="375"/>
        </w:tabs>
        <w:suppressAutoHyphens w:val="0"/>
        <w:overflowPunct w:val="0"/>
        <w:autoSpaceDE w:val="0"/>
        <w:autoSpaceDN w:val="0"/>
        <w:adjustRightInd w:val="0"/>
        <w:jc w:val="both"/>
        <w:textAlignment w:val="baseline"/>
        <w:rPr>
          <w:rFonts w:asciiTheme="minorHAnsi" w:hAnsiTheme="minorHAnsi" w:cstheme="minorHAnsi"/>
          <w:sz w:val="22"/>
          <w:szCs w:val="14"/>
        </w:rPr>
      </w:pPr>
      <w:r w:rsidRPr="009018B1">
        <w:rPr>
          <w:rFonts w:asciiTheme="minorHAnsi" w:hAnsiTheme="minorHAnsi" w:cstheme="minorHAnsi"/>
          <w:sz w:val="22"/>
          <w:szCs w:val="14"/>
        </w:rPr>
        <w:t>Conforme a lo señalado en el artículo 79 de la Ley de Adquisiciones, Arrendamientos y Servicios del Estado de Zacatecas y sus Municipios, la Convocante procederá a declarar desierta la licitación cuando:</w:t>
      </w:r>
    </w:p>
    <w:p w14:paraId="226BED3D" w14:textId="77777777" w:rsidR="002D58A3" w:rsidRPr="009018B1" w:rsidRDefault="002D58A3" w:rsidP="008C74D1">
      <w:pPr>
        <w:tabs>
          <w:tab w:val="left" w:pos="375"/>
        </w:tabs>
        <w:suppressAutoHyphens w:val="0"/>
        <w:overflowPunct w:val="0"/>
        <w:autoSpaceDE w:val="0"/>
        <w:autoSpaceDN w:val="0"/>
        <w:adjustRightInd w:val="0"/>
        <w:jc w:val="both"/>
        <w:textAlignment w:val="baseline"/>
        <w:rPr>
          <w:rFonts w:asciiTheme="minorHAnsi" w:hAnsiTheme="minorHAnsi" w:cstheme="minorHAnsi"/>
          <w:b/>
          <w:sz w:val="22"/>
          <w:szCs w:val="16"/>
          <w:lang w:eastAsia="es-ES"/>
        </w:rPr>
      </w:pPr>
    </w:p>
    <w:p w14:paraId="21790624" w14:textId="77777777" w:rsidR="002D58A3" w:rsidRPr="009018B1" w:rsidRDefault="003B5657" w:rsidP="004A77D6">
      <w:pPr>
        <w:pStyle w:val="Prrafodelista"/>
        <w:numPr>
          <w:ilvl w:val="0"/>
          <w:numId w:val="20"/>
        </w:numPr>
        <w:tabs>
          <w:tab w:val="left" w:pos="390"/>
        </w:tabs>
        <w:suppressAutoHyphens w:val="0"/>
        <w:overflowPunct w:val="0"/>
        <w:autoSpaceDE w:val="0"/>
        <w:autoSpaceDN w:val="0"/>
        <w:adjustRightInd w:val="0"/>
        <w:jc w:val="both"/>
        <w:textAlignment w:val="baseline"/>
        <w:rPr>
          <w:rFonts w:asciiTheme="minorHAnsi" w:hAnsiTheme="minorHAnsi" w:cstheme="minorHAnsi"/>
          <w:sz w:val="22"/>
          <w:szCs w:val="16"/>
          <w:lang w:eastAsia="es-ES"/>
        </w:rPr>
      </w:pPr>
      <w:r w:rsidRPr="009018B1">
        <w:rPr>
          <w:rFonts w:asciiTheme="minorHAnsi" w:hAnsiTheme="minorHAnsi" w:cstheme="minorHAnsi"/>
          <w:sz w:val="22"/>
          <w:szCs w:val="16"/>
          <w:lang w:eastAsia="es-ES"/>
        </w:rPr>
        <w:t>E</w:t>
      </w:r>
      <w:r w:rsidR="002D58A3" w:rsidRPr="009018B1">
        <w:rPr>
          <w:rFonts w:asciiTheme="minorHAnsi" w:hAnsiTheme="minorHAnsi" w:cstheme="minorHAnsi"/>
          <w:sz w:val="22"/>
          <w:szCs w:val="16"/>
          <w:lang w:eastAsia="es-ES"/>
        </w:rPr>
        <w:t>n el acto de presentación y apertura de propuestas</w:t>
      </w:r>
      <w:r w:rsidRPr="009018B1">
        <w:rPr>
          <w:rFonts w:asciiTheme="minorHAnsi" w:hAnsiTheme="minorHAnsi" w:cstheme="minorHAnsi"/>
          <w:sz w:val="22"/>
          <w:szCs w:val="16"/>
          <w:lang w:eastAsia="es-ES"/>
        </w:rPr>
        <w:t xml:space="preserve">, </w:t>
      </w:r>
      <w:r w:rsidR="002D58A3" w:rsidRPr="009018B1">
        <w:rPr>
          <w:rFonts w:asciiTheme="minorHAnsi" w:hAnsiTheme="minorHAnsi" w:cstheme="minorHAnsi"/>
          <w:sz w:val="22"/>
          <w:szCs w:val="16"/>
          <w:lang w:eastAsia="es-ES"/>
        </w:rPr>
        <w:t xml:space="preserve">no se </w:t>
      </w:r>
      <w:r w:rsidRPr="009018B1">
        <w:rPr>
          <w:rFonts w:asciiTheme="minorHAnsi" w:hAnsiTheme="minorHAnsi" w:cstheme="minorHAnsi"/>
          <w:sz w:val="22"/>
          <w:szCs w:val="16"/>
          <w:lang w:eastAsia="es-ES"/>
        </w:rPr>
        <w:t>cuente con al menos una propuesta técnica y económica susceptible de analizarse;</w:t>
      </w:r>
    </w:p>
    <w:p w14:paraId="3AED69C5" w14:textId="77777777" w:rsidR="002D58A3" w:rsidRPr="009018B1" w:rsidRDefault="002D58A3" w:rsidP="008C74D1">
      <w:pPr>
        <w:suppressAutoHyphens w:val="0"/>
        <w:overflowPunct w:val="0"/>
        <w:autoSpaceDE w:val="0"/>
        <w:autoSpaceDN w:val="0"/>
        <w:adjustRightInd w:val="0"/>
        <w:jc w:val="both"/>
        <w:textAlignment w:val="baseline"/>
        <w:rPr>
          <w:rFonts w:asciiTheme="minorHAnsi" w:hAnsiTheme="minorHAnsi" w:cstheme="minorHAnsi"/>
          <w:sz w:val="22"/>
          <w:szCs w:val="16"/>
          <w:lang w:eastAsia="es-ES"/>
        </w:rPr>
      </w:pPr>
    </w:p>
    <w:p w14:paraId="40FF8A7A" w14:textId="77777777" w:rsidR="003B5657" w:rsidRPr="009018B1" w:rsidRDefault="003B5657" w:rsidP="004A77D6">
      <w:pPr>
        <w:pStyle w:val="Prrafodelista"/>
        <w:numPr>
          <w:ilvl w:val="0"/>
          <w:numId w:val="20"/>
        </w:numPr>
        <w:suppressAutoHyphens w:val="0"/>
        <w:overflowPunct w:val="0"/>
        <w:autoSpaceDE w:val="0"/>
        <w:autoSpaceDN w:val="0"/>
        <w:adjustRightInd w:val="0"/>
        <w:jc w:val="both"/>
        <w:textAlignment w:val="baseline"/>
        <w:rPr>
          <w:rFonts w:asciiTheme="minorHAnsi" w:hAnsiTheme="minorHAnsi" w:cstheme="minorHAnsi"/>
          <w:sz w:val="22"/>
          <w:szCs w:val="16"/>
          <w:lang w:eastAsia="es-ES"/>
        </w:rPr>
      </w:pPr>
      <w:r w:rsidRPr="009018B1">
        <w:rPr>
          <w:rFonts w:asciiTheme="minorHAnsi" w:hAnsiTheme="minorHAnsi" w:cstheme="minorHAnsi"/>
          <w:sz w:val="22"/>
          <w:szCs w:val="16"/>
          <w:lang w:eastAsia="es-ES"/>
        </w:rPr>
        <w:t>Las propuestas presentadas no reúnan los requisitos solicitados en la convocatoria, bases y acuerdos derivados de la junta de aclaraciones;</w:t>
      </w:r>
    </w:p>
    <w:p w14:paraId="267030FB" w14:textId="77777777" w:rsidR="003F0E98" w:rsidRPr="009018B1" w:rsidRDefault="003F0E98" w:rsidP="008C74D1">
      <w:pPr>
        <w:suppressAutoHyphens w:val="0"/>
        <w:overflowPunct w:val="0"/>
        <w:autoSpaceDE w:val="0"/>
        <w:autoSpaceDN w:val="0"/>
        <w:adjustRightInd w:val="0"/>
        <w:jc w:val="both"/>
        <w:textAlignment w:val="baseline"/>
        <w:rPr>
          <w:rFonts w:asciiTheme="minorHAnsi" w:hAnsiTheme="minorHAnsi" w:cstheme="minorHAnsi"/>
          <w:sz w:val="22"/>
          <w:szCs w:val="16"/>
          <w:lang w:eastAsia="es-ES"/>
        </w:rPr>
      </w:pPr>
    </w:p>
    <w:p w14:paraId="3913CBAD" w14:textId="77777777" w:rsidR="003F0E98" w:rsidRPr="009018B1" w:rsidRDefault="003F0E98" w:rsidP="004A77D6">
      <w:pPr>
        <w:pStyle w:val="Prrafodelista"/>
        <w:numPr>
          <w:ilvl w:val="0"/>
          <w:numId w:val="20"/>
        </w:numPr>
        <w:suppressAutoHyphens w:val="0"/>
        <w:overflowPunct w:val="0"/>
        <w:autoSpaceDE w:val="0"/>
        <w:autoSpaceDN w:val="0"/>
        <w:adjustRightInd w:val="0"/>
        <w:jc w:val="both"/>
        <w:textAlignment w:val="baseline"/>
        <w:rPr>
          <w:rFonts w:asciiTheme="minorHAnsi" w:hAnsiTheme="minorHAnsi" w:cstheme="minorHAnsi"/>
          <w:sz w:val="22"/>
          <w:szCs w:val="16"/>
          <w:lang w:eastAsia="es-ES"/>
        </w:rPr>
      </w:pPr>
      <w:r w:rsidRPr="009018B1">
        <w:rPr>
          <w:rFonts w:asciiTheme="minorHAnsi" w:hAnsiTheme="minorHAnsi" w:cstheme="minorHAnsi"/>
          <w:sz w:val="22"/>
          <w:szCs w:val="16"/>
          <w:lang w:eastAsia="es-ES"/>
        </w:rPr>
        <w:t xml:space="preserve">Los precios de los bienes, arrendamientos o servicios ofertados no resulten aceptables por rebasar el techo presupuestal, hasta el precio aceptable, o bien, por presentarse ofertas por debajo de los costos de mercado o de producción, y </w:t>
      </w:r>
    </w:p>
    <w:p w14:paraId="4779720E" w14:textId="77777777" w:rsidR="003F0E98" w:rsidRPr="009018B1" w:rsidRDefault="003F0E98" w:rsidP="008C74D1">
      <w:pPr>
        <w:suppressAutoHyphens w:val="0"/>
        <w:overflowPunct w:val="0"/>
        <w:autoSpaceDE w:val="0"/>
        <w:autoSpaceDN w:val="0"/>
        <w:adjustRightInd w:val="0"/>
        <w:jc w:val="both"/>
        <w:textAlignment w:val="baseline"/>
        <w:rPr>
          <w:rFonts w:asciiTheme="minorHAnsi" w:hAnsiTheme="minorHAnsi" w:cstheme="minorHAnsi"/>
          <w:sz w:val="22"/>
          <w:szCs w:val="16"/>
          <w:lang w:eastAsia="es-ES"/>
        </w:rPr>
      </w:pPr>
    </w:p>
    <w:p w14:paraId="1919647F" w14:textId="77777777" w:rsidR="003F0E98" w:rsidRPr="009018B1" w:rsidRDefault="008C74D1" w:rsidP="004A77D6">
      <w:pPr>
        <w:pStyle w:val="Prrafodelista"/>
        <w:numPr>
          <w:ilvl w:val="0"/>
          <w:numId w:val="20"/>
        </w:numPr>
        <w:suppressAutoHyphens w:val="0"/>
        <w:overflowPunct w:val="0"/>
        <w:autoSpaceDE w:val="0"/>
        <w:autoSpaceDN w:val="0"/>
        <w:adjustRightInd w:val="0"/>
        <w:jc w:val="both"/>
        <w:textAlignment w:val="baseline"/>
        <w:rPr>
          <w:rFonts w:asciiTheme="minorHAnsi" w:hAnsiTheme="minorHAnsi" w:cstheme="minorHAnsi"/>
          <w:sz w:val="22"/>
          <w:szCs w:val="16"/>
          <w:lang w:eastAsia="es-ES"/>
        </w:rPr>
      </w:pPr>
      <w:r w:rsidRPr="009018B1">
        <w:rPr>
          <w:rFonts w:asciiTheme="minorHAnsi" w:hAnsiTheme="minorHAnsi" w:cstheme="minorHAnsi"/>
          <w:sz w:val="22"/>
          <w:szCs w:val="16"/>
          <w:lang w:eastAsia="es-ES"/>
        </w:rPr>
        <w:t>Cuando las ofertas para la Partida Única</w:t>
      </w:r>
      <w:r w:rsidR="003F0E98" w:rsidRPr="009018B1">
        <w:rPr>
          <w:rFonts w:asciiTheme="minorHAnsi" w:hAnsiTheme="minorHAnsi" w:cstheme="minorHAnsi"/>
          <w:sz w:val="22"/>
          <w:szCs w:val="16"/>
          <w:lang w:eastAsia="es-ES"/>
        </w:rPr>
        <w:t xml:space="preserve"> no cumplan con los requisitos solicitados en la convocatoria, bases y acuerdos derivados de la junta de aclaraciones</w:t>
      </w:r>
    </w:p>
    <w:p w14:paraId="7E3114B4" w14:textId="77777777" w:rsidR="002D58A3" w:rsidRPr="009018B1" w:rsidRDefault="002D58A3" w:rsidP="008C74D1">
      <w:pPr>
        <w:suppressAutoHyphens w:val="0"/>
        <w:overflowPunct w:val="0"/>
        <w:autoSpaceDE w:val="0"/>
        <w:autoSpaceDN w:val="0"/>
        <w:adjustRightInd w:val="0"/>
        <w:jc w:val="both"/>
        <w:textAlignment w:val="baseline"/>
        <w:rPr>
          <w:rFonts w:asciiTheme="minorHAnsi" w:hAnsiTheme="minorHAnsi" w:cstheme="minorHAnsi"/>
          <w:sz w:val="22"/>
          <w:szCs w:val="16"/>
          <w:lang w:eastAsia="es-ES"/>
        </w:rPr>
      </w:pPr>
    </w:p>
    <w:p w14:paraId="3BF442EA" w14:textId="77777777" w:rsidR="002D58A3" w:rsidRPr="009018B1" w:rsidRDefault="002D58A3" w:rsidP="008C74D1">
      <w:pPr>
        <w:tabs>
          <w:tab w:val="left" w:pos="1876"/>
          <w:tab w:val="left" w:pos="11658"/>
        </w:tabs>
        <w:ind w:left="426"/>
        <w:jc w:val="both"/>
        <w:rPr>
          <w:rFonts w:asciiTheme="minorHAnsi" w:hAnsiTheme="minorHAnsi" w:cstheme="minorHAnsi"/>
          <w:b/>
          <w:i/>
          <w:sz w:val="20"/>
          <w:szCs w:val="22"/>
          <w:u w:val="single"/>
        </w:rPr>
      </w:pPr>
    </w:p>
    <w:p w14:paraId="24B7D8DC" w14:textId="77777777" w:rsidR="002D58A3" w:rsidRPr="009018B1" w:rsidRDefault="002D58A3" w:rsidP="008C74D1">
      <w:pPr>
        <w:jc w:val="both"/>
        <w:rPr>
          <w:rFonts w:asciiTheme="minorHAnsi" w:hAnsiTheme="minorHAnsi" w:cstheme="minorHAnsi"/>
          <w:b/>
          <w:sz w:val="22"/>
          <w:szCs w:val="22"/>
        </w:rPr>
      </w:pPr>
    </w:p>
    <w:p w14:paraId="3C073F32" w14:textId="71EEC7AF" w:rsidR="002D58A3" w:rsidRPr="009018B1" w:rsidRDefault="005A2FC9" w:rsidP="008C74D1">
      <w:pPr>
        <w:jc w:val="both"/>
        <w:rPr>
          <w:rFonts w:asciiTheme="minorHAnsi" w:hAnsiTheme="minorHAnsi" w:cstheme="minorHAnsi"/>
          <w:b/>
          <w:sz w:val="22"/>
          <w:szCs w:val="22"/>
        </w:rPr>
      </w:pPr>
      <w:r w:rsidRPr="009018B1">
        <w:rPr>
          <w:rFonts w:asciiTheme="minorHAnsi" w:hAnsiTheme="minorHAnsi" w:cstheme="minorHAnsi"/>
          <w:b/>
          <w:sz w:val="22"/>
          <w:szCs w:val="22"/>
        </w:rPr>
        <w:t>3</w:t>
      </w:r>
      <w:r w:rsidR="00EA7BF4">
        <w:rPr>
          <w:rFonts w:asciiTheme="minorHAnsi" w:hAnsiTheme="minorHAnsi" w:cstheme="minorHAnsi"/>
          <w:b/>
          <w:sz w:val="22"/>
          <w:szCs w:val="22"/>
        </w:rPr>
        <w:t>2</w:t>
      </w:r>
      <w:r w:rsidRPr="009018B1">
        <w:rPr>
          <w:rFonts w:asciiTheme="minorHAnsi" w:hAnsiTheme="minorHAnsi" w:cstheme="minorHAnsi"/>
          <w:b/>
          <w:sz w:val="22"/>
          <w:szCs w:val="22"/>
        </w:rPr>
        <w:t>.-</w:t>
      </w:r>
      <w:r w:rsidR="002D58A3" w:rsidRPr="009018B1">
        <w:rPr>
          <w:rFonts w:asciiTheme="minorHAnsi" w:hAnsiTheme="minorHAnsi" w:cstheme="minorHAnsi"/>
          <w:b/>
          <w:sz w:val="22"/>
          <w:szCs w:val="22"/>
        </w:rPr>
        <w:t xml:space="preserve"> ANEXOS.</w:t>
      </w:r>
    </w:p>
    <w:p w14:paraId="7D1041BE" w14:textId="77777777" w:rsidR="00674D10" w:rsidRPr="009018B1" w:rsidRDefault="00674D10" w:rsidP="008C74D1">
      <w:pPr>
        <w:tabs>
          <w:tab w:val="left" w:pos="-10300"/>
          <w:tab w:val="left" w:pos="-9580"/>
          <w:tab w:val="left" w:pos="-8860"/>
          <w:tab w:val="left" w:pos="-8140"/>
          <w:tab w:val="left" w:pos="-7420"/>
          <w:tab w:val="left" w:pos="-6700"/>
          <w:tab w:val="left" w:pos="-5980"/>
          <w:tab w:val="left" w:pos="-5260"/>
        </w:tabs>
        <w:ind w:left="9072" w:right="16" w:hanging="9072"/>
        <w:jc w:val="center"/>
        <w:rPr>
          <w:rFonts w:asciiTheme="minorHAnsi" w:hAnsiTheme="minorHAnsi" w:cstheme="minorHAnsi"/>
          <w:b/>
          <w:sz w:val="22"/>
          <w:szCs w:val="22"/>
        </w:rPr>
      </w:pPr>
    </w:p>
    <w:p w14:paraId="73B71B65" w14:textId="77777777" w:rsidR="00CE4B5F" w:rsidRPr="009018B1" w:rsidRDefault="00CE4B5F" w:rsidP="008C74D1">
      <w:pPr>
        <w:tabs>
          <w:tab w:val="left" w:pos="-10300"/>
          <w:tab w:val="left" w:pos="-9580"/>
          <w:tab w:val="left" w:pos="-8860"/>
          <w:tab w:val="left" w:pos="-8140"/>
          <w:tab w:val="left" w:pos="-7420"/>
          <w:tab w:val="left" w:pos="-6700"/>
          <w:tab w:val="left" w:pos="-5980"/>
          <w:tab w:val="left" w:pos="-5260"/>
        </w:tabs>
        <w:ind w:left="9072" w:right="16" w:hanging="9072"/>
        <w:jc w:val="center"/>
        <w:rPr>
          <w:rFonts w:asciiTheme="minorHAnsi" w:hAnsiTheme="minorHAnsi" w:cstheme="minorHAnsi"/>
          <w:b/>
          <w:sz w:val="22"/>
          <w:szCs w:val="22"/>
        </w:rPr>
        <w:sectPr w:rsidR="00CE4B5F" w:rsidRPr="009018B1" w:rsidSect="00461985">
          <w:footnotePr>
            <w:pos w:val="beneathText"/>
          </w:footnotePr>
          <w:pgSz w:w="12240" w:h="15840"/>
          <w:pgMar w:top="1418" w:right="1418" w:bottom="1418" w:left="1418" w:header="709" w:footer="709" w:gutter="0"/>
          <w:cols w:space="720"/>
          <w:docGrid w:linePitch="360"/>
        </w:sectPr>
      </w:pPr>
    </w:p>
    <w:p w14:paraId="52A2D7D1" w14:textId="77777777" w:rsidR="002D58A3" w:rsidRPr="009018B1" w:rsidRDefault="002D58A3">
      <w:pPr>
        <w:tabs>
          <w:tab w:val="left" w:pos="-10300"/>
          <w:tab w:val="left" w:pos="-9580"/>
          <w:tab w:val="left" w:pos="-8860"/>
          <w:tab w:val="left" w:pos="-8140"/>
          <w:tab w:val="left" w:pos="-7420"/>
          <w:tab w:val="left" w:pos="-6700"/>
          <w:tab w:val="left" w:pos="-5980"/>
          <w:tab w:val="left" w:pos="-5260"/>
        </w:tabs>
        <w:ind w:left="9072" w:right="16" w:hanging="9072"/>
        <w:jc w:val="center"/>
        <w:rPr>
          <w:rFonts w:asciiTheme="minorHAnsi" w:hAnsiTheme="minorHAnsi" w:cstheme="minorHAnsi"/>
          <w:b/>
          <w:sz w:val="22"/>
          <w:szCs w:val="22"/>
        </w:rPr>
      </w:pPr>
      <w:r w:rsidRPr="009018B1">
        <w:rPr>
          <w:rFonts w:asciiTheme="minorHAnsi" w:hAnsiTheme="minorHAnsi" w:cstheme="minorHAnsi"/>
          <w:b/>
          <w:sz w:val="22"/>
          <w:szCs w:val="22"/>
        </w:rPr>
        <w:lastRenderedPageBreak/>
        <w:t xml:space="preserve">ANEXO NÚMERO </w:t>
      </w:r>
      <w:r w:rsidR="009C4908" w:rsidRPr="009018B1">
        <w:rPr>
          <w:rFonts w:asciiTheme="minorHAnsi" w:hAnsiTheme="minorHAnsi" w:cstheme="minorHAnsi"/>
          <w:b/>
          <w:sz w:val="22"/>
          <w:szCs w:val="22"/>
        </w:rPr>
        <w:t>0</w:t>
      </w:r>
      <w:r w:rsidRPr="009018B1">
        <w:rPr>
          <w:rFonts w:asciiTheme="minorHAnsi" w:hAnsiTheme="minorHAnsi" w:cstheme="minorHAnsi"/>
          <w:b/>
          <w:sz w:val="22"/>
          <w:szCs w:val="22"/>
        </w:rPr>
        <w:t>1 (UNO)</w:t>
      </w:r>
    </w:p>
    <w:p w14:paraId="4C3E5CF1" w14:textId="77777777" w:rsidR="002D58A3" w:rsidRPr="009018B1" w:rsidRDefault="002D58A3">
      <w:pPr>
        <w:jc w:val="both"/>
        <w:rPr>
          <w:rFonts w:asciiTheme="minorHAnsi" w:hAnsiTheme="minorHAnsi" w:cstheme="minorHAnsi"/>
          <w:sz w:val="16"/>
          <w:szCs w:val="16"/>
          <w:u w:val="single"/>
        </w:rPr>
      </w:pPr>
    </w:p>
    <w:p w14:paraId="0F807899" w14:textId="77777777" w:rsidR="002D58A3" w:rsidRPr="009018B1" w:rsidRDefault="002D58A3">
      <w:pPr>
        <w:jc w:val="both"/>
        <w:rPr>
          <w:rFonts w:asciiTheme="minorHAnsi" w:hAnsiTheme="minorHAnsi" w:cstheme="minorHAnsi"/>
          <w:sz w:val="20"/>
          <w:u w:val="single"/>
        </w:rPr>
      </w:pPr>
      <w:r w:rsidRPr="009018B1">
        <w:rPr>
          <w:rFonts w:asciiTheme="minorHAnsi" w:hAnsiTheme="minorHAnsi" w:cstheme="minorHAnsi"/>
          <w:sz w:val="20"/>
          <w:u w:val="single"/>
        </w:rPr>
        <w:t>________(nombre)             ,</w:t>
      </w:r>
      <w:r w:rsidRPr="009018B1">
        <w:rPr>
          <w:rFonts w:asciiTheme="minorHAnsi" w:hAnsiTheme="minorHAnsi" w:cstheme="minorHAnsi"/>
          <w:sz w:val="20"/>
        </w:rPr>
        <w:t xml:space="preserve"> manifiesto bajo protesta de decir verdad, que los datos aquí asentados son ciertos, así como que cuento con facultades suficientes para comprometerme en la suscripción de las </w:t>
      </w:r>
      <w:r w:rsidR="00805597" w:rsidRPr="009018B1">
        <w:rPr>
          <w:rFonts w:asciiTheme="minorHAnsi" w:hAnsiTheme="minorHAnsi" w:cstheme="minorHAnsi"/>
          <w:sz w:val="20"/>
        </w:rPr>
        <w:t>propuestas</w:t>
      </w:r>
      <w:r w:rsidRPr="009018B1">
        <w:rPr>
          <w:rFonts w:asciiTheme="minorHAnsi" w:hAnsiTheme="minorHAnsi" w:cstheme="minorHAnsi"/>
          <w:sz w:val="20"/>
        </w:rPr>
        <w:t xml:space="preserve"> en la presente Licitación Pública </w:t>
      </w:r>
      <w:r w:rsidR="0036482C" w:rsidRPr="009018B1">
        <w:rPr>
          <w:rFonts w:asciiTheme="minorHAnsi" w:hAnsiTheme="minorHAnsi" w:cstheme="minorHAnsi"/>
          <w:sz w:val="20"/>
        </w:rPr>
        <w:t xml:space="preserve">Estatal de carácter </w:t>
      </w:r>
      <w:r w:rsidRPr="009018B1">
        <w:rPr>
          <w:rFonts w:asciiTheme="minorHAnsi" w:hAnsiTheme="minorHAnsi" w:cstheme="minorHAnsi"/>
          <w:sz w:val="20"/>
        </w:rPr>
        <w:t xml:space="preserve">Nacional, a nombre y representación de: </w:t>
      </w:r>
      <w:r w:rsidRPr="009018B1">
        <w:rPr>
          <w:rFonts w:asciiTheme="minorHAnsi" w:hAnsiTheme="minorHAnsi" w:cstheme="minorHAnsi"/>
          <w:sz w:val="20"/>
          <w:u w:val="single"/>
        </w:rPr>
        <w:t>___(persona física o moral)___.</w:t>
      </w:r>
    </w:p>
    <w:p w14:paraId="4E9F4066" w14:textId="77777777" w:rsidR="002D58A3" w:rsidRPr="009018B1" w:rsidRDefault="002D58A3">
      <w:pPr>
        <w:jc w:val="both"/>
        <w:rPr>
          <w:rFonts w:asciiTheme="minorHAnsi" w:hAnsiTheme="minorHAnsi" w:cstheme="minorHAnsi"/>
          <w:sz w:val="16"/>
          <w:szCs w:val="16"/>
        </w:rPr>
      </w:pPr>
    </w:p>
    <w:p w14:paraId="4E767972" w14:textId="77777777" w:rsidR="002D58A3" w:rsidRPr="009018B1" w:rsidRDefault="002D58A3">
      <w:pPr>
        <w:rPr>
          <w:rFonts w:asciiTheme="minorHAnsi" w:hAnsiTheme="minorHAnsi" w:cstheme="minorHAnsi"/>
          <w:sz w:val="20"/>
        </w:rPr>
      </w:pPr>
      <w:r w:rsidRPr="009018B1">
        <w:rPr>
          <w:rFonts w:asciiTheme="minorHAnsi" w:hAnsiTheme="minorHAnsi" w:cstheme="minorHAnsi"/>
          <w:sz w:val="20"/>
        </w:rPr>
        <w:t>No. de la licitación __________________________.</w:t>
      </w:r>
    </w:p>
    <w:tbl>
      <w:tblPr>
        <w:tblW w:w="5000" w:type="pct"/>
        <w:tblCellMar>
          <w:left w:w="70" w:type="dxa"/>
          <w:right w:w="70" w:type="dxa"/>
        </w:tblCellMar>
        <w:tblLook w:val="0000" w:firstRow="0" w:lastRow="0" w:firstColumn="0" w:lastColumn="0" w:noHBand="0" w:noVBand="0"/>
      </w:tblPr>
      <w:tblGrid>
        <w:gridCol w:w="9394"/>
      </w:tblGrid>
      <w:tr w:rsidR="002D58A3" w:rsidRPr="009018B1" w14:paraId="61E829F6" w14:textId="77777777">
        <w:tc>
          <w:tcPr>
            <w:tcW w:w="5000" w:type="pct"/>
            <w:tcBorders>
              <w:top w:val="single" w:sz="4" w:space="0" w:color="000000"/>
              <w:left w:val="single" w:sz="4" w:space="0" w:color="000000"/>
              <w:bottom w:val="single" w:sz="4" w:space="0" w:color="000000"/>
              <w:right w:val="single" w:sz="4" w:space="0" w:color="000000"/>
            </w:tcBorders>
          </w:tcPr>
          <w:p w14:paraId="321DF5F0" w14:textId="77777777" w:rsidR="002D58A3" w:rsidRPr="009018B1" w:rsidRDefault="002D58A3">
            <w:pPr>
              <w:snapToGrid w:val="0"/>
              <w:rPr>
                <w:rFonts w:asciiTheme="minorHAnsi" w:hAnsiTheme="minorHAnsi" w:cstheme="minorHAnsi"/>
                <w:sz w:val="20"/>
              </w:rPr>
            </w:pPr>
            <w:r w:rsidRPr="009018B1">
              <w:rPr>
                <w:rFonts w:asciiTheme="minorHAnsi" w:hAnsiTheme="minorHAnsi" w:cstheme="minorHAnsi"/>
                <w:sz w:val="20"/>
              </w:rPr>
              <w:t>Registro Federal de Contribuyentes</w:t>
            </w:r>
            <w:r w:rsidR="00090701" w:rsidRPr="009018B1">
              <w:rPr>
                <w:rFonts w:asciiTheme="minorHAnsi" w:hAnsiTheme="minorHAnsi" w:cstheme="minorHAnsi"/>
                <w:sz w:val="20"/>
              </w:rPr>
              <w:t xml:space="preserve"> o </w:t>
            </w:r>
            <w:r w:rsidR="00FB5E7B" w:rsidRPr="009018B1">
              <w:rPr>
                <w:rFonts w:asciiTheme="minorHAnsi" w:hAnsiTheme="minorHAnsi" w:cstheme="minorHAnsi"/>
                <w:sz w:val="20"/>
              </w:rPr>
              <w:t>Número</w:t>
            </w:r>
            <w:r w:rsidR="00090701" w:rsidRPr="009018B1">
              <w:rPr>
                <w:rFonts w:asciiTheme="minorHAnsi" w:hAnsiTheme="minorHAnsi" w:cstheme="minorHAnsi"/>
                <w:sz w:val="20"/>
              </w:rPr>
              <w:t xml:space="preserve"> de identificación fiscal</w:t>
            </w:r>
            <w:r w:rsidRPr="009018B1">
              <w:rPr>
                <w:rFonts w:asciiTheme="minorHAnsi" w:hAnsiTheme="minorHAnsi" w:cstheme="minorHAnsi"/>
                <w:sz w:val="20"/>
              </w:rPr>
              <w:t>:</w:t>
            </w:r>
          </w:p>
          <w:p w14:paraId="4270C4C4" w14:textId="77777777" w:rsidR="002D58A3" w:rsidRPr="009018B1" w:rsidRDefault="002D58A3">
            <w:pPr>
              <w:rPr>
                <w:rFonts w:asciiTheme="minorHAnsi" w:hAnsiTheme="minorHAnsi" w:cstheme="minorHAnsi"/>
                <w:sz w:val="16"/>
                <w:szCs w:val="16"/>
              </w:rPr>
            </w:pPr>
          </w:p>
          <w:p w14:paraId="7B395F1A" w14:textId="77777777" w:rsidR="002D58A3" w:rsidRPr="009018B1" w:rsidRDefault="00F8042E">
            <w:pPr>
              <w:rPr>
                <w:rFonts w:asciiTheme="minorHAnsi" w:hAnsiTheme="minorHAnsi" w:cstheme="minorHAnsi"/>
                <w:sz w:val="20"/>
              </w:rPr>
            </w:pPr>
            <w:r w:rsidRPr="009018B1">
              <w:rPr>
                <w:rFonts w:asciiTheme="minorHAnsi" w:hAnsiTheme="minorHAnsi" w:cstheme="minorHAnsi"/>
                <w:sz w:val="20"/>
              </w:rPr>
              <w:t>Domicilio. -</w:t>
            </w:r>
            <w:r w:rsidR="002D58A3" w:rsidRPr="009018B1">
              <w:rPr>
                <w:rFonts w:asciiTheme="minorHAnsi" w:hAnsiTheme="minorHAnsi" w:cstheme="minorHAnsi"/>
                <w:sz w:val="20"/>
              </w:rPr>
              <w:t xml:space="preserve"> Los datos aquí registrados corresponderán al del domicilio fiscal del proveedor o prestador de servicios)</w:t>
            </w:r>
          </w:p>
          <w:p w14:paraId="630268B9" w14:textId="77777777" w:rsidR="002D58A3" w:rsidRPr="009018B1" w:rsidRDefault="002D58A3">
            <w:pPr>
              <w:rPr>
                <w:rFonts w:asciiTheme="minorHAnsi" w:hAnsiTheme="minorHAnsi" w:cstheme="minorHAnsi"/>
                <w:sz w:val="16"/>
                <w:szCs w:val="16"/>
              </w:rPr>
            </w:pPr>
          </w:p>
          <w:p w14:paraId="6E7859D8" w14:textId="77777777" w:rsidR="002D58A3" w:rsidRPr="009018B1" w:rsidRDefault="002D58A3">
            <w:pPr>
              <w:rPr>
                <w:rFonts w:asciiTheme="minorHAnsi" w:hAnsiTheme="minorHAnsi" w:cstheme="minorHAnsi"/>
                <w:sz w:val="20"/>
              </w:rPr>
            </w:pPr>
            <w:r w:rsidRPr="009018B1">
              <w:rPr>
                <w:rFonts w:asciiTheme="minorHAnsi" w:hAnsiTheme="minorHAnsi" w:cstheme="minorHAnsi"/>
                <w:sz w:val="20"/>
              </w:rPr>
              <w:t>Calle y número:</w:t>
            </w:r>
          </w:p>
          <w:p w14:paraId="1A1BAF1A" w14:textId="77777777" w:rsidR="002D58A3" w:rsidRPr="009018B1" w:rsidRDefault="002D58A3">
            <w:pPr>
              <w:rPr>
                <w:rFonts w:asciiTheme="minorHAnsi" w:hAnsiTheme="minorHAnsi" w:cstheme="minorHAnsi"/>
                <w:sz w:val="16"/>
                <w:szCs w:val="16"/>
              </w:rPr>
            </w:pPr>
          </w:p>
          <w:p w14:paraId="33194732" w14:textId="77777777" w:rsidR="002D58A3" w:rsidRPr="009018B1" w:rsidRDefault="002D58A3">
            <w:pPr>
              <w:pStyle w:val="Encabezado"/>
              <w:tabs>
                <w:tab w:val="left" w:pos="4536"/>
              </w:tabs>
              <w:rPr>
                <w:rFonts w:asciiTheme="minorHAnsi" w:hAnsiTheme="minorHAnsi" w:cstheme="minorHAnsi"/>
              </w:rPr>
            </w:pPr>
            <w:r w:rsidRPr="009018B1">
              <w:rPr>
                <w:rFonts w:asciiTheme="minorHAnsi" w:hAnsiTheme="minorHAnsi" w:cstheme="minorHAnsi"/>
              </w:rPr>
              <w:t>Colonia:                                                    Delegación o Municipio:</w:t>
            </w:r>
          </w:p>
          <w:p w14:paraId="6BCD1F54" w14:textId="77777777" w:rsidR="002D58A3" w:rsidRPr="009018B1" w:rsidRDefault="002D58A3">
            <w:pPr>
              <w:pStyle w:val="Encabezado"/>
              <w:tabs>
                <w:tab w:val="left" w:pos="4536"/>
              </w:tabs>
              <w:rPr>
                <w:rFonts w:asciiTheme="minorHAnsi" w:hAnsiTheme="minorHAnsi" w:cstheme="minorHAnsi"/>
                <w:sz w:val="16"/>
                <w:szCs w:val="16"/>
              </w:rPr>
            </w:pPr>
          </w:p>
          <w:p w14:paraId="3737D55F" w14:textId="77777777" w:rsidR="002D58A3" w:rsidRPr="009018B1" w:rsidRDefault="002D58A3">
            <w:pPr>
              <w:pStyle w:val="Encabezado"/>
              <w:tabs>
                <w:tab w:val="left" w:pos="4536"/>
              </w:tabs>
              <w:rPr>
                <w:rFonts w:asciiTheme="minorHAnsi" w:hAnsiTheme="minorHAnsi" w:cstheme="minorHAnsi"/>
                <w:lang w:val="pt-BR"/>
              </w:rPr>
            </w:pPr>
            <w:r w:rsidRPr="009018B1">
              <w:rPr>
                <w:rFonts w:asciiTheme="minorHAnsi" w:hAnsiTheme="minorHAnsi" w:cstheme="minorHAnsi"/>
                <w:lang w:val="pt-BR"/>
              </w:rPr>
              <w:t>Código Postal:                                          Entidad federativa:</w:t>
            </w:r>
          </w:p>
          <w:p w14:paraId="74018117" w14:textId="77777777" w:rsidR="002D58A3" w:rsidRPr="009018B1" w:rsidRDefault="002D58A3">
            <w:pPr>
              <w:pStyle w:val="Encabezado"/>
              <w:tabs>
                <w:tab w:val="left" w:pos="4536"/>
              </w:tabs>
              <w:rPr>
                <w:rFonts w:asciiTheme="minorHAnsi" w:hAnsiTheme="minorHAnsi" w:cstheme="minorHAnsi"/>
                <w:sz w:val="16"/>
                <w:szCs w:val="16"/>
                <w:lang w:val="pt-BR"/>
              </w:rPr>
            </w:pPr>
          </w:p>
          <w:p w14:paraId="78C2388D" w14:textId="77777777" w:rsidR="002D58A3" w:rsidRPr="009018B1" w:rsidRDefault="002D58A3">
            <w:pPr>
              <w:pStyle w:val="Encabezado"/>
              <w:tabs>
                <w:tab w:val="left" w:pos="4536"/>
              </w:tabs>
              <w:rPr>
                <w:rFonts w:asciiTheme="minorHAnsi" w:hAnsiTheme="minorHAnsi" w:cstheme="minorHAnsi"/>
                <w:lang w:val="pt-BR"/>
              </w:rPr>
            </w:pPr>
            <w:r w:rsidRPr="009018B1">
              <w:rPr>
                <w:rFonts w:asciiTheme="minorHAnsi" w:hAnsiTheme="minorHAnsi" w:cstheme="minorHAnsi"/>
                <w:lang w:val="pt-BR"/>
              </w:rPr>
              <w:t>Teléfonos:                                                Fax:</w:t>
            </w:r>
          </w:p>
          <w:p w14:paraId="4E007A53" w14:textId="77777777" w:rsidR="002D58A3" w:rsidRPr="009018B1" w:rsidRDefault="002D58A3">
            <w:pPr>
              <w:pStyle w:val="Encabezado"/>
              <w:tabs>
                <w:tab w:val="left" w:pos="4536"/>
              </w:tabs>
              <w:rPr>
                <w:rFonts w:asciiTheme="minorHAnsi" w:hAnsiTheme="minorHAnsi" w:cstheme="minorHAnsi"/>
                <w:sz w:val="16"/>
                <w:szCs w:val="16"/>
                <w:lang w:val="pt-BR"/>
              </w:rPr>
            </w:pPr>
          </w:p>
          <w:p w14:paraId="03619ACC" w14:textId="77777777" w:rsidR="002D58A3" w:rsidRPr="009018B1" w:rsidRDefault="002D58A3">
            <w:pPr>
              <w:pStyle w:val="Encabezado"/>
              <w:tabs>
                <w:tab w:val="left" w:pos="4536"/>
              </w:tabs>
              <w:rPr>
                <w:rFonts w:asciiTheme="minorHAnsi" w:hAnsiTheme="minorHAnsi" w:cstheme="minorHAnsi"/>
              </w:rPr>
            </w:pPr>
            <w:r w:rsidRPr="009018B1">
              <w:rPr>
                <w:rFonts w:asciiTheme="minorHAnsi" w:hAnsiTheme="minorHAnsi" w:cstheme="minorHAnsi"/>
              </w:rPr>
              <w:t>Correo electrónico:</w:t>
            </w:r>
          </w:p>
          <w:p w14:paraId="527C3304" w14:textId="77777777" w:rsidR="002D58A3" w:rsidRPr="009018B1" w:rsidRDefault="002D58A3">
            <w:pPr>
              <w:pStyle w:val="Encabezado"/>
              <w:tabs>
                <w:tab w:val="left" w:pos="4536"/>
              </w:tabs>
              <w:rPr>
                <w:rFonts w:asciiTheme="minorHAnsi" w:hAnsiTheme="minorHAnsi" w:cstheme="minorHAnsi"/>
                <w:sz w:val="16"/>
                <w:szCs w:val="16"/>
              </w:rPr>
            </w:pPr>
          </w:p>
          <w:p w14:paraId="01BDEF0F" w14:textId="77777777" w:rsidR="002D58A3" w:rsidRPr="009018B1" w:rsidRDefault="002D58A3">
            <w:pPr>
              <w:pStyle w:val="Encabezado"/>
              <w:tabs>
                <w:tab w:val="left" w:pos="4536"/>
              </w:tabs>
              <w:rPr>
                <w:rFonts w:asciiTheme="minorHAnsi" w:hAnsiTheme="minorHAnsi" w:cstheme="minorHAnsi"/>
              </w:rPr>
            </w:pPr>
            <w:r w:rsidRPr="009018B1">
              <w:rPr>
                <w:rFonts w:asciiTheme="minorHAnsi" w:hAnsiTheme="minorHAnsi" w:cstheme="minorHAnsi"/>
              </w:rPr>
              <w:t xml:space="preserve">No. de la escritura pública en la que consta su acta constitutiva:                Fecha             Duración              </w:t>
            </w:r>
          </w:p>
          <w:p w14:paraId="6E88B450" w14:textId="77777777" w:rsidR="002D58A3" w:rsidRPr="009018B1" w:rsidRDefault="002D58A3">
            <w:pPr>
              <w:pStyle w:val="Encabezado"/>
              <w:tabs>
                <w:tab w:val="left" w:pos="4536"/>
              </w:tabs>
              <w:rPr>
                <w:rFonts w:asciiTheme="minorHAnsi" w:hAnsiTheme="minorHAnsi" w:cstheme="minorHAnsi"/>
                <w:sz w:val="16"/>
                <w:szCs w:val="16"/>
              </w:rPr>
            </w:pPr>
          </w:p>
          <w:p w14:paraId="0D7A652B" w14:textId="77777777" w:rsidR="002D58A3" w:rsidRPr="009018B1" w:rsidRDefault="002D58A3">
            <w:pPr>
              <w:pStyle w:val="Encabezado"/>
              <w:tabs>
                <w:tab w:val="left" w:pos="4536"/>
              </w:tabs>
              <w:rPr>
                <w:rFonts w:asciiTheme="minorHAnsi" w:hAnsiTheme="minorHAnsi" w:cstheme="minorHAnsi"/>
              </w:rPr>
            </w:pPr>
            <w:r w:rsidRPr="009018B1">
              <w:rPr>
                <w:rFonts w:asciiTheme="minorHAnsi" w:hAnsiTheme="minorHAnsi" w:cstheme="minorHAnsi"/>
              </w:rPr>
              <w:t>Nombre, número y lugar del Notario Público ante el cual se protocolizó la misma:</w:t>
            </w:r>
          </w:p>
          <w:p w14:paraId="2B87CFA8" w14:textId="77777777" w:rsidR="002D58A3" w:rsidRPr="009018B1" w:rsidRDefault="002D58A3">
            <w:pPr>
              <w:pStyle w:val="Encabezado"/>
              <w:tabs>
                <w:tab w:val="left" w:pos="4536"/>
              </w:tabs>
              <w:rPr>
                <w:rFonts w:asciiTheme="minorHAnsi" w:hAnsiTheme="minorHAnsi" w:cstheme="minorHAnsi"/>
                <w:sz w:val="16"/>
                <w:szCs w:val="16"/>
              </w:rPr>
            </w:pPr>
          </w:p>
          <w:p w14:paraId="143619E1" w14:textId="77777777" w:rsidR="002D58A3" w:rsidRPr="009018B1" w:rsidRDefault="002D58A3">
            <w:pPr>
              <w:pStyle w:val="Encabezado"/>
              <w:tabs>
                <w:tab w:val="left" w:pos="4536"/>
              </w:tabs>
              <w:rPr>
                <w:rFonts w:asciiTheme="minorHAnsi" w:hAnsiTheme="minorHAnsi" w:cstheme="minorHAnsi"/>
              </w:rPr>
            </w:pPr>
            <w:r w:rsidRPr="009018B1">
              <w:rPr>
                <w:rFonts w:asciiTheme="minorHAnsi" w:hAnsiTheme="minorHAnsi" w:cstheme="minorHAnsi"/>
              </w:rPr>
              <w:t xml:space="preserve">Relación de socios o </w:t>
            </w:r>
            <w:r w:rsidR="00F8042E" w:rsidRPr="009018B1">
              <w:rPr>
                <w:rFonts w:asciiTheme="minorHAnsi" w:hAnsiTheme="minorHAnsi" w:cstheme="minorHAnsi"/>
              </w:rPr>
              <w:t>asociados. -</w:t>
            </w:r>
          </w:p>
          <w:p w14:paraId="7A8B88E7" w14:textId="77777777" w:rsidR="002D58A3" w:rsidRPr="009018B1" w:rsidRDefault="002D58A3">
            <w:pPr>
              <w:pStyle w:val="Encabezado"/>
              <w:tabs>
                <w:tab w:val="left" w:pos="4536"/>
              </w:tabs>
              <w:rPr>
                <w:rFonts w:asciiTheme="minorHAnsi" w:hAnsiTheme="minorHAnsi" w:cstheme="minorHAnsi"/>
              </w:rPr>
            </w:pPr>
            <w:r w:rsidRPr="009018B1">
              <w:rPr>
                <w:rFonts w:asciiTheme="minorHAnsi" w:hAnsiTheme="minorHAnsi" w:cstheme="minorHAnsi"/>
              </w:rPr>
              <w:t>Apellido Paterno:                                    Apellido Materno:                           Nombre(s):</w:t>
            </w:r>
          </w:p>
          <w:p w14:paraId="561000A6" w14:textId="77777777" w:rsidR="002D58A3" w:rsidRPr="009018B1" w:rsidRDefault="002D58A3">
            <w:pPr>
              <w:pStyle w:val="Encabezado"/>
              <w:tabs>
                <w:tab w:val="left" w:pos="4536"/>
              </w:tabs>
              <w:rPr>
                <w:rFonts w:asciiTheme="minorHAnsi" w:hAnsiTheme="minorHAnsi" w:cstheme="minorHAnsi"/>
                <w:sz w:val="16"/>
                <w:szCs w:val="16"/>
              </w:rPr>
            </w:pPr>
          </w:p>
          <w:p w14:paraId="3EF5CE86" w14:textId="77777777" w:rsidR="002D58A3" w:rsidRPr="009018B1" w:rsidRDefault="002D58A3">
            <w:pPr>
              <w:pStyle w:val="Encabezado"/>
              <w:tabs>
                <w:tab w:val="left" w:pos="4536"/>
              </w:tabs>
              <w:rPr>
                <w:rFonts w:asciiTheme="minorHAnsi" w:hAnsiTheme="minorHAnsi" w:cstheme="minorHAnsi"/>
              </w:rPr>
            </w:pPr>
            <w:r w:rsidRPr="009018B1">
              <w:rPr>
                <w:rFonts w:asciiTheme="minorHAnsi" w:hAnsiTheme="minorHAnsi" w:cstheme="minorHAnsi"/>
              </w:rPr>
              <w:t>Descripción del objeto social:</w:t>
            </w:r>
          </w:p>
          <w:p w14:paraId="7700CBEF" w14:textId="77777777" w:rsidR="002D58A3" w:rsidRPr="009018B1" w:rsidRDefault="002D58A3">
            <w:pPr>
              <w:pStyle w:val="Encabezado"/>
              <w:tabs>
                <w:tab w:val="left" w:pos="4536"/>
              </w:tabs>
              <w:rPr>
                <w:rFonts w:asciiTheme="minorHAnsi" w:hAnsiTheme="minorHAnsi" w:cstheme="minorHAnsi"/>
                <w:sz w:val="16"/>
                <w:szCs w:val="16"/>
              </w:rPr>
            </w:pPr>
          </w:p>
          <w:p w14:paraId="749C872F" w14:textId="77777777" w:rsidR="002D58A3" w:rsidRPr="009018B1" w:rsidRDefault="002D58A3">
            <w:pPr>
              <w:pStyle w:val="Encabezado"/>
              <w:tabs>
                <w:tab w:val="left" w:pos="4536"/>
              </w:tabs>
              <w:rPr>
                <w:rFonts w:asciiTheme="minorHAnsi" w:hAnsiTheme="minorHAnsi" w:cstheme="minorHAnsi"/>
              </w:rPr>
            </w:pPr>
            <w:r w:rsidRPr="009018B1">
              <w:rPr>
                <w:rFonts w:asciiTheme="minorHAnsi" w:hAnsiTheme="minorHAnsi" w:cstheme="minorHAnsi"/>
              </w:rPr>
              <w:t>Reformas al acta constitutiva:</w:t>
            </w:r>
          </w:p>
          <w:p w14:paraId="33FAFD8D" w14:textId="77777777" w:rsidR="002D58A3" w:rsidRPr="009018B1" w:rsidRDefault="002D58A3">
            <w:pPr>
              <w:rPr>
                <w:rFonts w:asciiTheme="minorHAnsi" w:hAnsiTheme="minorHAnsi" w:cstheme="minorHAnsi"/>
                <w:sz w:val="16"/>
                <w:szCs w:val="16"/>
              </w:rPr>
            </w:pPr>
          </w:p>
          <w:p w14:paraId="3EDDDE38" w14:textId="77777777" w:rsidR="002D58A3" w:rsidRPr="009018B1" w:rsidRDefault="002D58A3">
            <w:pPr>
              <w:pStyle w:val="Encabezado"/>
              <w:tabs>
                <w:tab w:val="left" w:pos="4536"/>
              </w:tabs>
              <w:rPr>
                <w:rFonts w:asciiTheme="minorHAnsi" w:hAnsiTheme="minorHAnsi" w:cstheme="minorHAnsi"/>
              </w:rPr>
            </w:pPr>
            <w:r w:rsidRPr="009018B1">
              <w:rPr>
                <w:rFonts w:asciiTheme="minorHAnsi" w:hAnsiTheme="minorHAnsi" w:cstheme="minorHAnsi"/>
              </w:rPr>
              <w:t>Fecha y datos de inscripción en el Registro Público correspondiente</w:t>
            </w:r>
            <w:r w:rsidR="00090701" w:rsidRPr="009018B1">
              <w:rPr>
                <w:rFonts w:asciiTheme="minorHAnsi" w:hAnsiTheme="minorHAnsi" w:cstheme="minorHAnsi"/>
              </w:rPr>
              <w:t xml:space="preserve"> (de ser aplicable).</w:t>
            </w:r>
          </w:p>
          <w:p w14:paraId="60A2D592" w14:textId="77777777" w:rsidR="002D58A3" w:rsidRPr="009018B1" w:rsidRDefault="002D58A3">
            <w:pPr>
              <w:rPr>
                <w:rFonts w:asciiTheme="minorHAnsi" w:hAnsiTheme="minorHAnsi" w:cstheme="minorHAnsi"/>
                <w:sz w:val="20"/>
                <w:lang w:val="es-ES_tradnl"/>
              </w:rPr>
            </w:pPr>
          </w:p>
        </w:tc>
      </w:tr>
    </w:tbl>
    <w:p w14:paraId="229EC019" w14:textId="77777777" w:rsidR="002D58A3" w:rsidRPr="009018B1" w:rsidRDefault="002D58A3">
      <w:pPr>
        <w:rPr>
          <w:rFonts w:asciiTheme="minorHAnsi" w:hAnsiTheme="minorHAnsi" w:cstheme="minorHAnsi"/>
        </w:rPr>
      </w:pPr>
    </w:p>
    <w:tbl>
      <w:tblPr>
        <w:tblW w:w="5000" w:type="pct"/>
        <w:tblCellMar>
          <w:left w:w="70" w:type="dxa"/>
          <w:right w:w="70" w:type="dxa"/>
        </w:tblCellMar>
        <w:tblLook w:val="0000" w:firstRow="0" w:lastRow="0" w:firstColumn="0" w:lastColumn="0" w:noHBand="0" w:noVBand="0"/>
      </w:tblPr>
      <w:tblGrid>
        <w:gridCol w:w="9394"/>
      </w:tblGrid>
      <w:tr w:rsidR="002D58A3" w:rsidRPr="009018B1" w14:paraId="56D6B2EA" w14:textId="77777777">
        <w:tc>
          <w:tcPr>
            <w:tcW w:w="5000" w:type="pct"/>
            <w:tcBorders>
              <w:top w:val="single" w:sz="4" w:space="0" w:color="000000"/>
              <w:left w:val="single" w:sz="4" w:space="0" w:color="000000"/>
              <w:bottom w:val="single" w:sz="4" w:space="0" w:color="000000"/>
              <w:right w:val="single" w:sz="4" w:space="0" w:color="000000"/>
            </w:tcBorders>
          </w:tcPr>
          <w:p w14:paraId="3F3C50FB" w14:textId="77777777" w:rsidR="002D58A3" w:rsidRPr="009018B1" w:rsidRDefault="002D58A3">
            <w:pPr>
              <w:snapToGrid w:val="0"/>
              <w:rPr>
                <w:rFonts w:asciiTheme="minorHAnsi" w:hAnsiTheme="minorHAnsi" w:cstheme="minorHAnsi"/>
                <w:sz w:val="20"/>
              </w:rPr>
            </w:pPr>
            <w:r w:rsidRPr="009018B1">
              <w:rPr>
                <w:rFonts w:asciiTheme="minorHAnsi" w:hAnsiTheme="minorHAnsi" w:cstheme="minorHAnsi"/>
                <w:sz w:val="20"/>
              </w:rPr>
              <w:t>Nombre del apoderado o representante:</w:t>
            </w:r>
          </w:p>
          <w:p w14:paraId="07FB751E" w14:textId="77777777" w:rsidR="002D58A3" w:rsidRPr="009018B1" w:rsidRDefault="002D58A3">
            <w:pPr>
              <w:rPr>
                <w:rFonts w:asciiTheme="minorHAnsi" w:hAnsiTheme="minorHAnsi" w:cstheme="minorHAnsi"/>
                <w:sz w:val="16"/>
                <w:szCs w:val="16"/>
              </w:rPr>
            </w:pPr>
          </w:p>
          <w:p w14:paraId="54C8C1C2" w14:textId="77777777" w:rsidR="002D58A3" w:rsidRPr="009018B1" w:rsidRDefault="002D58A3">
            <w:pPr>
              <w:rPr>
                <w:rFonts w:asciiTheme="minorHAnsi" w:hAnsiTheme="minorHAnsi" w:cstheme="minorHAnsi"/>
                <w:sz w:val="20"/>
              </w:rPr>
            </w:pPr>
            <w:r w:rsidRPr="009018B1">
              <w:rPr>
                <w:rFonts w:asciiTheme="minorHAnsi" w:hAnsiTheme="minorHAnsi" w:cstheme="minorHAnsi"/>
                <w:sz w:val="20"/>
              </w:rPr>
              <w:t>Datos del documento mediante el cual acredita su personalidad y facultades.-</w:t>
            </w:r>
          </w:p>
          <w:p w14:paraId="34BE22B8" w14:textId="77777777" w:rsidR="002D58A3" w:rsidRPr="009018B1" w:rsidRDefault="002D58A3">
            <w:pPr>
              <w:rPr>
                <w:rFonts w:asciiTheme="minorHAnsi" w:hAnsiTheme="minorHAnsi" w:cstheme="minorHAnsi"/>
                <w:sz w:val="16"/>
                <w:szCs w:val="16"/>
              </w:rPr>
            </w:pPr>
          </w:p>
          <w:p w14:paraId="7D46AE41" w14:textId="77777777" w:rsidR="002D58A3" w:rsidRPr="009018B1" w:rsidRDefault="002D58A3">
            <w:pPr>
              <w:rPr>
                <w:rFonts w:asciiTheme="minorHAnsi" w:hAnsiTheme="minorHAnsi" w:cstheme="minorHAnsi"/>
                <w:sz w:val="20"/>
              </w:rPr>
            </w:pPr>
            <w:r w:rsidRPr="009018B1">
              <w:rPr>
                <w:rFonts w:asciiTheme="minorHAnsi" w:hAnsiTheme="minorHAnsi" w:cstheme="minorHAnsi"/>
                <w:sz w:val="20"/>
              </w:rPr>
              <w:t>Escritura pública número:                                           Fecha:</w:t>
            </w:r>
          </w:p>
          <w:p w14:paraId="1B97E369" w14:textId="77777777" w:rsidR="002D58A3" w:rsidRPr="009018B1" w:rsidRDefault="002D58A3">
            <w:pPr>
              <w:pStyle w:val="Piedepgina"/>
              <w:rPr>
                <w:rFonts w:asciiTheme="minorHAnsi" w:hAnsiTheme="minorHAnsi" w:cstheme="minorHAnsi"/>
                <w:sz w:val="16"/>
                <w:szCs w:val="16"/>
              </w:rPr>
            </w:pPr>
          </w:p>
          <w:p w14:paraId="2CFBE6EC" w14:textId="77777777" w:rsidR="002D58A3" w:rsidRPr="009018B1" w:rsidRDefault="002D58A3">
            <w:pPr>
              <w:pStyle w:val="Encabezado"/>
              <w:rPr>
                <w:rFonts w:asciiTheme="minorHAnsi" w:hAnsiTheme="minorHAnsi" w:cstheme="minorHAnsi"/>
              </w:rPr>
            </w:pPr>
            <w:r w:rsidRPr="009018B1">
              <w:rPr>
                <w:rFonts w:asciiTheme="minorHAnsi" w:hAnsiTheme="minorHAnsi" w:cstheme="minorHAnsi"/>
              </w:rPr>
              <w:t>Nombre, número y lugar del Notario Público ante el cual se protocolizó la misma:</w:t>
            </w:r>
          </w:p>
        </w:tc>
      </w:tr>
    </w:tbl>
    <w:p w14:paraId="059AAA48" w14:textId="77777777" w:rsidR="002D58A3" w:rsidRPr="009018B1" w:rsidRDefault="002D58A3">
      <w:pPr>
        <w:jc w:val="both"/>
        <w:rPr>
          <w:rFonts w:asciiTheme="minorHAnsi" w:hAnsiTheme="minorHAnsi" w:cstheme="minorHAnsi"/>
          <w:sz w:val="20"/>
        </w:rPr>
      </w:pPr>
      <w:r w:rsidRPr="009018B1">
        <w:rPr>
          <w:rFonts w:asciiTheme="minorHAnsi" w:hAnsiTheme="minorHAnsi" w:cstheme="minorHAnsi"/>
          <w:sz w:val="20"/>
        </w:rPr>
        <w:t>Asimismo, manifiesto que los cambios o modificaciones que se realicen en cualquier momento a los datos o documentos contenidos en el presente documento y durante la vigencia del contrato que, en su caso, sea suscrito con los Servicios de Salud de Zacatecas, deberán ser comunicados a éstos, dentro de los cinco días hábiles siguientes a la fecha en que se generen.</w:t>
      </w:r>
    </w:p>
    <w:p w14:paraId="19833585" w14:textId="77777777" w:rsidR="002D58A3" w:rsidRPr="009018B1" w:rsidRDefault="002D58A3">
      <w:pPr>
        <w:jc w:val="center"/>
        <w:rPr>
          <w:rFonts w:asciiTheme="minorHAnsi" w:hAnsiTheme="minorHAnsi" w:cstheme="minorHAnsi"/>
          <w:sz w:val="22"/>
          <w:szCs w:val="22"/>
        </w:rPr>
      </w:pPr>
      <w:r w:rsidRPr="009018B1">
        <w:rPr>
          <w:rFonts w:asciiTheme="minorHAnsi" w:hAnsiTheme="minorHAnsi" w:cstheme="minorHAnsi"/>
          <w:sz w:val="22"/>
          <w:szCs w:val="22"/>
        </w:rPr>
        <w:t>(Lugar y fecha)</w:t>
      </w:r>
    </w:p>
    <w:p w14:paraId="59A8ECFB" w14:textId="77777777" w:rsidR="002D58A3" w:rsidRPr="009018B1" w:rsidRDefault="002D58A3">
      <w:pPr>
        <w:jc w:val="center"/>
        <w:rPr>
          <w:rFonts w:asciiTheme="minorHAnsi" w:hAnsiTheme="minorHAnsi" w:cstheme="minorHAnsi"/>
          <w:sz w:val="22"/>
          <w:szCs w:val="22"/>
        </w:rPr>
      </w:pPr>
      <w:r w:rsidRPr="009018B1">
        <w:rPr>
          <w:rFonts w:asciiTheme="minorHAnsi" w:hAnsiTheme="minorHAnsi" w:cstheme="minorHAnsi"/>
          <w:sz w:val="22"/>
          <w:szCs w:val="22"/>
        </w:rPr>
        <w:t>Protesto lo necesario</w:t>
      </w:r>
    </w:p>
    <w:p w14:paraId="409845D4" w14:textId="77777777" w:rsidR="002D58A3" w:rsidRPr="009018B1" w:rsidRDefault="002D58A3">
      <w:pPr>
        <w:jc w:val="center"/>
        <w:rPr>
          <w:rFonts w:asciiTheme="minorHAnsi" w:hAnsiTheme="minorHAnsi" w:cstheme="minorHAnsi"/>
          <w:sz w:val="22"/>
          <w:szCs w:val="22"/>
        </w:rPr>
      </w:pPr>
      <w:r w:rsidRPr="009018B1">
        <w:rPr>
          <w:rFonts w:asciiTheme="minorHAnsi" w:hAnsiTheme="minorHAnsi" w:cstheme="minorHAnsi"/>
          <w:sz w:val="22"/>
          <w:szCs w:val="22"/>
        </w:rPr>
        <w:t>(Nombre y firma)</w:t>
      </w:r>
    </w:p>
    <w:p w14:paraId="2CBBBE64" w14:textId="77777777" w:rsidR="002D58A3" w:rsidRPr="009018B1" w:rsidRDefault="002D58A3">
      <w:pPr>
        <w:jc w:val="center"/>
        <w:rPr>
          <w:rFonts w:asciiTheme="minorHAnsi" w:hAnsiTheme="minorHAnsi" w:cstheme="minorHAnsi"/>
          <w:sz w:val="22"/>
          <w:szCs w:val="22"/>
        </w:rPr>
      </w:pPr>
    </w:p>
    <w:p w14:paraId="3983DD24" w14:textId="77777777" w:rsidR="002D58A3" w:rsidRPr="009018B1" w:rsidRDefault="002D58A3">
      <w:pPr>
        <w:jc w:val="center"/>
        <w:rPr>
          <w:rFonts w:asciiTheme="minorHAnsi" w:hAnsiTheme="minorHAnsi" w:cstheme="minorHAnsi"/>
        </w:rPr>
      </w:pPr>
    </w:p>
    <w:p w14:paraId="20133314" w14:textId="77777777" w:rsidR="002D58A3" w:rsidRPr="009018B1" w:rsidRDefault="002D58A3" w:rsidP="009C61D9">
      <w:pPr>
        <w:jc w:val="center"/>
        <w:rPr>
          <w:rFonts w:asciiTheme="minorHAnsi" w:hAnsiTheme="minorHAnsi" w:cstheme="minorHAnsi"/>
          <w:b/>
        </w:rPr>
      </w:pPr>
      <w:r w:rsidRPr="009018B1">
        <w:rPr>
          <w:rFonts w:asciiTheme="minorHAnsi" w:hAnsiTheme="minorHAnsi" w:cstheme="minorHAnsi"/>
          <w:b/>
        </w:rPr>
        <w:t xml:space="preserve">ANEXO NÚMERO </w:t>
      </w:r>
      <w:r w:rsidR="009C4908" w:rsidRPr="009018B1">
        <w:rPr>
          <w:rFonts w:asciiTheme="minorHAnsi" w:hAnsiTheme="minorHAnsi" w:cstheme="minorHAnsi"/>
          <w:b/>
        </w:rPr>
        <w:t>0</w:t>
      </w:r>
      <w:r w:rsidRPr="009018B1">
        <w:rPr>
          <w:rFonts w:asciiTheme="minorHAnsi" w:hAnsiTheme="minorHAnsi" w:cstheme="minorHAnsi"/>
          <w:b/>
        </w:rPr>
        <w:t>2 (DOS)</w:t>
      </w:r>
    </w:p>
    <w:p w14:paraId="1B9B4A9A" w14:textId="77777777" w:rsidR="002D58A3" w:rsidRPr="009018B1" w:rsidRDefault="002D58A3">
      <w:pPr>
        <w:jc w:val="center"/>
        <w:rPr>
          <w:rFonts w:asciiTheme="minorHAnsi" w:hAnsiTheme="minorHAnsi" w:cstheme="minorHAnsi"/>
          <w:b/>
        </w:rPr>
      </w:pPr>
    </w:p>
    <w:p w14:paraId="2F89C299" w14:textId="77777777" w:rsidR="002D58A3" w:rsidRPr="009018B1" w:rsidRDefault="002D58A3" w:rsidP="00177FF4">
      <w:pPr>
        <w:pStyle w:val="Ttulo2"/>
        <w:spacing w:before="0" w:after="0"/>
        <w:jc w:val="center"/>
        <w:rPr>
          <w:rFonts w:asciiTheme="minorHAnsi" w:hAnsiTheme="minorHAnsi" w:cstheme="minorHAnsi"/>
          <w:sz w:val="20"/>
          <w:szCs w:val="22"/>
        </w:rPr>
      </w:pPr>
      <w:r w:rsidRPr="009018B1">
        <w:rPr>
          <w:rFonts w:asciiTheme="minorHAnsi" w:hAnsiTheme="minorHAnsi" w:cstheme="minorHAnsi"/>
          <w:sz w:val="20"/>
          <w:szCs w:val="22"/>
        </w:rPr>
        <w:t>DOCUMENTACIÓN COMPLEMENTARIA</w:t>
      </w:r>
    </w:p>
    <w:p w14:paraId="52FB3A74" w14:textId="77777777" w:rsidR="002D58A3" w:rsidRPr="009018B1" w:rsidRDefault="002D58A3">
      <w:pPr>
        <w:jc w:val="center"/>
        <w:rPr>
          <w:rFonts w:asciiTheme="minorHAnsi" w:hAnsiTheme="minorHAnsi" w:cstheme="minorHAnsi"/>
          <w:b/>
        </w:rPr>
      </w:pPr>
    </w:p>
    <w:p w14:paraId="0AFE49F0" w14:textId="77777777" w:rsidR="002D58A3" w:rsidRPr="009018B1" w:rsidRDefault="002D58A3">
      <w:pPr>
        <w:rPr>
          <w:rFonts w:asciiTheme="minorHAnsi" w:hAnsiTheme="minorHAnsi" w:cstheme="minorHAnsi"/>
          <w:sz w:val="20"/>
        </w:rPr>
      </w:pPr>
    </w:p>
    <w:tbl>
      <w:tblPr>
        <w:tblW w:w="5000" w:type="pct"/>
        <w:tblLayout w:type="fixed"/>
        <w:tblCellMar>
          <w:left w:w="70" w:type="dxa"/>
          <w:right w:w="70" w:type="dxa"/>
        </w:tblCellMar>
        <w:tblLook w:val="0000" w:firstRow="0" w:lastRow="0" w:firstColumn="0" w:lastColumn="0" w:noHBand="0" w:noVBand="0"/>
      </w:tblPr>
      <w:tblGrid>
        <w:gridCol w:w="5664"/>
        <w:gridCol w:w="1524"/>
        <w:gridCol w:w="1105"/>
        <w:gridCol w:w="1101"/>
      </w:tblGrid>
      <w:tr w:rsidR="002D58A3" w:rsidRPr="009018B1" w14:paraId="160E8E27" w14:textId="77777777" w:rsidTr="000B5EAA">
        <w:tc>
          <w:tcPr>
            <w:tcW w:w="3015" w:type="pct"/>
            <w:tcBorders>
              <w:top w:val="single" w:sz="4" w:space="0" w:color="000000"/>
              <w:left w:val="single" w:sz="4" w:space="0" w:color="000000"/>
              <w:bottom w:val="single" w:sz="4" w:space="0" w:color="000000"/>
            </w:tcBorders>
            <w:shd w:val="clear" w:color="auto" w:fill="D9D9D9"/>
            <w:vAlign w:val="center"/>
          </w:tcPr>
          <w:p w14:paraId="58672ED6" w14:textId="77777777" w:rsidR="002D58A3" w:rsidRPr="009018B1" w:rsidRDefault="002D58A3">
            <w:pPr>
              <w:pStyle w:val="Ttulo1"/>
              <w:snapToGrid w:val="0"/>
              <w:spacing w:before="0" w:after="0"/>
              <w:jc w:val="center"/>
              <w:rPr>
                <w:rFonts w:asciiTheme="minorHAnsi" w:hAnsiTheme="minorHAnsi" w:cstheme="minorHAnsi"/>
                <w:sz w:val="18"/>
                <w:szCs w:val="20"/>
              </w:rPr>
            </w:pPr>
            <w:r w:rsidRPr="009018B1">
              <w:rPr>
                <w:rFonts w:asciiTheme="minorHAnsi" w:hAnsiTheme="minorHAnsi" w:cstheme="minorHAnsi"/>
                <w:sz w:val="18"/>
                <w:szCs w:val="20"/>
              </w:rPr>
              <w:t>DOCUMENTO SOLICITADO</w:t>
            </w:r>
          </w:p>
        </w:tc>
        <w:tc>
          <w:tcPr>
            <w:tcW w:w="811" w:type="pct"/>
            <w:tcBorders>
              <w:top w:val="single" w:sz="4" w:space="0" w:color="000000"/>
              <w:left w:val="single" w:sz="4" w:space="0" w:color="000000"/>
              <w:bottom w:val="single" w:sz="4" w:space="0" w:color="000000"/>
            </w:tcBorders>
            <w:shd w:val="clear" w:color="auto" w:fill="D9D9D9"/>
            <w:vAlign w:val="center"/>
          </w:tcPr>
          <w:p w14:paraId="097CBFDB" w14:textId="77777777" w:rsidR="002D58A3" w:rsidRPr="009018B1" w:rsidRDefault="002D58A3">
            <w:pPr>
              <w:snapToGrid w:val="0"/>
              <w:jc w:val="center"/>
              <w:rPr>
                <w:rFonts w:asciiTheme="minorHAnsi" w:hAnsiTheme="minorHAnsi" w:cstheme="minorHAnsi"/>
                <w:b/>
                <w:bCs/>
                <w:sz w:val="18"/>
              </w:rPr>
            </w:pPr>
          </w:p>
          <w:p w14:paraId="11D8EE8E" w14:textId="77777777" w:rsidR="002D58A3" w:rsidRPr="009018B1" w:rsidRDefault="002D58A3">
            <w:pPr>
              <w:jc w:val="center"/>
              <w:rPr>
                <w:rFonts w:asciiTheme="minorHAnsi" w:hAnsiTheme="minorHAnsi" w:cstheme="minorHAnsi"/>
                <w:b/>
                <w:bCs/>
                <w:sz w:val="18"/>
              </w:rPr>
            </w:pPr>
            <w:r w:rsidRPr="009018B1">
              <w:rPr>
                <w:rFonts w:asciiTheme="minorHAnsi" w:hAnsiTheme="minorHAnsi" w:cstheme="minorHAnsi"/>
                <w:b/>
                <w:bCs/>
                <w:sz w:val="18"/>
              </w:rPr>
              <w:t>PUNTO EN EL QUE SE SOLICITA</w:t>
            </w:r>
          </w:p>
        </w:tc>
        <w:tc>
          <w:tcPr>
            <w:tcW w:w="1174" w:type="pct"/>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4A4487B1" w14:textId="77777777" w:rsidR="002D58A3" w:rsidRPr="009018B1" w:rsidRDefault="002D58A3">
            <w:pPr>
              <w:snapToGrid w:val="0"/>
              <w:jc w:val="center"/>
              <w:rPr>
                <w:rFonts w:asciiTheme="minorHAnsi" w:hAnsiTheme="minorHAnsi" w:cstheme="minorHAnsi"/>
                <w:b/>
                <w:bCs/>
                <w:sz w:val="18"/>
              </w:rPr>
            </w:pPr>
          </w:p>
          <w:p w14:paraId="42165D6E" w14:textId="77777777" w:rsidR="002D58A3" w:rsidRPr="009018B1" w:rsidRDefault="002D58A3">
            <w:pPr>
              <w:jc w:val="center"/>
              <w:rPr>
                <w:rFonts w:asciiTheme="minorHAnsi" w:hAnsiTheme="minorHAnsi" w:cstheme="minorHAnsi"/>
                <w:b/>
                <w:bCs/>
                <w:sz w:val="18"/>
              </w:rPr>
            </w:pPr>
            <w:r w:rsidRPr="009018B1">
              <w:rPr>
                <w:rFonts w:asciiTheme="minorHAnsi" w:hAnsiTheme="minorHAnsi" w:cstheme="minorHAnsi"/>
                <w:b/>
                <w:bCs/>
                <w:sz w:val="18"/>
              </w:rPr>
              <w:t>PRESENTADO</w:t>
            </w:r>
          </w:p>
          <w:p w14:paraId="6F0B0D6A" w14:textId="77777777" w:rsidR="002D58A3" w:rsidRPr="009018B1" w:rsidRDefault="002D58A3">
            <w:pPr>
              <w:jc w:val="center"/>
              <w:rPr>
                <w:rFonts w:asciiTheme="minorHAnsi" w:hAnsiTheme="minorHAnsi" w:cstheme="minorHAnsi"/>
                <w:b/>
                <w:bCs/>
                <w:sz w:val="18"/>
              </w:rPr>
            </w:pPr>
            <w:r w:rsidRPr="009018B1">
              <w:rPr>
                <w:rFonts w:asciiTheme="minorHAnsi" w:hAnsiTheme="minorHAnsi" w:cstheme="minorHAnsi"/>
                <w:b/>
                <w:bCs/>
                <w:sz w:val="18"/>
              </w:rPr>
              <w:t>SI          NO</w:t>
            </w:r>
          </w:p>
        </w:tc>
      </w:tr>
      <w:tr w:rsidR="002D58A3" w:rsidRPr="009018B1" w14:paraId="2A72C6E0" w14:textId="77777777" w:rsidTr="000B5EAA">
        <w:tc>
          <w:tcPr>
            <w:tcW w:w="3015" w:type="pct"/>
            <w:tcBorders>
              <w:top w:val="single" w:sz="4" w:space="0" w:color="000000"/>
              <w:left w:val="single" w:sz="4" w:space="0" w:color="000000"/>
              <w:bottom w:val="single" w:sz="4" w:space="0" w:color="000000"/>
            </w:tcBorders>
          </w:tcPr>
          <w:p w14:paraId="47701E59" w14:textId="77777777" w:rsidR="002D58A3" w:rsidRPr="009018B1" w:rsidRDefault="002D58A3" w:rsidP="00177FF4">
            <w:pPr>
              <w:jc w:val="both"/>
              <w:rPr>
                <w:rFonts w:asciiTheme="minorHAnsi" w:hAnsiTheme="minorHAnsi" w:cstheme="minorHAnsi"/>
                <w:sz w:val="18"/>
              </w:rPr>
            </w:pPr>
            <w:r w:rsidRPr="009018B1">
              <w:rPr>
                <w:rFonts w:asciiTheme="minorHAnsi" w:hAnsiTheme="minorHAnsi" w:cstheme="minorHAnsi"/>
                <w:sz w:val="18"/>
              </w:rPr>
              <w:t xml:space="preserve">Copia de identificación vigente de quien suscriba las </w:t>
            </w:r>
            <w:r w:rsidR="00805597" w:rsidRPr="009018B1">
              <w:rPr>
                <w:rFonts w:asciiTheme="minorHAnsi" w:hAnsiTheme="minorHAnsi" w:cstheme="minorHAnsi"/>
                <w:sz w:val="18"/>
              </w:rPr>
              <w:t>propuestas</w:t>
            </w:r>
            <w:r w:rsidRPr="009018B1">
              <w:rPr>
                <w:rFonts w:asciiTheme="minorHAnsi" w:hAnsiTheme="minorHAnsi" w:cstheme="minorHAnsi"/>
                <w:sz w:val="18"/>
              </w:rPr>
              <w:t xml:space="preserve"> (cartilla del servicio militar nacional, pasaporte, credencial para votar con fotografía o cédula profesional).</w:t>
            </w:r>
          </w:p>
          <w:p w14:paraId="33490E4E" w14:textId="77777777" w:rsidR="002D58A3" w:rsidRPr="009018B1" w:rsidRDefault="002D58A3" w:rsidP="00177FF4">
            <w:pPr>
              <w:ind w:left="360"/>
              <w:jc w:val="both"/>
              <w:rPr>
                <w:rFonts w:asciiTheme="minorHAnsi" w:hAnsiTheme="minorHAnsi" w:cstheme="minorHAnsi"/>
                <w:sz w:val="18"/>
              </w:rPr>
            </w:pPr>
          </w:p>
        </w:tc>
        <w:tc>
          <w:tcPr>
            <w:tcW w:w="811" w:type="pct"/>
            <w:tcBorders>
              <w:top w:val="single" w:sz="4" w:space="0" w:color="000000"/>
              <w:left w:val="single" w:sz="4" w:space="0" w:color="000000"/>
              <w:bottom w:val="single" w:sz="4" w:space="0" w:color="000000"/>
            </w:tcBorders>
            <w:vAlign w:val="center"/>
          </w:tcPr>
          <w:p w14:paraId="14B6953D" w14:textId="1A280C67" w:rsidR="002D58A3" w:rsidRPr="009018B1" w:rsidRDefault="00B334E6" w:rsidP="00B334E6">
            <w:pPr>
              <w:snapToGrid w:val="0"/>
              <w:jc w:val="center"/>
              <w:rPr>
                <w:rFonts w:asciiTheme="minorHAnsi" w:hAnsiTheme="minorHAnsi" w:cstheme="minorHAnsi"/>
                <w:sz w:val="18"/>
              </w:rPr>
            </w:pPr>
            <w:r w:rsidRPr="009018B1">
              <w:rPr>
                <w:rFonts w:asciiTheme="minorHAnsi" w:hAnsiTheme="minorHAnsi" w:cstheme="minorHAnsi"/>
                <w:sz w:val="18"/>
              </w:rPr>
              <w:t>1</w:t>
            </w:r>
            <w:r w:rsidR="00027A0E">
              <w:rPr>
                <w:rFonts w:asciiTheme="minorHAnsi" w:hAnsiTheme="minorHAnsi" w:cstheme="minorHAnsi"/>
                <w:sz w:val="18"/>
              </w:rPr>
              <w:t>5</w:t>
            </w:r>
            <w:r w:rsidRPr="009018B1">
              <w:rPr>
                <w:rFonts w:asciiTheme="minorHAnsi" w:hAnsiTheme="minorHAnsi" w:cstheme="minorHAnsi"/>
                <w:sz w:val="18"/>
              </w:rPr>
              <w:t xml:space="preserve"> inciso a)</w:t>
            </w:r>
          </w:p>
        </w:tc>
        <w:tc>
          <w:tcPr>
            <w:tcW w:w="588" w:type="pct"/>
            <w:tcBorders>
              <w:top w:val="single" w:sz="4" w:space="0" w:color="000000"/>
              <w:left w:val="single" w:sz="4" w:space="0" w:color="000000"/>
              <w:bottom w:val="single" w:sz="4" w:space="0" w:color="000000"/>
            </w:tcBorders>
          </w:tcPr>
          <w:p w14:paraId="3B8802E7" w14:textId="77777777" w:rsidR="002D58A3" w:rsidRPr="009018B1" w:rsidRDefault="002D58A3">
            <w:pPr>
              <w:snapToGrid w:val="0"/>
              <w:jc w:val="center"/>
              <w:rPr>
                <w:rFonts w:asciiTheme="minorHAnsi" w:hAnsiTheme="minorHAnsi" w:cstheme="minorHAnsi"/>
                <w:sz w:val="18"/>
              </w:rPr>
            </w:pPr>
          </w:p>
        </w:tc>
        <w:tc>
          <w:tcPr>
            <w:tcW w:w="586" w:type="pct"/>
            <w:tcBorders>
              <w:top w:val="single" w:sz="4" w:space="0" w:color="000000"/>
              <w:left w:val="single" w:sz="4" w:space="0" w:color="000000"/>
              <w:bottom w:val="single" w:sz="4" w:space="0" w:color="000000"/>
              <w:right w:val="single" w:sz="4" w:space="0" w:color="000000"/>
            </w:tcBorders>
          </w:tcPr>
          <w:p w14:paraId="6BE4252B" w14:textId="77777777" w:rsidR="002D58A3" w:rsidRPr="009018B1" w:rsidRDefault="002D58A3">
            <w:pPr>
              <w:snapToGrid w:val="0"/>
              <w:jc w:val="center"/>
              <w:rPr>
                <w:rFonts w:asciiTheme="minorHAnsi" w:hAnsiTheme="minorHAnsi" w:cstheme="minorHAnsi"/>
                <w:sz w:val="18"/>
              </w:rPr>
            </w:pPr>
          </w:p>
        </w:tc>
      </w:tr>
      <w:tr w:rsidR="002D58A3" w:rsidRPr="009018B1" w14:paraId="60862B20" w14:textId="77777777" w:rsidTr="000B5EAA">
        <w:tc>
          <w:tcPr>
            <w:tcW w:w="3015" w:type="pct"/>
            <w:tcBorders>
              <w:top w:val="single" w:sz="4" w:space="0" w:color="000000"/>
              <w:left w:val="single" w:sz="4" w:space="0" w:color="000000"/>
              <w:bottom w:val="single" w:sz="4" w:space="0" w:color="000000"/>
            </w:tcBorders>
          </w:tcPr>
          <w:p w14:paraId="10445AB7" w14:textId="77777777" w:rsidR="002D58A3" w:rsidRPr="009018B1" w:rsidRDefault="002D58A3">
            <w:pPr>
              <w:snapToGrid w:val="0"/>
              <w:jc w:val="both"/>
              <w:rPr>
                <w:rFonts w:asciiTheme="minorHAnsi" w:hAnsiTheme="minorHAnsi" w:cstheme="minorHAnsi"/>
                <w:bCs/>
                <w:sz w:val="18"/>
              </w:rPr>
            </w:pPr>
            <w:r w:rsidRPr="009018B1">
              <w:rPr>
                <w:rFonts w:asciiTheme="minorHAnsi" w:hAnsiTheme="minorHAnsi" w:cstheme="minorHAnsi"/>
                <w:sz w:val="18"/>
              </w:rPr>
              <w:t xml:space="preserve">Escrito en el que su firmante manifieste, bajo protesta de decir verdad, que cuenta con facultades suficientes para comprometerse por sí o por su representada, </w:t>
            </w:r>
            <w:r w:rsidRPr="009018B1">
              <w:rPr>
                <w:rFonts w:asciiTheme="minorHAnsi" w:hAnsiTheme="minorHAnsi" w:cstheme="minorHAnsi"/>
                <w:bCs/>
                <w:sz w:val="18"/>
              </w:rPr>
              <w:t>sin que resulte necesario acreditar su personalidad jurídica.</w:t>
            </w:r>
          </w:p>
          <w:p w14:paraId="2958E211" w14:textId="77777777" w:rsidR="002D58A3" w:rsidRPr="009018B1" w:rsidRDefault="002D58A3">
            <w:pPr>
              <w:snapToGrid w:val="0"/>
              <w:jc w:val="both"/>
              <w:rPr>
                <w:rFonts w:asciiTheme="minorHAnsi" w:hAnsiTheme="minorHAnsi" w:cstheme="minorHAnsi"/>
                <w:bCs/>
                <w:sz w:val="18"/>
              </w:rPr>
            </w:pPr>
          </w:p>
        </w:tc>
        <w:tc>
          <w:tcPr>
            <w:tcW w:w="811" w:type="pct"/>
            <w:tcBorders>
              <w:top w:val="single" w:sz="4" w:space="0" w:color="000000"/>
              <w:left w:val="single" w:sz="4" w:space="0" w:color="000000"/>
              <w:bottom w:val="single" w:sz="4" w:space="0" w:color="000000"/>
            </w:tcBorders>
            <w:vAlign w:val="center"/>
          </w:tcPr>
          <w:p w14:paraId="51E579DF" w14:textId="3E98D465" w:rsidR="002D58A3" w:rsidRPr="009018B1" w:rsidRDefault="00027A0E">
            <w:pPr>
              <w:snapToGrid w:val="0"/>
              <w:jc w:val="center"/>
              <w:rPr>
                <w:rFonts w:asciiTheme="minorHAnsi" w:hAnsiTheme="minorHAnsi" w:cstheme="minorHAnsi"/>
                <w:sz w:val="18"/>
              </w:rPr>
            </w:pPr>
            <w:r>
              <w:rPr>
                <w:rFonts w:asciiTheme="minorHAnsi" w:hAnsiTheme="minorHAnsi" w:cstheme="minorHAnsi"/>
                <w:sz w:val="18"/>
              </w:rPr>
              <w:t>16</w:t>
            </w:r>
            <w:r w:rsidR="00A321E3" w:rsidRPr="009018B1">
              <w:rPr>
                <w:rFonts w:asciiTheme="minorHAnsi" w:hAnsiTheme="minorHAnsi" w:cstheme="minorHAnsi"/>
                <w:sz w:val="18"/>
              </w:rPr>
              <w:t xml:space="preserve">.1 </w:t>
            </w:r>
          </w:p>
        </w:tc>
        <w:tc>
          <w:tcPr>
            <w:tcW w:w="588" w:type="pct"/>
            <w:tcBorders>
              <w:top w:val="single" w:sz="4" w:space="0" w:color="000000"/>
              <w:left w:val="single" w:sz="4" w:space="0" w:color="000000"/>
              <w:bottom w:val="single" w:sz="4" w:space="0" w:color="000000"/>
            </w:tcBorders>
          </w:tcPr>
          <w:p w14:paraId="6B8135BA" w14:textId="77777777" w:rsidR="002D58A3" w:rsidRPr="009018B1" w:rsidRDefault="002D58A3">
            <w:pPr>
              <w:snapToGrid w:val="0"/>
              <w:jc w:val="center"/>
              <w:rPr>
                <w:rFonts w:asciiTheme="minorHAnsi" w:hAnsiTheme="minorHAnsi" w:cstheme="minorHAnsi"/>
                <w:sz w:val="18"/>
              </w:rPr>
            </w:pPr>
          </w:p>
        </w:tc>
        <w:tc>
          <w:tcPr>
            <w:tcW w:w="586" w:type="pct"/>
            <w:tcBorders>
              <w:top w:val="single" w:sz="4" w:space="0" w:color="000000"/>
              <w:left w:val="single" w:sz="4" w:space="0" w:color="000000"/>
              <w:bottom w:val="single" w:sz="4" w:space="0" w:color="000000"/>
              <w:right w:val="single" w:sz="4" w:space="0" w:color="000000"/>
            </w:tcBorders>
          </w:tcPr>
          <w:p w14:paraId="56F718FB" w14:textId="77777777" w:rsidR="002D58A3" w:rsidRPr="009018B1" w:rsidRDefault="002D58A3">
            <w:pPr>
              <w:snapToGrid w:val="0"/>
              <w:jc w:val="center"/>
              <w:rPr>
                <w:rFonts w:asciiTheme="minorHAnsi" w:hAnsiTheme="minorHAnsi" w:cstheme="minorHAnsi"/>
                <w:sz w:val="18"/>
              </w:rPr>
            </w:pPr>
          </w:p>
        </w:tc>
      </w:tr>
    </w:tbl>
    <w:p w14:paraId="16315194" w14:textId="77777777" w:rsidR="002D58A3" w:rsidRPr="009018B1" w:rsidRDefault="002D58A3">
      <w:pPr>
        <w:rPr>
          <w:rFonts w:asciiTheme="minorHAnsi" w:hAnsiTheme="minorHAnsi" w:cstheme="minorHAnsi"/>
        </w:rPr>
      </w:pPr>
    </w:p>
    <w:p w14:paraId="7D136444" w14:textId="77777777" w:rsidR="002D58A3" w:rsidRPr="009018B1" w:rsidRDefault="002D58A3">
      <w:pPr>
        <w:pStyle w:val="Ttulo2"/>
        <w:spacing w:before="0" w:after="0"/>
        <w:jc w:val="center"/>
        <w:rPr>
          <w:rFonts w:asciiTheme="minorHAnsi" w:hAnsiTheme="minorHAnsi" w:cstheme="minorHAnsi"/>
          <w:sz w:val="20"/>
          <w:szCs w:val="22"/>
        </w:rPr>
      </w:pPr>
      <w:r w:rsidRPr="009018B1">
        <w:rPr>
          <w:rFonts w:asciiTheme="minorHAnsi" w:hAnsiTheme="minorHAnsi" w:cstheme="minorHAnsi"/>
          <w:sz w:val="20"/>
          <w:szCs w:val="22"/>
        </w:rPr>
        <w:t>DOCUMENTACIÓN CORRESPONDIENTE A LA PROPUESTA TÉCNICA</w:t>
      </w:r>
    </w:p>
    <w:p w14:paraId="6BFA8C2C" w14:textId="77777777" w:rsidR="002D58A3" w:rsidRPr="009018B1" w:rsidRDefault="002D58A3">
      <w:pPr>
        <w:rPr>
          <w:rFonts w:asciiTheme="minorHAnsi" w:hAnsiTheme="minorHAnsi" w:cstheme="minorHAnsi"/>
          <w:sz w:val="16"/>
          <w:szCs w:val="16"/>
        </w:rPr>
      </w:pPr>
    </w:p>
    <w:tbl>
      <w:tblPr>
        <w:tblW w:w="9544" w:type="dxa"/>
        <w:tblLayout w:type="fixed"/>
        <w:tblCellMar>
          <w:left w:w="70" w:type="dxa"/>
          <w:right w:w="70" w:type="dxa"/>
        </w:tblCellMar>
        <w:tblLook w:val="0000" w:firstRow="0" w:lastRow="0" w:firstColumn="0" w:lastColumn="0" w:noHBand="0" w:noVBand="0"/>
      </w:tblPr>
      <w:tblGrid>
        <w:gridCol w:w="5599"/>
        <w:gridCol w:w="1559"/>
        <w:gridCol w:w="1201"/>
        <w:gridCol w:w="1185"/>
      </w:tblGrid>
      <w:tr w:rsidR="002D58A3" w:rsidRPr="00EA7BF4" w14:paraId="59D774F5" w14:textId="77777777" w:rsidTr="000B5EAA">
        <w:trPr>
          <w:tblHeader/>
        </w:trPr>
        <w:tc>
          <w:tcPr>
            <w:tcW w:w="5599" w:type="dxa"/>
            <w:tcBorders>
              <w:top w:val="single" w:sz="4" w:space="0" w:color="000000"/>
              <w:left w:val="single" w:sz="4" w:space="0" w:color="000000"/>
              <w:bottom w:val="single" w:sz="4" w:space="0" w:color="000000"/>
            </w:tcBorders>
            <w:shd w:val="clear" w:color="auto" w:fill="D9D9D9"/>
            <w:vAlign w:val="center"/>
          </w:tcPr>
          <w:p w14:paraId="05E05D6A" w14:textId="77777777" w:rsidR="002D58A3" w:rsidRPr="00EA7BF4" w:rsidRDefault="002D58A3" w:rsidP="00EA7BF4">
            <w:pPr>
              <w:snapToGrid w:val="0"/>
              <w:jc w:val="center"/>
              <w:rPr>
                <w:rFonts w:asciiTheme="minorHAnsi" w:hAnsiTheme="minorHAnsi" w:cstheme="minorHAnsi"/>
                <w:b/>
                <w:sz w:val="18"/>
                <w:szCs w:val="18"/>
              </w:rPr>
            </w:pPr>
            <w:r w:rsidRPr="00EA7BF4">
              <w:rPr>
                <w:rFonts w:asciiTheme="minorHAnsi" w:hAnsiTheme="minorHAnsi" w:cstheme="minorHAnsi"/>
                <w:b/>
                <w:sz w:val="18"/>
                <w:szCs w:val="18"/>
              </w:rPr>
              <w:t>DOCUMENTO SOLICITADO</w:t>
            </w:r>
          </w:p>
        </w:tc>
        <w:tc>
          <w:tcPr>
            <w:tcW w:w="1559" w:type="dxa"/>
            <w:tcBorders>
              <w:top w:val="single" w:sz="4" w:space="0" w:color="000000"/>
              <w:left w:val="single" w:sz="4" w:space="0" w:color="000000"/>
              <w:bottom w:val="single" w:sz="4" w:space="0" w:color="000000"/>
            </w:tcBorders>
            <w:shd w:val="clear" w:color="auto" w:fill="D9D9D9"/>
            <w:vAlign w:val="center"/>
          </w:tcPr>
          <w:p w14:paraId="0B6C4E81" w14:textId="77777777" w:rsidR="002D58A3" w:rsidRPr="00EA7BF4" w:rsidRDefault="002D58A3">
            <w:pPr>
              <w:snapToGrid w:val="0"/>
              <w:jc w:val="center"/>
              <w:rPr>
                <w:rFonts w:asciiTheme="minorHAnsi" w:hAnsiTheme="minorHAnsi" w:cstheme="minorHAnsi"/>
                <w:b/>
                <w:bCs/>
                <w:sz w:val="18"/>
                <w:szCs w:val="18"/>
              </w:rPr>
            </w:pPr>
          </w:p>
          <w:p w14:paraId="550C57AB" w14:textId="77777777" w:rsidR="002D58A3" w:rsidRPr="00EA7BF4" w:rsidRDefault="002D58A3">
            <w:pPr>
              <w:jc w:val="center"/>
              <w:rPr>
                <w:rFonts w:asciiTheme="minorHAnsi" w:hAnsiTheme="minorHAnsi" w:cstheme="minorHAnsi"/>
                <w:b/>
                <w:bCs/>
                <w:sz w:val="18"/>
                <w:szCs w:val="18"/>
              </w:rPr>
            </w:pPr>
            <w:r w:rsidRPr="00EA7BF4">
              <w:rPr>
                <w:rFonts w:asciiTheme="minorHAnsi" w:hAnsiTheme="minorHAnsi" w:cstheme="minorHAnsi"/>
                <w:b/>
                <w:bCs/>
                <w:sz w:val="18"/>
                <w:szCs w:val="18"/>
              </w:rPr>
              <w:t>PUNTO EN EL QUE SE SOLICITA</w:t>
            </w:r>
          </w:p>
        </w:tc>
        <w:tc>
          <w:tcPr>
            <w:tcW w:w="2386"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558C2CC9" w14:textId="77777777" w:rsidR="002D58A3" w:rsidRPr="00EA7BF4" w:rsidRDefault="002D58A3">
            <w:pPr>
              <w:snapToGrid w:val="0"/>
              <w:jc w:val="center"/>
              <w:rPr>
                <w:rFonts w:asciiTheme="minorHAnsi" w:hAnsiTheme="minorHAnsi" w:cstheme="minorHAnsi"/>
                <w:b/>
                <w:bCs/>
                <w:sz w:val="18"/>
                <w:szCs w:val="18"/>
              </w:rPr>
            </w:pPr>
          </w:p>
          <w:p w14:paraId="7D9F09E9" w14:textId="77777777" w:rsidR="002D58A3" w:rsidRPr="00EA7BF4" w:rsidRDefault="002D58A3">
            <w:pPr>
              <w:jc w:val="center"/>
              <w:rPr>
                <w:rFonts w:asciiTheme="minorHAnsi" w:hAnsiTheme="minorHAnsi" w:cstheme="minorHAnsi"/>
                <w:b/>
                <w:bCs/>
                <w:sz w:val="18"/>
                <w:szCs w:val="18"/>
              </w:rPr>
            </w:pPr>
            <w:r w:rsidRPr="00EA7BF4">
              <w:rPr>
                <w:rFonts w:asciiTheme="minorHAnsi" w:hAnsiTheme="minorHAnsi" w:cstheme="minorHAnsi"/>
                <w:b/>
                <w:bCs/>
                <w:sz w:val="18"/>
                <w:szCs w:val="18"/>
              </w:rPr>
              <w:t>PRESENTADO</w:t>
            </w:r>
          </w:p>
          <w:p w14:paraId="594C2940" w14:textId="77777777" w:rsidR="002D58A3" w:rsidRPr="00EA7BF4" w:rsidRDefault="002D58A3">
            <w:pPr>
              <w:snapToGrid w:val="0"/>
              <w:jc w:val="center"/>
              <w:rPr>
                <w:rFonts w:asciiTheme="minorHAnsi" w:hAnsiTheme="minorHAnsi" w:cstheme="minorHAnsi"/>
                <w:b/>
                <w:bCs/>
                <w:sz w:val="18"/>
                <w:szCs w:val="18"/>
              </w:rPr>
            </w:pPr>
            <w:r w:rsidRPr="00EA7BF4">
              <w:rPr>
                <w:rFonts w:asciiTheme="minorHAnsi" w:hAnsiTheme="minorHAnsi" w:cstheme="minorHAnsi"/>
                <w:b/>
                <w:bCs/>
                <w:sz w:val="18"/>
                <w:szCs w:val="18"/>
              </w:rPr>
              <w:t>SI             NO</w:t>
            </w:r>
          </w:p>
        </w:tc>
      </w:tr>
      <w:tr w:rsidR="002D58A3" w:rsidRPr="00EA7BF4" w14:paraId="002053D9" w14:textId="77777777" w:rsidTr="000B5EAA">
        <w:tc>
          <w:tcPr>
            <w:tcW w:w="5599" w:type="dxa"/>
            <w:tcBorders>
              <w:top w:val="single" w:sz="4" w:space="0" w:color="000000"/>
              <w:left w:val="single" w:sz="4" w:space="0" w:color="000000"/>
              <w:bottom w:val="single" w:sz="4" w:space="0" w:color="000000"/>
            </w:tcBorders>
          </w:tcPr>
          <w:p w14:paraId="251EC6C7" w14:textId="77777777" w:rsidR="00513E2F" w:rsidRPr="00EA7BF4" w:rsidRDefault="00513E2F" w:rsidP="00513E2F">
            <w:pPr>
              <w:pStyle w:val="Sangra3detindependiente1"/>
              <w:tabs>
                <w:tab w:val="left" w:pos="426"/>
              </w:tabs>
              <w:ind w:left="0" w:firstLine="0"/>
              <w:rPr>
                <w:rFonts w:asciiTheme="minorHAnsi" w:hAnsiTheme="minorHAnsi" w:cstheme="minorHAnsi"/>
                <w:b/>
                <w:color w:val="0000FF"/>
                <w:sz w:val="18"/>
                <w:szCs w:val="18"/>
              </w:rPr>
            </w:pPr>
            <w:r w:rsidRPr="00EA7BF4">
              <w:rPr>
                <w:rFonts w:asciiTheme="minorHAnsi" w:hAnsiTheme="minorHAnsi" w:cstheme="minorHAnsi"/>
                <w:bCs/>
                <w:sz w:val="18"/>
                <w:szCs w:val="18"/>
              </w:rPr>
              <w:t xml:space="preserve">Descripción amplia y detallada de la </w:t>
            </w:r>
            <w:r w:rsidRPr="00EA7BF4">
              <w:rPr>
                <w:rFonts w:asciiTheme="minorHAnsi" w:hAnsiTheme="minorHAnsi" w:cstheme="minorHAnsi"/>
                <w:b/>
                <w:color w:val="0000FF"/>
                <w:sz w:val="18"/>
                <w:szCs w:val="18"/>
                <w:lang w:val="es-ES" w:eastAsia="es-ES"/>
              </w:rPr>
              <w:t>Póliza de Mantenimiento y Soporte de Licencias para la Operación del Sistema de Gestión Financiera tipo GRP y Tableros de Control SAP</w:t>
            </w:r>
            <w:r w:rsidRPr="00EA7BF4">
              <w:rPr>
                <w:rFonts w:asciiTheme="minorHAnsi" w:hAnsiTheme="minorHAnsi" w:cstheme="minorHAnsi"/>
                <w:bCs/>
                <w:sz w:val="18"/>
                <w:szCs w:val="18"/>
              </w:rPr>
              <w:t xml:space="preserve"> ofertada, conforme a la información solicitada en el formato de </w:t>
            </w:r>
            <w:r w:rsidRPr="00EA7BF4">
              <w:rPr>
                <w:rFonts w:asciiTheme="minorHAnsi" w:hAnsiTheme="minorHAnsi" w:cstheme="minorHAnsi"/>
                <w:b/>
                <w:bCs/>
                <w:color w:val="0000FF"/>
                <w:sz w:val="18"/>
                <w:szCs w:val="18"/>
              </w:rPr>
              <w:t>Proposición Técnica</w:t>
            </w:r>
            <w:r w:rsidRPr="00EA7BF4">
              <w:rPr>
                <w:rFonts w:asciiTheme="minorHAnsi" w:hAnsiTheme="minorHAnsi" w:cstheme="minorHAnsi"/>
                <w:bCs/>
                <w:sz w:val="18"/>
                <w:szCs w:val="18"/>
              </w:rPr>
              <w:t xml:space="preserve">, </w:t>
            </w:r>
            <w:r w:rsidRPr="00EA7BF4">
              <w:rPr>
                <w:rFonts w:asciiTheme="minorHAnsi" w:hAnsiTheme="minorHAnsi" w:cstheme="minorHAnsi"/>
                <w:b/>
                <w:bCs/>
                <w:color w:val="0000FF"/>
                <w:sz w:val="18"/>
                <w:szCs w:val="18"/>
              </w:rPr>
              <w:t>Anexo Número 07 A (siete A),</w:t>
            </w:r>
            <w:r w:rsidRPr="00EA7BF4">
              <w:rPr>
                <w:rFonts w:asciiTheme="minorHAnsi" w:hAnsiTheme="minorHAnsi" w:cstheme="minorHAnsi"/>
                <w:b/>
                <w:sz w:val="18"/>
                <w:szCs w:val="18"/>
              </w:rPr>
              <w:t xml:space="preserve"> </w:t>
            </w:r>
            <w:r w:rsidRPr="00EA7BF4">
              <w:rPr>
                <w:rFonts w:asciiTheme="minorHAnsi" w:hAnsiTheme="minorHAnsi" w:cstheme="minorHAnsi"/>
                <w:sz w:val="18"/>
                <w:szCs w:val="18"/>
              </w:rPr>
              <w:t>por lo que el servicio ofertado deberá cumplir</w:t>
            </w:r>
            <w:r w:rsidRPr="00EA7BF4">
              <w:rPr>
                <w:rFonts w:asciiTheme="minorHAnsi" w:hAnsiTheme="minorHAnsi" w:cstheme="minorHAnsi"/>
                <w:b/>
                <w:sz w:val="18"/>
                <w:szCs w:val="18"/>
              </w:rPr>
              <w:t xml:space="preserve"> </w:t>
            </w:r>
            <w:r w:rsidRPr="00EA7BF4">
              <w:rPr>
                <w:rFonts w:asciiTheme="minorHAnsi" w:hAnsiTheme="minorHAnsi" w:cstheme="minorHAnsi"/>
                <w:sz w:val="18"/>
                <w:szCs w:val="18"/>
              </w:rPr>
              <w:t xml:space="preserve">estrictamente con lo solicitado en el </w:t>
            </w:r>
            <w:r w:rsidRPr="00EA7BF4">
              <w:rPr>
                <w:rFonts w:asciiTheme="minorHAnsi" w:hAnsiTheme="minorHAnsi" w:cstheme="minorHAnsi"/>
                <w:b/>
                <w:color w:val="0000FF"/>
                <w:sz w:val="18"/>
                <w:szCs w:val="18"/>
              </w:rPr>
              <w:t>Anexo Número 03 (tres) de Requerimiento con Descripción Amplia y Detallada del Servicio.</w:t>
            </w:r>
          </w:p>
          <w:p w14:paraId="3DFF7481" w14:textId="77777777" w:rsidR="00CC5821" w:rsidRPr="00EA7BF4" w:rsidRDefault="00CC5821" w:rsidP="00B83F15">
            <w:pPr>
              <w:tabs>
                <w:tab w:val="left" w:pos="1221"/>
              </w:tabs>
              <w:snapToGrid w:val="0"/>
              <w:jc w:val="both"/>
              <w:rPr>
                <w:rFonts w:asciiTheme="minorHAnsi" w:hAnsiTheme="minorHAnsi" w:cstheme="minorHAnsi"/>
                <w:sz w:val="18"/>
                <w:szCs w:val="18"/>
              </w:rPr>
            </w:pPr>
          </w:p>
        </w:tc>
        <w:tc>
          <w:tcPr>
            <w:tcW w:w="1559" w:type="dxa"/>
            <w:tcBorders>
              <w:top w:val="single" w:sz="4" w:space="0" w:color="000000"/>
              <w:left w:val="single" w:sz="4" w:space="0" w:color="000000"/>
              <w:bottom w:val="single" w:sz="4" w:space="0" w:color="000000"/>
            </w:tcBorders>
            <w:vAlign w:val="center"/>
          </w:tcPr>
          <w:p w14:paraId="0C2550C2" w14:textId="17C37B58" w:rsidR="002D58A3" w:rsidRPr="00EA7BF4" w:rsidRDefault="00A321E3" w:rsidP="00A321E3">
            <w:pPr>
              <w:snapToGrid w:val="0"/>
              <w:jc w:val="center"/>
              <w:rPr>
                <w:rFonts w:asciiTheme="minorHAnsi" w:hAnsiTheme="minorHAnsi" w:cstheme="minorHAnsi"/>
                <w:sz w:val="18"/>
                <w:szCs w:val="18"/>
              </w:rPr>
            </w:pPr>
            <w:r w:rsidRPr="00EA7BF4">
              <w:rPr>
                <w:rFonts w:asciiTheme="minorHAnsi" w:hAnsiTheme="minorHAnsi" w:cstheme="minorHAnsi"/>
                <w:sz w:val="18"/>
                <w:szCs w:val="18"/>
              </w:rPr>
              <w:t>1</w:t>
            </w:r>
            <w:r w:rsidR="0075287C" w:rsidRPr="00EA7BF4">
              <w:rPr>
                <w:rFonts w:asciiTheme="minorHAnsi" w:hAnsiTheme="minorHAnsi" w:cstheme="minorHAnsi"/>
                <w:sz w:val="18"/>
                <w:szCs w:val="18"/>
              </w:rPr>
              <w:t>3</w:t>
            </w:r>
            <w:r w:rsidR="002D58A3" w:rsidRPr="00EA7BF4">
              <w:rPr>
                <w:rFonts w:asciiTheme="minorHAnsi" w:hAnsiTheme="minorHAnsi" w:cstheme="minorHAnsi"/>
                <w:sz w:val="18"/>
                <w:szCs w:val="18"/>
              </w:rPr>
              <w:t xml:space="preserve"> </w:t>
            </w:r>
            <w:r w:rsidR="00F8042E" w:rsidRPr="00EA7BF4">
              <w:rPr>
                <w:rFonts w:asciiTheme="minorHAnsi" w:hAnsiTheme="minorHAnsi" w:cstheme="minorHAnsi"/>
                <w:sz w:val="18"/>
                <w:szCs w:val="18"/>
              </w:rPr>
              <w:t>inciso A</w:t>
            </w:r>
            <w:r w:rsidR="002D58A3" w:rsidRPr="00EA7BF4">
              <w:rPr>
                <w:rFonts w:asciiTheme="minorHAnsi" w:hAnsiTheme="minorHAnsi" w:cstheme="minorHAnsi"/>
                <w:sz w:val="18"/>
                <w:szCs w:val="18"/>
              </w:rPr>
              <w:t>)</w:t>
            </w:r>
          </w:p>
        </w:tc>
        <w:tc>
          <w:tcPr>
            <w:tcW w:w="1201" w:type="dxa"/>
            <w:tcBorders>
              <w:top w:val="single" w:sz="4" w:space="0" w:color="000000"/>
              <w:left w:val="single" w:sz="4" w:space="0" w:color="000000"/>
              <w:bottom w:val="single" w:sz="4" w:space="0" w:color="000000"/>
            </w:tcBorders>
          </w:tcPr>
          <w:p w14:paraId="0E97D86E" w14:textId="77777777" w:rsidR="002D58A3" w:rsidRPr="00EA7BF4" w:rsidRDefault="002D58A3">
            <w:pPr>
              <w:snapToGrid w:val="0"/>
              <w:jc w:val="both"/>
              <w:rPr>
                <w:rFonts w:asciiTheme="minorHAnsi" w:hAnsiTheme="minorHAnsi" w:cstheme="minorHAnsi"/>
                <w:sz w:val="18"/>
                <w:szCs w:val="18"/>
              </w:rPr>
            </w:pPr>
          </w:p>
        </w:tc>
        <w:tc>
          <w:tcPr>
            <w:tcW w:w="1185" w:type="dxa"/>
            <w:tcBorders>
              <w:top w:val="single" w:sz="4" w:space="0" w:color="000000"/>
              <w:left w:val="single" w:sz="4" w:space="0" w:color="000000"/>
              <w:bottom w:val="single" w:sz="4" w:space="0" w:color="000000"/>
              <w:right w:val="single" w:sz="4" w:space="0" w:color="000000"/>
            </w:tcBorders>
          </w:tcPr>
          <w:p w14:paraId="72569F0B" w14:textId="77777777" w:rsidR="002D58A3" w:rsidRPr="00EA7BF4" w:rsidRDefault="002D58A3">
            <w:pPr>
              <w:snapToGrid w:val="0"/>
              <w:jc w:val="both"/>
              <w:rPr>
                <w:rFonts w:asciiTheme="minorHAnsi" w:hAnsiTheme="minorHAnsi" w:cstheme="minorHAnsi"/>
                <w:sz w:val="18"/>
                <w:szCs w:val="18"/>
              </w:rPr>
            </w:pPr>
          </w:p>
        </w:tc>
      </w:tr>
      <w:tr w:rsidR="002D58A3" w:rsidRPr="00EA7BF4" w14:paraId="4C9712E4" w14:textId="77777777" w:rsidTr="000B5EAA">
        <w:tc>
          <w:tcPr>
            <w:tcW w:w="5599" w:type="dxa"/>
            <w:tcBorders>
              <w:top w:val="single" w:sz="4" w:space="0" w:color="000000"/>
              <w:left w:val="single" w:sz="4" w:space="0" w:color="000000"/>
              <w:bottom w:val="single" w:sz="4" w:space="0" w:color="000000"/>
            </w:tcBorders>
          </w:tcPr>
          <w:p w14:paraId="716CBBA0" w14:textId="77777777" w:rsidR="00513E2F" w:rsidRPr="00EA7BF4" w:rsidRDefault="00513E2F" w:rsidP="00513E2F">
            <w:pPr>
              <w:pStyle w:val="Sangra3detindependiente1"/>
              <w:tabs>
                <w:tab w:val="left" w:pos="426"/>
              </w:tabs>
              <w:ind w:left="0" w:firstLine="0"/>
              <w:rPr>
                <w:rFonts w:asciiTheme="minorHAnsi" w:hAnsiTheme="minorHAnsi" w:cstheme="minorHAnsi"/>
                <w:sz w:val="18"/>
                <w:szCs w:val="18"/>
              </w:rPr>
            </w:pPr>
            <w:r w:rsidRPr="00EA7BF4">
              <w:rPr>
                <w:rFonts w:asciiTheme="minorHAnsi" w:hAnsiTheme="minorHAnsi" w:cstheme="minorHAnsi"/>
                <w:bCs/>
                <w:sz w:val="18"/>
                <w:szCs w:val="18"/>
              </w:rPr>
              <w:t>Escrito bajo protesta de decir verdad, por el que los licitantes acreditarán su existencia legal y personalid</w:t>
            </w:r>
            <w:r w:rsidRPr="00EA7BF4">
              <w:rPr>
                <w:rFonts w:asciiTheme="minorHAnsi" w:hAnsiTheme="minorHAnsi" w:cstheme="minorHAnsi"/>
                <w:sz w:val="18"/>
                <w:szCs w:val="18"/>
              </w:rPr>
              <w:t xml:space="preserve">ad jurídica para efectos de la suscripción de las propuestas, pudiendo utilizar el formato que aparece en el </w:t>
            </w:r>
            <w:r w:rsidRPr="00EA7BF4">
              <w:rPr>
                <w:rFonts w:asciiTheme="minorHAnsi" w:hAnsiTheme="minorHAnsi" w:cstheme="minorHAnsi"/>
                <w:b/>
                <w:bCs/>
                <w:color w:val="0000FF"/>
                <w:sz w:val="18"/>
                <w:szCs w:val="18"/>
              </w:rPr>
              <w:t>Anexo Número 01 (uno),</w:t>
            </w:r>
            <w:r w:rsidRPr="00EA7BF4">
              <w:rPr>
                <w:rFonts w:asciiTheme="minorHAnsi" w:hAnsiTheme="minorHAnsi" w:cstheme="minorHAnsi"/>
                <w:sz w:val="18"/>
                <w:szCs w:val="18"/>
              </w:rPr>
              <w:t xml:space="preserve"> el cual forma parte de la presente convocatoria. </w:t>
            </w:r>
          </w:p>
          <w:p w14:paraId="74AE79BE" w14:textId="77777777" w:rsidR="00CC5821" w:rsidRPr="00EA7BF4" w:rsidRDefault="00CC5821" w:rsidP="00B83F15">
            <w:pPr>
              <w:pStyle w:val="BodyText21"/>
              <w:tabs>
                <w:tab w:val="left" w:pos="1597"/>
              </w:tabs>
              <w:overflowPunct/>
              <w:autoSpaceDE/>
              <w:snapToGrid w:val="0"/>
              <w:textAlignment w:val="auto"/>
              <w:rPr>
                <w:rFonts w:asciiTheme="minorHAnsi" w:hAnsiTheme="minorHAnsi" w:cstheme="minorHAnsi"/>
                <w:sz w:val="18"/>
                <w:szCs w:val="18"/>
              </w:rPr>
            </w:pPr>
          </w:p>
        </w:tc>
        <w:tc>
          <w:tcPr>
            <w:tcW w:w="1559" w:type="dxa"/>
            <w:tcBorders>
              <w:top w:val="single" w:sz="4" w:space="0" w:color="000000"/>
              <w:left w:val="single" w:sz="4" w:space="0" w:color="000000"/>
              <w:bottom w:val="single" w:sz="4" w:space="0" w:color="000000"/>
            </w:tcBorders>
            <w:vAlign w:val="center"/>
          </w:tcPr>
          <w:p w14:paraId="64816AA1" w14:textId="162CBF4A" w:rsidR="002D58A3" w:rsidRPr="00EA7BF4" w:rsidRDefault="00A321E3" w:rsidP="00A321E3">
            <w:pPr>
              <w:snapToGrid w:val="0"/>
              <w:jc w:val="center"/>
              <w:rPr>
                <w:rFonts w:asciiTheme="minorHAnsi" w:hAnsiTheme="minorHAnsi" w:cstheme="minorHAnsi"/>
                <w:sz w:val="18"/>
                <w:szCs w:val="18"/>
              </w:rPr>
            </w:pPr>
            <w:r w:rsidRPr="00EA7BF4">
              <w:rPr>
                <w:rFonts w:asciiTheme="minorHAnsi" w:hAnsiTheme="minorHAnsi" w:cstheme="minorHAnsi"/>
                <w:sz w:val="18"/>
                <w:szCs w:val="18"/>
              </w:rPr>
              <w:t>1</w:t>
            </w:r>
            <w:r w:rsidR="0075287C" w:rsidRPr="00EA7BF4">
              <w:rPr>
                <w:rFonts w:asciiTheme="minorHAnsi" w:hAnsiTheme="minorHAnsi" w:cstheme="minorHAnsi"/>
                <w:sz w:val="18"/>
                <w:szCs w:val="18"/>
              </w:rPr>
              <w:t>3</w:t>
            </w:r>
            <w:r w:rsidR="002D58A3" w:rsidRPr="00EA7BF4">
              <w:rPr>
                <w:rFonts w:asciiTheme="minorHAnsi" w:hAnsiTheme="minorHAnsi" w:cstheme="minorHAnsi"/>
                <w:sz w:val="18"/>
                <w:szCs w:val="18"/>
              </w:rPr>
              <w:t xml:space="preserve"> inciso </w:t>
            </w:r>
            <w:r w:rsidR="00F8042E" w:rsidRPr="00EA7BF4">
              <w:rPr>
                <w:rFonts w:asciiTheme="minorHAnsi" w:hAnsiTheme="minorHAnsi" w:cstheme="minorHAnsi"/>
                <w:sz w:val="18"/>
                <w:szCs w:val="18"/>
              </w:rPr>
              <w:t>B</w:t>
            </w:r>
            <w:r w:rsidR="002D58A3" w:rsidRPr="00EA7BF4">
              <w:rPr>
                <w:rFonts w:asciiTheme="minorHAnsi" w:hAnsiTheme="minorHAnsi" w:cstheme="minorHAnsi"/>
                <w:sz w:val="18"/>
                <w:szCs w:val="18"/>
              </w:rPr>
              <w:t>)</w:t>
            </w:r>
          </w:p>
        </w:tc>
        <w:tc>
          <w:tcPr>
            <w:tcW w:w="1201" w:type="dxa"/>
            <w:tcBorders>
              <w:top w:val="single" w:sz="4" w:space="0" w:color="000000"/>
              <w:left w:val="single" w:sz="4" w:space="0" w:color="000000"/>
              <w:bottom w:val="single" w:sz="4" w:space="0" w:color="000000"/>
            </w:tcBorders>
          </w:tcPr>
          <w:p w14:paraId="53E47F06" w14:textId="77777777" w:rsidR="002D58A3" w:rsidRPr="00EA7BF4" w:rsidRDefault="002D58A3">
            <w:pPr>
              <w:snapToGrid w:val="0"/>
              <w:jc w:val="both"/>
              <w:rPr>
                <w:rFonts w:asciiTheme="minorHAnsi" w:hAnsiTheme="minorHAnsi" w:cstheme="minorHAnsi"/>
                <w:sz w:val="18"/>
                <w:szCs w:val="18"/>
              </w:rPr>
            </w:pPr>
          </w:p>
        </w:tc>
        <w:tc>
          <w:tcPr>
            <w:tcW w:w="1185" w:type="dxa"/>
            <w:tcBorders>
              <w:top w:val="single" w:sz="4" w:space="0" w:color="000000"/>
              <w:left w:val="single" w:sz="4" w:space="0" w:color="000000"/>
              <w:bottom w:val="single" w:sz="4" w:space="0" w:color="000000"/>
              <w:right w:val="single" w:sz="4" w:space="0" w:color="000000"/>
            </w:tcBorders>
          </w:tcPr>
          <w:p w14:paraId="7FE9EF87" w14:textId="77777777" w:rsidR="002D58A3" w:rsidRPr="00EA7BF4" w:rsidRDefault="002D58A3">
            <w:pPr>
              <w:snapToGrid w:val="0"/>
              <w:jc w:val="both"/>
              <w:rPr>
                <w:rFonts w:asciiTheme="minorHAnsi" w:hAnsiTheme="minorHAnsi" w:cstheme="minorHAnsi"/>
                <w:sz w:val="18"/>
                <w:szCs w:val="18"/>
              </w:rPr>
            </w:pPr>
          </w:p>
        </w:tc>
      </w:tr>
      <w:tr w:rsidR="002D58A3" w:rsidRPr="00EA7BF4" w14:paraId="1F1A6AF7" w14:textId="77777777" w:rsidTr="000B5EAA">
        <w:tc>
          <w:tcPr>
            <w:tcW w:w="5599" w:type="dxa"/>
            <w:tcBorders>
              <w:top w:val="single" w:sz="4" w:space="0" w:color="000000"/>
              <w:left w:val="single" w:sz="4" w:space="0" w:color="000000"/>
              <w:bottom w:val="single" w:sz="4" w:space="0" w:color="000000"/>
            </w:tcBorders>
          </w:tcPr>
          <w:p w14:paraId="11205DDB" w14:textId="77777777" w:rsidR="00513E2F" w:rsidRPr="00EA7BF4" w:rsidRDefault="00513E2F" w:rsidP="00513E2F">
            <w:pPr>
              <w:pStyle w:val="Sangra3detindependiente1"/>
              <w:tabs>
                <w:tab w:val="left" w:pos="426"/>
              </w:tabs>
              <w:ind w:left="0" w:firstLine="0"/>
              <w:rPr>
                <w:rFonts w:asciiTheme="minorHAnsi" w:hAnsiTheme="minorHAnsi" w:cstheme="minorHAnsi"/>
                <w:sz w:val="18"/>
                <w:szCs w:val="18"/>
              </w:rPr>
            </w:pPr>
            <w:r w:rsidRPr="00EA7BF4">
              <w:rPr>
                <w:rFonts w:asciiTheme="minorHAnsi" w:hAnsiTheme="minorHAnsi" w:cstheme="minorHAnsi"/>
                <w:sz w:val="18"/>
                <w:szCs w:val="18"/>
              </w:rPr>
              <w:t xml:space="preserve">Escrito de declaración de integridad, a través del cual el licitante o su representante legal manifiesta bajo protesta de decir verdad, que su representada se abstendrá, por sí o a través de interpósita persona, de adoptar conductas para que los servidores públicos de los Servicios de Salud de Zacatecas, induzcan o alteren las evaluaciones de las propuestas, el resultado del procedimiento u otros aspectos que le puedan otorgar condiciones más ventajosas con relación a los demás participantes, en términos del </w:t>
            </w:r>
            <w:r w:rsidRPr="00EA7BF4">
              <w:rPr>
                <w:rFonts w:asciiTheme="minorHAnsi" w:hAnsiTheme="minorHAnsi" w:cstheme="minorHAnsi"/>
                <w:b/>
                <w:bCs/>
                <w:color w:val="0000FF"/>
                <w:sz w:val="18"/>
                <w:szCs w:val="18"/>
              </w:rPr>
              <w:t>Anexo Número 05 (cinco)</w:t>
            </w:r>
            <w:r w:rsidRPr="00EA7BF4">
              <w:rPr>
                <w:rFonts w:asciiTheme="minorHAnsi" w:hAnsiTheme="minorHAnsi" w:cstheme="minorHAnsi"/>
                <w:color w:val="0000FF"/>
                <w:sz w:val="18"/>
                <w:szCs w:val="18"/>
              </w:rPr>
              <w:t xml:space="preserve"> </w:t>
            </w:r>
            <w:r w:rsidRPr="00EA7BF4">
              <w:rPr>
                <w:rFonts w:asciiTheme="minorHAnsi" w:hAnsiTheme="minorHAnsi" w:cstheme="minorHAnsi"/>
                <w:sz w:val="18"/>
                <w:szCs w:val="18"/>
              </w:rPr>
              <w:t xml:space="preserve">el cual forma parte de </w:t>
            </w:r>
            <w:r w:rsidRPr="00EA7BF4">
              <w:rPr>
                <w:rFonts w:asciiTheme="minorHAnsi" w:hAnsiTheme="minorHAnsi" w:cstheme="minorHAnsi"/>
                <w:bCs/>
                <w:sz w:val="18"/>
                <w:szCs w:val="18"/>
              </w:rPr>
              <w:t>la presente convocatoria.</w:t>
            </w:r>
          </w:p>
          <w:p w14:paraId="44F0914B" w14:textId="36F0BC0B" w:rsidR="002D58A3" w:rsidRPr="00EA7BF4" w:rsidRDefault="002D58A3" w:rsidP="00B83F15">
            <w:pPr>
              <w:pStyle w:val="BodyText21"/>
              <w:tabs>
                <w:tab w:val="left" w:pos="1925"/>
              </w:tabs>
              <w:overflowPunct/>
              <w:autoSpaceDE/>
              <w:snapToGrid w:val="0"/>
              <w:textAlignment w:val="auto"/>
              <w:rPr>
                <w:rFonts w:asciiTheme="minorHAnsi" w:hAnsiTheme="minorHAnsi" w:cstheme="minorHAnsi"/>
                <w:sz w:val="18"/>
                <w:szCs w:val="18"/>
              </w:rPr>
            </w:pPr>
          </w:p>
        </w:tc>
        <w:tc>
          <w:tcPr>
            <w:tcW w:w="1559" w:type="dxa"/>
            <w:tcBorders>
              <w:top w:val="single" w:sz="4" w:space="0" w:color="000000"/>
              <w:left w:val="single" w:sz="4" w:space="0" w:color="000000"/>
              <w:bottom w:val="single" w:sz="4" w:space="0" w:color="000000"/>
            </w:tcBorders>
            <w:vAlign w:val="center"/>
          </w:tcPr>
          <w:p w14:paraId="5C02C236" w14:textId="4DB33B25" w:rsidR="002D58A3" w:rsidRPr="00EA7BF4" w:rsidRDefault="00A321E3" w:rsidP="00A321E3">
            <w:pPr>
              <w:snapToGrid w:val="0"/>
              <w:jc w:val="center"/>
              <w:rPr>
                <w:rFonts w:asciiTheme="minorHAnsi" w:hAnsiTheme="minorHAnsi" w:cstheme="minorHAnsi"/>
                <w:sz w:val="18"/>
                <w:szCs w:val="18"/>
              </w:rPr>
            </w:pPr>
            <w:r w:rsidRPr="00EA7BF4">
              <w:rPr>
                <w:rFonts w:asciiTheme="minorHAnsi" w:hAnsiTheme="minorHAnsi" w:cstheme="minorHAnsi"/>
                <w:sz w:val="18"/>
                <w:szCs w:val="18"/>
              </w:rPr>
              <w:t>1</w:t>
            </w:r>
            <w:r w:rsidR="0075287C" w:rsidRPr="00EA7BF4">
              <w:rPr>
                <w:rFonts w:asciiTheme="minorHAnsi" w:hAnsiTheme="minorHAnsi" w:cstheme="minorHAnsi"/>
                <w:sz w:val="18"/>
                <w:szCs w:val="18"/>
              </w:rPr>
              <w:t>3</w:t>
            </w:r>
            <w:r w:rsidR="002D58A3" w:rsidRPr="00EA7BF4">
              <w:rPr>
                <w:rFonts w:asciiTheme="minorHAnsi" w:hAnsiTheme="minorHAnsi" w:cstheme="minorHAnsi"/>
                <w:sz w:val="18"/>
                <w:szCs w:val="18"/>
              </w:rPr>
              <w:t xml:space="preserve"> inciso </w:t>
            </w:r>
            <w:r w:rsidR="00F8042E" w:rsidRPr="00EA7BF4">
              <w:rPr>
                <w:rFonts w:asciiTheme="minorHAnsi" w:hAnsiTheme="minorHAnsi" w:cstheme="minorHAnsi"/>
                <w:sz w:val="18"/>
                <w:szCs w:val="18"/>
              </w:rPr>
              <w:t>C</w:t>
            </w:r>
            <w:r w:rsidR="002D58A3" w:rsidRPr="00EA7BF4">
              <w:rPr>
                <w:rFonts w:asciiTheme="minorHAnsi" w:hAnsiTheme="minorHAnsi" w:cstheme="minorHAnsi"/>
                <w:sz w:val="18"/>
                <w:szCs w:val="18"/>
              </w:rPr>
              <w:t>)</w:t>
            </w:r>
          </w:p>
        </w:tc>
        <w:tc>
          <w:tcPr>
            <w:tcW w:w="1201" w:type="dxa"/>
            <w:tcBorders>
              <w:top w:val="single" w:sz="4" w:space="0" w:color="000000"/>
              <w:left w:val="single" w:sz="4" w:space="0" w:color="000000"/>
              <w:bottom w:val="single" w:sz="4" w:space="0" w:color="000000"/>
            </w:tcBorders>
          </w:tcPr>
          <w:p w14:paraId="70E174E5" w14:textId="77777777" w:rsidR="002D58A3" w:rsidRPr="00EA7BF4" w:rsidRDefault="002D58A3">
            <w:pPr>
              <w:snapToGrid w:val="0"/>
              <w:jc w:val="both"/>
              <w:rPr>
                <w:rFonts w:asciiTheme="minorHAnsi" w:hAnsiTheme="minorHAnsi" w:cstheme="minorHAnsi"/>
                <w:sz w:val="18"/>
                <w:szCs w:val="18"/>
              </w:rPr>
            </w:pPr>
          </w:p>
        </w:tc>
        <w:tc>
          <w:tcPr>
            <w:tcW w:w="1185" w:type="dxa"/>
            <w:tcBorders>
              <w:top w:val="single" w:sz="4" w:space="0" w:color="000000"/>
              <w:left w:val="single" w:sz="4" w:space="0" w:color="000000"/>
              <w:bottom w:val="single" w:sz="4" w:space="0" w:color="000000"/>
              <w:right w:val="single" w:sz="4" w:space="0" w:color="000000"/>
            </w:tcBorders>
          </w:tcPr>
          <w:p w14:paraId="144E68E2" w14:textId="77777777" w:rsidR="002D58A3" w:rsidRPr="00EA7BF4" w:rsidRDefault="002D58A3">
            <w:pPr>
              <w:snapToGrid w:val="0"/>
              <w:jc w:val="both"/>
              <w:rPr>
                <w:rFonts w:asciiTheme="minorHAnsi" w:hAnsiTheme="minorHAnsi" w:cstheme="minorHAnsi"/>
                <w:sz w:val="18"/>
                <w:szCs w:val="18"/>
              </w:rPr>
            </w:pPr>
          </w:p>
        </w:tc>
      </w:tr>
      <w:tr w:rsidR="002D58A3" w:rsidRPr="00EA7BF4" w14:paraId="3A630F61" w14:textId="77777777" w:rsidTr="000B5EAA">
        <w:tc>
          <w:tcPr>
            <w:tcW w:w="5599" w:type="dxa"/>
            <w:tcBorders>
              <w:top w:val="single" w:sz="4" w:space="0" w:color="000000"/>
              <w:left w:val="single" w:sz="4" w:space="0" w:color="000000"/>
              <w:bottom w:val="single" w:sz="4" w:space="0" w:color="000000"/>
            </w:tcBorders>
          </w:tcPr>
          <w:p w14:paraId="31069012" w14:textId="77777777" w:rsidR="00513E2F" w:rsidRPr="00EA7BF4" w:rsidRDefault="00513E2F" w:rsidP="00513E2F">
            <w:pPr>
              <w:pStyle w:val="Sangra3detindependiente1"/>
              <w:tabs>
                <w:tab w:val="left" w:pos="426"/>
              </w:tabs>
              <w:ind w:left="0" w:firstLine="0"/>
              <w:rPr>
                <w:rFonts w:asciiTheme="minorHAnsi" w:hAnsiTheme="minorHAnsi" w:cstheme="minorHAnsi"/>
                <w:sz w:val="18"/>
                <w:szCs w:val="18"/>
              </w:rPr>
            </w:pPr>
            <w:r w:rsidRPr="00EA7BF4">
              <w:rPr>
                <w:rFonts w:asciiTheme="minorHAnsi" w:hAnsiTheme="minorHAnsi" w:cstheme="minorHAnsi"/>
                <w:sz w:val="18"/>
                <w:szCs w:val="18"/>
              </w:rPr>
              <w:t xml:space="preserve">Escrito por el que se obliga, en caso de resultar adjudicado, a responder por los daños y/o perjuicios que pudiera causar a los Servicios de Salud de Zacatecas y/o a terceros y a liberar a los Servicios de Salud de Zacatecas de toda responsabilidad de carácter civil, mercantil, penal o administrativa que, en su caso, se ocasione con motivo de la infracción de derechos de autor, patentes, marcas u otros derechos de propiedad industrial o </w:t>
            </w:r>
            <w:r w:rsidRPr="00EA7BF4">
              <w:rPr>
                <w:rFonts w:asciiTheme="minorHAnsi" w:hAnsiTheme="minorHAnsi" w:cstheme="minorHAnsi"/>
                <w:sz w:val="18"/>
                <w:szCs w:val="18"/>
              </w:rPr>
              <w:lastRenderedPageBreak/>
              <w:t xml:space="preserve">intelectual a nivel Nacional o Internacional, conforme al </w:t>
            </w:r>
            <w:r w:rsidRPr="00EA7BF4">
              <w:rPr>
                <w:rFonts w:asciiTheme="minorHAnsi" w:hAnsiTheme="minorHAnsi" w:cstheme="minorHAnsi"/>
                <w:b/>
                <w:bCs/>
                <w:color w:val="0000FF"/>
                <w:sz w:val="18"/>
                <w:szCs w:val="18"/>
              </w:rPr>
              <w:t xml:space="preserve">Anexo Número 05 (cinco) </w:t>
            </w:r>
            <w:r w:rsidRPr="00EA7BF4">
              <w:rPr>
                <w:rFonts w:asciiTheme="minorHAnsi" w:hAnsiTheme="minorHAnsi" w:cstheme="minorHAnsi"/>
                <w:sz w:val="18"/>
                <w:szCs w:val="18"/>
              </w:rPr>
              <w:t>de las presentes bases.</w:t>
            </w:r>
          </w:p>
          <w:p w14:paraId="7D252A21" w14:textId="77777777" w:rsidR="00B334E6" w:rsidRPr="00EA7BF4" w:rsidRDefault="00B334E6" w:rsidP="00B83F15">
            <w:pPr>
              <w:pStyle w:val="BodyText21"/>
              <w:overflowPunct/>
              <w:autoSpaceDE/>
              <w:snapToGrid w:val="0"/>
              <w:textAlignment w:val="auto"/>
              <w:rPr>
                <w:rFonts w:asciiTheme="minorHAnsi" w:hAnsiTheme="minorHAnsi" w:cstheme="minorHAnsi"/>
                <w:sz w:val="18"/>
                <w:szCs w:val="18"/>
              </w:rPr>
            </w:pPr>
          </w:p>
        </w:tc>
        <w:tc>
          <w:tcPr>
            <w:tcW w:w="1559" w:type="dxa"/>
            <w:tcBorders>
              <w:top w:val="single" w:sz="4" w:space="0" w:color="000000"/>
              <w:left w:val="single" w:sz="4" w:space="0" w:color="000000"/>
              <w:bottom w:val="single" w:sz="4" w:space="0" w:color="000000"/>
            </w:tcBorders>
            <w:vAlign w:val="center"/>
          </w:tcPr>
          <w:p w14:paraId="15CE3551" w14:textId="6FF0DC4C" w:rsidR="002D58A3" w:rsidRPr="00EA7BF4" w:rsidRDefault="00A321E3" w:rsidP="00A321E3">
            <w:pPr>
              <w:snapToGrid w:val="0"/>
              <w:jc w:val="center"/>
              <w:rPr>
                <w:rFonts w:asciiTheme="minorHAnsi" w:hAnsiTheme="minorHAnsi" w:cstheme="minorHAnsi"/>
                <w:sz w:val="18"/>
                <w:szCs w:val="18"/>
              </w:rPr>
            </w:pPr>
            <w:r w:rsidRPr="00EA7BF4">
              <w:rPr>
                <w:rFonts w:asciiTheme="minorHAnsi" w:hAnsiTheme="minorHAnsi" w:cstheme="minorHAnsi"/>
                <w:sz w:val="18"/>
                <w:szCs w:val="18"/>
              </w:rPr>
              <w:lastRenderedPageBreak/>
              <w:t>1</w:t>
            </w:r>
            <w:r w:rsidR="0075287C" w:rsidRPr="00EA7BF4">
              <w:rPr>
                <w:rFonts w:asciiTheme="minorHAnsi" w:hAnsiTheme="minorHAnsi" w:cstheme="minorHAnsi"/>
                <w:sz w:val="18"/>
                <w:szCs w:val="18"/>
              </w:rPr>
              <w:t>3</w:t>
            </w:r>
            <w:r w:rsidR="002D58A3" w:rsidRPr="00EA7BF4">
              <w:rPr>
                <w:rFonts w:asciiTheme="minorHAnsi" w:hAnsiTheme="minorHAnsi" w:cstheme="minorHAnsi"/>
                <w:sz w:val="18"/>
                <w:szCs w:val="18"/>
              </w:rPr>
              <w:t xml:space="preserve"> inciso </w:t>
            </w:r>
            <w:r w:rsidR="00F8042E" w:rsidRPr="00EA7BF4">
              <w:rPr>
                <w:rFonts w:asciiTheme="minorHAnsi" w:hAnsiTheme="minorHAnsi" w:cstheme="minorHAnsi"/>
                <w:sz w:val="18"/>
                <w:szCs w:val="18"/>
              </w:rPr>
              <w:t>D</w:t>
            </w:r>
            <w:r w:rsidR="002D58A3" w:rsidRPr="00EA7BF4">
              <w:rPr>
                <w:rFonts w:asciiTheme="minorHAnsi" w:hAnsiTheme="minorHAnsi" w:cstheme="minorHAnsi"/>
                <w:sz w:val="18"/>
                <w:szCs w:val="18"/>
              </w:rPr>
              <w:t>)</w:t>
            </w:r>
          </w:p>
        </w:tc>
        <w:tc>
          <w:tcPr>
            <w:tcW w:w="1201" w:type="dxa"/>
            <w:tcBorders>
              <w:top w:val="single" w:sz="4" w:space="0" w:color="000000"/>
              <w:left w:val="single" w:sz="4" w:space="0" w:color="000000"/>
              <w:bottom w:val="single" w:sz="4" w:space="0" w:color="000000"/>
            </w:tcBorders>
          </w:tcPr>
          <w:p w14:paraId="22E02BAF" w14:textId="77777777" w:rsidR="002D58A3" w:rsidRPr="00EA7BF4" w:rsidRDefault="002D58A3" w:rsidP="00455BEB">
            <w:pPr>
              <w:snapToGrid w:val="0"/>
              <w:jc w:val="both"/>
              <w:rPr>
                <w:rFonts w:asciiTheme="minorHAnsi" w:hAnsiTheme="minorHAnsi" w:cstheme="minorHAnsi"/>
                <w:sz w:val="18"/>
                <w:szCs w:val="18"/>
              </w:rPr>
            </w:pPr>
          </w:p>
        </w:tc>
        <w:tc>
          <w:tcPr>
            <w:tcW w:w="1185" w:type="dxa"/>
            <w:tcBorders>
              <w:top w:val="single" w:sz="4" w:space="0" w:color="000000"/>
              <w:left w:val="single" w:sz="4" w:space="0" w:color="000000"/>
              <w:bottom w:val="single" w:sz="4" w:space="0" w:color="000000"/>
              <w:right w:val="single" w:sz="4" w:space="0" w:color="000000"/>
            </w:tcBorders>
          </w:tcPr>
          <w:p w14:paraId="0CF8A874" w14:textId="77777777" w:rsidR="002D58A3" w:rsidRPr="00EA7BF4" w:rsidRDefault="002D58A3" w:rsidP="00455BEB">
            <w:pPr>
              <w:snapToGrid w:val="0"/>
              <w:jc w:val="both"/>
              <w:rPr>
                <w:rFonts w:asciiTheme="minorHAnsi" w:hAnsiTheme="minorHAnsi" w:cstheme="minorHAnsi"/>
                <w:sz w:val="18"/>
                <w:szCs w:val="18"/>
              </w:rPr>
            </w:pPr>
          </w:p>
        </w:tc>
      </w:tr>
      <w:tr w:rsidR="002D58A3" w:rsidRPr="00EA7BF4" w14:paraId="20592735" w14:textId="77777777" w:rsidTr="000B5EAA">
        <w:tc>
          <w:tcPr>
            <w:tcW w:w="5599" w:type="dxa"/>
            <w:tcBorders>
              <w:top w:val="single" w:sz="4" w:space="0" w:color="000000"/>
              <w:left w:val="single" w:sz="4" w:space="0" w:color="000000"/>
              <w:bottom w:val="single" w:sz="4" w:space="0" w:color="000000"/>
            </w:tcBorders>
          </w:tcPr>
          <w:p w14:paraId="1C31EC3E" w14:textId="77777777" w:rsidR="00513E2F" w:rsidRPr="00EA7BF4" w:rsidRDefault="00513E2F" w:rsidP="00513E2F">
            <w:pPr>
              <w:pStyle w:val="Sangra3detindependiente1"/>
              <w:tabs>
                <w:tab w:val="left" w:pos="426"/>
              </w:tabs>
              <w:ind w:left="0" w:firstLine="0"/>
              <w:rPr>
                <w:rFonts w:asciiTheme="minorHAnsi" w:hAnsiTheme="minorHAnsi" w:cstheme="minorHAnsi"/>
                <w:sz w:val="18"/>
                <w:szCs w:val="18"/>
              </w:rPr>
            </w:pPr>
            <w:r w:rsidRPr="00EA7BF4">
              <w:rPr>
                <w:rFonts w:asciiTheme="minorHAnsi" w:hAnsiTheme="minorHAnsi" w:cstheme="minorHAnsi"/>
                <w:sz w:val="18"/>
                <w:szCs w:val="18"/>
              </w:rPr>
              <w:lastRenderedPageBreak/>
              <w:t xml:space="preserve">Escrito de manifestación que conoce el contenido de la Ley de Adquisiciones, Arrendamientos y Servicios del Estado de Zacatecas y sus Municipios, conforme al </w:t>
            </w:r>
            <w:r w:rsidRPr="00EA7BF4">
              <w:rPr>
                <w:rFonts w:asciiTheme="minorHAnsi" w:hAnsiTheme="minorHAnsi" w:cstheme="minorHAnsi"/>
                <w:b/>
                <w:bCs/>
                <w:color w:val="0000FF"/>
                <w:sz w:val="18"/>
                <w:szCs w:val="18"/>
              </w:rPr>
              <w:t>Anexo Número 05 (cinco)</w:t>
            </w:r>
            <w:r w:rsidRPr="00EA7BF4">
              <w:rPr>
                <w:rFonts w:asciiTheme="minorHAnsi" w:hAnsiTheme="minorHAnsi" w:cstheme="minorHAnsi"/>
                <w:sz w:val="18"/>
                <w:szCs w:val="18"/>
              </w:rPr>
              <w:t xml:space="preserve"> de las presentes bases.</w:t>
            </w:r>
          </w:p>
          <w:p w14:paraId="138A3695" w14:textId="77777777" w:rsidR="00B334E6" w:rsidRPr="00EA7BF4" w:rsidRDefault="00B334E6" w:rsidP="00B83F15">
            <w:pPr>
              <w:pStyle w:val="Sangra3detindependiente1"/>
              <w:tabs>
                <w:tab w:val="left" w:pos="426"/>
              </w:tabs>
              <w:ind w:left="0" w:firstLine="0"/>
              <w:rPr>
                <w:rFonts w:asciiTheme="minorHAnsi" w:hAnsiTheme="minorHAnsi" w:cstheme="minorHAnsi"/>
                <w:sz w:val="18"/>
                <w:szCs w:val="18"/>
              </w:rPr>
            </w:pPr>
          </w:p>
        </w:tc>
        <w:tc>
          <w:tcPr>
            <w:tcW w:w="1559" w:type="dxa"/>
            <w:tcBorders>
              <w:top w:val="single" w:sz="4" w:space="0" w:color="000000"/>
              <w:left w:val="single" w:sz="4" w:space="0" w:color="000000"/>
              <w:bottom w:val="single" w:sz="4" w:space="0" w:color="000000"/>
            </w:tcBorders>
            <w:vAlign w:val="center"/>
          </w:tcPr>
          <w:p w14:paraId="385CC00E" w14:textId="064031FE" w:rsidR="002D58A3" w:rsidRPr="00EA7BF4" w:rsidRDefault="00A321E3" w:rsidP="00A321E3">
            <w:pPr>
              <w:snapToGrid w:val="0"/>
              <w:jc w:val="center"/>
              <w:rPr>
                <w:rFonts w:asciiTheme="minorHAnsi" w:hAnsiTheme="minorHAnsi" w:cstheme="minorHAnsi"/>
                <w:sz w:val="18"/>
                <w:szCs w:val="18"/>
              </w:rPr>
            </w:pPr>
            <w:r w:rsidRPr="00EA7BF4">
              <w:rPr>
                <w:rFonts w:asciiTheme="minorHAnsi" w:hAnsiTheme="minorHAnsi" w:cstheme="minorHAnsi"/>
                <w:sz w:val="18"/>
                <w:szCs w:val="18"/>
              </w:rPr>
              <w:t>1</w:t>
            </w:r>
            <w:r w:rsidR="0075287C" w:rsidRPr="00EA7BF4">
              <w:rPr>
                <w:rFonts w:asciiTheme="minorHAnsi" w:hAnsiTheme="minorHAnsi" w:cstheme="minorHAnsi"/>
                <w:sz w:val="18"/>
                <w:szCs w:val="18"/>
              </w:rPr>
              <w:t>3</w:t>
            </w:r>
            <w:r w:rsidR="002D58A3" w:rsidRPr="00EA7BF4">
              <w:rPr>
                <w:rFonts w:asciiTheme="minorHAnsi" w:hAnsiTheme="minorHAnsi" w:cstheme="minorHAnsi"/>
                <w:sz w:val="18"/>
                <w:szCs w:val="18"/>
              </w:rPr>
              <w:t xml:space="preserve"> inciso </w:t>
            </w:r>
            <w:r w:rsidR="00F8042E" w:rsidRPr="00EA7BF4">
              <w:rPr>
                <w:rFonts w:asciiTheme="minorHAnsi" w:hAnsiTheme="minorHAnsi" w:cstheme="minorHAnsi"/>
                <w:sz w:val="18"/>
                <w:szCs w:val="18"/>
              </w:rPr>
              <w:t>E</w:t>
            </w:r>
            <w:r w:rsidR="002D58A3" w:rsidRPr="00EA7BF4">
              <w:rPr>
                <w:rFonts w:asciiTheme="minorHAnsi" w:hAnsiTheme="minorHAnsi" w:cstheme="minorHAnsi"/>
                <w:sz w:val="18"/>
                <w:szCs w:val="18"/>
              </w:rPr>
              <w:t>)</w:t>
            </w:r>
          </w:p>
        </w:tc>
        <w:tc>
          <w:tcPr>
            <w:tcW w:w="1201" w:type="dxa"/>
            <w:tcBorders>
              <w:top w:val="single" w:sz="4" w:space="0" w:color="000000"/>
              <w:left w:val="single" w:sz="4" w:space="0" w:color="000000"/>
              <w:bottom w:val="single" w:sz="4" w:space="0" w:color="000000"/>
            </w:tcBorders>
          </w:tcPr>
          <w:p w14:paraId="5940AF54" w14:textId="77777777" w:rsidR="002D58A3" w:rsidRPr="00EA7BF4" w:rsidRDefault="002D58A3">
            <w:pPr>
              <w:snapToGrid w:val="0"/>
              <w:jc w:val="both"/>
              <w:rPr>
                <w:rFonts w:asciiTheme="minorHAnsi" w:hAnsiTheme="minorHAnsi" w:cstheme="minorHAnsi"/>
                <w:sz w:val="18"/>
                <w:szCs w:val="18"/>
              </w:rPr>
            </w:pPr>
          </w:p>
        </w:tc>
        <w:tc>
          <w:tcPr>
            <w:tcW w:w="1185" w:type="dxa"/>
            <w:tcBorders>
              <w:top w:val="single" w:sz="4" w:space="0" w:color="000000"/>
              <w:left w:val="single" w:sz="4" w:space="0" w:color="000000"/>
              <w:bottom w:val="single" w:sz="4" w:space="0" w:color="000000"/>
              <w:right w:val="single" w:sz="4" w:space="0" w:color="000000"/>
            </w:tcBorders>
          </w:tcPr>
          <w:p w14:paraId="219305FB" w14:textId="77777777" w:rsidR="002D58A3" w:rsidRPr="00EA7BF4" w:rsidRDefault="002D58A3">
            <w:pPr>
              <w:snapToGrid w:val="0"/>
              <w:jc w:val="both"/>
              <w:rPr>
                <w:rFonts w:asciiTheme="minorHAnsi" w:hAnsiTheme="minorHAnsi" w:cstheme="minorHAnsi"/>
                <w:sz w:val="18"/>
                <w:szCs w:val="18"/>
              </w:rPr>
            </w:pPr>
          </w:p>
        </w:tc>
      </w:tr>
      <w:tr w:rsidR="002D58A3" w:rsidRPr="00EA7BF4" w14:paraId="301DD4B2" w14:textId="77777777" w:rsidTr="000B5EAA">
        <w:tc>
          <w:tcPr>
            <w:tcW w:w="5599" w:type="dxa"/>
            <w:tcBorders>
              <w:top w:val="single" w:sz="4" w:space="0" w:color="000000"/>
              <w:left w:val="single" w:sz="4" w:space="0" w:color="000000"/>
              <w:bottom w:val="single" w:sz="4" w:space="0" w:color="000000"/>
            </w:tcBorders>
          </w:tcPr>
          <w:p w14:paraId="10E7FD4A" w14:textId="49A7B86A" w:rsidR="00513E2F" w:rsidRPr="00EA7BF4" w:rsidRDefault="00513E2F" w:rsidP="00513E2F">
            <w:pPr>
              <w:pStyle w:val="Sangra3detindependiente1"/>
              <w:tabs>
                <w:tab w:val="left" w:pos="426"/>
              </w:tabs>
              <w:ind w:left="0" w:firstLine="0"/>
              <w:rPr>
                <w:rFonts w:asciiTheme="minorHAnsi" w:hAnsiTheme="minorHAnsi" w:cstheme="minorHAnsi"/>
                <w:sz w:val="18"/>
                <w:szCs w:val="18"/>
              </w:rPr>
            </w:pPr>
            <w:r w:rsidRPr="00EA7BF4">
              <w:rPr>
                <w:rFonts w:asciiTheme="minorHAnsi" w:hAnsiTheme="minorHAnsi" w:cstheme="minorHAnsi"/>
                <w:sz w:val="18"/>
                <w:szCs w:val="18"/>
                <w:lang w:val="es-ES"/>
              </w:rPr>
              <w:t xml:space="preserve">Escrito de manifestación que conoce y acepta el contenido de la Convocatoria de la Licitación Pública Estatal de carácter Nacional, número </w:t>
            </w:r>
            <w:r w:rsidR="00B2192F">
              <w:rPr>
                <w:rFonts w:asciiTheme="minorHAnsi" w:hAnsiTheme="minorHAnsi" w:cstheme="minorHAnsi"/>
                <w:b/>
                <w:color w:val="0000FF"/>
                <w:sz w:val="18"/>
                <w:szCs w:val="18"/>
              </w:rPr>
              <w:t>EA-932057995-02-2023</w:t>
            </w:r>
            <w:r w:rsidRPr="00EA7BF4">
              <w:rPr>
                <w:rFonts w:asciiTheme="minorHAnsi" w:hAnsiTheme="minorHAnsi" w:cstheme="minorHAnsi"/>
                <w:b/>
                <w:color w:val="0000FF"/>
                <w:sz w:val="18"/>
                <w:szCs w:val="18"/>
              </w:rPr>
              <w:t>,</w:t>
            </w:r>
            <w:r w:rsidRPr="00EA7BF4">
              <w:rPr>
                <w:rFonts w:asciiTheme="minorHAnsi" w:hAnsiTheme="minorHAnsi" w:cstheme="minorHAnsi"/>
                <w:sz w:val="18"/>
                <w:szCs w:val="18"/>
                <w:lang w:val="es-ES"/>
              </w:rPr>
              <w:t xml:space="preserve"> y los acuerdos derivados de la(s) junta(s) de aclaraciones, </w:t>
            </w:r>
            <w:r w:rsidRPr="00EA7BF4">
              <w:rPr>
                <w:rFonts w:asciiTheme="minorHAnsi" w:hAnsiTheme="minorHAnsi" w:cstheme="minorHAnsi"/>
                <w:sz w:val="18"/>
                <w:szCs w:val="18"/>
              </w:rPr>
              <w:t xml:space="preserve">conforme al </w:t>
            </w:r>
            <w:r w:rsidRPr="00EA7BF4">
              <w:rPr>
                <w:rFonts w:asciiTheme="minorHAnsi" w:hAnsiTheme="minorHAnsi" w:cstheme="minorHAnsi"/>
                <w:b/>
                <w:bCs/>
                <w:color w:val="0000FF"/>
                <w:sz w:val="18"/>
                <w:szCs w:val="18"/>
              </w:rPr>
              <w:t>Anexo Número 05 (cinco)</w:t>
            </w:r>
            <w:r w:rsidRPr="00EA7BF4">
              <w:rPr>
                <w:rFonts w:asciiTheme="minorHAnsi" w:hAnsiTheme="minorHAnsi" w:cstheme="minorHAnsi"/>
                <w:sz w:val="18"/>
                <w:szCs w:val="18"/>
              </w:rPr>
              <w:t>de las presentes bases.</w:t>
            </w:r>
          </w:p>
          <w:p w14:paraId="31C209FA" w14:textId="77777777" w:rsidR="00B334E6" w:rsidRPr="00EA7BF4" w:rsidRDefault="00B334E6" w:rsidP="00B83F15">
            <w:pPr>
              <w:pStyle w:val="BodyText21"/>
              <w:overflowPunct/>
              <w:autoSpaceDE/>
              <w:snapToGrid w:val="0"/>
              <w:textAlignment w:val="auto"/>
              <w:rPr>
                <w:rFonts w:asciiTheme="minorHAnsi" w:hAnsiTheme="minorHAnsi" w:cstheme="minorHAnsi"/>
                <w:sz w:val="18"/>
                <w:szCs w:val="18"/>
                <w:lang w:val="es-ES_tradnl"/>
              </w:rPr>
            </w:pPr>
          </w:p>
        </w:tc>
        <w:tc>
          <w:tcPr>
            <w:tcW w:w="1559" w:type="dxa"/>
            <w:tcBorders>
              <w:top w:val="single" w:sz="4" w:space="0" w:color="000000"/>
              <w:left w:val="single" w:sz="4" w:space="0" w:color="000000"/>
              <w:bottom w:val="single" w:sz="4" w:space="0" w:color="000000"/>
            </w:tcBorders>
            <w:vAlign w:val="center"/>
          </w:tcPr>
          <w:p w14:paraId="7C059189" w14:textId="79EB9623" w:rsidR="002D58A3" w:rsidRPr="00FF186E" w:rsidRDefault="00FF186E" w:rsidP="00FF186E">
            <w:pPr>
              <w:snapToGrid w:val="0"/>
              <w:ind w:left="360"/>
              <w:rPr>
                <w:rFonts w:asciiTheme="minorHAnsi" w:hAnsiTheme="minorHAnsi" w:cstheme="minorHAnsi"/>
                <w:sz w:val="18"/>
                <w:szCs w:val="18"/>
              </w:rPr>
            </w:pPr>
            <w:r>
              <w:rPr>
                <w:rFonts w:asciiTheme="minorHAnsi" w:hAnsiTheme="minorHAnsi" w:cstheme="minorHAnsi"/>
                <w:sz w:val="18"/>
                <w:szCs w:val="18"/>
              </w:rPr>
              <w:t xml:space="preserve">13 </w:t>
            </w:r>
            <w:r w:rsidR="002D58A3" w:rsidRPr="00FF186E">
              <w:rPr>
                <w:rFonts w:asciiTheme="minorHAnsi" w:hAnsiTheme="minorHAnsi" w:cstheme="minorHAnsi"/>
                <w:sz w:val="18"/>
                <w:szCs w:val="18"/>
              </w:rPr>
              <w:t xml:space="preserve">inciso </w:t>
            </w:r>
            <w:r w:rsidR="00F8042E" w:rsidRPr="00FF186E">
              <w:rPr>
                <w:rFonts w:asciiTheme="minorHAnsi" w:hAnsiTheme="minorHAnsi" w:cstheme="minorHAnsi"/>
                <w:sz w:val="18"/>
                <w:szCs w:val="18"/>
              </w:rPr>
              <w:t>F</w:t>
            </w:r>
            <w:r w:rsidR="002D58A3" w:rsidRPr="00FF186E">
              <w:rPr>
                <w:rFonts w:asciiTheme="minorHAnsi" w:hAnsiTheme="minorHAnsi" w:cstheme="minorHAnsi"/>
                <w:sz w:val="18"/>
                <w:szCs w:val="18"/>
              </w:rPr>
              <w:t>)</w:t>
            </w:r>
          </w:p>
        </w:tc>
        <w:tc>
          <w:tcPr>
            <w:tcW w:w="1201" w:type="dxa"/>
            <w:tcBorders>
              <w:top w:val="single" w:sz="4" w:space="0" w:color="000000"/>
              <w:left w:val="single" w:sz="4" w:space="0" w:color="000000"/>
              <w:bottom w:val="single" w:sz="4" w:space="0" w:color="000000"/>
            </w:tcBorders>
          </w:tcPr>
          <w:p w14:paraId="7CAD2D2D" w14:textId="77777777" w:rsidR="002D58A3" w:rsidRPr="00EA7BF4" w:rsidRDefault="002D58A3">
            <w:pPr>
              <w:snapToGrid w:val="0"/>
              <w:jc w:val="both"/>
              <w:rPr>
                <w:rFonts w:asciiTheme="minorHAnsi" w:hAnsiTheme="minorHAnsi" w:cstheme="minorHAnsi"/>
                <w:sz w:val="18"/>
                <w:szCs w:val="18"/>
              </w:rPr>
            </w:pPr>
          </w:p>
        </w:tc>
        <w:tc>
          <w:tcPr>
            <w:tcW w:w="1185" w:type="dxa"/>
            <w:tcBorders>
              <w:top w:val="single" w:sz="4" w:space="0" w:color="000000"/>
              <w:left w:val="single" w:sz="4" w:space="0" w:color="000000"/>
              <w:bottom w:val="single" w:sz="4" w:space="0" w:color="000000"/>
              <w:right w:val="single" w:sz="4" w:space="0" w:color="000000"/>
            </w:tcBorders>
          </w:tcPr>
          <w:p w14:paraId="1AAB13A8" w14:textId="77777777" w:rsidR="002D58A3" w:rsidRPr="00EA7BF4" w:rsidRDefault="002D58A3">
            <w:pPr>
              <w:snapToGrid w:val="0"/>
              <w:jc w:val="both"/>
              <w:rPr>
                <w:rFonts w:asciiTheme="minorHAnsi" w:hAnsiTheme="minorHAnsi" w:cstheme="minorHAnsi"/>
                <w:sz w:val="18"/>
                <w:szCs w:val="18"/>
              </w:rPr>
            </w:pPr>
          </w:p>
        </w:tc>
      </w:tr>
      <w:tr w:rsidR="002D58A3" w:rsidRPr="00EA7BF4" w14:paraId="2B2AE99A" w14:textId="77777777" w:rsidTr="000B5EAA">
        <w:tc>
          <w:tcPr>
            <w:tcW w:w="5599" w:type="dxa"/>
            <w:tcBorders>
              <w:top w:val="single" w:sz="4" w:space="0" w:color="000000"/>
              <w:left w:val="single" w:sz="4" w:space="0" w:color="000000"/>
              <w:bottom w:val="single" w:sz="4" w:space="0" w:color="000000"/>
            </w:tcBorders>
          </w:tcPr>
          <w:p w14:paraId="464C84F9" w14:textId="461AAC4B" w:rsidR="00513E2F" w:rsidRPr="00EA7BF4" w:rsidRDefault="00513E2F" w:rsidP="00513E2F">
            <w:pPr>
              <w:tabs>
                <w:tab w:val="left" w:pos="426"/>
                <w:tab w:val="left" w:pos="900"/>
              </w:tabs>
              <w:suppressAutoHyphens w:val="0"/>
              <w:overflowPunct w:val="0"/>
              <w:autoSpaceDE w:val="0"/>
              <w:autoSpaceDN w:val="0"/>
              <w:adjustRightInd w:val="0"/>
              <w:ind w:right="-52"/>
              <w:jc w:val="both"/>
              <w:textAlignment w:val="baseline"/>
              <w:rPr>
                <w:rFonts w:asciiTheme="minorHAnsi" w:hAnsiTheme="minorHAnsi" w:cstheme="minorHAnsi"/>
                <w:sz w:val="18"/>
                <w:szCs w:val="18"/>
                <w:lang w:val="es-ES_tradnl"/>
              </w:rPr>
            </w:pPr>
            <w:r w:rsidRPr="00EA7BF4">
              <w:rPr>
                <w:rFonts w:asciiTheme="minorHAnsi" w:hAnsiTheme="minorHAnsi" w:cstheme="minorHAnsi"/>
                <w:sz w:val="18"/>
                <w:szCs w:val="18"/>
                <w:lang w:val="es-ES_tradnl"/>
              </w:rPr>
              <w:t xml:space="preserve">Escrito en original bajo protesta de decir verdad, donde el licitante o su representante legal, manifieste que no ha incurrido en incumplimiento de contratos celebrados con el Gobierno del Estado de Zacatecas o con Gobiernos de otras Entidades Federativas, o haber sido sancionado por cualquier otra circunstancia, a partir de un año anterior a la fecha de la celebración del acto de presentación y apertura de propuestas técnicas y económicas de la presente licitación, conforme al </w:t>
            </w:r>
            <w:r w:rsidRPr="00EA7BF4">
              <w:rPr>
                <w:rFonts w:asciiTheme="minorHAnsi" w:hAnsiTheme="minorHAnsi" w:cstheme="minorHAnsi"/>
                <w:b/>
                <w:bCs/>
                <w:color w:val="0000FF"/>
                <w:sz w:val="18"/>
                <w:szCs w:val="18"/>
              </w:rPr>
              <w:t xml:space="preserve">Anexo Número 05 (cinco) </w:t>
            </w:r>
            <w:r w:rsidRPr="00EA7BF4">
              <w:rPr>
                <w:rFonts w:asciiTheme="minorHAnsi" w:hAnsiTheme="minorHAnsi" w:cstheme="minorHAnsi"/>
                <w:sz w:val="18"/>
                <w:szCs w:val="18"/>
                <w:lang w:val="es-ES_tradnl"/>
              </w:rPr>
              <w:t>de las presentes bases.</w:t>
            </w:r>
          </w:p>
          <w:p w14:paraId="00960D84" w14:textId="77777777" w:rsidR="00513E2F" w:rsidRPr="00EA7BF4" w:rsidRDefault="00513E2F" w:rsidP="00513E2F">
            <w:pPr>
              <w:ind w:left="708"/>
              <w:rPr>
                <w:rFonts w:asciiTheme="minorHAnsi" w:hAnsiTheme="minorHAnsi" w:cstheme="minorHAnsi"/>
                <w:sz w:val="18"/>
                <w:szCs w:val="18"/>
                <w:lang w:val="es-ES_tradnl"/>
              </w:rPr>
            </w:pPr>
          </w:p>
          <w:p w14:paraId="53BD8EC6" w14:textId="77777777" w:rsidR="00B334E6" w:rsidRPr="00EA7BF4" w:rsidRDefault="00B334E6" w:rsidP="00B83F15">
            <w:pPr>
              <w:pStyle w:val="BodyText21"/>
              <w:tabs>
                <w:tab w:val="left" w:pos="3193"/>
              </w:tabs>
              <w:overflowPunct/>
              <w:autoSpaceDE/>
              <w:snapToGrid w:val="0"/>
              <w:textAlignment w:val="auto"/>
              <w:rPr>
                <w:rFonts w:asciiTheme="minorHAnsi" w:hAnsiTheme="minorHAnsi" w:cstheme="minorHAnsi"/>
                <w:sz w:val="18"/>
                <w:szCs w:val="18"/>
                <w:lang w:val="es-ES_tradnl"/>
              </w:rPr>
            </w:pPr>
          </w:p>
        </w:tc>
        <w:tc>
          <w:tcPr>
            <w:tcW w:w="1559" w:type="dxa"/>
            <w:tcBorders>
              <w:top w:val="single" w:sz="4" w:space="0" w:color="000000"/>
              <w:left w:val="single" w:sz="4" w:space="0" w:color="000000"/>
              <w:bottom w:val="single" w:sz="4" w:space="0" w:color="000000"/>
            </w:tcBorders>
            <w:vAlign w:val="center"/>
          </w:tcPr>
          <w:p w14:paraId="2A1B1FE4" w14:textId="63FA0692" w:rsidR="002D58A3" w:rsidRPr="00EA7BF4" w:rsidRDefault="00A321E3" w:rsidP="00A321E3">
            <w:pPr>
              <w:snapToGrid w:val="0"/>
              <w:jc w:val="center"/>
              <w:rPr>
                <w:rFonts w:asciiTheme="minorHAnsi" w:hAnsiTheme="minorHAnsi" w:cstheme="minorHAnsi"/>
                <w:sz w:val="18"/>
                <w:szCs w:val="18"/>
              </w:rPr>
            </w:pPr>
            <w:r w:rsidRPr="00EA7BF4">
              <w:rPr>
                <w:rFonts w:asciiTheme="minorHAnsi" w:hAnsiTheme="minorHAnsi" w:cstheme="minorHAnsi"/>
                <w:sz w:val="18"/>
                <w:szCs w:val="18"/>
              </w:rPr>
              <w:t>1</w:t>
            </w:r>
            <w:r w:rsidR="0075287C" w:rsidRPr="00EA7BF4">
              <w:rPr>
                <w:rFonts w:asciiTheme="minorHAnsi" w:hAnsiTheme="minorHAnsi" w:cstheme="minorHAnsi"/>
                <w:sz w:val="18"/>
                <w:szCs w:val="18"/>
              </w:rPr>
              <w:t>3</w:t>
            </w:r>
            <w:r w:rsidR="002D58A3" w:rsidRPr="00EA7BF4">
              <w:rPr>
                <w:rFonts w:asciiTheme="minorHAnsi" w:hAnsiTheme="minorHAnsi" w:cstheme="minorHAnsi"/>
                <w:sz w:val="18"/>
                <w:szCs w:val="18"/>
              </w:rPr>
              <w:t xml:space="preserve"> inciso </w:t>
            </w:r>
            <w:r w:rsidR="006F3801" w:rsidRPr="00EA7BF4">
              <w:rPr>
                <w:rFonts w:asciiTheme="minorHAnsi" w:hAnsiTheme="minorHAnsi" w:cstheme="minorHAnsi"/>
                <w:sz w:val="18"/>
                <w:szCs w:val="18"/>
              </w:rPr>
              <w:t>G</w:t>
            </w:r>
            <w:r w:rsidR="002D58A3" w:rsidRPr="00EA7BF4">
              <w:rPr>
                <w:rFonts w:asciiTheme="minorHAnsi" w:hAnsiTheme="minorHAnsi" w:cstheme="minorHAnsi"/>
                <w:sz w:val="18"/>
                <w:szCs w:val="18"/>
              </w:rPr>
              <w:t>)</w:t>
            </w:r>
          </w:p>
        </w:tc>
        <w:tc>
          <w:tcPr>
            <w:tcW w:w="1201" w:type="dxa"/>
            <w:tcBorders>
              <w:top w:val="single" w:sz="4" w:space="0" w:color="000000"/>
              <w:left w:val="single" w:sz="4" w:space="0" w:color="000000"/>
              <w:bottom w:val="single" w:sz="4" w:space="0" w:color="000000"/>
            </w:tcBorders>
          </w:tcPr>
          <w:p w14:paraId="6DA33F1F" w14:textId="77777777" w:rsidR="002D58A3" w:rsidRPr="00EA7BF4" w:rsidRDefault="002D58A3">
            <w:pPr>
              <w:snapToGrid w:val="0"/>
              <w:jc w:val="both"/>
              <w:rPr>
                <w:rFonts w:asciiTheme="minorHAnsi" w:hAnsiTheme="minorHAnsi" w:cstheme="minorHAnsi"/>
                <w:sz w:val="18"/>
                <w:szCs w:val="18"/>
              </w:rPr>
            </w:pPr>
          </w:p>
        </w:tc>
        <w:tc>
          <w:tcPr>
            <w:tcW w:w="1185" w:type="dxa"/>
            <w:tcBorders>
              <w:top w:val="single" w:sz="4" w:space="0" w:color="000000"/>
              <w:left w:val="single" w:sz="4" w:space="0" w:color="000000"/>
              <w:bottom w:val="single" w:sz="4" w:space="0" w:color="000000"/>
              <w:right w:val="single" w:sz="4" w:space="0" w:color="000000"/>
            </w:tcBorders>
          </w:tcPr>
          <w:p w14:paraId="2AB98B8A" w14:textId="77777777" w:rsidR="002D58A3" w:rsidRPr="00EA7BF4" w:rsidRDefault="002D58A3">
            <w:pPr>
              <w:snapToGrid w:val="0"/>
              <w:jc w:val="both"/>
              <w:rPr>
                <w:rFonts w:asciiTheme="minorHAnsi" w:hAnsiTheme="minorHAnsi" w:cstheme="minorHAnsi"/>
                <w:sz w:val="18"/>
                <w:szCs w:val="18"/>
              </w:rPr>
            </w:pPr>
          </w:p>
        </w:tc>
      </w:tr>
      <w:tr w:rsidR="002D58A3" w:rsidRPr="00EA7BF4" w14:paraId="274D5E46" w14:textId="77777777" w:rsidTr="000B5EAA">
        <w:tc>
          <w:tcPr>
            <w:tcW w:w="5599" w:type="dxa"/>
            <w:tcBorders>
              <w:top w:val="single" w:sz="4" w:space="0" w:color="000000"/>
              <w:left w:val="single" w:sz="4" w:space="0" w:color="000000"/>
              <w:bottom w:val="single" w:sz="4" w:space="0" w:color="000000"/>
            </w:tcBorders>
          </w:tcPr>
          <w:p w14:paraId="45906833" w14:textId="77777777" w:rsidR="00513E2F" w:rsidRPr="00EA7BF4" w:rsidRDefault="00513E2F" w:rsidP="00513E2F">
            <w:pPr>
              <w:pStyle w:val="Sangra3detindependiente1"/>
              <w:tabs>
                <w:tab w:val="left" w:pos="426"/>
              </w:tabs>
              <w:ind w:left="0" w:firstLine="0"/>
              <w:rPr>
                <w:rFonts w:asciiTheme="minorHAnsi" w:hAnsiTheme="minorHAnsi" w:cstheme="minorHAnsi"/>
                <w:sz w:val="18"/>
                <w:szCs w:val="18"/>
              </w:rPr>
            </w:pPr>
            <w:r w:rsidRPr="00EA7BF4">
              <w:rPr>
                <w:rFonts w:asciiTheme="minorHAnsi" w:hAnsiTheme="minorHAnsi" w:cstheme="minorHAnsi"/>
                <w:sz w:val="18"/>
                <w:szCs w:val="18"/>
              </w:rPr>
              <w:t>Escrito de que cuenta con la capacidad de producción o abasto suficiente para garantizar las adjudicaciones que se deriven de la presente licitación, conforme al</w:t>
            </w:r>
            <w:r w:rsidRPr="00EA7BF4">
              <w:rPr>
                <w:rFonts w:asciiTheme="minorHAnsi" w:hAnsiTheme="minorHAnsi" w:cstheme="minorHAnsi"/>
                <w:color w:val="0000FF"/>
                <w:sz w:val="18"/>
                <w:szCs w:val="18"/>
              </w:rPr>
              <w:t xml:space="preserve"> </w:t>
            </w:r>
            <w:r w:rsidRPr="00EA7BF4">
              <w:rPr>
                <w:rFonts w:asciiTheme="minorHAnsi" w:hAnsiTheme="minorHAnsi" w:cstheme="minorHAnsi"/>
                <w:b/>
                <w:bCs/>
                <w:color w:val="0000FF"/>
                <w:sz w:val="18"/>
                <w:szCs w:val="18"/>
              </w:rPr>
              <w:t xml:space="preserve">Anexo Número 05 (cinco) </w:t>
            </w:r>
            <w:r w:rsidRPr="00EA7BF4">
              <w:rPr>
                <w:rFonts w:asciiTheme="minorHAnsi" w:hAnsiTheme="minorHAnsi" w:cstheme="minorHAnsi"/>
                <w:sz w:val="18"/>
                <w:szCs w:val="18"/>
              </w:rPr>
              <w:t>de las presentes bases.</w:t>
            </w:r>
          </w:p>
          <w:p w14:paraId="3B996656" w14:textId="77777777" w:rsidR="002D58A3" w:rsidRPr="00EA7BF4" w:rsidRDefault="002D58A3" w:rsidP="00B83F15">
            <w:pPr>
              <w:pStyle w:val="BodyText21"/>
              <w:overflowPunct/>
              <w:autoSpaceDE/>
              <w:snapToGrid w:val="0"/>
              <w:textAlignment w:val="auto"/>
              <w:rPr>
                <w:rFonts w:asciiTheme="minorHAnsi" w:hAnsiTheme="minorHAnsi" w:cstheme="minorHAnsi"/>
                <w:sz w:val="18"/>
                <w:szCs w:val="18"/>
              </w:rPr>
            </w:pPr>
          </w:p>
        </w:tc>
        <w:tc>
          <w:tcPr>
            <w:tcW w:w="1559" w:type="dxa"/>
            <w:tcBorders>
              <w:top w:val="single" w:sz="4" w:space="0" w:color="000000"/>
              <w:left w:val="single" w:sz="4" w:space="0" w:color="000000"/>
              <w:bottom w:val="single" w:sz="4" w:space="0" w:color="000000"/>
            </w:tcBorders>
            <w:vAlign w:val="center"/>
          </w:tcPr>
          <w:p w14:paraId="06F7D234" w14:textId="68876B2C" w:rsidR="002D58A3" w:rsidRPr="00EA7BF4" w:rsidRDefault="00A321E3" w:rsidP="00A321E3">
            <w:pPr>
              <w:snapToGrid w:val="0"/>
              <w:jc w:val="center"/>
              <w:rPr>
                <w:rFonts w:asciiTheme="minorHAnsi" w:hAnsiTheme="minorHAnsi" w:cstheme="minorHAnsi"/>
                <w:sz w:val="18"/>
                <w:szCs w:val="18"/>
              </w:rPr>
            </w:pPr>
            <w:r w:rsidRPr="00EA7BF4">
              <w:rPr>
                <w:rFonts w:asciiTheme="minorHAnsi" w:hAnsiTheme="minorHAnsi" w:cstheme="minorHAnsi"/>
                <w:sz w:val="18"/>
                <w:szCs w:val="18"/>
              </w:rPr>
              <w:t>1</w:t>
            </w:r>
            <w:r w:rsidR="0075287C" w:rsidRPr="00EA7BF4">
              <w:rPr>
                <w:rFonts w:asciiTheme="minorHAnsi" w:hAnsiTheme="minorHAnsi" w:cstheme="minorHAnsi"/>
                <w:sz w:val="18"/>
                <w:szCs w:val="18"/>
              </w:rPr>
              <w:t>3</w:t>
            </w:r>
            <w:r w:rsidR="002D58A3" w:rsidRPr="00EA7BF4">
              <w:rPr>
                <w:rFonts w:asciiTheme="minorHAnsi" w:hAnsiTheme="minorHAnsi" w:cstheme="minorHAnsi"/>
                <w:sz w:val="18"/>
                <w:szCs w:val="18"/>
              </w:rPr>
              <w:t xml:space="preserve"> inciso </w:t>
            </w:r>
            <w:r w:rsidR="006F3801" w:rsidRPr="00EA7BF4">
              <w:rPr>
                <w:rFonts w:asciiTheme="minorHAnsi" w:hAnsiTheme="minorHAnsi" w:cstheme="minorHAnsi"/>
                <w:sz w:val="18"/>
                <w:szCs w:val="18"/>
              </w:rPr>
              <w:t>H</w:t>
            </w:r>
            <w:r w:rsidR="002D58A3" w:rsidRPr="00EA7BF4">
              <w:rPr>
                <w:rFonts w:asciiTheme="minorHAnsi" w:hAnsiTheme="minorHAnsi" w:cstheme="minorHAnsi"/>
                <w:sz w:val="18"/>
                <w:szCs w:val="18"/>
              </w:rPr>
              <w:t>)</w:t>
            </w:r>
          </w:p>
        </w:tc>
        <w:tc>
          <w:tcPr>
            <w:tcW w:w="1201" w:type="dxa"/>
            <w:tcBorders>
              <w:top w:val="single" w:sz="4" w:space="0" w:color="000000"/>
              <w:left w:val="single" w:sz="4" w:space="0" w:color="000000"/>
              <w:bottom w:val="single" w:sz="4" w:space="0" w:color="000000"/>
            </w:tcBorders>
          </w:tcPr>
          <w:p w14:paraId="6C47CA03" w14:textId="77777777" w:rsidR="002D58A3" w:rsidRPr="00EA7BF4" w:rsidRDefault="002D58A3">
            <w:pPr>
              <w:snapToGrid w:val="0"/>
              <w:jc w:val="both"/>
              <w:rPr>
                <w:rFonts w:asciiTheme="minorHAnsi" w:hAnsiTheme="minorHAnsi" w:cstheme="minorHAnsi"/>
                <w:sz w:val="18"/>
                <w:szCs w:val="18"/>
              </w:rPr>
            </w:pPr>
          </w:p>
        </w:tc>
        <w:tc>
          <w:tcPr>
            <w:tcW w:w="1185" w:type="dxa"/>
            <w:tcBorders>
              <w:top w:val="single" w:sz="4" w:space="0" w:color="000000"/>
              <w:left w:val="single" w:sz="4" w:space="0" w:color="000000"/>
              <w:bottom w:val="single" w:sz="4" w:space="0" w:color="000000"/>
              <w:right w:val="single" w:sz="4" w:space="0" w:color="000000"/>
            </w:tcBorders>
          </w:tcPr>
          <w:p w14:paraId="191DCCFA" w14:textId="77777777" w:rsidR="002D58A3" w:rsidRPr="00EA7BF4" w:rsidRDefault="002D58A3">
            <w:pPr>
              <w:snapToGrid w:val="0"/>
              <w:jc w:val="both"/>
              <w:rPr>
                <w:rFonts w:asciiTheme="minorHAnsi" w:hAnsiTheme="minorHAnsi" w:cstheme="minorHAnsi"/>
                <w:sz w:val="18"/>
                <w:szCs w:val="18"/>
              </w:rPr>
            </w:pPr>
          </w:p>
        </w:tc>
      </w:tr>
      <w:tr w:rsidR="002D58A3" w:rsidRPr="00EA7BF4" w14:paraId="665E861F" w14:textId="77777777" w:rsidTr="000B5EAA">
        <w:tc>
          <w:tcPr>
            <w:tcW w:w="5599" w:type="dxa"/>
            <w:tcBorders>
              <w:top w:val="single" w:sz="4" w:space="0" w:color="000000"/>
              <w:left w:val="single" w:sz="4" w:space="0" w:color="000000"/>
              <w:bottom w:val="single" w:sz="4" w:space="0" w:color="000000"/>
            </w:tcBorders>
          </w:tcPr>
          <w:p w14:paraId="24ACE4C6" w14:textId="77777777" w:rsidR="00513E2F" w:rsidRPr="00EA7BF4" w:rsidRDefault="00513E2F" w:rsidP="00513E2F">
            <w:pPr>
              <w:pStyle w:val="Sangra3detindependiente1"/>
              <w:tabs>
                <w:tab w:val="left" w:pos="426"/>
              </w:tabs>
              <w:ind w:left="0" w:firstLine="0"/>
              <w:rPr>
                <w:rFonts w:asciiTheme="minorHAnsi" w:hAnsiTheme="minorHAnsi" w:cstheme="minorHAnsi"/>
                <w:sz w:val="18"/>
                <w:szCs w:val="18"/>
              </w:rPr>
            </w:pPr>
            <w:r w:rsidRPr="00EA7BF4">
              <w:rPr>
                <w:rFonts w:asciiTheme="minorHAnsi" w:hAnsiTheme="minorHAnsi" w:cstheme="minorHAnsi"/>
                <w:sz w:val="18"/>
                <w:szCs w:val="18"/>
              </w:rPr>
              <w:t>Los licitantes o postores, deberán integrar dentro de la documentación de su propuesta técnica, un escrito bajo protesta de decir verdad, firmado por el o por su representante legal, donde manifieste:</w:t>
            </w:r>
          </w:p>
          <w:p w14:paraId="17D14C82" w14:textId="77777777" w:rsidR="00513E2F" w:rsidRPr="00EA7BF4" w:rsidRDefault="00513E2F" w:rsidP="00513E2F">
            <w:pPr>
              <w:pStyle w:val="Sangra3detindependiente1"/>
              <w:tabs>
                <w:tab w:val="left" w:pos="426"/>
              </w:tabs>
              <w:ind w:left="0" w:firstLine="0"/>
              <w:rPr>
                <w:rFonts w:asciiTheme="minorHAnsi" w:hAnsiTheme="minorHAnsi" w:cstheme="minorHAnsi"/>
                <w:sz w:val="18"/>
                <w:szCs w:val="18"/>
              </w:rPr>
            </w:pPr>
          </w:p>
          <w:p w14:paraId="5370E321" w14:textId="25DAA473" w:rsidR="00513E2F" w:rsidRPr="00EA7BF4" w:rsidRDefault="00513E2F" w:rsidP="00EA7BF4">
            <w:pPr>
              <w:pStyle w:val="Sangra3detindependiente1"/>
              <w:tabs>
                <w:tab w:val="left" w:pos="426"/>
              </w:tabs>
              <w:ind w:left="426" w:firstLine="0"/>
              <w:rPr>
                <w:rFonts w:asciiTheme="minorHAnsi" w:hAnsiTheme="minorHAnsi" w:cstheme="minorHAnsi"/>
                <w:b/>
                <w:i/>
                <w:color w:val="0000FF"/>
                <w:sz w:val="18"/>
                <w:szCs w:val="18"/>
              </w:rPr>
            </w:pPr>
            <w:r w:rsidRPr="00EA7BF4">
              <w:rPr>
                <w:rFonts w:asciiTheme="minorHAnsi" w:hAnsiTheme="minorHAnsi" w:cstheme="minorHAnsi"/>
                <w:b/>
                <w:i/>
                <w:color w:val="0000FF"/>
                <w:sz w:val="18"/>
                <w:szCs w:val="18"/>
              </w:rPr>
              <w:t xml:space="preserve">“Que en esta licitación </w:t>
            </w:r>
            <w:r w:rsidR="00B2192F">
              <w:rPr>
                <w:rFonts w:asciiTheme="minorHAnsi" w:hAnsiTheme="minorHAnsi" w:cstheme="minorHAnsi"/>
                <w:b/>
                <w:i/>
                <w:color w:val="0000FF"/>
                <w:sz w:val="18"/>
                <w:szCs w:val="18"/>
              </w:rPr>
              <w:t>EA-932057995-02-2023</w:t>
            </w:r>
            <w:r w:rsidRPr="00EA7BF4">
              <w:rPr>
                <w:rFonts w:asciiTheme="minorHAnsi" w:hAnsiTheme="minorHAnsi" w:cstheme="minorHAnsi"/>
                <w:b/>
                <w:i/>
                <w:color w:val="0000FF"/>
                <w:sz w:val="18"/>
                <w:szCs w:val="18"/>
              </w:rPr>
              <w:t>, participa en condiciones que no implican ventajas ilícitas respecto de otros interesados, declarando a su vez, que, para la determinación de su propuesta, la ha elaborado de manera independiente, sin consultar, comunicar o acordar con ningún otro participante y que conoce las infracciones y sanciones aplicables en caso de cometer alguna práctica prohibida por la Ley Federal de Competencia Económica.”</w:t>
            </w:r>
          </w:p>
          <w:p w14:paraId="3AE8D718" w14:textId="77777777" w:rsidR="00B334E6" w:rsidRPr="00EA7BF4" w:rsidRDefault="00B334E6" w:rsidP="00B83F15">
            <w:pPr>
              <w:pStyle w:val="BodyText21"/>
              <w:tabs>
                <w:tab w:val="left" w:pos="4257"/>
              </w:tabs>
              <w:overflowPunct/>
              <w:autoSpaceDE/>
              <w:snapToGrid w:val="0"/>
              <w:textAlignment w:val="auto"/>
              <w:rPr>
                <w:rFonts w:asciiTheme="minorHAnsi" w:hAnsiTheme="minorHAnsi" w:cstheme="minorHAnsi"/>
                <w:sz w:val="18"/>
                <w:szCs w:val="18"/>
              </w:rPr>
            </w:pPr>
          </w:p>
        </w:tc>
        <w:tc>
          <w:tcPr>
            <w:tcW w:w="1559" w:type="dxa"/>
            <w:tcBorders>
              <w:top w:val="single" w:sz="4" w:space="0" w:color="000000"/>
              <w:left w:val="single" w:sz="4" w:space="0" w:color="000000"/>
              <w:bottom w:val="single" w:sz="4" w:space="0" w:color="000000"/>
            </w:tcBorders>
            <w:vAlign w:val="center"/>
          </w:tcPr>
          <w:p w14:paraId="11908D09" w14:textId="2E2758FE" w:rsidR="002D58A3" w:rsidRPr="00EA7BF4" w:rsidRDefault="00A321E3" w:rsidP="00A321E3">
            <w:pPr>
              <w:snapToGrid w:val="0"/>
              <w:jc w:val="center"/>
              <w:rPr>
                <w:rFonts w:asciiTheme="minorHAnsi" w:hAnsiTheme="minorHAnsi" w:cstheme="minorHAnsi"/>
                <w:sz w:val="18"/>
                <w:szCs w:val="18"/>
              </w:rPr>
            </w:pPr>
            <w:r w:rsidRPr="00EA7BF4">
              <w:rPr>
                <w:rFonts w:asciiTheme="minorHAnsi" w:hAnsiTheme="minorHAnsi" w:cstheme="minorHAnsi"/>
                <w:sz w:val="18"/>
                <w:szCs w:val="18"/>
              </w:rPr>
              <w:t>1</w:t>
            </w:r>
            <w:r w:rsidR="0075287C" w:rsidRPr="00EA7BF4">
              <w:rPr>
                <w:rFonts w:asciiTheme="minorHAnsi" w:hAnsiTheme="minorHAnsi" w:cstheme="minorHAnsi"/>
                <w:sz w:val="18"/>
                <w:szCs w:val="18"/>
              </w:rPr>
              <w:t>3</w:t>
            </w:r>
            <w:r w:rsidR="002D58A3" w:rsidRPr="00EA7BF4">
              <w:rPr>
                <w:rFonts w:asciiTheme="minorHAnsi" w:hAnsiTheme="minorHAnsi" w:cstheme="minorHAnsi"/>
                <w:sz w:val="18"/>
                <w:szCs w:val="18"/>
              </w:rPr>
              <w:t xml:space="preserve"> inciso </w:t>
            </w:r>
            <w:r w:rsidR="006F3801" w:rsidRPr="00EA7BF4">
              <w:rPr>
                <w:rFonts w:asciiTheme="minorHAnsi" w:hAnsiTheme="minorHAnsi" w:cstheme="minorHAnsi"/>
                <w:sz w:val="18"/>
                <w:szCs w:val="18"/>
              </w:rPr>
              <w:t>I</w:t>
            </w:r>
            <w:r w:rsidR="002D58A3" w:rsidRPr="00EA7BF4">
              <w:rPr>
                <w:rFonts w:asciiTheme="minorHAnsi" w:hAnsiTheme="minorHAnsi" w:cstheme="minorHAnsi"/>
                <w:sz w:val="18"/>
                <w:szCs w:val="18"/>
              </w:rPr>
              <w:t>)</w:t>
            </w:r>
          </w:p>
        </w:tc>
        <w:tc>
          <w:tcPr>
            <w:tcW w:w="1201" w:type="dxa"/>
            <w:tcBorders>
              <w:top w:val="single" w:sz="4" w:space="0" w:color="000000"/>
              <w:left w:val="single" w:sz="4" w:space="0" w:color="000000"/>
              <w:bottom w:val="single" w:sz="4" w:space="0" w:color="000000"/>
            </w:tcBorders>
          </w:tcPr>
          <w:p w14:paraId="717F5986" w14:textId="77777777" w:rsidR="002D58A3" w:rsidRPr="00EA7BF4" w:rsidRDefault="002D58A3">
            <w:pPr>
              <w:snapToGrid w:val="0"/>
              <w:jc w:val="both"/>
              <w:rPr>
                <w:rFonts w:asciiTheme="minorHAnsi" w:hAnsiTheme="minorHAnsi" w:cstheme="minorHAnsi"/>
                <w:sz w:val="18"/>
                <w:szCs w:val="18"/>
              </w:rPr>
            </w:pPr>
          </w:p>
        </w:tc>
        <w:tc>
          <w:tcPr>
            <w:tcW w:w="1185" w:type="dxa"/>
            <w:tcBorders>
              <w:top w:val="single" w:sz="4" w:space="0" w:color="000000"/>
              <w:left w:val="single" w:sz="4" w:space="0" w:color="000000"/>
              <w:bottom w:val="single" w:sz="4" w:space="0" w:color="000000"/>
              <w:right w:val="single" w:sz="4" w:space="0" w:color="000000"/>
            </w:tcBorders>
          </w:tcPr>
          <w:p w14:paraId="3D9A5FEB" w14:textId="77777777" w:rsidR="002D58A3" w:rsidRPr="00EA7BF4" w:rsidRDefault="002D58A3">
            <w:pPr>
              <w:snapToGrid w:val="0"/>
              <w:jc w:val="both"/>
              <w:rPr>
                <w:rFonts w:asciiTheme="minorHAnsi" w:hAnsiTheme="minorHAnsi" w:cstheme="minorHAnsi"/>
                <w:sz w:val="18"/>
                <w:szCs w:val="18"/>
              </w:rPr>
            </w:pPr>
          </w:p>
        </w:tc>
      </w:tr>
      <w:tr w:rsidR="002D58A3" w:rsidRPr="00EA7BF4" w14:paraId="38DE3CBD" w14:textId="77777777" w:rsidTr="000B5EAA">
        <w:tc>
          <w:tcPr>
            <w:tcW w:w="5599" w:type="dxa"/>
            <w:tcBorders>
              <w:top w:val="single" w:sz="4" w:space="0" w:color="000000"/>
              <w:left w:val="single" w:sz="4" w:space="0" w:color="000000"/>
              <w:bottom w:val="single" w:sz="4" w:space="0" w:color="000000"/>
            </w:tcBorders>
          </w:tcPr>
          <w:p w14:paraId="44B48F1A" w14:textId="77777777" w:rsidR="00513E2F" w:rsidRPr="00EA7BF4" w:rsidRDefault="00513E2F" w:rsidP="00EA7BF4">
            <w:pPr>
              <w:pStyle w:val="Sangra3detindependiente1"/>
              <w:tabs>
                <w:tab w:val="left" w:pos="426"/>
              </w:tabs>
              <w:ind w:left="0" w:firstLine="0"/>
              <w:rPr>
                <w:rFonts w:asciiTheme="minorHAnsi" w:hAnsiTheme="minorHAnsi" w:cstheme="minorHAnsi"/>
                <w:sz w:val="18"/>
                <w:szCs w:val="18"/>
              </w:rPr>
            </w:pPr>
            <w:r w:rsidRPr="00EA7BF4">
              <w:rPr>
                <w:rFonts w:asciiTheme="minorHAnsi" w:hAnsiTheme="minorHAnsi" w:cstheme="minorHAnsi"/>
                <w:sz w:val="18"/>
                <w:szCs w:val="18"/>
              </w:rPr>
              <w:t>Los licitantes o postores, deberán integrar dentro de la documentación de su propuesta técnica, un escrito bajo protesta de decir verdad, firmado por el o por su representante legal, donde manifieste:</w:t>
            </w:r>
          </w:p>
          <w:p w14:paraId="5DE2C1DE" w14:textId="77777777" w:rsidR="00513E2F" w:rsidRPr="00EA7BF4" w:rsidRDefault="00513E2F" w:rsidP="00513E2F">
            <w:pPr>
              <w:pStyle w:val="Listavistosa-nfasis11"/>
              <w:ind w:left="426"/>
              <w:jc w:val="both"/>
              <w:rPr>
                <w:rFonts w:asciiTheme="minorHAnsi" w:hAnsiTheme="minorHAnsi" w:cstheme="minorHAnsi"/>
                <w:b/>
                <w:sz w:val="18"/>
                <w:szCs w:val="18"/>
                <w:lang w:val="es-ES_tradnl"/>
              </w:rPr>
            </w:pPr>
          </w:p>
          <w:p w14:paraId="5F34514A" w14:textId="67DB7303" w:rsidR="00513E2F" w:rsidRPr="00EA7BF4" w:rsidRDefault="00513E2F" w:rsidP="00EA7BF4">
            <w:pPr>
              <w:pStyle w:val="Listavistosa-nfasis11"/>
              <w:ind w:left="357"/>
              <w:jc w:val="both"/>
              <w:rPr>
                <w:rFonts w:asciiTheme="minorHAnsi" w:hAnsiTheme="minorHAnsi" w:cstheme="minorHAnsi"/>
                <w:b/>
                <w:i/>
                <w:color w:val="0000FF"/>
                <w:sz w:val="18"/>
                <w:szCs w:val="18"/>
                <w:lang w:val="es-ES_tradnl"/>
              </w:rPr>
            </w:pPr>
            <w:r w:rsidRPr="00EA7BF4">
              <w:rPr>
                <w:rFonts w:asciiTheme="minorHAnsi" w:hAnsiTheme="minorHAnsi" w:cstheme="minorHAnsi"/>
                <w:b/>
                <w:i/>
                <w:color w:val="0000FF"/>
                <w:sz w:val="18"/>
                <w:szCs w:val="18"/>
                <w:lang w:val="es-ES_tradnl"/>
              </w:rPr>
              <w:t xml:space="preserve">“Que los actos, contratos, convenios o combinaciones que celebre en cualquier etapa del procedimiento de contratación objeto de esta licitación, número </w:t>
            </w:r>
            <w:r w:rsidR="00B2192F">
              <w:rPr>
                <w:rFonts w:asciiTheme="minorHAnsi" w:hAnsiTheme="minorHAnsi" w:cstheme="minorHAnsi"/>
                <w:b/>
                <w:i/>
                <w:color w:val="0000FF"/>
                <w:sz w:val="18"/>
                <w:szCs w:val="18"/>
                <w:lang w:val="es-ES_tradnl"/>
              </w:rPr>
              <w:t>EA-932057995-02-2023</w:t>
            </w:r>
            <w:r w:rsidRPr="00EA7BF4">
              <w:rPr>
                <w:rFonts w:asciiTheme="minorHAnsi" w:hAnsiTheme="minorHAnsi" w:cstheme="minorHAnsi"/>
                <w:b/>
                <w:i/>
                <w:color w:val="0000FF"/>
                <w:sz w:val="18"/>
                <w:szCs w:val="18"/>
                <w:lang w:val="es-ES_tradnl"/>
              </w:rPr>
              <w:t>, estará apegado a los dispuesto por la Ley Federal de Competencia Económica, en materia de prácticas monopólicas, concentraciones y comercio interestatal”</w:t>
            </w:r>
          </w:p>
          <w:p w14:paraId="284F245A" w14:textId="77777777" w:rsidR="00B334E6" w:rsidRPr="00EA7BF4" w:rsidRDefault="00B334E6" w:rsidP="00B83F15">
            <w:pPr>
              <w:pStyle w:val="BodyText21"/>
              <w:tabs>
                <w:tab w:val="left" w:pos="3177"/>
              </w:tabs>
              <w:overflowPunct/>
              <w:autoSpaceDE/>
              <w:snapToGrid w:val="0"/>
              <w:textAlignment w:val="auto"/>
              <w:rPr>
                <w:rFonts w:asciiTheme="minorHAnsi" w:hAnsiTheme="minorHAnsi" w:cstheme="minorHAnsi"/>
                <w:sz w:val="18"/>
                <w:szCs w:val="18"/>
              </w:rPr>
            </w:pPr>
          </w:p>
        </w:tc>
        <w:tc>
          <w:tcPr>
            <w:tcW w:w="1559" w:type="dxa"/>
            <w:tcBorders>
              <w:top w:val="single" w:sz="4" w:space="0" w:color="000000"/>
              <w:left w:val="single" w:sz="4" w:space="0" w:color="000000"/>
              <w:bottom w:val="single" w:sz="4" w:space="0" w:color="000000"/>
            </w:tcBorders>
            <w:vAlign w:val="center"/>
          </w:tcPr>
          <w:p w14:paraId="7F326C2E" w14:textId="368DD23B" w:rsidR="002D58A3" w:rsidRPr="00EA7BF4" w:rsidRDefault="00A321E3" w:rsidP="00A321E3">
            <w:pPr>
              <w:snapToGrid w:val="0"/>
              <w:jc w:val="center"/>
              <w:rPr>
                <w:rFonts w:asciiTheme="minorHAnsi" w:hAnsiTheme="minorHAnsi" w:cstheme="minorHAnsi"/>
                <w:sz w:val="18"/>
                <w:szCs w:val="18"/>
              </w:rPr>
            </w:pPr>
            <w:r w:rsidRPr="00EA7BF4">
              <w:rPr>
                <w:rFonts w:asciiTheme="minorHAnsi" w:hAnsiTheme="minorHAnsi" w:cstheme="minorHAnsi"/>
                <w:sz w:val="18"/>
                <w:szCs w:val="18"/>
              </w:rPr>
              <w:t>1</w:t>
            </w:r>
            <w:r w:rsidR="0075287C" w:rsidRPr="00EA7BF4">
              <w:rPr>
                <w:rFonts w:asciiTheme="minorHAnsi" w:hAnsiTheme="minorHAnsi" w:cstheme="minorHAnsi"/>
                <w:sz w:val="18"/>
                <w:szCs w:val="18"/>
              </w:rPr>
              <w:t>3</w:t>
            </w:r>
            <w:r w:rsidR="002D58A3" w:rsidRPr="00EA7BF4">
              <w:rPr>
                <w:rFonts w:asciiTheme="minorHAnsi" w:hAnsiTheme="minorHAnsi" w:cstheme="minorHAnsi"/>
                <w:sz w:val="18"/>
                <w:szCs w:val="18"/>
              </w:rPr>
              <w:t xml:space="preserve"> inciso </w:t>
            </w:r>
            <w:r w:rsidR="006F3801" w:rsidRPr="00EA7BF4">
              <w:rPr>
                <w:rFonts w:asciiTheme="minorHAnsi" w:hAnsiTheme="minorHAnsi" w:cstheme="minorHAnsi"/>
                <w:sz w:val="18"/>
                <w:szCs w:val="18"/>
              </w:rPr>
              <w:t>J</w:t>
            </w:r>
            <w:r w:rsidR="002D58A3" w:rsidRPr="00EA7BF4">
              <w:rPr>
                <w:rFonts w:asciiTheme="minorHAnsi" w:hAnsiTheme="minorHAnsi" w:cstheme="minorHAnsi"/>
                <w:sz w:val="18"/>
                <w:szCs w:val="18"/>
              </w:rPr>
              <w:t>)</w:t>
            </w:r>
          </w:p>
        </w:tc>
        <w:tc>
          <w:tcPr>
            <w:tcW w:w="1201" w:type="dxa"/>
            <w:tcBorders>
              <w:top w:val="single" w:sz="4" w:space="0" w:color="000000"/>
              <w:left w:val="single" w:sz="4" w:space="0" w:color="000000"/>
              <w:bottom w:val="single" w:sz="4" w:space="0" w:color="000000"/>
            </w:tcBorders>
          </w:tcPr>
          <w:p w14:paraId="4C6D1899" w14:textId="77777777" w:rsidR="002D58A3" w:rsidRPr="00EA7BF4" w:rsidRDefault="002D58A3">
            <w:pPr>
              <w:snapToGrid w:val="0"/>
              <w:jc w:val="both"/>
              <w:rPr>
                <w:rFonts w:asciiTheme="minorHAnsi" w:hAnsiTheme="minorHAnsi" w:cstheme="minorHAnsi"/>
                <w:sz w:val="18"/>
                <w:szCs w:val="18"/>
              </w:rPr>
            </w:pPr>
          </w:p>
        </w:tc>
        <w:tc>
          <w:tcPr>
            <w:tcW w:w="1185" w:type="dxa"/>
            <w:tcBorders>
              <w:top w:val="single" w:sz="4" w:space="0" w:color="000000"/>
              <w:left w:val="single" w:sz="4" w:space="0" w:color="000000"/>
              <w:bottom w:val="single" w:sz="4" w:space="0" w:color="000000"/>
              <w:right w:val="single" w:sz="4" w:space="0" w:color="000000"/>
            </w:tcBorders>
          </w:tcPr>
          <w:p w14:paraId="1055710A" w14:textId="77777777" w:rsidR="002D58A3" w:rsidRPr="00EA7BF4" w:rsidRDefault="002D58A3">
            <w:pPr>
              <w:snapToGrid w:val="0"/>
              <w:jc w:val="both"/>
              <w:rPr>
                <w:rFonts w:asciiTheme="minorHAnsi" w:hAnsiTheme="minorHAnsi" w:cstheme="minorHAnsi"/>
                <w:sz w:val="18"/>
                <w:szCs w:val="18"/>
              </w:rPr>
            </w:pPr>
          </w:p>
        </w:tc>
      </w:tr>
      <w:tr w:rsidR="002D58A3" w:rsidRPr="00EA7BF4" w14:paraId="48AA90DB" w14:textId="77777777" w:rsidTr="000B5EAA">
        <w:tc>
          <w:tcPr>
            <w:tcW w:w="5599" w:type="dxa"/>
            <w:tcBorders>
              <w:top w:val="single" w:sz="4" w:space="0" w:color="000000"/>
              <w:left w:val="single" w:sz="4" w:space="0" w:color="000000"/>
              <w:bottom w:val="single" w:sz="4" w:space="0" w:color="000000"/>
            </w:tcBorders>
          </w:tcPr>
          <w:p w14:paraId="6323DD34" w14:textId="77777777" w:rsidR="00513E2F" w:rsidRPr="00EA7BF4" w:rsidRDefault="00513E2F" w:rsidP="00EA7BF4">
            <w:pPr>
              <w:pStyle w:val="Sangra3detindependiente1"/>
              <w:tabs>
                <w:tab w:val="left" w:pos="426"/>
              </w:tabs>
              <w:ind w:left="0" w:firstLine="0"/>
              <w:rPr>
                <w:rFonts w:asciiTheme="minorHAnsi" w:hAnsiTheme="minorHAnsi" w:cstheme="minorHAnsi"/>
                <w:sz w:val="18"/>
                <w:szCs w:val="18"/>
              </w:rPr>
            </w:pPr>
            <w:r w:rsidRPr="00EA7BF4">
              <w:rPr>
                <w:rFonts w:asciiTheme="minorHAnsi" w:hAnsiTheme="minorHAnsi" w:cstheme="minorHAnsi"/>
                <w:sz w:val="18"/>
                <w:szCs w:val="18"/>
              </w:rPr>
              <w:t xml:space="preserve">Escrito bajo protesta de decir verdad, firmado en forma autógrafa por el propio licitante o su representante legal, por el que manifieste bajo </w:t>
            </w:r>
            <w:r w:rsidRPr="00EA7BF4">
              <w:rPr>
                <w:rFonts w:asciiTheme="minorHAnsi" w:hAnsiTheme="minorHAnsi" w:cstheme="minorHAnsi"/>
                <w:sz w:val="18"/>
                <w:szCs w:val="18"/>
              </w:rPr>
              <w:lastRenderedPageBreak/>
              <w:t>protesta de decir verdad, que no se encuentra en alguno de los supuestos establecidos en el artículo 44 de la Ley de Adquisiciones, Arrendamientos y Servicios del Estado de Zacatecas y sus Municipios.</w:t>
            </w:r>
          </w:p>
          <w:p w14:paraId="49C95E4D" w14:textId="77777777" w:rsidR="00EA7BF4" w:rsidRPr="00EA7BF4" w:rsidRDefault="00EA7BF4" w:rsidP="00EA7BF4">
            <w:pPr>
              <w:pStyle w:val="Textoindependiente"/>
              <w:spacing w:after="0"/>
              <w:jc w:val="both"/>
              <w:rPr>
                <w:rFonts w:asciiTheme="minorHAnsi" w:hAnsiTheme="minorHAnsi" w:cstheme="minorHAnsi"/>
                <w:sz w:val="18"/>
                <w:szCs w:val="18"/>
                <w:lang w:val="es-ES_tradnl"/>
              </w:rPr>
            </w:pPr>
          </w:p>
          <w:p w14:paraId="3A1D84E5" w14:textId="047CFB82" w:rsidR="00513E2F" w:rsidRPr="00EA7BF4" w:rsidRDefault="00513E2F" w:rsidP="00EA7BF4">
            <w:pPr>
              <w:pStyle w:val="Textoindependiente"/>
              <w:spacing w:after="0"/>
              <w:jc w:val="both"/>
              <w:rPr>
                <w:rFonts w:asciiTheme="minorHAnsi" w:hAnsiTheme="minorHAnsi" w:cstheme="minorHAnsi"/>
                <w:sz w:val="18"/>
                <w:szCs w:val="18"/>
                <w:lang w:val="es-ES_tradnl"/>
              </w:rPr>
            </w:pPr>
            <w:r w:rsidRPr="00EA7BF4">
              <w:rPr>
                <w:rFonts w:asciiTheme="minorHAnsi" w:hAnsiTheme="minorHAnsi" w:cstheme="minorHAnsi"/>
                <w:sz w:val="18"/>
                <w:szCs w:val="18"/>
                <w:lang w:val="es-ES_tradnl"/>
              </w:rPr>
              <w:t xml:space="preserve">En caso de que se presenten propuestas en forma conjunta, cada una de las personas agrupadas, deberá presentar el escrito al que se refiere el párrafo que antecede, inclusive las Micro, Pequeñas y Medianas Empresa (MIPYMES). </w:t>
            </w:r>
          </w:p>
          <w:p w14:paraId="49844408" w14:textId="77777777" w:rsidR="00B334E6" w:rsidRPr="00EA7BF4" w:rsidRDefault="00B334E6" w:rsidP="00B83F15">
            <w:pPr>
              <w:pStyle w:val="Sangra3detindependiente1"/>
              <w:tabs>
                <w:tab w:val="left" w:pos="426"/>
              </w:tabs>
              <w:ind w:left="0" w:firstLine="0"/>
              <w:rPr>
                <w:rFonts w:asciiTheme="minorHAnsi" w:hAnsiTheme="minorHAnsi" w:cstheme="minorHAnsi"/>
                <w:sz w:val="18"/>
                <w:szCs w:val="18"/>
              </w:rPr>
            </w:pPr>
          </w:p>
        </w:tc>
        <w:tc>
          <w:tcPr>
            <w:tcW w:w="1559" w:type="dxa"/>
            <w:tcBorders>
              <w:top w:val="single" w:sz="4" w:space="0" w:color="000000"/>
              <w:left w:val="single" w:sz="4" w:space="0" w:color="000000"/>
              <w:bottom w:val="single" w:sz="4" w:space="0" w:color="000000"/>
            </w:tcBorders>
            <w:vAlign w:val="center"/>
          </w:tcPr>
          <w:p w14:paraId="7232B9A9" w14:textId="79C6DF9F" w:rsidR="002D58A3" w:rsidRPr="00EA7BF4" w:rsidRDefault="00A321E3" w:rsidP="00A321E3">
            <w:pPr>
              <w:snapToGrid w:val="0"/>
              <w:jc w:val="center"/>
              <w:rPr>
                <w:rFonts w:asciiTheme="minorHAnsi" w:hAnsiTheme="minorHAnsi" w:cstheme="minorHAnsi"/>
                <w:sz w:val="18"/>
                <w:szCs w:val="18"/>
              </w:rPr>
            </w:pPr>
            <w:r w:rsidRPr="00EA7BF4">
              <w:rPr>
                <w:rFonts w:asciiTheme="minorHAnsi" w:hAnsiTheme="minorHAnsi" w:cstheme="minorHAnsi"/>
                <w:sz w:val="18"/>
                <w:szCs w:val="18"/>
              </w:rPr>
              <w:lastRenderedPageBreak/>
              <w:t>1</w:t>
            </w:r>
            <w:r w:rsidR="0075287C" w:rsidRPr="00EA7BF4">
              <w:rPr>
                <w:rFonts w:asciiTheme="minorHAnsi" w:hAnsiTheme="minorHAnsi" w:cstheme="minorHAnsi"/>
                <w:sz w:val="18"/>
                <w:szCs w:val="18"/>
              </w:rPr>
              <w:t>3</w:t>
            </w:r>
            <w:r w:rsidR="002D58A3" w:rsidRPr="00EA7BF4">
              <w:rPr>
                <w:rFonts w:asciiTheme="minorHAnsi" w:hAnsiTheme="minorHAnsi" w:cstheme="minorHAnsi"/>
                <w:sz w:val="18"/>
                <w:szCs w:val="18"/>
              </w:rPr>
              <w:t xml:space="preserve"> inciso </w:t>
            </w:r>
            <w:r w:rsidR="006F3801" w:rsidRPr="00EA7BF4">
              <w:rPr>
                <w:rFonts w:asciiTheme="minorHAnsi" w:hAnsiTheme="minorHAnsi" w:cstheme="minorHAnsi"/>
                <w:sz w:val="18"/>
                <w:szCs w:val="18"/>
              </w:rPr>
              <w:t>K</w:t>
            </w:r>
            <w:r w:rsidR="002D58A3" w:rsidRPr="00EA7BF4">
              <w:rPr>
                <w:rFonts w:asciiTheme="minorHAnsi" w:hAnsiTheme="minorHAnsi" w:cstheme="minorHAnsi"/>
                <w:sz w:val="18"/>
                <w:szCs w:val="18"/>
              </w:rPr>
              <w:t>)</w:t>
            </w:r>
          </w:p>
        </w:tc>
        <w:tc>
          <w:tcPr>
            <w:tcW w:w="1201" w:type="dxa"/>
            <w:tcBorders>
              <w:top w:val="single" w:sz="4" w:space="0" w:color="000000"/>
              <w:left w:val="single" w:sz="4" w:space="0" w:color="000000"/>
              <w:bottom w:val="single" w:sz="4" w:space="0" w:color="000000"/>
            </w:tcBorders>
          </w:tcPr>
          <w:p w14:paraId="1F098D52" w14:textId="77777777" w:rsidR="002D58A3" w:rsidRPr="00EA7BF4" w:rsidRDefault="002D58A3">
            <w:pPr>
              <w:snapToGrid w:val="0"/>
              <w:jc w:val="both"/>
              <w:rPr>
                <w:rFonts w:asciiTheme="minorHAnsi" w:hAnsiTheme="minorHAnsi" w:cstheme="minorHAnsi"/>
                <w:sz w:val="18"/>
                <w:szCs w:val="18"/>
              </w:rPr>
            </w:pPr>
          </w:p>
        </w:tc>
        <w:tc>
          <w:tcPr>
            <w:tcW w:w="1185" w:type="dxa"/>
            <w:tcBorders>
              <w:top w:val="single" w:sz="4" w:space="0" w:color="000000"/>
              <w:left w:val="single" w:sz="4" w:space="0" w:color="000000"/>
              <w:bottom w:val="single" w:sz="4" w:space="0" w:color="000000"/>
              <w:right w:val="single" w:sz="4" w:space="0" w:color="000000"/>
            </w:tcBorders>
          </w:tcPr>
          <w:p w14:paraId="4C7F3F41" w14:textId="77777777" w:rsidR="002D58A3" w:rsidRPr="00EA7BF4" w:rsidRDefault="002D58A3">
            <w:pPr>
              <w:snapToGrid w:val="0"/>
              <w:jc w:val="both"/>
              <w:rPr>
                <w:rFonts w:asciiTheme="minorHAnsi" w:hAnsiTheme="minorHAnsi" w:cstheme="minorHAnsi"/>
                <w:sz w:val="18"/>
                <w:szCs w:val="18"/>
              </w:rPr>
            </w:pPr>
          </w:p>
        </w:tc>
      </w:tr>
      <w:tr w:rsidR="002D58A3" w:rsidRPr="00EA7BF4" w14:paraId="66A49540" w14:textId="77777777" w:rsidTr="000B5EAA">
        <w:trPr>
          <w:trHeight w:val="790"/>
        </w:trPr>
        <w:tc>
          <w:tcPr>
            <w:tcW w:w="5599" w:type="dxa"/>
            <w:tcBorders>
              <w:top w:val="single" w:sz="4" w:space="0" w:color="000000"/>
              <w:left w:val="single" w:sz="4" w:space="0" w:color="000000"/>
              <w:bottom w:val="single" w:sz="4" w:space="0" w:color="000000"/>
            </w:tcBorders>
          </w:tcPr>
          <w:p w14:paraId="44A0B581" w14:textId="77777777" w:rsidR="00513E2F" w:rsidRPr="00EA7BF4" w:rsidRDefault="00513E2F" w:rsidP="00EA7BF4">
            <w:pPr>
              <w:pStyle w:val="Sangra3detindependiente1"/>
              <w:tabs>
                <w:tab w:val="left" w:pos="426"/>
              </w:tabs>
              <w:ind w:left="0" w:firstLine="0"/>
              <w:rPr>
                <w:rFonts w:asciiTheme="minorHAnsi" w:hAnsiTheme="minorHAnsi" w:cstheme="minorHAnsi"/>
                <w:sz w:val="18"/>
                <w:szCs w:val="18"/>
              </w:rPr>
            </w:pPr>
            <w:r w:rsidRPr="00EA7BF4">
              <w:rPr>
                <w:rFonts w:asciiTheme="minorHAnsi" w:hAnsiTheme="minorHAnsi" w:cstheme="minorHAnsi"/>
                <w:sz w:val="18"/>
                <w:szCs w:val="18"/>
              </w:rPr>
              <w:lastRenderedPageBreak/>
              <w:t xml:space="preserve">Convenio en términos de la legislación aplicable, conforme al </w:t>
            </w:r>
            <w:r w:rsidRPr="00EA7BF4">
              <w:rPr>
                <w:rFonts w:asciiTheme="minorHAnsi" w:hAnsiTheme="minorHAnsi" w:cstheme="minorHAnsi"/>
                <w:b/>
                <w:color w:val="0000FF"/>
                <w:sz w:val="18"/>
                <w:szCs w:val="18"/>
              </w:rPr>
              <w:t>Anexo Número 06 (seis)</w:t>
            </w:r>
            <w:r w:rsidRPr="00EA7BF4">
              <w:rPr>
                <w:rFonts w:asciiTheme="minorHAnsi" w:hAnsiTheme="minorHAnsi" w:cstheme="minorHAnsi"/>
                <w:sz w:val="18"/>
                <w:szCs w:val="18"/>
              </w:rPr>
              <w:t xml:space="preserve"> el cual forma parte de </w:t>
            </w:r>
            <w:r w:rsidRPr="00EA7BF4">
              <w:rPr>
                <w:rFonts w:asciiTheme="minorHAnsi" w:hAnsiTheme="minorHAnsi" w:cstheme="minorHAnsi"/>
                <w:bCs/>
                <w:sz w:val="18"/>
                <w:szCs w:val="18"/>
              </w:rPr>
              <w:t>la presente convocatoria,</w:t>
            </w:r>
            <w:r w:rsidRPr="00EA7BF4">
              <w:rPr>
                <w:rFonts w:asciiTheme="minorHAnsi" w:hAnsiTheme="minorHAnsi" w:cstheme="minorHAnsi"/>
                <w:sz w:val="18"/>
                <w:szCs w:val="18"/>
              </w:rPr>
              <w:t xml:space="preserve"> en caso de que dos o más personas deseen presentar en forma conjunta sus propuestas. </w:t>
            </w:r>
          </w:p>
          <w:p w14:paraId="31227EBB" w14:textId="77777777" w:rsidR="00B334E6" w:rsidRPr="00EA7BF4" w:rsidRDefault="00B334E6" w:rsidP="00B83F15">
            <w:pPr>
              <w:pStyle w:val="BodyText21"/>
              <w:rPr>
                <w:rFonts w:asciiTheme="minorHAnsi" w:hAnsiTheme="minorHAnsi" w:cstheme="minorHAnsi"/>
                <w:sz w:val="18"/>
                <w:szCs w:val="18"/>
              </w:rPr>
            </w:pPr>
          </w:p>
        </w:tc>
        <w:tc>
          <w:tcPr>
            <w:tcW w:w="1559" w:type="dxa"/>
            <w:tcBorders>
              <w:top w:val="single" w:sz="4" w:space="0" w:color="000000"/>
              <w:left w:val="single" w:sz="4" w:space="0" w:color="000000"/>
              <w:bottom w:val="single" w:sz="4" w:space="0" w:color="000000"/>
            </w:tcBorders>
            <w:vAlign w:val="center"/>
          </w:tcPr>
          <w:p w14:paraId="1364A76D" w14:textId="5D7DCDD2" w:rsidR="002D58A3" w:rsidRPr="00EA7BF4" w:rsidRDefault="00A321E3">
            <w:pPr>
              <w:snapToGrid w:val="0"/>
              <w:jc w:val="center"/>
              <w:rPr>
                <w:rFonts w:asciiTheme="minorHAnsi" w:hAnsiTheme="minorHAnsi" w:cstheme="minorHAnsi"/>
                <w:sz w:val="18"/>
                <w:szCs w:val="18"/>
              </w:rPr>
            </w:pPr>
            <w:r w:rsidRPr="00EA7BF4">
              <w:rPr>
                <w:rFonts w:asciiTheme="minorHAnsi" w:hAnsiTheme="minorHAnsi" w:cstheme="minorHAnsi"/>
                <w:sz w:val="18"/>
                <w:szCs w:val="18"/>
              </w:rPr>
              <w:t>1</w:t>
            </w:r>
            <w:r w:rsidR="0075287C" w:rsidRPr="00EA7BF4">
              <w:rPr>
                <w:rFonts w:asciiTheme="minorHAnsi" w:hAnsiTheme="minorHAnsi" w:cstheme="minorHAnsi"/>
                <w:sz w:val="18"/>
                <w:szCs w:val="18"/>
              </w:rPr>
              <w:t>3</w:t>
            </w:r>
            <w:r w:rsidR="002D58A3" w:rsidRPr="00EA7BF4">
              <w:rPr>
                <w:rFonts w:asciiTheme="minorHAnsi" w:hAnsiTheme="minorHAnsi" w:cstheme="minorHAnsi"/>
                <w:sz w:val="18"/>
                <w:szCs w:val="18"/>
              </w:rPr>
              <w:t xml:space="preserve"> inciso </w:t>
            </w:r>
            <w:r w:rsidR="006F3801" w:rsidRPr="00EA7BF4">
              <w:rPr>
                <w:rFonts w:asciiTheme="minorHAnsi" w:hAnsiTheme="minorHAnsi" w:cstheme="minorHAnsi"/>
                <w:sz w:val="18"/>
                <w:szCs w:val="18"/>
              </w:rPr>
              <w:t>L</w:t>
            </w:r>
            <w:r w:rsidR="002D58A3" w:rsidRPr="00EA7BF4">
              <w:rPr>
                <w:rFonts w:asciiTheme="minorHAnsi" w:hAnsiTheme="minorHAnsi" w:cstheme="minorHAnsi"/>
                <w:sz w:val="18"/>
                <w:szCs w:val="18"/>
              </w:rPr>
              <w:t>)</w:t>
            </w:r>
          </w:p>
          <w:p w14:paraId="1777ABC2" w14:textId="77777777" w:rsidR="002D58A3" w:rsidRPr="00EA7BF4" w:rsidRDefault="002D58A3">
            <w:pPr>
              <w:pStyle w:val="Sangra3detindependiente1"/>
              <w:ind w:left="425" w:hanging="426"/>
              <w:rPr>
                <w:rFonts w:asciiTheme="minorHAnsi" w:hAnsiTheme="minorHAnsi" w:cstheme="minorHAnsi"/>
                <w:sz w:val="18"/>
                <w:szCs w:val="18"/>
                <w:shd w:val="clear" w:color="auto" w:fill="FFFF00"/>
              </w:rPr>
            </w:pPr>
          </w:p>
          <w:p w14:paraId="6504FCED" w14:textId="77777777" w:rsidR="002D58A3" w:rsidRPr="00EA7BF4" w:rsidRDefault="002D58A3">
            <w:pPr>
              <w:pStyle w:val="Sangra3detindependiente1"/>
              <w:ind w:left="425" w:hanging="426"/>
              <w:rPr>
                <w:rFonts w:asciiTheme="minorHAnsi" w:hAnsiTheme="minorHAnsi" w:cstheme="minorHAnsi"/>
                <w:sz w:val="18"/>
                <w:szCs w:val="18"/>
                <w:shd w:val="clear" w:color="auto" w:fill="FFFF00"/>
              </w:rPr>
            </w:pPr>
          </w:p>
        </w:tc>
        <w:tc>
          <w:tcPr>
            <w:tcW w:w="1201" w:type="dxa"/>
            <w:tcBorders>
              <w:top w:val="single" w:sz="4" w:space="0" w:color="000000"/>
              <w:left w:val="single" w:sz="4" w:space="0" w:color="000000"/>
              <w:bottom w:val="single" w:sz="4" w:space="0" w:color="000000"/>
            </w:tcBorders>
          </w:tcPr>
          <w:p w14:paraId="0B680CEF" w14:textId="77777777" w:rsidR="002D58A3" w:rsidRPr="00EA7BF4" w:rsidRDefault="002D58A3">
            <w:pPr>
              <w:snapToGrid w:val="0"/>
              <w:jc w:val="both"/>
              <w:rPr>
                <w:rFonts w:asciiTheme="minorHAnsi" w:hAnsiTheme="minorHAnsi" w:cstheme="minorHAnsi"/>
                <w:sz w:val="18"/>
                <w:szCs w:val="18"/>
                <w:shd w:val="clear" w:color="auto" w:fill="FFFF00"/>
              </w:rPr>
            </w:pPr>
          </w:p>
        </w:tc>
        <w:tc>
          <w:tcPr>
            <w:tcW w:w="1185" w:type="dxa"/>
            <w:tcBorders>
              <w:top w:val="single" w:sz="4" w:space="0" w:color="000000"/>
              <w:left w:val="single" w:sz="4" w:space="0" w:color="000000"/>
              <w:bottom w:val="single" w:sz="4" w:space="0" w:color="000000"/>
              <w:right w:val="single" w:sz="4" w:space="0" w:color="000000"/>
            </w:tcBorders>
          </w:tcPr>
          <w:p w14:paraId="31C4D177" w14:textId="77777777" w:rsidR="002D58A3" w:rsidRPr="00EA7BF4" w:rsidRDefault="002D58A3">
            <w:pPr>
              <w:snapToGrid w:val="0"/>
              <w:jc w:val="both"/>
              <w:rPr>
                <w:rFonts w:asciiTheme="minorHAnsi" w:hAnsiTheme="minorHAnsi" w:cstheme="minorHAnsi"/>
                <w:b/>
                <w:sz w:val="18"/>
                <w:szCs w:val="18"/>
                <w:shd w:val="clear" w:color="auto" w:fill="FFFF00"/>
              </w:rPr>
            </w:pPr>
          </w:p>
        </w:tc>
      </w:tr>
      <w:tr w:rsidR="002D58A3" w:rsidRPr="00EA7BF4" w14:paraId="0E4D8A35" w14:textId="77777777" w:rsidTr="000B5EAA">
        <w:trPr>
          <w:trHeight w:val="790"/>
        </w:trPr>
        <w:tc>
          <w:tcPr>
            <w:tcW w:w="5599" w:type="dxa"/>
            <w:tcBorders>
              <w:top w:val="single" w:sz="4" w:space="0" w:color="000000"/>
              <w:left w:val="single" w:sz="4" w:space="0" w:color="000000"/>
              <w:bottom w:val="single" w:sz="4" w:space="0" w:color="000000"/>
            </w:tcBorders>
          </w:tcPr>
          <w:p w14:paraId="30FB69AD" w14:textId="77777777" w:rsidR="00513E2F" w:rsidRPr="00EA7BF4" w:rsidRDefault="00513E2F" w:rsidP="00EA7BF4">
            <w:pPr>
              <w:pStyle w:val="Sangra3detindependiente1"/>
              <w:tabs>
                <w:tab w:val="left" w:pos="426"/>
              </w:tabs>
              <w:ind w:left="0" w:firstLine="0"/>
              <w:rPr>
                <w:rFonts w:asciiTheme="minorHAnsi" w:hAnsiTheme="minorHAnsi" w:cstheme="minorHAnsi"/>
                <w:sz w:val="18"/>
                <w:szCs w:val="18"/>
              </w:rPr>
            </w:pPr>
            <w:r w:rsidRPr="00EA7BF4">
              <w:rPr>
                <w:rFonts w:asciiTheme="minorHAnsi" w:hAnsiTheme="minorHAnsi" w:cstheme="minorHAnsi"/>
                <w:sz w:val="18"/>
                <w:szCs w:val="18"/>
              </w:rPr>
              <w:t xml:space="preserve">Carta compromiso en papel membretado y con firma autógrafa del representante legal del licitante, donde se compromete en caso de resultar adjudicado, a entregar la </w:t>
            </w:r>
            <w:r w:rsidRPr="00EA7BF4">
              <w:rPr>
                <w:rFonts w:asciiTheme="minorHAnsi" w:hAnsiTheme="minorHAnsi" w:cstheme="minorHAnsi"/>
                <w:b/>
                <w:color w:val="0000FF"/>
                <w:sz w:val="18"/>
                <w:szCs w:val="18"/>
                <w:lang w:eastAsia="es-ES"/>
              </w:rPr>
              <w:t xml:space="preserve">PÓLIZA DE GARANTÍA DE CALIDAD EN LA PRESTACIÓN DE SERVICIOS, </w:t>
            </w:r>
            <w:r w:rsidRPr="00EA7BF4">
              <w:rPr>
                <w:rFonts w:asciiTheme="minorHAnsi" w:hAnsiTheme="minorHAnsi" w:cstheme="minorHAnsi"/>
                <w:sz w:val="18"/>
                <w:szCs w:val="18"/>
                <w:lang w:eastAsia="es-ES"/>
              </w:rPr>
              <w:t>conforme a lo señalado en el punto</w:t>
            </w:r>
            <w:r w:rsidRPr="00EA7BF4">
              <w:rPr>
                <w:rFonts w:asciiTheme="minorHAnsi" w:hAnsiTheme="minorHAnsi" w:cstheme="minorHAnsi"/>
                <w:sz w:val="18"/>
                <w:szCs w:val="18"/>
              </w:rPr>
              <w:t xml:space="preserve"> en el </w:t>
            </w:r>
            <w:r w:rsidRPr="00EA7BF4">
              <w:rPr>
                <w:rFonts w:asciiTheme="minorHAnsi" w:hAnsiTheme="minorHAnsi" w:cstheme="minorHAnsi"/>
                <w:b/>
                <w:sz w:val="18"/>
                <w:szCs w:val="18"/>
              </w:rPr>
              <w:t>numeral 11</w:t>
            </w:r>
            <w:r w:rsidRPr="00EA7BF4">
              <w:rPr>
                <w:rFonts w:asciiTheme="minorHAnsi" w:hAnsiTheme="minorHAnsi" w:cstheme="minorHAnsi"/>
                <w:sz w:val="18"/>
                <w:szCs w:val="18"/>
              </w:rPr>
              <w:t xml:space="preserve"> de la presente convocatoria, según </w:t>
            </w:r>
            <w:r w:rsidRPr="00EA7BF4">
              <w:rPr>
                <w:rFonts w:asciiTheme="minorHAnsi" w:hAnsiTheme="minorHAnsi" w:cstheme="minorHAnsi"/>
                <w:bCs/>
                <w:sz w:val="18"/>
                <w:szCs w:val="18"/>
              </w:rPr>
              <w:t>corresponda, en escrito libre</w:t>
            </w:r>
            <w:r w:rsidRPr="00EA7BF4">
              <w:rPr>
                <w:rFonts w:asciiTheme="minorHAnsi" w:hAnsiTheme="minorHAnsi" w:cstheme="minorHAnsi"/>
                <w:sz w:val="18"/>
                <w:szCs w:val="18"/>
              </w:rPr>
              <w:t>.</w:t>
            </w:r>
          </w:p>
          <w:p w14:paraId="079668D1" w14:textId="77777777" w:rsidR="00B334E6" w:rsidRPr="00EA7BF4" w:rsidRDefault="00B334E6" w:rsidP="00B83F15">
            <w:pPr>
              <w:pStyle w:val="BodyText21"/>
              <w:rPr>
                <w:rFonts w:asciiTheme="minorHAnsi" w:hAnsiTheme="minorHAnsi" w:cstheme="minorHAnsi"/>
                <w:sz w:val="18"/>
                <w:szCs w:val="18"/>
                <w:lang w:val="es-ES_tradnl"/>
              </w:rPr>
            </w:pPr>
          </w:p>
        </w:tc>
        <w:tc>
          <w:tcPr>
            <w:tcW w:w="1559" w:type="dxa"/>
            <w:tcBorders>
              <w:top w:val="single" w:sz="4" w:space="0" w:color="000000"/>
              <w:left w:val="single" w:sz="4" w:space="0" w:color="000000"/>
              <w:bottom w:val="single" w:sz="4" w:space="0" w:color="000000"/>
            </w:tcBorders>
            <w:vAlign w:val="center"/>
          </w:tcPr>
          <w:p w14:paraId="303FE12F" w14:textId="4D141904" w:rsidR="002D58A3" w:rsidRPr="00EA7BF4" w:rsidRDefault="00A321E3" w:rsidP="00984F4E">
            <w:pPr>
              <w:snapToGrid w:val="0"/>
              <w:jc w:val="center"/>
              <w:rPr>
                <w:rFonts w:asciiTheme="minorHAnsi" w:hAnsiTheme="minorHAnsi" w:cstheme="minorHAnsi"/>
                <w:sz w:val="18"/>
                <w:szCs w:val="18"/>
              </w:rPr>
            </w:pPr>
            <w:r w:rsidRPr="00EA7BF4">
              <w:rPr>
                <w:rFonts w:asciiTheme="minorHAnsi" w:hAnsiTheme="minorHAnsi" w:cstheme="minorHAnsi"/>
                <w:sz w:val="18"/>
                <w:szCs w:val="18"/>
              </w:rPr>
              <w:t>1</w:t>
            </w:r>
            <w:r w:rsidR="0075287C" w:rsidRPr="00EA7BF4">
              <w:rPr>
                <w:rFonts w:asciiTheme="minorHAnsi" w:hAnsiTheme="minorHAnsi" w:cstheme="minorHAnsi"/>
                <w:sz w:val="18"/>
                <w:szCs w:val="18"/>
              </w:rPr>
              <w:t>3</w:t>
            </w:r>
            <w:r w:rsidR="002D58A3" w:rsidRPr="00EA7BF4">
              <w:rPr>
                <w:rFonts w:asciiTheme="minorHAnsi" w:hAnsiTheme="minorHAnsi" w:cstheme="minorHAnsi"/>
                <w:sz w:val="18"/>
                <w:szCs w:val="18"/>
              </w:rPr>
              <w:t xml:space="preserve"> inciso </w:t>
            </w:r>
            <w:r w:rsidR="006F3801" w:rsidRPr="00EA7BF4">
              <w:rPr>
                <w:rFonts w:asciiTheme="minorHAnsi" w:hAnsiTheme="minorHAnsi" w:cstheme="minorHAnsi"/>
                <w:sz w:val="18"/>
                <w:szCs w:val="18"/>
              </w:rPr>
              <w:t>M</w:t>
            </w:r>
            <w:r w:rsidR="002D58A3" w:rsidRPr="00EA7BF4">
              <w:rPr>
                <w:rFonts w:asciiTheme="minorHAnsi" w:hAnsiTheme="minorHAnsi" w:cstheme="minorHAnsi"/>
                <w:sz w:val="18"/>
                <w:szCs w:val="18"/>
              </w:rPr>
              <w:t>)</w:t>
            </w:r>
          </w:p>
          <w:p w14:paraId="1DAE97F3" w14:textId="77777777" w:rsidR="002D58A3" w:rsidRPr="00EA7BF4" w:rsidRDefault="002D58A3">
            <w:pPr>
              <w:snapToGrid w:val="0"/>
              <w:jc w:val="center"/>
              <w:rPr>
                <w:rFonts w:asciiTheme="minorHAnsi" w:hAnsiTheme="minorHAnsi" w:cstheme="minorHAnsi"/>
                <w:sz w:val="18"/>
                <w:szCs w:val="18"/>
              </w:rPr>
            </w:pPr>
          </w:p>
        </w:tc>
        <w:tc>
          <w:tcPr>
            <w:tcW w:w="1201" w:type="dxa"/>
            <w:tcBorders>
              <w:top w:val="single" w:sz="4" w:space="0" w:color="000000"/>
              <w:left w:val="single" w:sz="4" w:space="0" w:color="000000"/>
              <w:bottom w:val="single" w:sz="4" w:space="0" w:color="000000"/>
            </w:tcBorders>
          </w:tcPr>
          <w:p w14:paraId="4E0810E1" w14:textId="77777777" w:rsidR="002D58A3" w:rsidRPr="00EA7BF4" w:rsidRDefault="002D58A3">
            <w:pPr>
              <w:snapToGrid w:val="0"/>
              <w:jc w:val="both"/>
              <w:rPr>
                <w:rFonts w:asciiTheme="minorHAnsi" w:hAnsiTheme="minorHAnsi" w:cstheme="minorHAnsi"/>
                <w:sz w:val="18"/>
                <w:szCs w:val="18"/>
                <w:shd w:val="clear" w:color="auto" w:fill="FFFF00"/>
              </w:rPr>
            </w:pPr>
          </w:p>
        </w:tc>
        <w:tc>
          <w:tcPr>
            <w:tcW w:w="1185" w:type="dxa"/>
            <w:tcBorders>
              <w:top w:val="single" w:sz="4" w:space="0" w:color="000000"/>
              <w:left w:val="single" w:sz="4" w:space="0" w:color="000000"/>
              <w:bottom w:val="single" w:sz="4" w:space="0" w:color="000000"/>
              <w:right w:val="single" w:sz="4" w:space="0" w:color="000000"/>
            </w:tcBorders>
          </w:tcPr>
          <w:p w14:paraId="267C6C25" w14:textId="77777777" w:rsidR="002D58A3" w:rsidRPr="00EA7BF4" w:rsidRDefault="002D58A3">
            <w:pPr>
              <w:snapToGrid w:val="0"/>
              <w:jc w:val="both"/>
              <w:rPr>
                <w:rFonts w:asciiTheme="minorHAnsi" w:hAnsiTheme="minorHAnsi" w:cstheme="minorHAnsi"/>
                <w:b/>
                <w:sz w:val="18"/>
                <w:szCs w:val="18"/>
                <w:shd w:val="clear" w:color="auto" w:fill="FFFF00"/>
              </w:rPr>
            </w:pPr>
          </w:p>
        </w:tc>
      </w:tr>
      <w:tr w:rsidR="002D58A3" w:rsidRPr="00EA7BF4" w14:paraId="673578F9" w14:textId="77777777" w:rsidTr="000B5EAA">
        <w:trPr>
          <w:trHeight w:val="790"/>
        </w:trPr>
        <w:tc>
          <w:tcPr>
            <w:tcW w:w="5599" w:type="dxa"/>
            <w:tcBorders>
              <w:top w:val="single" w:sz="4" w:space="0" w:color="000000"/>
              <w:left w:val="single" w:sz="4" w:space="0" w:color="000000"/>
              <w:bottom w:val="single" w:sz="4" w:space="0" w:color="000000"/>
            </w:tcBorders>
          </w:tcPr>
          <w:p w14:paraId="6824C4F9" w14:textId="77777777" w:rsidR="00513E2F" w:rsidRPr="00EA7BF4" w:rsidRDefault="00513E2F" w:rsidP="00EA7BF4">
            <w:pPr>
              <w:pStyle w:val="Sangra3detindependiente1"/>
              <w:tabs>
                <w:tab w:val="left" w:pos="426"/>
              </w:tabs>
              <w:ind w:left="0" w:firstLine="0"/>
              <w:rPr>
                <w:rFonts w:asciiTheme="minorHAnsi" w:hAnsiTheme="minorHAnsi" w:cstheme="minorHAnsi"/>
                <w:bCs/>
                <w:sz w:val="18"/>
                <w:szCs w:val="18"/>
              </w:rPr>
            </w:pPr>
            <w:r w:rsidRPr="00EA7BF4">
              <w:rPr>
                <w:rFonts w:asciiTheme="minorHAnsi" w:hAnsiTheme="minorHAnsi" w:cstheme="minorHAnsi"/>
                <w:bCs/>
                <w:sz w:val="18"/>
                <w:szCs w:val="18"/>
                <w:lang w:val="es-ES"/>
              </w:rPr>
              <w:t xml:space="preserve">Carta compromiso en papel membretado y firma autógrafa del representante legal del licitante, </w:t>
            </w:r>
            <w:r w:rsidRPr="00EA7BF4">
              <w:rPr>
                <w:rFonts w:asciiTheme="minorHAnsi" w:hAnsiTheme="minorHAnsi" w:cstheme="minorHAnsi"/>
                <w:bCs/>
                <w:sz w:val="18"/>
                <w:szCs w:val="18"/>
              </w:rPr>
              <w:t xml:space="preserve">donde este se compromete a asumir la responsabilidad total si infringe derechos de terceros sobre licencias, patentes y marcas, eximiendo de toda responsabilidad a los Servicios de Salud de Zacatecas (escrito libre), conforme a lo solicitado en el </w:t>
            </w:r>
            <w:r w:rsidRPr="00EA7BF4">
              <w:rPr>
                <w:rFonts w:asciiTheme="minorHAnsi" w:hAnsiTheme="minorHAnsi" w:cstheme="minorHAnsi"/>
                <w:b/>
                <w:bCs/>
                <w:sz w:val="18"/>
                <w:szCs w:val="18"/>
              </w:rPr>
              <w:t>numeral 12</w:t>
            </w:r>
            <w:r w:rsidRPr="00EA7BF4">
              <w:rPr>
                <w:rFonts w:asciiTheme="minorHAnsi" w:hAnsiTheme="minorHAnsi" w:cstheme="minorHAnsi"/>
                <w:bCs/>
                <w:sz w:val="18"/>
                <w:szCs w:val="18"/>
              </w:rPr>
              <w:t xml:space="preserve"> de la presente convocatoria </w:t>
            </w:r>
            <w:r w:rsidRPr="00EA7BF4">
              <w:rPr>
                <w:rFonts w:asciiTheme="minorHAnsi" w:hAnsiTheme="minorHAnsi" w:cstheme="minorHAnsi"/>
                <w:b/>
                <w:bCs/>
                <w:sz w:val="18"/>
                <w:szCs w:val="18"/>
              </w:rPr>
              <w:t>(LICENCIAS, AUTORIZACIONES Y PERMISOS).</w:t>
            </w:r>
          </w:p>
          <w:p w14:paraId="65A57393" w14:textId="77777777" w:rsidR="00513E2F" w:rsidRPr="00EA7BF4" w:rsidRDefault="00513E2F" w:rsidP="00513E2F">
            <w:pPr>
              <w:pStyle w:val="Sangra3detindependiente1"/>
              <w:tabs>
                <w:tab w:val="left" w:pos="426"/>
              </w:tabs>
              <w:ind w:left="426" w:hanging="426"/>
              <w:rPr>
                <w:rFonts w:asciiTheme="minorHAnsi" w:hAnsiTheme="minorHAnsi" w:cstheme="minorHAnsi"/>
                <w:bCs/>
                <w:sz w:val="18"/>
                <w:szCs w:val="18"/>
              </w:rPr>
            </w:pPr>
          </w:p>
          <w:p w14:paraId="1D15D4D5" w14:textId="77777777" w:rsidR="00B334E6" w:rsidRPr="00EA7BF4" w:rsidRDefault="00B334E6" w:rsidP="00B83F15">
            <w:pPr>
              <w:suppressAutoHyphens w:val="0"/>
              <w:overflowPunct w:val="0"/>
              <w:autoSpaceDE w:val="0"/>
              <w:autoSpaceDN w:val="0"/>
              <w:adjustRightInd w:val="0"/>
              <w:jc w:val="both"/>
              <w:textAlignment w:val="baseline"/>
              <w:rPr>
                <w:rFonts w:asciiTheme="minorHAnsi" w:hAnsiTheme="minorHAnsi" w:cstheme="minorHAnsi"/>
                <w:sz w:val="18"/>
                <w:szCs w:val="18"/>
                <w:lang w:eastAsia="es-ES"/>
              </w:rPr>
            </w:pPr>
          </w:p>
        </w:tc>
        <w:tc>
          <w:tcPr>
            <w:tcW w:w="1559" w:type="dxa"/>
            <w:tcBorders>
              <w:top w:val="single" w:sz="4" w:space="0" w:color="000000"/>
              <w:left w:val="single" w:sz="4" w:space="0" w:color="000000"/>
              <w:bottom w:val="single" w:sz="4" w:space="0" w:color="000000"/>
            </w:tcBorders>
            <w:vAlign w:val="center"/>
          </w:tcPr>
          <w:p w14:paraId="6992A57A" w14:textId="17109795" w:rsidR="002D58A3" w:rsidRPr="00EA7BF4" w:rsidRDefault="00A321E3" w:rsidP="00A321E3">
            <w:pPr>
              <w:snapToGrid w:val="0"/>
              <w:jc w:val="center"/>
              <w:rPr>
                <w:rFonts w:asciiTheme="minorHAnsi" w:hAnsiTheme="minorHAnsi" w:cstheme="minorHAnsi"/>
                <w:sz w:val="18"/>
                <w:szCs w:val="18"/>
              </w:rPr>
            </w:pPr>
            <w:r w:rsidRPr="00EA7BF4">
              <w:rPr>
                <w:rFonts w:asciiTheme="minorHAnsi" w:hAnsiTheme="minorHAnsi" w:cstheme="minorHAnsi"/>
                <w:sz w:val="18"/>
                <w:szCs w:val="18"/>
              </w:rPr>
              <w:t>1</w:t>
            </w:r>
            <w:r w:rsidR="0075287C" w:rsidRPr="00EA7BF4">
              <w:rPr>
                <w:rFonts w:asciiTheme="minorHAnsi" w:hAnsiTheme="minorHAnsi" w:cstheme="minorHAnsi"/>
                <w:sz w:val="18"/>
                <w:szCs w:val="18"/>
              </w:rPr>
              <w:t>3</w:t>
            </w:r>
            <w:r w:rsidR="002D58A3" w:rsidRPr="00EA7BF4">
              <w:rPr>
                <w:rFonts w:asciiTheme="minorHAnsi" w:hAnsiTheme="minorHAnsi" w:cstheme="minorHAnsi"/>
                <w:sz w:val="18"/>
                <w:szCs w:val="18"/>
              </w:rPr>
              <w:t xml:space="preserve"> inciso </w:t>
            </w:r>
            <w:r w:rsidR="006F3801" w:rsidRPr="00EA7BF4">
              <w:rPr>
                <w:rFonts w:asciiTheme="minorHAnsi" w:hAnsiTheme="minorHAnsi" w:cstheme="minorHAnsi"/>
                <w:sz w:val="18"/>
                <w:szCs w:val="18"/>
              </w:rPr>
              <w:t>N</w:t>
            </w:r>
            <w:r w:rsidR="002D58A3" w:rsidRPr="00EA7BF4">
              <w:rPr>
                <w:rFonts w:asciiTheme="minorHAnsi" w:hAnsiTheme="minorHAnsi" w:cstheme="minorHAnsi"/>
                <w:sz w:val="18"/>
                <w:szCs w:val="18"/>
              </w:rPr>
              <w:t>)</w:t>
            </w:r>
          </w:p>
        </w:tc>
        <w:tc>
          <w:tcPr>
            <w:tcW w:w="1201" w:type="dxa"/>
            <w:tcBorders>
              <w:top w:val="single" w:sz="4" w:space="0" w:color="000000"/>
              <w:left w:val="single" w:sz="4" w:space="0" w:color="000000"/>
              <w:bottom w:val="single" w:sz="4" w:space="0" w:color="000000"/>
            </w:tcBorders>
          </w:tcPr>
          <w:p w14:paraId="39E318B4" w14:textId="77777777" w:rsidR="002D58A3" w:rsidRPr="00EA7BF4" w:rsidRDefault="002D58A3">
            <w:pPr>
              <w:snapToGrid w:val="0"/>
              <w:jc w:val="both"/>
              <w:rPr>
                <w:rFonts w:asciiTheme="minorHAnsi" w:hAnsiTheme="minorHAnsi" w:cstheme="minorHAnsi"/>
                <w:sz w:val="18"/>
                <w:szCs w:val="18"/>
                <w:shd w:val="clear" w:color="auto" w:fill="FFFF00"/>
              </w:rPr>
            </w:pPr>
          </w:p>
        </w:tc>
        <w:tc>
          <w:tcPr>
            <w:tcW w:w="1185" w:type="dxa"/>
            <w:tcBorders>
              <w:top w:val="single" w:sz="4" w:space="0" w:color="000000"/>
              <w:left w:val="single" w:sz="4" w:space="0" w:color="000000"/>
              <w:bottom w:val="single" w:sz="4" w:space="0" w:color="000000"/>
              <w:right w:val="single" w:sz="4" w:space="0" w:color="000000"/>
            </w:tcBorders>
          </w:tcPr>
          <w:p w14:paraId="583793FF" w14:textId="77777777" w:rsidR="002D58A3" w:rsidRPr="00EA7BF4" w:rsidRDefault="002D58A3">
            <w:pPr>
              <w:snapToGrid w:val="0"/>
              <w:jc w:val="both"/>
              <w:rPr>
                <w:rFonts w:asciiTheme="minorHAnsi" w:hAnsiTheme="minorHAnsi" w:cstheme="minorHAnsi"/>
                <w:b/>
                <w:sz w:val="18"/>
                <w:szCs w:val="18"/>
                <w:shd w:val="clear" w:color="auto" w:fill="FFFF00"/>
              </w:rPr>
            </w:pPr>
          </w:p>
        </w:tc>
      </w:tr>
      <w:tr w:rsidR="003038A6" w:rsidRPr="00EA7BF4" w14:paraId="071414D5" w14:textId="77777777" w:rsidTr="004C251B">
        <w:trPr>
          <w:trHeight w:val="652"/>
        </w:trPr>
        <w:tc>
          <w:tcPr>
            <w:tcW w:w="5599" w:type="dxa"/>
            <w:tcBorders>
              <w:top w:val="single" w:sz="4" w:space="0" w:color="000000"/>
              <w:left w:val="single" w:sz="4" w:space="0" w:color="000000"/>
              <w:bottom w:val="single" w:sz="4" w:space="0" w:color="000000"/>
            </w:tcBorders>
          </w:tcPr>
          <w:p w14:paraId="0F35CB8B" w14:textId="77777777" w:rsidR="00513E2F" w:rsidRPr="00EA7BF4" w:rsidRDefault="00513E2F" w:rsidP="00EA7BF4">
            <w:pPr>
              <w:pStyle w:val="Sangra3detindependiente1"/>
              <w:tabs>
                <w:tab w:val="left" w:pos="426"/>
              </w:tabs>
              <w:spacing w:line="264" w:lineRule="auto"/>
              <w:ind w:left="0" w:firstLine="0"/>
              <w:rPr>
                <w:rFonts w:asciiTheme="minorHAnsi" w:hAnsiTheme="minorHAnsi" w:cstheme="minorHAnsi"/>
                <w:sz w:val="18"/>
                <w:szCs w:val="18"/>
              </w:rPr>
            </w:pPr>
            <w:r w:rsidRPr="00EA7BF4">
              <w:rPr>
                <w:rFonts w:asciiTheme="minorHAnsi" w:hAnsiTheme="minorHAnsi" w:cstheme="minorHAnsi"/>
                <w:bCs/>
                <w:sz w:val="18"/>
                <w:szCs w:val="18"/>
              </w:rPr>
              <w:t xml:space="preserve">En caso de participar con el carácter de </w:t>
            </w:r>
            <w:r w:rsidRPr="00EA7BF4">
              <w:rPr>
                <w:rFonts w:asciiTheme="minorHAnsi" w:hAnsiTheme="minorHAnsi" w:cstheme="minorHAnsi"/>
                <w:sz w:val="18"/>
                <w:szCs w:val="18"/>
              </w:rPr>
              <w:t xml:space="preserve">MIPYMES, presentar la manifestación que acredite su estratificación </w:t>
            </w:r>
            <w:r w:rsidRPr="00EA7BF4">
              <w:rPr>
                <w:rFonts w:asciiTheme="minorHAnsi" w:hAnsiTheme="minorHAnsi" w:cstheme="minorHAnsi"/>
                <w:b/>
                <w:color w:val="0000FF"/>
                <w:sz w:val="18"/>
                <w:szCs w:val="18"/>
              </w:rPr>
              <w:t>Anexo Número 09 (nueve).</w:t>
            </w:r>
          </w:p>
          <w:p w14:paraId="04826315" w14:textId="77777777" w:rsidR="00B334E6" w:rsidRPr="00EA7BF4" w:rsidRDefault="00B334E6" w:rsidP="00B83F15">
            <w:pPr>
              <w:tabs>
                <w:tab w:val="left" w:pos="1348"/>
              </w:tabs>
              <w:jc w:val="both"/>
              <w:rPr>
                <w:rFonts w:asciiTheme="minorHAnsi" w:hAnsiTheme="minorHAnsi" w:cstheme="minorHAnsi"/>
                <w:sz w:val="18"/>
                <w:szCs w:val="18"/>
                <w:lang w:val="es-ES_tradnl"/>
              </w:rPr>
            </w:pPr>
          </w:p>
        </w:tc>
        <w:tc>
          <w:tcPr>
            <w:tcW w:w="1559" w:type="dxa"/>
            <w:tcBorders>
              <w:top w:val="single" w:sz="4" w:space="0" w:color="000000"/>
              <w:left w:val="single" w:sz="4" w:space="0" w:color="000000"/>
              <w:bottom w:val="single" w:sz="4" w:space="0" w:color="000000"/>
            </w:tcBorders>
            <w:vAlign w:val="center"/>
          </w:tcPr>
          <w:p w14:paraId="191FD640" w14:textId="7293DC88" w:rsidR="003038A6" w:rsidRPr="00EA7BF4" w:rsidRDefault="00A321E3" w:rsidP="00A321E3">
            <w:pPr>
              <w:jc w:val="center"/>
              <w:rPr>
                <w:rFonts w:asciiTheme="minorHAnsi" w:hAnsiTheme="minorHAnsi" w:cstheme="minorHAnsi"/>
                <w:sz w:val="18"/>
                <w:szCs w:val="18"/>
              </w:rPr>
            </w:pPr>
            <w:r w:rsidRPr="00EA7BF4">
              <w:rPr>
                <w:rFonts w:asciiTheme="minorHAnsi" w:hAnsiTheme="minorHAnsi" w:cstheme="minorHAnsi"/>
                <w:sz w:val="18"/>
                <w:szCs w:val="18"/>
              </w:rPr>
              <w:t>1</w:t>
            </w:r>
            <w:r w:rsidR="0075287C" w:rsidRPr="00EA7BF4">
              <w:rPr>
                <w:rFonts w:asciiTheme="minorHAnsi" w:hAnsiTheme="minorHAnsi" w:cstheme="minorHAnsi"/>
                <w:sz w:val="18"/>
                <w:szCs w:val="18"/>
              </w:rPr>
              <w:t>3</w:t>
            </w:r>
            <w:r w:rsidR="003038A6" w:rsidRPr="00EA7BF4">
              <w:rPr>
                <w:rFonts w:asciiTheme="minorHAnsi" w:hAnsiTheme="minorHAnsi" w:cstheme="minorHAnsi"/>
                <w:sz w:val="18"/>
                <w:szCs w:val="18"/>
              </w:rPr>
              <w:t xml:space="preserve"> inciso </w:t>
            </w:r>
            <w:r w:rsidR="006F3801" w:rsidRPr="00EA7BF4">
              <w:rPr>
                <w:rFonts w:asciiTheme="minorHAnsi" w:hAnsiTheme="minorHAnsi" w:cstheme="minorHAnsi"/>
                <w:sz w:val="18"/>
                <w:szCs w:val="18"/>
              </w:rPr>
              <w:t>O</w:t>
            </w:r>
            <w:r w:rsidR="003038A6" w:rsidRPr="00EA7BF4">
              <w:rPr>
                <w:rFonts w:asciiTheme="minorHAnsi" w:hAnsiTheme="minorHAnsi" w:cstheme="minorHAnsi"/>
                <w:sz w:val="18"/>
                <w:szCs w:val="18"/>
              </w:rPr>
              <w:t>)</w:t>
            </w:r>
          </w:p>
        </w:tc>
        <w:tc>
          <w:tcPr>
            <w:tcW w:w="1201" w:type="dxa"/>
            <w:tcBorders>
              <w:top w:val="single" w:sz="4" w:space="0" w:color="000000"/>
              <w:left w:val="single" w:sz="4" w:space="0" w:color="000000"/>
              <w:bottom w:val="single" w:sz="4" w:space="0" w:color="000000"/>
            </w:tcBorders>
          </w:tcPr>
          <w:p w14:paraId="756B22DF" w14:textId="77777777" w:rsidR="003038A6" w:rsidRPr="00EA7BF4" w:rsidRDefault="003038A6">
            <w:pPr>
              <w:snapToGrid w:val="0"/>
              <w:jc w:val="both"/>
              <w:rPr>
                <w:rFonts w:asciiTheme="minorHAnsi" w:hAnsiTheme="minorHAnsi" w:cstheme="minorHAnsi"/>
                <w:sz w:val="18"/>
                <w:szCs w:val="18"/>
                <w:shd w:val="clear" w:color="auto" w:fill="FFFF00"/>
              </w:rPr>
            </w:pPr>
          </w:p>
        </w:tc>
        <w:tc>
          <w:tcPr>
            <w:tcW w:w="1185" w:type="dxa"/>
            <w:tcBorders>
              <w:top w:val="single" w:sz="4" w:space="0" w:color="000000"/>
              <w:left w:val="single" w:sz="4" w:space="0" w:color="000000"/>
              <w:bottom w:val="single" w:sz="4" w:space="0" w:color="000000"/>
              <w:right w:val="single" w:sz="4" w:space="0" w:color="000000"/>
            </w:tcBorders>
          </w:tcPr>
          <w:p w14:paraId="2A25CC1C" w14:textId="77777777" w:rsidR="003038A6" w:rsidRPr="00EA7BF4" w:rsidRDefault="003038A6">
            <w:pPr>
              <w:snapToGrid w:val="0"/>
              <w:jc w:val="both"/>
              <w:rPr>
                <w:rFonts w:asciiTheme="minorHAnsi" w:hAnsiTheme="minorHAnsi" w:cstheme="minorHAnsi"/>
                <w:b/>
                <w:sz w:val="18"/>
                <w:szCs w:val="18"/>
                <w:shd w:val="clear" w:color="auto" w:fill="FFFF00"/>
              </w:rPr>
            </w:pPr>
          </w:p>
        </w:tc>
      </w:tr>
      <w:tr w:rsidR="00D85695" w:rsidRPr="00EA7BF4" w14:paraId="19EA547E" w14:textId="77777777" w:rsidTr="000B5EAA">
        <w:trPr>
          <w:trHeight w:val="790"/>
        </w:trPr>
        <w:tc>
          <w:tcPr>
            <w:tcW w:w="5599" w:type="dxa"/>
            <w:tcBorders>
              <w:top w:val="single" w:sz="4" w:space="0" w:color="000000"/>
              <w:left w:val="single" w:sz="4" w:space="0" w:color="000000"/>
              <w:bottom w:val="single" w:sz="4" w:space="0" w:color="000000"/>
            </w:tcBorders>
          </w:tcPr>
          <w:p w14:paraId="69627101" w14:textId="77777777" w:rsidR="00513E2F" w:rsidRPr="00EA7BF4" w:rsidRDefault="00513E2F" w:rsidP="00EA7BF4">
            <w:pPr>
              <w:pStyle w:val="Sangra3detindependiente1"/>
              <w:tabs>
                <w:tab w:val="left" w:pos="426"/>
              </w:tabs>
              <w:ind w:left="0" w:firstLine="0"/>
              <w:rPr>
                <w:rFonts w:asciiTheme="minorHAnsi" w:hAnsiTheme="minorHAnsi" w:cstheme="minorHAnsi"/>
                <w:sz w:val="18"/>
                <w:szCs w:val="18"/>
              </w:rPr>
            </w:pPr>
            <w:r w:rsidRPr="00EA7BF4">
              <w:rPr>
                <w:rFonts w:asciiTheme="minorHAnsi" w:hAnsiTheme="minorHAnsi" w:cstheme="minorHAnsi"/>
                <w:sz w:val="18"/>
                <w:szCs w:val="18"/>
                <w:lang w:eastAsia="es-ES"/>
              </w:rPr>
              <w:t xml:space="preserve">Los licitantes deberán integrar dentro de la documentación de su propuesta técnica, </w:t>
            </w:r>
            <w:r w:rsidRPr="00EA7BF4">
              <w:rPr>
                <w:rFonts w:asciiTheme="minorHAnsi" w:hAnsiTheme="minorHAnsi" w:cstheme="minorHAnsi"/>
                <w:sz w:val="18"/>
                <w:szCs w:val="18"/>
              </w:rPr>
              <w:t xml:space="preserve">copia simple legible del Acta Constitutiva (personas morales) o copia simple del documento expedido por el Servicio de Administración Tributaria (personas físicas), </w:t>
            </w:r>
            <w:r w:rsidRPr="00EA7BF4">
              <w:rPr>
                <w:rFonts w:asciiTheme="minorHAnsi" w:hAnsiTheme="minorHAnsi" w:cstheme="minorHAnsi"/>
                <w:b/>
                <w:color w:val="0000FF"/>
                <w:sz w:val="18"/>
                <w:szCs w:val="18"/>
              </w:rPr>
              <w:t>mediante el cual demuestren que, dentro de su Objeto Social, se encuentra el de la prestación de servicios iguales o similares a los solicitados en la presente licitación, de observarse que el objeto social del licitante no incluye el tipo de servicios similares a los solicitados en esta licitación, será motivo de descalificación de su propuesta.</w:t>
            </w:r>
          </w:p>
          <w:p w14:paraId="0D18E57F" w14:textId="77777777" w:rsidR="00B334E6" w:rsidRPr="00EA7BF4" w:rsidRDefault="00B334E6" w:rsidP="00B83F15">
            <w:pPr>
              <w:pStyle w:val="Sangra3detindependiente1"/>
              <w:tabs>
                <w:tab w:val="left" w:pos="426"/>
              </w:tabs>
              <w:ind w:left="0" w:firstLine="0"/>
              <w:rPr>
                <w:rFonts w:asciiTheme="minorHAnsi" w:hAnsiTheme="minorHAnsi" w:cstheme="minorHAnsi"/>
                <w:bCs/>
                <w:sz w:val="18"/>
                <w:szCs w:val="18"/>
              </w:rPr>
            </w:pPr>
          </w:p>
        </w:tc>
        <w:tc>
          <w:tcPr>
            <w:tcW w:w="1559" w:type="dxa"/>
            <w:tcBorders>
              <w:top w:val="single" w:sz="4" w:space="0" w:color="000000"/>
              <w:left w:val="single" w:sz="4" w:space="0" w:color="000000"/>
              <w:bottom w:val="single" w:sz="4" w:space="0" w:color="000000"/>
            </w:tcBorders>
            <w:vAlign w:val="center"/>
          </w:tcPr>
          <w:p w14:paraId="0F28ED4A" w14:textId="2D805075" w:rsidR="00D85695" w:rsidRPr="00EA7BF4" w:rsidRDefault="00A321E3" w:rsidP="00A321E3">
            <w:pPr>
              <w:jc w:val="center"/>
              <w:rPr>
                <w:rFonts w:asciiTheme="minorHAnsi" w:hAnsiTheme="minorHAnsi" w:cstheme="minorHAnsi"/>
                <w:sz w:val="18"/>
                <w:szCs w:val="18"/>
              </w:rPr>
            </w:pPr>
            <w:r w:rsidRPr="00EA7BF4">
              <w:rPr>
                <w:rFonts w:asciiTheme="minorHAnsi" w:hAnsiTheme="minorHAnsi" w:cstheme="minorHAnsi"/>
                <w:sz w:val="18"/>
                <w:szCs w:val="18"/>
              </w:rPr>
              <w:t>1</w:t>
            </w:r>
            <w:r w:rsidR="0075287C" w:rsidRPr="00EA7BF4">
              <w:rPr>
                <w:rFonts w:asciiTheme="minorHAnsi" w:hAnsiTheme="minorHAnsi" w:cstheme="minorHAnsi"/>
                <w:sz w:val="18"/>
                <w:szCs w:val="18"/>
              </w:rPr>
              <w:t>3</w:t>
            </w:r>
            <w:r w:rsidR="00D85695" w:rsidRPr="00EA7BF4">
              <w:rPr>
                <w:rFonts w:asciiTheme="minorHAnsi" w:hAnsiTheme="minorHAnsi" w:cstheme="minorHAnsi"/>
                <w:sz w:val="18"/>
                <w:szCs w:val="18"/>
              </w:rPr>
              <w:t xml:space="preserve"> inciso </w:t>
            </w:r>
            <w:r w:rsidR="006F3801" w:rsidRPr="00EA7BF4">
              <w:rPr>
                <w:rFonts w:asciiTheme="minorHAnsi" w:hAnsiTheme="minorHAnsi" w:cstheme="minorHAnsi"/>
                <w:sz w:val="18"/>
                <w:szCs w:val="18"/>
              </w:rPr>
              <w:t>P</w:t>
            </w:r>
            <w:r w:rsidR="00D85695" w:rsidRPr="00EA7BF4">
              <w:rPr>
                <w:rFonts w:asciiTheme="minorHAnsi" w:hAnsiTheme="minorHAnsi" w:cstheme="minorHAnsi"/>
                <w:sz w:val="18"/>
                <w:szCs w:val="18"/>
              </w:rPr>
              <w:t>)</w:t>
            </w:r>
          </w:p>
        </w:tc>
        <w:tc>
          <w:tcPr>
            <w:tcW w:w="1201" w:type="dxa"/>
            <w:tcBorders>
              <w:top w:val="single" w:sz="4" w:space="0" w:color="000000"/>
              <w:left w:val="single" w:sz="4" w:space="0" w:color="000000"/>
              <w:bottom w:val="single" w:sz="4" w:space="0" w:color="000000"/>
            </w:tcBorders>
          </w:tcPr>
          <w:p w14:paraId="3023F38B" w14:textId="77777777" w:rsidR="00D85695" w:rsidRPr="00EA7BF4" w:rsidRDefault="00D85695">
            <w:pPr>
              <w:snapToGrid w:val="0"/>
              <w:jc w:val="both"/>
              <w:rPr>
                <w:rFonts w:asciiTheme="minorHAnsi" w:hAnsiTheme="minorHAnsi" w:cstheme="minorHAnsi"/>
                <w:sz w:val="18"/>
                <w:szCs w:val="18"/>
                <w:shd w:val="clear" w:color="auto" w:fill="FFFF00"/>
              </w:rPr>
            </w:pPr>
          </w:p>
        </w:tc>
        <w:tc>
          <w:tcPr>
            <w:tcW w:w="1185" w:type="dxa"/>
            <w:tcBorders>
              <w:top w:val="single" w:sz="4" w:space="0" w:color="000000"/>
              <w:left w:val="single" w:sz="4" w:space="0" w:color="000000"/>
              <w:bottom w:val="single" w:sz="4" w:space="0" w:color="000000"/>
              <w:right w:val="single" w:sz="4" w:space="0" w:color="000000"/>
            </w:tcBorders>
          </w:tcPr>
          <w:p w14:paraId="6E42F628" w14:textId="77777777" w:rsidR="00D85695" w:rsidRPr="00EA7BF4" w:rsidRDefault="00D85695">
            <w:pPr>
              <w:snapToGrid w:val="0"/>
              <w:jc w:val="both"/>
              <w:rPr>
                <w:rFonts w:asciiTheme="minorHAnsi" w:hAnsiTheme="minorHAnsi" w:cstheme="minorHAnsi"/>
                <w:b/>
                <w:sz w:val="18"/>
                <w:szCs w:val="18"/>
                <w:shd w:val="clear" w:color="auto" w:fill="FFFF00"/>
              </w:rPr>
            </w:pPr>
          </w:p>
        </w:tc>
      </w:tr>
      <w:tr w:rsidR="00D85695" w:rsidRPr="00EA7BF4" w14:paraId="36A79493" w14:textId="77777777" w:rsidTr="00A44A18">
        <w:trPr>
          <w:trHeight w:val="1397"/>
        </w:trPr>
        <w:tc>
          <w:tcPr>
            <w:tcW w:w="5599" w:type="dxa"/>
            <w:tcBorders>
              <w:top w:val="single" w:sz="4" w:space="0" w:color="000000"/>
              <w:left w:val="single" w:sz="4" w:space="0" w:color="000000"/>
              <w:bottom w:val="single" w:sz="4" w:space="0" w:color="000000"/>
            </w:tcBorders>
          </w:tcPr>
          <w:p w14:paraId="55DA1106" w14:textId="77777777" w:rsidR="008A100C" w:rsidRPr="00A44A18" w:rsidRDefault="008A100C" w:rsidP="008A100C">
            <w:pPr>
              <w:tabs>
                <w:tab w:val="left" w:pos="426"/>
              </w:tabs>
              <w:ind w:right="-52"/>
              <w:jc w:val="both"/>
              <w:outlineLvl w:val="0"/>
              <w:rPr>
                <w:rFonts w:asciiTheme="minorHAnsi" w:hAnsiTheme="minorHAnsi" w:cstheme="minorHAnsi"/>
                <w:bCs/>
                <w:sz w:val="18"/>
                <w:szCs w:val="18"/>
              </w:rPr>
            </w:pPr>
            <w:r w:rsidRPr="00A44A18">
              <w:rPr>
                <w:rFonts w:asciiTheme="minorHAnsi" w:hAnsiTheme="minorHAnsi" w:cstheme="minorHAnsi"/>
                <w:bCs/>
                <w:sz w:val="18"/>
                <w:szCs w:val="18"/>
              </w:rPr>
              <w:t>Los licitantes deberán integrar en la documentación de su propuesta técnica, en</w:t>
            </w:r>
            <w:r w:rsidRPr="00A44A18">
              <w:rPr>
                <w:rFonts w:asciiTheme="minorHAnsi" w:hAnsiTheme="minorHAnsi" w:cstheme="minorHAnsi"/>
                <w:sz w:val="18"/>
                <w:szCs w:val="18"/>
              </w:rPr>
              <w:t xml:space="preserve"> original, </w:t>
            </w:r>
            <w:r w:rsidRPr="00A44A18">
              <w:rPr>
                <w:rFonts w:asciiTheme="minorHAnsi" w:hAnsiTheme="minorHAnsi" w:cstheme="minorHAnsi"/>
                <w:sz w:val="18"/>
                <w:szCs w:val="18"/>
                <w:lang w:eastAsia="es-ES"/>
              </w:rPr>
              <w:t>en papel membretado y firmado por su representante legal,</w:t>
            </w:r>
            <w:r w:rsidRPr="00A44A18">
              <w:rPr>
                <w:rFonts w:asciiTheme="minorHAnsi" w:hAnsiTheme="minorHAnsi" w:cstheme="minorHAnsi"/>
                <w:bCs/>
                <w:sz w:val="18"/>
                <w:szCs w:val="18"/>
              </w:rPr>
              <w:t xml:space="preserve"> su </w:t>
            </w:r>
            <w:r w:rsidRPr="00A44A18">
              <w:rPr>
                <w:rFonts w:asciiTheme="minorHAnsi" w:hAnsiTheme="minorHAnsi" w:cstheme="minorHAnsi"/>
                <w:b/>
                <w:bCs/>
                <w:color w:val="0000FF"/>
                <w:sz w:val="18"/>
                <w:szCs w:val="18"/>
              </w:rPr>
              <w:t xml:space="preserve">Currículum </w:t>
            </w:r>
            <w:r w:rsidRPr="00A44A18">
              <w:rPr>
                <w:rFonts w:asciiTheme="minorHAnsi" w:hAnsiTheme="minorHAnsi" w:cstheme="minorHAnsi"/>
                <w:bCs/>
                <w:sz w:val="18"/>
                <w:szCs w:val="18"/>
              </w:rPr>
              <w:t>en donde se detalle como mínimo lo siguiente:</w:t>
            </w:r>
          </w:p>
          <w:p w14:paraId="29CC06A5" w14:textId="77777777" w:rsidR="008A100C" w:rsidRPr="00A44A18" w:rsidRDefault="008A100C" w:rsidP="008A100C">
            <w:pPr>
              <w:ind w:left="708"/>
              <w:rPr>
                <w:rFonts w:asciiTheme="minorHAnsi" w:hAnsiTheme="minorHAnsi" w:cstheme="minorHAnsi"/>
                <w:bCs/>
                <w:sz w:val="18"/>
                <w:szCs w:val="18"/>
              </w:rPr>
            </w:pPr>
          </w:p>
          <w:p w14:paraId="1327BE43" w14:textId="77777777" w:rsidR="008A100C" w:rsidRPr="00A44A18" w:rsidRDefault="008A100C" w:rsidP="00C95299">
            <w:pPr>
              <w:numPr>
                <w:ilvl w:val="0"/>
                <w:numId w:val="39"/>
              </w:numPr>
              <w:jc w:val="both"/>
              <w:rPr>
                <w:rFonts w:asciiTheme="minorHAnsi" w:hAnsiTheme="minorHAnsi" w:cstheme="minorHAnsi"/>
                <w:bCs/>
                <w:sz w:val="18"/>
                <w:szCs w:val="18"/>
              </w:rPr>
            </w:pPr>
            <w:r w:rsidRPr="00A44A18">
              <w:rPr>
                <w:rFonts w:asciiTheme="minorHAnsi" w:hAnsiTheme="minorHAnsi" w:cstheme="minorHAnsi"/>
                <w:bCs/>
                <w:sz w:val="18"/>
                <w:szCs w:val="18"/>
              </w:rPr>
              <w:t>Razón Social de la Empresa.</w:t>
            </w:r>
          </w:p>
          <w:p w14:paraId="76BACD67" w14:textId="77777777" w:rsidR="008A100C" w:rsidRPr="00A44A18" w:rsidRDefault="008A100C" w:rsidP="00C95299">
            <w:pPr>
              <w:numPr>
                <w:ilvl w:val="0"/>
                <w:numId w:val="39"/>
              </w:numPr>
              <w:jc w:val="both"/>
              <w:rPr>
                <w:rFonts w:asciiTheme="minorHAnsi" w:hAnsiTheme="minorHAnsi" w:cstheme="minorHAnsi"/>
                <w:bCs/>
                <w:sz w:val="18"/>
                <w:szCs w:val="18"/>
              </w:rPr>
            </w:pPr>
            <w:r w:rsidRPr="00A44A18">
              <w:rPr>
                <w:rFonts w:asciiTheme="minorHAnsi" w:hAnsiTheme="minorHAnsi" w:cstheme="minorHAnsi"/>
                <w:bCs/>
                <w:sz w:val="18"/>
                <w:szCs w:val="18"/>
              </w:rPr>
              <w:t>Descripción del Giro de la Empresa.</w:t>
            </w:r>
          </w:p>
          <w:p w14:paraId="7766EA0A" w14:textId="77777777" w:rsidR="008A100C" w:rsidRPr="00A44A18" w:rsidRDefault="008A100C" w:rsidP="00C95299">
            <w:pPr>
              <w:numPr>
                <w:ilvl w:val="0"/>
                <w:numId w:val="39"/>
              </w:numPr>
              <w:jc w:val="both"/>
              <w:rPr>
                <w:rFonts w:asciiTheme="minorHAnsi" w:hAnsiTheme="minorHAnsi" w:cstheme="minorHAnsi"/>
                <w:bCs/>
                <w:sz w:val="18"/>
                <w:szCs w:val="18"/>
              </w:rPr>
            </w:pPr>
            <w:r w:rsidRPr="00A44A18">
              <w:rPr>
                <w:rFonts w:asciiTheme="minorHAnsi" w:hAnsiTheme="minorHAnsi" w:cstheme="minorHAnsi"/>
                <w:bCs/>
                <w:sz w:val="18"/>
                <w:szCs w:val="18"/>
              </w:rPr>
              <w:t>Fecha de creación.</w:t>
            </w:r>
          </w:p>
          <w:p w14:paraId="422D8B20" w14:textId="77777777" w:rsidR="008A100C" w:rsidRPr="00A44A18" w:rsidRDefault="008A100C" w:rsidP="00C95299">
            <w:pPr>
              <w:numPr>
                <w:ilvl w:val="0"/>
                <w:numId w:val="39"/>
              </w:numPr>
              <w:jc w:val="both"/>
              <w:rPr>
                <w:rFonts w:asciiTheme="minorHAnsi" w:hAnsiTheme="minorHAnsi" w:cstheme="minorHAnsi"/>
                <w:bCs/>
                <w:sz w:val="18"/>
                <w:szCs w:val="18"/>
              </w:rPr>
            </w:pPr>
            <w:r w:rsidRPr="00A44A18">
              <w:rPr>
                <w:rFonts w:asciiTheme="minorHAnsi" w:hAnsiTheme="minorHAnsi" w:cstheme="minorHAnsi"/>
                <w:bCs/>
                <w:sz w:val="18"/>
                <w:szCs w:val="18"/>
              </w:rPr>
              <w:t>Domicilio.</w:t>
            </w:r>
          </w:p>
          <w:p w14:paraId="683F3073" w14:textId="77777777" w:rsidR="008A100C" w:rsidRPr="00A44A18" w:rsidRDefault="008A100C" w:rsidP="00C95299">
            <w:pPr>
              <w:numPr>
                <w:ilvl w:val="0"/>
                <w:numId w:val="39"/>
              </w:numPr>
              <w:jc w:val="both"/>
              <w:rPr>
                <w:rFonts w:asciiTheme="minorHAnsi" w:hAnsiTheme="minorHAnsi" w:cstheme="minorHAnsi"/>
                <w:bCs/>
                <w:sz w:val="18"/>
                <w:szCs w:val="18"/>
              </w:rPr>
            </w:pPr>
            <w:r w:rsidRPr="00A44A18">
              <w:rPr>
                <w:rFonts w:asciiTheme="minorHAnsi" w:hAnsiTheme="minorHAnsi" w:cstheme="minorHAnsi"/>
                <w:bCs/>
                <w:sz w:val="18"/>
                <w:szCs w:val="18"/>
              </w:rPr>
              <w:lastRenderedPageBreak/>
              <w:t>Datos del representante legal.</w:t>
            </w:r>
          </w:p>
          <w:p w14:paraId="5B32A635" w14:textId="77777777" w:rsidR="008A100C" w:rsidRPr="00A44A18" w:rsidRDefault="008A100C" w:rsidP="00C95299">
            <w:pPr>
              <w:numPr>
                <w:ilvl w:val="0"/>
                <w:numId w:val="39"/>
              </w:numPr>
              <w:jc w:val="both"/>
              <w:rPr>
                <w:rFonts w:asciiTheme="minorHAnsi" w:hAnsiTheme="minorHAnsi" w:cstheme="minorHAnsi"/>
                <w:bCs/>
                <w:sz w:val="18"/>
                <w:szCs w:val="18"/>
              </w:rPr>
            </w:pPr>
            <w:r w:rsidRPr="00A44A18">
              <w:rPr>
                <w:rFonts w:asciiTheme="minorHAnsi" w:hAnsiTheme="minorHAnsi" w:cstheme="minorHAnsi"/>
                <w:bCs/>
                <w:sz w:val="18"/>
                <w:szCs w:val="18"/>
              </w:rPr>
              <w:t>Datos del Gerente o Administrador de la misma.</w:t>
            </w:r>
          </w:p>
          <w:p w14:paraId="411F37D0" w14:textId="77777777" w:rsidR="008A100C" w:rsidRPr="00A44A18" w:rsidRDefault="008A100C" w:rsidP="00C95299">
            <w:pPr>
              <w:numPr>
                <w:ilvl w:val="0"/>
                <w:numId w:val="39"/>
              </w:numPr>
              <w:jc w:val="both"/>
              <w:rPr>
                <w:rFonts w:asciiTheme="minorHAnsi" w:hAnsiTheme="minorHAnsi" w:cstheme="minorHAnsi"/>
                <w:bCs/>
                <w:sz w:val="18"/>
                <w:szCs w:val="18"/>
              </w:rPr>
            </w:pPr>
            <w:r w:rsidRPr="00A44A18">
              <w:rPr>
                <w:rFonts w:asciiTheme="minorHAnsi" w:hAnsiTheme="minorHAnsi" w:cstheme="minorHAnsi"/>
                <w:bCs/>
                <w:sz w:val="18"/>
                <w:szCs w:val="18"/>
              </w:rPr>
              <w:t>Teléfono.</w:t>
            </w:r>
          </w:p>
          <w:p w14:paraId="65AD0A5D" w14:textId="77777777" w:rsidR="008A100C" w:rsidRPr="00A44A18" w:rsidRDefault="008A100C" w:rsidP="00C95299">
            <w:pPr>
              <w:numPr>
                <w:ilvl w:val="0"/>
                <w:numId w:val="39"/>
              </w:numPr>
              <w:jc w:val="both"/>
              <w:rPr>
                <w:rFonts w:asciiTheme="minorHAnsi" w:hAnsiTheme="minorHAnsi" w:cstheme="minorHAnsi"/>
                <w:bCs/>
                <w:sz w:val="18"/>
                <w:szCs w:val="18"/>
              </w:rPr>
            </w:pPr>
            <w:r w:rsidRPr="00A44A18">
              <w:rPr>
                <w:rFonts w:asciiTheme="minorHAnsi" w:hAnsiTheme="minorHAnsi" w:cstheme="minorHAnsi"/>
                <w:bCs/>
                <w:sz w:val="18"/>
                <w:szCs w:val="18"/>
              </w:rPr>
              <w:t>Correo Electrónico.</w:t>
            </w:r>
          </w:p>
          <w:p w14:paraId="02368886" w14:textId="41BC3B56" w:rsidR="00B334E6" w:rsidRPr="00EA7BF4" w:rsidRDefault="008A100C" w:rsidP="00C95299">
            <w:pPr>
              <w:numPr>
                <w:ilvl w:val="0"/>
                <w:numId w:val="39"/>
              </w:numPr>
              <w:jc w:val="both"/>
              <w:rPr>
                <w:rFonts w:asciiTheme="minorHAnsi" w:hAnsiTheme="minorHAnsi" w:cstheme="minorHAnsi"/>
                <w:bCs/>
                <w:sz w:val="18"/>
                <w:szCs w:val="18"/>
              </w:rPr>
            </w:pPr>
            <w:r w:rsidRPr="00A44A18">
              <w:rPr>
                <w:rFonts w:asciiTheme="minorHAnsi" w:hAnsiTheme="minorHAnsi" w:cstheme="minorHAnsi"/>
                <w:bCs/>
                <w:sz w:val="18"/>
                <w:szCs w:val="18"/>
              </w:rPr>
              <w:t>Relación de sus principales clientes.</w:t>
            </w:r>
          </w:p>
        </w:tc>
        <w:tc>
          <w:tcPr>
            <w:tcW w:w="1559" w:type="dxa"/>
            <w:tcBorders>
              <w:top w:val="single" w:sz="4" w:space="0" w:color="000000"/>
              <w:left w:val="single" w:sz="4" w:space="0" w:color="000000"/>
              <w:bottom w:val="single" w:sz="4" w:space="0" w:color="000000"/>
            </w:tcBorders>
            <w:vAlign w:val="center"/>
          </w:tcPr>
          <w:p w14:paraId="01203F72" w14:textId="2E9B6681" w:rsidR="00D85695" w:rsidRPr="00EA7BF4" w:rsidRDefault="00A321E3" w:rsidP="00A321E3">
            <w:pPr>
              <w:jc w:val="center"/>
              <w:rPr>
                <w:rFonts w:asciiTheme="minorHAnsi" w:hAnsiTheme="minorHAnsi" w:cstheme="minorHAnsi"/>
                <w:sz w:val="18"/>
                <w:szCs w:val="18"/>
              </w:rPr>
            </w:pPr>
            <w:r w:rsidRPr="00EA7BF4">
              <w:rPr>
                <w:rFonts w:asciiTheme="minorHAnsi" w:hAnsiTheme="minorHAnsi" w:cstheme="minorHAnsi"/>
                <w:sz w:val="18"/>
                <w:szCs w:val="18"/>
              </w:rPr>
              <w:lastRenderedPageBreak/>
              <w:t>1</w:t>
            </w:r>
            <w:r w:rsidR="0075287C" w:rsidRPr="00EA7BF4">
              <w:rPr>
                <w:rFonts w:asciiTheme="minorHAnsi" w:hAnsiTheme="minorHAnsi" w:cstheme="minorHAnsi"/>
                <w:sz w:val="18"/>
                <w:szCs w:val="18"/>
              </w:rPr>
              <w:t>3</w:t>
            </w:r>
            <w:r w:rsidR="00D85695" w:rsidRPr="00EA7BF4">
              <w:rPr>
                <w:rFonts w:asciiTheme="minorHAnsi" w:hAnsiTheme="minorHAnsi" w:cstheme="minorHAnsi"/>
                <w:sz w:val="18"/>
                <w:szCs w:val="18"/>
              </w:rPr>
              <w:t xml:space="preserve"> inciso </w:t>
            </w:r>
            <w:r w:rsidR="006F3801" w:rsidRPr="00EA7BF4">
              <w:rPr>
                <w:rFonts w:asciiTheme="minorHAnsi" w:hAnsiTheme="minorHAnsi" w:cstheme="minorHAnsi"/>
                <w:sz w:val="18"/>
                <w:szCs w:val="18"/>
              </w:rPr>
              <w:t>Q</w:t>
            </w:r>
            <w:r w:rsidR="00D85695" w:rsidRPr="00EA7BF4">
              <w:rPr>
                <w:rFonts w:asciiTheme="minorHAnsi" w:hAnsiTheme="minorHAnsi" w:cstheme="minorHAnsi"/>
                <w:sz w:val="18"/>
                <w:szCs w:val="18"/>
              </w:rPr>
              <w:t>)</w:t>
            </w:r>
          </w:p>
        </w:tc>
        <w:tc>
          <w:tcPr>
            <w:tcW w:w="1201" w:type="dxa"/>
            <w:tcBorders>
              <w:top w:val="single" w:sz="4" w:space="0" w:color="000000"/>
              <w:left w:val="single" w:sz="4" w:space="0" w:color="000000"/>
              <w:bottom w:val="single" w:sz="4" w:space="0" w:color="000000"/>
            </w:tcBorders>
          </w:tcPr>
          <w:p w14:paraId="4D2EA5D3" w14:textId="77777777" w:rsidR="00D85695" w:rsidRPr="00EA7BF4" w:rsidRDefault="00D85695" w:rsidP="00D85695">
            <w:pPr>
              <w:snapToGrid w:val="0"/>
              <w:jc w:val="both"/>
              <w:rPr>
                <w:rFonts w:asciiTheme="minorHAnsi" w:hAnsiTheme="minorHAnsi" w:cstheme="minorHAnsi"/>
                <w:sz w:val="18"/>
                <w:szCs w:val="18"/>
                <w:shd w:val="clear" w:color="auto" w:fill="FFFF00"/>
              </w:rPr>
            </w:pPr>
          </w:p>
        </w:tc>
        <w:tc>
          <w:tcPr>
            <w:tcW w:w="1185" w:type="dxa"/>
            <w:tcBorders>
              <w:top w:val="single" w:sz="4" w:space="0" w:color="000000"/>
              <w:left w:val="single" w:sz="4" w:space="0" w:color="000000"/>
              <w:bottom w:val="single" w:sz="4" w:space="0" w:color="000000"/>
              <w:right w:val="single" w:sz="4" w:space="0" w:color="000000"/>
            </w:tcBorders>
          </w:tcPr>
          <w:p w14:paraId="119C5CFA" w14:textId="77777777" w:rsidR="00D85695" w:rsidRPr="00EA7BF4" w:rsidRDefault="00D85695" w:rsidP="00D85695">
            <w:pPr>
              <w:snapToGrid w:val="0"/>
              <w:jc w:val="both"/>
              <w:rPr>
                <w:rFonts w:asciiTheme="minorHAnsi" w:hAnsiTheme="minorHAnsi" w:cstheme="minorHAnsi"/>
                <w:b/>
                <w:sz w:val="18"/>
                <w:szCs w:val="18"/>
                <w:shd w:val="clear" w:color="auto" w:fill="FFFF00"/>
              </w:rPr>
            </w:pPr>
          </w:p>
        </w:tc>
      </w:tr>
      <w:tr w:rsidR="00D85695" w:rsidRPr="00EA7BF4" w14:paraId="72CE2D29" w14:textId="77777777" w:rsidTr="000B5EAA">
        <w:trPr>
          <w:trHeight w:val="790"/>
        </w:trPr>
        <w:tc>
          <w:tcPr>
            <w:tcW w:w="5599" w:type="dxa"/>
            <w:tcBorders>
              <w:top w:val="single" w:sz="4" w:space="0" w:color="000000"/>
              <w:left w:val="single" w:sz="4" w:space="0" w:color="000000"/>
              <w:bottom w:val="single" w:sz="4" w:space="0" w:color="000000"/>
            </w:tcBorders>
          </w:tcPr>
          <w:p w14:paraId="11AE3607" w14:textId="77777777" w:rsidR="00513E2F" w:rsidRPr="00EA7BF4" w:rsidRDefault="00513E2F" w:rsidP="00513E2F">
            <w:pPr>
              <w:tabs>
                <w:tab w:val="left" w:pos="426"/>
              </w:tabs>
              <w:autoSpaceDE w:val="0"/>
              <w:jc w:val="both"/>
              <w:rPr>
                <w:rFonts w:asciiTheme="minorHAnsi" w:hAnsiTheme="minorHAnsi" w:cstheme="minorHAnsi"/>
                <w:b/>
                <w:bCs/>
                <w:color w:val="0000FF"/>
                <w:kern w:val="36"/>
                <w:sz w:val="18"/>
                <w:szCs w:val="18"/>
                <w:lang w:eastAsia="es-MX"/>
              </w:rPr>
            </w:pPr>
            <w:r w:rsidRPr="00EA7BF4">
              <w:rPr>
                <w:rFonts w:asciiTheme="minorHAnsi" w:hAnsiTheme="minorHAnsi" w:cstheme="minorHAnsi"/>
                <w:sz w:val="18"/>
                <w:szCs w:val="18"/>
                <w:lang w:val="es-ES_tradnl"/>
              </w:rPr>
              <w:lastRenderedPageBreak/>
              <w:t>Los licitantes deberán acreditar</w:t>
            </w:r>
            <w:r w:rsidRPr="00EA7BF4">
              <w:rPr>
                <w:rFonts w:asciiTheme="minorHAnsi" w:hAnsiTheme="minorHAnsi" w:cstheme="minorHAnsi"/>
                <w:bCs/>
                <w:kern w:val="36"/>
                <w:sz w:val="18"/>
                <w:szCs w:val="18"/>
                <w:lang w:eastAsia="es-MX"/>
              </w:rPr>
              <w:t xml:space="preserve"> que cuenta con la experiencia para la prestación de un servicio   equivalente   en cuanto a concepto y servicio, presentando dentro de su propuesta técnica, copia simple legible, de al menos </w:t>
            </w:r>
            <w:r w:rsidRPr="00EA7BF4">
              <w:rPr>
                <w:rFonts w:asciiTheme="minorHAnsi" w:hAnsiTheme="minorHAnsi" w:cstheme="minorHAnsi"/>
                <w:b/>
                <w:bCs/>
                <w:color w:val="0000FF"/>
                <w:kern w:val="36"/>
                <w:sz w:val="18"/>
                <w:szCs w:val="18"/>
                <w:lang w:eastAsia="es-MX"/>
              </w:rPr>
              <w:t>02 (dos) contratos pactados dentro del territorio nacional, con Instituciones Públicas o con Particulares, donde se demuestre la prestación de Servicios de Mantenimiento y Soporte del Software ERP SAP.</w:t>
            </w:r>
          </w:p>
          <w:p w14:paraId="635B5DDE" w14:textId="77777777" w:rsidR="00513E2F" w:rsidRPr="00EA7BF4" w:rsidRDefault="00513E2F" w:rsidP="00513E2F">
            <w:pPr>
              <w:ind w:left="708"/>
              <w:rPr>
                <w:rFonts w:asciiTheme="minorHAnsi" w:hAnsiTheme="minorHAnsi" w:cstheme="minorHAnsi"/>
                <w:bCs/>
                <w:kern w:val="36"/>
                <w:sz w:val="18"/>
                <w:szCs w:val="18"/>
                <w:lang w:eastAsia="es-MX"/>
              </w:rPr>
            </w:pPr>
          </w:p>
          <w:p w14:paraId="432CF7BF" w14:textId="77777777" w:rsidR="00513E2F" w:rsidRPr="00EA7BF4" w:rsidRDefault="00513E2F" w:rsidP="00513E2F">
            <w:pPr>
              <w:tabs>
                <w:tab w:val="left" w:pos="426"/>
              </w:tabs>
              <w:autoSpaceDE w:val="0"/>
              <w:jc w:val="both"/>
              <w:rPr>
                <w:rFonts w:asciiTheme="minorHAnsi" w:hAnsiTheme="minorHAnsi" w:cstheme="minorHAnsi"/>
                <w:sz w:val="18"/>
                <w:szCs w:val="18"/>
                <w:lang w:val="es-ES_tradnl"/>
              </w:rPr>
            </w:pPr>
            <w:r w:rsidRPr="00EA7BF4">
              <w:rPr>
                <w:rFonts w:asciiTheme="minorHAnsi" w:hAnsiTheme="minorHAnsi" w:cstheme="minorHAnsi"/>
                <w:b/>
                <w:sz w:val="18"/>
                <w:szCs w:val="18"/>
                <w:lang w:val="es-ES_tradnl"/>
              </w:rPr>
              <w:t>Asimismo, deberá adjuntar a dichos contratos, una</w:t>
            </w:r>
            <w:r w:rsidRPr="00EA7BF4">
              <w:rPr>
                <w:rFonts w:asciiTheme="minorHAnsi" w:hAnsiTheme="minorHAnsi" w:cstheme="minorHAnsi"/>
                <w:sz w:val="18"/>
                <w:szCs w:val="18"/>
                <w:lang w:val="es-ES_tradnl"/>
              </w:rPr>
              <w:t xml:space="preserve"> </w:t>
            </w:r>
            <w:r w:rsidRPr="00EA7BF4">
              <w:rPr>
                <w:rFonts w:asciiTheme="minorHAnsi" w:hAnsiTheme="minorHAnsi" w:cstheme="minorHAnsi"/>
                <w:b/>
                <w:color w:val="0000FF"/>
                <w:sz w:val="18"/>
                <w:szCs w:val="18"/>
                <w:lang w:val="es-ES_tradnl"/>
              </w:rPr>
              <w:t>Carta de Satisfacción</w:t>
            </w:r>
            <w:r w:rsidRPr="00EA7BF4">
              <w:rPr>
                <w:rFonts w:asciiTheme="minorHAnsi" w:hAnsiTheme="minorHAnsi" w:cstheme="minorHAnsi"/>
                <w:color w:val="0000FF"/>
                <w:sz w:val="18"/>
                <w:szCs w:val="18"/>
                <w:lang w:val="es-ES_tradnl"/>
              </w:rPr>
              <w:t xml:space="preserve"> </w:t>
            </w:r>
            <w:r w:rsidRPr="00EA7BF4">
              <w:rPr>
                <w:rFonts w:asciiTheme="minorHAnsi" w:hAnsiTheme="minorHAnsi" w:cstheme="minorHAnsi"/>
                <w:sz w:val="18"/>
                <w:szCs w:val="18"/>
                <w:lang w:val="es-ES_tradnl"/>
              </w:rPr>
              <w:t>emitida por el cliente, donde se da o se dio cabal cumplimiento a las condiciones pactadas en la prestación de los servicios contratados, señalando los datos de nombre, puesto, teléfono y correo electrónico de quien las emite.</w:t>
            </w:r>
          </w:p>
          <w:p w14:paraId="02007F31" w14:textId="77777777" w:rsidR="00D85695" w:rsidRPr="00EA7BF4" w:rsidRDefault="00D85695" w:rsidP="00B83F15">
            <w:pPr>
              <w:tabs>
                <w:tab w:val="left" w:pos="1650"/>
              </w:tabs>
              <w:jc w:val="both"/>
              <w:rPr>
                <w:rFonts w:asciiTheme="minorHAnsi" w:hAnsiTheme="minorHAnsi" w:cstheme="minorHAnsi"/>
                <w:sz w:val="18"/>
                <w:szCs w:val="18"/>
                <w:lang w:val="es-ES_tradnl"/>
              </w:rPr>
            </w:pPr>
          </w:p>
        </w:tc>
        <w:tc>
          <w:tcPr>
            <w:tcW w:w="1559" w:type="dxa"/>
            <w:tcBorders>
              <w:top w:val="single" w:sz="4" w:space="0" w:color="000000"/>
              <w:left w:val="single" w:sz="4" w:space="0" w:color="000000"/>
              <w:bottom w:val="single" w:sz="4" w:space="0" w:color="000000"/>
            </w:tcBorders>
            <w:vAlign w:val="center"/>
          </w:tcPr>
          <w:p w14:paraId="681C2030" w14:textId="1AB84014" w:rsidR="00D85695" w:rsidRPr="00EA7BF4" w:rsidRDefault="00A321E3" w:rsidP="00A321E3">
            <w:pPr>
              <w:jc w:val="center"/>
              <w:rPr>
                <w:rFonts w:asciiTheme="minorHAnsi" w:hAnsiTheme="minorHAnsi" w:cstheme="minorHAnsi"/>
                <w:sz w:val="18"/>
                <w:szCs w:val="18"/>
              </w:rPr>
            </w:pPr>
            <w:r w:rsidRPr="00EA7BF4">
              <w:rPr>
                <w:rFonts w:asciiTheme="minorHAnsi" w:hAnsiTheme="minorHAnsi" w:cstheme="minorHAnsi"/>
                <w:sz w:val="18"/>
                <w:szCs w:val="18"/>
              </w:rPr>
              <w:t>1</w:t>
            </w:r>
            <w:r w:rsidR="0075287C" w:rsidRPr="00EA7BF4">
              <w:rPr>
                <w:rFonts w:asciiTheme="minorHAnsi" w:hAnsiTheme="minorHAnsi" w:cstheme="minorHAnsi"/>
                <w:sz w:val="18"/>
                <w:szCs w:val="18"/>
              </w:rPr>
              <w:t>3</w:t>
            </w:r>
            <w:r w:rsidR="00D85695" w:rsidRPr="00EA7BF4">
              <w:rPr>
                <w:rFonts w:asciiTheme="minorHAnsi" w:hAnsiTheme="minorHAnsi" w:cstheme="minorHAnsi"/>
                <w:sz w:val="18"/>
                <w:szCs w:val="18"/>
              </w:rPr>
              <w:t xml:space="preserve"> inciso </w:t>
            </w:r>
            <w:r w:rsidR="006F3801" w:rsidRPr="00EA7BF4">
              <w:rPr>
                <w:rFonts w:asciiTheme="minorHAnsi" w:hAnsiTheme="minorHAnsi" w:cstheme="minorHAnsi"/>
                <w:sz w:val="18"/>
                <w:szCs w:val="18"/>
              </w:rPr>
              <w:t>R</w:t>
            </w:r>
            <w:r w:rsidR="00D85695" w:rsidRPr="00EA7BF4">
              <w:rPr>
                <w:rFonts w:asciiTheme="minorHAnsi" w:hAnsiTheme="minorHAnsi" w:cstheme="minorHAnsi"/>
                <w:sz w:val="18"/>
                <w:szCs w:val="18"/>
              </w:rPr>
              <w:t>)</w:t>
            </w:r>
          </w:p>
        </w:tc>
        <w:tc>
          <w:tcPr>
            <w:tcW w:w="1201" w:type="dxa"/>
            <w:tcBorders>
              <w:top w:val="single" w:sz="4" w:space="0" w:color="000000"/>
              <w:left w:val="single" w:sz="4" w:space="0" w:color="000000"/>
              <w:bottom w:val="single" w:sz="4" w:space="0" w:color="000000"/>
            </w:tcBorders>
          </w:tcPr>
          <w:p w14:paraId="1A0BC3C8" w14:textId="77777777" w:rsidR="00D85695" w:rsidRPr="00EA7BF4" w:rsidRDefault="00D85695" w:rsidP="00D85695">
            <w:pPr>
              <w:snapToGrid w:val="0"/>
              <w:jc w:val="both"/>
              <w:rPr>
                <w:rFonts w:asciiTheme="minorHAnsi" w:hAnsiTheme="minorHAnsi" w:cstheme="minorHAnsi"/>
                <w:sz w:val="18"/>
                <w:szCs w:val="18"/>
                <w:shd w:val="clear" w:color="auto" w:fill="FFFF00"/>
              </w:rPr>
            </w:pPr>
          </w:p>
        </w:tc>
        <w:tc>
          <w:tcPr>
            <w:tcW w:w="1185" w:type="dxa"/>
            <w:tcBorders>
              <w:top w:val="single" w:sz="4" w:space="0" w:color="000000"/>
              <w:left w:val="single" w:sz="4" w:space="0" w:color="000000"/>
              <w:bottom w:val="single" w:sz="4" w:space="0" w:color="000000"/>
              <w:right w:val="single" w:sz="4" w:space="0" w:color="000000"/>
            </w:tcBorders>
          </w:tcPr>
          <w:p w14:paraId="5062A12D" w14:textId="77777777" w:rsidR="00D85695" w:rsidRPr="00EA7BF4" w:rsidRDefault="00D85695" w:rsidP="00D85695">
            <w:pPr>
              <w:snapToGrid w:val="0"/>
              <w:jc w:val="both"/>
              <w:rPr>
                <w:rFonts w:asciiTheme="minorHAnsi" w:hAnsiTheme="minorHAnsi" w:cstheme="minorHAnsi"/>
                <w:b/>
                <w:sz w:val="18"/>
                <w:szCs w:val="18"/>
                <w:shd w:val="clear" w:color="auto" w:fill="FFFF00"/>
              </w:rPr>
            </w:pPr>
          </w:p>
        </w:tc>
      </w:tr>
      <w:tr w:rsidR="00D85695" w:rsidRPr="00EA7BF4" w14:paraId="6F5CAA08" w14:textId="77777777" w:rsidTr="000B5EAA">
        <w:trPr>
          <w:trHeight w:val="790"/>
        </w:trPr>
        <w:tc>
          <w:tcPr>
            <w:tcW w:w="5599" w:type="dxa"/>
            <w:tcBorders>
              <w:top w:val="single" w:sz="4" w:space="0" w:color="000000"/>
              <w:left w:val="single" w:sz="4" w:space="0" w:color="000000"/>
              <w:bottom w:val="single" w:sz="4" w:space="0" w:color="000000"/>
            </w:tcBorders>
          </w:tcPr>
          <w:p w14:paraId="54D35BFB" w14:textId="77777777" w:rsidR="00513E2F" w:rsidRPr="00EA7BF4" w:rsidRDefault="00513E2F" w:rsidP="00513E2F">
            <w:pPr>
              <w:pStyle w:val="Sangra3detindependiente1"/>
              <w:tabs>
                <w:tab w:val="left" w:pos="426"/>
              </w:tabs>
              <w:ind w:left="0" w:firstLine="0"/>
              <w:rPr>
                <w:rFonts w:asciiTheme="minorHAnsi" w:hAnsiTheme="minorHAnsi" w:cstheme="minorHAnsi"/>
                <w:sz w:val="18"/>
                <w:szCs w:val="18"/>
              </w:rPr>
            </w:pPr>
            <w:r w:rsidRPr="00EA7BF4">
              <w:rPr>
                <w:rFonts w:asciiTheme="minorHAnsi" w:hAnsiTheme="minorHAnsi" w:cstheme="minorHAnsi"/>
                <w:sz w:val="18"/>
                <w:szCs w:val="18"/>
              </w:rPr>
              <w:t xml:space="preserve">Los licitantes deberán integrar en la documentación de su propuesta técnica, copia simple y original para cotejo, de la Carta emitida por la empresa “SAP”, donde se le reconoce o acredita, que tiene el </w:t>
            </w:r>
            <w:r w:rsidRPr="00EA7BF4">
              <w:rPr>
                <w:rFonts w:asciiTheme="minorHAnsi" w:hAnsiTheme="minorHAnsi" w:cstheme="minorHAnsi"/>
                <w:b/>
                <w:color w:val="0000FF"/>
                <w:sz w:val="18"/>
                <w:szCs w:val="18"/>
              </w:rPr>
              <w:t>nivel de “Distribuidor Gold”;</w:t>
            </w:r>
            <w:r w:rsidRPr="00EA7BF4">
              <w:rPr>
                <w:rFonts w:asciiTheme="minorHAnsi" w:hAnsiTheme="minorHAnsi" w:cstheme="minorHAnsi"/>
                <w:sz w:val="18"/>
                <w:szCs w:val="18"/>
              </w:rPr>
              <w:t xml:space="preserve"> los Servicios de Salud de Zacatecas verificarán la información presentada por el licitante.</w:t>
            </w:r>
          </w:p>
          <w:p w14:paraId="033C6CDF" w14:textId="77777777" w:rsidR="005D70CD" w:rsidRPr="00EA7BF4" w:rsidRDefault="005D70CD" w:rsidP="00B83F15">
            <w:pPr>
              <w:pStyle w:val="Sangra3detindependiente1"/>
              <w:tabs>
                <w:tab w:val="left" w:pos="426"/>
              </w:tabs>
              <w:ind w:left="0" w:firstLine="0"/>
              <w:rPr>
                <w:rFonts w:asciiTheme="minorHAnsi" w:hAnsiTheme="minorHAnsi" w:cstheme="minorHAnsi"/>
                <w:bCs/>
                <w:sz w:val="18"/>
                <w:szCs w:val="18"/>
              </w:rPr>
            </w:pPr>
          </w:p>
        </w:tc>
        <w:tc>
          <w:tcPr>
            <w:tcW w:w="1559" w:type="dxa"/>
            <w:tcBorders>
              <w:top w:val="single" w:sz="4" w:space="0" w:color="000000"/>
              <w:left w:val="single" w:sz="4" w:space="0" w:color="000000"/>
              <w:bottom w:val="single" w:sz="4" w:space="0" w:color="000000"/>
            </w:tcBorders>
            <w:vAlign w:val="center"/>
          </w:tcPr>
          <w:p w14:paraId="4029523F" w14:textId="16D21A70" w:rsidR="00D85695" w:rsidRPr="00EA7BF4" w:rsidRDefault="00A321E3" w:rsidP="00A321E3">
            <w:pPr>
              <w:jc w:val="center"/>
              <w:rPr>
                <w:rFonts w:asciiTheme="minorHAnsi" w:hAnsiTheme="minorHAnsi" w:cstheme="minorHAnsi"/>
                <w:sz w:val="18"/>
                <w:szCs w:val="18"/>
              </w:rPr>
            </w:pPr>
            <w:r w:rsidRPr="00EA7BF4">
              <w:rPr>
                <w:rFonts w:asciiTheme="minorHAnsi" w:hAnsiTheme="minorHAnsi" w:cstheme="minorHAnsi"/>
                <w:sz w:val="18"/>
                <w:szCs w:val="18"/>
              </w:rPr>
              <w:t>1</w:t>
            </w:r>
            <w:r w:rsidR="0075287C" w:rsidRPr="00EA7BF4">
              <w:rPr>
                <w:rFonts w:asciiTheme="minorHAnsi" w:hAnsiTheme="minorHAnsi" w:cstheme="minorHAnsi"/>
                <w:sz w:val="18"/>
                <w:szCs w:val="18"/>
              </w:rPr>
              <w:t>3</w:t>
            </w:r>
            <w:r w:rsidR="00D85695" w:rsidRPr="00EA7BF4">
              <w:rPr>
                <w:rFonts w:asciiTheme="minorHAnsi" w:hAnsiTheme="minorHAnsi" w:cstheme="minorHAnsi"/>
                <w:sz w:val="18"/>
                <w:szCs w:val="18"/>
              </w:rPr>
              <w:t xml:space="preserve"> inciso </w:t>
            </w:r>
            <w:r w:rsidR="006F3801" w:rsidRPr="00EA7BF4">
              <w:rPr>
                <w:rFonts w:asciiTheme="minorHAnsi" w:hAnsiTheme="minorHAnsi" w:cstheme="minorHAnsi"/>
                <w:sz w:val="18"/>
                <w:szCs w:val="18"/>
              </w:rPr>
              <w:t>S</w:t>
            </w:r>
            <w:r w:rsidR="00D85695" w:rsidRPr="00EA7BF4">
              <w:rPr>
                <w:rFonts w:asciiTheme="minorHAnsi" w:hAnsiTheme="minorHAnsi" w:cstheme="minorHAnsi"/>
                <w:sz w:val="18"/>
                <w:szCs w:val="18"/>
              </w:rPr>
              <w:t>)</w:t>
            </w:r>
          </w:p>
        </w:tc>
        <w:tc>
          <w:tcPr>
            <w:tcW w:w="1201" w:type="dxa"/>
            <w:tcBorders>
              <w:top w:val="single" w:sz="4" w:space="0" w:color="000000"/>
              <w:left w:val="single" w:sz="4" w:space="0" w:color="000000"/>
              <w:bottom w:val="single" w:sz="4" w:space="0" w:color="000000"/>
            </w:tcBorders>
          </w:tcPr>
          <w:p w14:paraId="0C450D50" w14:textId="77777777" w:rsidR="00D85695" w:rsidRPr="00EA7BF4" w:rsidRDefault="00D85695" w:rsidP="00D85695">
            <w:pPr>
              <w:snapToGrid w:val="0"/>
              <w:jc w:val="both"/>
              <w:rPr>
                <w:rFonts w:asciiTheme="minorHAnsi" w:hAnsiTheme="minorHAnsi" w:cstheme="minorHAnsi"/>
                <w:sz w:val="18"/>
                <w:szCs w:val="18"/>
                <w:shd w:val="clear" w:color="auto" w:fill="FFFF00"/>
              </w:rPr>
            </w:pPr>
          </w:p>
        </w:tc>
        <w:tc>
          <w:tcPr>
            <w:tcW w:w="1185" w:type="dxa"/>
            <w:tcBorders>
              <w:top w:val="single" w:sz="4" w:space="0" w:color="000000"/>
              <w:left w:val="single" w:sz="4" w:space="0" w:color="000000"/>
              <w:bottom w:val="single" w:sz="4" w:space="0" w:color="000000"/>
              <w:right w:val="single" w:sz="4" w:space="0" w:color="000000"/>
            </w:tcBorders>
          </w:tcPr>
          <w:p w14:paraId="501C790C" w14:textId="77777777" w:rsidR="00D85695" w:rsidRPr="00EA7BF4" w:rsidRDefault="00D85695" w:rsidP="00D85695">
            <w:pPr>
              <w:snapToGrid w:val="0"/>
              <w:jc w:val="both"/>
              <w:rPr>
                <w:rFonts w:asciiTheme="minorHAnsi" w:hAnsiTheme="minorHAnsi" w:cstheme="minorHAnsi"/>
                <w:b/>
                <w:sz w:val="18"/>
                <w:szCs w:val="18"/>
                <w:shd w:val="clear" w:color="auto" w:fill="FFFF00"/>
              </w:rPr>
            </w:pPr>
          </w:p>
        </w:tc>
      </w:tr>
      <w:tr w:rsidR="00D85695" w:rsidRPr="00EA7BF4" w14:paraId="15DA6A48" w14:textId="77777777" w:rsidTr="0027130E">
        <w:trPr>
          <w:trHeight w:val="1381"/>
        </w:trPr>
        <w:tc>
          <w:tcPr>
            <w:tcW w:w="5599" w:type="dxa"/>
            <w:tcBorders>
              <w:top w:val="single" w:sz="4" w:space="0" w:color="000000"/>
              <w:left w:val="single" w:sz="4" w:space="0" w:color="000000"/>
              <w:bottom w:val="single" w:sz="4" w:space="0" w:color="000000"/>
            </w:tcBorders>
          </w:tcPr>
          <w:p w14:paraId="48EAFD0D" w14:textId="77777777" w:rsidR="00B334E6" w:rsidRDefault="00513E2F" w:rsidP="0027130E">
            <w:pPr>
              <w:pStyle w:val="Sangra3detindependiente1"/>
              <w:tabs>
                <w:tab w:val="left" w:pos="426"/>
              </w:tabs>
              <w:ind w:left="0" w:firstLine="0"/>
              <w:rPr>
                <w:rFonts w:asciiTheme="minorHAnsi" w:hAnsiTheme="minorHAnsi" w:cstheme="minorHAnsi"/>
                <w:sz w:val="18"/>
                <w:szCs w:val="18"/>
              </w:rPr>
            </w:pPr>
            <w:r w:rsidRPr="00EA7BF4">
              <w:rPr>
                <w:rFonts w:asciiTheme="minorHAnsi" w:hAnsiTheme="minorHAnsi" w:cstheme="minorHAnsi"/>
                <w:sz w:val="18"/>
                <w:szCs w:val="18"/>
              </w:rPr>
              <w:t xml:space="preserve">Los licitantes deberán integrar en la documentación de su propuesta técnica, copia simple y original para cotejo, de la </w:t>
            </w:r>
            <w:r w:rsidRPr="00EA7BF4">
              <w:rPr>
                <w:rFonts w:asciiTheme="minorHAnsi" w:hAnsiTheme="minorHAnsi" w:cstheme="minorHAnsi"/>
                <w:b/>
                <w:color w:val="0000FF"/>
                <w:sz w:val="18"/>
                <w:szCs w:val="18"/>
              </w:rPr>
              <w:t>Carta emitida por la empresa “SAP”, donde se le reconoce o acredita, que tiene la Certificación para dar Servicios de Mantenimiento y Soporte SAP PCOE (Partner Center of Expertise) del Software ERP SAP;</w:t>
            </w:r>
            <w:r w:rsidRPr="00EA7BF4">
              <w:rPr>
                <w:rFonts w:asciiTheme="minorHAnsi" w:hAnsiTheme="minorHAnsi" w:cstheme="minorHAnsi"/>
                <w:sz w:val="18"/>
                <w:szCs w:val="18"/>
              </w:rPr>
              <w:t xml:space="preserve"> los Servicios de Salud de Zacatecas verificarán la información presentada por el licitante.</w:t>
            </w:r>
          </w:p>
          <w:p w14:paraId="12297D1C" w14:textId="1FCE504A" w:rsidR="0027130E" w:rsidRPr="00EA7BF4" w:rsidRDefault="0027130E" w:rsidP="0027130E">
            <w:pPr>
              <w:pStyle w:val="Sangra3detindependiente1"/>
              <w:tabs>
                <w:tab w:val="left" w:pos="426"/>
              </w:tabs>
              <w:ind w:left="0" w:firstLine="0"/>
              <w:rPr>
                <w:rFonts w:asciiTheme="minorHAnsi" w:hAnsiTheme="minorHAnsi" w:cstheme="minorHAnsi"/>
                <w:bCs/>
                <w:sz w:val="18"/>
                <w:szCs w:val="18"/>
              </w:rPr>
            </w:pPr>
          </w:p>
        </w:tc>
        <w:tc>
          <w:tcPr>
            <w:tcW w:w="1559" w:type="dxa"/>
            <w:tcBorders>
              <w:top w:val="single" w:sz="4" w:space="0" w:color="000000"/>
              <w:left w:val="single" w:sz="4" w:space="0" w:color="000000"/>
              <w:bottom w:val="single" w:sz="4" w:space="0" w:color="000000"/>
            </w:tcBorders>
            <w:vAlign w:val="center"/>
          </w:tcPr>
          <w:p w14:paraId="5CB144D5" w14:textId="154CFCC7" w:rsidR="00D85695" w:rsidRPr="00EA7BF4" w:rsidRDefault="00A321E3" w:rsidP="00A321E3">
            <w:pPr>
              <w:jc w:val="center"/>
              <w:rPr>
                <w:rFonts w:asciiTheme="minorHAnsi" w:hAnsiTheme="minorHAnsi" w:cstheme="minorHAnsi"/>
                <w:sz w:val="18"/>
                <w:szCs w:val="18"/>
              </w:rPr>
            </w:pPr>
            <w:r w:rsidRPr="00EA7BF4">
              <w:rPr>
                <w:rFonts w:asciiTheme="minorHAnsi" w:hAnsiTheme="minorHAnsi" w:cstheme="minorHAnsi"/>
                <w:sz w:val="18"/>
                <w:szCs w:val="18"/>
              </w:rPr>
              <w:t>1</w:t>
            </w:r>
            <w:r w:rsidR="0075287C" w:rsidRPr="00EA7BF4">
              <w:rPr>
                <w:rFonts w:asciiTheme="minorHAnsi" w:hAnsiTheme="minorHAnsi" w:cstheme="minorHAnsi"/>
                <w:sz w:val="18"/>
                <w:szCs w:val="18"/>
              </w:rPr>
              <w:t>3</w:t>
            </w:r>
            <w:r w:rsidR="00D85695" w:rsidRPr="00EA7BF4">
              <w:rPr>
                <w:rFonts w:asciiTheme="minorHAnsi" w:hAnsiTheme="minorHAnsi" w:cstheme="minorHAnsi"/>
                <w:sz w:val="18"/>
                <w:szCs w:val="18"/>
              </w:rPr>
              <w:t xml:space="preserve"> inciso </w:t>
            </w:r>
            <w:r w:rsidR="003B56A2" w:rsidRPr="00EA7BF4">
              <w:rPr>
                <w:rFonts w:asciiTheme="minorHAnsi" w:hAnsiTheme="minorHAnsi" w:cstheme="minorHAnsi"/>
                <w:sz w:val="18"/>
                <w:szCs w:val="18"/>
              </w:rPr>
              <w:t>T</w:t>
            </w:r>
            <w:r w:rsidR="00D85695" w:rsidRPr="00EA7BF4">
              <w:rPr>
                <w:rFonts w:asciiTheme="minorHAnsi" w:hAnsiTheme="minorHAnsi" w:cstheme="minorHAnsi"/>
                <w:sz w:val="18"/>
                <w:szCs w:val="18"/>
              </w:rPr>
              <w:t>)</w:t>
            </w:r>
          </w:p>
        </w:tc>
        <w:tc>
          <w:tcPr>
            <w:tcW w:w="1201" w:type="dxa"/>
            <w:tcBorders>
              <w:top w:val="single" w:sz="4" w:space="0" w:color="000000"/>
              <w:left w:val="single" w:sz="4" w:space="0" w:color="000000"/>
              <w:bottom w:val="single" w:sz="4" w:space="0" w:color="000000"/>
            </w:tcBorders>
          </w:tcPr>
          <w:p w14:paraId="17AA78EC" w14:textId="77777777" w:rsidR="00D85695" w:rsidRPr="00EA7BF4" w:rsidRDefault="00D85695" w:rsidP="00D85695">
            <w:pPr>
              <w:snapToGrid w:val="0"/>
              <w:jc w:val="both"/>
              <w:rPr>
                <w:rFonts w:asciiTheme="minorHAnsi" w:hAnsiTheme="minorHAnsi" w:cstheme="minorHAnsi"/>
                <w:sz w:val="18"/>
                <w:szCs w:val="18"/>
                <w:shd w:val="clear" w:color="auto" w:fill="FFFF00"/>
              </w:rPr>
            </w:pPr>
          </w:p>
        </w:tc>
        <w:tc>
          <w:tcPr>
            <w:tcW w:w="1185" w:type="dxa"/>
            <w:tcBorders>
              <w:top w:val="single" w:sz="4" w:space="0" w:color="000000"/>
              <w:left w:val="single" w:sz="4" w:space="0" w:color="000000"/>
              <w:bottom w:val="single" w:sz="4" w:space="0" w:color="000000"/>
              <w:right w:val="single" w:sz="4" w:space="0" w:color="000000"/>
            </w:tcBorders>
          </w:tcPr>
          <w:p w14:paraId="01EDAB89" w14:textId="77777777" w:rsidR="00D85695" w:rsidRPr="00EA7BF4" w:rsidRDefault="00D85695" w:rsidP="00D85695">
            <w:pPr>
              <w:snapToGrid w:val="0"/>
              <w:jc w:val="both"/>
              <w:rPr>
                <w:rFonts w:asciiTheme="minorHAnsi" w:hAnsiTheme="minorHAnsi" w:cstheme="minorHAnsi"/>
                <w:b/>
                <w:sz w:val="18"/>
                <w:szCs w:val="18"/>
                <w:shd w:val="clear" w:color="auto" w:fill="FFFF00"/>
              </w:rPr>
            </w:pPr>
          </w:p>
        </w:tc>
      </w:tr>
      <w:tr w:rsidR="003C4B58" w:rsidRPr="00EA7BF4" w14:paraId="7BADE395" w14:textId="77777777" w:rsidTr="008A100C">
        <w:trPr>
          <w:trHeight w:val="533"/>
        </w:trPr>
        <w:tc>
          <w:tcPr>
            <w:tcW w:w="5599" w:type="dxa"/>
            <w:tcBorders>
              <w:top w:val="single" w:sz="4" w:space="0" w:color="000000"/>
              <w:left w:val="single" w:sz="4" w:space="0" w:color="000000"/>
              <w:bottom w:val="single" w:sz="4" w:space="0" w:color="000000"/>
            </w:tcBorders>
          </w:tcPr>
          <w:p w14:paraId="6A321A58" w14:textId="6D3D3239" w:rsidR="00B334E6" w:rsidRPr="008A100C" w:rsidRDefault="00513E2F" w:rsidP="008A100C">
            <w:pPr>
              <w:pStyle w:val="Sangra3detindependiente1"/>
              <w:tabs>
                <w:tab w:val="left" w:pos="284"/>
              </w:tabs>
              <w:ind w:left="0" w:firstLine="0"/>
              <w:rPr>
                <w:rFonts w:asciiTheme="minorHAnsi" w:hAnsiTheme="minorHAnsi" w:cstheme="minorHAnsi"/>
                <w:sz w:val="18"/>
                <w:szCs w:val="18"/>
              </w:rPr>
            </w:pPr>
            <w:r w:rsidRPr="00EA7BF4">
              <w:rPr>
                <w:rFonts w:asciiTheme="minorHAnsi" w:hAnsiTheme="minorHAnsi" w:cstheme="minorHAnsi"/>
                <w:sz w:val="18"/>
                <w:szCs w:val="18"/>
              </w:rPr>
              <w:t>Los licitantes deberán integrar en la documentación de su propuesta técnica, copia simple y original para cotejo</w:t>
            </w:r>
            <w:r w:rsidRPr="00EA7BF4">
              <w:rPr>
                <w:rFonts w:asciiTheme="minorHAnsi" w:hAnsiTheme="minorHAnsi" w:cstheme="minorHAnsi"/>
                <w:sz w:val="18"/>
                <w:szCs w:val="18"/>
                <w:lang w:val="es-ES"/>
              </w:rPr>
              <w:t xml:space="preserve">, </w:t>
            </w:r>
            <w:r w:rsidRPr="00EA7BF4">
              <w:rPr>
                <w:rFonts w:asciiTheme="minorHAnsi" w:hAnsiTheme="minorHAnsi" w:cstheme="minorHAnsi"/>
                <w:sz w:val="18"/>
                <w:szCs w:val="18"/>
              </w:rPr>
              <w:t xml:space="preserve">de la </w:t>
            </w:r>
            <w:r w:rsidRPr="00EA7BF4">
              <w:rPr>
                <w:rFonts w:asciiTheme="minorHAnsi" w:hAnsiTheme="minorHAnsi" w:cstheme="minorHAnsi"/>
                <w:b/>
                <w:color w:val="0000FF"/>
                <w:sz w:val="18"/>
                <w:szCs w:val="18"/>
              </w:rPr>
              <w:t>Carta emitida por la empresa “SAP”, donde se le reconoce o acredita, que tiene la Certificación para proporcionar Servicios de Mantenimiento y Soporte PCOE (Partner Center of Expertise) del Software BI BUSINESS OBJECTS</w:t>
            </w:r>
            <w:r w:rsidRPr="00EA7BF4">
              <w:rPr>
                <w:rFonts w:asciiTheme="minorHAnsi" w:hAnsiTheme="minorHAnsi" w:cstheme="minorHAnsi"/>
                <w:sz w:val="18"/>
                <w:szCs w:val="18"/>
                <w:lang w:val="es-ES"/>
              </w:rPr>
              <w:t xml:space="preserve">; </w:t>
            </w:r>
            <w:r w:rsidRPr="00EA7BF4">
              <w:rPr>
                <w:rFonts w:asciiTheme="minorHAnsi" w:hAnsiTheme="minorHAnsi" w:cstheme="minorHAnsi"/>
                <w:sz w:val="18"/>
                <w:szCs w:val="18"/>
              </w:rPr>
              <w:t>los Servicios de Salud de Zacatecas verificarán la información presentada por el licitante.</w:t>
            </w:r>
          </w:p>
        </w:tc>
        <w:tc>
          <w:tcPr>
            <w:tcW w:w="1559" w:type="dxa"/>
            <w:tcBorders>
              <w:top w:val="single" w:sz="4" w:space="0" w:color="000000"/>
              <w:left w:val="single" w:sz="4" w:space="0" w:color="000000"/>
              <w:bottom w:val="single" w:sz="4" w:space="0" w:color="000000"/>
            </w:tcBorders>
            <w:vAlign w:val="center"/>
          </w:tcPr>
          <w:p w14:paraId="1F299549" w14:textId="5E093687" w:rsidR="003C4B58" w:rsidRPr="00EA7BF4" w:rsidRDefault="00A321E3" w:rsidP="00A321E3">
            <w:pPr>
              <w:jc w:val="center"/>
              <w:rPr>
                <w:rFonts w:asciiTheme="minorHAnsi" w:hAnsiTheme="minorHAnsi" w:cstheme="minorHAnsi"/>
                <w:sz w:val="18"/>
                <w:szCs w:val="18"/>
              </w:rPr>
            </w:pPr>
            <w:r w:rsidRPr="00EA7BF4">
              <w:rPr>
                <w:rFonts w:asciiTheme="minorHAnsi" w:hAnsiTheme="minorHAnsi" w:cstheme="minorHAnsi"/>
                <w:sz w:val="18"/>
                <w:szCs w:val="18"/>
              </w:rPr>
              <w:t>1</w:t>
            </w:r>
            <w:r w:rsidR="0075287C" w:rsidRPr="00EA7BF4">
              <w:rPr>
                <w:rFonts w:asciiTheme="minorHAnsi" w:hAnsiTheme="minorHAnsi" w:cstheme="minorHAnsi"/>
                <w:sz w:val="18"/>
                <w:szCs w:val="18"/>
              </w:rPr>
              <w:t>3</w:t>
            </w:r>
            <w:r w:rsidR="003C4B58" w:rsidRPr="00EA7BF4">
              <w:rPr>
                <w:rFonts w:asciiTheme="minorHAnsi" w:hAnsiTheme="minorHAnsi" w:cstheme="minorHAnsi"/>
                <w:sz w:val="18"/>
                <w:szCs w:val="18"/>
              </w:rPr>
              <w:t xml:space="preserve"> inciso U)</w:t>
            </w:r>
          </w:p>
        </w:tc>
        <w:tc>
          <w:tcPr>
            <w:tcW w:w="1201" w:type="dxa"/>
            <w:tcBorders>
              <w:top w:val="single" w:sz="4" w:space="0" w:color="000000"/>
              <w:left w:val="single" w:sz="4" w:space="0" w:color="000000"/>
              <w:bottom w:val="single" w:sz="4" w:space="0" w:color="000000"/>
            </w:tcBorders>
          </w:tcPr>
          <w:p w14:paraId="1950D9E7" w14:textId="77777777" w:rsidR="003C4B58" w:rsidRPr="00EA7BF4" w:rsidRDefault="003C4B58" w:rsidP="00D85695">
            <w:pPr>
              <w:snapToGrid w:val="0"/>
              <w:jc w:val="both"/>
              <w:rPr>
                <w:rFonts w:asciiTheme="minorHAnsi" w:hAnsiTheme="minorHAnsi" w:cstheme="minorHAnsi"/>
                <w:sz w:val="18"/>
                <w:szCs w:val="18"/>
                <w:shd w:val="clear" w:color="auto" w:fill="FFFF00"/>
              </w:rPr>
            </w:pPr>
          </w:p>
        </w:tc>
        <w:tc>
          <w:tcPr>
            <w:tcW w:w="1185" w:type="dxa"/>
            <w:tcBorders>
              <w:top w:val="single" w:sz="4" w:space="0" w:color="000000"/>
              <w:left w:val="single" w:sz="4" w:space="0" w:color="000000"/>
              <w:bottom w:val="single" w:sz="4" w:space="0" w:color="000000"/>
              <w:right w:val="single" w:sz="4" w:space="0" w:color="000000"/>
            </w:tcBorders>
          </w:tcPr>
          <w:p w14:paraId="4DC4383A" w14:textId="77777777" w:rsidR="003C4B58" w:rsidRPr="00EA7BF4" w:rsidRDefault="003C4B58" w:rsidP="00D85695">
            <w:pPr>
              <w:snapToGrid w:val="0"/>
              <w:jc w:val="both"/>
              <w:rPr>
                <w:rFonts w:asciiTheme="minorHAnsi" w:hAnsiTheme="minorHAnsi" w:cstheme="minorHAnsi"/>
                <w:b/>
                <w:sz w:val="18"/>
                <w:szCs w:val="18"/>
                <w:shd w:val="clear" w:color="auto" w:fill="FFFF00"/>
              </w:rPr>
            </w:pPr>
          </w:p>
        </w:tc>
      </w:tr>
      <w:tr w:rsidR="001E4B85" w:rsidRPr="00EA7BF4" w14:paraId="62AB8F5C" w14:textId="77777777" w:rsidTr="000B5EAA">
        <w:trPr>
          <w:trHeight w:val="790"/>
        </w:trPr>
        <w:tc>
          <w:tcPr>
            <w:tcW w:w="5599" w:type="dxa"/>
            <w:tcBorders>
              <w:top w:val="single" w:sz="4" w:space="0" w:color="000000"/>
              <w:left w:val="single" w:sz="4" w:space="0" w:color="000000"/>
              <w:bottom w:val="single" w:sz="4" w:space="0" w:color="000000"/>
            </w:tcBorders>
          </w:tcPr>
          <w:p w14:paraId="0A7833EA" w14:textId="6AC3D10D" w:rsidR="001E4B85" w:rsidRPr="00EA7BF4" w:rsidRDefault="001E4B85" w:rsidP="008A100C">
            <w:pPr>
              <w:suppressAutoHyphens w:val="0"/>
              <w:spacing w:before="120"/>
              <w:jc w:val="both"/>
              <w:rPr>
                <w:rFonts w:asciiTheme="minorHAnsi" w:hAnsiTheme="minorHAnsi" w:cstheme="minorHAnsi"/>
                <w:sz w:val="18"/>
                <w:szCs w:val="18"/>
              </w:rPr>
            </w:pPr>
            <w:r w:rsidRPr="00EA7BF4">
              <w:rPr>
                <w:rFonts w:asciiTheme="minorHAnsi" w:hAnsiTheme="minorHAnsi" w:cstheme="minorHAnsi"/>
                <w:sz w:val="18"/>
                <w:szCs w:val="18"/>
                <w:lang w:eastAsia="es-ES"/>
              </w:rPr>
              <w:t xml:space="preserve">Los licitantes deberán </w:t>
            </w:r>
            <w:r w:rsidRPr="00EA7BF4">
              <w:rPr>
                <w:rFonts w:asciiTheme="minorHAnsi" w:hAnsiTheme="minorHAnsi" w:cstheme="minorHAnsi"/>
                <w:b/>
                <w:color w:val="0000FF"/>
                <w:sz w:val="18"/>
                <w:szCs w:val="18"/>
                <w:lang w:val="es-ES"/>
              </w:rPr>
              <w:t>designar un Enlace Directo,</w:t>
            </w:r>
            <w:r w:rsidRPr="00EA7BF4">
              <w:rPr>
                <w:rFonts w:asciiTheme="minorHAnsi" w:hAnsiTheme="minorHAnsi" w:cstheme="minorHAnsi"/>
                <w:sz w:val="18"/>
                <w:szCs w:val="18"/>
                <w:lang w:val="es-ES"/>
              </w:rPr>
              <w:t xml:space="preserve"> para atender y agilizar todo lo relacionado al cumplimiento de las obligaciones contractuales, que se deriven de este procedimiento concursal, para lo cual deberán integrar dentro de la documentación de su propuesta técnica, escrito firmado por su representante legal, </w:t>
            </w:r>
            <w:r w:rsidRPr="00EA7BF4">
              <w:rPr>
                <w:rFonts w:asciiTheme="minorHAnsi" w:hAnsiTheme="minorHAnsi" w:cstheme="minorHAnsi"/>
                <w:b/>
                <w:color w:val="0000FF"/>
                <w:sz w:val="18"/>
                <w:szCs w:val="18"/>
                <w:lang w:val="es-ES"/>
              </w:rPr>
              <w:t xml:space="preserve">donde manifieste el nombre, cargo, teléfono de oficina, teléfono celular y correo electrónico, del personal que designe para dar cumplimiento a este requisito, </w:t>
            </w:r>
            <w:r w:rsidRPr="00EA7BF4">
              <w:rPr>
                <w:rFonts w:asciiTheme="minorHAnsi" w:hAnsiTheme="minorHAnsi" w:cstheme="minorHAnsi"/>
                <w:sz w:val="18"/>
                <w:szCs w:val="18"/>
                <w:lang w:val="es-ES"/>
              </w:rPr>
              <w:t>pudiendo utilizar el formato del</w:t>
            </w:r>
            <w:r w:rsidRPr="00EA7BF4">
              <w:rPr>
                <w:rFonts w:asciiTheme="minorHAnsi" w:hAnsiTheme="minorHAnsi" w:cstheme="minorHAnsi"/>
                <w:b/>
                <w:color w:val="0000FF"/>
                <w:sz w:val="18"/>
                <w:szCs w:val="18"/>
                <w:lang w:val="es-ES"/>
              </w:rPr>
              <w:t xml:space="preserve"> Anexo Número 12 (doce), </w:t>
            </w:r>
            <w:r w:rsidRPr="00EA7BF4">
              <w:rPr>
                <w:rFonts w:asciiTheme="minorHAnsi" w:hAnsiTheme="minorHAnsi" w:cstheme="minorHAnsi"/>
                <w:sz w:val="18"/>
                <w:szCs w:val="18"/>
              </w:rPr>
              <w:t>el cual deberá redactarse conforme a los datos ahí solicitados, no será motivo de descalificación si se presenta en formato diferente, siempre y cuando se respete su contenido.</w:t>
            </w:r>
          </w:p>
        </w:tc>
        <w:tc>
          <w:tcPr>
            <w:tcW w:w="1559" w:type="dxa"/>
            <w:tcBorders>
              <w:top w:val="single" w:sz="4" w:space="0" w:color="000000"/>
              <w:left w:val="single" w:sz="4" w:space="0" w:color="000000"/>
              <w:bottom w:val="single" w:sz="4" w:space="0" w:color="000000"/>
            </w:tcBorders>
            <w:vAlign w:val="center"/>
          </w:tcPr>
          <w:p w14:paraId="406C4F4E" w14:textId="127ECD99" w:rsidR="001E4B85" w:rsidRPr="00EA7BF4" w:rsidRDefault="001E4B85" w:rsidP="00863649">
            <w:pPr>
              <w:jc w:val="center"/>
              <w:rPr>
                <w:rFonts w:asciiTheme="minorHAnsi" w:hAnsiTheme="minorHAnsi" w:cstheme="minorHAnsi"/>
                <w:sz w:val="18"/>
                <w:szCs w:val="18"/>
              </w:rPr>
            </w:pPr>
            <w:r w:rsidRPr="00EA7BF4">
              <w:rPr>
                <w:rFonts w:asciiTheme="minorHAnsi" w:hAnsiTheme="minorHAnsi" w:cstheme="minorHAnsi"/>
                <w:sz w:val="18"/>
                <w:szCs w:val="18"/>
              </w:rPr>
              <w:t xml:space="preserve">13 inciso </w:t>
            </w:r>
            <w:r w:rsidR="00863649">
              <w:rPr>
                <w:rFonts w:asciiTheme="minorHAnsi" w:hAnsiTheme="minorHAnsi" w:cstheme="minorHAnsi"/>
                <w:sz w:val="18"/>
                <w:szCs w:val="18"/>
              </w:rPr>
              <w:t>V</w:t>
            </w:r>
            <w:r w:rsidRPr="00EA7BF4">
              <w:rPr>
                <w:rFonts w:asciiTheme="minorHAnsi" w:hAnsiTheme="minorHAnsi" w:cstheme="minorHAnsi"/>
                <w:sz w:val="18"/>
                <w:szCs w:val="18"/>
              </w:rPr>
              <w:t>)</w:t>
            </w:r>
          </w:p>
        </w:tc>
        <w:tc>
          <w:tcPr>
            <w:tcW w:w="1201" w:type="dxa"/>
            <w:tcBorders>
              <w:top w:val="single" w:sz="4" w:space="0" w:color="000000"/>
              <w:left w:val="single" w:sz="4" w:space="0" w:color="000000"/>
              <w:bottom w:val="single" w:sz="4" w:space="0" w:color="000000"/>
            </w:tcBorders>
          </w:tcPr>
          <w:p w14:paraId="162B3F20" w14:textId="77777777" w:rsidR="001E4B85" w:rsidRPr="00EA7BF4" w:rsidRDefault="001E4B85" w:rsidP="001E4B85">
            <w:pPr>
              <w:snapToGrid w:val="0"/>
              <w:jc w:val="both"/>
              <w:rPr>
                <w:rFonts w:asciiTheme="minorHAnsi" w:hAnsiTheme="minorHAnsi" w:cstheme="minorHAnsi"/>
                <w:sz w:val="18"/>
                <w:szCs w:val="18"/>
                <w:shd w:val="clear" w:color="auto" w:fill="FFFF00"/>
              </w:rPr>
            </w:pPr>
          </w:p>
        </w:tc>
        <w:tc>
          <w:tcPr>
            <w:tcW w:w="1185" w:type="dxa"/>
            <w:tcBorders>
              <w:top w:val="single" w:sz="4" w:space="0" w:color="000000"/>
              <w:left w:val="single" w:sz="4" w:space="0" w:color="000000"/>
              <w:bottom w:val="single" w:sz="4" w:space="0" w:color="000000"/>
              <w:right w:val="single" w:sz="4" w:space="0" w:color="000000"/>
            </w:tcBorders>
          </w:tcPr>
          <w:p w14:paraId="142175A9" w14:textId="77777777" w:rsidR="001E4B85" w:rsidRPr="00EA7BF4" w:rsidRDefault="001E4B85" w:rsidP="001E4B85">
            <w:pPr>
              <w:snapToGrid w:val="0"/>
              <w:jc w:val="both"/>
              <w:rPr>
                <w:rFonts w:asciiTheme="minorHAnsi" w:hAnsiTheme="minorHAnsi" w:cstheme="minorHAnsi"/>
                <w:b/>
                <w:sz w:val="18"/>
                <w:szCs w:val="18"/>
                <w:shd w:val="clear" w:color="auto" w:fill="FFFF00"/>
              </w:rPr>
            </w:pPr>
          </w:p>
        </w:tc>
      </w:tr>
      <w:tr w:rsidR="001E4B85" w:rsidRPr="00EA7BF4" w14:paraId="6FD1E426" w14:textId="77777777" w:rsidTr="000B5EAA">
        <w:trPr>
          <w:trHeight w:val="790"/>
        </w:trPr>
        <w:tc>
          <w:tcPr>
            <w:tcW w:w="5599" w:type="dxa"/>
            <w:tcBorders>
              <w:top w:val="single" w:sz="4" w:space="0" w:color="000000"/>
              <w:left w:val="single" w:sz="4" w:space="0" w:color="000000"/>
              <w:bottom w:val="single" w:sz="4" w:space="0" w:color="000000"/>
            </w:tcBorders>
          </w:tcPr>
          <w:p w14:paraId="4875848E" w14:textId="5F0A8F94" w:rsidR="001E4B85" w:rsidRPr="00EA7BF4" w:rsidRDefault="001E4B85" w:rsidP="001E4B85">
            <w:pPr>
              <w:suppressAutoHyphens w:val="0"/>
              <w:spacing w:before="120"/>
              <w:jc w:val="both"/>
              <w:rPr>
                <w:rFonts w:asciiTheme="minorHAnsi" w:hAnsiTheme="minorHAnsi" w:cstheme="minorHAnsi"/>
                <w:b/>
                <w:sz w:val="18"/>
                <w:szCs w:val="18"/>
                <w:lang w:val="es-ES"/>
              </w:rPr>
            </w:pPr>
            <w:r w:rsidRPr="00EA7BF4">
              <w:rPr>
                <w:rFonts w:asciiTheme="minorHAnsi" w:hAnsiTheme="minorHAnsi" w:cstheme="minorHAnsi"/>
                <w:sz w:val="18"/>
                <w:szCs w:val="18"/>
              </w:rPr>
              <w:lastRenderedPageBreak/>
              <w:t>Los licitantes deberán integrar en la documentación de su propuesta técnica,</w:t>
            </w:r>
            <w:r w:rsidRPr="00EA7BF4">
              <w:rPr>
                <w:rFonts w:asciiTheme="minorHAnsi" w:hAnsiTheme="minorHAnsi" w:cstheme="minorHAnsi"/>
                <w:sz w:val="18"/>
                <w:szCs w:val="18"/>
                <w:shd w:val="clear" w:color="auto" w:fill="FFFFFF"/>
                <w:lang w:val="es-ES"/>
              </w:rPr>
              <w:t xml:space="preserve"> carta bajo protesta de decir verdad, firmada por su representante legal, donde se compromete en caso de resultar adjudicado</w:t>
            </w:r>
            <w:r w:rsidRPr="00EA7BF4">
              <w:rPr>
                <w:rFonts w:asciiTheme="minorHAnsi" w:hAnsiTheme="minorHAnsi" w:cstheme="minorHAnsi"/>
                <w:b/>
                <w:sz w:val="18"/>
                <w:szCs w:val="18"/>
                <w:shd w:val="clear" w:color="auto" w:fill="FFFFFF"/>
                <w:lang w:val="es-ES"/>
              </w:rPr>
              <w:t xml:space="preserve">, a proporcionar durante la vigencia del contrato, </w:t>
            </w:r>
            <w:r>
              <w:rPr>
                <w:rFonts w:asciiTheme="minorHAnsi" w:hAnsiTheme="minorHAnsi" w:cstheme="minorHAnsi"/>
                <w:b/>
                <w:sz w:val="18"/>
                <w:szCs w:val="18"/>
                <w:shd w:val="clear" w:color="auto" w:fill="FFFFFF"/>
                <w:lang w:val="es-ES"/>
              </w:rPr>
              <w:t xml:space="preserve">a satisfacción de los Servicios de Salud de Zacatecas, </w:t>
            </w:r>
            <w:r w:rsidRPr="00EA7BF4">
              <w:rPr>
                <w:rFonts w:asciiTheme="minorHAnsi" w:hAnsiTheme="minorHAnsi" w:cstheme="minorHAnsi"/>
                <w:b/>
                <w:sz w:val="18"/>
                <w:szCs w:val="18"/>
                <w:shd w:val="clear" w:color="auto" w:fill="FFFFFF"/>
                <w:lang w:val="es-ES"/>
              </w:rPr>
              <w:t xml:space="preserve">los Servicios de Soporte que a continuación se describen: </w:t>
            </w:r>
          </w:p>
          <w:p w14:paraId="5F6B29F4" w14:textId="6C8FAA8F" w:rsidR="001E4B85" w:rsidRPr="00EA7BF4" w:rsidRDefault="001E4B85" w:rsidP="004A77D6">
            <w:pPr>
              <w:pStyle w:val="Prrafodelista"/>
              <w:numPr>
                <w:ilvl w:val="0"/>
                <w:numId w:val="31"/>
              </w:numPr>
              <w:suppressAutoHyphens w:val="0"/>
              <w:spacing w:before="120"/>
              <w:jc w:val="both"/>
              <w:rPr>
                <w:rFonts w:asciiTheme="minorHAnsi" w:hAnsiTheme="minorHAnsi" w:cstheme="minorHAnsi"/>
                <w:b/>
                <w:sz w:val="18"/>
                <w:szCs w:val="18"/>
                <w:lang w:val="es-ES"/>
              </w:rPr>
            </w:pPr>
            <w:r w:rsidRPr="00EA7BF4">
              <w:rPr>
                <w:rFonts w:asciiTheme="minorHAnsi" w:hAnsiTheme="minorHAnsi" w:cstheme="minorHAnsi"/>
                <w:b/>
                <w:sz w:val="18"/>
                <w:szCs w:val="18"/>
                <w:lang w:val="es-ES"/>
              </w:rPr>
              <w:t>Proporcionar el soporte de aplicaciones de misión crítica;</w:t>
            </w:r>
          </w:p>
          <w:p w14:paraId="2D3564D6" w14:textId="77777777" w:rsidR="001E4B85" w:rsidRPr="00EA7BF4" w:rsidRDefault="001E4B85" w:rsidP="004A77D6">
            <w:pPr>
              <w:pStyle w:val="Prrafodelista"/>
              <w:numPr>
                <w:ilvl w:val="0"/>
                <w:numId w:val="31"/>
              </w:numPr>
              <w:suppressAutoHyphens w:val="0"/>
              <w:spacing w:before="120"/>
              <w:jc w:val="both"/>
              <w:rPr>
                <w:rFonts w:asciiTheme="minorHAnsi" w:hAnsiTheme="minorHAnsi" w:cstheme="minorHAnsi"/>
                <w:b/>
                <w:sz w:val="18"/>
                <w:szCs w:val="18"/>
                <w:lang w:val="en-US"/>
              </w:rPr>
            </w:pPr>
            <w:r w:rsidRPr="00EA7BF4">
              <w:rPr>
                <w:rFonts w:asciiTheme="minorHAnsi" w:hAnsiTheme="minorHAnsi" w:cstheme="minorHAnsi"/>
                <w:b/>
                <w:sz w:val="18"/>
                <w:szCs w:val="18"/>
                <w:lang w:val="en-US"/>
              </w:rPr>
              <w:t xml:space="preserve">Acceso </w:t>
            </w:r>
            <w:r w:rsidRPr="00EA7BF4">
              <w:rPr>
                <w:rFonts w:asciiTheme="minorHAnsi" w:hAnsiTheme="minorHAnsi" w:cstheme="minorHAnsi"/>
                <w:b/>
                <w:sz w:val="18"/>
                <w:szCs w:val="18"/>
                <w:shd w:val="clear" w:color="auto" w:fill="FFFFFF"/>
                <w:lang w:val="en-US"/>
              </w:rPr>
              <w:t xml:space="preserve">remoto </w:t>
            </w:r>
            <w:r w:rsidRPr="00EA7BF4">
              <w:rPr>
                <w:rFonts w:asciiTheme="minorHAnsi" w:hAnsiTheme="minorHAnsi" w:cstheme="minorHAnsi"/>
                <w:b/>
                <w:sz w:val="18"/>
                <w:szCs w:val="18"/>
                <w:lang w:val="en-US"/>
              </w:rPr>
              <w:t>a los SAP ENHANCEMENT PACKAGES;</w:t>
            </w:r>
          </w:p>
          <w:p w14:paraId="746A2E7F" w14:textId="77777777" w:rsidR="001E4B85" w:rsidRPr="00EA7BF4" w:rsidRDefault="001E4B85" w:rsidP="004A77D6">
            <w:pPr>
              <w:pStyle w:val="Prrafodelista"/>
              <w:numPr>
                <w:ilvl w:val="0"/>
                <w:numId w:val="31"/>
              </w:numPr>
              <w:suppressAutoHyphens w:val="0"/>
              <w:spacing w:before="120"/>
              <w:jc w:val="both"/>
              <w:rPr>
                <w:rFonts w:asciiTheme="minorHAnsi" w:hAnsiTheme="minorHAnsi" w:cstheme="minorHAnsi"/>
                <w:b/>
                <w:sz w:val="18"/>
                <w:szCs w:val="18"/>
                <w:lang w:val="es-ES"/>
              </w:rPr>
            </w:pPr>
            <w:r w:rsidRPr="00EA7BF4">
              <w:rPr>
                <w:rFonts w:asciiTheme="minorHAnsi" w:hAnsiTheme="minorHAnsi" w:cstheme="minorHAnsi"/>
                <w:b/>
                <w:sz w:val="18"/>
                <w:szCs w:val="18"/>
                <w:lang w:val="es-ES"/>
              </w:rPr>
              <w:t xml:space="preserve">Acceso </w:t>
            </w:r>
            <w:r w:rsidRPr="00EA7BF4">
              <w:rPr>
                <w:rFonts w:asciiTheme="minorHAnsi" w:hAnsiTheme="minorHAnsi" w:cstheme="minorHAnsi"/>
                <w:b/>
                <w:sz w:val="18"/>
                <w:szCs w:val="18"/>
                <w:shd w:val="clear" w:color="auto" w:fill="FFFFFF"/>
                <w:lang w:val="es-ES"/>
              </w:rPr>
              <w:t xml:space="preserve">remoto </w:t>
            </w:r>
            <w:r w:rsidRPr="00EA7BF4">
              <w:rPr>
                <w:rFonts w:asciiTheme="minorHAnsi" w:hAnsiTheme="minorHAnsi" w:cstheme="minorHAnsi"/>
                <w:b/>
                <w:sz w:val="18"/>
                <w:szCs w:val="18"/>
                <w:lang w:val="es-ES"/>
              </w:rPr>
              <w:t>a la metodología de implantación a SAP y de operación RUNSAP;</w:t>
            </w:r>
          </w:p>
          <w:p w14:paraId="2886A64A" w14:textId="32DE8074" w:rsidR="001E4B85" w:rsidRPr="00EA7BF4" w:rsidRDefault="001E4B85" w:rsidP="004A77D6">
            <w:pPr>
              <w:pStyle w:val="Prrafodelista"/>
              <w:numPr>
                <w:ilvl w:val="0"/>
                <w:numId w:val="31"/>
              </w:numPr>
              <w:suppressAutoHyphens w:val="0"/>
              <w:spacing w:before="120"/>
              <w:jc w:val="both"/>
              <w:rPr>
                <w:rFonts w:asciiTheme="minorHAnsi" w:hAnsiTheme="minorHAnsi" w:cstheme="minorHAnsi"/>
                <w:b/>
                <w:sz w:val="18"/>
                <w:szCs w:val="18"/>
                <w:lang w:val="es-ES"/>
              </w:rPr>
            </w:pPr>
            <w:r w:rsidRPr="00EA7BF4">
              <w:rPr>
                <w:rFonts w:asciiTheme="minorHAnsi" w:hAnsiTheme="minorHAnsi" w:cstheme="minorHAnsi"/>
                <w:b/>
                <w:sz w:val="18"/>
                <w:szCs w:val="18"/>
                <w:lang w:val="es-ES"/>
              </w:rPr>
              <w:t>Servicios remotos de soporte proactivo;</w:t>
            </w:r>
          </w:p>
          <w:p w14:paraId="50A62AF1" w14:textId="77777777" w:rsidR="001E4B85" w:rsidRPr="00EA7BF4" w:rsidRDefault="001E4B85" w:rsidP="004A77D6">
            <w:pPr>
              <w:pStyle w:val="Prrafodelista"/>
              <w:numPr>
                <w:ilvl w:val="0"/>
                <w:numId w:val="31"/>
              </w:numPr>
              <w:suppressAutoHyphens w:val="0"/>
              <w:spacing w:before="120"/>
              <w:jc w:val="both"/>
              <w:rPr>
                <w:rFonts w:asciiTheme="minorHAnsi" w:hAnsiTheme="minorHAnsi" w:cstheme="minorHAnsi"/>
                <w:b/>
                <w:sz w:val="18"/>
                <w:szCs w:val="18"/>
                <w:lang w:val="es-ES"/>
              </w:rPr>
            </w:pPr>
            <w:r w:rsidRPr="00EA7BF4">
              <w:rPr>
                <w:rFonts w:asciiTheme="minorHAnsi" w:hAnsiTheme="minorHAnsi" w:cstheme="minorHAnsi"/>
                <w:b/>
                <w:sz w:val="18"/>
                <w:szCs w:val="18"/>
                <w:shd w:val="clear" w:color="auto" w:fill="FFFFFF"/>
                <w:lang w:val="es-ES"/>
              </w:rPr>
              <w:t>Designar un</w:t>
            </w:r>
            <w:r w:rsidRPr="00EA7BF4">
              <w:rPr>
                <w:rFonts w:asciiTheme="minorHAnsi" w:hAnsiTheme="minorHAnsi" w:cstheme="minorHAnsi"/>
                <w:b/>
                <w:sz w:val="18"/>
                <w:szCs w:val="18"/>
                <w:lang w:val="es-ES"/>
              </w:rPr>
              <w:t xml:space="preserve"> ejecutivo</w:t>
            </w:r>
            <w:r w:rsidRPr="00EA7BF4">
              <w:rPr>
                <w:rFonts w:asciiTheme="minorHAnsi" w:hAnsiTheme="minorHAnsi" w:cstheme="minorHAnsi"/>
                <w:b/>
                <w:sz w:val="18"/>
                <w:szCs w:val="18"/>
                <w:shd w:val="clear" w:color="auto" w:fill="FFFFFF"/>
                <w:lang w:val="es-ES"/>
              </w:rPr>
              <w:t xml:space="preserve"> de soporte</w:t>
            </w:r>
            <w:r w:rsidRPr="00EA7BF4">
              <w:rPr>
                <w:rFonts w:asciiTheme="minorHAnsi" w:hAnsiTheme="minorHAnsi" w:cstheme="minorHAnsi"/>
                <w:b/>
                <w:sz w:val="18"/>
                <w:szCs w:val="18"/>
                <w:lang w:val="es-ES"/>
              </w:rPr>
              <w:t xml:space="preserve"> para el apoyo en manejo de situaciones críticas de soporte y</w:t>
            </w:r>
          </w:p>
          <w:p w14:paraId="11CA3306" w14:textId="0889BC30" w:rsidR="001E4B85" w:rsidRPr="00EA7BF4" w:rsidRDefault="001E4B85" w:rsidP="004A77D6">
            <w:pPr>
              <w:pStyle w:val="Prrafodelista"/>
              <w:numPr>
                <w:ilvl w:val="0"/>
                <w:numId w:val="31"/>
              </w:numPr>
              <w:suppressAutoHyphens w:val="0"/>
              <w:spacing w:before="120"/>
              <w:jc w:val="both"/>
              <w:rPr>
                <w:rFonts w:asciiTheme="minorHAnsi" w:hAnsiTheme="minorHAnsi" w:cstheme="minorHAnsi"/>
                <w:b/>
                <w:sz w:val="18"/>
                <w:szCs w:val="18"/>
                <w:shd w:val="clear" w:color="auto" w:fill="FFFFFF"/>
                <w:lang w:val="es-ES"/>
              </w:rPr>
            </w:pPr>
            <w:r w:rsidRPr="00EA7BF4">
              <w:rPr>
                <w:rFonts w:asciiTheme="minorHAnsi" w:hAnsiTheme="minorHAnsi" w:cstheme="minorHAnsi"/>
                <w:b/>
                <w:sz w:val="18"/>
                <w:szCs w:val="18"/>
                <w:lang w:val="es-ES"/>
              </w:rPr>
              <w:t>O</w:t>
            </w:r>
            <w:r w:rsidRPr="00EA7BF4">
              <w:rPr>
                <w:rFonts w:asciiTheme="minorHAnsi" w:hAnsiTheme="minorHAnsi" w:cstheme="minorHAnsi"/>
                <w:b/>
                <w:sz w:val="18"/>
                <w:szCs w:val="18"/>
                <w:shd w:val="clear" w:color="auto" w:fill="FFFFFF"/>
                <w:lang w:val="es-ES"/>
              </w:rPr>
              <w:t xml:space="preserve">torgar la facilidad de acceso </w:t>
            </w:r>
            <w:r w:rsidRPr="00EA7BF4">
              <w:rPr>
                <w:rFonts w:asciiTheme="minorHAnsi" w:hAnsiTheme="minorHAnsi" w:cstheme="minorHAnsi"/>
                <w:b/>
                <w:sz w:val="18"/>
                <w:szCs w:val="18"/>
                <w:lang w:val="es-ES"/>
              </w:rPr>
              <w:t xml:space="preserve">al SOLUTION MANAGER </w:t>
            </w:r>
            <w:r w:rsidRPr="00EA7BF4">
              <w:rPr>
                <w:rFonts w:asciiTheme="minorHAnsi" w:hAnsiTheme="minorHAnsi" w:cstheme="minorHAnsi"/>
                <w:b/>
                <w:sz w:val="18"/>
                <w:szCs w:val="18"/>
                <w:shd w:val="clear" w:color="auto" w:fill="FFFFFF"/>
                <w:lang w:val="es-ES"/>
              </w:rPr>
              <w:t>de su propiedad, de forma remota.</w:t>
            </w:r>
          </w:p>
          <w:p w14:paraId="15142DFF" w14:textId="77777777" w:rsidR="001E4B85" w:rsidRPr="00EA7BF4" w:rsidRDefault="001E4B85" w:rsidP="001E4B85">
            <w:pPr>
              <w:suppressAutoHyphens w:val="0"/>
              <w:spacing w:before="120"/>
              <w:jc w:val="both"/>
              <w:rPr>
                <w:rFonts w:asciiTheme="minorHAnsi" w:hAnsiTheme="minorHAnsi" w:cstheme="minorHAnsi"/>
                <w:b/>
                <w:color w:val="0000FF"/>
                <w:sz w:val="18"/>
                <w:szCs w:val="18"/>
                <w:shd w:val="clear" w:color="auto" w:fill="FFFFFF"/>
                <w:lang w:val="es-ES" w:eastAsia="es-ES"/>
              </w:rPr>
            </w:pPr>
            <w:r w:rsidRPr="00EA7BF4">
              <w:rPr>
                <w:rFonts w:asciiTheme="minorHAnsi" w:hAnsiTheme="minorHAnsi" w:cstheme="minorHAnsi"/>
                <w:b/>
                <w:sz w:val="18"/>
                <w:szCs w:val="18"/>
                <w:lang w:val="es-ES" w:eastAsia="es-ES"/>
              </w:rPr>
              <w:t xml:space="preserve">Sin costo alguno para los Servicios de Salud de Zacatecas, </w:t>
            </w:r>
            <w:r w:rsidRPr="00EA7BF4">
              <w:rPr>
                <w:rFonts w:asciiTheme="minorHAnsi" w:hAnsiTheme="minorHAnsi" w:cstheme="minorHAnsi"/>
                <w:b/>
                <w:sz w:val="18"/>
                <w:szCs w:val="18"/>
                <w:shd w:val="clear" w:color="auto" w:fill="FFFFFF"/>
                <w:lang w:val="es-ES" w:eastAsia="es-ES"/>
              </w:rPr>
              <w:t xml:space="preserve">en términos del formato del </w:t>
            </w:r>
            <w:r w:rsidRPr="00EA7BF4">
              <w:rPr>
                <w:rFonts w:asciiTheme="minorHAnsi" w:hAnsiTheme="minorHAnsi" w:cstheme="minorHAnsi"/>
                <w:b/>
                <w:color w:val="0000FF"/>
                <w:sz w:val="18"/>
                <w:szCs w:val="18"/>
                <w:shd w:val="clear" w:color="auto" w:fill="FFFFFF"/>
                <w:lang w:val="es-ES" w:eastAsia="es-ES"/>
              </w:rPr>
              <w:t>Anexo Número 13 (trece).</w:t>
            </w:r>
          </w:p>
          <w:p w14:paraId="6E2FDEB2" w14:textId="77777777" w:rsidR="001E4B85" w:rsidRPr="00EA7BF4" w:rsidRDefault="001E4B85" w:rsidP="001E4B85">
            <w:pPr>
              <w:pStyle w:val="Sangra3detindependiente1"/>
              <w:tabs>
                <w:tab w:val="left" w:pos="426"/>
              </w:tabs>
              <w:ind w:left="0" w:firstLine="0"/>
              <w:rPr>
                <w:rFonts w:asciiTheme="minorHAnsi" w:hAnsiTheme="minorHAnsi" w:cstheme="minorHAnsi"/>
                <w:bCs/>
                <w:sz w:val="18"/>
                <w:szCs w:val="18"/>
              </w:rPr>
            </w:pPr>
          </w:p>
        </w:tc>
        <w:tc>
          <w:tcPr>
            <w:tcW w:w="1559" w:type="dxa"/>
            <w:tcBorders>
              <w:top w:val="single" w:sz="4" w:space="0" w:color="000000"/>
              <w:left w:val="single" w:sz="4" w:space="0" w:color="000000"/>
              <w:bottom w:val="single" w:sz="4" w:space="0" w:color="000000"/>
            </w:tcBorders>
            <w:vAlign w:val="center"/>
          </w:tcPr>
          <w:p w14:paraId="3D7F4382" w14:textId="17273DB1" w:rsidR="001E4B85" w:rsidRPr="00EA7BF4" w:rsidRDefault="001E4B85" w:rsidP="00863649">
            <w:pPr>
              <w:jc w:val="center"/>
              <w:rPr>
                <w:rFonts w:asciiTheme="minorHAnsi" w:hAnsiTheme="minorHAnsi" w:cstheme="minorHAnsi"/>
                <w:sz w:val="18"/>
                <w:szCs w:val="18"/>
              </w:rPr>
            </w:pPr>
            <w:r w:rsidRPr="00EA7BF4">
              <w:rPr>
                <w:rFonts w:asciiTheme="minorHAnsi" w:hAnsiTheme="minorHAnsi" w:cstheme="minorHAnsi"/>
                <w:sz w:val="18"/>
                <w:szCs w:val="18"/>
              </w:rPr>
              <w:t xml:space="preserve">13 inciso </w:t>
            </w:r>
            <w:r w:rsidR="00863649">
              <w:rPr>
                <w:rFonts w:asciiTheme="minorHAnsi" w:hAnsiTheme="minorHAnsi" w:cstheme="minorHAnsi"/>
                <w:sz w:val="18"/>
                <w:szCs w:val="18"/>
              </w:rPr>
              <w:t>W</w:t>
            </w:r>
            <w:r w:rsidRPr="00EA7BF4">
              <w:rPr>
                <w:rFonts w:asciiTheme="minorHAnsi" w:hAnsiTheme="minorHAnsi" w:cstheme="minorHAnsi"/>
                <w:sz w:val="18"/>
                <w:szCs w:val="18"/>
              </w:rPr>
              <w:t>)</w:t>
            </w:r>
          </w:p>
        </w:tc>
        <w:tc>
          <w:tcPr>
            <w:tcW w:w="1201" w:type="dxa"/>
            <w:tcBorders>
              <w:top w:val="single" w:sz="4" w:space="0" w:color="000000"/>
              <w:left w:val="single" w:sz="4" w:space="0" w:color="000000"/>
              <w:bottom w:val="single" w:sz="4" w:space="0" w:color="000000"/>
            </w:tcBorders>
          </w:tcPr>
          <w:p w14:paraId="564D9AFB" w14:textId="77777777" w:rsidR="001E4B85" w:rsidRPr="00EA7BF4" w:rsidRDefault="001E4B85" w:rsidP="001E4B85">
            <w:pPr>
              <w:snapToGrid w:val="0"/>
              <w:jc w:val="both"/>
              <w:rPr>
                <w:rFonts w:asciiTheme="minorHAnsi" w:hAnsiTheme="minorHAnsi" w:cstheme="minorHAnsi"/>
                <w:sz w:val="18"/>
                <w:szCs w:val="18"/>
                <w:shd w:val="clear" w:color="auto" w:fill="FFFF00"/>
              </w:rPr>
            </w:pPr>
          </w:p>
        </w:tc>
        <w:tc>
          <w:tcPr>
            <w:tcW w:w="1185" w:type="dxa"/>
            <w:tcBorders>
              <w:top w:val="single" w:sz="4" w:space="0" w:color="000000"/>
              <w:left w:val="single" w:sz="4" w:space="0" w:color="000000"/>
              <w:bottom w:val="single" w:sz="4" w:space="0" w:color="000000"/>
              <w:right w:val="single" w:sz="4" w:space="0" w:color="000000"/>
            </w:tcBorders>
          </w:tcPr>
          <w:p w14:paraId="7A3F7755" w14:textId="77777777" w:rsidR="001E4B85" w:rsidRPr="00EA7BF4" w:rsidRDefault="001E4B85" w:rsidP="001E4B85">
            <w:pPr>
              <w:snapToGrid w:val="0"/>
              <w:jc w:val="both"/>
              <w:rPr>
                <w:rFonts w:asciiTheme="minorHAnsi" w:hAnsiTheme="minorHAnsi" w:cstheme="minorHAnsi"/>
                <w:b/>
                <w:sz w:val="18"/>
                <w:szCs w:val="18"/>
                <w:shd w:val="clear" w:color="auto" w:fill="FFFF00"/>
              </w:rPr>
            </w:pPr>
          </w:p>
        </w:tc>
      </w:tr>
      <w:tr w:rsidR="001E4B85" w:rsidRPr="00EA7BF4" w14:paraId="06E0FC46" w14:textId="77777777" w:rsidTr="000B5EAA">
        <w:trPr>
          <w:trHeight w:val="790"/>
        </w:trPr>
        <w:tc>
          <w:tcPr>
            <w:tcW w:w="5599" w:type="dxa"/>
            <w:tcBorders>
              <w:top w:val="single" w:sz="4" w:space="0" w:color="000000"/>
              <w:left w:val="single" w:sz="4" w:space="0" w:color="000000"/>
              <w:bottom w:val="single" w:sz="4" w:space="0" w:color="000000"/>
            </w:tcBorders>
          </w:tcPr>
          <w:p w14:paraId="79233CC8" w14:textId="754C1910" w:rsidR="001E4B85" w:rsidRPr="00EA7BF4" w:rsidRDefault="001E4B85" w:rsidP="001E4B85">
            <w:pPr>
              <w:spacing w:after="200" w:line="276" w:lineRule="auto"/>
              <w:ind w:right="-52"/>
              <w:jc w:val="both"/>
              <w:rPr>
                <w:rFonts w:asciiTheme="minorHAnsi" w:hAnsiTheme="minorHAnsi" w:cstheme="minorHAnsi"/>
                <w:bCs/>
                <w:sz w:val="18"/>
                <w:szCs w:val="18"/>
              </w:rPr>
            </w:pPr>
            <w:r w:rsidRPr="00EA7BF4">
              <w:rPr>
                <w:rFonts w:asciiTheme="minorHAnsi" w:hAnsiTheme="minorHAnsi" w:cstheme="minorHAnsi"/>
                <w:sz w:val="18"/>
                <w:szCs w:val="18"/>
              </w:rPr>
              <w:t>Los licitantes deberán integrar en la documentación de su propuesta técnica,</w:t>
            </w:r>
            <w:r w:rsidRPr="00EA7BF4">
              <w:rPr>
                <w:rFonts w:asciiTheme="minorHAnsi" w:hAnsiTheme="minorHAnsi" w:cstheme="minorHAnsi"/>
                <w:sz w:val="18"/>
                <w:szCs w:val="18"/>
                <w:shd w:val="clear" w:color="auto" w:fill="FFFFFF"/>
                <w:lang w:val="es-ES"/>
              </w:rPr>
              <w:t xml:space="preserve"> carta bajo protesta de decir verdad, firmada por su representante legal, donde </w:t>
            </w:r>
            <w:r w:rsidRPr="00EA7BF4">
              <w:rPr>
                <w:rFonts w:asciiTheme="minorHAnsi" w:hAnsiTheme="minorHAnsi" w:cstheme="minorHAnsi"/>
                <w:b/>
                <w:sz w:val="18"/>
                <w:szCs w:val="18"/>
                <w:shd w:val="clear" w:color="auto" w:fill="FFFFFF"/>
                <w:lang w:val="es-ES"/>
              </w:rPr>
              <w:t>se obliga</w:t>
            </w:r>
            <w:r w:rsidRPr="00EA7BF4">
              <w:rPr>
                <w:rFonts w:asciiTheme="minorHAnsi" w:hAnsiTheme="minorHAnsi" w:cstheme="minorHAnsi"/>
                <w:sz w:val="18"/>
                <w:szCs w:val="18"/>
                <w:shd w:val="clear" w:color="auto" w:fill="FFFFFF"/>
                <w:lang w:val="es-ES"/>
              </w:rPr>
              <w:t xml:space="preserve"> </w:t>
            </w:r>
            <w:r w:rsidRPr="00EA7BF4">
              <w:rPr>
                <w:rFonts w:asciiTheme="minorHAnsi" w:hAnsiTheme="minorHAnsi" w:cs="Arial"/>
                <w:b/>
                <w:sz w:val="18"/>
                <w:szCs w:val="18"/>
                <w:lang w:val="es-ES"/>
              </w:rPr>
              <w:t>a notificar a los Servicios de Salud de Zacatecas, de manera inmediata a que tenga conocimiento, sobre cualquier acto, hecho o circunstancia de la se pudiera desprender la interrupción o cancelación del uso de las licencias suministradas</w:t>
            </w:r>
            <w:r w:rsidRPr="00EA7BF4">
              <w:rPr>
                <w:rFonts w:asciiTheme="minorHAnsi" w:hAnsiTheme="minorHAnsi" w:cs="Arial"/>
                <w:sz w:val="18"/>
                <w:szCs w:val="18"/>
                <w:lang w:val="es-ES"/>
              </w:rPr>
              <w:t>.</w:t>
            </w:r>
          </w:p>
        </w:tc>
        <w:tc>
          <w:tcPr>
            <w:tcW w:w="1559" w:type="dxa"/>
            <w:tcBorders>
              <w:top w:val="single" w:sz="4" w:space="0" w:color="000000"/>
              <w:left w:val="single" w:sz="4" w:space="0" w:color="000000"/>
              <w:bottom w:val="single" w:sz="4" w:space="0" w:color="000000"/>
            </w:tcBorders>
            <w:vAlign w:val="center"/>
          </w:tcPr>
          <w:p w14:paraId="57DFAEE7" w14:textId="599B4B57" w:rsidR="001E4B85" w:rsidRPr="00EA7BF4" w:rsidRDefault="001E4B85" w:rsidP="00863649">
            <w:pPr>
              <w:jc w:val="center"/>
              <w:rPr>
                <w:rFonts w:asciiTheme="minorHAnsi" w:hAnsiTheme="minorHAnsi" w:cstheme="minorHAnsi"/>
                <w:sz w:val="18"/>
                <w:szCs w:val="18"/>
              </w:rPr>
            </w:pPr>
            <w:r w:rsidRPr="00EA7BF4">
              <w:rPr>
                <w:rFonts w:asciiTheme="minorHAnsi" w:hAnsiTheme="minorHAnsi" w:cstheme="minorHAnsi"/>
                <w:sz w:val="18"/>
                <w:szCs w:val="18"/>
              </w:rPr>
              <w:t xml:space="preserve">13 inciso </w:t>
            </w:r>
            <w:r w:rsidR="00863649">
              <w:rPr>
                <w:rFonts w:asciiTheme="minorHAnsi" w:hAnsiTheme="minorHAnsi" w:cstheme="minorHAnsi"/>
                <w:sz w:val="18"/>
                <w:szCs w:val="18"/>
              </w:rPr>
              <w:t>X</w:t>
            </w:r>
            <w:r w:rsidRPr="00EA7BF4">
              <w:rPr>
                <w:rFonts w:asciiTheme="minorHAnsi" w:hAnsiTheme="minorHAnsi" w:cstheme="minorHAnsi"/>
                <w:sz w:val="18"/>
                <w:szCs w:val="18"/>
              </w:rPr>
              <w:t>)</w:t>
            </w:r>
          </w:p>
        </w:tc>
        <w:tc>
          <w:tcPr>
            <w:tcW w:w="1201" w:type="dxa"/>
            <w:tcBorders>
              <w:top w:val="single" w:sz="4" w:space="0" w:color="000000"/>
              <w:left w:val="single" w:sz="4" w:space="0" w:color="000000"/>
              <w:bottom w:val="single" w:sz="4" w:space="0" w:color="000000"/>
            </w:tcBorders>
          </w:tcPr>
          <w:p w14:paraId="3B45C3A3" w14:textId="77777777" w:rsidR="001E4B85" w:rsidRPr="00EA7BF4" w:rsidRDefault="001E4B85" w:rsidP="001E4B85">
            <w:pPr>
              <w:snapToGrid w:val="0"/>
              <w:jc w:val="both"/>
              <w:rPr>
                <w:rFonts w:asciiTheme="minorHAnsi" w:hAnsiTheme="minorHAnsi" w:cstheme="minorHAnsi"/>
                <w:sz w:val="18"/>
                <w:szCs w:val="18"/>
                <w:shd w:val="clear" w:color="auto" w:fill="FFFF00"/>
              </w:rPr>
            </w:pPr>
          </w:p>
        </w:tc>
        <w:tc>
          <w:tcPr>
            <w:tcW w:w="1185" w:type="dxa"/>
            <w:tcBorders>
              <w:top w:val="single" w:sz="4" w:space="0" w:color="000000"/>
              <w:left w:val="single" w:sz="4" w:space="0" w:color="000000"/>
              <w:bottom w:val="single" w:sz="4" w:space="0" w:color="000000"/>
              <w:right w:val="single" w:sz="4" w:space="0" w:color="000000"/>
            </w:tcBorders>
          </w:tcPr>
          <w:p w14:paraId="7E6F1762" w14:textId="77777777" w:rsidR="001E4B85" w:rsidRPr="00EA7BF4" w:rsidRDefault="001E4B85" w:rsidP="001E4B85">
            <w:pPr>
              <w:snapToGrid w:val="0"/>
              <w:jc w:val="both"/>
              <w:rPr>
                <w:rFonts w:asciiTheme="minorHAnsi" w:hAnsiTheme="minorHAnsi" w:cstheme="minorHAnsi"/>
                <w:b/>
                <w:sz w:val="18"/>
                <w:szCs w:val="18"/>
                <w:shd w:val="clear" w:color="auto" w:fill="FFFF00"/>
              </w:rPr>
            </w:pPr>
          </w:p>
        </w:tc>
      </w:tr>
      <w:tr w:rsidR="001E4B85" w:rsidRPr="00EA7BF4" w14:paraId="542B7E4F" w14:textId="77777777" w:rsidTr="004C251B">
        <w:trPr>
          <w:trHeight w:val="942"/>
        </w:trPr>
        <w:tc>
          <w:tcPr>
            <w:tcW w:w="5599" w:type="dxa"/>
            <w:tcBorders>
              <w:top w:val="single" w:sz="4" w:space="0" w:color="000000"/>
              <w:left w:val="single" w:sz="4" w:space="0" w:color="000000"/>
              <w:bottom w:val="single" w:sz="4" w:space="0" w:color="000000"/>
            </w:tcBorders>
          </w:tcPr>
          <w:p w14:paraId="473F042E" w14:textId="5F975BCE" w:rsidR="001E4B85" w:rsidRPr="00EA7BF4" w:rsidRDefault="001E4B85" w:rsidP="008D7463">
            <w:pPr>
              <w:pStyle w:val="Sangra3detindependiente1"/>
              <w:tabs>
                <w:tab w:val="left" w:pos="426"/>
              </w:tabs>
              <w:ind w:left="0" w:firstLine="0"/>
              <w:rPr>
                <w:rFonts w:asciiTheme="minorHAnsi" w:hAnsiTheme="minorHAnsi" w:cstheme="minorHAnsi"/>
                <w:bCs/>
                <w:sz w:val="18"/>
                <w:szCs w:val="18"/>
              </w:rPr>
            </w:pPr>
            <w:r w:rsidRPr="00EA7BF4">
              <w:rPr>
                <w:rFonts w:asciiTheme="minorHAnsi" w:hAnsiTheme="minorHAnsi" w:cstheme="minorHAnsi"/>
                <w:bCs/>
                <w:sz w:val="18"/>
                <w:szCs w:val="18"/>
              </w:rPr>
              <w:t xml:space="preserve">Presentar impresión de la </w:t>
            </w:r>
            <w:r w:rsidRPr="00EA7BF4">
              <w:rPr>
                <w:rFonts w:asciiTheme="minorHAnsi" w:hAnsiTheme="minorHAnsi" w:cstheme="minorHAnsi"/>
                <w:b/>
                <w:bCs/>
                <w:color w:val="0000FF"/>
                <w:sz w:val="18"/>
                <w:szCs w:val="18"/>
              </w:rPr>
              <w:t>Cédula Vigente del Padrón de Proveedores del Gobierno del Estado de Zacatecas,</w:t>
            </w:r>
            <w:r w:rsidRPr="00EA7BF4">
              <w:rPr>
                <w:rFonts w:asciiTheme="minorHAnsi" w:hAnsiTheme="minorHAnsi" w:cstheme="minorHAnsi"/>
                <w:bCs/>
                <w:sz w:val="18"/>
                <w:szCs w:val="18"/>
              </w:rPr>
              <w:t xml:space="preserve"> que se genera por medio de la plataforma diseñada para tal efecto por la Secretaría de la Función Pública del Estado de Zacatecas. </w:t>
            </w:r>
          </w:p>
        </w:tc>
        <w:tc>
          <w:tcPr>
            <w:tcW w:w="1559" w:type="dxa"/>
            <w:tcBorders>
              <w:top w:val="single" w:sz="4" w:space="0" w:color="000000"/>
              <w:left w:val="single" w:sz="4" w:space="0" w:color="000000"/>
              <w:bottom w:val="single" w:sz="4" w:space="0" w:color="000000"/>
            </w:tcBorders>
            <w:vAlign w:val="center"/>
          </w:tcPr>
          <w:p w14:paraId="57902BE1" w14:textId="4A806AD7" w:rsidR="001E4B85" w:rsidRPr="00EA7BF4" w:rsidRDefault="001E4B85" w:rsidP="00863649">
            <w:pPr>
              <w:jc w:val="center"/>
              <w:rPr>
                <w:rFonts w:asciiTheme="minorHAnsi" w:hAnsiTheme="minorHAnsi" w:cstheme="minorHAnsi"/>
                <w:sz w:val="18"/>
                <w:szCs w:val="18"/>
              </w:rPr>
            </w:pPr>
            <w:r w:rsidRPr="00EA7BF4">
              <w:rPr>
                <w:rFonts w:asciiTheme="minorHAnsi" w:hAnsiTheme="minorHAnsi" w:cstheme="minorHAnsi"/>
                <w:sz w:val="18"/>
                <w:szCs w:val="18"/>
              </w:rPr>
              <w:t xml:space="preserve">13 inciso </w:t>
            </w:r>
            <w:r w:rsidR="00863649">
              <w:rPr>
                <w:rFonts w:asciiTheme="minorHAnsi" w:hAnsiTheme="minorHAnsi" w:cstheme="minorHAnsi"/>
                <w:sz w:val="18"/>
                <w:szCs w:val="18"/>
              </w:rPr>
              <w:t>Y</w:t>
            </w:r>
            <w:r w:rsidRPr="00EA7BF4">
              <w:rPr>
                <w:rFonts w:asciiTheme="minorHAnsi" w:hAnsiTheme="minorHAnsi" w:cstheme="minorHAnsi"/>
                <w:sz w:val="18"/>
                <w:szCs w:val="18"/>
              </w:rPr>
              <w:t>)</w:t>
            </w:r>
          </w:p>
        </w:tc>
        <w:tc>
          <w:tcPr>
            <w:tcW w:w="1201" w:type="dxa"/>
            <w:tcBorders>
              <w:top w:val="single" w:sz="4" w:space="0" w:color="000000"/>
              <w:left w:val="single" w:sz="4" w:space="0" w:color="000000"/>
              <w:bottom w:val="single" w:sz="4" w:space="0" w:color="000000"/>
            </w:tcBorders>
          </w:tcPr>
          <w:p w14:paraId="50F04867" w14:textId="77777777" w:rsidR="001E4B85" w:rsidRPr="00EA7BF4" w:rsidRDefault="001E4B85" w:rsidP="001E4B85">
            <w:pPr>
              <w:snapToGrid w:val="0"/>
              <w:jc w:val="both"/>
              <w:rPr>
                <w:rFonts w:asciiTheme="minorHAnsi" w:hAnsiTheme="minorHAnsi" w:cstheme="minorHAnsi"/>
                <w:sz w:val="18"/>
                <w:szCs w:val="18"/>
                <w:shd w:val="clear" w:color="auto" w:fill="FFFF00"/>
              </w:rPr>
            </w:pPr>
          </w:p>
        </w:tc>
        <w:tc>
          <w:tcPr>
            <w:tcW w:w="1185" w:type="dxa"/>
            <w:tcBorders>
              <w:top w:val="single" w:sz="4" w:space="0" w:color="000000"/>
              <w:left w:val="single" w:sz="4" w:space="0" w:color="000000"/>
              <w:bottom w:val="single" w:sz="4" w:space="0" w:color="000000"/>
              <w:right w:val="single" w:sz="4" w:space="0" w:color="000000"/>
            </w:tcBorders>
          </w:tcPr>
          <w:p w14:paraId="2D168650" w14:textId="77777777" w:rsidR="001E4B85" w:rsidRPr="00EA7BF4" w:rsidRDefault="001E4B85" w:rsidP="001E4B85">
            <w:pPr>
              <w:snapToGrid w:val="0"/>
              <w:jc w:val="both"/>
              <w:rPr>
                <w:rFonts w:asciiTheme="minorHAnsi" w:hAnsiTheme="minorHAnsi" w:cstheme="minorHAnsi"/>
                <w:b/>
                <w:sz w:val="18"/>
                <w:szCs w:val="18"/>
                <w:shd w:val="clear" w:color="auto" w:fill="FFFF00"/>
              </w:rPr>
            </w:pPr>
          </w:p>
        </w:tc>
      </w:tr>
      <w:tr w:rsidR="001E4B85" w:rsidRPr="00EA7BF4" w14:paraId="42257A0B" w14:textId="77777777" w:rsidTr="000B5EAA">
        <w:trPr>
          <w:trHeight w:val="790"/>
        </w:trPr>
        <w:tc>
          <w:tcPr>
            <w:tcW w:w="5599" w:type="dxa"/>
            <w:tcBorders>
              <w:top w:val="single" w:sz="4" w:space="0" w:color="000000"/>
              <w:left w:val="single" w:sz="4" w:space="0" w:color="000000"/>
              <w:bottom w:val="single" w:sz="4" w:space="0" w:color="000000"/>
            </w:tcBorders>
          </w:tcPr>
          <w:p w14:paraId="0293AB25" w14:textId="4DC2A59E" w:rsidR="001E4B85" w:rsidRPr="00EA7BF4" w:rsidRDefault="001E4B85" w:rsidP="001E4B85">
            <w:pPr>
              <w:pStyle w:val="Sangra3detindependiente1"/>
              <w:tabs>
                <w:tab w:val="left" w:pos="426"/>
              </w:tabs>
              <w:ind w:left="0" w:firstLine="0"/>
              <w:rPr>
                <w:rFonts w:asciiTheme="minorHAnsi" w:hAnsiTheme="minorHAnsi" w:cstheme="minorHAnsi"/>
                <w:bCs/>
                <w:sz w:val="18"/>
                <w:szCs w:val="18"/>
              </w:rPr>
            </w:pPr>
            <w:r w:rsidRPr="00EA7BF4">
              <w:rPr>
                <w:rFonts w:asciiTheme="minorHAnsi" w:hAnsiTheme="minorHAnsi" w:cstheme="minorHAnsi"/>
                <w:bCs/>
                <w:sz w:val="18"/>
                <w:szCs w:val="18"/>
              </w:rPr>
              <w:t>Escrito por el que licitante manifieste bajo protesta de decir verdad que es de nacionalidad mexicana y que tiene su domicilio fiscal en México, c</w:t>
            </w:r>
            <w:r w:rsidRPr="00EA7BF4">
              <w:rPr>
                <w:rFonts w:asciiTheme="minorHAnsi" w:hAnsiTheme="minorHAnsi" w:cstheme="minorHAnsi"/>
                <w:sz w:val="18"/>
                <w:szCs w:val="18"/>
              </w:rPr>
              <w:t xml:space="preserve">onforme al </w:t>
            </w:r>
            <w:r w:rsidRPr="00EA7BF4">
              <w:rPr>
                <w:rFonts w:asciiTheme="minorHAnsi" w:hAnsiTheme="minorHAnsi" w:cstheme="minorHAnsi"/>
                <w:b/>
                <w:color w:val="0000FF"/>
                <w:sz w:val="18"/>
                <w:szCs w:val="18"/>
              </w:rPr>
              <w:t xml:space="preserve">Anexo Número </w:t>
            </w:r>
            <w:r w:rsidR="00863649">
              <w:rPr>
                <w:rFonts w:asciiTheme="minorHAnsi" w:hAnsiTheme="minorHAnsi" w:cstheme="minorHAnsi"/>
                <w:b/>
                <w:color w:val="0000FF"/>
                <w:sz w:val="18"/>
                <w:szCs w:val="18"/>
              </w:rPr>
              <w:t>14</w:t>
            </w:r>
            <w:r w:rsidRPr="00EA7BF4">
              <w:rPr>
                <w:rFonts w:asciiTheme="minorHAnsi" w:hAnsiTheme="minorHAnsi" w:cstheme="minorHAnsi"/>
                <w:b/>
                <w:color w:val="0000FF"/>
                <w:sz w:val="18"/>
                <w:szCs w:val="18"/>
              </w:rPr>
              <w:t xml:space="preserve"> (</w:t>
            </w:r>
            <w:r w:rsidR="00863649">
              <w:rPr>
                <w:rFonts w:asciiTheme="minorHAnsi" w:hAnsiTheme="minorHAnsi" w:cstheme="minorHAnsi"/>
                <w:b/>
                <w:color w:val="0000FF"/>
                <w:sz w:val="18"/>
                <w:szCs w:val="18"/>
              </w:rPr>
              <w:t>catorce</w:t>
            </w:r>
            <w:r w:rsidRPr="00EA7BF4">
              <w:rPr>
                <w:rFonts w:asciiTheme="minorHAnsi" w:hAnsiTheme="minorHAnsi" w:cstheme="minorHAnsi"/>
                <w:b/>
                <w:color w:val="0000FF"/>
                <w:sz w:val="18"/>
                <w:szCs w:val="18"/>
              </w:rPr>
              <w:t>)</w:t>
            </w:r>
            <w:r w:rsidRPr="00EA7BF4">
              <w:rPr>
                <w:rFonts w:asciiTheme="minorHAnsi" w:hAnsiTheme="minorHAnsi" w:cstheme="minorHAnsi"/>
                <w:color w:val="0000FF"/>
                <w:sz w:val="18"/>
                <w:szCs w:val="18"/>
              </w:rPr>
              <w:t xml:space="preserve"> </w:t>
            </w:r>
            <w:r w:rsidRPr="00EA7BF4">
              <w:rPr>
                <w:rFonts w:asciiTheme="minorHAnsi" w:hAnsiTheme="minorHAnsi" w:cstheme="minorHAnsi"/>
                <w:sz w:val="18"/>
                <w:szCs w:val="18"/>
              </w:rPr>
              <w:t xml:space="preserve">el cual forma parte de </w:t>
            </w:r>
            <w:r w:rsidRPr="00EA7BF4">
              <w:rPr>
                <w:rFonts w:asciiTheme="minorHAnsi" w:hAnsiTheme="minorHAnsi" w:cstheme="minorHAnsi"/>
                <w:bCs/>
                <w:sz w:val="18"/>
                <w:szCs w:val="18"/>
              </w:rPr>
              <w:t>la presente convocatoria.</w:t>
            </w:r>
          </w:p>
          <w:p w14:paraId="10EFA537" w14:textId="77777777" w:rsidR="001E4B85" w:rsidRPr="00EA7BF4" w:rsidRDefault="001E4B85" w:rsidP="001E4B85">
            <w:pPr>
              <w:pStyle w:val="Sangra3detindependiente1"/>
              <w:tabs>
                <w:tab w:val="left" w:pos="426"/>
              </w:tabs>
              <w:ind w:left="0" w:firstLine="0"/>
              <w:rPr>
                <w:rFonts w:asciiTheme="minorHAnsi" w:hAnsiTheme="minorHAnsi" w:cstheme="minorHAnsi"/>
                <w:bCs/>
                <w:sz w:val="18"/>
                <w:szCs w:val="18"/>
              </w:rPr>
            </w:pPr>
          </w:p>
        </w:tc>
        <w:tc>
          <w:tcPr>
            <w:tcW w:w="1559" w:type="dxa"/>
            <w:tcBorders>
              <w:top w:val="single" w:sz="4" w:space="0" w:color="000000"/>
              <w:left w:val="single" w:sz="4" w:space="0" w:color="000000"/>
              <w:bottom w:val="single" w:sz="4" w:space="0" w:color="000000"/>
            </w:tcBorders>
            <w:vAlign w:val="center"/>
          </w:tcPr>
          <w:p w14:paraId="54A1EC1F" w14:textId="26991E0E" w:rsidR="001E4B85" w:rsidRPr="00EA7BF4" w:rsidRDefault="001E4B85" w:rsidP="00863649">
            <w:pPr>
              <w:jc w:val="center"/>
              <w:rPr>
                <w:rFonts w:asciiTheme="minorHAnsi" w:hAnsiTheme="minorHAnsi" w:cstheme="minorHAnsi"/>
                <w:sz w:val="18"/>
                <w:szCs w:val="18"/>
              </w:rPr>
            </w:pPr>
            <w:r w:rsidRPr="00EA7BF4">
              <w:rPr>
                <w:rFonts w:asciiTheme="minorHAnsi" w:hAnsiTheme="minorHAnsi" w:cstheme="minorHAnsi"/>
                <w:sz w:val="18"/>
                <w:szCs w:val="18"/>
              </w:rPr>
              <w:t xml:space="preserve">13 inciso </w:t>
            </w:r>
            <w:r w:rsidR="00863649">
              <w:rPr>
                <w:rFonts w:asciiTheme="minorHAnsi" w:hAnsiTheme="minorHAnsi" w:cstheme="minorHAnsi"/>
                <w:sz w:val="18"/>
                <w:szCs w:val="18"/>
              </w:rPr>
              <w:t>Z</w:t>
            </w:r>
            <w:r w:rsidRPr="00EA7BF4">
              <w:rPr>
                <w:rFonts w:asciiTheme="minorHAnsi" w:hAnsiTheme="minorHAnsi" w:cstheme="minorHAnsi"/>
                <w:sz w:val="18"/>
                <w:szCs w:val="18"/>
              </w:rPr>
              <w:t>)</w:t>
            </w:r>
          </w:p>
        </w:tc>
        <w:tc>
          <w:tcPr>
            <w:tcW w:w="1201" w:type="dxa"/>
            <w:tcBorders>
              <w:top w:val="single" w:sz="4" w:space="0" w:color="000000"/>
              <w:left w:val="single" w:sz="4" w:space="0" w:color="000000"/>
              <w:bottom w:val="single" w:sz="4" w:space="0" w:color="000000"/>
            </w:tcBorders>
          </w:tcPr>
          <w:p w14:paraId="62EC437E" w14:textId="77777777" w:rsidR="001E4B85" w:rsidRPr="00EA7BF4" w:rsidRDefault="001E4B85" w:rsidP="001E4B85">
            <w:pPr>
              <w:snapToGrid w:val="0"/>
              <w:jc w:val="both"/>
              <w:rPr>
                <w:rFonts w:asciiTheme="minorHAnsi" w:hAnsiTheme="minorHAnsi" w:cstheme="minorHAnsi"/>
                <w:sz w:val="18"/>
                <w:szCs w:val="18"/>
                <w:shd w:val="clear" w:color="auto" w:fill="FFFF00"/>
              </w:rPr>
            </w:pPr>
          </w:p>
        </w:tc>
        <w:tc>
          <w:tcPr>
            <w:tcW w:w="1185" w:type="dxa"/>
            <w:tcBorders>
              <w:top w:val="single" w:sz="4" w:space="0" w:color="000000"/>
              <w:left w:val="single" w:sz="4" w:space="0" w:color="000000"/>
              <w:bottom w:val="single" w:sz="4" w:space="0" w:color="000000"/>
              <w:right w:val="single" w:sz="4" w:space="0" w:color="000000"/>
            </w:tcBorders>
          </w:tcPr>
          <w:p w14:paraId="1CE617A3" w14:textId="77777777" w:rsidR="001E4B85" w:rsidRPr="00EA7BF4" w:rsidRDefault="001E4B85" w:rsidP="001E4B85">
            <w:pPr>
              <w:snapToGrid w:val="0"/>
              <w:jc w:val="both"/>
              <w:rPr>
                <w:rFonts w:asciiTheme="minorHAnsi" w:hAnsiTheme="minorHAnsi" w:cstheme="minorHAnsi"/>
                <w:b/>
                <w:sz w:val="18"/>
                <w:szCs w:val="18"/>
                <w:shd w:val="clear" w:color="auto" w:fill="FFFF00"/>
              </w:rPr>
            </w:pPr>
          </w:p>
        </w:tc>
      </w:tr>
      <w:tr w:rsidR="001E4B85" w:rsidRPr="00EA7BF4" w14:paraId="7F8B070E" w14:textId="77777777" w:rsidTr="000B5EAA">
        <w:trPr>
          <w:trHeight w:val="790"/>
        </w:trPr>
        <w:tc>
          <w:tcPr>
            <w:tcW w:w="5599" w:type="dxa"/>
            <w:tcBorders>
              <w:top w:val="single" w:sz="4" w:space="0" w:color="000000"/>
              <w:left w:val="single" w:sz="4" w:space="0" w:color="000000"/>
              <w:bottom w:val="single" w:sz="4" w:space="0" w:color="000000"/>
            </w:tcBorders>
          </w:tcPr>
          <w:p w14:paraId="228BAB46" w14:textId="77777777" w:rsidR="0017740F" w:rsidRDefault="0017740F" w:rsidP="0017740F">
            <w:pPr>
              <w:suppressAutoHyphens w:val="0"/>
              <w:autoSpaceDE w:val="0"/>
              <w:jc w:val="both"/>
              <w:rPr>
                <w:rFonts w:asciiTheme="minorHAnsi" w:hAnsiTheme="minorHAnsi" w:cstheme="minorHAnsi"/>
                <w:bCs/>
                <w:sz w:val="18"/>
                <w:szCs w:val="18"/>
                <w:lang w:val="es-ES_tradnl"/>
              </w:rPr>
            </w:pPr>
            <w:r w:rsidRPr="00115FB6">
              <w:rPr>
                <w:rFonts w:asciiTheme="minorHAnsi" w:hAnsiTheme="minorHAnsi" w:cstheme="minorHAnsi"/>
                <w:bCs/>
                <w:sz w:val="18"/>
                <w:szCs w:val="18"/>
                <w:lang w:val="es-ES_tradnl"/>
              </w:rPr>
              <w:t>Los licitantes para dar cumplimiento a lo señalado en el artículo 45 de la Ley de Adquisiciones, Arrendamientos y Servicios del Estado de Zacatecas y sus Municipios, deberán integrar dentro de la documentación de su propuesta técnica, un escrito bajo protesta de decir verdad, donde manifiesten no existir conflicto de intereses, conforme a lo siguiente según corresponda:</w:t>
            </w:r>
          </w:p>
          <w:p w14:paraId="432CB4F7" w14:textId="77777777" w:rsidR="001E4B85" w:rsidRPr="00EA7BF4" w:rsidRDefault="001E4B85" w:rsidP="001E4B85">
            <w:pPr>
              <w:suppressAutoHyphens w:val="0"/>
              <w:autoSpaceDE w:val="0"/>
              <w:ind w:left="284" w:hanging="284"/>
              <w:jc w:val="both"/>
              <w:rPr>
                <w:rFonts w:asciiTheme="minorHAnsi" w:hAnsiTheme="minorHAnsi" w:cstheme="minorHAnsi"/>
                <w:b/>
                <w:bCs/>
                <w:noProof/>
                <w:sz w:val="18"/>
                <w:szCs w:val="18"/>
                <w:lang w:val="es-ES_tradnl" w:eastAsia="en-US"/>
              </w:rPr>
            </w:pPr>
          </w:p>
          <w:p w14:paraId="252731FD" w14:textId="77777777" w:rsidR="001E4B85" w:rsidRPr="00EA7BF4" w:rsidRDefault="001E4B85" w:rsidP="004A77D6">
            <w:pPr>
              <w:widowControl w:val="0"/>
              <w:numPr>
                <w:ilvl w:val="0"/>
                <w:numId w:val="15"/>
              </w:numPr>
              <w:suppressAutoHyphens w:val="0"/>
              <w:autoSpaceDE w:val="0"/>
              <w:autoSpaceDN w:val="0"/>
              <w:adjustRightInd w:val="0"/>
              <w:ind w:left="925" w:hanging="284"/>
              <w:jc w:val="both"/>
              <w:rPr>
                <w:rFonts w:asciiTheme="minorHAnsi" w:hAnsiTheme="minorHAnsi" w:cstheme="minorHAnsi"/>
                <w:b/>
                <w:bCs/>
                <w:i/>
                <w:noProof/>
                <w:color w:val="0000FF"/>
                <w:kern w:val="36"/>
                <w:sz w:val="18"/>
                <w:szCs w:val="18"/>
                <w:lang w:eastAsia="es-MX"/>
              </w:rPr>
            </w:pPr>
            <w:r w:rsidRPr="00EA7BF4">
              <w:rPr>
                <w:rFonts w:asciiTheme="minorHAnsi" w:hAnsiTheme="minorHAnsi" w:cstheme="minorHAnsi"/>
                <w:b/>
                <w:bCs/>
                <w:i/>
                <w:noProof/>
                <w:color w:val="0000FF"/>
                <w:kern w:val="36"/>
                <w:sz w:val="18"/>
                <w:szCs w:val="18"/>
                <w:lang w:eastAsia="es-MX"/>
              </w:rPr>
              <w:t xml:space="preserve">LOS LICITANTES, TRATÁNDOSE DE PERSONAS FÍSICAS, DEBERÁN PRESENTAR UN ESCRITO ORIGINAL Y BAJO DE DECIR VERDAD, FIRMADO DE MANERA AUTOGRAFA POR EL MISMO, O POR SU REPRESENTANTE LEGAL,  DONDE MANIFIESTE QUE NO DESEMPEÑA EMPLEO, CARGO O COMISIÓN EN EL SERVICIO PÚBLICO O, EN SU CASO, QUE A PESAR DE DESEMPEÑARLO, CON LA FORMALIZACIÓN DEL CONTRATO CORRESPONDIENTE NO SE ACTUALIZA UN CONFLICTO DE INTERÉS, CON LO QUE DA CUMPLIMIENTO A </w:t>
            </w:r>
            <w:r w:rsidRPr="00EA7BF4">
              <w:rPr>
                <w:rFonts w:asciiTheme="minorHAnsi" w:hAnsiTheme="minorHAnsi" w:cstheme="minorHAnsi"/>
                <w:b/>
                <w:bCs/>
                <w:i/>
                <w:noProof/>
                <w:color w:val="0000FF"/>
                <w:kern w:val="36"/>
                <w:sz w:val="18"/>
                <w:szCs w:val="18"/>
                <w:lang w:eastAsia="es-MX"/>
              </w:rPr>
              <w:lastRenderedPageBreak/>
              <w:t>LO SEÑALADO EN EL ARTICULO 45 DE LA DE LA LEY DE ADQUISICIONES, ARRENDAMIENTOS Y SERVICIOS DEL ESTADO DE ZACATECAS Y SUS MUNICIPIOS, Y CON LO SEÑALADO EN LOS ARTÍCULOS 7 Y 16, DE LA LEY GENERAL DE RESPONSABILIDADES ADMINISTRATIVAS.</w:t>
            </w:r>
          </w:p>
          <w:p w14:paraId="6BB56A9C" w14:textId="77777777" w:rsidR="001E4B85" w:rsidRPr="00EA7BF4" w:rsidRDefault="001E4B85" w:rsidP="001E4B85">
            <w:pPr>
              <w:widowControl w:val="0"/>
              <w:suppressAutoHyphens w:val="0"/>
              <w:autoSpaceDE w:val="0"/>
              <w:autoSpaceDN w:val="0"/>
              <w:adjustRightInd w:val="0"/>
              <w:ind w:left="1080"/>
              <w:jc w:val="both"/>
              <w:rPr>
                <w:rFonts w:asciiTheme="minorHAnsi" w:hAnsiTheme="minorHAnsi" w:cstheme="minorHAnsi"/>
                <w:b/>
                <w:bCs/>
                <w:i/>
                <w:color w:val="0000FF"/>
                <w:kern w:val="36"/>
                <w:sz w:val="18"/>
                <w:szCs w:val="18"/>
                <w:lang w:eastAsia="es-MX"/>
              </w:rPr>
            </w:pPr>
          </w:p>
          <w:p w14:paraId="29C7C940" w14:textId="77777777" w:rsidR="001E4B85" w:rsidRPr="00EA7BF4" w:rsidRDefault="001E4B85" w:rsidP="004A77D6">
            <w:pPr>
              <w:widowControl w:val="0"/>
              <w:numPr>
                <w:ilvl w:val="0"/>
                <w:numId w:val="15"/>
              </w:numPr>
              <w:suppressAutoHyphens w:val="0"/>
              <w:autoSpaceDE w:val="0"/>
              <w:autoSpaceDN w:val="0"/>
              <w:adjustRightInd w:val="0"/>
              <w:ind w:left="925" w:hanging="284"/>
              <w:jc w:val="both"/>
              <w:rPr>
                <w:rFonts w:asciiTheme="minorHAnsi" w:hAnsiTheme="minorHAnsi" w:cstheme="minorHAnsi"/>
                <w:b/>
                <w:bCs/>
                <w:i/>
                <w:noProof/>
                <w:color w:val="0000FF"/>
                <w:kern w:val="36"/>
                <w:sz w:val="18"/>
                <w:szCs w:val="18"/>
                <w:lang w:eastAsia="es-MX"/>
              </w:rPr>
            </w:pPr>
            <w:r w:rsidRPr="00EA7BF4">
              <w:rPr>
                <w:rFonts w:asciiTheme="minorHAnsi" w:hAnsiTheme="minorHAnsi" w:cstheme="minorHAnsi"/>
                <w:b/>
                <w:bCs/>
                <w:i/>
                <w:noProof/>
                <w:color w:val="0000FF"/>
                <w:kern w:val="36"/>
                <w:sz w:val="18"/>
                <w:szCs w:val="18"/>
                <w:lang w:eastAsia="es-MX"/>
              </w:rPr>
              <w:t>LOS LICITANTES, TRATANDOSE DE PER SONAS MORALES, DEBERÁN PRESENTAR UN ESCRITO ORIGINAL Y BAJO PROTESTA DE DECIR VERDAD,  DONDE MANIFIESTE QUE LOS SOCIOS O ACCIONISTAS QUE EJERZEN CONTROL SOBRE LA SOCIEDAD,  NO DESEMPEÑAN EMPLEO, CARGO O COMISIÓN EN EL SERVICIO PÚBLICO O, EN SU CASO, QUE A PESAR DE DESEMPEÑARLO, CON LA FORMALIZACIÓN DEL CONTRATO CORRESPONDIENTE NO SE ACTUALIZA UN CONFLICTO DE INTERÉS, CON LO QUE DA CUMPLIMIENTO A LO SEÑALADO EN EL ARTICULO 45 DE LA DE LA LEY DE ADQUISICIONES, ARRENDAMIENTOS Y SERVICIOS DEL ESTADO DE ZACATECAS Y SUS MUNICIPIOS, Y CON LO SEÑALADO EN LOS ARTÍCULOS 7 Y 16, DE LA LEY GENERAL DE RESPONSABILIDADES ADMINISTRATIVAS.</w:t>
            </w:r>
          </w:p>
          <w:p w14:paraId="0A7FFF16" w14:textId="77777777" w:rsidR="001E4B85" w:rsidRPr="00EA7BF4" w:rsidRDefault="001E4B85" w:rsidP="001E4B85">
            <w:pPr>
              <w:pStyle w:val="Sangra3detindependiente1"/>
              <w:tabs>
                <w:tab w:val="left" w:pos="426"/>
              </w:tabs>
              <w:ind w:left="0" w:firstLine="0"/>
              <w:rPr>
                <w:rFonts w:asciiTheme="minorHAnsi" w:hAnsiTheme="minorHAnsi" w:cstheme="minorHAnsi"/>
                <w:bCs/>
                <w:sz w:val="18"/>
                <w:szCs w:val="18"/>
              </w:rPr>
            </w:pPr>
          </w:p>
        </w:tc>
        <w:tc>
          <w:tcPr>
            <w:tcW w:w="1559" w:type="dxa"/>
            <w:tcBorders>
              <w:top w:val="single" w:sz="4" w:space="0" w:color="000000"/>
              <w:left w:val="single" w:sz="4" w:space="0" w:color="000000"/>
              <w:bottom w:val="single" w:sz="4" w:space="0" w:color="000000"/>
            </w:tcBorders>
            <w:vAlign w:val="center"/>
          </w:tcPr>
          <w:p w14:paraId="6B69B3ED" w14:textId="69D8FDBF" w:rsidR="001E4B85" w:rsidRPr="00EA7BF4" w:rsidRDefault="001E4B85" w:rsidP="00863649">
            <w:pPr>
              <w:jc w:val="center"/>
              <w:rPr>
                <w:rFonts w:asciiTheme="minorHAnsi" w:hAnsiTheme="minorHAnsi" w:cstheme="minorHAnsi"/>
                <w:sz w:val="18"/>
                <w:szCs w:val="18"/>
              </w:rPr>
            </w:pPr>
            <w:r w:rsidRPr="00EA7BF4">
              <w:rPr>
                <w:rFonts w:asciiTheme="minorHAnsi" w:hAnsiTheme="minorHAnsi" w:cstheme="minorHAnsi"/>
                <w:sz w:val="18"/>
                <w:szCs w:val="18"/>
              </w:rPr>
              <w:lastRenderedPageBreak/>
              <w:t xml:space="preserve">13 inciso </w:t>
            </w:r>
            <w:r w:rsidR="00863649">
              <w:rPr>
                <w:rFonts w:asciiTheme="minorHAnsi" w:hAnsiTheme="minorHAnsi" w:cstheme="minorHAnsi"/>
                <w:sz w:val="18"/>
                <w:szCs w:val="18"/>
              </w:rPr>
              <w:t>AA</w:t>
            </w:r>
            <w:r w:rsidRPr="00EA7BF4">
              <w:rPr>
                <w:rFonts w:asciiTheme="minorHAnsi" w:hAnsiTheme="minorHAnsi" w:cstheme="minorHAnsi"/>
                <w:sz w:val="18"/>
                <w:szCs w:val="18"/>
              </w:rPr>
              <w:t>)</w:t>
            </w:r>
          </w:p>
        </w:tc>
        <w:tc>
          <w:tcPr>
            <w:tcW w:w="1201" w:type="dxa"/>
            <w:tcBorders>
              <w:top w:val="single" w:sz="4" w:space="0" w:color="000000"/>
              <w:left w:val="single" w:sz="4" w:space="0" w:color="000000"/>
              <w:bottom w:val="single" w:sz="4" w:space="0" w:color="000000"/>
            </w:tcBorders>
          </w:tcPr>
          <w:p w14:paraId="51286922" w14:textId="77777777" w:rsidR="001E4B85" w:rsidRPr="00EA7BF4" w:rsidRDefault="001E4B85" w:rsidP="001E4B85">
            <w:pPr>
              <w:snapToGrid w:val="0"/>
              <w:jc w:val="both"/>
              <w:rPr>
                <w:rFonts w:asciiTheme="minorHAnsi" w:hAnsiTheme="minorHAnsi" w:cstheme="minorHAnsi"/>
                <w:sz w:val="18"/>
                <w:szCs w:val="18"/>
                <w:shd w:val="clear" w:color="auto" w:fill="FFFF00"/>
              </w:rPr>
            </w:pPr>
          </w:p>
        </w:tc>
        <w:tc>
          <w:tcPr>
            <w:tcW w:w="1185" w:type="dxa"/>
            <w:tcBorders>
              <w:top w:val="single" w:sz="4" w:space="0" w:color="000000"/>
              <w:left w:val="single" w:sz="4" w:space="0" w:color="000000"/>
              <w:bottom w:val="single" w:sz="4" w:space="0" w:color="000000"/>
              <w:right w:val="single" w:sz="4" w:space="0" w:color="000000"/>
            </w:tcBorders>
          </w:tcPr>
          <w:p w14:paraId="165615B2" w14:textId="77777777" w:rsidR="001E4B85" w:rsidRPr="00EA7BF4" w:rsidRDefault="001E4B85" w:rsidP="001E4B85">
            <w:pPr>
              <w:snapToGrid w:val="0"/>
              <w:jc w:val="both"/>
              <w:rPr>
                <w:rFonts w:asciiTheme="minorHAnsi" w:hAnsiTheme="minorHAnsi" w:cstheme="minorHAnsi"/>
                <w:b/>
                <w:sz w:val="18"/>
                <w:szCs w:val="18"/>
                <w:shd w:val="clear" w:color="auto" w:fill="FFFF00"/>
              </w:rPr>
            </w:pPr>
          </w:p>
        </w:tc>
      </w:tr>
      <w:tr w:rsidR="001E4B85" w:rsidRPr="00EA7BF4" w14:paraId="451B09CF" w14:textId="77777777" w:rsidTr="000B5EAA">
        <w:trPr>
          <w:trHeight w:val="790"/>
        </w:trPr>
        <w:tc>
          <w:tcPr>
            <w:tcW w:w="5599" w:type="dxa"/>
            <w:tcBorders>
              <w:top w:val="single" w:sz="4" w:space="0" w:color="000000"/>
              <w:left w:val="single" w:sz="4" w:space="0" w:color="000000"/>
              <w:bottom w:val="single" w:sz="4" w:space="0" w:color="000000"/>
            </w:tcBorders>
          </w:tcPr>
          <w:p w14:paraId="54874802" w14:textId="77777777" w:rsidR="001E4B85" w:rsidRPr="00EA7BF4" w:rsidRDefault="001E4B85" w:rsidP="001E4B85">
            <w:pPr>
              <w:tabs>
                <w:tab w:val="left" w:pos="720"/>
              </w:tabs>
              <w:jc w:val="both"/>
              <w:outlineLvl w:val="0"/>
              <w:rPr>
                <w:rFonts w:asciiTheme="minorHAnsi" w:hAnsiTheme="minorHAnsi" w:cstheme="minorHAnsi"/>
                <w:color w:val="000000"/>
                <w:sz w:val="18"/>
                <w:szCs w:val="18"/>
              </w:rPr>
            </w:pPr>
            <w:r w:rsidRPr="00EA7BF4">
              <w:rPr>
                <w:rFonts w:asciiTheme="minorHAnsi" w:hAnsiTheme="minorHAnsi" w:cstheme="minorHAnsi"/>
                <w:sz w:val="18"/>
                <w:szCs w:val="18"/>
              </w:rPr>
              <w:lastRenderedPageBreak/>
              <w:t xml:space="preserve">Los licitantes deberán integra en la documentación de su propuesta técnica, copia de la </w:t>
            </w:r>
            <w:r w:rsidRPr="00EA7BF4">
              <w:rPr>
                <w:rFonts w:asciiTheme="minorHAnsi" w:hAnsiTheme="minorHAnsi" w:cstheme="minorHAnsi"/>
                <w:b/>
                <w:color w:val="000000"/>
                <w:sz w:val="18"/>
                <w:szCs w:val="18"/>
              </w:rPr>
              <w:t>Constancia de Cumplimiento de Obligaciones Fiscales Estatales</w:t>
            </w:r>
            <w:r w:rsidRPr="00EA7BF4">
              <w:rPr>
                <w:rFonts w:asciiTheme="minorHAnsi" w:hAnsiTheme="minorHAnsi" w:cstheme="minorHAnsi"/>
                <w:color w:val="000000"/>
                <w:sz w:val="18"/>
                <w:szCs w:val="18"/>
              </w:rPr>
              <w:t xml:space="preserve">, emitida por la Secretaria de Finanzas del Estado de Zacatecas, la cual deberá </w:t>
            </w:r>
            <w:r w:rsidRPr="00EA7BF4">
              <w:rPr>
                <w:rFonts w:asciiTheme="minorHAnsi" w:hAnsiTheme="minorHAnsi" w:cstheme="minorHAnsi"/>
                <w:b/>
                <w:color w:val="000000"/>
                <w:sz w:val="18"/>
                <w:szCs w:val="18"/>
              </w:rPr>
              <w:t>estar vigente</w:t>
            </w:r>
            <w:r w:rsidRPr="00EA7BF4">
              <w:rPr>
                <w:rFonts w:asciiTheme="minorHAnsi" w:hAnsiTheme="minorHAnsi" w:cstheme="minorHAnsi"/>
                <w:color w:val="000000"/>
                <w:sz w:val="18"/>
                <w:szCs w:val="18"/>
              </w:rPr>
              <w:t xml:space="preserve"> y tener </w:t>
            </w:r>
            <w:r w:rsidRPr="00EA7BF4">
              <w:rPr>
                <w:rFonts w:asciiTheme="minorHAnsi" w:hAnsiTheme="minorHAnsi" w:cstheme="minorHAnsi"/>
                <w:b/>
                <w:color w:val="000000"/>
                <w:sz w:val="18"/>
                <w:szCs w:val="18"/>
              </w:rPr>
              <w:t>Opinión Positiva</w:t>
            </w:r>
            <w:r w:rsidRPr="00EA7BF4">
              <w:rPr>
                <w:rFonts w:asciiTheme="minorHAnsi" w:hAnsiTheme="minorHAnsi" w:cstheme="minorHAnsi"/>
                <w:color w:val="000000"/>
                <w:sz w:val="18"/>
                <w:szCs w:val="18"/>
              </w:rPr>
              <w:t>.</w:t>
            </w:r>
          </w:p>
          <w:p w14:paraId="64E24A25" w14:textId="77777777" w:rsidR="001E4B85" w:rsidRPr="00EA7BF4" w:rsidRDefault="001E4B85" w:rsidP="001E4B85">
            <w:pPr>
              <w:tabs>
                <w:tab w:val="left" w:pos="720"/>
              </w:tabs>
              <w:jc w:val="both"/>
              <w:outlineLvl w:val="0"/>
              <w:rPr>
                <w:rFonts w:asciiTheme="minorHAnsi" w:hAnsiTheme="minorHAnsi" w:cstheme="minorHAnsi"/>
                <w:color w:val="000000"/>
                <w:sz w:val="18"/>
                <w:szCs w:val="18"/>
              </w:rPr>
            </w:pPr>
          </w:p>
          <w:p w14:paraId="584349FA" w14:textId="77777777" w:rsidR="001E4B85" w:rsidRPr="00EA7BF4" w:rsidRDefault="001E4B85" w:rsidP="001E4B85">
            <w:pPr>
              <w:tabs>
                <w:tab w:val="left" w:pos="720"/>
              </w:tabs>
              <w:jc w:val="both"/>
              <w:outlineLvl w:val="0"/>
              <w:rPr>
                <w:rFonts w:asciiTheme="minorHAnsi" w:hAnsiTheme="minorHAnsi" w:cstheme="minorHAnsi"/>
                <w:color w:val="000000"/>
                <w:sz w:val="18"/>
                <w:szCs w:val="18"/>
              </w:rPr>
            </w:pPr>
            <w:r w:rsidRPr="00EA7BF4">
              <w:rPr>
                <w:rFonts w:asciiTheme="minorHAnsi" w:hAnsiTheme="minorHAnsi" w:cstheme="minorHAnsi"/>
                <w:b/>
                <w:color w:val="000000"/>
                <w:sz w:val="18"/>
                <w:szCs w:val="18"/>
              </w:rPr>
              <w:t>De no presentar la</w:t>
            </w:r>
            <w:r w:rsidRPr="00EA7BF4">
              <w:rPr>
                <w:rFonts w:asciiTheme="minorHAnsi" w:hAnsiTheme="minorHAnsi" w:cstheme="minorHAnsi"/>
                <w:color w:val="000000"/>
                <w:sz w:val="18"/>
                <w:szCs w:val="18"/>
              </w:rPr>
              <w:t xml:space="preserve"> </w:t>
            </w:r>
            <w:r w:rsidRPr="00EA7BF4">
              <w:rPr>
                <w:rFonts w:asciiTheme="minorHAnsi" w:hAnsiTheme="minorHAnsi" w:cstheme="minorHAnsi"/>
                <w:b/>
                <w:color w:val="000000"/>
                <w:sz w:val="18"/>
                <w:szCs w:val="18"/>
              </w:rPr>
              <w:t>Constancia de Cumplimiento de Obligaciones Fiscales Estatales, o en caso de presentarla sin estar vigente o presentarla con una Opinión Negativa, será motivo de descalificación de su propuesta.</w:t>
            </w:r>
          </w:p>
          <w:p w14:paraId="4B356925" w14:textId="77777777" w:rsidR="001E4B85" w:rsidRPr="00EA7BF4" w:rsidRDefault="001E4B85" w:rsidP="001E4B85">
            <w:pPr>
              <w:tabs>
                <w:tab w:val="left" w:pos="979"/>
              </w:tabs>
              <w:jc w:val="both"/>
              <w:rPr>
                <w:rFonts w:asciiTheme="minorHAnsi" w:hAnsiTheme="minorHAnsi" w:cstheme="minorHAnsi"/>
                <w:sz w:val="18"/>
                <w:szCs w:val="18"/>
                <w:lang w:val="es-ES_tradnl"/>
              </w:rPr>
            </w:pPr>
          </w:p>
        </w:tc>
        <w:tc>
          <w:tcPr>
            <w:tcW w:w="1559" w:type="dxa"/>
            <w:tcBorders>
              <w:top w:val="single" w:sz="4" w:space="0" w:color="000000"/>
              <w:left w:val="single" w:sz="4" w:space="0" w:color="000000"/>
              <w:bottom w:val="single" w:sz="4" w:space="0" w:color="000000"/>
            </w:tcBorders>
            <w:vAlign w:val="center"/>
          </w:tcPr>
          <w:p w14:paraId="5B0F8855" w14:textId="1BEFB23C" w:rsidR="001E4B85" w:rsidRPr="00EA7BF4" w:rsidRDefault="001E4B85" w:rsidP="00863649">
            <w:pPr>
              <w:jc w:val="center"/>
              <w:rPr>
                <w:rFonts w:asciiTheme="minorHAnsi" w:hAnsiTheme="minorHAnsi" w:cstheme="minorHAnsi"/>
                <w:sz w:val="18"/>
                <w:szCs w:val="18"/>
              </w:rPr>
            </w:pPr>
            <w:r w:rsidRPr="00EA7BF4">
              <w:rPr>
                <w:rFonts w:asciiTheme="minorHAnsi" w:hAnsiTheme="minorHAnsi" w:cstheme="minorHAnsi"/>
                <w:sz w:val="18"/>
                <w:szCs w:val="18"/>
              </w:rPr>
              <w:t xml:space="preserve">13 inciso </w:t>
            </w:r>
            <w:r w:rsidR="00863649">
              <w:rPr>
                <w:rFonts w:asciiTheme="minorHAnsi" w:hAnsiTheme="minorHAnsi" w:cstheme="minorHAnsi"/>
                <w:sz w:val="18"/>
                <w:szCs w:val="18"/>
              </w:rPr>
              <w:t>BB</w:t>
            </w:r>
            <w:r w:rsidRPr="00EA7BF4">
              <w:rPr>
                <w:rFonts w:asciiTheme="minorHAnsi" w:hAnsiTheme="minorHAnsi" w:cstheme="minorHAnsi"/>
                <w:sz w:val="18"/>
                <w:szCs w:val="18"/>
              </w:rPr>
              <w:t>)</w:t>
            </w:r>
          </w:p>
        </w:tc>
        <w:tc>
          <w:tcPr>
            <w:tcW w:w="1201" w:type="dxa"/>
            <w:tcBorders>
              <w:top w:val="single" w:sz="4" w:space="0" w:color="000000"/>
              <w:left w:val="single" w:sz="4" w:space="0" w:color="000000"/>
              <w:bottom w:val="single" w:sz="4" w:space="0" w:color="000000"/>
            </w:tcBorders>
          </w:tcPr>
          <w:p w14:paraId="7DEE0130" w14:textId="77777777" w:rsidR="001E4B85" w:rsidRPr="00EA7BF4" w:rsidRDefault="001E4B85" w:rsidP="001E4B85">
            <w:pPr>
              <w:snapToGrid w:val="0"/>
              <w:jc w:val="both"/>
              <w:rPr>
                <w:rFonts w:asciiTheme="minorHAnsi" w:hAnsiTheme="minorHAnsi" w:cstheme="minorHAnsi"/>
                <w:sz w:val="18"/>
                <w:szCs w:val="18"/>
                <w:shd w:val="clear" w:color="auto" w:fill="FFFF00"/>
              </w:rPr>
            </w:pPr>
          </w:p>
        </w:tc>
        <w:tc>
          <w:tcPr>
            <w:tcW w:w="1185" w:type="dxa"/>
            <w:tcBorders>
              <w:top w:val="single" w:sz="4" w:space="0" w:color="000000"/>
              <w:left w:val="single" w:sz="4" w:space="0" w:color="000000"/>
              <w:bottom w:val="single" w:sz="4" w:space="0" w:color="000000"/>
              <w:right w:val="single" w:sz="4" w:space="0" w:color="000000"/>
            </w:tcBorders>
          </w:tcPr>
          <w:p w14:paraId="2EB08640" w14:textId="77777777" w:rsidR="001E4B85" w:rsidRPr="00EA7BF4" w:rsidRDefault="001E4B85" w:rsidP="001E4B85">
            <w:pPr>
              <w:snapToGrid w:val="0"/>
              <w:jc w:val="both"/>
              <w:rPr>
                <w:rFonts w:asciiTheme="minorHAnsi" w:hAnsiTheme="minorHAnsi" w:cstheme="minorHAnsi"/>
                <w:b/>
                <w:sz w:val="18"/>
                <w:szCs w:val="18"/>
                <w:shd w:val="clear" w:color="auto" w:fill="FFFF00"/>
              </w:rPr>
            </w:pPr>
          </w:p>
        </w:tc>
      </w:tr>
      <w:tr w:rsidR="001E4B85" w:rsidRPr="00EA7BF4" w14:paraId="46C5EBD6" w14:textId="77777777" w:rsidTr="000B5EAA">
        <w:trPr>
          <w:trHeight w:val="790"/>
        </w:trPr>
        <w:tc>
          <w:tcPr>
            <w:tcW w:w="5599" w:type="dxa"/>
            <w:tcBorders>
              <w:top w:val="single" w:sz="4" w:space="0" w:color="000000"/>
              <w:left w:val="single" w:sz="4" w:space="0" w:color="000000"/>
              <w:bottom w:val="single" w:sz="4" w:space="0" w:color="000000"/>
            </w:tcBorders>
          </w:tcPr>
          <w:p w14:paraId="6B0EEDFD" w14:textId="77777777" w:rsidR="001E4B85" w:rsidRPr="00EA7BF4" w:rsidRDefault="001E4B85" w:rsidP="001E4B85">
            <w:pPr>
              <w:tabs>
                <w:tab w:val="left" w:pos="720"/>
              </w:tabs>
              <w:jc w:val="both"/>
              <w:outlineLvl w:val="0"/>
              <w:rPr>
                <w:rFonts w:asciiTheme="minorHAnsi" w:hAnsiTheme="minorHAnsi" w:cstheme="minorHAnsi"/>
                <w:color w:val="000000"/>
                <w:sz w:val="18"/>
                <w:szCs w:val="18"/>
              </w:rPr>
            </w:pPr>
            <w:r w:rsidRPr="00EA7BF4">
              <w:rPr>
                <w:rFonts w:asciiTheme="minorHAnsi" w:hAnsiTheme="minorHAnsi" w:cstheme="minorHAnsi"/>
                <w:sz w:val="18"/>
                <w:szCs w:val="18"/>
              </w:rPr>
              <w:t xml:space="preserve">Los licitantes deberán integrar en la documentación de su propuesta técnica, copia de la </w:t>
            </w:r>
            <w:r w:rsidRPr="00EA7BF4">
              <w:rPr>
                <w:rFonts w:asciiTheme="minorHAnsi" w:hAnsiTheme="minorHAnsi" w:cstheme="minorHAnsi"/>
                <w:b/>
                <w:color w:val="000000"/>
                <w:sz w:val="18"/>
                <w:szCs w:val="18"/>
              </w:rPr>
              <w:t>Opinión de Cumplimiento de Obligaciones Fiscales Federales</w:t>
            </w:r>
            <w:r w:rsidRPr="00EA7BF4">
              <w:rPr>
                <w:rFonts w:asciiTheme="minorHAnsi" w:hAnsiTheme="minorHAnsi" w:cstheme="minorHAnsi"/>
                <w:color w:val="000000"/>
                <w:sz w:val="18"/>
                <w:szCs w:val="18"/>
              </w:rPr>
              <w:t xml:space="preserve">, emitida por el Servicio de Administración Tributaria (SAT), la cual deberá </w:t>
            </w:r>
            <w:r w:rsidRPr="00EA7BF4">
              <w:rPr>
                <w:rFonts w:asciiTheme="minorHAnsi" w:hAnsiTheme="minorHAnsi" w:cstheme="minorHAnsi"/>
                <w:b/>
                <w:color w:val="000000"/>
                <w:sz w:val="18"/>
                <w:szCs w:val="18"/>
              </w:rPr>
              <w:t>estar vigente</w:t>
            </w:r>
            <w:r w:rsidRPr="00EA7BF4">
              <w:rPr>
                <w:rFonts w:asciiTheme="minorHAnsi" w:hAnsiTheme="minorHAnsi" w:cstheme="minorHAnsi"/>
                <w:color w:val="000000"/>
                <w:sz w:val="18"/>
                <w:szCs w:val="18"/>
              </w:rPr>
              <w:t xml:space="preserve"> y tener </w:t>
            </w:r>
            <w:r w:rsidRPr="00EA7BF4">
              <w:rPr>
                <w:rFonts w:asciiTheme="minorHAnsi" w:hAnsiTheme="minorHAnsi" w:cstheme="minorHAnsi"/>
                <w:b/>
                <w:color w:val="000000"/>
                <w:sz w:val="18"/>
                <w:szCs w:val="18"/>
              </w:rPr>
              <w:t>Opinión Positiva</w:t>
            </w:r>
            <w:r w:rsidRPr="00EA7BF4">
              <w:rPr>
                <w:rFonts w:asciiTheme="minorHAnsi" w:hAnsiTheme="minorHAnsi" w:cstheme="minorHAnsi"/>
                <w:color w:val="000000"/>
                <w:sz w:val="18"/>
                <w:szCs w:val="18"/>
              </w:rPr>
              <w:t>.</w:t>
            </w:r>
          </w:p>
          <w:p w14:paraId="36CCFC12" w14:textId="77777777" w:rsidR="001E4B85" w:rsidRPr="00EA7BF4" w:rsidRDefault="001E4B85" w:rsidP="001E4B85">
            <w:pPr>
              <w:tabs>
                <w:tab w:val="left" w:pos="720"/>
              </w:tabs>
              <w:jc w:val="both"/>
              <w:outlineLvl w:val="0"/>
              <w:rPr>
                <w:rFonts w:asciiTheme="minorHAnsi" w:hAnsiTheme="minorHAnsi" w:cstheme="minorHAnsi"/>
                <w:sz w:val="18"/>
                <w:szCs w:val="18"/>
              </w:rPr>
            </w:pPr>
          </w:p>
          <w:p w14:paraId="70EF0D70" w14:textId="77777777" w:rsidR="001E4B85" w:rsidRPr="00EA7BF4" w:rsidRDefault="001E4B85" w:rsidP="001E4B85">
            <w:pPr>
              <w:tabs>
                <w:tab w:val="left" w:pos="720"/>
              </w:tabs>
              <w:jc w:val="both"/>
              <w:outlineLvl w:val="0"/>
              <w:rPr>
                <w:rFonts w:asciiTheme="minorHAnsi" w:hAnsiTheme="minorHAnsi" w:cstheme="minorHAnsi"/>
                <w:b/>
                <w:color w:val="000000"/>
                <w:sz w:val="18"/>
                <w:szCs w:val="18"/>
              </w:rPr>
            </w:pPr>
            <w:r w:rsidRPr="00EA7BF4">
              <w:rPr>
                <w:rFonts w:asciiTheme="minorHAnsi" w:hAnsiTheme="minorHAnsi" w:cstheme="minorHAnsi"/>
                <w:b/>
                <w:color w:val="000000"/>
                <w:sz w:val="18"/>
                <w:szCs w:val="18"/>
              </w:rPr>
              <w:t>De no presentar la</w:t>
            </w:r>
            <w:r w:rsidRPr="00EA7BF4">
              <w:rPr>
                <w:rFonts w:asciiTheme="minorHAnsi" w:hAnsiTheme="minorHAnsi" w:cstheme="minorHAnsi"/>
                <w:color w:val="000000"/>
                <w:sz w:val="18"/>
                <w:szCs w:val="18"/>
              </w:rPr>
              <w:t xml:space="preserve"> </w:t>
            </w:r>
            <w:r w:rsidRPr="00EA7BF4">
              <w:rPr>
                <w:rFonts w:asciiTheme="minorHAnsi" w:hAnsiTheme="minorHAnsi" w:cstheme="minorHAnsi"/>
                <w:b/>
                <w:color w:val="000000"/>
                <w:sz w:val="18"/>
                <w:szCs w:val="18"/>
              </w:rPr>
              <w:t>Opinión de Cumplimiento de Obligaciones Fiscales Federales, o en caso de presentarla sin estar vigente o presentarla con una Opinión Negativa, será motivo de descalificación de su propuesta.</w:t>
            </w:r>
          </w:p>
          <w:p w14:paraId="255D656F" w14:textId="77777777" w:rsidR="001E4B85" w:rsidRPr="00EA7BF4" w:rsidRDefault="001E4B85" w:rsidP="001E4B85">
            <w:pPr>
              <w:pStyle w:val="Sangra3detindependiente1"/>
              <w:tabs>
                <w:tab w:val="left" w:pos="426"/>
              </w:tabs>
              <w:ind w:left="0" w:firstLine="0"/>
              <w:rPr>
                <w:rFonts w:asciiTheme="minorHAnsi" w:hAnsiTheme="minorHAnsi" w:cstheme="minorHAnsi"/>
                <w:bCs/>
                <w:sz w:val="18"/>
                <w:szCs w:val="18"/>
              </w:rPr>
            </w:pPr>
          </w:p>
        </w:tc>
        <w:tc>
          <w:tcPr>
            <w:tcW w:w="1559" w:type="dxa"/>
            <w:tcBorders>
              <w:top w:val="single" w:sz="4" w:space="0" w:color="000000"/>
              <w:left w:val="single" w:sz="4" w:space="0" w:color="000000"/>
              <w:bottom w:val="single" w:sz="4" w:space="0" w:color="000000"/>
            </w:tcBorders>
            <w:vAlign w:val="center"/>
          </w:tcPr>
          <w:p w14:paraId="0B0920BB" w14:textId="22341C4A" w:rsidR="001E4B85" w:rsidRPr="00EA7BF4" w:rsidRDefault="001E4B85" w:rsidP="00863649">
            <w:pPr>
              <w:jc w:val="center"/>
              <w:rPr>
                <w:rFonts w:asciiTheme="minorHAnsi" w:hAnsiTheme="minorHAnsi" w:cstheme="minorHAnsi"/>
                <w:sz w:val="18"/>
                <w:szCs w:val="18"/>
              </w:rPr>
            </w:pPr>
            <w:r w:rsidRPr="00EA7BF4">
              <w:rPr>
                <w:rFonts w:asciiTheme="minorHAnsi" w:hAnsiTheme="minorHAnsi" w:cstheme="minorHAnsi"/>
                <w:sz w:val="18"/>
                <w:szCs w:val="18"/>
              </w:rPr>
              <w:t>13 inciso</w:t>
            </w:r>
            <w:r w:rsidR="00863649">
              <w:rPr>
                <w:rFonts w:asciiTheme="minorHAnsi" w:hAnsiTheme="minorHAnsi" w:cstheme="minorHAnsi"/>
                <w:sz w:val="18"/>
                <w:szCs w:val="18"/>
              </w:rPr>
              <w:t xml:space="preserve"> CC</w:t>
            </w:r>
            <w:r w:rsidRPr="00EA7BF4">
              <w:rPr>
                <w:rFonts w:asciiTheme="minorHAnsi" w:hAnsiTheme="minorHAnsi" w:cstheme="minorHAnsi"/>
                <w:sz w:val="18"/>
                <w:szCs w:val="18"/>
              </w:rPr>
              <w:t>)</w:t>
            </w:r>
          </w:p>
        </w:tc>
        <w:tc>
          <w:tcPr>
            <w:tcW w:w="1201" w:type="dxa"/>
            <w:tcBorders>
              <w:top w:val="single" w:sz="4" w:space="0" w:color="000000"/>
              <w:left w:val="single" w:sz="4" w:space="0" w:color="000000"/>
              <w:bottom w:val="single" w:sz="4" w:space="0" w:color="000000"/>
            </w:tcBorders>
          </w:tcPr>
          <w:p w14:paraId="78394B65" w14:textId="77777777" w:rsidR="001E4B85" w:rsidRPr="00EA7BF4" w:rsidRDefault="001E4B85" w:rsidP="001E4B85">
            <w:pPr>
              <w:snapToGrid w:val="0"/>
              <w:jc w:val="both"/>
              <w:rPr>
                <w:rFonts w:asciiTheme="minorHAnsi" w:hAnsiTheme="minorHAnsi" w:cstheme="minorHAnsi"/>
                <w:sz w:val="18"/>
                <w:szCs w:val="18"/>
                <w:shd w:val="clear" w:color="auto" w:fill="FFFF00"/>
              </w:rPr>
            </w:pPr>
          </w:p>
        </w:tc>
        <w:tc>
          <w:tcPr>
            <w:tcW w:w="1185" w:type="dxa"/>
            <w:tcBorders>
              <w:top w:val="single" w:sz="4" w:space="0" w:color="000000"/>
              <w:left w:val="single" w:sz="4" w:space="0" w:color="000000"/>
              <w:bottom w:val="single" w:sz="4" w:space="0" w:color="000000"/>
              <w:right w:val="single" w:sz="4" w:space="0" w:color="000000"/>
            </w:tcBorders>
          </w:tcPr>
          <w:p w14:paraId="490E5B00" w14:textId="77777777" w:rsidR="001E4B85" w:rsidRPr="00EA7BF4" w:rsidRDefault="001E4B85" w:rsidP="001E4B85">
            <w:pPr>
              <w:snapToGrid w:val="0"/>
              <w:jc w:val="both"/>
              <w:rPr>
                <w:rFonts w:asciiTheme="minorHAnsi" w:hAnsiTheme="minorHAnsi" w:cstheme="minorHAnsi"/>
                <w:b/>
                <w:sz w:val="18"/>
                <w:szCs w:val="18"/>
                <w:shd w:val="clear" w:color="auto" w:fill="FFFF00"/>
              </w:rPr>
            </w:pPr>
          </w:p>
        </w:tc>
      </w:tr>
      <w:tr w:rsidR="002F3FDE" w:rsidRPr="00EA7BF4" w14:paraId="1DC925D8" w14:textId="77777777" w:rsidTr="000B5EAA">
        <w:trPr>
          <w:trHeight w:val="790"/>
        </w:trPr>
        <w:tc>
          <w:tcPr>
            <w:tcW w:w="5599" w:type="dxa"/>
            <w:tcBorders>
              <w:top w:val="single" w:sz="4" w:space="0" w:color="000000"/>
              <w:left w:val="single" w:sz="4" w:space="0" w:color="000000"/>
              <w:bottom w:val="single" w:sz="4" w:space="0" w:color="000000"/>
            </w:tcBorders>
          </w:tcPr>
          <w:p w14:paraId="15197FDC" w14:textId="6CF31B17" w:rsidR="002F3FDE" w:rsidRPr="00EA7BF4" w:rsidRDefault="002F3FDE" w:rsidP="001E4B85">
            <w:pPr>
              <w:tabs>
                <w:tab w:val="left" w:pos="720"/>
              </w:tabs>
              <w:jc w:val="both"/>
              <w:outlineLvl w:val="0"/>
              <w:rPr>
                <w:rFonts w:asciiTheme="minorHAnsi" w:hAnsiTheme="minorHAnsi" w:cstheme="minorHAnsi"/>
                <w:sz w:val="18"/>
                <w:szCs w:val="18"/>
              </w:rPr>
            </w:pPr>
            <w:r w:rsidRPr="004C251B">
              <w:rPr>
                <w:rFonts w:asciiTheme="minorHAnsi" w:hAnsiTheme="minorHAnsi" w:cstheme="minorHAnsi"/>
                <w:color w:val="000000"/>
                <w:sz w:val="18"/>
                <w:szCs w:val="18"/>
              </w:rPr>
              <w:t>Los licitantes deberán integrar en la documentación de su propuesta técnica, escrito donde manifieste que, si tiene contemplado subcontratar, lo deberán indicar en su propuesta, y presentar justificación por escrito en la que manifiesten la imposibilidad de presentar propuestas sin realizar una subcontratación;</w:t>
            </w:r>
          </w:p>
        </w:tc>
        <w:tc>
          <w:tcPr>
            <w:tcW w:w="1559" w:type="dxa"/>
            <w:tcBorders>
              <w:top w:val="single" w:sz="4" w:space="0" w:color="000000"/>
              <w:left w:val="single" w:sz="4" w:space="0" w:color="000000"/>
              <w:bottom w:val="single" w:sz="4" w:space="0" w:color="000000"/>
            </w:tcBorders>
            <w:vAlign w:val="center"/>
          </w:tcPr>
          <w:p w14:paraId="0E4AD525" w14:textId="60CB05BD" w:rsidR="002F3FDE" w:rsidRPr="00EA7BF4" w:rsidRDefault="002F3FDE" w:rsidP="00863649">
            <w:pPr>
              <w:jc w:val="center"/>
              <w:rPr>
                <w:rFonts w:asciiTheme="minorHAnsi" w:hAnsiTheme="minorHAnsi" w:cstheme="minorHAnsi"/>
                <w:sz w:val="18"/>
                <w:szCs w:val="18"/>
              </w:rPr>
            </w:pPr>
            <w:r w:rsidRPr="00EA7BF4">
              <w:rPr>
                <w:rFonts w:asciiTheme="minorHAnsi" w:hAnsiTheme="minorHAnsi" w:cstheme="minorHAnsi"/>
                <w:sz w:val="18"/>
                <w:szCs w:val="18"/>
              </w:rPr>
              <w:t>13 inciso</w:t>
            </w:r>
            <w:r>
              <w:rPr>
                <w:rFonts w:asciiTheme="minorHAnsi" w:hAnsiTheme="minorHAnsi" w:cstheme="minorHAnsi"/>
                <w:sz w:val="18"/>
                <w:szCs w:val="18"/>
              </w:rPr>
              <w:t xml:space="preserve"> DD</w:t>
            </w:r>
            <w:r w:rsidRPr="00EA7BF4">
              <w:rPr>
                <w:rFonts w:asciiTheme="minorHAnsi" w:hAnsiTheme="minorHAnsi" w:cstheme="minorHAnsi"/>
                <w:sz w:val="18"/>
                <w:szCs w:val="18"/>
              </w:rPr>
              <w:t>)</w:t>
            </w:r>
          </w:p>
        </w:tc>
        <w:tc>
          <w:tcPr>
            <w:tcW w:w="1201" w:type="dxa"/>
            <w:tcBorders>
              <w:top w:val="single" w:sz="4" w:space="0" w:color="000000"/>
              <w:left w:val="single" w:sz="4" w:space="0" w:color="000000"/>
              <w:bottom w:val="single" w:sz="4" w:space="0" w:color="000000"/>
            </w:tcBorders>
          </w:tcPr>
          <w:p w14:paraId="67DFA516" w14:textId="77777777" w:rsidR="002F3FDE" w:rsidRPr="00EA7BF4" w:rsidRDefault="002F3FDE" w:rsidP="001E4B85">
            <w:pPr>
              <w:snapToGrid w:val="0"/>
              <w:jc w:val="both"/>
              <w:rPr>
                <w:rFonts w:asciiTheme="minorHAnsi" w:hAnsiTheme="minorHAnsi" w:cstheme="minorHAnsi"/>
                <w:sz w:val="18"/>
                <w:szCs w:val="18"/>
                <w:shd w:val="clear" w:color="auto" w:fill="FFFF00"/>
              </w:rPr>
            </w:pPr>
          </w:p>
        </w:tc>
        <w:tc>
          <w:tcPr>
            <w:tcW w:w="1185" w:type="dxa"/>
            <w:tcBorders>
              <w:top w:val="single" w:sz="4" w:space="0" w:color="000000"/>
              <w:left w:val="single" w:sz="4" w:space="0" w:color="000000"/>
              <w:bottom w:val="single" w:sz="4" w:space="0" w:color="000000"/>
              <w:right w:val="single" w:sz="4" w:space="0" w:color="000000"/>
            </w:tcBorders>
          </w:tcPr>
          <w:p w14:paraId="09CD2320" w14:textId="77777777" w:rsidR="002F3FDE" w:rsidRPr="00EA7BF4" w:rsidRDefault="002F3FDE" w:rsidP="001E4B85">
            <w:pPr>
              <w:snapToGrid w:val="0"/>
              <w:jc w:val="both"/>
              <w:rPr>
                <w:rFonts w:asciiTheme="minorHAnsi" w:hAnsiTheme="minorHAnsi" w:cstheme="minorHAnsi"/>
                <w:b/>
                <w:sz w:val="18"/>
                <w:szCs w:val="18"/>
                <w:shd w:val="clear" w:color="auto" w:fill="FFFF00"/>
              </w:rPr>
            </w:pPr>
          </w:p>
        </w:tc>
      </w:tr>
      <w:tr w:rsidR="00FD738D" w:rsidRPr="00EA7BF4" w14:paraId="131F20A0" w14:textId="77777777" w:rsidTr="000B5EAA">
        <w:trPr>
          <w:trHeight w:val="790"/>
        </w:trPr>
        <w:tc>
          <w:tcPr>
            <w:tcW w:w="5599" w:type="dxa"/>
            <w:tcBorders>
              <w:top w:val="single" w:sz="4" w:space="0" w:color="000000"/>
              <w:left w:val="single" w:sz="4" w:space="0" w:color="000000"/>
              <w:bottom w:val="single" w:sz="4" w:space="0" w:color="000000"/>
            </w:tcBorders>
          </w:tcPr>
          <w:p w14:paraId="5C3A605A" w14:textId="77777777" w:rsidR="00FD738D" w:rsidRPr="004C251B" w:rsidRDefault="00FD738D" w:rsidP="00FD738D">
            <w:pPr>
              <w:contextualSpacing/>
              <w:jc w:val="both"/>
              <w:rPr>
                <w:rFonts w:asciiTheme="minorHAnsi" w:hAnsiTheme="minorHAnsi" w:cstheme="minorHAnsi"/>
                <w:color w:val="000000"/>
                <w:sz w:val="18"/>
                <w:szCs w:val="18"/>
              </w:rPr>
            </w:pPr>
            <w:r w:rsidRPr="004C251B">
              <w:rPr>
                <w:rFonts w:asciiTheme="minorHAnsi" w:hAnsiTheme="minorHAnsi" w:cstheme="minorHAnsi"/>
                <w:color w:val="000000"/>
                <w:sz w:val="18"/>
                <w:szCs w:val="18"/>
              </w:rPr>
              <w:t>Copia simple del</w:t>
            </w:r>
            <w:r w:rsidRPr="00790A0C">
              <w:rPr>
                <w:rFonts w:asciiTheme="minorHAnsi" w:hAnsiTheme="minorHAnsi" w:cstheme="minorHAnsi"/>
                <w:b/>
                <w:bCs/>
                <w:sz w:val="22"/>
                <w:szCs w:val="22"/>
              </w:rPr>
              <w:t xml:space="preserve"> </w:t>
            </w:r>
            <w:r w:rsidRPr="00FD738D">
              <w:rPr>
                <w:rFonts w:asciiTheme="minorHAnsi" w:hAnsiTheme="minorHAnsi" w:cstheme="minorHAnsi"/>
                <w:b/>
                <w:bCs/>
                <w:color w:val="000000" w:themeColor="text1"/>
                <w:sz w:val="22"/>
                <w:szCs w:val="22"/>
              </w:rPr>
              <w:t>escrito de confirmación de haber sido registrados como participantes</w:t>
            </w:r>
            <w:r w:rsidRPr="00FD738D">
              <w:rPr>
                <w:rFonts w:asciiTheme="minorHAnsi" w:hAnsiTheme="minorHAnsi" w:cstheme="minorHAnsi"/>
                <w:bCs/>
                <w:color w:val="000000" w:themeColor="text1"/>
                <w:sz w:val="22"/>
                <w:szCs w:val="22"/>
              </w:rPr>
              <w:t xml:space="preserve"> </w:t>
            </w:r>
            <w:r w:rsidRPr="00FD738D">
              <w:rPr>
                <w:rFonts w:asciiTheme="minorHAnsi" w:hAnsiTheme="minorHAnsi" w:cstheme="minorHAnsi"/>
                <w:b/>
                <w:bCs/>
                <w:color w:val="000000" w:themeColor="text1"/>
                <w:sz w:val="22"/>
                <w:szCs w:val="22"/>
              </w:rPr>
              <w:t>en la presente licitación</w:t>
            </w:r>
            <w:r w:rsidRPr="00790A0C">
              <w:rPr>
                <w:rFonts w:asciiTheme="minorHAnsi" w:hAnsiTheme="minorHAnsi" w:cstheme="minorHAnsi"/>
                <w:bCs/>
                <w:sz w:val="22"/>
                <w:szCs w:val="22"/>
              </w:rPr>
              <w:t xml:space="preserve">, </w:t>
            </w:r>
            <w:r w:rsidRPr="004C251B">
              <w:rPr>
                <w:rFonts w:asciiTheme="minorHAnsi" w:hAnsiTheme="minorHAnsi" w:cstheme="minorHAnsi"/>
                <w:color w:val="000000"/>
                <w:sz w:val="18"/>
                <w:szCs w:val="18"/>
              </w:rPr>
              <w:t>conforme a lo señalado en el numeral 3 de las bases de esta licitación.</w:t>
            </w:r>
          </w:p>
          <w:p w14:paraId="468F3855" w14:textId="77777777" w:rsidR="00FD738D" w:rsidRPr="00790A0C" w:rsidRDefault="00FD738D" w:rsidP="00FD738D">
            <w:pPr>
              <w:jc w:val="both"/>
              <w:rPr>
                <w:rFonts w:asciiTheme="minorHAnsi" w:hAnsiTheme="minorHAnsi" w:cstheme="minorHAnsi"/>
                <w:bCs/>
                <w:sz w:val="22"/>
                <w:szCs w:val="22"/>
              </w:rPr>
            </w:pPr>
          </w:p>
          <w:p w14:paraId="1E0B3F45" w14:textId="3D59F346" w:rsidR="00FD738D" w:rsidRDefault="00FD738D" w:rsidP="000F15CB">
            <w:pPr>
              <w:ind w:left="426"/>
              <w:jc w:val="both"/>
              <w:rPr>
                <w:rFonts w:asciiTheme="minorHAnsi" w:hAnsiTheme="minorHAnsi" w:cstheme="minorHAnsi"/>
                <w:sz w:val="22"/>
                <w:szCs w:val="22"/>
              </w:rPr>
            </w:pPr>
            <w:r w:rsidRPr="00790A0C">
              <w:rPr>
                <w:rFonts w:asciiTheme="minorHAnsi" w:hAnsiTheme="minorHAnsi" w:cstheme="minorHAnsi"/>
                <w:b/>
                <w:sz w:val="22"/>
                <w:szCs w:val="22"/>
                <w:lang w:val="es-ES_tradnl"/>
              </w:rPr>
              <w:lastRenderedPageBreak/>
              <w:t>El no cumplir con este requisito en los términos en que se solicita, será motivo de descalificación de su propuesta.</w:t>
            </w:r>
          </w:p>
        </w:tc>
        <w:tc>
          <w:tcPr>
            <w:tcW w:w="1559" w:type="dxa"/>
            <w:tcBorders>
              <w:top w:val="single" w:sz="4" w:space="0" w:color="000000"/>
              <w:left w:val="single" w:sz="4" w:space="0" w:color="000000"/>
              <w:bottom w:val="single" w:sz="4" w:space="0" w:color="000000"/>
            </w:tcBorders>
            <w:vAlign w:val="center"/>
          </w:tcPr>
          <w:p w14:paraId="3086EB12" w14:textId="4FAA3576" w:rsidR="00FD738D" w:rsidRPr="00EA7BF4" w:rsidRDefault="00FD738D" w:rsidP="00863649">
            <w:pPr>
              <w:jc w:val="center"/>
              <w:rPr>
                <w:rFonts w:asciiTheme="minorHAnsi" w:hAnsiTheme="minorHAnsi" w:cstheme="minorHAnsi"/>
                <w:sz w:val="18"/>
                <w:szCs w:val="18"/>
              </w:rPr>
            </w:pPr>
            <w:r w:rsidRPr="00EA7BF4">
              <w:rPr>
                <w:rFonts w:asciiTheme="minorHAnsi" w:hAnsiTheme="minorHAnsi" w:cstheme="minorHAnsi"/>
                <w:sz w:val="18"/>
                <w:szCs w:val="18"/>
              </w:rPr>
              <w:lastRenderedPageBreak/>
              <w:t>13 inciso</w:t>
            </w:r>
            <w:r>
              <w:rPr>
                <w:rFonts w:asciiTheme="minorHAnsi" w:hAnsiTheme="minorHAnsi" w:cstheme="minorHAnsi"/>
                <w:sz w:val="18"/>
                <w:szCs w:val="18"/>
              </w:rPr>
              <w:t xml:space="preserve"> EE</w:t>
            </w:r>
            <w:r w:rsidRPr="00EA7BF4">
              <w:rPr>
                <w:rFonts w:asciiTheme="minorHAnsi" w:hAnsiTheme="minorHAnsi" w:cstheme="minorHAnsi"/>
                <w:sz w:val="18"/>
                <w:szCs w:val="18"/>
              </w:rPr>
              <w:t>)</w:t>
            </w:r>
          </w:p>
        </w:tc>
        <w:tc>
          <w:tcPr>
            <w:tcW w:w="1201" w:type="dxa"/>
            <w:tcBorders>
              <w:top w:val="single" w:sz="4" w:space="0" w:color="000000"/>
              <w:left w:val="single" w:sz="4" w:space="0" w:color="000000"/>
              <w:bottom w:val="single" w:sz="4" w:space="0" w:color="000000"/>
            </w:tcBorders>
          </w:tcPr>
          <w:p w14:paraId="42F4E370" w14:textId="77777777" w:rsidR="00FD738D" w:rsidRPr="00EA7BF4" w:rsidRDefault="00FD738D" w:rsidP="001E4B85">
            <w:pPr>
              <w:snapToGrid w:val="0"/>
              <w:jc w:val="both"/>
              <w:rPr>
                <w:rFonts w:asciiTheme="minorHAnsi" w:hAnsiTheme="minorHAnsi" w:cstheme="minorHAnsi"/>
                <w:sz w:val="18"/>
                <w:szCs w:val="18"/>
                <w:shd w:val="clear" w:color="auto" w:fill="FFFF00"/>
              </w:rPr>
            </w:pPr>
          </w:p>
        </w:tc>
        <w:tc>
          <w:tcPr>
            <w:tcW w:w="1185" w:type="dxa"/>
            <w:tcBorders>
              <w:top w:val="single" w:sz="4" w:space="0" w:color="000000"/>
              <w:left w:val="single" w:sz="4" w:space="0" w:color="000000"/>
              <w:bottom w:val="single" w:sz="4" w:space="0" w:color="000000"/>
              <w:right w:val="single" w:sz="4" w:space="0" w:color="000000"/>
            </w:tcBorders>
          </w:tcPr>
          <w:p w14:paraId="47C6079E" w14:textId="77777777" w:rsidR="00FD738D" w:rsidRPr="00EA7BF4" w:rsidRDefault="00FD738D" w:rsidP="001E4B85">
            <w:pPr>
              <w:snapToGrid w:val="0"/>
              <w:jc w:val="both"/>
              <w:rPr>
                <w:rFonts w:asciiTheme="minorHAnsi" w:hAnsiTheme="minorHAnsi" w:cstheme="minorHAnsi"/>
                <w:b/>
                <w:sz w:val="18"/>
                <w:szCs w:val="18"/>
                <w:shd w:val="clear" w:color="auto" w:fill="FFFF00"/>
              </w:rPr>
            </w:pPr>
          </w:p>
        </w:tc>
      </w:tr>
    </w:tbl>
    <w:p w14:paraId="590B1F23" w14:textId="77777777" w:rsidR="000A2FFF" w:rsidRPr="009018B1" w:rsidRDefault="000A2FFF" w:rsidP="000A2FFF">
      <w:pPr>
        <w:jc w:val="center"/>
        <w:rPr>
          <w:rFonts w:asciiTheme="minorHAnsi" w:hAnsiTheme="minorHAnsi" w:cstheme="minorHAnsi"/>
          <w:b/>
          <w:i/>
          <w:sz w:val="22"/>
          <w:szCs w:val="22"/>
        </w:rPr>
      </w:pPr>
    </w:p>
    <w:p w14:paraId="1AB65C28" w14:textId="77777777" w:rsidR="00D03260" w:rsidRPr="009018B1" w:rsidRDefault="00D03260" w:rsidP="000A2FFF">
      <w:pPr>
        <w:jc w:val="center"/>
        <w:rPr>
          <w:rFonts w:asciiTheme="minorHAnsi" w:hAnsiTheme="minorHAnsi" w:cstheme="minorHAnsi"/>
          <w:b/>
          <w:i/>
          <w:sz w:val="22"/>
          <w:szCs w:val="22"/>
        </w:rPr>
      </w:pPr>
    </w:p>
    <w:p w14:paraId="60FA2739" w14:textId="77777777" w:rsidR="002D58A3" w:rsidRPr="009018B1" w:rsidRDefault="002D58A3" w:rsidP="000A2FFF">
      <w:pPr>
        <w:jc w:val="center"/>
        <w:rPr>
          <w:rFonts w:asciiTheme="minorHAnsi" w:hAnsiTheme="minorHAnsi" w:cstheme="minorHAnsi"/>
          <w:b/>
          <w:i/>
          <w:sz w:val="20"/>
        </w:rPr>
      </w:pPr>
      <w:r w:rsidRPr="009018B1">
        <w:rPr>
          <w:rFonts w:asciiTheme="minorHAnsi" w:hAnsiTheme="minorHAnsi" w:cstheme="minorHAnsi"/>
          <w:b/>
          <w:i/>
          <w:sz w:val="20"/>
        </w:rPr>
        <w:t>DOCUMENTACIÓN CORRESPONDIENTE A LA PROPUESTA ECONÓMICA</w:t>
      </w:r>
    </w:p>
    <w:p w14:paraId="77BF947D" w14:textId="77777777" w:rsidR="002D58A3" w:rsidRPr="009018B1" w:rsidRDefault="002D58A3">
      <w:pPr>
        <w:jc w:val="center"/>
        <w:rPr>
          <w:rFonts w:asciiTheme="minorHAnsi" w:hAnsiTheme="minorHAnsi" w:cstheme="minorHAnsi"/>
          <w:sz w:val="12"/>
          <w:szCs w:val="12"/>
          <w:lang w:val="es-ES_tradnl"/>
        </w:rPr>
      </w:pPr>
    </w:p>
    <w:tbl>
      <w:tblPr>
        <w:tblW w:w="5000" w:type="pct"/>
        <w:tblCellMar>
          <w:left w:w="70" w:type="dxa"/>
          <w:right w:w="70" w:type="dxa"/>
        </w:tblCellMar>
        <w:tblLook w:val="0000" w:firstRow="0" w:lastRow="0" w:firstColumn="0" w:lastColumn="0" w:noHBand="0" w:noVBand="0"/>
      </w:tblPr>
      <w:tblGrid>
        <w:gridCol w:w="5512"/>
        <w:gridCol w:w="1644"/>
        <w:gridCol w:w="1118"/>
        <w:gridCol w:w="1120"/>
      </w:tblGrid>
      <w:tr w:rsidR="002D58A3" w:rsidRPr="009018B1" w14:paraId="2EA3E971" w14:textId="77777777" w:rsidTr="00A321E3">
        <w:trPr>
          <w:tblHeader/>
        </w:trPr>
        <w:tc>
          <w:tcPr>
            <w:tcW w:w="2933" w:type="pct"/>
            <w:tcBorders>
              <w:top w:val="single" w:sz="4" w:space="0" w:color="000000"/>
              <w:left w:val="single" w:sz="4" w:space="0" w:color="000000"/>
              <w:bottom w:val="single" w:sz="4" w:space="0" w:color="000000"/>
            </w:tcBorders>
            <w:shd w:val="clear" w:color="auto" w:fill="D9D9D9"/>
          </w:tcPr>
          <w:p w14:paraId="0BB07700" w14:textId="77777777" w:rsidR="002D58A3" w:rsidRPr="009018B1" w:rsidRDefault="002D58A3">
            <w:pPr>
              <w:snapToGrid w:val="0"/>
              <w:jc w:val="center"/>
              <w:rPr>
                <w:rFonts w:asciiTheme="minorHAnsi" w:hAnsiTheme="minorHAnsi" w:cstheme="minorHAnsi"/>
                <w:b/>
                <w:sz w:val="18"/>
              </w:rPr>
            </w:pPr>
            <w:r w:rsidRPr="009018B1">
              <w:rPr>
                <w:rFonts w:asciiTheme="minorHAnsi" w:hAnsiTheme="minorHAnsi" w:cstheme="minorHAnsi"/>
                <w:b/>
                <w:sz w:val="18"/>
              </w:rPr>
              <w:t>DOCUMENTO SOLICITADO</w:t>
            </w:r>
          </w:p>
        </w:tc>
        <w:tc>
          <w:tcPr>
            <w:tcW w:w="875" w:type="pct"/>
            <w:tcBorders>
              <w:top w:val="single" w:sz="4" w:space="0" w:color="000000"/>
              <w:left w:val="single" w:sz="4" w:space="0" w:color="000000"/>
              <w:bottom w:val="single" w:sz="4" w:space="0" w:color="000000"/>
            </w:tcBorders>
            <w:shd w:val="clear" w:color="auto" w:fill="D9D9D9"/>
          </w:tcPr>
          <w:p w14:paraId="0BD1EA95" w14:textId="77777777" w:rsidR="002D58A3" w:rsidRPr="009018B1" w:rsidRDefault="002D58A3">
            <w:pPr>
              <w:snapToGrid w:val="0"/>
              <w:jc w:val="center"/>
              <w:rPr>
                <w:rFonts w:asciiTheme="minorHAnsi" w:hAnsiTheme="minorHAnsi" w:cstheme="minorHAnsi"/>
                <w:b/>
                <w:sz w:val="18"/>
              </w:rPr>
            </w:pPr>
            <w:r w:rsidRPr="009018B1">
              <w:rPr>
                <w:rFonts w:asciiTheme="minorHAnsi" w:hAnsiTheme="minorHAnsi" w:cstheme="minorHAnsi"/>
                <w:b/>
                <w:sz w:val="18"/>
              </w:rPr>
              <w:t>PUNTO EN EL QUE SE SOLICITA</w:t>
            </w:r>
          </w:p>
        </w:tc>
        <w:tc>
          <w:tcPr>
            <w:tcW w:w="1191" w:type="pct"/>
            <w:gridSpan w:val="2"/>
            <w:tcBorders>
              <w:top w:val="single" w:sz="4" w:space="0" w:color="000000"/>
              <w:left w:val="single" w:sz="4" w:space="0" w:color="000000"/>
              <w:bottom w:val="single" w:sz="4" w:space="0" w:color="000000"/>
              <w:right w:val="single" w:sz="4" w:space="0" w:color="000000"/>
            </w:tcBorders>
            <w:shd w:val="clear" w:color="auto" w:fill="D9D9D9"/>
          </w:tcPr>
          <w:p w14:paraId="0F2116B8" w14:textId="77777777" w:rsidR="002D58A3" w:rsidRPr="009018B1" w:rsidRDefault="002D58A3">
            <w:pPr>
              <w:snapToGrid w:val="0"/>
              <w:jc w:val="center"/>
              <w:rPr>
                <w:rFonts w:asciiTheme="minorHAnsi" w:hAnsiTheme="minorHAnsi" w:cstheme="minorHAnsi"/>
                <w:b/>
                <w:sz w:val="18"/>
              </w:rPr>
            </w:pPr>
            <w:r w:rsidRPr="009018B1">
              <w:rPr>
                <w:rFonts w:asciiTheme="minorHAnsi" w:hAnsiTheme="minorHAnsi" w:cstheme="minorHAnsi"/>
                <w:b/>
                <w:sz w:val="18"/>
              </w:rPr>
              <w:t>PRESENTADO</w:t>
            </w:r>
          </w:p>
          <w:p w14:paraId="03715A5A" w14:textId="77777777" w:rsidR="002D58A3" w:rsidRPr="009018B1" w:rsidRDefault="002D58A3">
            <w:pPr>
              <w:jc w:val="center"/>
              <w:rPr>
                <w:rFonts w:asciiTheme="minorHAnsi" w:hAnsiTheme="minorHAnsi" w:cstheme="minorHAnsi"/>
                <w:b/>
                <w:sz w:val="18"/>
              </w:rPr>
            </w:pPr>
            <w:r w:rsidRPr="009018B1">
              <w:rPr>
                <w:rFonts w:asciiTheme="minorHAnsi" w:hAnsiTheme="minorHAnsi" w:cstheme="minorHAnsi"/>
                <w:b/>
                <w:sz w:val="18"/>
              </w:rPr>
              <w:t>SI            NO</w:t>
            </w:r>
          </w:p>
        </w:tc>
      </w:tr>
      <w:tr w:rsidR="002D58A3" w:rsidRPr="009018B1" w14:paraId="40B698F3" w14:textId="77777777" w:rsidTr="00A321E3">
        <w:tc>
          <w:tcPr>
            <w:tcW w:w="2933" w:type="pct"/>
            <w:tcBorders>
              <w:top w:val="single" w:sz="4" w:space="0" w:color="000000"/>
              <w:left w:val="single" w:sz="4" w:space="0" w:color="000000"/>
              <w:bottom w:val="single" w:sz="4" w:space="0" w:color="000000"/>
            </w:tcBorders>
          </w:tcPr>
          <w:p w14:paraId="5B073498" w14:textId="77777777" w:rsidR="002D58A3" w:rsidRDefault="000B7E1F" w:rsidP="000B7E1F">
            <w:pPr>
              <w:pStyle w:val="Body1"/>
              <w:jc w:val="both"/>
              <w:rPr>
                <w:rFonts w:asciiTheme="minorHAnsi" w:hAnsiTheme="minorHAnsi" w:cstheme="minorHAnsi"/>
                <w:b/>
                <w:color w:val="0000FF"/>
                <w:sz w:val="18"/>
                <w:szCs w:val="16"/>
              </w:rPr>
            </w:pPr>
            <w:r w:rsidRPr="000B7E1F">
              <w:rPr>
                <w:rFonts w:asciiTheme="minorHAnsi" w:hAnsiTheme="minorHAnsi" w:cstheme="minorHAnsi"/>
                <w:sz w:val="18"/>
                <w:szCs w:val="16"/>
              </w:rPr>
              <w:t xml:space="preserve">La cotización original </w:t>
            </w:r>
            <w:r w:rsidRPr="000B7E1F">
              <w:rPr>
                <w:rFonts w:asciiTheme="minorHAnsi" w:hAnsiTheme="minorHAnsi" w:cstheme="minorHAnsi"/>
                <w:sz w:val="18"/>
                <w:szCs w:val="18"/>
              </w:rPr>
              <w:t xml:space="preserve">de la </w:t>
            </w:r>
            <w:r w:rsidRPr="000B7E1F">
              <w:rPr>
                <w:rFonts w:asciiTheme="minorHAnsi" w:hAnsiTheme="minorHAnsi" w:cstheme="minorHAnsi"/>
                <w:b/>
                <w:color w:val="0000FF"/>
                <w:sz w:val="18"/>
                <w:szCs w:val="18"/>
                <w:lang w:val="es-ES" w:eastAsia="es-ES"/>
              </w:rPr>
              <w:t xml:space="preserve">Póliza de Mantenimiento y Soporte de Licencias para la Operación del Sistema de Gestión Financiera tipo GRP y Tableros de Control SAP, </w:t>
            </w:r>
            <w:r w:rsidRPr="000B7E1F">
              <w:rPr>
                <w:rFonts w:asciiTheme="minorHAnsi" w:hAnsiTheme="minorHAnsi" w:cstheme="minorHAnsi"/>
                <w:bCs/>
                <w:color w:val="auto"/>
                <w:sz w:val="18"/>
                <w:szCs w:val="18"/>
                <w:lang w:val="es-ES" w:eastAsia="es-ES"/>
              </w:rPr>
              <w:t>que se</w:t>
            </w:r>
            <w:r w:rsidRPr="000B7E1F">
              <w:rPr>
                <w:rFonts w:asciiTheme="minorHAnsi" w:hAnsiTheme="minorHAnsi" w:cstheme="minorHAnsi"/>
                <w:b/>
                <w:color w:val="0000FF"/>
                <w:sz w:val="18"/>
                <w:szCs w:val="18"/>
                <w:lang w:val="es-ES" w:eastAsia="es-ES"/>
              </w:rPr>
              <w:t xml:space="preserve"> </w:t>
            </w:r>
            <w:r w:rsidRPr="000B7E1F">
              <w:rPr>
                <w:rFonts w:asciiTheme="minorHAnsi" w:hAnsiTheme="minorHAnsi" w:cstheme="minorHAnsi"/>
                <w:sz w:val="18"/>
                <w:szCs w:val="18"/>
              </w:rPr>
              <w:t>solicita en el requer</w:t>
            </w:r>
            <w:r w:rsidRPr="000B7E1F">
              <w:rPr>
                <w:rFonts w:asciiTheme="minorHAnsi" w:hAnsiTheme="minorHAnsi" w:cstheme="minorHAnsi"/>
                <w:sz w:val="18"/>
                <w:szCs w:val="16"/>
              </w:rPr>
              <w:t xml:space="preserve">imiento de esta licitación, conforme al formato de </w:t>
            </w:r>
            <w:r w:rsidRPr="000B7E1F">
              <w:rPr>
                <w:rFonts w:asciiTheme="minorHAnsi" w:hAnsiTheme="minorHAnsi" w:cstheme="minorHAnsi"/>
                <w:b/>
                <w:color w:val="0000FF"/>
                <w:sz w:val="18"/>
                <w:szCs w:val="16"/>
              </w:rPr>
              <w:t>Anexo Número 07 B (siete B)</w:t>
            </w:r>
            <w:r>
              <w:rPr>
                <w:rFonts w:asciiTheme="minorHAnsi" w:hAnsiTheme="minorHAnsi" w:cstheme="minorHAnsi"/>
                <w:b/>
                <w:color w:val="0000FF"/>
                <w:sz w:val="18"/>
                <w:szCs w:val="16"/>
              </w:rPr>
              <w:t>.</w:t>
            </w:r>
          </w:p>
          <w:p w14:paraId="721E8C86" w14:textId="24D358ED" w:rsidR="000B7E1F" w:rsidRPr="009018B1" w:rsidRDefault="000B7E1F" w:rsidP="000B7E1F">
            <w:pPr>
              <w:pStyle w:val="Body1"/>
              <w:jc w:val="both"/>
              <w:rPr>
                <w:rFonts w:asciiTheme="minorHAnsi" w:hAnsiTheme="minorHAnsi" w:cstheme="minorHAnsi"/>
                <w:b/>
                <w:color w:val="0000FF"/>
                <w:sz w:val="18"/>
                <w:lang w:val="es-ES_tradnl"/>
              </w:rPr>
            </w:pPr>
          </w:p>
        </w:tc>
        <w:tc>
          <w:tcPr>
            <w:tcW w:w="875" w:type="pct"/>
            <w:tcBorders>
              <w:top w:val="single" w:sz="4" w:space="0" w:color="000000"/>
              <w:left w:val="single" w:sz="4" w:space="0" w:color="000000"/>
              <w:bottom w:val="single" w:sz="4" w:space="0" w:color="000000"/>
            </w:tcBorders>
            <w:vAlign w:val="center"/>
          </w:tcPr>
          <w:p w14:paraId="1901D2EA" w14:textId="4B67FA2E" w:rsidR="002D58A3" w:rsidRPr="009018B1" w:rsidRDefault="00A321E3">
            <w:pPr>
              <w:snapToGrid w:val="0"/>
              <w:jc w:val="center"/>
              <w:rPr>
                <w:rFonts w:asciiTheme="minorHAnsi" w:hAnsiTheme="minorHAnsi" w:cstheme="minorHAnsi"/>
                <w:sz w:val="18"/>
              </w:rPr>
            </w:pPr>
            <w:r w:rsidRPr="009018B1">
              <w:rPr>
                <w:rFonts w:asciiTheme="minorHAnsi" w:hAnsiTheme="minorHAnsi" w:cstheme="minorHAnsi"/>
                <w:sz w:val="18"/>
              </w:rPr>
              <w:t>1</w:t>
            </w:r>
            <w:r w:rsidR="000B7E1F">
              <w:rPr>
                <w:rFonts w:asciiTheme="minorHAnsi" w:hAnsiTheme="minorHAnsi" w:cstheme="minorHAnsi"/>
                <w:sz w:val="18"/>
              </w:rPr>
              <w:t>4</w:t>
            </w:r>
            <w:r w:rsidRPr="009018B1">
              <w:rPr>
                <w:rFonts w:asciiTheme="minorHAnsi" w:hAnsiTheme="minorHAnsi" w:cstheme="minorHAnsi"/>
                <w:sz w:val="18"/>
              </w:rPr>
              <w:t xml:space="preserve"> inciso A)</w:t>
            </w:r>
          </w:p>
        </w:tc>
        <w:tc>
          <w:tcPr>
            <w:tcW w:w="595" w:type="pct"/>
            <w:tcBorders>
              <w:top w:val="single" w:sz="4" w:space="0" w:color="000000"/>
              <w:left w:val="single" w:sz="4" w:space="0" w:color="000000"/>
              <w:bottom w:val="single" w:sz="4" w:space="0" w:color="000000"/>
            </w:tcBorders>
          </w:tcPr>
          <w:p w14:paraId="76051393" w14:textId="77777777" w:rsidR="002D58A3" w:rsidRPr="009018B1" w:rsidRDefault="002D58A3">
            <w:pPr>
              <w:snapToGrid w:val="0"/>
              <w:jc w:val="both"/>
              <w:rPr>
                <w:rFonts w:asciiTheme="minorHAnsi" w:hAnsiTheme="minorHAnsi" w:cstheme="minorHAnsi"/>
                <w:sz w:val="18"/>
              </w:rPr>
            </w:pPr>
          </w:p>
        </w:tc>
        <w:tc>
          <w:tcPr>
            <w:tcW w:w="596" w:type="pct"/>
            <w:tcBorders>
              <w:top w:val="single" w:sz="4" w:space="0" w:color="000000"/>
              <w:left w:val="single" w:sz="4" w:space="0" w:color="000000"/>
              <w:bottom w:val="single" w:sz="4" w:space="0" w:color="000000"/>
              <w:right w:val="single" w:sz="4" w:space="0" w:color="000000"/>
            </w:tcBorders>
          </w:tcPr>
          <w:p w14:paraId="3BCCF3ED" w14:textId="77777777" w:rsidR="002D58A3" w:rsidRPr="009018B1" w:rsidRDefault="002D58A3">
            <w:pPr>
              <w:snapToGrid w:val="0"/>
              <w:jc w:val="both"/>
              <w:rPr>
                <w:rFonts w:asciiTheme="minorHAnsi" w:hAnsiTheme="minorHAnsi" w:cstheme="minorHAnsi"/>
                <w:sz w:val="18"/>
              </w:rPr>
            </w:pPr>
          </w:p>
        </w:tc>
      </w:tr>
      <w:tr w:rsidR="00B334E6" w:rsidRPr="009018B1" w14:paraId="6766EAD7" w14:textId="77777777" w:rsidTr="00A321E3">
        <w:tc>
          <w:tcPr>
            <w:tcW w:w="2933" w:type="pct"/>
            <w:tcBorders>
              <w:top w:val="single" w:sz="4" w:space="0" w:color="000000"/>
              <w:left w:val="single" w:sz="4" w:space="0" w:color="000000"/>
              <w:bottom w:val="single" w:sz="4" w:space="0" w:color="000000"/>
            </w:tcBorders>
          </w:tcPr>
          <w:p w14:paraId="3816718D" w14:textId="77777777" w:rsidR="00B334E6" w:rsidRPr="009018B1" w:rsidRDefault="00B334E6" w:rsidP="00553122">
            <w:pPr>
              <w:snapToGrid w:val="0"/>
              <w:jc w:val="both"/>
              <w:rPr>
                <w:rFonts w:asciiTheme="minorHAnsi" w:hAnsiTheme="minorHAnsi" w:cstheme="minorHAnsi"/>
                <w:sz w:val="18"/>
              </w:rPr>
            </w:pPr>
            <w:r w:rsidRPr="009018B1">
              <w:rPr>
                <w:rFonts w:asciiTheme="minorHAnsi" w:hAnsiTheme="minorHAnsi" w:cstheme="minorHAnsi"/>
                <w:sz w:val="18"/>
              </w:rPr>
              <w:t xml:space="preserve">La </w:t>
            </w:r>
            <w:r w:rsidRPr="009018B1">
              <w:rPr>
                <w:rFonts w:asciiTheme="minorHAnsi" w:hAnsiTheme="minorHAnsi" w:cstheme="minorHAnsi"/>
                <w:b/>
                <w:color w:val="0000FF"/>
                <w:sz w:val="18"/>
              </w:rPr>
              <w:t>Garantía de Sostenimiento de la Seriedad de su Propuesta Económica</w:t>
            </w:r>
            <w:r w:rsidRPr="009018B1">
              <w:rPr>
                <w:rFonts w:asciiTheme="minorHAnsi" w:hAnsiTheme="minorHAnsi" w:cstheme="minorHAnsi"/>
                <w:sz w:val="18"/>
              </w:rPr>
              <w:t>, mediante fianza o cheque cruzado, a favor de los “Servicios de Salud de Zacatecas”, por el monto del 10% (diez por ciento), del valor total de su oferta o propuesta económica</w:t>
            </w:r>
          </w:p>
          <w:p w14:paraId="500F0ECE" w14:textId="77777777" w:rsidR="00B334E6" w:rsidRPr="009018B1" w:rsidRDefault="00B334E6" w:rsidP="00553122">
            <w:pPr>
              <w:snapToGrid w:val="0"/>
              <w:jc w:val="both"/>
              <w:rPr>
                <w:rFonts w:asciiTheme="minorHAnsi" w:hAnsiTheme="minorHAnsi" w:cstheme="minorHAnsi"/>
                <w:b/>
                <w:color w:val="0000FF"/>
                <w:sz w:val="18"/>
                <w:lang w:val="es-ES_tradnl"/>
              </w:rPr>
            </w:pPr>
          </w:p>
        </w:tc>
        <w:tc>
          <w:tcPr>
            <w:tcW w:w="875" w:type="pct"/>
            <w:tcBorders>
              <w:top w:val="single" w:sz="4" w:space="0" w:color="000000"/>
              <w:left w:val="single" w:sz="4" w:space="0" w:color="000000"/>
              <w:bottom w:val="single" w:sz="4" w:space="0" w:color="000000"/>
            </w:tcBorders>
            <w:vAlign w:val="center"/>
          </w:tcPr>
          <w:p w14:paraId="6CB7D3D8" w14:textId="6040E5AA" w:rsidR="00B334E6" w:rsidRPr="009018B1" w:rsidRDefault="00A321E3" w:rsidP="00A321E3">
            <w:pPr>
              <w:snapToGrid w:val="0"/>
              <w:jc w:val="center"/>
              <w:rPr>
                <w:rFonts w:asciiTheme="minorHAnsi" w:hAnsiTheme="minorHAnsi" w:cstheme="minorHAnsi"/>
                <w:sz w:val="18"/>
              </w:rPr>
            </w:pPr>
            <w:r w:rsidRPr="009018B1">
              <w:rPr>
                <w:rFonts w:asciiTheme="minorHAnsi" w:hAnsiTheme="minorHAnsi" w:cstheme="minorHAnsi"/>
                <w:sz w:val="18"/>
              </w:rPr>
              <w:t>1</w:t>
            </w:r>
            <w:r w:rsidR="000B7E1F">
              <w:rPr>
                <w:rFonts w:asciiTheme="minorHAnsi" w:hAnsiTheme="minorHAnsi" w:cstheme="minorHAnsi"/>
                <w:sz w:val="18"/>
              </w:rPr>
              <w:t>4</w:t>
            </w:r>
            <w:r w:rsidRPr="009018B1">
              <w:rPr>
                <w:rFonts w:asciiTheme="minorHAnsi" w:hAnsiTheme="minorHAnsi" w:cstheme="minorHAnsi"/>
                <w:sz w:val="18"/>
              </w:rPr>
              <w:t xml:space="preserve"> inciso B)</w:t>
            </w:r>
          </w:p>
        </w:tc>
        <w:tc>
          <w:tcPr>
            <w:tcW w:w="595" w:type="pct"/>
            <w:tcBorders>
              <w:top w:val="single" w:sz="4" w:space="0" w:color="000000"/>
              <w:left w:val="single" w:sz="4" w:space="0" w:color="000000"/>
              <w:bottom w:val="single" w:sz="4" w:space="0" w:color="000000"/>
            </w:tcBorders>
          </w:tcPr>
          <w:p w14:paraId="6346EB98" w14:textId="77777777" w:rsidR="00B334E6" w:rsidRPr="009018B1" w:rsidRDefault="00B334E6">
            <w:pPr>
              <w:snapToGrid w:val="0"/>
              <w:jc w:val="both"/>
              <w:rPr>
                <w:rFonts w:asciiTheme="minorHAnsi" w:hAnsiTheme="minorHAnsi" w:cstheme="minorHAnsi"/>
                <w:sz w:val="18"/>
              </w:rPr>
            </w:pPr>
          </w:p>
        </w:tc>
        <w:tc>
          <w:tcPr>
            <w:tcW w:w="596" w:type="pct"/>
            <w:tcBorders>
              <w:top w:val="single" w:sz="4" w:space="0" w:color="000000"/>
              <w:left w:val="single" w:sz="4" w:space="0" w:color="000000"/>
              <w:bottom w:val="single" w:sz="4" w:space="0" w:color="000000"/>
              <w:right w:val="single" w:sz="4" w:space="0" w:color="000000"/>
            </w:tcBorders>
          </w:tcPr>
          <w:p w14:paraId="32C9163D" w14:textId="77777777" w:rsidR="00B334E6" w:rsidRPr="009018B1" w:rsidRDefault="00B334E6">
            <w:pPr>
              <w:snapToGrid w:val="0"/>
              <w:jc w:val="both"/>
              <w:rPr>
                <w:rFonts w:asciiTheme="minorHAnsi" w:hAnsiTheme="minorHAnsi" w:cstheme="minorHAnsi"/>
                <w:sz w:val="18"/>
              </w:rPr>
            </w:pPr>
          </w:p>
        </w:tc>
      </w:tr>
    </w:tbl>
    <w:p w14:paraId="724C1B49" w14:textId="77777777" w:rsidR="002D58A3" w:rsidRPr="009018B1" w:rsidRDefault="002D58A3">
      <w:pPr>
        <w:rPr>
          <w:rFonts w:asciiTheme="minorHAnsi" w:hAnsiTheme="minorHAnsi" w:cstheme="minorHAnsi"/>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97"/>
        <w:gridCol w:w="4697"/>
      </w:tblGrid>
      <w:tr w:rsidR="002D58A3" w:rsidRPr="009018B1" w14:paraId="0CEB6347" w14:textId="77777777" w:rsidTr="00F40EB7">
        <w:trPr>
          <w:trHeight w:val="758"/>
          <w:jc w:val="center"/>
        </w:trPr>
        <w:tc>
          <w:tcPr>
            <w:tcW w:w="2500" w:type="pct"/>
            <w:vAlign w:val="center"/>
          </w:tcPr>
          <w:p w14:paraId="6CBFAFE9" w14:textId="77777777" w:rsidR="002D58A3" w:rsidRPr="009018B1" w:rsidRDefault="002D58A3" w:rsidP="00F40EB7">
            <w:pPr>
              <w:spacing w:line="192" w:lineRule="exact"/>
              <w:jc w:val="center"/>
              <w:rPr>
                <w:rFonts w:asciiTheme="minorHAnsi" w:hAnsiTheme="minorHAnsi" w:cstheme="minorHAnsi"/>
                <w:b/>
                <w:sz w:val="16"/>
                <w:szCs w:val="16"/>
              </w:rPr>
            </w:pPr>
            <w:r w:rsidRPr="009018B1">
              <w:rPr>
                <w:rFonts w:asciiTheme="minorHAnsi" w:hAnsiTheme="minorHAnsi" w:cstheme="minorHAnsi"/>
                <w:b/>
                <w:sz w:val="16"/>
                <w:szCs w:val="16"/>
              </w:rPr>
              <w:t>NOMBRE DE QUIEN RECIBE</w:t>
            </w:r>
          </w:p>
        </w:tc>
        <w:tc>
          <w:tcPr>
            <w:tcW w:w="2500" w:type="pct"/>
          </w:tcPr>
          <w:p w14:paraId="10CC692B" w14:textId="77777777" w:rsidR="002D58A3" w:rsidRPr="009018B1" w:rsidRDefault="002D58A3" w:rsidP="0094597F">
            <w:pPr>
              <w:spacing w:line="192" w:lineRule="exact"/>
              <w:jc w:val="center"/>
              <w:rPr>
                <w:rFonts w:asciiTheme="minorHAnsi" w:hAnsiTheme="minorHAnsi" w:cstheme="minorHAnsi"/>
                <w:b/>
                <w:sz w:val="16"/>
                <w:szCs w:val="16"/>
              </w:rPr>
            </w:pPr>
          </w:p>
        </w:tc>
      </w:tr>
      <w:tr w:rsidR="002D58A3" w:rsidRPr="009018B1" w14:paraId="31F68817" w14:textId="77777777" w:rsidTr="00F40EB7">
        <w:trPr>
          <w:trHeight w:val="759"/>
          <w:jc w:val="center"/>
        </w:trPr>
        <w:tc>
          <w:tcPr>
            <w:tcW w:w="2500" w:type="pct"/>
            <w:vAlign w:val="center"/>
          </w:tcPr>
          <w:p w14:paraId="3D4C474D" w14:textId="77777777" w:rsidR="002D58A3" w:rsidRPr="009018B1" w:rsidRDefault="002D58A3" w:rsidP="00F40EB7">
            <w:pPr>
              <w:spacing w:line="192" w:lineRule="exact"/>
              <w:jc w:val="center"/>
              <w:rPr>
                <w:rFonts w:asciiTheme="minorHAnsi" w:hAnsiTheme="minorHAnsi" w:cstheme="minorHAnsi"/>
                <w:b/>
                <w:sz w:val="16"/>
                <w:szCs w:val="16"/>
              </w:rPr>
            </w:pPr>
            <w:r w:rsidRPr="009018B1">
              <w:rPr>
                <w:rFonts w:asciiTheme="minorHAnsi" w:hAnsiTheme="minorHAnsi" w:cstheme="minorHAnsi"/>
                <w:b/>
                <w:sz w:val="16"/>
                <w:szCs w:val="16"/>
              </w:rPr>
              <w:t>FIRMA DE QUIEN RECIBE</w:t>
            </w:r>
          </w:p>
        </w:tc>
        <w:tc>
          <w:tcPr>
            <w:tcW w:w="2500" w:type="pct"/>
          </w:tcPr>
          <w:p w14:paraId="32582AC4" w14:textId="77777777" w:rsidR="002D58A3" w:rsidRPr="009018B1" w:rsidRDefault="002D58A3" w:rsidP="0094597F">
            <w:pPr>
              <w:spacing w:line="192" w:lineRule="exact"/>
              <w:jc w:val="center"/>
              <w:rPr>
                <w:rFonts w:asciiTheme="minorHAnsi" w:hAnsiTheme="minorHAnsi" w:cstheme="minorHAnsi"/>
                <w:b/>
                <w:sz w:val="16"/>
                <w:szCs w:val="16"/>
              </w:rPr>
            </w:pPr>
          </w:p>
          <w:p w14:paraId="7B6D7A37" w14:textId="77777777" w:rsidR="004E468E" w:rsidRPr="009018B1" w:rsidRDefault="004E468E" w:rsidP="0094597F">
            <w:pPr>
              <w:spacing w:line="192" w:lineRule="exact"/>
              <w:jc w:val="center"/>
              <w:rPr>
                <w:rFonts w:asciiTheme="minorHAnsi" w:hAnsiTheme="minorHAnsi" w:cstheme="minorHAnsi"/>
                <w:b/>
                <w:sz w:val="16"/>
                <w:szCs w:val="16"/>
              </w:rPr>
            </w:pPr>
          </w:p>
        </w:tc>
      </w:tr>
    </w:tbl>
    <w:p w14:paraId="59CFBAC9" w14:textId="77777777" w:rsidR="00E55750" w:rsidRPr="009018B1" w:rsidRDefault="00E55750">
      <w:pPr>
        <w:rPr>
          <w:rFonts w:asciiTheme="minorHAnsi" w:hAnsiTheme="minorHAnsi" w:cstheme="minorHAnsi"/>
        </w:rPr>
        <w:sectPr w:rsidR="00E55750" w:rsidRPr="009018B1" w:rsidSect="00461985">
          <w:footnotePr>
            <w:pos w:val="beneathText"/>
          </w:footnotePr>
          <w:pgSz w:w="12240" w:h="15840"/>
          <w:pgMar w:top="1418" w:right="1418" w:bottom="1418" w:left="1418" w:header="709" w:footer="709" w:gutter="0"/>
          <w:cols w:space="720"/>
          <w:docGrid w:linePitch="360"/>
        </w:sectPr>
      </w:pPr>
    </w:p>
    <w:p w14:paraId="4BDA6F92" w14:textId="77777777" w:rsidR="00A4230F" w:rsidRDefault="00A4230F" w:rsidP="004E468E">
      <w:pPr>
        <w:pStyle w:val="Puesto"/>
        <w:rPr>
          <w:rFonts w:asciiTheme="minorHAnsi" w:hAnsiTheme="minorHAnsi" w:cstheme="minorHAnsi"/>
          <w:sz w:val="22"/>
          <w:szCs w:val="22"/>
        </w:rPr>
      </w:pPr>
    </w:p>
    <w:p w14:paraId="15F71FCA" w14:textId="77777777" w:rsidR="00A4230F" w:rsidRDefault="00A4230F" w:rsidP="004E468E">
      <w:pPr>
        <w:pStyle w:val="Puesto"/>
        <w:rPr>
          <w:rFonts w:asciiTheme="minorHAnsi" w:hAnsiTheme="minorHAnsi" w:cstheme="minorHAnsi"/>
          <w:sz w:val="22"/>
          <w:szCs w:val="22"/>
        </w:rPr>
      </w:pPr>
    </w:p>
    <w:p w14:paraId="113DA875" w14:textId="77777777" w:rsidR="004E468E" w:rsidRPr="009018B1" w:rsidRDefault="004E468E" w:rsidP="004E468E">
      <w:pPr>
        <w:pStyle w:val="Puesto"/>
        <w:rPr>
          <w:rFonts w:asciiTheme="minorHAnsi" w:hAnsiTheme="minorHAnsi" w:cstheme="minorHAnsi"/>
          <w:sz w:val="22"/>
          <w:szCs w:val="22"/>
        </w:rPr>
      </w:pPr>
      <w:r w:rsidRPr="009018B1">
        <w:rPr>
          <w:rFonts w:asciiTheme="minorHAnsi" w:hAnsiTheme="minorHAnsi" w:cstheme="minorHAnsi"/>
          <w:sz w:val="22"/>
          <w:szCs w:val="22"/>
        </w:rPr>
        <w:t>ANEXO NÚMERO 03 (TRES)</w:t>
      </w:r>
    </w:p>
    <w:p w14:paraId="05745884" w14:textId="77777777" w:rsidR="004E468E" w:rsidRPr="009018B1" w:rsidRDefault="004E468E" w:rsidP="004E468E">
      <w:pPr>
        <w:jc w:val="center"/>
        <w:rPr>
          <w:rFonts w:asciiTheme="minorHAnsi" w:hAnsiTheme="minorHAnsi" w:cstheme="minorHAnsi"/>
          <w:b/>
          <w:bCs/>
          <w:sz w:val="22"/>
          <w:szCs w:val="22"/>
        </w:rPr>
      </w:pPr>
      <w:r w:rsidRPr="009018B1">
        <w:rPr>
          <w:rFonts w:asciiTheme="minorHAnsi" w:hAnsiTheme="minorHAnsi" w:cstheme="minorHAnsi"/>
          <w:b/>
          <w:bCs/>
          <w:sz w:val="22"/>
          <w:szCs w:val="22"/>
        </w:rPr>
        <w:t>REQUERIMIENTO CON DESCRIPCIÓN AMPLIA Y DETALLADA</w:t>
      </w:r>
    </w:p>
    <w:p w14:paraId="5B74626B" w14:textId="77777777" w:rsidR="004E468E" w:rsidRPr="009018B1" w:rsidRDefault="004E468E" w:rsidP="004E468E">
      <w:pPr>
        <w:jc w:val="center"/>
        <w:rPr>
          <w:rFonts w:asciiTheme="minorHAnsi" w:hAnsiTheme="minorHAnsi" w:cstheme="minorHAnsi"/>
          <w:b/>
          <w:bCs/>
          <w:sz w:val="22"/>
          <w:szCs w:val="22"/>
        </w:rPr>
      </w:pPr>
    </w:p>
    <w:p w14:paraId="4176CDD9" w14:textId="38CDA33D" w:rsidR="00A57163" w:rsidRPr="00A57163" w:rsidRDefault="00A57163" w:rsidP="00A57163">
      <w:pPr>
        <w:suppressAutoHyphens w:val="0"/>
        <w:jc w:val="center"/>
        <w:rPr>
          <w:rFonts w:asciiTheme="minorHAnsi" w:hAnsiTheme="minorHAnsi" w:cs="Arial"/>
          <w:b/>
          <w:bCs/>
          <w:color w:val="0000FF"/>
          <w:sz w:val="22"/>
          <w:szCs w:val="22"/>
          <w:lang w:val="es-ES" w:eastAsia="es-ES"/>
        </w:rPr>
      </w:pPr>
      <w:r w:rsidRPr="00A57163">
        <w:rPr>
          <w:rFonts w:asciiTheme="minorHAnsi" w:hAnsiTheme="minorHAnsi" w:cs="Arial"/>
          <w:b/>
          <w:bCs/>
          <w:color w:val="0000FF"/>
          <w:sz w:val="22"/>
          <w:szCs w:val="22"/>
          <w:lang w:val="es-ES" w:eastAsia="es-ES"/>
        </w:rPr>
        <w:t>POLIZA DE MANTENIMIENTO Y SOPORTE DE LICENCIAS PARA LA OPERACIÓN DEL SISTEMA DE GESTION FINANCIERA TIPO GRP Y TABLEROS DE CONTROL SAP EN LOS SERVICIOS DE SALUD DE ZACATECAS</w:t>
      </w:r>
    </w:p>
    <w:p w14:paraId="05C3CC10" w14:textId="77777777" w:rsidR="00A57163" w:rsidRPr="00A57163" w:rsidRDefault="00A57163" w:rsidP="00A57163">
      <w:pPr>
        <w:suppressAutoHyphens w:val="0"/>
        <w:jc w:val="center"/>
        <w:rPr>
          <w:rFonts w:asciiTheme="minorHAnsi" w:hAnsiTheme="minorHAnsi" w:cs="Arial"/>
          <w:b/>
          <w:bCs/>
          <w:color w:val="0000FF"/>
          <w:sz w:val="22"/>
          <w:szCs w:val="22"/>
          <w:lang w:val="es-ES" w:eastAsia="es-ES"/>
        </w:rPr>
      </w:pPr>
    </w:p>
    <w:p w14:paraId="43782734" w14:textId="77777777" w:rsidR="00A57163" w:rsidRPr="00A57163" w:rsidRDefault="00A57163" w:rsidP="00A57163">
      <w:pPr>
        <w:suppressAutoHyphens w:val="0"/>
        <w:jc w:val="center"/>
        <w:rPr>
          <w:rFonts w:asciiTheme="minorHAnsi" w:hAnsiTheme="minorHAnsi" w:cs="Arial"/>
          <w:b/>
          <w:bCs/>
          <w:color w:val="0000FF"/>
          <w:sz w:val="22"/>
          <w:szCs w:val="22"/>
          <w:lang w:val="es-ES" w:eastAsia="es-ES"/>
        </w:rPr>
      </w:pPr>
    </w:p>
    <w:p w14:paraId="7384C1DD" w14:textId="77777777" w:rsidR="00A57163" w:rsidRPr="00A57163" w:rsidRDefault="00A57163" w:rsidP="00A57163">
      <w:pPr>
        <w:tabs>
          <w:tab w:val="left" w:pos="708"/>
        </w:tabs>
        <w:spacing w:line="100" w:lineRule="atLeast"/>
        <w:jc w:val="center"/>
        <w:rPr>
          <w:rFonts w:asciiTheme="minorHAnsi" w:hAnsiTheme="minorHAnsi" w:cs="Arial"/>
          <w:b/>
          <w:bCs/>
          <w:color w:val="0000FF"/>
          <w:sz w:val="22"/>
          <w:szCs w:val="22"/>
          <w:lang w:val="es-ES" w:eastAsia="es-ES"/>
        </w:rPr>
      </w:pPr>
      <w:r w:rsidRPr="00A57163">
        <w:rPr>
          <w:rFonts w:asciiTheme="minorHAnsi" w:hAnsiTheme="minorHAnsi" w:cs="Arial"/>
          <w:b/>
          <w:bCs/>
          <w:color w:val="0000FF"/>
          <w:sz w:val="22"/>
          <w:szCs w:val="22"/>
          <w:lang w:val="es-ES" w:eastAsia="es-ES"/>
        </w:rPr>
        <w:t>“CARACTERÍSTICAS TÉCNICAS DELOS SERVICIOS SOLICITADOS"</w:t>
      </w:r>
    </w:p>
    <w:p w14:paraId="470E4288" w14:textId="77777777" w:rsidR="00A57163" w:rsidRPr="00A57163" w:rsidRDefault="00A57163" w:rsidP="00A57163">
      <w:pPr>
        <w:tabs>
          <w:tab w:val="left" w:pos="708"/>
        </w:tabs>
        <w:spacing w:line="100" w:lineRule="atLeast"/>
        <w:jc w:val="center"/>
        <w:rPr>
          <w:rFonts w:asciiTheme="minorHAnsi" w:hAnsiTheme="minorHAnsi" w:cs="Arial"/>
          <w:b/>
          <w:color w:val="00000A"/>
          <w:sz w:val="22"/>
          <w:szCs w:val="22"/>
          <w:lang w:val="es-ES" w:bidi="hi-IN"/>
        </w:rPr>
      </w:pPr>
    </w:p>
    <w:p w14:paraId="434AA886" w14:textId="77777777" w:rsidR="00A57163" w:rsidRPr="00A57163" w:rsidRDefault="00A57163" w:rsidP="00A57163">
      <w:pPr>
        <w:shd w:val="clear" w:color="auto" w:fill="FFFFFF"/>
        <w:suppressAutoHyphens w:val="0"/>
        <w:spacing w:before="120"/>
        <w:jc w:val="both"/>
        <w:rPr>
          <w:rFonts w:asciiTheme="minorHAnsi" w:hAnsiTheme="minorHAnsi" w:cs="Arial"/>
          <w:b/>
          <w:sz w:val="22"/>
          <w:szCs w:val="22"/>
          <w:lang w:val="es-ES" w:eastAsia="es-ES"/>
        </w:rPr>
      </w:pPr>
      <w:r w:rsidRPr="00A57163">
        <w:rPr>
          <w:rFonts w:asciiTheme="minorHAnsi" w:hAnsiTheme="minorHAnsi" w:cs="Arial"/>
          <w:b/>
          <w:sz w:val="22"/>
          <w:szCs w:val="22"/>
          <w:lang w:val="es-ES" w:eastAsia="es-ES"/>
        </w:rPr>
        <w:t xml:space="preserve">  “EL PROVEEDOR”, se obliga a proporcionar el mantenimiento de las licencias que se detallan a continuación </w:t>
      </w:r>
    </w:p>
    <w:p w14:paraId="222FEB82" w14:textId="77777777" w:rsidR="00A57163" w:rsidRPr="00A57163" w:rsidRDefault="00A57163" w:rsidP="00A57163">
      <w:pPr>
        <w:shd w:val="clear" w:color="auto" w:fill="FFFFFF"/>
        <w:suppressAutoHyphens w:val="0"/>
        <w:spacing w:before="120"/>
        <w:jc w:val="center"/>
        <w:rPr>
          <w:rFonts w:asciiTheme="minorHAnsi" w:hAnsiTheme="minorHAnsi"/>
          <w:noProof/>
          <w:sz w:val="22"/>
          <w:szCs w:val="22"/>
          <w:lang w:val="es-ES" w:eastAsia="es-ES"/>
        </w:rPr>
      </w:pPr>
    </w:p>
    <w:p w14:paraId="236A9100" w14:textId="77777777" w:rsidR="00A57163" w:rsidRPr="00A57163" w:rsidRDefault="00A57163" w:rsidP="00A57163">
      <w:pPr>
        <w:suppressAutoHyphens w:val="0"/>
        <w:rPr>
          <w:rFonts w:asciiTheme="minorHAnsi" w:hAnsiTheme="minorHAnsi" w:cs="Arial"/>
          <w:b/>
          <w:sz w:val="22"/>
          <w:szCs w:val="22"/>
          <w:lang w:val="es-ES" w:eastAsia="es-ES"/>
        </w:rPr>
      </w:pPr>
      <w:r w:rsidRPr="00A57163">
        <w:rPr>
          <w:rFonts w:asciiTheme="minorHAnsi" w:hAnsiTheme="minorHAnsi"/>
          <w:noProof/>
          <w:sz w:val="22"/>
          <w:szCs w:val="22"/>
          <w:lang w:eastAsia="es-MX"/>
        </w:rPr>
        <w:drawing>
          <wp:anchor distT="0" distB="0" distL="114300" distR="114300" simplePos="0" relativeHeight="251658752" behindDoc="0" locked="0" layoutInCell="1" allowOverlap="1" wp14:anchorId="3F69D82F" wp14:editId="5A9761DB">
            <wp:simplePos x="0" y="0"/>
            <wp:positionH relativeFrom="column">
              <wp:posOffset>1108406</wp:posOffset>
            </wp:positionH>
            <wp:positionV relativeFrom="paragraph">
              <wp:posOffset>10491</wp:posOffset>
            </wp:positionV>
            <wp:extent cx="6409055" cy="1916430"/>
            <wp:effectExtent l="0" t="0" r="0" b="0"/>
            <wp:wrapSquare wrapText="bothSides"/>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6409055" cy="1916430"/>
                    </a:xfrm>
                    <a:prstGeom prst="rect">
                      <a:avLst/>
                    </a:prstGeom>
                    <a:noFill/>
                    <a:ln>
                      <a:noFill/>
                    </a:ln>
                  </pic:spPr>
                </pic:pic>
              </a:graphicData>
            </a:graphic>
          </wp:anchor>
        </w:drawing>
      </w:r>
    </w:p>
    <w:p w14:paraId="4A497E5F" w14:textId="77777777" w:rsidR="00A57163" w:rsidRPr="00A57163" w:rsidRDefault="00A57163" w:rsidP="00A57163">
      <w:pPr>
        <w:suppressAutoHyphens w:val="0"/>
        <w:rPr>
          <w:rFonts w:asciiTheme="minorHAnsi" w:hAnsiTheme="minorHAnsi" w:cs="Arial"/>
          <w:b/>
          <w:sz w:val="22"/>
          <w:szCs w:val="22"/>
          <w:lang w:val="es-ES" w:eastAsia="es-ES"/>
        </w:rPr>
      </w:pPr>
    </w:p>
    <w:p w14:paraId="0081E665" w14:textId="77777777" w:rsidR="00A57163" w:rsidRPr="00A57163" w:rsidRDefault="00A57163" w:rsidP="00A57163">
      <w:pPr>
        <w:shd w:val="clear" w:color="auto" w:fill="FFFFFF"/>
        <w:suppressAutoHyphens w:val="0"/>
        <w:spacing w:before="120"/>
        <w:jc w:val="both"/>
        <w:rPr>
          <w:rFonts w:asciiTheme="minorHAnsi" w:hAnsiTheme="minorHAnsi" w:cs="Arial"/>
          <w:sz w:val="22"/>
          <w:szCs w:val="22"/>
          <w:lang w:val="es-ES" w:eastAsia="es-ES"/>
        </w:rPr>
      </w:pPr>
    </w:p>
    <w:p w14:paraId="1270690A" w14:textId="77777777" w:rsidR="00A57163" w:rsidRPr="00A57163" w:rsidRDefault="00A57163" w:rsidP="00A57163">
      <w:pPr>
        <w:shd w:val="clear" w:color="auto" w:fill="FFFFFF"/>
        <w:suppressAutoHyphens w:val="0"/>
        <w:spacing w:before="120"/>
        <w:jc w:val="both"/>
        <w:rPr>
          <w:rFonts w:asciiTheme="minorHAnsi" w:hAnsiTheme="minorHAnsi" w:cs="Arial"/>
          <w:sz w:val="22"/>
          <w:szCs w:val="22"/>
          <w:lang w:val="es-ES" w:eastAsia="es-ES"/>
        </w:rPr>
      </w:pPr>
    </w:p>
    <w:p w14:paraId="7D7A6EE2" w14:textId="77777777" w:rsidR="00A57163" w:rsidRPr="00A57163" w:rsidRDefault="00A57163" w:rsidP="00A57163">
      <w:pPr>
        <w:shd w:val="clear" w:color="auto" w:fill="FFFFFF"/>
        <w:suppressAutoHyphens w:val="0"/>
        <w:spacing w:before="120"/>
        <w:jc w:val="both"/>
        <w:rPr>
          <w:rFonts w:asciiTheme="minorHAnsi" w:hAnsiTheme="minorHAnsi" w:cs="Arial"/>
          <w:sz w:val="22"/>
          <w:szCs w:val="22"/>
          <w:lang w:val="es-ES" w:eastAsia="es-ES"/>
        </w:rPr>
      </w:pPr>
    </w:p>
    <w:p w14:paraId="5CFCE007" w14:textId="77777777" w:rsidR="00A57163" w:rsidRPr="00A57163" w:rsidRDefault="00A57163" w:rsidP="00A57163">
      <w:pPr>
        <w:shd w:val="clear" w:color="auto" w:fill="FFFFFF"/>
        <w:suppressAutoHyphens w:val="0"/>
        <w:spacing w:before="120"/>
        <w:jc w:val="both"/>
        <w:rPr>
          <w:rFonts w:asciiTheme="minorHAnsi" w:hAnsiTheme="minorHAnsi" w:cs="Arial"/>
          <w:sz w:val="22"/>
          <w:szCs w:val="22"/>
          <w:lang w:val="es-ES" w:eastAsia="es-ES"/>
        </w:rPr>
      </w:pPr>
    </w:p>
    <w:p w14:paraId="6C2B61CE" w14:textId="77777777" w:rsidR="00A57163" w:rsidRPr="00A57163" w:rsidRDefault="00A57163" w:rsidP="00A57163">
      <w:pPr>
        <w:shd w:val="clear" w:color="auto" w:fill="FFFFFF"/>
        <w:suppressAutoHyphens w:val="0"/>
        <w:spacing w:before="120"/>
        <w:jc w:val="both"/>
        <w:rPr>
          <w:rFonts w:asciiTheme="minorHAnsi" w:hAnsiTheme="minorHAnsi" w:cs="Arial"/>
          <w:sz w:val="22"/>
          <w:szCs w:val="22"/>
          <w:lang w:val="es-ES" w:eastAsia="es-ES"/>
        </w:rPr>
      </w:pPr>
    </w:p>
    <w:p w14:paraId="5753FFF0" w14:textId="77777777" w:rsidR="00A57163" w:rsidRPr="00A57163" w:rsidRDefault="00A57163" w:rsidP="00A57163">
      <w:pPr>
        <w:shd w:val="clear" w:color="auto" w:fill="FFFFFF"/>
        <w:suppressAutoHyphens w:val="0"/>
        <w:spacing w:before="120"/>
        <w:jc w:val="both"/>
        <w:rPr>
          <w:rFonts w:asciiTheme="minorHAnsi" w:hAnsiTheme="minorHAnsi" w:cs="Arial"/>
          <w:sz w:val="22"/>
          <w:szCs w:val="22"/>
          <w:lang w:val="es-ES" w:eastAsia="es-ES"/>
        </w:rPr>
      </w:pPr>
    </w:p>
    <w:p w14:paraId="4C8E8DCD" w14:textId="77777777" w:rsidR="00A57163" w:rsidRPr="00A57163" w:rsidRDefault="00A57163" w:rsidP="00A57163">
      <w:pPr>
        <w:shd w:val="clear" w:color="auto" w:fill="FFFFFF"/>
        <w:suppressAutoHyphens w:val="0"/>
        <w:spacing w:before="120"/>
        <w:jc w:val="both"/>
        <w:rPr>
          <w:rFonts w:asciiTheme="minorHAnsi" w:hAnsiTheme="minorHAnsi" w:cs="Arial"/>
          <w:sz w:val="22"/>
          <w:szCs w:val="22"/>
          <w:lang w:val="es-ES" w:eastAsia="es-ES"/>
        </w:rPr>
      </w:pPr>
    </w:p>
    <w:p w14:paraId="13E2D5BB" w14:textId="30456471" w:rsidR="00A57163" w:rsidRPr="000C3444" w:rsidRDefault="00A57163" w:rsidP="00A57163">
      <w:pPr>
        <w:shd w:val="clear" w:color="auto" w:fill="FFFFFF"/>
        <w:suppressAutoHyphens w:val="0"/>
        <w:spacing w:before="120"/>
        <w:jc w:val="both"/>
        <w:rPr>
          <w:rFonts w:asciiTheme="minorHAnsi" w:hAnsiTheme="minorHAnsi" w:cs="Arial"/>
          <w:sz w:val="22"/>
          <w:szCs w:val="22"/>
          <w:lang w:val="es-ES" w:eastAsia="es-ES"/>
        </w:rPr>
      </w:pPr>
      <w:r w:rsidRPr="00A57163">
        <w:rPr>
          <w:rFonts w:asciiTheme="minorHAnsi" w:hAnsiTheme="minorHAnsi" w:cs="Arial"/>
          <w:sz w:val="22"/>
          <w:szCs w:val="22"/>
          <w:lang w:val="es-ES" w:eastAsia="es-ES"/>
        </w:rPr>
        <w:t>Los servicios pro-</w:t>
      </w:r>
      <w:r w:rsidR="0098222F" w:rsidRPr="00A57163">
        <w:rPr>
          <w:rFonts w:asciiTheme="minorHAnsi" w:hAnsiTheme="minorHAnsi" w:cs="Arial"/>
          <w:sz w:val="22"/>
          <w:szCs w:val="22"/>
          <w:lang w:val="es-ES" w:eastAsia="es-ES"/>
        </w:rPr>
        <w:t>activos que</w:t>
      </w:r>
      <w:r w:rsidRPr="00A57163">
        <w:rPr>
          <w:rFonts w:asciiTheme="minorHAnsi" w:hAnsiTheme="minorHAnsi" w:cs="Arial"/>
          <w:sz w:val="22"/>
          <w:szCs w:val="22"/>
          <w:lang w:val="es-ES" w:eastAsia="es-ES"/>
        </w:rPr>
        <w:t xml:space="preserve"> deberá </w:t>
      </w:r>
      <w:r w:rsidR="0098222F" w:rsidRPr="00A57163">
        <w:rPr>
          <w:rFonts w:asciiTheme="minorHAnsi" w:hAnsiTheme="minorHAnsi" w:cs="Arial"/>
          <w:sz w:val="22"/>
          <w:szCs w:val="22"/>
          <w:lang w:val="es-ES" w:eastAsia="es-ES"/>
        </w:rPr>
        <w:t>entregar “</w:t>
      </w:r>
      <w:r w:rsidRPr="00A57163">
        <w:rPr>
          <w:rFonts w:asciiTheme="minorHAnsi" w:hAnsiTheme="minorHAnsi" w:cs="Arial"/>
          <w:sz w:val="22"/>
          <w:szCs w:val="22"/>
          <w:lang w:val="es-ES" w:eastAsia="es-ES"/>
        </w:rPr>
        <w:t>EL PROVEEDOR”</w:t>
      </w:r>
      <w:r>
        <w:rPr>
          <w:rFonts w:asciiTheme="minorHAnsi" w:hAnsiTheme="minorHAnsi" w:cs="Arial"/>
          <w:sz w:val="22"/>
          <w:szCs w:val="22"/>
          <w:lang w:val="es-ES" w:eastAsia="es-ES"/>
        </w:rPr>
        <w:t xml:space="preserve">, a partir del día </w:t>
      </w:r>
      <w:r w:rsidR="00365422">
        <w:rPr>
          <w:rFonts w:asciiTheme="minorHAnsi" w:hAnsiTheme="minorHAnsi" w:cs="Arial"/>
          <w:sz w:val="22"/>
          <w:szCs w:val="22"/>
          <w:lang w:val="es-ES" w:eastAsia="es-ES"/>
        </w:rPr>
        <w:t>de la firma del contrato</w:t>
      </w:r>
      <w:r w:rsidR="00B956A9" w:rsidRPr="000C3444">
        <w:rPr>
          <w:rFonts w:asciiTheme="minorHAnsi" w:hAnsiTheme="minorHAnsi" w:cs="Arial"/>
          <w:sz w:val="22"/>
          <w:szCs w:val="22"/>
          <w:lang w:val="es-ES" w:eastAsia="es-ES"/>
        </w:rPr>
        <w:t xml:space="preserve"> y hasta e</w:t>
      </w:r>
      <w:r w:rsidRPr="000C3444">
        <w:rPr>
          <w:rFonts w:asciiTheme="minorHAnsi" w:hAnsiTheme="minorHAnsi" w:cs="Arial"/>
          <w:sz w:val="22"/>
          <w:szCs w:val="22"/>
          <w:lang w:val="es-ES" w:eastAsia="es-ES"/>
        </w:rPr>
        <w:t xml:space="preserve">l 31 de diciembre de </w:t>
      </w:r>
      <w:r w:rsidR="0098222F" w:rsidRPr="000C3444">
        <w:rPr>
          <w:rFonts w:asciiTheme="minorHAnsi" w:hAnsiTheme="minorHAnsi" w:cs="Arial"/>
          <w:sz w:val="22"/>
          <w:szCs w:val="22"/>
          <w:lang w:val="es-ES" w:eastAsia="es-ES"/>
        </w:rPr>
        <w:t>20</w:t>
      </w:r>
      <w:r w:rsidR="00365422">
        <w:rPr>
          <w:rFonts w:asciiTheme="minorHAnsi" w:hAnsiTheme="minorHAnsi" w:cs="Arial"/>
          <w:sz w:val="22"/>
          <w:szCs w:val="22"/>
          <w:lang w:val="es-ES" w:eastAsia="es-ES"/>
        </w:rPr>
        <w:t>23</w:t>
      </w:r>
      <w:r w:rsidR="0098222F" w:rsidRPr="000C3444">
        <w:rPr>
          <w:rFonts w:asciiTheme="minorHAnsi" w:hAnsiTheme="minorHAnsi" w:cs="Arial"/>
          <w:sz w:val="22"/>
          <w:szCs w:val="22"/>
          <w:lang w:val="es-ES" w:eastAsia="es-ES"/>
        </w:rPr>
        <w:t>, a</w:t>
      </w:r>
      <w:r w:rsidRPr="000C3444">
        <w:rPr>
          <w:rFonts w:asciiTheme="minorHAnsi" w:hAnsiTheme="minorHAnsi" w:cs="Arial"/>
          <w:sz w:val="22"/>
          <w:szCs w:val="22"/>
          <w:lang w:val="es-ES" w:eastAsia="es-ES"/>
        </w:rPr>
        <w:t xml:space="preserve"> </w:t>
      </w:r>
      <w:r w:rsidR="0098222F" w:rsidRPr="000C3444">
        <w:rPr>
          <w:rFonts w:asciiTheme="minorHAnsi" w:hAnsiTheme="minorHAnsi" w:cs="Arial"/>
          <w:sz w:val="22"/>
          <w:szCs w:val="22"/>
          <w:lang w:val="es-ES" w:eastAsia="es-ES"/>
        </w:rPr>
        <w:t>continuación,</w:t>
      </w:r>
      <w:r w:rsidRPr="000C3444">
        <w:rPr>
          <w:rFonts w:asciiTheme="minorHAnsi" w:hAnsiTheme="minorHAnsi" w:cs="Arial"/>
          <w:sz w:val="22"/>
          <w:szCs w:val="22"/>
          <w:lang w:val="es-ES" w:eastAsia="es-ES"/>
        </w:rPr>
        <w:t xml:space="preserve"> se describen:</w:t>
      </w:r>
    </w:p>
    <w:p w14:paraId="002E1BC3" w14:textId="77777777" w:rsidR="00A57163" w:rsidRPr="00A57163" w:rsidRDefault="00A57163" w:rsidP="004A77D6">
      <w:pPr>
        <w:numPr>
          <w:ilvl w:val="0"/>
          <w:numId w:val="30"/>
        </w:numPr>
        <w:shd w:val="clear" w:color="auto" w:fill="FFFFFF"/>
        <w:suppressAutoHyphens w:val="0"/>
        <w:spacing w:before="120"/>
        <w:jc w:val="both"/>
        <w:rPr>
          <w:rFonts w:asciiTheme="minorHAnsi" w:hAnsiTheme="minorHAnsi" w:cs="Arial"/>
          <w:sz w:val="22"/>
          <w:szCs w:val="22"/>
          <w:lang w:val="es-ES"/>
        </w:rPr>
      </w:pPr>
      <w:r w:rsidRPr="00A57163">
        <w:rPr>
          <w:rFonts w:asciiTheme="minorHAnsi" w:hAnsiTheme="minorHAnsi" w:cs="Arial"/>
          <w:sz w:val="22"/>
          <w:szCs w:val="22"/>
          <w:lang w:val="es-ES"/>
        </w:rPr>
        <w:t>Soporte de Aplicaciones de misión crítica;</w:t>
      </w:r>
    </w:p>
    <w:p w14:paraId="03EBBD7E" w14:textId="77777777" w:rsidR="00A57163" w:rsidRPr="00A57163" w:rsidRDefault="00A57163" w:rsidP="004A77D6">
      <w:pPr>
        <w:numPr>
          <w:ilvl w:val="0"/>
          <w:numId w:val="30"/>
        </w:numPr>
        <w:shd w:val="clear" w:color="auto" w:fill="FFFFFF"/>
        <w:suppressAutoHyphens w:val="0"/>
        <w:spacing w:before="120"/>
        <w:jc w:val="both"/>
        <w:rPr>
          <w:rFonts w:asciiTheme="minorHAnsi" w:hAnsiTheme="minorHAnsi" w:cs="Arial"/>
          <w:sz w:val="22"/>
          <w:szCs w:val="22"/>
          <w:lang w:val="en-US"/>
        </w:rPr>
      </w:pPr>
      <w:r w:rsidRPr="0058291C">
        <w:rPr>
          <w:rFonts w:asciiTheme="minorHAnsi" w:hAnsiTheme="minorHAnsi" w:cs="Arial"/>
          <w:sz w:val="22"/>
          <w:szCs w:val="22"/>
          <w:lang w:val="en-US"/>
        </w:rPr>
        <w:t xml:space="preserve">Acceso </w:t>
      </w:r>
      <w:r w:rsidRPr="0058291C">
        <w:rPr>
          <w:rFonts w:asciiTheme="minorHAnsi" w:hAnsiTheme="minorHAnsi" w:cs="Arial"/>
          <w:sz w:val="22"/>
          <w:szCs w:val="22"/>
          <w:shd w:val="clear" w:color="auto" w:fill="FFFFFF"/>
          <w:lang w:val="en-US"/>
        </w:rPr>
        <w:t xml:space="preserve">remoto </w:t>
      </w:r>
      <w:r w:rsidRPr="0058291C">
        <w:rPr>
          <w:rFonts w:asciiTheme="minorHAnsi" w:hAnsiTheme="minorHAnsi" w:cs="Arial"/>
          <w:sz w:val="22"/>
          <w:szCs w:val="22"/>
          <w:lang w:val="en-US"/>
        </w:rPr>
        <w:t>a los</w:t>
      </w:r>
      <w:r w:rsidRPr="00A57163">
        <w:rPr>
          <w:rFonts w:asciiTheme="minorHAnsi" w:hAnsiTheme="minorHAnsi" w:cs="Arial"/>
          <w:sz w:val="22"/>
          <w:szCs w:val="22"/>
          <w:lang w:val="en-US"/>
        </w:rPr>
        <w:t xml:space="preserve"> SAP Enhancement Packages;</w:t>
      </w:r>
    </w:p>
    <w:p w14:paraId="05D1405A" w14:textId="77777777" w:rsidR="00A57163" w:rsidRDefault="00A57163" w:rsidP="004A77D6">
      <w:pPr>
        <w:numPr>
          <w:ilvl w:val="0"/>
          <w:numId w:val="30"/>
        </w:numPr>
        <w:shd w:val="clear" w:color="auto" w:fill="FFFFFF"/>
        <w:suppressAutoHyphens w:val="0"/>
        <w:spacing w:before="120"/>
        <w:jc w:val="both"/>
        <w:rPr>
          <w:rFonts w:asciiTheme="minorHAnsi" w:hAnsiTheme="minorHAnsi" w:cs="Arial"/>
          <w:sz w:val="22"/>
          <w:szCs w:val="22"/>
          <w:lang w:val="es-ES"/>
        </w:rPr>
      </w:pPr>
      <w:r w:rsidRPr="00A57163">
        <w:rPr>
          <w:rFonts w:asciiTheme="minorHAnsi" w:hAnsiTheme="minorHAnsi" w:cs="Arial"/>
          <w:sz w:val="22"/>
          <w:szCs w:val="22"/>
          <w:lang w:val="es-ES"/>
        </w:rPr>
        <w:t xml:space="preserve">Acceso </w:t>
      </w:r>
      <w:r w:rsidRPr="00A57163">
        <w:rPr>
          <w:rFonts w:asciiTheme="minorHAnsi" w:hAnsiTheme="minorHAnsi" w:cs="Arial"/>
          <w:sz w:val="22"/>
          <w:szCs w:val="22"/>
          <w:shd w:val="clear" w:color="auto" w:fill="FFFFFF"/>
          <w:lang w:val="es-ES"/>
        </w:rPr>
        <w:t xml:space="preserve">remoto </w:t>
      </w:r>
      <w:r w:rsidRPr="00A57163">
        <w:rPr>
          <w:rFonts w:asciiTheme="minorHAnsi" w:hAnsiTheme="minorHAnsi" w:cs="Arial"/>
          <w:sz w:val="22"/>
          <w:szCs w:val="22"/>
          <w:lang w:val="es-ES"/>
        </w:rPr>
        <w:t>a la Metodología de Implementación ASAP y de operación RunSAP;</w:t>
      </w:r>
    </w:p>
    <w:p w14:paraId="03BB37EB" w14:textId="77777777" w:rsidR="00A4230F" w:rsidRDefault="00A4230F" w:rsidP="00A4230F">
      <w:pPr>
        <w:shd w:val="clear" w:color="auto" w:fill="FFFFFF"/>
        <w:suppressAutoHyphens w:val="0"/>
        <w:spacing w:before="120"/>
        <w:ind w:left="720"/>
        <w:jc w:val="both"/>
        <w:rPr>
          <w:rFonts w:asciiTheme="minorHAnsi" w:hAnsiTheme="minorHAnsi" w:cs="Arial"/>
          <w:sz w:val="22"/>
          <w:szCs w:val="22"/>
          <w:lang w:val="es-ES"/>
        </w:rPr>
      </w:pPr>
    </w:p>
    <w:p w14:paraId="479E79AC" w14:textId="44887C92" w:rsidR="00A57163" w:rsidRPr="00A57163" w:rsidRDefault="00A4230F" w:rsidP="00A4230F">
      <w:pPr>
        <w:shd w:val="clear" w:color="auto" w:fill="FFFFFF"/>
        <w:suppressAutoHyphens w:val="0"/>
        <w:spacing w:before="120"/>
        <w:ind w:left="720"/>
        <w:jc w:val="both"/>
        <w:rPr>
          <w:rFonts w:asciiTheme="minorHAnsi" w:hAnsiTheme="minorHAnsi" w:cs="Arial"/>
          <w:sz w:val="22"/>
          <w:szCs w:val="22"/>
          <w:lang w:val="es-ES"/>
        </w:rPr>
      </w:pPr>
      <w:r>
        <w:rPr>
          <w:rFonts w:asciiTheme="minorHAnsi" w:hAnsiTheme="minorHAnsi" w:cs="Arial"/>
          <w:sz w:val="22"/>
          <w:szCs w:val="22"/>
          <w:lang w:val="es-ES"/>
        </w:rPr>
        <w:lastRenderedPageBreak/>
        <w:t xml:space="preserve"> </w:t>
      </w:r>
      <w:r w:rsidR="00A57163" w:rsidRPr="00A57163">
        <w:rPr>
          <w:rFonts w:asciiTheme="minorHAnsi" w:hAnsiTheme="minorHAnsi" w:cs="Arial"/>
          <w:sz w:val="22"/>
          <w:szCs w:val="22"/>
          <w:lang w:val="es-ES"/>
        </w:rPr>
        <w:t>Acceso y comunicación directa y efectiva con SAP dentro del Marketplace, sin necesidad de intermediarios, para la resolución de problemas críticos y todas las tareas generales que ahí se realizan.</w:t>
      </w:r>
    </w:p>
    <w:p w14:paraId="25AE9F42" w14:textId="77777777" w:rsidR="00A57163" w:rsidRPr="00A57163" w:rsidRDefault="00A57163" w:rsidP="004A77D6">
      <w:pPr>
        <w:numPr>
          <w:ilvl w:val="0"/>
          <w:numId w:val="30"/>
        </w:numPr>
        <w:shd w:val="clear" w:color="auto" w:fill="FFFFFF"/>
        <w:suppressAutoHyphens w:val="0"/>
        <w:spacing w:before="120"/>
        <w:jc w:val="both"/>
        <w:rPr>
          <w:rFonts w:asciiTheme="minorHAnsi" w:hAnsiTheme="minorHAnsi" w:cs="Arial"/>
          <w:sz w:val="22"/>
          <w:szCs w:val="22"/>
          <w:lang w:val="es-ES"/>
        </w:rPr>
      </w:pPr>
      <w:r w:rsidRPr="00A57163">
        <w:rPr>
          <w:rFonts w:asciiTheme="minorHAnsi" w:hAnsiTheme="minorHAnsi" w:cs="Arial"/>
          <w:sz w:val="22"/>
          <w:szCs w:val="22"/>
          <w:lang w:val="es-ES"/>
        </w:rPr>
        <w:t>Servicios Remotos de Soporte Proactivo;</w:t>
      </w:r>
    </w:p>
    <w:p w14:paraId="37206FA8" w14:textId="77777777" w:rsidR="00A57163" w:rsidRPr="00A57163" w:rsidRDefault="00A57163" w:rsidP="004A77D6">
      <w:pPr>
        <w:numPr>
          <w:ilvl w:val="0"/>
          <w:numId w:val="30"/>
        </w:numPr>
        <w:shd w:val="clear" w:color="auto" w:fill="FFFFFF"/>
        <w:suppressAutoHyphens w:val="0"/>
        <w:spacing w:before="120"/>
        <w:jc w:val="both"/>
        <w:rPr>
          <w:rFonts w:asciiTheme="minorHAnsi" w:hAnsiTheme="minorHAnsi" w:cs="Arial"/>
          <w:sz w:val="22"/>
          <w:szCs w:val="22"/>
          <w:lang w:val="es-ES"/>
        </w:rPr>
      </w:pPr>
      <w:r w:rsidRPr="00A57163">
        <w:rPr>
          <w:rFonts w:asciiTheme="minorHAnsi" w:hAnsiTheme="minorHAnsi" w:cs="Arial"/>
          <w:sz w:val="22"/>
          <w:szCs w:val="22"/>
          <w:lang w:val="es-ES"/>
        </w:rPr>
        <w:t>Soporte para la implementación de cambios derivados de Leyes Federales aplicables a la operación de SSZ como parte de los servicios de soporte aquí establecidos;</w:t>
      </w:r>
    </w:p>
    <w:p w14:paraId="72686136" w14:textId="77777777" w:rsidR="00A57163" w:rsidRPr="00A57163" w:rsidRDefault="00A57163" w:rsidP="004A77D6">
      <w:pPr>
        <w:numPr>
          <w:ilvl w:val="0"/>
          <w:numId w:val="30"/>
        </w:numPr>
        <w:shd w:val="clear" w:color="auto" w:fill="FFFFFF"/>
        <w:suppressAutoHyphens w:val="0"/>
        <w:spacing w:before="120"/>
        <w:jc w:val="both"/>
        <w:rPr>
          <w:rFonts w:asciiTheme="minorHAnsi" w:hAnsiTheme="minorHAnsi" w:cs="Arial"/>
          <w:sz w:val="22"/>
          <w:szCs w:val="22"/>
          <w:lang w:val="es-ES"/>
        </w:rPr>
      </w:pPr>
      <w:r w:rsidRPr="00A57163">
        <w:rPr>
          <w:rFonts w:asciiTheme="minorHAnsi" w:hAnsiTheme="minorHAnsi" w:cs="Arial"/>
          <w:sz w:val="22"/>
          <w:szCs w:val="22"/>
          <w:lang w:val="es-ES"/>
        </w:rPr>
        <w:t>Reporte Early Watch Alert;</w:t>
      </w:r>
    </w:p>
    <w:p w14:paraId="29664503" w14:textId="77777777" w:rsidR="00A57163" w:rsidRPr="00A57163" w:rsidRDefault="00A57163" w:rsidP="004A77D6">
      <w:pPr>
        <w:numPr>
          <w:ilvl w:val="0"/>
          <w:numId w:val="30"/>
        </w:numPr>
        <w:shd w:val="clear" w:color="auto" w:fill="FFFFFF"/>
        <w:suppressAutoHyphens w:val="0"/>
        <w:spacing w:before="120"/>
        <w:jc w:val="both"/>
        <w:rPr>
          <w:rFonts w:asciiTheme="minorHAnsi" w:hAnsiTheme="minorHAnsi" w:cs="Arial"/>
          <w:sz w:val="22"/>
          <w:szCs w:val="22"/>
          <w:lang w:val="es-ES"/>
        </w:rPr>
      </w:pPr>
      <w:r w:rsidRPr="00A57163">
        <w:rPr>
          <w:rFonts w:asciiTheme="minorHAnsi" w:hAnsiTheme="minorHAnsi" w:cs="Arial"/>
          <w:sz w:val="22"/>
          <w:szCs w:val="22"/>
          <w:lang w:val="es-ES"/>
        </w:rPr>
        <w:t>Actualizaciones tecnológicas en el software MS SQL Server incluido dentro del paquete de licenciamiento;</w:t>
      </w:r>
    </w:p>
    <w:p w14:paraId="5372493F" w14:textId="77777777" w:rsidR="00A57163" w:rsidRPr="00A57163" w:rsidRDefault="00A57163" w:rsidP="004A77D6">
      <w:pPr>
        <w:numPr>
          <w:ilvl w:val="0"/>
          <w:numId w:val="30"/>
        </w:numPr>
        <w:shd w:val="clear" w:color="auto" w:fill="FFFFFF"/>
        <w:suppressAutoHyphens w:val="0"/>
        <w:spacing w:before="120"/>
        <w:jc w:val="both"/>
        <w:rPr>
          <w:rFonts w:asciiTheme="minorHAnsi" w:hAnsiTheme="minorHAnsi" w:cs="Arial"/>
          <w:sz w:val="22"/>
          <w:szCs w:val="22"/>
          <w:lang w:val="es-ES"/>
        </w:rPr>
      </w:pPr>
      <w:r w:rsidRPr="00A57163">
        <w:rPr>
          <w:rFonts w:asciiTheme="minorHAnsi" w:hAnsiTheme="minorHAnsi" w:cs="Arial"/>
          <w:sz w:val="22"/>
          <w:szCs w:val="22"/>
          <w:lang w:val="es-ES"/>
        </w:rPr>
        <w:t>Garantía de que cualquier cambio en configuración y/o actualización crítica del Software SAP sea notificada a SSZ para su aplicación;</w:t>
      </w:r>
    </w:p>
    <w:p w14:paraId="6270E8D3" w14:textId="359A6F90" w:rsidR="00A57163" w:rsidRPr="00A57163" w:rsidRDefault="00A57163" w:rsidP="004A77D6">
      <w:pPr>
        <w:numPr>
          <w:ilvl w:val="0"/>
          <w:numId w:val="30"/>
        </w:numPr>
        <w:shd w:val="clear" w:color="auto" w:fill="FFFFFF"/>
        <w:suppressAutoHyphens w:val="0"/>
        <w:spacing w:before="120"/>
        <w:jc w:val="both"/>
        <w:rPr>
          <w:rFonts w:asciiTheme="minorHAnsi" w:hAnsiTheme="minorHAnsi" w:cs="Arial"/>
          <w:sz w:val="22"/>
          <w:szCs w:val="22"/>
          <w:lang w:val="es-ES"/>
        </w:rPr>
      </w:pPr>
      <w:r w:rsidRPr="00A57163">
        <w:rPr>
          <w:rFonts w:asciiTheme="minorHAnsi" w:hAnsiTheme="minorHAnsi" w:cs="Arial"/>
          <w:sz w:val="22"/>
          <w:szCs w:val="22"/>
          <w:shd w:val="clear" w:color="auto" w:fill="FFFFFF"/>
          <w:lang w:val="es-ES"/>
        </w:rPr>
        <w:t xml:space="preserve"> </w:t>
      </w:r>
      <w:r w:rsidR="00A475FF" w:rsidRPr="00A57163">
        <w:rPr>
          <w:rFonts w:asciiTheme="minorHAnsi" w:hAnsiTheme="minorHAnsi" w:cs="Arial"/>
          <w:sz w:val="22"/>
          <w:szCs w:val="22"/>
          <w:shd w:val="clear" w:color="auto" w:fill="FFFFFF"/>
          <w:lang w:val="es-ES"/>
        </w:rPr>
        <w:t>SSZ deberá</w:t>
      </w:r>
      <w:r w:rsidRPr="00A57163">
        <w:rPr>
          <w:rFonts w:asciiTheme="minorHAnsi" w:hAnsiTheme="minorHAnsi" w:cs="Arial"/>
          <w:sz w:val="22"/>
          <w:szCs w:val="22"/>
          <w:shd w:val="clear" w:color="auto" w:fill="FFFFFF"/>
          <w:lang w:val="es-ES"/>
        </w:rPr>
        <w:t xml:space="preserve"> designar un</w:t>
      </w:r>
      <w:r w:rsidRPr="00A57163">
        <w:rPr>
          <w:rFonts w:asciiTheme="minorHAnsi" w:hAnsiTheme="minorHAnsi" w:cs="Arial"/>
          <w:sz w:val="22"/>
          <w:szCs w:val="22"/>
          <w:lang w:val="es-ES"/>
        </w:rPr>
        <w:t xml:space="preserve"> Ejecutivo</w:t>
      </w:r>
      <w:r w:rsidRPr="00A57163">
        <w:rPr>
          <w:rFonts w:asciiTheme="minorHAnsi" w:hAnsiTheme="minorHAnsi" w:cs="Arial"/>
          <w:sz w:val="22"/>
          <w:szCs w:val="22"/>
          <w:shd w:val="clear" w:color="auto" w:fill="FFFFFF"/>
          <w:lang w:val="es-ES"/>
        </w:rPr>
        <w:t xml:space="preserve"> de Soporte</w:t>
      </w:r>
      <w:r w:rsidRPr="00A57163">
        <w:rPr>
          <w:rFonts w:asciiTheme="minorHAnsi" w:hAnsiTheme="minorHAnsi" w:cs="Arial"/>
          <w:sz w:val="22"/>
          <w:szCs w:val="22"/>
          <w:lang w:val="es-ES"/>
        </w:rPr>
        <w:t xml:space="preserve"> para el apoyo en manejo de situaciones críticas de soporte y</w:t>
      </w:r>
    </w:p>
    <w:p w14:paraId="20A0D8EC" w14:textId="77777777" w:rsidR="00A57163" w:rsidRPr="00A57163" w:rsidRDefault="00A57163" w:rsidP="00A57163">
      <w:pPr>
        <w:tabs>
          <w:tab w:val="left" w:pos="708"/>
        </w:tabs>
        <w:spacing w:line="100" w:lineRule="atLeast"/>
        <w:jc w:val="both"/>
        <w:rPr>
          <w:rFonts w:asciiTheme="minorHAnsi" w:eastAsia="WenQuanYi Micro Hei" w:hAnsiTheme="minorHAnsi" w:cs="Arial"/>
          <w:sz w:val="22"/>
          <w:szCs w:val="22"/>
          <w:shd w:val="clear" w:color="auto" w:fill="FFFFFF"/>
          <w:lang w:eastAsia="zh-CN" w:bidi="hi-IN"/>
        </w:rPr>
      </w:pPr>
    </w:p>
    <w:p w14:paraId="55AE8949" w14:textId="77777777" w:rsidR="00A57163" w:rsidRPr="00A57163" w:rsidRDefault="00A57163" w:rsidP="00A57163">
      <w:pPr>
        <w:tabs>
          <w:tab w:val="left" w:pos="708"/>
        </w:tabs>
        <w:spacing w:line="100" w:lineRule="atLeast"/>
        <w:jc w:val="both"/>
        <w:rPr>
          <w:rFonts w:asciiTheme="minorHAnsi" w:eastAsia="WenQuanYi Micro Hei" w:hAnsiTheme="minorHAnsi" w:cs="Arial"/>
          <w:sz w:val="22"/>
          <w:szCs w:val="22"/>
          <w:lang w:val="es-ES" w:eastAsia="zh-CN" w:bidi="hi-IN"/>
        </w:rPr>
      </w:pPr>
      <w:r w:rsidRPr="00A57163">
        <w:rPr>
          <w:rFonts w:asciiTheme="minorHAnsi" w:eastAsia="WenQuanYi Micro Hei" w:hAnsiTheme="minorHAnsi" w:cs="Arial"/>
          <w:sz w:val="22"/>
          <w:szCs w:val="22"/>
          <w:shd w:val="clear" w:color="auto" w:fill="FFFFFF"/>
          <w:lang w:eastAsia="zh-CN" w:bidi="hi-IN"/>
        </w:rPr>
        <w:t xml:space="preserve">SSZ deberá otorgar la facilidad a </w:t>
      </w:r>
      <w:r w:rsidRPr="00A57163">
        <w:rPr>
          <w:rFonts w:asciiTheme="minorHAnsi" w:eastAsia="WenQuanYi Micro Hei" w:hAnsiTheme="minorHAnsi" w:cs="Arial"/>
          <w:sz w:val="22"/>
          <w:szCs w:val="22"/>
          <w:lang w:eastAsia="zh-CN" w:bidi="hi-IN"/>
        </w:rPr>
        <w:t>“EL PROVEEDOR”</w:t>
      </w:r>
      <w:r w:rsidRPr="00A57163">
        <w:rPr>
          <w:rFonts w:asciiTheme="minorHAnsi" w:eastAsia="WenQuanYi Micro Hei" w:hAnsiTheme="minorHAnsi" w:cs="Arial"/>
          <w:sz w:val="22"/>
          <w:szCs w:val="22"/>
          <w:shd w:val="clear" w:color="auto" w:fill="FFFFFF"/>
          <w:lang w:eastAsia="zh-CN" w:bidi="hi-IN"/>
        </w:rPr>
        <w:t xml:space="preserve"> de accesar </w:t>
      </w:r>
      <w:r w:rsidRPr="00A57163">
        <w:rPr>
          <w:rFonts w:asciiTheme="minorHAnsi" w:eastAsia="WenQuanYi Micro Hei" w:hAnsiTheme="minorHAnsi" w:cs="Arial"/>
          <w:sz w:val="22"/>
          <w:szCs w:val="22"/>
          <w:lang w:eastAsia="zh-CN" w:bidi="hi-IN"/>
        </w:rPr>
        <w:t xml:space="preserve">al Solution Manager </w:t>
      </w:r>
      <w:r w:rsidRPr="00A57163">
        <w:rPr>
          <w:rFonts w:asciiTheme="minorHAnsi" w:eastAsia="WenQuanYi Micro Hei" w:hAnsiTheme="minorHAnsi" w:cs="Arial"/>
          <w:sz w:val="22"/>
          <w:szCs w:val="22"/>
          <w:shd w:val="clear" w:color="auto" w:fill="FFFFFF"/>
          <w:lang w:eastAsia="zh-CN" w:bidi="hi-IN"/>
        </w:rPr>
        <w:t xml:space="preserve">de su propiedad, de forma remota para la entrega de los servicios antes descritos </w:t>
      </w:r>
      <w:r w:rsidRPr="00A57163">
        <w:rPr>
          <w:rFonts w:asciiTheme="minorHAnsi" w:eastAsia="WenQuanYi Micro Hei" w:hAnsiTheme="minorHAnsi" w:cs="Arial"/>
          <w:sz w:val="22"/>
          <w:szCs w:val="22"/>
          <w:lang w:val="es-ES" w:eastAsia="zh-CN" w:bidi="hi-IN"/>
        </w:rPr>
        <w:t>Conforme a las condiciones y especificaciones solicitadas en este contrato</w:t>
      </w:r>
      <w:r w:rsidRPr="00A57163">
        <w:rPr>
          <w:rFonts w:asciiTheme="minorHAnsi" w:eastAsia="WenQuanYi Micro Hei" w:hAnsiTheme="minorHAnsi" w:cs="Arial"/>
          <w:sz w:val="22"/>
          <w:szCs w:val="22"/>
          <w:lang w:eastAsia="zh-CN" w:bidi="hi-IN"/>
        </w:rPr>
        <w:t>.</w:t>
      </w:r>
    </w:p>
    <w:p w14:paraId="23D58E29" w14:textId="77777777" w:rsidR="00A57163" w:rsidRPr="00A57163" w:rsidRDefault="00A57163" w:rsidP="00A57163">
      <w:pPr>
        <w:tabs>
          <w:tab w:val="left" w:pos="708"/>
        </w:tabs>
        <w:spacing w:line="100" w:lineRule="atLeast"/>
        <w:jc w:val="both"/>
        <w:rPr>
          <w:rFonts w:asciiTheme="minorHAnsi" w:hAnsiTheme="minorHAnsi" w:cs="Arial"/>
          <w:sz w:val="22"/>
          <w:szCs w:val="22"/>
          <w:lang w:val="es-ES" w:bidi="hi-IN"/>
        </w:rPr>
      </w:pPr>
    </w:p>
    <w:p w14:paraId="52BB902A" w14:textId="77777777" w:rsidR="00A57163" w:rsidRPr="00A57163" w:rsidRDefault="00A57163" w:rsidP="00A57163">
      <w:pPr>
        <w:suppressAutoHyphens w:val="0"/>
        <w:jc w:val="both"/>
        <w:rPr>
          <w:rFonts w:asciiTheme="minorHAnsi" w:hAnsiTheme="minorHAnsi" w:cs="Arial"/>
          <w:sz w:val="22"/>
          <w:szCs w:val="22"/>
          <w:lang w:val="es-ES" w:eastAsia="es-ES"/>
        </w:rPr>
      </w:pPr>
      <w:r w:rsidRPr="00A57163">
        <w:rPr>
          <w:rFonts w:asciiTheme="minorHAnsi" w:hAnsiTheme="minorHAnsi" w:cs="Arial"/>
          <w:sz w:val="22"/>
          <w:szCs w:val="22"/>
          <w:lang w:val="es-ES" w:eastAsia="es-ES"/>
        </w:rPr>
        <w:t>Los Servicios de Salud de Zacatecas deberán crear un Incidente en relación con la participación en la Red de Soporte y el nivel de soporte particular:</w:t>
      </w:r>
    </w:p>
    <w:p w14:paraId="009669DD" w14:textId="77777777" w:rsidR="00A57163" w:rsidRPr="00A57163" w:rsidRDefault="00A57163" w:rsidP="00A57163">
      <w:pPr>
        <w:suppressAutoHyphens w:val="0"/>
        <w:jc w:val="both"/>
        <w:rPr>
          <w:rFonts w:asciiTheme="minorHAnsi" w:hAnsiTheme="minorHAnsi" w:cs="Arial"/>
          <w:sz w:val="22"/>
          <w:szCs w:val="22"/>
          <w:lang w:val="es-ES" w:eastAsia="es-ES"/>
        </w:rPr>
      </w:pPr>
    </w:p>
    <w:p w14:paraId="2567E528" w14:textId="04AC7921" w:rsidR="00A57163" w:rsidRPr="00A57163" w:rsidRDefault="00A57163" w:rsidP="00A57163">
      <w:pPr>
        <w:suppressAutoHyphens w:val="0"/>
        <w:jc w:val="both"/>
        <w:rPr>
          <w:rFonts w:asciiTheme="minorHAnsi" w:hAnsiTheme="minorHAnsi" w:cs="Arial"/>
          <w:sz w:val="22"/>
          <w:szCs w:val="22"/>
          <w:lang w:val="es-ES" w:eastAsia="es-ES"/>
        </w:rPr>
      </w:pPr>
      <w:r w:rsidRPr="00A57163">
        <w:rPr>
          <w:rFonts w:asciiTheme="minorHAnsi" w:hAnsiTheme="minorHAnsi" w:cs="Arial"/>
          <w:sz w:val="22"/>
          <w:szCs w:val="22"/>
          <w:lang w:val="es-ES" w:eastAsia="es-ES"/>
        </w:rPr>
        <w:t>Al crear el Incidente en SAP Solution Manager Enterprise del Proveedor, el contenido del Incidente deberá quedar claramente expresado y deberá revisarse si el Incidente contiene toda la información necesaria. Véase también la Nota SAP 16018 "More Information Required on Reported Incident” (Más Información Requerida sobre los Incidentes Reportados</w:t>
      </w:r>
      <w:r w:rsidR="00A475FF">
        <w:rPr>
          <w:rFonts w:asciiTheme="minorHAnsi" w:hAnsiTheme="minorHAnsi" w:cs="Arial"/>
          <w:sz w:val="22"/>
          <w:szCs w:val="22"/>
          <w:lang w:val="es-ES" w:eastAsia="es-ES"/>
        </w:rPr>
        <w:t>)</w:t>
      </w:r>
    </w:p>
    <w:p w14:paraId="1DCEE6E8" w14:textId="77777777" w:rsidR="00A57163" w:rsidRPr="00A57163" w:rsidRDefault="00A57163" w:rsidP="00A57163">
      <w:pPr>
        <w:suppressAutoHyphens w:val="0"/>
        <w:jc w:val="both"/>
        <w:rPr>
          <w:rFonts w:asciiTheme="minorHAnsi" w:hAnsiTheme="minorHAnsi" w:cs="Arial"/>
          <w:sz w:val="22"/>
          <w:szCs w:val="22"/>
          <w:lang w:val="es-ES" w:eastAsia="es-ES"/>
        </w:rPr>
      </w:pPr>
    </w:p>
    <w:p w14:paraId="257D1A2D" w14:textId="77777777" w:rsidR="00A57163" w:rsidRPr="00A57163" w:rsidRDefault="00A57163" w:rsidP="00A57163">
      <w:pPr>
        <w:suppressAutoHyphens w:val="0"/>
        <w:jc w:val="both"/>
        <w:rPr>
          <w:rFonts w:asciiTheme="minorHAnsi" w:hAnsiTheme="minorHAnsi" w:cs="Arial"/>
          <w:sz w:val="22"/>
          <w:szCs w:val="22"/>
          <w:lang w:val="es-ES" w:eastAsia="es-ES"/>
        </w:rPr>
      </w:pPr>
      <w:r w:rsidRPr="00A57163">
        <w:rPr>
          <w:rFonts w:asciiTheme="minorHAnsi" w:hAnsiTheme="minorHAnsi" w:cs="Arial"/>
          <w:sz w:val="22"/>
          <w:szCs w:val="22"/>
          <w:lang w:val="es-ES" w:eastAsia="es-ES"/>
        </w:rPr>
        <w:t>La prioridad deberá elegirse de acuerdo a las siguientes definiciones (SAP Note 67.739):</w:t>
      </w:r>
    </w:p>
    <w:p w14:paraId="4B6201E8" w14:textId="77777777" w:rsidR="00A57163" w:rsidRPr="00A57163" w:rsidRDefault="00A57163" w:rsidP="00A57163">
      <w:pPr>
        <w:suppressAutoHyphens w:val="0"/>
        <w:jc w:val="both"/>
        <w:rPr>
          <w:rFonts w:asciiTheme="minorHAnsi" w:hAnsiTheme="minorHAnsi" w:cs="Arial"/>
          <w:sz w:val="22"/>
          <w:szCs w:val="22"/>
          <w:lang w:val="es-ES" w:eastAsia="es-ES"/>
        </w:rPr>
      </w:pPr>
    </w:p>
    <w:p w14:paraId="09F00367" w14:textId="77777777" w:rsidR="00A57163" w:rsidRPr="00A57163" w:rsidRDefault="00A57163" w:rsidP="00A57163">
      <w:pPr>
        <w:suppressAutoHyphens w:val="0"/>
        <w:jc w:val="both"/>
        <w:rPr>
          <w:rFonts w:asciiTheme="minorHAnsi" w:hAnsiTheme="minorHAnsi" w:cs="Arial"/>
          <w:sz w:val="22"/>
          <w:szCs w:val="22"/>
          <w:lang w:val="es-ES" w:eastAsia="es-ES"/>
        </w:rPr>
      </w:pPr>
      <w:r w:rsidRPr="00A57163">
        <w:rPr>
          <w:rFonts w:asciiTheme="minorHAnsi" w:hAnsiTheme="minorHAnsi" w:cs="Arial"/>
          <w:b/>
          <w:sz w:val="22"/>
          <w:szCs w:val="22"/>
          <w:lang w:val="es-ES" w:eastAsia="es-ES"/>
        </w:rPr>
        <w:t>A.</w:t>
      </w:r>
      <w:r w:rsidRPr="00A57163">
        <w:rPr>
          <w:rFonts w:asciiTheme="minorHAnsi" w:hAnsiTheme="minorHAnsi" w:cs="Arial"/>
          <w:b/>
          <w:sz w:val="22"/>
          <w:szCs w:val="22"/>
          <w:lang w:val="es-ES" w:eastAsia="es-ES"/>
        </w:rPr>
        <w:tab/>
        <w:t>Prioridad 1 - Muy Alta</w:t>
      </w:r>
      <w:r w:rsidRPr="00A57163">
        <w:rPr>
          <w:rFonts w:asciiTheme="minorHAnsi" w:hAnsiTheme="minorHAnsi" w:cs="Arial"/>
          <w:sz w:val="22"/>
          <w:szCs w:val="22"/>
          <w:lang w:val="es-ES" w:eastAsia="es-ES"/>
        </w:rPr>
        <w:t>; Al Incidente sólo se le puede asignar una prioridad Muy Alta si un proceso de negocio importante de Servicios de Salud de Zacatecas no se puede ejecutar. Podría tratarse de un paro de la producción o la paralización de un proceso central del negocio en el sistema SAP. Esta categoría sólo se puede utilizar para los Sistemas de Producción del Licenciatario.</w:t>
      </w:r>
    </w:p>
    <w:p w14:paraId="57BF479B" w14:textId="77777777" w:rsidR="00A57163" w:rsidRPr="00A57163" w:rsidRDefault="00A57163" w:rsidP="00A57163">
      <w:pPr>
        <w:suppressAutoHyphens w:val="0"/>
        <w:jc w:val="both"/>
        <w:rPr>
          <w:rFonts w:asciiTheme="minorHAnsi" w:hAnsiTheme="minorHAnsi" w:cs="Arial"/>
          <w:sz w:val="22"/>
          <w:szCs w:val="22"/>
          <w:lang w:val="es-ES" w:eastAsia="es-ES"/>
        </w:rPr>
      </w:pPr>
    </w:p>
    <w:p w14:paraId="602AE032" w14:textId="77777777" w:rsidR="00A57163" w:rsidRPr="00A57163" w:rsidRDefault="00A57163" w:rsidP="00A57163">
      <w:pPr>
        <w:suppressAutoHyphens w:val="0"/>
        <w:jc w:val="both"/>
        <w:rPr>
          <w:rFonts w:asciiTheme="minorHAnsi" w:hAnsiTheme="minorHAnsi" w:cs="Arial"/>
          <w:sz w:val="22"/>
          <w:szCs w:val="22"/>
          <w:lang w:val="es-ES" w:eastAsia="es-ES"/>
        </w:rPr>
      </w:pPr>
      <w:r w:rsidRPr="00A57163">
        <w:rPr>
          <w:rFonts w:asciiTheme="minorHAnsi" w:hAnsiTheme="minorHAnsi" w:cs="Arial"/>
          <w:b/>
          <w:sz w:val="22"/>
          <w:szCs w:val="22"/>
          <w:lang w:val="es-ES" w:eastAsia="es-ES"/>
        </w:rPr>
        <w:t>B.</w:t>
      </w:r>
      <w:r w:rsidRPr="00A57163">
        <w:rPr>
          <w:rFonts w:asciiTheme="minorHAnsi" w:hAnsiTheme="minorHAnsi" w:cs="Arial"/>
          <w:b/>
          <w:sz w:val="22"/>
          <w:szCs w:val="22"/>
          <w:lang w:val="es-ES" w:eastAsia="es-ES"/>
        </w:rPr>
        <w:tab/>
        <w:t>Prioridad 2 - Alta</w:t>
      </w:r>
      <w:r w:rsidRPr="00A57163">
        <w:rPr>
          <w:rFonts w:asciiTheme="minorHAnsi" w:hAnsiTheme="minorHAnsi" w:cs="Arial"/>
          <w:sz w:val="22"/>
          <w:szCs w:val="22"/>
          <w:lang w:val="es-ES" w:eastAsia="es-ES"/>
        </w:rPr>
        <w:t>; Al Incidente sólo se le puede asignar una Alta prioridad si un proceso de negocio importante de Servicios de Salud de Zacatecas se viera seriamente afectado. Eso significa que las actividades clave necesarias no pueden llevarse a cabo. Podría ser una función que se requiere con urgencia y que no está disponible ocasionalmente o que no opera como debiera.</w:t>
      </w:r>
    </w:p>
    <w:p w14:paraId="67E7C4AA" w14:textId="77777777" w:rsidR="00A57163" w:rsidRPr="00A57163" w:rsidRDefault="00A57163" w:rsidP="00A57163">
      <w:pPr>
        <w:suppressAutoHyphens w:val="0"/>
        <w:jc w:val="both"/>
        <w:rPr>
          <w:rFonts w:asciiTheme="minorHAnsi" w:hAnsiTheme="minorHAnsi" w:cs="Arial"/>
          <w:sz w:val="22"/>
          <w:szCs w:val="22"/>
          <w:lang w:val="es-ES" w:eastAsia="es-ES"/>
        </w:rPr>
      </w:pPr>
    </w:p>
    <w:p w14:paraId="41709A2E" w14:textId="77777777" w:rsidR="00A57163" w:rsidRDefault="00A57163" w:rsidP="00A57163">
      <w:pPr>
        <w:suppressAutoHyphens w:val="0"/>
        <w:jc w:val="both"/>
        <w:rPr>
          <w:rFonts w:asciiTheme="minorHAnsi" w:hAnsiTheme="minorHAnsi" w:cs="Arial"/>
          <w:sz w:val="22"/>
          <w:szCs w:val="22"/>
          <w:lang w:val="es-ES" w:eastAsia="es-ES"/>
        </w:rPr>
      </w:pPr>
      <w:r w:rsidRPr="00A57163">
        <w:rPr>
          <w:rFonts w:asciiTheme="minorHAnsi" w:hAnsiTheme="minorHAnsi" w:cs="Arial"/>
          <w:b/>
          <w:sz w:val="22"/>
          <w:szCs w:val="22"/>
          <w:lang w:val="es-ES" w:eastAsia="es-ES"/>
        </w:rPr>
        <w:t>C.</w:t>
      </w:r>
      <w:r w:rsidRPr="00A57163">
        <w:rPr>
          <w:rFonts w:asciiTheme="minorHAnsi" w:hAnsiTheme="minorHAnsi" w:cs="Arial"/>
          <w:b/>
          <w:sz w:val="22"/>
          <w:szCs w:val="22"/>
          <w:lang w:val="es-ES" w:eastAsia="es-ES"/>
        </w:rPr>
        <w:tab/>
        <w:t>Prioridad 3 - Media</w:t>
      </w:r>
      <w:r w:rsidRPr="00A57163">
        <w:rPr>
          <w:rFonts w:asciiTheme="minorHAnsi" w:hAnsiTheme="minorHAnsi" w:cs="Arial"/>
          <w:sz w:val="22"/>
          <w:szCs w:val="22"/>
          <w:lang w:val="es-ES" w:eastAsia="es-ES"/>
        </w:rPr>
        <w:t>; Si se afecta otro proceso del negocio de Servicios de Salud de Zacatecas, podrá asignarse al Incidente una prioridad Media. Eso significa que, las actividades necesarias no pueden llevarse a cabo. Por ejemplo, podría ser una función que no está disponible ocasionalmente o que no funciona como debería.</w:t>
      </w:r>
    </w:p>
    <w:p w14:paraId="448B4380" w14:textId="77777777" w:rsidR="00A4230F" w:rsidRPr="00A57163" w:rsidRDefault="00A4230F" w:rsidP="00A57163">
      <w:pPr>
        <w:suppressAutoHyphens w:val="0"/>
        <w:jc w:val="both"/>
        <w:rPr>
          <w:rFonts w:asciiTheme="minorHAnsi" w:hAnsiTheme="minorHAnsi" w:cs="Arial"/>
          <w:sz w:val="22"/>
          <w:szCs w:val="22"/>
          <w:lang w:val="es-ES" w:eastAsia="es-ES"/>
        </w:rPr>
      </w:pPr>
    </w:p>
    <w:p w14:paraId="17D7AA2F" w14:textId="77777777" w:rsidR="00A57163" w:rsidRPr="00A57163" w:rsidRDefault="00A57163" w:rsidP="00A57163">
      <w:pPr>
        <w:suppressAutoHyphens w:val="0"/>
        <w:jc w:val="both"/>
        <w:rPr>
          <w:rFonts w:asciiTheme="minorHAnsi" w:hAnsiTheme="minorHAnsi" w:cs="Arial"/>
          <w:sz w:val="22"/>
          <w:szCs w:val="22"/>
          <w:lang w:val="es-ES" w:eastAsia="es-ES"/>
        </w:rPr>
      </w:pPr>
    </w:p>
    <w:p w14:paraId="47A88DE3" w14:textId="77777777" w:rsidR="00A57163" w:rsidRPr="00A57163" w:rsidRDefault="00A57163" w:rsidP="00A57163">
      <w:pPr>
        <w:suppressAutoHyphens w:val="0"/>
        <w:jc w:val="both"/>
        <w:rPr>
          <w:rFonts w:asciiTheme="minorHAnsi" w:hAnsiTheme="minorHAnsi" w:cs="Arial"/>
          <w:sz w:val="22"/>
          <w:szCs w:val="22"/>
          <w:lang w:val="es-ES" w:eastAsia="es-ES"/>
        </w:rPr>
      </w:pPr>
      <w:r w:rsidRPr="00A57163">
        <w:rPr>
          <w:rFonts w:asciiTheme="minorHAnsi" w:hAnsiTheme="minorHAnsi" w:cs="Arial"/>
          <w:b/>
          <w:sz w:val="22"/>
          <w:szCs w:val="22"/>
          <w:lang w:val="es-ES" w:eastAsia="es-ES"/>
        </w:rPr>
        <w:t>D.</w:t>
      </w:r>
      <w:r w:rsidRPr="00A57163">
        <w:rPr>
          <w:rFonts w:asciiTheme="minorHAnsi" w:hAnsiTheme="minorHAnsi" w:cs="Arial"/>
          <w:b/>
          <w:sz w:val="22"/>
          <w:szCs w:val="22"/>
          <w:lang w:val="es-ES" w:eastAsia="es-ES"/>
        </w:rPr>
        <w:tab/>
        <w:t>Prioridad 4 - Baja</w:t>
      </w:r>
      <w:r w:rsidRPr="00A57163">
        <w:rPr>
          <w:rFonts w:asciiTheme="minorHAnsi" w:hAnsiTheme="minorHAnsi" w:cs="Arial"/>
          <w:sz w:val="22"/>
          <w:szCs w:val="22"/>
          <w:lang w:val="es-ES" w:eastAsia="es-ES"/>
        </w:rPr>
        <w:t>; Si no se afecta ningún proceso del negocio Servicios de Salud de Zacatecas, deberá asignarse al Incidente una prioridad Baja. Por ejemplo, podría ser una función que ocasionalmente no está disponible o que no funciona como debería, pero que no es necesaria para los negocios diarios.</w:t>
      </w:r>
    </w:p>
    <w:p w14:paraId="28581BE0" w14:textId="77777777" w:rsidR="00A57163" w:rsidRPr="00A57163" w:rsidRDefault="00A57163" w:rsidP="00A57163">
      <w:pPr>
        <w:suppressAutoHyphens w:val="0"/>
        <w:jc w:val="both"/>
        <w:rPr>
          <w:rFonts w:asciiTheme="minorHAnsi" w:hAnsiTheme="minorHAnsi" w:cs="Arial"/>
          <w:b/>
          <w:sz w:val="22"/>
          <w:szCs w:val="22"/>
          <w:lang w:val="es-ES" w:eastAsia="es-ES"/>
        </w:rPr>
      </w:pPr>
    </w:p>
    <w:p w14:paraId="5732351E" w14:textId="6348FB3B" w:rsidR="00A57163" w:rsidRPr="00A57163" w:rsidRDefault="00A57163" w:rsidP="00A57163">
      <w:pPr>
        <w:suppressAutoHyphens w:val="0"/>
        <w:jc w:val="both"/>
        <w:rPr>
          <w:rFonts w:asciiTheme="minorHAnsi" w:hAnsiTheme="minorHAnsi" w:cs="Arial"/>
          <w:sz w:val="22"/>
          <w:szCs w:val="22"/>
          <w:lang w:val="es-ES" w:eastAsia="es-ES"/>
        </w:rPr>
      </w:pPr>
      <w:r w:rsidRPr="00A57163">
        <w:rPr>
          <w:rFonts w:asciiTheme="minorHAnsi" w:hAnsiTheme="minorHAnsi" w:cs="Arial"/>
          <w:sz w:val="22"/>
          <w:szCs w:val="22"/>
          <w:lang w:val="es-ES" w:eastAsia="es-ES"/>
        </w:rPr>
        <w:t xml:space="preserve">El </w:t>
      </w:r>
      <w:r w:rsidR="000509F9" w:rsidRPr="00A57163">
        <w:rPr>
          <w:rFonts w:asciiTheme="minorHAnsi" w:hAnsiTheme="minorHAnsi" w:cs="Arial"/>
          <w:sz w:val="22"/>
          <w:szCs w:val="22"/>
          <w:lang w:val="es-ES" w:eastAsia="es-ES"/>
        </w:rPr>
        <w:t>Proveedor deberá</w:t>
      </w:r>
      <w:r w:rsidRPr="00A57163">
        <w:rPr>
          <w:rFonts w:asciiTheme="minorHAnsi" w:hAnsiTheme="minorHAnsi" w:cs="Arial"/>
          <w:sz w:val="22"/>
          <w:szCs w:val="22"/>
          <w:lang w:val="es-ES" w:eastAsia="es-ES"/>
        </w:rPr>
        <w:t xml:space="preserve"> cumplir con los Tiempos de Respuesta Inicial y los Tiempos Máximos de Procesamiento con respecto a los Incidentes abajo listados cuando se comunique con el Licenciatario:</w:t>
      </w:r>
    </w:p>
    <w:p w14:paraId="3C2CAA72" w14:textId="77777777" w:rsidR="00A57163" w:rsidRPr="00A57163" w:rsidRDefault="00A57163" w:rsidP="00A57163">
      <w:pPr>
        <w:suppressAutoHyphens w:val="0"/>
        <w:spacing w:after="140"/>
        <w:jc w:val="both"/>
        <w:rPr>
          <w:rFonts w:asciiTheme="minorHAnsi" w:hAnsiTheme="minorHAnsi" w:cs="Arial"/>
          <w:sz w:val="22"/>
          <w:szCs w:val="22"/>
          <w:lang w:val="es-ES" w:eastAsia="es-ES"/>
        </w:rPr>
      </w:pPr>
    </w:p>
    <w:tbl>
      <w:tblPr>
        <w:tblW w:w="135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82"/>
        <w:gridCol w:w="6581"/>
        <w:gridCol w:w="5812"/>
      </w:tblGrid>
      <w:tr w:rsidR="00A57163" w:rsidRPr="00A57163" w14:paraId="167E0EF8" w14:textId="77777777" w:rsidTr="00F707F1">
        <w:trPr>
          <w:trHeight w:val="154"/>
        </w:trPr>
        <w:tc>
          <w:tcPr>
            <w:tcW w:w="1182" w:type="dxa"/>
            <w:shd w:val="clear" w:color="auto" w:fill="auto"/>
          </w:tcPr>
          <w:p w14:paraId="1893BC7F" w14:textId="77777777" w:rsidR="00A57163" w:rsidRPr="00A57163" w:rsidRDefault="00A57163" w:rsidP="00A57163">
            <w:pPr>
              <w:suppressAutoHyphens w:val="0"/>
              <w:autoSpaceDE w:val="0"/>
              <w:autoSpaceDN w:val="0"/>
              <w:adjustRightInd w:val="0"/>
              <w:jc w:val="center"/>
              <w:rPr>
                <w:rFonts w:asciiTheme="minorHAnsi" w:hAnsiTheme="minorHAnsi" w:cs="Arial"/>
                <w:color w:val="000000"/>
                <w:sz w:val="22"/>
                <w:szCs w:val="22"/>
                <w:lang w:eastAsia="es-MX"/>
              </w:rPr>
            </w:pPr>
            <w:r w:rsidRPr="00A57163">
              <w:rPr>
                <w:rFonts w:asciiTheme="minorHAnsi" w:hAnsiTheme="minorHAnsi" w:cs="Arial"/>
                <w:b/>
                <w:bCs/>
                <w:color w:val="000000"/>
                <w:sz w:val="22"/>
                <w:szCs w:val="22"/>
                <w:lang w:eastAsia="es-MX"/>
              </w:rPr>
              <w:t>Prioridad</w:t>
            </w:r>
          </w:p>
          <w:p w14:paraId="76B308E2" w14:textId="77777777" w:rsidR="00A57163" w:rsidRPr="00A57163" w:rsidRDefault="00A57163" w:rsidP="00A57163">
            <w:pPr>
              <w:suppressAutoHyphens w:val="0"/>
              <w:autoSpaceDE w:val="0"/>
              <w:autoSpaceDN w:val="0"/>
              <w:adjustRightInd w:val="0"/>
              <w:jc w:val="center"/>
              <w:rPr>
                <w:rFonts w:asciiTheme="minorHAnsi" w:hAnsiTheme="minorHAnsi" w:cs="Arial"/>
                <w:color w:val="000000"/>
                <w:sz w:val="22"/>
                <w:szCs w:val="22"/>
                <w:lang w:eastAsia="es-MX"/>
              </w:rPr>
            </w:pPr>
            <w:r w:rsidRPr="00A57163">
              <w:rPr>
                <w:rFonts w:asciiTheme="minorHAnsi" w:hAnsiTheme="minorHAnsi" w:cs="Arial"/>
                <w:b/>
                <w:bCs/>
                <w:color w:val="000000"/>
                <w:sz w:val="22"/>
                <w:szCs w:val="22"/>
                <w:lang w:eastAsia="es-MX"/>
              </w:rPr>
              <w:t>del Incidente</w:t>
            </w:r>
          </w:p>
        </w:tc>
        <w:tc>
          <w:tcPr>
            <w:tcW w:w="6581" w:type="dxa"/>
            <w:shd w:val="clear" w:color="auto" w:fill="auto"/>
          </w:tcPr>
          <w:p w14:paraId="4D68C182" w14:textId="77777777" w:rsidR="00A57163" w:rsidRPr="00A57163" w:rsidRDefault="00A57163" w:rsidP="00A57163">
            <w:pPr>
              <w:suppressAutoHyphens w:val="0"/>
              <w:autoSpaceDE w:val="0"/>
              <w:autoSpaceDN w:val="0"/>
              <w:adjustRightInd w:val="0"/>
              <w:jc w:val="center"/>
              <w:rPr>
                <w:rFonts w:asciiTheme="minorHAnsi" w:hAnsiTheme="minorHAnsi" w:cs="Arial"/>
                <w:color w:val="000000"/>
                <w:sz w:val="22"/>
                <w:szCs w:val="22"/>
                <w:lang w:eastAsia="es-MX"/>
              </w:rPr>
            </w:pPr>
            <w:r w:rsidRPr="00A57163">
              <w:rPr>
                <w:rFonts w:asciiTheme="minorHAnsi" w:hAnsiTheme="minorHAnsi" w:cs="Arial"/>
                <w:b/>
                <w:bCs/>
                <w:color w:val="000000"/>
                <w:sz w:val="22"/>
                <w:szCs w:val="22"/>
                <w:lang w:eastAsia="es-MX"/>
              </w:rPr>
              <w:t>Tiempo de Respuesta Inicial Convenido</w:t>
            </w:r>
          </w:p>
          <w:p w14:paraId="46D4785C" w14:textId="77777777" w:rsidR="00A57163" w:rsidRPr="00A57163" w:rsidRDefault="00A57163" w:rsidP="00A57163">
            <w:pPr>
              <w:suppressAutoHyphens w:val="0"/>
              <w:autoSpaceDE w:val="0"/>
              <w:autoSpaceDN w:val="0"/>
              <w:adjustRightInd w:val="0"/>
              <w:jc w:val="center"/>
              <w:rPr>
                <w:rFonts w:asciiTheme="minorHAnsi" w:hAnsiTheme="minorHAnsi" w:cs="Arial"/>
                <w:color w:val="000000"/>
                <w:sz w:val="22"/>
                <w:szCs w:val="22"/>
                <w:lang w:eastAsia="es-MX"/>
              </w:rPr>
            </w:pPr>
            <w:r w:rsidRPr="00A57163">
              <w:rPr>
                <w:rFonts w:asciiTheme="minorHAnsi" w:hAnsiTheme="minorHAnsi" w:cs="Arial"/>
                <w:color w:val="000000"/>
                <w:sz w:val="22"/>
                <w:szCs w:val="22"/>
                <w:lang w:eastAsia="es-MX"/>
              </w:rPr>
              <w:t>(Para el Licenciatario)</w:t>
            </w:r>
          </w:p>
        </w:tc>
        <w:tc>
          <w:tcPr>
            <w:tcW w:w="5812" w:type="dxa"/>
            <w:shd w:val="clear" w:color="auto" w:fill="auto"/>
          </w:tcPr>
          <w:p w14:paraId="601A3CFC" w14:textId="77777777" w:rsidR="00A57163" w:rsidRPr="00A57163" w:rsidRDefault="00A57163" w:rsidP="00A57163">
            <w:pPr>
              <w:suppressAutoHyphens w:val="0"/>
              <w:autoSpaceDE w:val="0"/>
              <w:autoSpaceDN w:val="0"/>
              <w:adjustRightInd w:val="0"/>
              <w:jc w:val="center"/>
              <w:rPr>
                <w:rFonts w:asciiTheme="minorHAnsi" w:hAnsiTheme="minorHAnsi" w:cs="Arial"/>
                <w:color w:val="000000"/>
                <w:sz w:val="22"/>
                <w:szCs w:val="22"/>
                <w:lang w:eastAsia="es-MX"/>
              </w:rPr>
            </w:pPr>
            <w:r w:rsidRPr="00A57163">
              <w:rPr>
                <w:rFonts w:asciiTheme="minorHAnsi" w:hAnsiTheme="minorHAnsi" w:cs="Arial"/>
                <w:b/>
                <w:bCs/>
                <w:color w:val="000000"/>
                <w:sz w:val="22"/>
                <w:szCs w:val="22"/>
                <w:lang w:eastAsia="es-MX"/>
              </w:rPr>
              <w:t>Tiempo Máximo de Procesamiento Convenido</w:t>
            </w:r>
            <w:r w:rsidRPr="00A57163">
              <w:rPr>
                <w:rFonts w:asciiTheme="minorHAnsi" w:hAnsiTheme="minorHAnsi" w:cs="Arial"/>
                <w:b/>
                <w:bCs/>
                <w:color w:val="000000"/>
                <w:sz w:val="22"/>
                <w:szCs w:val="22"/>
                <w:vertAlign w:val="superscript"/>
                <w:lang w:eastAsia="es-MX"/>
              </w:rPr>
              <w:t>a</w:t>
            </w:r>
          </w:p>
          <w:p w14:paraId="69A26809" w14:textId="77777777" w:rsidR="00A57163" w:rsidRPr="00A57163" w:rsidRDefault="00A57163" w:rsidP="00A57163">
            <w:pPr>
              <w:suppressAutoHyphens w:val="0"/>
              <w:autoSpaceDE w:val="0"/>
              <w:autoSpaceDN w:val="0"/>
              <w:adjustRightInd w:val="0"/>
              <w:jc w:val="center"/>
              <w:rPr>
                <w:rFonts w:asciiTheme="minorHAnsi" w:hAnsiTheme="minorHAnsi" w:cs="Arial"/>
                <w:color w:val="000000"/>
                <w:sz w:val="22"/>
                <w:szCs w:val="22"/>
                <w:lang w:eastAsia="es-MX"/>
              </w:rPr>
            </w:pPr>
            <w:r w:rsidRPr="00A57163">
              <w:rPr>
                <w:rFonts w:asciiTheme="minorHAnsi" w:hAnsiTheme="minorHAnsi" w:cs="Arial"/>
                <w:color w:val="000000"/>
                <w:sz w:val="22"/>
                <w:szCs w:val="22"/>
                <w:lang w:eastAsia="es-MX"/>
              </w:rPr>
              <w:t>(Antes de enviar a SAP si fuera necesario)</w:t>
            </w:r>
          </w:p>
        </w:tc>
      </w:tr>
      <w:tr w:rsidR="00A57163" w:rsidRPr="00A57163" w14:paraId="1B3B4516" w14:textId="77777777" w:rsidTr="00F707F1">
        <w:trPr>
          <w:trHeight w:val="240"/>
        </w:trPr>
        <w:tc>
          <w:tcPr>
            <w:tcW w:w="1182" w:type="dxa"/>
            <w:shd w:val="clear" w:color="auto" w:fill="auto"/>
          </w:tcPr>
          <w:p w14:paraId="7D10F092" w14:textId="77777777" w:rsidR="00A57163" w:rsidRPr="00A57163" w:rsidRDefault="00A57163" w:rsidP="00A57163">
            <w:pPr>
              <w:suppressAutoHyphens w:val="0"/>
              <w:autoSpaceDE w:val="0"/>
              <w:autoSpaceDN w:val="0"/>
              <w:adjustRightInd w:val="0"/>
              <w:rPr>
                <w:rFonts w:asciiTheme="minorHAnsi" w:hAnsiTheme="minorHAnsi" w:cs="Arial"/>
                <w:color w:val="000000"/>
                <w:sz w:val="22"/>
                <w:szCs w:val="22"/>
                <w:lang w:eastAsia="es-MX"/>
              </w:rPr>
            </w:pPr>
            <w:r w:rsidRPr="00A57163">
              <w:rPr>
                <w:rFonts w:asciiTheme="minorHAnsi" w:hAnsiTheme="minorHAnsi" w:cs="Arial"/>
                <w:color w:val="000000"/>
                <w:sz w:val="22"/>
                <w:szCs w:val="22"/>
                <w:lang w:eastAsia="es-MX"/>
              </w:rPr>
              <w:t>1 = muy alta</w:t>
            </w:r>
            <w:r w:rsidRPr="00A57163">
              <w:rPr>
                <w:rFonts w:asciiTheme="minorHAnsi" w:hAnsiTheme="minorHAnsi" w:cs="Arial"/>
                <w:color w:val="000000"/>
                <w:sz w:val="22"/>
                <w:szCs w:val="22"/>
                <w:vertAlign w:val="superscript"/>
                <w:lang w:eastAsia="es-MX"/>
              </w:rPr>
              <w:t>b</w:t>
            </w:r>
            <w:r w:rsidRPr="00A57163">
              <w:rPr>
                <w:rFonts w:asciiTheme="minorHAnsi" w:hAnsiTheme="minorHAnsi" w:cs="Arial"/>
                <w:color w:val="000000"/>
                <w:sz w:val="22"/>
                <w:szCs w:val="22"/>
                <w:lang w:eastAsia="es-MX"/>
              </w:rPr>
              <w:t xml:space="preserve"> </w:t>
            </w:r>
          </w:p>
        </w:tc>
        <w:tc>
          <w:tcPr>
            <w:tcW w:w="6581" w:type="dxa"/>
            <w:shd w:val="clear" w:color="auto" w:fill="auto"/>
          </w:tcPr>
          <w:p w14:paraId="0DE9FEE3" w14:textId="77777777" w:rsidR="00A57163" w:rsidRPr="00A57163" w:rsidRDefault="00A57163" w:rsidP="00A57163">
            <w:pPr>
              <w:suppressAutoHyphens w:val="0"/>
              <w:autoSpaceDE w:val="0"/>
              <w:autoSpaceDN w:val="0"/>
              <w:adjustRightInd w:val="0"/>
              <w:jc w:val="center"/>
              <w:rPr>
                <w:rFonts w:asciiTheme="minorHAnsi" w:hAnsiTheme="minorHAnsi" w:cs="Arial"/>
                <w:color w:val="000000"/>
                <w:sz w:val="22"/>
                <w:szCs w:val="22"/>
                <w:lang w:eastAsia="es-MX"/>
              </w:rPr>
            </w:pPr>
            <w:r w:rsidRPr="00A57163">
              <w:rPr>
                <w:rFonts w:asciiTheme="minorHAnsi" w:hAnsiTheme="minorHAnsi" w:cs="Arial"/>
                <w:color w:val="000000"/>
                <w:sz w:val="22"/>
                <w:szCs w:val="22"/>
                <w:lang w:eastAsia="es-MX"/>
              </w:rPr>
              <w:t>1 hora calendario  (7*24)</w:t>
            </w:r>
          </w:p>
        </w:tc>
        <w:tc>
          <w:tcPr>
            <w:tcW w:w="5812" w:type="dxa"/>
            <w:shd w:val="clear" w:color="auto" w:fill="auto"/>
          </w:tcPr>
          <w:p w14:paraId="64E40907" w14:textId="77777777" w:rsidR="00A57163" w:rsidRPr="00A57163" w:rsidRDefault="00A57163" w:rsidP="00A57163">
            <w:pPr>
              <w:suppressAutoHyphens w:val="0"/>
              <w:autoSpaceDE w:val="0"/>
              <w:autoSpaceDN w:val="0"/>
              <w:adjustRightInd w:val="0"/>
              <w:jc w:val="center"/>
              <w:rPr>
                <w:rFonts w:asciiTheme="minorHAnsi" w:hAnsiTheme="minorHAnsi" w:cs="Arial"/>
                <w:color w:val="000000"/>
                <w:sz w:val="22"/>
                <w:szCs w:val="22"/>
                <w:lang w:eastAsia="es-MX"/>
              </w:rPr>
            </w:pPr>
            <w:r w:rsidRPr="00A57163">
              <w:rPr>
                <w:rFonts w:asciiTheme="minorHAnsi" w:hAnsiTheme="minorHAnsi" w:cs="Arial"/>
                <w:color w:val="000000"/>
                <w:sz w:val="22"/>
                <w:szCs w:val="22"/>
                <w:lang w:eastAsia="es-MX"/>
              </w:rPr>
              <w:t>4 horas calendario (7*24)</w:t>
            </w:r>
          </w:p>
        </w:tc>
      </w:tr>
      <w:tr w:rsidR="00A57163" w:rsidRPr="00A57163" w14:paraId="58D7B758" w14:textId="77777777" w:rsidTr="00F707F1">
        <w:trPr>
          <w:trHeight w:val="69"/>
        </w:trPr>
        <w:tc>
          <w:tcPr>
            <w:tcW w:w="1182" w:type="dxa"/>
            <w:shd w:val="clear" w:color="auto" w:fill="auto"/>
          </w:tcPr>
          <w:p w14:paraId="4BD613EA" w14:textId="77777777" w:rsidR="00A57163" w:rsidRPr="00A57163" w:rsidRDefault="00A57163" w:rsidP="00A57163">
            <w:pPr>
              <w:suppressAutoHyphens w:val="0"/>
              <w:autoSpaceDE w:val="0"/>
              <w:autoSpaceDN w:val="0"/>
              <w:adjustRightInd w:val="0"/>
              <w:rPr>
                <w:rFonts w:asciiTheme="minorHAnsi" w:hAnsiTheme="minorHAnsi" w:cs="Arial"/>
                <w:color w:val="000000"/>
                <w:sz w:val="22"/>
                <w:szCs w:val="22"/>
                <w:lang w:eastAsia="es-MX"/>
              </w:rPr>
            </w:pPr>
            <w:r w:rsidRPr="00A57163">
              <w:rPr>
                <w:rFonts w:asciiTheme="minorHAnsi" w:hAnsiTheme="minorHAnsi" w:cs="Arial"/>
                <w:color w:val="000000"/>
                <w:sz w:val="22"/>
                <w:szCs w:val="22"/>
                <w:lang w:eastAsia="es-MX"/>
              </w:rPr>
              <w:t xml:space="preserve">2 = alta </w:t>
            </w:r>
          </w:p>
        </w:tc>
        <w:tc>
          <w:tcPr>
            <w:tcW w:w="6581" w:type="dxa"/>
            <w:shd w:val="clear" w:color="auto" w:fill="auto"/>
          </w:tcPr>
          <w:p w14:paraId="6EC6D750" w14:textId="7C67D939" w:rsidR="00A57163" w:rsidRPr="00A57163" w:rsidRDefault="00A57163" w:rsidP="00A57163">
            <w:pPr>
              <w:suppressAutoHyphens w:val="0"/>
              <w:autoSpaceDE w:val="0"/>
              <w:autoSpaceDN w:val="0"/>
              <w:adjustRightInd w:val="0"/>
              <w:jc w:val="center"/>
              <w:rPr>
                <w:rFonts w:asciiTheme="minorHAnsi" w:hAnsiTheme="minorHAnsi" w:cs="Arial"/>
                <w:color w:val="000000"/>
                <w:sz w:val="22"/>
                <w:szCs w:val="22"/>
                <w:lang w:eastAsia="es-MX"/>
              </w:rPr>
            </w:pPr>
            <w:r w:rsidRPr="00A57163">
              <w:rPr>
                <w:rFonts w:asciiTheme="minorHAnsi" w:hAnsiTheme="minorHAnsi" w:cs="Arial"/>
                <w:color w:val="000000"/>
                <w:sz w:val="22"/>
                <w:szCs w:val="22"/>
                <w:lang w:eastAsia="es-MX"/>
              </w:rPr>
              <w:t>4 horas de trabajo</w:t>
            </w:r>
          </w:p>
        </w:tc>
        <w:tc>
          <w:tcPr>
            <w:tcW w:w="5812" w:type="dxa"/>
            <w:shd w:val="clear" w:color="auto" w:fill="auto"/>
          </w:tcPr>
          <w:p w14:paraId="5D3F1A10" w14:textId="370547EF" w:rsidR="00A57163" w:rsidRPr="00A57163" w:rsidRDefault="00A57163" w:rsidP="00A57163">
            <w:pPr>
              <w:suppressAutoHyphens w:val="0"/>
              <w:autoSpaceDE w:val="0"/>
              <w:autoSpaceDN w:val="0"/>
              <w:adjustRightInd w:val="0"/>
              <w:jc w:val="center"/>
              <w:rPr>
                <w:rFonts w:asciiTheme="minorHAnsi" w:hAnsiTheme="minorHAnsi" w:cs="Arial"/>
                <w:color w:val="000000"/>
                <w:sz w:val="22"/>
                <w:szCs w:val="22"/>
                <w:lang w:eastAsia="es-MX"/>
              </w:rPr>
            </w:pPr>
            <w:r w:rsidRPr="00A57163">
              <w:rPr>
                <w:rFonts w:asciiTheme="minorHAnsi" w:hAnsiTheme="minorHAnsi" w:cs="Arial"/>
                <w:color w:val="000000"/>
                <w:sz w:val="22"/>
                <w:szCs w:val="22"/>
                <w:lang w:eastAsia="es-MX"/>
              </w:rPr>
              <w:t>2 días hábiles</w:t>
            </w:r>
          </w:p>
        </w:tc>
      </w:tr>
      <w:tr w:rsidR="00A57163" w:rsidRPr="00A57163" w14:paraId="19067916" w14:textId="77777777" w:rsidTr="00F707F1">
        <w:trPr>
          <w:trHeight w:val="69"/>
        </w:trPr>
        <w:tc>
          <w:tcPr>
            <w:tcW w:w="1182" w:type="dxa"/>
            <w:shd w:val="clear" w:color="auto" w:fill="auto"/>
          </w:tcPr>
          <w:p w14:paraId="66A19B82" w14:textId="77777777" w:rsidR="00A57163" w:rsidRPr="00A57163" w:rsidRDefault="00A57163" w:rsidP="00A57163">
            <w:pPr>
              <w:suppressAutoHyphens w:val="0"/>
              <w:autoSpaceDE w:val="0"/>
              <w:autoSpaceDN w:val="0"/>
              <w:adjustRightInd w:val="0"/>
              <w:rPr>
                <w:rFonts w:asciiTheme="minorHAnsi" w:hAnsiTheme="minorHAnsi" w:cs="Arial"/>
                <w:color w:val="000000"/>
                <w:sz w:val="22"/>
                <w:szCs w:val="22"/>
                <w:lang w:eastAsia="es-MX"/>
              </w:rPr>
            </w:pPr>
            <w:r w:rsidRPr="00A57163">
              <w:rPr>
                <w:rFonts w:asciiTheme="minorHAnsi" w:hAnsiTheme="minorHAnsi" w:cs="Arial"/>
                <w:color w:val="000000"/>
                <w:sz w:val="22"/>
                <w:szCs w:val="22"/>
                <w:lang w:eastAsia="es-MX"/>
              </w:rPr>
              <w:t xml:space="preserve">3 = media </w:t>
            </w:r>
          </w:p>
        </w:tc>
        <w:tc>
          <w:tcPr>
            <w:tcW w:w="6581" w:type="dxa"/>
            <w:shd w:val="clear" w:color="auto" w:fill="auto"/>
          </w:tcPr>
          <w:p w14:paraId="60D7C3AF" w14:textId="60A568C6" w:rsidR="00A57163" w:rsidRPr="00A57163" w:rsidRDefault="00A57163" w:rsidP="00A57163">
            <w:pPr>
              <w:suppressAutoHyphens w:val="0"/>
              <w:autoSpaceDE w:val="0"/>
              <w:autoSpaceDN w:val="0"/>
              <w:adjustRightInd w:val="0"/>
              <w:jc w:val="center"/>
              <w:rPr>
                <w:rFonts w:asciiTheme="minorHAnsi" w:hAnsiTheme="minorHAnsi" w:cs="Arial"/>
                <w:color w:val="000000"/>
                <w:sz w:val="22"/>
                <w:szCs w:val="22"/>
                <w:lang w:eastAsia="es-MX"/>
              </w:rPr>
            </w:pPr>
            <w:r w:rsidRPr="00A57163">
              <w:rPr>
                <w:rFonts w:asciiTheme="minorHAnsi" w:hAnsiTheme="minorHAnsi" w:cs="Arial"/>
                <w:color w:val="000000"/>
                <w:sz w:val="22"/>
                <w:szCs w:val="22"/>
                <w:lang w:eastAsia="es-MX"/>
              </w:rPr>
              <w:t>8 horas de trabajo</w:t>
            </w:r>
          </w:p>
        </w:tc>
        <w:tc>
          <w:tcPr>
            <w:tcW w:w="5812" w:type="dxa"/>
            <w:shd w:val="clear" w:color="auto" w:fill="auto"/>
          </w:tcPr>
          <w:p w14:paraId="507AFB45" w14:textId="44B162AC" w:rsidR="00A57163" w:rsidRPr="00A57163" w:rsidRDefault="00A57163" w:rsidP="00A57163">
            <w:pPr>
              <w:suppressAutoHyphens w:val="0"/>
              <w:autoSpaceDE w:val="0"/>
              <w:autoSpaceDN w:val="0"/>
              <w:adjustRightInd w:val="0"/>
              <w:jc w:val="center"/>
              <w:rPr>
                <w:rFonts w:asciiTheme="minorHAnsi" w:hAnsiTheme="minorHAnsi" w:cs="Arial"/>
                <w:color w:val="000000"/>
                <w:sz w:val="22"/>
                <w:szCs w:val="22"/>
                <w:lang w:eastAsia="es-MX"/>
              </w:rPr>
            </w:pPr>
            <w:r w:rsidRPr="00A57163">
              <w:rPr>
                <w:rFonts w:asciiTheme="minorHAnsi" w:hAnsiTheme="minorHAnsi" w:cs="Arial"/>
                <w:color w:val="000000"/>
                <w:sz w:val="22"/>
                <w:szCs w:val="22"/>
                <w:lang w:eastAsia="es-MX"/>
              </w:rPr>
              <w:t>4 días hábiles</w:t>
            </w:r>
          </w:p>
        </w:tc>
      </w:tr>
      <w:tr w:rsidR="00A57163" w:rsidRPr="00A57163" w14:paraId="03399F18" w14:textId="77777777" w:rsidTr="00F707F1">
        <w:trPr>
          <w:trHeight w:val="69"/>
        </w:trPr>
        <w:tc>
          <w:tcPr>
            <w:tcW w:w="1182" w:type="dxa"/>
            <w:shd w:val="clear" w:color="auto" w:fill="auto"/>
          </w:tcPr>
          <w:p w14:paraId="285FED80" w14:textId="77777777" w:rsidR="00A57163" w:rsidRPr="00A57163" w:rsidRDefault="00A57163" w:rsidP="00A57163">
            <w:pPr>
              <w:suppressAutoHyphens w:val="0"/>
              <w:autoSpaceDE w:val="0"/>
              <w:autoSpaceDN w:val="0"/>
              <w:adjustRightInd w:val="0"/>
              <w:rPr>
                <w:rFonts w:asciiTheme="minorHAnsi" w:hAnsiTheme="minorHAnsi" w:cs="Arial"/>
                <w:color w:val="000000"/>
                <w:sz w:val="22"/>
                <w:szCs w:val="22"/>
                <w:lang w:eastAsia="es-MX"/>
              </w:rPr>
            </w:pPr>
            <w:r w:rsidRPr="00A57163">
              <w:rPr>
                <w:rFonts w:asciiTheme="minorHAnsi" w:hAnsiTheme="minorHAnsi" w:cs="Arial"/>
                <w:color w:val="000000"/>
                <w:sz w:val="22"/>
                <w:szCs w:val="22"/>
                <w:lang w:eastAsia="es-MX"/>
              </w:rPr>
              <w:t xml:space="preserve">4 = baja </w:t>
            </w:r>
          </w:p>
        </w:tc>
        <w:tc>
          <w:tcPr>
            <w:tcW w:w="6581" w:type="dxa"/>
            <w:shd w:val="clear" w:color="auto" w:fill="auto"/>
          </w:tcPr>
          <w:p w14:paraId="03271D4C" w14:textId="64234C28" w:rsidR="00A57163" w:rsidRPr="00A57163" w:rsidRDefault="00A57163" w:rsidP="00A57163">
            <w:pPr>
              <w:suppressAutoHyphens w:val="0"/>
              <w:autoSpaceDE w:val="0"/>
              <w:autoSpaceDN w:val="0"/>
              <w:adjustRightInd w:val="0"/>
              <w:jc w:val="center"/>
              <w:rPr>
                <w:rFonts w:asciiTheme="minorHAnsi" w:hAnsiTheme="minorHAnsi" w:cs="Arial"/>
                <w:color w:val="000000"/>
                <w:sz w:val="22"/>
                <w:szCs w:val="22"/>
                <w:lang w:eastAsia="es-MX"/>
              </w:rPr>
            </w:pPr>
            <w:r w:rsidRPr="00A57163">
              <w:rPr>
                <w:rFonts w:asciiTheme="minorHAnsi" w:hAnsiTheme="minorHAnsi" w:cs="Arial"/>
                <w:color w:val="000000"/>
                <w:sz w:val="22"/>
                <w:szCs w:val="22"/>
                <w:lang w:eastAsia="es-MX"/>
              </w:rPr>
              <w:t>16 horas de trabajo</w:t>
            </w:r>
          </w:p>
        </w:tc>
        <w:tc>
          <w:tcPr>
            <w:tcW w:w="5812" w:type="dxa"/>
            <w:shd w:val="clear" w:color="auto" w:fill="auto"/>
          </w:tcPr>
          <w:p w14:paraId="0E9B9F44" w14:textId="392D750C" w:rsidR="00A57163" w:rsidRPr="00A57163" w:rsidRDefault="00A57163" w:rsidP="00A57163">
            <w:pPr>
              <w:suppressAutoHyphens w:val="0"/>
              <w:autoSpaceDE w:val="0"/>
              <w:autoSpaceDN w:val="0"/>
              <w:adjustRightInd w:val="0"/>
              <w:jc w:val="center"/>
              <w:rPr>
                <w:rFonts w:asciiTheme="minorHAnsi" w:hAnsiTheme="minorHAnsi" w:cs="Arial"/>
                <w:color w:val="000000"/>
                <w:sz w:val="22"/>
                <w:szCs w:val="22"/>
                <w:lang w:eastAsia="es-MX"/>
              </w:rPr>
            </w:pPr>
            <w:r w:rsidRPr="00A57163">
              <w:rPr>
                <w:rFonts w:asciiTheme="minorHAnsi" w:hAnsiTheme="minorHAnsi" w:cs="Arial"/>
                <w:color w:val="000000"/>
                <w:sz w:val="22"/>
                <w:szCs w:val="22"/>
                <w:lang w:eastAsia="es-MX"/>
              </w:rPr>
              <w:t>8 días hábiles</w:t>
            </w:r>
          </w:p>
        </w:tc>
      </w:tr>
    </w:tbl>
    <w:p w14:paraId="5499065A" w14:textId="77777777" w:rsidR="00A57163" w:rsidRPr="00A57163" w:rsidRDefault="00A57163" w:rsidP="00A57163">
      <w:pPr>
        <w:tabs>
          <w:tab w:val="left" w:pos="708"/>
        </w:tabs>
        <w:spacing w:line="100" w:lineRule="atLeast"/>
        <w:jc w:val="both"/>
        <w:rPr>
          <w:rFonts w:asciiTheme="minorHAnsi" w:hAnsiTheme="minorHAnsi" w:cs="Arial"/>
          <w:b/>
          <w:color w:val="00000A"/>
          <w:sz w:val="22"/>
          <w:szCs w:val="22"/>
          <w:lang w:val="es-ES" w:bidi="hi-IN"/>
        </w:rPr>
      </w:pPr>
    </w:p>
    <w:p w14:paraId="25F48B6A" w14:textId="77777777" w:rsidR="00A57163" w:rsidRPr="00A57163" w:rsidRDefault="00A57163" w:rsidP="00A57163">
      <w:pPr>
        <w:suppressAutoHyphens w:val="0"/>
        <w:jc w:val="center"/>
        <w:rPr>
          <w:rFonts w:asciiTheme="minorHAnsi" w:hAnsiTheme="minorHAnsi" w:cs="Arial"/>
          <w:b/>
          <w:bCs/>
          <w:sz w:val="22"/>
          <w:szCs w:val="22"/>
          <w:lang w:val="es-ES_tradnl" w:eastAsia="es-ES"/>
        </w:rPr>
      </w:pPr>
    </w:p>
    <w:p w14:paraId="31951596" w14:textId="77777777" w:rsidR="00A57163" w:rsidRPr="00A57163" w:rsidRDefault="00A57163" w:rsidP="00A57163">
      <w:pPr>
        <w:suppressAutoHyphens w:val="0"/>
        <w:jc w:val="center"/>
        <w:rPr>
          <w:rFonts w:ascii="Arial" w:hAnsi="Arial" w:cs="Arial"/>
          <w:b/>
          <w:bCs/>
          <w:sz w:val="22"/>
          <w:lang w:val="es-ES_tradnl" w:eastAsia="es-ES"/>
        </w:rPr>
      </w:pPr>
    </w:p>
    <w:p w14:paraId="1A1D7F10" w14:textId="77777777" w:rsidR="00B72A0E" w:rsidRPr="009018B1" w:rsidRDefault="00B72A0E" w:rsidP="004E468E">
      <w:pPr>
        <w:pStyle w:val="Body1"/>
        <w:tabs>
          <w:tab w:val="left" w:pos="426"/>
          <w:tab w:val="left" w:pos="2160"/>
        </w:tabs>
        <w:ind w:left="284"/>
        <w:jc w:val="both"/>
        <w:rPr>
          <w:rFonts w:asciiTheme="minorHAnsi" w:hAnsiTheme="minorHAnsi" w:cstheme="minorHAnsi"/>
          <w:b/>
          <w:color w:val="0000FF"/>
          <w:sz w:val="20"/>
        </w:rPr>
      </w:pPr>
    </w:p>
    <w:p w14:paraId="78A04EB8" w14:textId="77777777" w:rsidR="00B72A0E" w:rsidRPr="009018B1" w:rsidRDefault="00B72A0E" w:rsidP="004E468E">
      <w:pPr>
        <w:pStyle w:val="Body1"/>
        <w:tabs>
          <w:tab w:val="left" w:pos="426"/>
          <w:tab w:val="left" w:pos="2160"/>
        </w:tabs>
        <w:ind w:left="284"/>
        <w:jc w:val="both"/>
        <w:rPr>
          <w:rFonts w:asciiTheme="minorHAnsi" w:hAnsiTheme="minorHAnsi" w:cstheme="minorHAnsi"/>
          <w:b/>
          <w:color w:val="0000FF"/>
          <w:sz w:val="20"/>
        </w:rPr>
      </w:pPr>
    </w:p>
    <w:p w14:paraId="38F8D4BE" w14:textId="77777777" w:rsidR="00B72A0E" w:rsidRPr="009018B1" w:rsidRDefault="00B72A0E" w:rsidP="004E468E">
      <w:pPr>
        <w:pStyle w:val="Body1"/>
        <w:tabs>
          <w:tab w:val="left" w:pos="426"/>
          <w:tab w:val="left" w:pos="2160"/>
        </w:tabs>
        <w:ind w:left="284"/>
        <w:jc w:val="both"/>
        <w:rPr>
          <w:rFonts w:asciiTheme="minorHAnsi" w:hAnsiTheme="minorHAnsi" w:cstheme="minorHAnsi"/>
          <w:b/>
          <w:color w:val="0000FF"/>
          <w:sz w:val="20"/>
        </w:rPr>
      </w:pPr>
    </w:p>
    <w:p w14:paraId="3D064614" w14:textId="77777777" w:rsidR="00B72A0E" w:rsidRPr="009018B1" w:rsidRDefault="00B72A0E" w:rsidP="004E468E">
      <w:pPr>
        <w:pStyle w:val="Body1"/>
        <w:tabs>
          <w:tab w:val="left" w:pos="426"/>
          <w:tab w:val="left" w:pos="2160"/>
        </w:tabs>
        <w:ind w:left="284"/>
        <w:jc w:val="both"/>
        <w:rPr>
          <w:rFonts w:asciiTheme="minorHAnsi" w:hAnsiTheme="minorHAnsi" w:cstheme="minorHAnsi"/>
          <w:b/>
          <w:color w:val="0000FF"/>
          <w:sz w:val="20"/>
        </w:rPr>
        <w:sectPr w:rsidR="00B72A0E" w:rsidRPr="009018B1" w:rsidSect="00732286">
          <w:headerReference w:type="default" r:id="rId24"/>
          <w:footnotePr>
            <w:pos w:val="beneathText"/>
          </w:footnotePr>
          <w:pgSz w:w="15840" w:h="12240" w:orient="landscape"/>
          <w:pgMar w:top="1418" w:right="1098" w:bottom="1418" w:left="1843" w:header="709" w:footer="709" w:gutter="0"/>
          <w:cols w:space="720"/>
          <w:rtlGutter/>
          <w:docGrid w:linePitch="360"/>
        </w:sectPr>
      </w:pPr>
    </w:p>
    <w:p w14:paraId="060E1C34" w14:textId="77777777" w:rsidR="002D58A3" w:rsidRPr="009018B1" w:rsidRDefault="002D58A3" w:rsidP="00884DC9">
      <w:pPr>
        <w:pStyle w:val="Ttulo5"/>
        <w:tabs>
          <w:tab w:val="clear" w:pos="1008"/>
          <w:tab w:val="left" w:pos="1716"/>
        </w:tabs>
        <w:spacing w:before="0" w:after="0"/>
        <w:ind w:left="0" w:firstLine="0"/>
        <w:jc w:val="center"/>
        <w:rPr>
          <w:rFonts w:asciiTheme="minorHAnsi" w:hAnsiTheme="minorHAnsi" w:cstheme="minorHAnsi"/>
          <w:bCs w:val="0"/>
          <w:i w:val="0"/>
          <w:sz w:val="22"/>
          <w:szCs w:val="22"/>
        </w:rPr>
      </w:pPr>
      <w:r w:rsidRPr="009018B1">
        <w:rPr>
          <w:rFonts w:asciiTheme="minorHAnsi" w:hAnsiTheme="minorHAnsi" w:cstheme="minorHAnsi"/>
          <w:bCs w:val="0"/>
          <w:i w:val="0"/>
          <w:sz w:val="22"/>
          <w:szCs w:val="22"/>
        </w:rPr>
        <w:lastRenderedPageBreak/>
        <w:t xml:space="preserve">ANEXO NÚMERO </w:t>
      </w:r>
      <w:r w:rsidR="003D4561" w:rsidRPr="009018B1">
        <w:rPr>
          <w:rFonts w:asciiTheme="minorHAnsi" w:hAnsiTheme="minorHAnsi" w:cstheme="minorHAnsi"/>
          <w:bCs w:val="0"/>
          <w:i w:val="0"/>
          <w:sz w:val="22"/>
          <w:szCs w:val="22"/>
        </w:rPr>
        <w:t>0</w:t>
      </w:r>
      <w:r w:rsidRPr="009018B1">
        <w:rPr>
          <w:rFonts w:asciiTheme="minorHAnsi" w:hAnsiTheme="minorHAnsi" w:cstheme="minorHAnsi"/>
          <w:bCs w:val="0"/>
          <w:i w:val="0"/>
          <w:sz w:val="22"/>
          <w:szCs w:val="22"/>
        </w:rPr>
        <w:t>4 (CUATRO)</w:t>
      </w:r>
    </w:p>
    <w:p w14:paraId="665CA917" w14:textId="77777777" w:rsidR="002D58A3" w:rsidRPr="009018B1" w:rsidRDefault="00F32A34">
      <w:pPr>
        <w:jc w:val="center"/>
        <w:rPr>
          <w:rFonts w:asciiTheme="minorHAnsi" w:hAnsiTheme="minorHAnsi" w:cstheme="minorHAnsi"/>
          <w:b/>
        </w:rPr>
      </w:pPr>
      <w:r w:rsidRPr="009018B1">
        <w:rPr>
          <w:rFonts w:asciiTheme="minorHAnsi" w:hAnsiTheme="minorHAnsi" w:cstheme="minorHAnsi"/>
          <w:b/>
        </w:rPr>
        <w:t xml:space="preserve">PLAZO, </w:t>
      </w:r>
      <w:r w:rsidR="002D58A3" w:rsidRPr="009018B1">
        <w:rPr>
          <w:rFonts w:asciiTheme="minorHAnsi" w:hAnsiTheme="minorHAnsi" w:cstheme="minorHAnsi"/>
          <w:b/>
        </w:rPr>
        <w:t xml:space="preserve">LUGAR DE </w:t>
      </w:r>
      <w:r w:rsidR="005C18DE" w:rsidRPr="009018B1">
        <w:rPr>
          <w:rFonts w:asciiTheme="minorHAnsi" w:hAnsiTheme="minorHAnsi" w:cstheme="minorHAnsi"/>
          <w:b/>
        </w:rPr>
        <w:t xml:space="preserve">PRESTACIÓN DEL SERVICIO </w:t>
      </w:r>
      <w:r w:rsidR="002D58A3" w:rsidRPr="009018B1">
        <w:rPr>
          <w:rFonts w:asciiTheme="minorHAnsi" w:hAnsiTheme="minorHAnsi" w:cstheme="minorHAnsi"/>
          <w:b/>
        </w:rPr>
        <w:t>Y PAGOS</w:t>
      </w:r>
    </w:p>
    <w:p w14:paraId="0BCFCC06" w14:textId="77777777" w:rsidR="002D58A3" w:rsidRPr="009018B1" w:rsidRDefault="002D58A3">
      <w:pPr>
        <w:jc w:val="center"/>
        <w:rPr>
          <w:rFonts w:asciiTheme="minorHAnsi" w:hAnsiTheme="minorHAnsi" w:cstheme="minorHAnsi"/>
          <w:b/>
        </w:rPr>
      </w:pPr>
    </w:p>
    <w:p w14:paraId="13584AC2" w14:textId="78FF75E1" w:rsidR="002D58A3" w:rsidRDefault="002D58A3" w:rsidP="00786325">
      <w:pPr>
        <w:pStyle w:val="Textoindependiente"/>
        <w:ind w:right="-91"/>
        <w:jc w:val="center"/>
        <w:rPr>
          <w:rFonts w:asciiTheme="minorHAnsi" w:hAnsiTheme="minorHAnsi" w:cstheme="minorHAnsi"/>
          <w:b/>
        </w:rPr>
      </w:pPr>
      <w:r w:rsidRPr="009018B1">
        <w:rPr>
          <w:rFonts w:asciiTheme="minorHAnsi" w:hAnsiTheme="minorHAnsi" w:cstheme="minorHAnsi"/>
          <w:b/>
          <w:sz w:val="20"/>
          <w:szCs w:val="14"/>
        </w:rPr>
        <w:t xml:space="preserve">CONDICIONES DE </w:t>
      </w:r>
      <w:r w:rsidR="00F32A34" w:rsidRPr="009018B1">
        <w:rPr>
          <w:rFonts w:asciiTheme="minorHAnsi" w:hAnsiTheme="minorHAnsi" w:cstheme="minorHAnsi"/>
          <w:b/>
          <w:sz w:val="20"/>
          <w:szCs w:val="14"/>
        </w:rPr>
        <w:t>PRE</w:t>
      </w:r>
      <w:r w:rsidR="00786325">
        <w:rPr>
          <w:rFonts w:asciiTheme="minorHAnsi" w:hAnsiTheme="minorHAnsi" w:cstheme="minorHAnsi"/>
          <w:b/>
          <w:sz w:val="20"/>
          <w:szCs w:val="14"/>
        </w:rPr>
        <w:t>S</w:t>
      </w:r>
      <w:r w:rsidR="00F32A34" w:rsidRPr="009018B1">
        <w:rPr>
          <w:rFonts w:asciiTheme="minorHAnsi" w:hAnsiTheme="minorHAnsi" w:cstheme="minorHAnsi"/>
          <w:b/>
          <w:sz w:val="20"/>
          <w:szCs w:val="14"/>
        </w:rPr>
        <w:t>TACION DEL SERVICIO</w:t>
      </w:r>
    </w:p>
    <w:tbl>
      <w:tblPr>
        <w:tblW w:w="5000" w:type="pct"/>
        <w:jc w:val="center"/>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1E0" w:firstRow="1" w:lastRow="1" w:firstColumn="1" w:lastColumn="1" w:noHBand="0" w:noVBand="0"/>
      </w:tblPr>
      <w:tblGrid>
        <w:gridCol w:w="3180"/>
        <w:gridCol w:w="6194"/>
      </w:tblGrid>
      <w:tr w:rsidR="00786325" w:rsidRPr="00786325" w14:paraId="43A403FD" w14:textId="77777777" w:rsidTr="009E6EB9">
        <w:trPr>
          <w:trHeight w:val="954"/>
          <w:jc w:val="center"/>
        </w:trPr>
        <w:tc>
          <w:tcPr>
            <w:tcW w:w="1696" w:type="pct"/>
            <w:vAlign w:val="center"/>
          </w:tcPr>
          <w:p w14:paraId="7834920D" w14:textId="7B5A23BC" w:rsidR="00786325" w:rsidRPr="00786325" w:rsidRDefault="00786325" w:rsidP="009E6EB9">
            <w:pPr>
              <w:suppressAutoHyphens w:val="0"/>
              <w:jc w:val="center"/>
              <w:rPr>
                <w:rFonts w:asciiTheme="minorHAnsi" w:hAnsiTheme="minorHAnsi" w:cstheme="minorHAnsi"/>
                <w:bCs/>
                <w:sz w:val="18"/>
                <w:szCs w:val="14"/>
                <w:lang w:val="es-ES" w:eastAsia="es-ES"/>
              </w:rPr>
            </w:pPr>
            <w:r w:rsidRPr="00786325">
              <w:rPr>
                <w:rFonts w:asciiTheme="minorHAnsi" w:hAnsiTheme="minorHAnsi" w:cstheme="minorHAnsi"/>
                <w:bCs/>
                <w:sz w:val="18"/>
                <w:szCs w:val="14"/>
                <w:lang w:val="es-ES" w:eastAsia="es-ES"/>
              </w:rPr>
              <w:t xml:space="preserve">PLAZO </w:t>
            </w:r>
          </w:p>
        </w:tc>
        <w:tc>
          <w:tcPr>
            <w:tcW w:w="3304" w:type="pct"/>
            <w:vAlign w:val="center"/>
          </w:tcPr>
          <w:p w14:paraId="13D3E926" w14:textId="77777777" w:rsidR="00786325" w:rsidRPr="00786325" w:rsidRDefault="00786325" w:rsidP="009E6EB9">
            <w:pPr>
              <w:suppressAutoHyphens w:val="0"/>
              <w:jc w:val="center"/>
              <w:rPr>
                <w:rFonts w:asciiTheme="minorHAnsi" w:hAnsiTheme="minorHAnsi" w:cstheme="minorHAnsi"/>
                <w:bCs/>
                <w:sz w:val="18"/>
                <w:szCs w:val="14"/>
                <w:highlight w:val="yellow"/>
                <w:lang w:val="es-ES" w:eastAsia="es-ES"/>
              </w:rPr>
            </w:pPr>
            <w:r w:rsidRPr="00786325">
              <w:rPr>
                <w:rFonts w:asciiTheme="minorHAnsi" w:hAnsiTheme="minorHAnsi" w:cstheme="minorHAnsi"/>
                <w:bCs/>
                <w:sz w:val="18"/>
                <w:szCs w:val="14"/>
                <w:lang w:val="es-ES" w:eastAsia="es-ES"/>
              </w:rPr>
              <w:t>LA PÓLIZA DE SERVICIO QUE AVALE EL DERECHO POR PARTE DE SERVICIOS DE SALUD DE ZACATECAS PARA RECIBIR EL SOPORTE DEBERÁ SER ENTREGADO 05 (CINCO) DÍAS NATURALES POSTERIORES A LA FECHA DE NOTIFICACIÓN DEL FALLO.</w:t>
            </w:r>
          </w:p>
        </w:tc>
      </w:tr>
      <w:tr w:rsidR="00786325" w:rsidRPr="00786325" w14:paraId="63CB7C4D" w14:textId="77777777" w:rsidTr="009E6EB9">
        <w:trPr>
          <w:trHeight w:val="1058"/>
          <w:jc w:val="center"/>
        </w:trPr>
        <w:tc>
          <w:tcPr>
            <w:tcW w:w="1696" w:type="pct"/>
            <w:vAlign w:val="center"/>
          </w:tcPr>
          <w:p w14:paraId="71D50896" w14:textId="33DF7F85" w:rsidR="00786325" w:rsidRPr="00786325" w:rsidRDefault="00786325" w:rsidP="00AC48E1">
            <w:pPr>
              <w:suppressAutoHyphens w:val="0"/>
              <w:jc w:val="center"/>
              <w:rPr>
                <w:rFonts w:asciiTheme="minorHAnsi" w:hAnsiTheme="minorHAnsi" w:cstheme="minorHAnsi"/>
                <w:bCs/>
                <w:sz w:val="18"/>
                <w:szCs w:val="14"/>
                <w:lang w:val="es-ES" w:eastAsia="es-ES"/>
              </w:rPr>
            </w:pPr>
            <w:r w:rsidRPr="00786325">
              <w:rPr>
                <w:rFonts w:asciiTheme="minorHAnsi" w:hAnsiTheme="minorHAnsi" w:cstheme="minorHAnsi"/>
                <w:bCs/>
                <w:sz w:val="18"/>
                <w:szCs w:val="14"/>
                <w:lang w:val="es-ES" w:eastAsia="es-ES"/>
              </w:rPr>
              <w:t xml:space="preserve">LUGAR </w:t>
            </w:r>
          </w:p>
        </w:tc>
        <w:tc>
          <w:tcPr>
            <w:tcW w:w="3304" w:type="pct"/>
            <w:vAlign w:val="center"/>
          </w:tcPr>
          <w:p w14:paraId="14B75DFA" w14:textId="77777777" w:rsidR="00786325" w:rsidRPr="00786325" w:rsidRDefault="00786325" w:rsidP="009E6EB9">
            <w:pPr>
              <w:suppressAutoHyphens w:val="0"/>
              <w:jc w:val="center"/>
              <w:rPr>
                <w:rFonts w:asciiTheme="minorHAnsi" w:hAnsiTheme="minorHAnsi" w:cstheme="minorHAnsi"/>
                <w:bCs/>
                <w:sz w:val="18"/>
                <w:szCs w:val="14"/>
                <w:lang w:val="es-ES" w:eastAsia="es-ES"/>
              </w:rPr>
            </w:pPr>
          </w:p>
          <w:p w14:paraId="599D007B" w14:textId="77777777" w:rsidR="00786325" w:rsidRPr="00786325" w:rsidRDefault="00786325" w:rsidP="009E6EB9">
            <w:pPr>
              <w:suppressAutoHyphens w:val="0"/>
              <w:jc w:val="center"/>
              <w:rPr>
                <w:rFonts w:asciiTheme="minorHAnsi" w:hAnsiTheme="minorHAnsi" w:cstheme="minorHAnsi"/>
                <w:bCs/>
                <w:sz w:val="18"/>
                <w:szCs w:val="14"/>
                <w:lang w:val="es-ES" w:eastAsia="es-ES"/>
              </w:rPr>
            </w:pPr>
            <w:r w:rsidRPr="00786325">
              <w:rPr>
                <w:rFonts w:asciiTheme="minorHAnsi" w:hAnsiTheme="minorHAnsi" w:cstheme="minorHAnsi"/>
                <w:bCs/>
                <w:sz w:val="18"/>
                <w:szCs w:val="14"/>
                <w:lang w:val="es-ES" w:eastAsia="es-ES"/>
              </w:rPr>
              <w:t xml:space="preserve">EN EL DEPARTAMENTO DE ADMINISTRACION DEL SISTEMA DE GESTIÓN FINANCIERA TIPO GRP Y TABLEROS DE CONTROLDELOS SERVICIOS DE SALUD DE ZACATECAS, </w:t>
            </w:r>
            <w:r w:rsidRPr="00786325">
              <w:rPr>
                <w:rFonts w:asciiTheme="minorHAnsi" w:hAnsiTheme="minorHAnsi" w:cstheme="minorHAnsi"/>
                <w:bCs/>
                <w:sz w:val="18"/>
                <w:szCs w:val="18"/>
                <w:lang w:val="es-ES" w:eastAsia="es-ES"/>
              </w:rPr>
              <w:t xml:space="preserve">CON DOMICILIO EN </w:t>
            </w:r>
            <w:r w:rsidRPr="00786325">
              <w:rPr>
                <w:rFonts w:asciiTheme="minorHAnsi" w:hAnsiTheme="minorHAnsi" w:cstheme="minorHAnsi"/>
                <w:sz w:val="18"/>
                <w:szCs w:val="18"/>
                <w:lang w:val="es-ES" w:eastAsia="es-ES"/>
              </w:rPr>
              <w:t xml:space="preserve">CIRCUITO CERRO DEL GATO, EDIFICIO “G”, 1er PISO, CIUDAD ADMINISTRATIVA, C.P. 98160, ZACATECAS, ZACATECAS.   </w:t>
            </w:r>
            <w:r w:rsidRPr="00786325">
              <w:rPr>
                <w:rFonts w:asciiTheme="minorHAnsi" w:hAnsiTheme="minorHAnsi" w:cstheme="minorHAnsi"/>
                <w:bCs/>
                <w:sz w:val="18"/>
                <w:szCs w:val="18"/>
                <w:lang w:val="es-ES" w:eastAsia="es-ES"/>
              </w:rPr>
              <w:t>TELEFONOS: (01 492) 9 23 94 94, EXT. 52381</w:t>
            </w:r>
          </w:p>
          <w:p w14:paraId="77286584" w14:textId="77777777" w:rsidR="00786325" w:rsidRPr="00786325" w:rsidRDefault="00786325" w:rsidP="009E6EB9">
            <w:pPr>
              <w:suppressAutoHyphens w:val="0"/>
              <w:jc w:val="center"/>
              <w:rPr>
                <w:rFonts w:asciiTheme="minorHAnsi" w:hAnsiTheme="minorHAnsi" w:cstheme="minorHAnsi"/>
                <w:bCs/>
                <w:sz w:val="18"/>
                <w:szCs w:val="14"/>
                <w:lang w:val="es-ES" w:eastAsia="es-ES"/>
              </w:rPr>
            </w:pPr>
          </w:p>
        </w:tc>
      </w:tr>
      <w:tr w:rsidR="00786325" w:rsidRPr="00786325" w14:paraId="74916BC9" w14:textId="77777777" w:rsidTr="009E6EB9">
        <w:trPr>
          <w:trHeight w:val="1058"/>
          <w:jc w:val="center"/>
        </w:trPr>
        <w:tc>
          <w:tcPr>
            <w:tcW w:w="1696" w:type="pct"/>
            <w:vAlign w:val="center"/>
          </w:tcPr>
          <w:p w14:paraId="106C7FD9" w14:textId="77777777" w:rsidR="00786325" w:rsidRPr="00786325" w:rsidRDefault="00786325" w:rsidP="009E6EB9">
            <w:pPr>
              <w:suppressAutoHyphens w:val="0"/>
              <w:jc w:val="center"/>
              <w:rPr>
                <w:rFonts w:asciiTheme="minorHAnsi" w:hAnsiTheme="minorHAnsi" w:cstheme="minorHAnsi"/>
                <w:bCs/>
                <w:sz w:val="18"/>
                <w:szCs w:val="14"/>
                <w:lang w:val="es-ES" w:eastAsia="es-ES"/>
              </w:rPr>
            </w:pPr>
            <w:r w:rsidRPr="00786325">
              <w:rPr>
                <w:rFonts w:asciiTheme="minorHAnsi" w:hAnsiTheme="minorHAnsi" w:cstheme="minorHAnsi"/>
                <w:bCs/>
                <w:sz w:val="18"/>
                <w:szCs w:val="14"/>
                <w:lang w:val="es-ES" w:eastAsia="es-ES"/>
              </w:rPr>
              <w:t>DÍAS DE ENTREGA</w:t>
            </w:r>
          </w:p>
        </w:tc>
        <w:tc>
          <w:tcPr>
            <w:tcW w:w="3304" w:type="pct"/>
            <w:vAlign w:val="center"/>
          </w:tcPr>
          <w:p w14:paraId="2D71748F" w14:textId="77777777" w:rsidR="00786325" w:rsidRPr="00786325" w:rsidRDefault="00786325" w:rsidP="009E6EB9">
            <w:pPr>
              <w:suppressAutoHyphens w:val="0"/>
              <w:jc w:val="center"/>
              <w:rPr>
                <w:rFonts w:asciiTheme="minorHAnsi" w:hAnsiTheme="minorHAnsi" w:cstheme="minorHAnsi"/>
                <w:bCs/>
                <w:sz w:val="18"/>
                <w:szCs w:val="14"/>
                <w:lang w:val="es-ES" w:eastAsia="es-ES"/>
              </w:rPr>
            </w:pPr>
            <w:r w:rsidRPr="00786325">
              <w:rPr>
                <w:rFonts w:asciiTheme="minorHAnsi" w:hAnsiTheme="minorHAnsi" w:cstheme="minorHAnsi"/>
                <w:bCs/>
                <w:sz w:val="18"/>
                <w:szCs w:val="14"/>
                <w:lang w:val="es-ES" w:eastAsia="es-ES"/>
              </w:rPr>
              <w:t>DE LUNES A VIERNES EN DÍAS HÁBILES PARA LA DEPENDENCIA SOLICITANTE</w:t>
            </w:r>
          </w:p>
        </w:tc>
      </w:tr>
      <w:tr w:rsidR="00786325" w:rsidRPr="00786325" w14:paraId="08BDE64A" w14:textId="77777777" w:rsidTr="009E6EB9">
        <w:trPr>
          <w:trHeight w:val="1058"/>
          <w:jc w:val="center"/>
        </w:trPr>
        <w:tc>
          <w:tcPr>
            <w:tcW w:w="1696" w:type="pct"/>
            <w:vAlign w:val="center"/>
          </w:tcPr>
          <w:p w14:paraId="09E0F60F" w14:textId="77777777" w:rsidR="00786325" w:rsidRPr="00786325" w:rsidRDefault="00786325" w:rsidP="009E6EB9">
            <w:pPr>
              <w:suppressAutoHyphens w:val="0"/>
              <w:jc w:val="center"/>
              <w:rPr>
                <w:rFonts w:asciiTheme="minorHAnsi" w:hAnsiTheme="minorHAnsi" w:cstheme="minorHAnsi"/>
                <w:bCs/>
                <w:sz w:val="18"/>
                <w:szCs w:val="14"/>
                <w:lang w:val="es-ES" w:eastAsia="es-ES"/>
              </w:rPr>
            </w:pPr>
            <w:r w:rsidRPr="00786325">
              <w:rPr>
                <w:rFonts w:asciiTheme="minorHAnsi" w:hAnsiTheme="minorHAnsi" w:cstheme="minorHAnsi"/>
                <w:bCs/>
                <w:sz w:val="18"/>
                <w:szCs w:val="14"/>
                <w:lang w:val="es-ES" w:eastAsia="es-ES"/>
              </w:rPr>
              <w:t>HORARIO DE RECEPCIÓN</w:t>
            </w:r>
          </w:p>
        </w:tc>
        <w:tc>
          <w:tcPr>
            <w:tcW w:w="3304" w:type="pct"/>
            <w:vAlign w:val="center"/>
          </w:tcPr>
          <w:p w14:paraId="164C50A1" w14:textId="77777777" w:rsidR="00786325" w:rsidRPr="00786325" w:rsidRDefault="00786325" w:rsidP="009E6EB9">
            <w:pPr>
              <w:suppressAutoHyphens w:val="0"/>
              <w:jc w:val="center"/>
              <w:rPr>
                <w:rFonts w:asciiTheme="minorHAnsi" w:hAnsiTheme="minorHAnsi" w:cstheme="minorHAnsi"/>
                <w:bCs/>
                <w:sz w:val="18"/>
                <w:szCs w:val="14"/>
                <w:lang w:val="es-ES" w:eastAsia="es-ES"/>
              </w:rPr>
            </w:pPr>
            <w:r w:rsidRPr="00786325">
              <w:rPr>
                <w:rFonts w:asciiTheme="minorHAnsi" w:hAnsiTheme="minorHAnsi" w:cstheme="minorHAnsi"/>
                <w:bCs/>
                <w:sz w:val="18"/>
                <w:szCs w:val="14"/>
                <w:lang w:val="es-ES" w:eastAsia="es-ES"/>
              </w:rPr>
              <w:t>DE 9:00 A 15:00 HORAS</w:t>
            </w:r>
          </w:p>
        </w:tc>
      </w:tr>
    </w:tbl>
    <w:p w14:paraId="3CC11673" w14:textId="78386864" w:rsidR="00786325" w:rsidRDefault="00786325">
      <w:pPr>
        <w:jc w:val="center"/>
        <w:rPr>
          <w:rFonts w:asciiTheme="minorHAnsi" w:hAnsiTheme="minorHAnsi" w:cstheme="minorHAnsi"/>
          <w:b/>
        </w:rPr>
      </w:pPr>
    </w:p>
    <w:p w14:paraId="2709B76B" w14:textId="34833ED4" w:rsidR="00786325" w:rsidRDefault="00786325" w:rsidP="00786325">
      <w:pPr>
        <w:pStyle w:val="Textoindependiente"/>
        <w:ind w:right="-91"/>
        <w:jc w:val="center"/>
        <w:rPr>
          <w:rFonts w:asciiTheme="minorHAnsi" w:hAnsiTheme="minorHAnsi" w:cstheme="minorHAnsi"/>
          <w:b/>
        </w:rPr>
      </w:pPr>
      <w:r w:rsidRPr="009018B1">
        <w:rPr>
          <w:rFonts w:asciiTheme="minorHAnsi" w:hAnsiTheme="minorHAnsi" w:cstheme="minorHAnsi"/>
          <w:b/>
          <w:sz w:val="20"/>
          <w:szCs w:val="14"/>
        </w:rPr>
        <w:t>CONDICIONES DE PAGO DEL SERVICIO</w:t>
      </w:r>
    </w:p>
    <w:tbl>
      <w:tblPr>
        <w:tblW w:w="5000" w:type="pct"/>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1E0" w:firstRow="1" w:lastRow="1" w:firstColumn="1" w:lastColumn="1" w:noHBand="0" w:noVBand="0"/>
      </w:tblPr>
      <w:tblGrid>
        <w:gridCol w:w="3180"/>
        <w:gridCol w:w="6194"/>
      </w:tblGrid>
      <w:tr w:rsidR="00786325" w:rsidRPr="00786325" w14:paraId="536D8568" w14:textId="77777777" w:rsidTr="009E6EB9">
        <w:trPr>
          <w:trHeight w:val="1249"/>
        </w:trPr>
        <w:tc>
          <w:tcPr>
            <w:tcW w:w="1696" w:type="pct"/>
            <w:vAlign w:val="center"/>
          </w:tcPr>
          <w:p w14:paraId="4598A97F" w14:textId="77777777" w:rsidR="00786325" w:rsidRPr="00786325" w:rsidRDefault="00786325" w:rsidP="00786325">
            <w:pPr>
              <w:suppressAutoHyphens w:val="0"/>
              <w:jc w:val="center"/>
              <w:rPr>
                <w:rFonts w:asciiTheme="minorHAnsi" w:hAnsiTheme="minorHAnsi" w:cstheme="minorHAnsi"/>
                <w:bCs/>
                <w:sz w:val="18"/>
                <w:szCs w:val="14"/>
                <w:lang w:val="es-ES" w:eastAsia="es-ES"/>
              </w:rPr>
            </w:pPr>
            <w:r w:rsidRPr="00786325">
              <w:rPr>
                <w:rFonts w:asciiTheme="minorHAnsi" w:hAnsiTheme="minorHAnsi" w:cstheme="minorHAnsi"/>
                <w:bCs/>
                <w:sz w:val="18"/>
                <w:szCs w:val="14"/>
                <w:lang w:val="es-ES" w:eastAsia="es-ES"/>
              </w:rPr>
              <w:t>PLAZO DE PAGO</w:t>
            </w:r>
          </w:p>
        </w:tc>
        <w:tc>
          <w:tcPr>
            <w:tcW w:w="3304" w:type="pct"/>
            <w:vAlign w:val="center"/>
          </w:tcPr>
          <w:p w14:paraId="0CAB3E96" w14:textId="3B51A48F" w:rsidR="00786325" w:rsidRPr="00733A21" w:rsidRDefault="00733A21" w:rsidP="00733A21">
            <w:pPr>
              <w:suppressAutoHyphens w:val="0"/>
              <w:jc w:val="both"/>
              <w:rPr>
                <w:rFonts w:asciiTheme="minorHAnsi" w:hAnsiTheme="minorHAnsi" w:cstheme="minorHAnsi"/>
                <w:bCs/>
                <w:sz w:val="18"/>
                <w:szCs w:val="14"/>
                <w:lang w:val="es-ES" w:eastAsia="es-ES"/>
              </w:rPr>
            </w:pPr>
            <w:r w:rsidRPr="00733A21">
              <w:rPr>
                <w:rFonts w:asciiTheme="minorHAnsi" w:hAnsiTheme="minorHAnsi" w:cstheme="minorHAnsi"/>
                <w:bCs/>
                <w:sz w:val="18"/>
                <w:szCs w:val="14"/>
                <w:lang w:val="es-ES" w:eastAsia="es-ES"/>
              </w:rPr>
              <w:t>20 DÍAS NATURALES POSTERIORES A LA FECHA DE ENTREGA DE LA FACTURA, DEBIDAMENTE RESQUITADA, SEGÚN SE SEÑALA EN LAS BASES DE LA LICITACIÓN, YA SEA MEDIANTE DEPOSITO O TRANSFEREN</w:t>
            </w:r>
            <w:r>
              <w:rPr>
                <w:rFonts w:asciiTheme="minorHAnsi" w:hAnsiTheme="minorHAnsi" w:cstheme="minorHAnsi"/>
                <w:bCs/>
                <w:sz w:val="18"/>
                <w:szCs w:val="14"/>
                <w:lang w:val="es-ES" w:eastAsia="es-ES"/>
              </w:rPr>
              <w:t>CIA BANCARIA, SEGUN SEA EL CASO</w:t>
            </w:r>
          </w:p>
          <w:p w14:paraId="208CC4FB" w14:textId="77777777" w:rsidR="00786325" w:rsidRPr="00786325" w:rsidRDefault="00786325" w:rsidP="00786325">
            <w:pPr>
              <w:suppressAutoHyphens w:val="0"/>
              <w:jc w:val="center"/>
              <w:rPr>
                <w:rFonts w:asciiTheme="minorHAnsi" w:hAnsiTheme="minorHAnsi" w:cstheme="minorHAnsi"/>
                <w:bCs/>
                <w:sz w:val="18"/>
                <w:szCs w:val="14"/>
                <w:lang w:val="es-ES" w:eastAsia="es-ES"/>
              </w:rPr>
            </w:pPr>
          </w:p>
        </w:tc>
      </w:tr>
      <w:tr w:rsidR="00786325" w:rsidRPr="00786325" w14:paraId="33EDAE2A" w14:textId="77777777" w:rsidTr="009E6EB9">
        <w:tc>
          <w:tcPr>
            <w:tcW w:w="1696" w:type="pct"/>
            <w:vAlign w:val="center"/>
          </w:tcPr>
          <w:p w14:paraId="2BA3D7C6" w14:textId="77777777" w:rsidR="00786325" w:rsidRPr="00786325" w:rsidRDefault="00786325" w:rsidP="00786325">
            <w:pPr>
              <w:suppressAutoHyphens w:val="0"/>
              <w:jc w:val="center"/>
              <w:rPr>
                <w:rFonts w:asciiTheme="minorHAnsi" w:hAnsiTheme="minorHAnsi" w:cstheme="minorHAnsi"/>
                <w:bCs/>
                <w:sz w:val="18"/>
                <w:szCs w:val="14"/>
                <w:lang w:val="es-ES" w:eastAsia="es-ES"/>
              </w:rPr>
            </w:pPr>
            <w:r w:rsidRPr="00786325">
              <w:rPr>
                <w:rFonts w:asciiTheme="minorHAnsi" w:hAnsiTheme="minorHAnsi" w:cstheme="minorHAnsi"/>
                <w:bCs/>
                <w:sz w:val="18"/>
                <w:szCs w:val="14"/>
                <w:lang w:val="es-ES" w:eastAsia="es-ES"/>
              </w:rPr>
              <w:t>LUGAR DE PAGO</w:t>
            </w:r>
          </w:p>
          <w:p w14:paraId="47999D79" w14:textId="77777777" w:rsidR="00786325" w:rsidRPr="00786325" w:rsidRDefault="00786325" w:rsidP="00786325">
            <w:pPr>
              <w:suppressAutoHyphens w:val="0"/>
              <w:jc w:val="center"/>
              <w:rPr>
                <w:rFonts w:asciiTheme="minorHAnsi" w:hAnsiTheme="minorHAnsi" w:cstheme="minorHAnsi"/>
                <w:bCs/>
                <w:sz w:val="18"/>
                <w:szCs w:val="14"/>
                <w:lang w:val="es-ES" w:eastAsia="es-ES"/>
              </w:rPr>
            </w:pPr>
          </w:p>
        </w:tc>
        <w:tc>
          <w:tcPr>
            <w:tcW w:w="3304" w:type="pct"/>
            <w:vAlign w:val="center"/>
          </w:tcPr>
          <w:p w14:paraId="6B3AFCED" w14:textId="77777777" w:rsidR="00786325" w:rsidRPr="00786325" w:rsidRDefault="00786325" w:rsidP="00786325">
            <w:pPr>
              <w:suppressAutoHyphens w:val="0"/>
              <w:jc w:val="center"/>
              <w:rPr>
                <w:rFonts w:asciiTheme="minorHAnsi" w:hAnsiTheme="minorHAnsi" w:cstheme="minorHAnsi"/>
                <w:bCs/>
                <w:sz w:val="18"/>
                <w:szCs w:val="14"/>
                <w:lang w:val="es-ES" w:eastAsia="es-ES"/>
              </w:rPr>
            </w:pPr>
            <w:r w:rsidRPr="00786325">
              <w:rPr>
                <w:rFonts w:asciiTheme="minorHAnsi" w:hAnsiTheme="minorHAnsi" w:cstheme="minorHAnsi"/>
                <w:bCs/>
                <w:sz w:val="18"/>
                <w:szCs w:val="14"/>
                <w:lang w:val="es-ES" w:eastAsia="es-ES"/>
              </w:rPr>
              <w:t>SUBDIRECCION DE RECURSOS FINANCIEROS, DE LOS SERVICIOS DE SALUD DE ZACATECAS, CON DOMICILIO EN CIRCUITO CERRO DEL GATO G, CIUDAD GOBIERNO, ZACATECAS, ZAC. CP 98160</w:t>
            </w:r>
          </w:p>
          <w:p w14:paraId="5106055C" w14:textId="77777777" w:rsidR="00786325" w:rsidRPr="00786325" w:rsidRDefault="00786325" w:rsidP="00786325">
            <w:pPr>
              <w:suppressAutoHyphens w:val="0"/>
              <w:jc w:val="center"/>
              <w:rPr>
                <w:rFonts w:asciiTheme="minorHAnsi" w:hAnsiTheme="minorHAnsi" w:cstheme="minorHAnsi"/>
                <w:bCs/>
                <w:sz w:val="18"/>
                <w:szCs w:val="14"/>
                <w:lang w:val="es-ES" w:eastAsia="es-ES"/>
              </w:rPr>
            </w:pPr>
          </w:p>
          <w:p w14:paraId="6F087E99" w14:textId="77777777" w:rsidR="00786325" w:rsidRPr="00786325" w:rsidRDefault="00786325" w:rsidP="00786325">
            <w:pPr>
              <w:suppressAutoHyphens w:val="0"/>
              <w:jc w:val="center"/>
              <w:rPr>
                <w:rFonts w:asciiTheme="minorHAnsi" w:hAnsiTheme="minorHAnsi" w:cstheme="minorHAnsi"/>
                <w:bCs/>
                <w:sz w:val="18"/>
                <w:szCs w:val="14"/>
                <w:lang w:val="es-ES" w:eastAsia="es-ES"/>
              </w:rPr>
            </w:pPr>
            <w:r w:rsidRPr="00786325">
              <w:rPr>
                <w:rFonts w:asciiTheme="minorHAnsi" w:hAnsiTheme="minorHAnsi" w:cstheme="minorHAnsi"/>
                <w:bCs/>
                <w:sz w:val="18"/>
                <w:szCs w:val="14"/>
                <w:lang w:val="es-ES" w:eastAsia="es-ES"/>
              </w:rPr>
              <w:t>TELEFONOS: (01 492) 9 23 94 94, EXT. 52252</w:t>
            </w:r>
          </w:p>
        </w:tc>
      </w:tr>
      <w:tr w:rsidR="00786325" w:rsidRPr="00786325" w14:paraId="31964752" w14:textId="77777777" w:rsidTr="009E6EB9">
        <w:tc>
          <w:tcPr>
            <w:tcW w:w="1696" w:type="pct"/>
            <w:vAlign w:val="center"/>
          </w:tcPr>
          <w:p w14:paraId="403F6164" w14:textId="77777777" w:rsidR="00786325" w:rsidRPr="00786325" w:rsidRDefault="00786325" w:rsidP="00786325">
            <w:pPr>
              <w:suppressAutoHyphens w:val="0"/>
              <w:jc w:val="center"/>
              <w:rPr>
                <w:rFonts w:asciiTheme="minorHAnsi" w:hAnsiTheme="minorHAnsi" w:cstheme="minorHAnsi"/>
                <w:bCs/>
                <w:sz w:val="18"/>
                <w:szCs w:val="14"/>
                <w:lang w:val="es-ES" w:eastAsia="es-ES"/>
              </w:rPr>
            </w:pPr>
            <w:r w:rsidRPr="00786325">
              <w:rPr>
                <w:rFonts w:asciiTheme="minorHAnsi" w:hAnsiTheme="minorHAnsi" w:cstheme="minorHAnsi"/>
                <w:bCs/>
                <w:sz w:val="18"/>
                <w:szCs w:val="14"/>
                <w:lang w:val="es-ES" w:eastAsia="es-ES"/>
              </w:rPr>
              <w:t>DIAS DE ATENCION</w:t>
            </w:r>
          </w:p>
        </w:tc>
        <w:tc>
          <w:tcPr>
            <w:tcW w:w="3304" w:type="pct"/>
            <w:vAlign w:val="center"/>
          </w:tcPr>
          <w:p w14:paraId="2F5234CB" w14:textId="77777777" w:rsidR="00786325" w:rsidRDefault="00786325" w:rsidP="00786325">
            <w:pPr>
              <w:suppressAutoHyphens w:val="0"/>
              <w:jc w:val="center"/>
              <w:rPr>
                <w:rFonts w:asciiTheme="minorHAnsi" w:hAnsiTheme="minorHAnsi" w:cstheme="minorHAnsi"/>
                <w:bCs/>
                <w:sz w:val="18"/>
                <w:szCs w:val="14"/>
                <w:lang w:val="es-ES" w:eastAsia="es-ES"/>
              </w:rPr>
            </w:pPr>
            <w:r w:rsidRPr="00786325">
              <w:rPr>
                <w:rFonts w:asciiTheme="minorHAnsi" w:hAnsiTheme="minorHAnsi" w:cstheme="minorHAnsi"/>
                <w:bCs/>
                <w:sz w:val="18"/>
                <w:szCs w:val="14"/>
                <w:lang w:val="es-ES" w:eastAsia="es-ES"/>
              </w:rPr>
              <w:t xml:space="preserve">DE LUNES A VIERNES EN DÍAS HÁBILES PARA LA DEPENDENCIA </w:t>
            </w:r>
          </w:p>
          <w:p w14:paraId="5A8814E4" w14:textId="5D8E1897" w:rsidR="003F710D" w:rsidRPr="00786325" w:rsidRDefault="003F710D" w:rsidP="00786325">
            <w:pPr>
              <w:suppressAutoHyphens w:val="0"/>
              <w:jc w:val="center"/>
              <w:rPr>
                <w:rFonts w:asciiTheme="minorHAnsi" w:hAnsiTheme="minorHAnsi" w:cstheme="minorHAnsi"/>
                <w:bCs/>
                <w:sz w:val="18"/>
                <w:szCs w:val="14"/>
                <w:lang w:val="es-ES" w:eastAsia="es-ES"/>
              </w:rPr>
            </w:pPr>
          </w:p>
        </w:tc>
      </w:tr>
      <w:tr w:rsidR="00786325" w:rsidRPr="00786325" w14:paraId="64759B5D" w14:textId="77777777" w:rsidTr="009E6EB9">
        <w:trPr>
          <w:trHeight w:val="401"/>
        </w:trPr>
        <w:tc>
          <w:tcPr>
            <w:tcW w:w="1696" w:type="pct"/>
            <w:vAlign w:val="center"/>
          </w:tcPr>
          <w:p w14:paraId="6D3ADC1E" w14:textId="77777777" w:rsidR="00786325" w:rsidRPr="00786325" w:rsidRDefault="00786325" w:rsidP="00786325">
            <w:pPr>
              <w:suppressAutoHyphens w:val="0"/>
              <w:jc w:val="center"/>
              <w:rPr>
                <w:rFonts w:asciiTheme="minorHAnsi" w:hAnsiTheme="minorHAnsi" w:cstheme="minorHAnsi"/>
                <w:bCs/>
                <w:sz w:val="18"/>
                <w:szCs w:val="14"/>
                <w:lang w:val="es-ES" w:eastAsia="es-ES"/>
              </w:rPr>
            </w:pPr>
            <w:r w:rsidRPr="00786325">
              <w:rPr>
                <w:rFonts w:asciiTheme="minorHAnsi" w:hAnsiTheme="minorHAnsi" w:cstheme="minorHAnsi"/>
                <w:bCs/>
                <w:sz w:val="18"/>
                <w:szCs w:val="14"/>
                <w:lang w:val="es-ES" w:eastAsia="es-ES"/>
              </w:rPr>
              <w:t>HORARIO DE ATENCION</w:t>
            </w:r>
          </w:p>
        </w:tc>
        <w:tc>
          <w:tcPr>
            <w:tcW w:w="3304" w:type="pct"/>
            <w:vAlign w:val="center"/>
          </w:tcPr>
          <w:p w14:paraId="061B681C" w14:textId="77777777" w:rsidR="00786325" w:rsidRPr="00786325" w:rsidRDefault="00786325" w:rsidP="00786325">
            <w:pPr>
              <w:suppressAutoHyphens w:val="0"/>
              <w:jc w:val="center"/>
              <w:rPr>
                <w:rFonts w:asciiTheme="minorHAnsi" w:hAnsiTheme="minorHAnsi" w:cstheme="minorHAnsi"/>
                <w:bCs/>
                <w:sz w:val="18"/>
                <w:szCs w:val="14"/>
                <w:lang w:val="es-ES" w:eastAsia="es-ES"/>
              </w:rPr>
            </w:pPr>
            <w:r w:rsidRPr="00786325">
              <w:rPr>
                <w:rFonts w:asciiTheme="minorHAnsi" w:hAnsiTheme="minorHAnsi" w:cstheme="minorHAnsi"/>
                <w:bCs/>
                <w:sz w:val="18"/>
                <w:szCs w:val="14"/>
                <w:lang w:val="es-ES" w:eastAsia="es-ES"/>
              </w:rPr>
              <w:t>DE 09:00 A 14:00 HORAS</w:t>
            </w:r>
          </w:p>
        </w:tc>
      </w:tr>
    </w:tbl>
    <w:p w14:paraId="19EDE0CB" w14:textId="77777777" w:rsidR="00786325" w:rsidRDefault="00786325">
      <w:pPr>
        <w:jc w:val="center"/>
        <w:rPr>
          <w:rFonts w:asciiTheme="minorHAnsi" w:hAnsiTheme="minorHAnsi" w:cstheme="minorHAnsi"/>
          <w:b/>
        </w:rPr>
      </w:pPr>
    </w:p>
    <w:p w14:paraId="1772C14A" w14:textId="77777777" w:rsidR="00786325" w:rsidRDefault="00786325">
      <w:pPr>
        <w:jc w:val="center"/>
        <w:rPr>
          <w:rFonts w:asciiTheme="minorHAnsi" w:hAnsiTheme="minorHAnsi" w:cstheme="minorHAnsi"/>
          <w:b/>
        </w:rPr>
      </w:pPr>
    </w:p>
    <w:p w14:paraId="56A6BB94" w14:textId="56871663" w:rsidR="00786325" w:rsidRPr="009018B1" w:rsidRDefault="00786325">
      <w:pPr>
        <w:jc w:val="center"/>
        <w:rPr>
          <w:rFonts w:asciiTheme="minorHAnsi" w:hAnsiTheme="minorHAnsi" w:cstheme="minorHAnsi"/>
          <w:b/>
        </w:rPr>
        <w:sectPr w:rsidR="00786325" w:rsidRPr="009018B1" w:rsidSect="007813E6">
          <w:footnotePr>
            <w:pos w:val="beneathText"/>
          </w:footnotePr>
          <w:pgSz w:w="12240" w:h="15840"/>
          <w:pgMar w:top="2410" w:right="1418" w:bottom="1418" w:left="1418" w:header="709" w:footer="709" w:gutter="0"/>
          <w:cols w:space="720"/>
          <w:rtlGutter/>
          <w:docGrid w:linePitch="360"/>
        </w:sectPr>
      </w:pPr>
    </w:p>
    <w:p w14:paraId="5576F10F" w14:textId="77777777" w:rsidR="002D58A3" w:rsidRPr="009018B1" w:rsidRDefault="002D58A3" w:rsidP="004077FF">
      <w:pPr>
        <w:jc w:val="center"/>
        <w:rPr>
          <w:rFonts w:asciiTheme="minorHAnsi" w:hAnsiTheme="minorHAnsi" w:cstheme="minorHAnsi"/>
          <w:b/>
          <w:sz w:val="22"/>
          <w:szCs w:val="22"/>
          <w:lang w:val="pt-BR"/>
        </w:rPr>
      </w:pPr>
      <w:r w:rsidRPr="009018B1">
        <w:rPr>
          <w:rFonts w:asciiTheme="minorHAnsi" w:hAnsiTheme="minorHAnsi" w:cstheme="minorHAnsi"/>
          <w:b/>
          <w:sz w:val="22"/>
          <w:szCs w:val="22"/>
          <w:lang w:val="pt-BR"/>
        </w:rPr>
        <w:lastRenderedPageBreak/>
        <w:t xml:space="preserve">ANEXO NÚMERO </w:t>
      </w:r>
      <w:r w:rsidR="003D4561" w:rsidRPr="009018B1">
        <w:rPr>
          <w:rFonts w:asciiTheme="minorHAnsi" w:hAnsiTheme="minorHAnsi" w:cstheme="minorHAnsi"/>
          <w:b/>
          <w:sz w:val="22"/>
          <w:szCs w:val="22"/>
          <w:lang w:val="pt-BR"/>
        </w:rPr>
        <w:t>0</w:t>
      </w:r>
      <w:r w:rsidRPr="009018B1">
        <w:rPr>
          <w:rFonts w:asciiTheme="minorHAnsi" w:hAnsiTheme="minorHAnsi" w:cstheme="minorHAnsi"/>
          <w:b/>
          <w:sz w:val="22"/>
          <w:szCs w:val="22"/>
          <w:lang w:val="pt-BR"/>
        </w:rPr>
        <w:t>5 (CINCO)</w:t>
      </w:r>
    </w:p>
    <w:p w14:paraId="4F0AB38D" w14:textId="77777777" w:rsidR="002D58A3" w:rsidRPr="009018B1" w:rsidRDefault="002D58A3" w:rsidP="0043316C">
      <w:pPr>
        <w:rPr>
          <w:rFonts w:asciiTheme="minorHAnsi" w:hAnsiTheme="minorHAnsi" w:cstheme="minorHAnsi"/>
        </w:rPr>
      </w:pPr>
    </w:p>
    <w:p w14:paraId="6896FFA9" w14:textId="1E4FA3B0" w:rsidR="002D58A3" w:rsidRPr="009018B1" w:rsidRDefault="002D58A3">
      <w:pPr>
        <w:jc w:val="center"/>
        <w:rPr>
          <w:rFonts w:asciiTheme="minorHAnsi" w:hAnsiTheme="minorHAnsi" w:cstheme="minorHAnsi"/>
          <w:b/>
          <w:sz w:val="22"/>
          <w:szCs w:val="22"/>
        </w:rPr>
      </w:pPr>
      <w:r w:rsidRPr="009018B1">
        <w:rPr>
          <w:rFonts w:asciiTheme="minorHAnsi" w:hAnsiTheme="minorHAnsi" w:cstheme="minorHAnsi"/>
          <w:b/>
          <w:sz w:val="22"/>
          <w:szCs w:val="22"/>
        </w:rPr>
        <w:t xml:space="preserve">FORMATO DE CARTA RELATIVA AL </w:t>
      </w:r>
      <w:r w:rsidR="004077FF" w:rsidRPr="009018B1">
        <w:rPr>
          <w:rFonts w:asciiTheme="minorHAnsi" w:hAnsiTheme="minorHAnsi" w:cstheme="minorHAnsi"/>
          <w:b/>
          <w:sz w:val="22"/>
          <w:szCs w:val="22"/>
        </w:rPr>
        <w:t>NUMERAL 1</w:t>
      </w:r>
      <w:r w:rsidR="00667382">
        <w:rPr>
          <w:rFonts w:asciiTheme="minorHAnsi" w:hAnsiTheme="minorHAnsi" w:cstheme="minorHAnsi"/>
          <w:b/>
          <w:sz w:val="22"/>
          <w:szCs w:val="22"/>
        </w:rPr>
        <w:t>3</w:t>
      </w:r>
      <w:r w:rsidR="004077FF" w:rsidRPr="009018B1">
        <w:rPr>
          <w:rFonts w:asciiTheme="minorHAnsi" w:hAnsiTheme="minorHAnsi" w:cstheme="minorHAnsi"/>
          <w:b/>
          <w:sz w:val="22"/>
          <w:szCs w:val="22"/>
        </w:rPr>
        <w:t>, INCISOS</w:t>
      </w:r>
      <w:r w:rsidRPr="009018B1">
        <w:rPr>
          <w:rFonts w:asciiTheme="minorHAnsi" w:hAnsiTheme="minorHAnsi" w:cstheme="minorHAnsi"/>
          <w:b/>
          <w:sz w:val="22"/>
          <w:szCs w:val="22"/>
        </w:rPr>
        <w:t xml:space="preserve"> </w:t>
      </w:r>
      <w:r w:rsidR="001E0764" w:rsidRPr="009018B1">
        <w:rPr>
          <w:rFonts w:asciiTheme="minorHAnsi" w:hAnsiTheme="minorHAnsi" w:cstheme="minorHAnsi"/>
          <w:b/>
          <w:sz w:val="22"/>
          <w:szCs w:val="22"/>
        </w:rPr>
        <w:t xml:space="preserve">C), </w:t>
      </w:r>
      <w:r w:rsidRPr="009018B1">
        <w:rPr>
          <w:rFonts w:asciiTheme="minorHAnsi" w:hAnsiTheme="minorHAnsi" w:cstheme="minorHAnsi"/>
          <w:b/>
          <w:sz w:val="22"/>
          <w:szCs w:val="22"/>
        </w:rPr>
        <w:t>D), E), F)</w:t>
      </w:r>
      <w:r w:rsidR="00776C34" w:rsidRPr="009018B1">
        <w:rPr>
          <w:rFonts w:asciiTheme="minorHAnsi" w:hAnsiTheme="minorHAnsi" w:cstheme="minorHAnsi"/>
          <w:b/>
          <w:sz w:val="22"/>
          <w:szCs w:val="22"/>
        </w:rPr>
        <w:t>,</w:t>
      </w:r>
      <w:r w:rsidRPr="009018B1">
        <w:rPr>
          <w:rFonts w:asciiTheme="minorHAnsi" w:hAnsiTheme="minorHAnsi" w:cstheme="minorHAnsi"/>
          <w:b/>
          <w:sz w:val="22"/>
          <w:szCs w:val="22"/>
        </w:rPr>
        <w:t xml:space="preserve"> G</w:t>
      </w:r>
      <w:r w:rsidR="007813E6" w:rsidRPr="009018B1">
        <w:rPr>
          <w:rFonts w:asciiTheme="minorHAnsi" w:hAnsiTheme="minorHAnsi" w:cstheme="minorHAnsi"/>
          <w:b/>
          <w:sz w:val="22"/>
          <w:szCs w:val="22"/>
        </w:rPr>
        <w:t>), H</w:t>
      </w:r>
      <w:r w:rsidRPr="009018B1">
        <w:rPr>
          <w:rFonts w:asciiTheme="minorHAnsi" w:hAnsiTheme="minorHAnsi" w:cstheme="minorHAnsi"/>
          <w:b/>
          <w:sz w:val="22"/>
          <w:szCs w:val="22"/>
        </w:rPr>
        <w:t>)</w:t>
      </w:r>
    </w:p>
    <w:p w14:paraId="03DAF5A0" w14:textId="77777777" w:rsidR="002D58A3" w:rsidRPr="009018B1" w:rsidRDefault="002D58A3">
      <w:pPr>
        <w:jc w:val="center"/>
        <w:rPr>
          <w:rFonts w:asciiTheme="minorHAnsi" w:hAnsiTheme="minorHAnsi" w:cstheme="minorHAnsi"/>
          <w:b/>
          <w:sz w:val="22"/>
          <w:szCs w:val="22"/>
        </w:rPr>
      </w:pPr>
    </w:p>
    <w:p w14:paraId="020DBEF0" w14:textId="77777777" w:rsidR="002D58A3" w:rsidRPr="009018B1" w:rsidRDefault="002D58A3" w:rsidP="00F15D65">
      <w:pPr>
        <w:jc w:val="both"/>
        <w:rPr>
          <w:rFonts w:asciiTheme="minorHAnsi" w:hAnsiTheme="minorHAnsi" w:cstheme="minorHAnsi"/>
          <w:b/>
          <w:sz w:val="22"/>
          <w:szCs w:val="22"/>
        </w:rPr>
      </w:pPr>
      <w:r w:rsidRPr="009018B1">
        <w:rPr>
          <w:rFonts w:asciiTheme="minorHAnsi" w:hAnsiTheme="minorHAnsi" w:cstheme="minorHAnsi"/>
          <w:b/>
          <w:sz w:val="22"/>
          <w:szCs w:val="22"/>
        </w:rPr>
        <w:t>SERVICIOS DE SALUD DE ZACATECAS</w:t>
      </w:r>
    </w:p>
    <w:p w14:paraId="6462BF6C" w14:textId="77777777" w:rsidR="002D58A3" w:rsidRPr="009018B1" w:rsidRDefault="002D58A3" w:rsidP="00F15D65">
      <w:pPr>
        <w:jc w:val="both"/>
        <w:rPr>
          <w:rFonts w:asciiTheme="minorHAnsi" w:hAnsiTheme="minorHAnsi" w:cstheme="minorHAnsi"/>
          <w:b/>
          <w:sz w:val="22"/>
          <w:szCs w:val="22"/>
        </w:rPr>
      </w:pPr>
      <w:r w:rsidRPr="009018B1">
        <w:rPr>
          <w:rFonts w:asciiTheme="minorHAnsi" w:hAnsiTheme="minorHAnsi" w:cstheme="minorHAnsi"/>
          <w:b/>
          <w:sz w:val="22"/>
          <w:szCs w:val="22"/>
        </w:rPr>
        <w:t>DIRECCION ADMINISTRATIVA</w:t>
      </w:r>
    </w:p>
    <w:p w14:paraId="3B5681F5" w14:textId="77777777" w:rsidR="002D58A3" w:rsidRPr="009018B1" w:rsidRDefault="002D58A3" w:rsidP="00F15D65">
      <w:pPr>
        <w:jc w:val="both"/>
        <w:rPr>
          <w:rFonts w:asciiTheme="minorHAnsi" w:hAnsiTheme="minorHAnsi" w:cstheme="minorHAnsi"/>
          <w:b/>
          <w:sz w:val="22"/>
          <w:szCs w:val="22"/>
        </w:rPr>
      </w:pPr>
      <w:r w:rsidRPr="009018B1">
        <w:rPr>
          <w:rFonts w:asciiTheme="minorHAnsi" w:hAnsiTheme="minorHAnsi" w:cstheme="minorHAnsi"/>
          <w:b/>
          <w:sz w:val="22"/>
          <w:szCs w:val="22"/>
        </w:rPr>
        <w:t>SUBDIRECCION DE RECURSOS MATERIALES Y SERVICIOS GENERALES</w:t>
      </w:r>
    </w:p>
    <w:p w14:paraId="00C457D1" w14:textId="5DCDB245" w:rsidR="002D58A3" w:rsidRPr="009018B1" w:rsidRDefault="002D58A3" w:rsidP="00F15D65">
      <w:pPr>
        <w:pStyle w:val="Textoindependiente21"/>
        <w:spacing w:after="0" w:line="240" w:lineRule="auto"/>
        <w:rPr>
          <w:rFonts w:asciiTheme="minorHAnsi" w:hAnsiTheme="minorHAnsi" w:cstheme="minorHAnsi"/>
          <w:b/>
        </w:rPr>
      </w:pPr>
      <w:r w:rsidRPr="009018B1">
        <w:rPr>
          <w:rFonts w:asciiTheme="minorHAnsi" w:hAnsiTheme="minorHAnsi" w:cstheme="minorHAnsi"/>
          <w:b/>
          <w:sz w:val="22"/>
          <w:szCs w:val="22"/>
        </w:rPr>
        <w:t>P r e s e n t e.</w:t>
      </w:r>
    </w:p>
    <w:p w14:paraId="0769AF2B" w14:textId="77777777" w:rsidR="002D58A3" w:rsidRPr="009018B1" w:rsidRDefault="002D58A3">
      <w:pPr>
        <w:jc w:val="both"/>
        <w:rPr>
          <w:rFonts w:asciiTheme="minorHAnsi" w:hAnsiTheme="minorHAnsi" w:cstheme="minorHAnsi"/>
          <w:b/>
          <w:bCs/>
          <w:sz w:val="22"/>
          <w:szCs w:val="22"/>
        </w:rPr>
      </w:pPr>
    </w:p>
    <w:p w14:paraId="7C71A79C" w14:textId="77777777" w:rsidR="002D58A3" w:rsidRPr="009018B1" w:rsidRDefault="002D58A3">
      <w:pPr>
        <w:jc w:val="both"/>
        <w:rPr>
          <w:rFonts w:asciiTheme="minorHAnsi" w:hAnsiTheme="minorHAnsi" w:cstheme="minorHAnsi"/>
          <w:b/>
          <w:bCs/>
          <w:sz w:val="22"/>
          <w:szCs w:val="22"/>
        </w:rPr>
      </w:pPr>
    </w:p>
    <w:p w14:paraId="2F3810B5" w14:textId="16707828" w:rsidR="002D58A3" w:rsidRPr="009018B1" w:rsidRDefault="002D58A3">
      <w:pPr>
        <w:jc w:val="both"/>
        <w:rPr>
          <w:rFonts w:asciiTheme="minorHAnsi" w:hAnsiTheme="minorHAnsi" w:cstheme="minorHAnsi"/>
          <w:sz w:val="20"/>
        </w:rPr>
      </w:pPr>
      <w:r w:rsidRPr="009018B1">
        <w:rPr>
          <w:rFonts w:asciiTheme="minorHAnsi" w:hAnsiTheme="minorHAnsi" w:cstheme="minorHAnsi"/>
          <w:b/>
          <w:bCs/>
          <w:sz w:val="20"/>
        </w:rPr>
        <w:t>(__________</w:t>
      </w:r>
      <w:r w:rsidRPr="009018B1">
        <w:rPr>
          <w:rFonts w:asciiTheme="minorHAnsi" w:hAnsiTheme="minorHAnsi" w:cstheme="minorHAnsi"/>
          <w:b/>
          <w:bCs/>
          <w:sz w:val="20"/>
          <w:u w:val="single"/>
        </w:rPr>
        <w:t>NOMBRE</w:t>
      </w:r>
      <w:r w:rsidRPr="009018B1">
        <w:rPr>
          <w:rFonts w:asciiTheme="minorHAnsi" w:hAnsiTheme="minorHAnsi" w:cstheme="minorHAnsi"/>
          <w:b/>
          <w:bCs/>
          <w:sz w:val="20"/>
        </w:rPr>
        <w:t>________)</w:t>
      </w:r>
      <w:r w:rsidRPr="009018B1">
        <w:rPr>
          <w:rFonts w:asciiTheme="minorHAnsi" w:hAnsiTheme="minorHAnsi" w:cstheme="minorHAnsi"/>
          <w:sz w:val="20"/>
        </w:rPr>
        <w:t xml:space="preserve"> EN MI CARÁCTER DE REPRESENTANTE LEGAL DE LA </w:t>
      </w:r>
      <w:r w:rsidRPr="009018B1">
        <w:rPr>
          <w:rFonts w:asciiTheme="minorHAnsi" w:hAnsiTheme="minorHAnsi" w:cstheme="minorHAnsi"/>
          <w:b/>
          <w:bCs/>
          <w:sz w:val="20"/>
        </w:rPr>
        <w:t>(__________</w:t>
      </w:r>
      <w:r w:rsidRPr="009018B1">
        <w:rPr>
          <w:rFonts w:asciiTheme="minorHAnsi" w:hAnsiTheme="minorHAnsi" w:cstheme="minorHAnsi"/>
          <w:b/>
          <w:bCs/>
          <w:sz w:val="20"/>
          <w:u w:val="single"/>
        </w:rPr>
        <w:t>NOMBRE O RAZÓN SOCIAL DE LA EMPRESA</w:t>
      </w:r>
      <w:r w:rsidRPr="009018B1">
        <w:rPr>
          <w:rFonts w:asciiTheme="minorHAnsi" w:hAnsiTheme="minorHAnsi" w:cstheme="minorHAnsi"/>
          <w:b/>
          <w:bCs/>
          <w:sz w:val="20"/>
        </w:rPr>
        <w:t>________)</w:t>
      </w:r>
      <w:r w:rsidRPr="009018B1">
        <w:rPr>
          <w:rFonts w:asciiTheme="minorHAnsi" w:hAnsiTheme="minorHAnsi" w:cstheme="minorHAnsi"/>
          <w:sz w:val="20"/>
        </w:rPr>
        <w:t xml:space="preserve">, Y EN TÉRMINOS DEL NUMERAL </w:t>
      </w:r>
      <w:r w:rsidR="00EA0960">
        <w:rPr>
          <w:rFonts w:asciiTheme="minorHAnsi" w:hAnsiTheme="minorHAnsi" w:cstheme="minorHAnsi"/>
          <w:sz w:val="20"/>
        </w:rPr>
        <w:t xml:space="preserve">13 </w:t>
      </w:r>
      <w:r w:rsidRPr="009018B1">
        <w:rPr>
          <w:rFonts w:asciiTheme="minorHAnsi" w:hAnsiTheme="minorHAnsi" w:cstheme="minorHAnsi"/>
          <w:sz w:val="20"/>
        </w:rPr>
        <w:t xml:space="preserve"> “PROPUESTA TÉCNICA”, INCISOS </w:t>
      </w:r>
      <w:r w:rsidR="00B24231" w:rsidRPr="009018B1">
        <w:rPr>
          <w:rFonts w:asciiTheme="minorHAnsi" w:hAnsiTheme="minorHAnsi" w:cstheme="minorHAnsi"/>
          <w:sz w:val="20"/>
        </w:rPr>
        <w:t xml:space="preserve">C), </w:t>
      </w:r>
      <w:r w:rsidRPr="009018B1">
        <w:rPr>
          <w:rFonts w:asciiTheme="minorHAnsi" w:hAnsiTheme="minorHAnsi" w:cstheme="minorHAnsi"/>
          <w:sz w:val="20"/>
        </w:rPr>
        <w:t xml:space="preserve">D), E), F), G), </w:t>
      </w:r>
      <w:r w:rsidR="001E0764" w:rsidRPr="009018B1">
        <w:rPr>
          <w:rFonts w:asciiTheme="minorHAnsi" w:hAnsiTheme="minorHAnsi" w:cstheme="minorHAnsi"/>
          <w:sz w:val="20"/>
        </w:rPr>
        <w:t xml:space="preserve">H), </w:t>
      </w:r>
      <w:r w:rsidRPr="009018B1">
        <w:rPr>
          <w:rFonts w:asciiTheme="minorHAnsi" w:hAnsiTheme="minorHAnsi" w:cstheme="minorHAnsi"/>
          <w:sz w:val="20"/>
        </w:rPr>
        <w:t xml:space="preserve">DE LA CONVOCATORIA DE LA LICITACIÓN PÚBLICA </w:t>
      </w:r>
      <w:r w:rsidR="0036482C" w:rsidRPr="009018B1">
        <w:rPr>
          <w:rFonts w:asciiTheme="minorHAnsi" w:hAnsiTheme="minorHAnsi" w:cstheme="minorHAnsi"/>
          <w:sz w:val="20"/>
        </w:rPr>
        <w:t xml:space="preserve">ESTATAL DE CARÁCTER </w:t>
      </w:r>
      <w:r w:rsidRPr="009018B1">
        <w:rPr>
          <w:rFonts w:asciiTheme="minorHAnsi" w:hAnsiTheme="minorHAnsi" w:cstheme="minorHAnsi"/>
          <w:sz w:val="20"/>
        </w:rPr>
        <w:t>NACIONAL N</w:t>
      </w:r>
      <w:r w:rsidR="006E03D9" w:rsidRPr="009018B1">
        <w:rPr>
          <w:rFonts w:asciiTheme="minorHAnsi" w:hAnsiTheme="minorHAnsi" w:cstheme="minorHAnsi"/>
          <w:sz w:val="20"/>
        </w:rPr>
        <w:t>o</w:t>
      </w:r>
      <w:r w:rsidRPr="009018B1">
        <w:rPr>
          <w:rFonts w:asciiTheme="minorHAnsi" w:hAnsiTheme="minorHAnsi" w:cstheme="minorHAnsi"/>
          <w:sz w:val="20"/>
        </w:rPr>
        <w:t>.______________________________, MANIFIESTO LO SIGUIENTE:</w:t>
      </w:r>
    </w:p>
    <w:p w14:paraId="14E5C9BF" w14:textId="77777777" w:rsidR="002D58A3" w:rsidRPr="009018B1" w:rsidRDefault="002D58A3">
      <w:pPr>
        <w:jc w:val="both"/>
        <w:rPr>
          <w:rFonts w:asciiTheme="minorHAnsi" w:hAnsiTheme="minorHAnsi" w:cstheme="minorHAnsi"/>
          <w:sz w:val="20"/>
        </w:rPr>
      </w:pPr>
    </w:p>
    <w:p w14:paraId="4E795DA2" w14:textId="77777777" w:rsidR="002D58A3" w:rsidRPr="009018B1" w:rsidRDefault="002D58A3" w:rsidP="004A77D6">
      <w:pPr>
        <w:numPr>
          <w:ilvl w:val="0"/>
          <w:numId w:val="14"/>
        </w:numPr>
        <w:jc w:val="both"/>
        <w:rPr>
          <w:rFonts w:asciiTheme="minorHAnsi" w:hAnsiTheme="minorHAnsi" w:cstheme="minorHAnsi"/>
          <w:b/>
          <w:bCs/>
          <w:sz w:val="20"/>
        </w:rPr>
      </w:pPr>
      <w:r w:rsidRPr="009018B1">
        <w:rPr>
          <w:rFonts w:asciiTheme="minorHAnsi" w:hAnsiTheme="minorHAnsi" w:cstheme="minorHAnsi"/>
          <w:sz w:val="20"/>
        </w:rPr>
        <w:t xml:space="preserve">Bajo protesta de decir verdad, que mi representada se abstendrá por si misma o a través de interpósita persona, de adoptar conductas para que los servidores públicos de los Servicios de Salud de Zacatecas, induzcan o alteren las evaluaciones de las </w:t>
      </w:r>
      <w:r w:rsidR="00805597" w:rsidRPr="009018B1">
        <w:rPr>
          <w:rFonts w:asciiTheme="minorHAnsi" w:hAnsiTheme="minorHAnsi" w:cstheme="minorHAnsi"/>
          <w:sz w:val="20"/>
        </w:rPr>
        <w:t>propuestas</w:t>
      </w:r>
      <w:r w:rsidRPr="009018B1">
        <w:rPr>
          <w:rFonts w:asciiTheme="minorHAnsi" w:hAnsiTheme="minorHAnsi" w:cstheme="minorHAnsi"/>
          <w:sz w:val="20"/>
        </w:rPr>
        <w:t>, el resultado del procedimiento, u otros aspectos que le otorguen condiciones más ventajosas con relación a los demás participantes</w:t>
      </w:r>
      <w:r w:rsidRPr="009018B1">
        <w:rPr>
          <w:rFonts w:asciiTheme="minorHAnsi" w:hAnsiTheme="minorHAnsi" w:cstheme="minorHAnsi"/>
          <w:b/>
          <w:bCs/>
          <w:sz w:val="20"/>
        </w:rPr>
        <w:t xml:space="preserve">. </w:t>
      </w:r>
    </w:p>
    <w:p w14:paraId="2109E100" w14:textId="77777777" w:rsidR="002D58A3" w:rsidRPr="009018B1" w:rsidRDefault="002D58A3" w:rsidP="009B2764">
      <w:pPr>
        <w:jc w:val="both"/>
        <w:rPr>
          <w:rFonts w:asciiTheme="minorHAnsi" w:hAnsiTheme="minorHAnsi" w:cstheme="minorHAnsi"/>
          <w:sz w:val="20"/>
        </w:rPr>
      </w:pPr>
    </w:p>
    <w:p w14:paraId="13098BFA" w14:textId="77777777" w:rsidR="002D58A3" w:rsidRPr="009018B1" w:rsidRDefault="002D58A3" w:rsidP="004A77D6">
      <w:pPr>
        <w:numPr>
          <w:ilvl w:val="0"/>
          <w:numId w:val="14"/>
        </w:numPr>
        <w:jc w:val="both"/>
        <w:rPr>
          <w:rFonts w:asciiTheme="minorHAnsi" w:hAnsiTheme="minorHAnsi" w:cstheme="minorHAnsi"/>
          <w:sz w:val="20"/>
        </w:rPr>
      </w:pPr>
      <w:r w:rsidRPr="009018B1">
        <w:rPr>
          <w:rFonts w:asciiTheme="minorHAnsi" w:hAnsiTheme="minorHAnsi" w:cstheme="minorHAnsi"/>
          <w:sz w:val="20"/>
        </w:rPr>
        <w:t>Que</w:t>
      </w:r>
      <w:r w:rsidR="001E0764" w:rsidRPr="009018B1">
        <w:rPr>
          <w:rFonts w:asciiTheme="minorHAnsi" w:hAnsiTheme="minorHAnsi" w:cstheme="minorHAnsi"/>
          <w:sz w:val="20"/>
        </w:rPr>
        <w:t>,</w:t>
      </w:r>
      <w:r w:rsidRPr="009018B1">
        <w:rPr>
          <w:rFonts w:asciiTheme="minorHAnsi" w:hAnsiTheme="minorHAnsi" w:cstheme="minorHAnsi"/>
          <w:sz w:val="20"/>
        </w:rPr>
        <w:t xml:space="preserve"> mi representada se obliga a responder por los daños y/o perjuicios que pudiera causar a los Servicios de Salud de Zacatecas y/o a terceros y a liberar a los Servicios de Salud de </w:t>
      </w:r>
      <w:r w:rsidR="007813E6" w:rsidRPr="009018B1">
        <w:rPr>
          <w:rFonts w:asciiTheme="minorHAnsi" w:hAnsiTheme="minorHAnsi" w:cstheme="minorHAnsi"/>
          <w:sz w:val="20"/>
        </w:rPr>
        <w:t>Zacatecas de</w:t>
      </w:r>
      <w:r w:rsidRPr="009018B1">
        <w:rPr>
          <w:rFonts w:asciiTheme="minorHAnsi" w:hAnsiTheme="minorHAnsi" w:cstheme="minorHAnsi"/>
          <w:sz w:val="20"/>
        </w:rPr>
        <w:t xml:space="preserve"> toda responsabilidad de carácter civil, mercantil, penal o administrativa que, en su caso, se ocasione con motivo de la infracción de derechos de autor, patentes, marcas u otros derechos de propiedad industrial o intelectual a nivel Nacional o Internacional.</w:t>
      </w:r>
    </w:p>
    <w:p w14:paraId="704BBA87" w14:textId="77777777" w:rsidR="002D58A3" w:rsidRPr="009018B1" w:rsidRDefault="002D58A3" w:rsidP="009B2764">
      <w:pPr>
        <w:jc w:val="both"/>
        <w:rPr>
          <w:rFonts w:asciiTheme="minorHAnsi" w:hAnsiTheme="minorHAnsi" w:cstheme="minorHAnsi"/>
          <w:sz w:val="20"/>
        </w:rPr>
      </w:pPr>
    </w:p>
    <w:p w14:paraId="243FBC8A" w14:textId="77777777" w:rsidR="002D58A3" w:rsidRPr="009018B1" w:rsidRDefault="002D58A3" w:rsidP="004A77D6">
      <w:pPr>
        <w:pStyle w:val="Sangra3detindependiente1"/>
        <w:numPr>
          <w:ilvl w:val="0"/>
          <w:numId w:val="14"/>
        </w:numPr>
        <w:tabs>
          <w:tab w:val="left" w:pos="426"/>
        </w:tabs>
        <w:rPr>
          <w:rFonts w:asciiTheme="minorHAnsi" w:hAnsiTheme="minorHAnsi" w:cstheme="minorHAnsi"/>
          <w:szCs w:val="22"/>
        </w:rPr>
      </w:pPr>
      <w:r w:rsidRPr="009018B1">
        <w:rPr>
          <w:rFonts w:asciiTheme="minorHAnsi" w:hAnsiTheme="minorHAnsi" w:cstheme="minorHAnsi"/>
          <w:szCs w:val="22"/>
        </w:rPr>
        <w:t>Que</w:t>
      </w:r>
      <w:r w:rsidR="001E0764" w:rsidRPr="009018B1">
        <w:rPr>
          <w:rFonts w:asciiTheme="minorHAnsi" w:hAnsiTheme="minorHAnsi" w:cstheme="minorHAnsi"/>
          <w:szCs w:val="22"/>
        </w:rPr>
        <w:t>,</w:t>
      </w:r>
      <w:r w:rsidRPr="009018B1">
        <w:rPr>
          <w:rFonts w:asciiTheme="minorHAnsi" w:hAnsiTheme="minorHAnsi" w:cstheme="minorHAnsi"/>
          <w:szCs w:val="22"/>
        </w:rPr>
        <w:t xml:space="preserve"> a nombre de mi </w:t>
      </w:r>
      <w:r w:rsidR="001E0764" w:rsidRPr="009018B1">
        <w:rPr>
          <w:rFonts w:asciiTheme="minorHAnsi" w:hAnsiTheme="minorHAnsi" w:cstheme="minorHAnsi"/>
          <w:szCs w:val="22"/>
        </w:rPr>
        <w:t>representado manifiesto</w:t>
      </w:r>
      <w:r w:rsidRPr="009018B1">
        <w:rPr>
          <w:rFonts w:asciiTheme="minorHAnsi" w:hAnsiTheme="minorHAnsi" w:cstheme="minorHAnsi"/>
          <w:szCs w:val="22"/>
        </w:rPr>
        <w:t xml:space="preserve"> conocer el contenido de </w:t>
      </w:r>
      <w:r w:rsidR="00A866E6" w:rsidRPr="009018B1">
        <w:rPr>
          <w:rFonts w:asciiTheme="minorHAnsi" w:hAnsiTheme="minorHAnsi" w:cstheme="minorHAnsi"/>
          <w:szCs w:val="22"/>
        </w:rPr>
        <w:t>que conoce el contenido de la Ley de Adquisiciones, Arrendamientos y Servicios del Estado de Zacatecas y sus Municipios</w:t>
      </w:r>
    </w:p>
    <w:p w14:paraId="3C30B866" w14:textId="77777777" w:rsidR="002D58A3" w:rsidRPr="009018B1" w:rsidRDefault="002D58A3" w:rsidP="009B2764">
      <w:pPr>
        <w:pStyle w:val="Listavistosa-nfasis11"/>
        <w:rPr>
          <w:rFonts w:asciiTheme="minorHAnsi" w:hAnsiTheme="minorHAnsi" w:cstheme="minorHAnsi"/>
          <w:sz w:val="20"/>
          <w:szCs w:val="22"/>
        </w:rPr>
      </w:pPr>
    </w:p>
    <w:p w14:paraId="341EF8B9" w14:textId="4A274215" w:rsidR="002D58A3" w:rsidRPr="009018B1" w:rsidRDefault="002D58A3" w:rsidP="004A77D6">
      <w:pPr>
        <w:pStyle w:val="Sangra3detindependiente1"/>
        <w:numPr>
          <w:ilvl w:val="0"/>
          <w:numId w:val="14"/>
        </w:numPr>
        <w:tabs>
          <w:tab w:val="left" w:pos="426"/>
        </w:tabs>
        <w:rPr>
          <w:rFonts w:asciiTheme="minorHAnsi" w:hAnsiTheme="minorHAnsi" w:cstheme="minorHAnsi"/>
          <w:szCs w:val="22"/>
        </w:rPr>
      </w:pPr>
      <w:r w:rsidRPr="009018B1">
        <w:rPr>
          <w:rFonts w:asciiTheme="minorHAnsi" w:hAnsiTheme="minorHAnsi" w:cstheme="minorHAnsi"/>
          <w:szCs w:val="22"/>
          <w:lang w:val="es-ES"/>
        </w:rPr>
        <w:t xml:space="preserve">Que a nombre de mi </w:t>
      </w:r>
      <w:r w:rsidR="001E0764" w:rsidRPr="009018B1">
        <w:rPr>
          <w:rFonts w:asciiTheme="minorHAnsi" w:hAnsiTheme="minorHAnsi" w:cstheme="minorHAnsi"/>
          <w:szCs w:val="22"/>
          <w:lang w:val="es-ES"/>
        </w:rPr>
        <w:t>representado manifiesto</w:t>
      </w:r>
      <w:r w:rsidRPr="009018B1">
        <w:rPr>
          <w:rFonts w:asciiTheme="minorHAnsi" w:hAnsiTheme="minorHAnsi" w:cstheme="minorHAnsi"/>
          <w:szCs w:val="22"/>
          <w:lang w:val="es-ES"/>
        </w:rPr>
        <w:t xml:space="preserve"> conocer y aceptar el contenido de la Convocatoria de la Licitación Pública</w:t>
      </w:r>
      <w:r w:rsidR="005C266A" w:rsidRPr="009018B1">
        <w:rPr>
          <w:rFonts w:asciiTheme="minorHAnsi" w:hAnsiTheme="minorHAnsi" w:cstheme="minorHAnsi"/>
          <w:szCs w:val="22"/>
          <w:lang w:val="es-ES"/>
        </w:rPr>
        <w:t xml:space="preserve"> </w:t>
      </w:r>
      <w:r w:rsidR="0036482C" w:rsidRPr="009018B1">
        <w:rPr>
          <w:rFonts w:asciiTheme="minorHAnsi" w:hAnsiTheme="minorHAnsi" w:cstheme="minorHAnsi"/>
          <w:szCs w:val="22"/>
          <w:lang w:val="es-ES"/>
        </w:rPr>
        <w:t xml:space="preserve">Estatal de carácter </w:t>
      </w:r>
      <w:r w:rsidR="005C266A" w:rsidRPr="009018B1">
        <w:rPr>
          <w:rFonts w:asciiTheme="minorHAnsi" w:hAnsiTheme="minorHAnsi" w:cstheme="minorHAnsi"/>
          <w:szCs w:val="22"/>
          <w:lang w:val="es-ES"/>
        </w:rPr>
        <w:t>N</w:t>
      </w:r>
      <w:r w:rsidRPr="009018B1">
        <w:rPr>
          <w:rFonts w:asciiTheme="minorHAnsi" w:hAnsiTheme="minorHAnsi" w:cstheme="minorHAnsi"/>
          <w:szCs w:val="22"/>
          <w:lang w:val="es-ES"/>
        </w:rPr>
        <w:t xml:space="preserve">acional, numero </w:t>
      </w:r>
      <w:r w:rsidR="00B2192F">
        <w:rPr>
          <w:rFonts w:asciiTheme="minorHAnsi" w:hAnsiTheme="minorHAnsi" w:cstheme="minorHAnsi"/>
          <w:b/>
          <w:color w:val="0000FF"/>
          <w:szCs w:val="17"/>
        </w:rPr>
        <w:t>EA-932057995-02-2023</w:t>
      </w:r>
      <w:r w:rsidRPr="009018B1">
        <w:rPr>
          <w:rFonts w:asciiTheme="minorHAnsi" w:hAnsiTheme="minorHAnsi" w:cstheme="minorHAnsi"/>
          <w:b/>
          <w:szCs w:val="22"/>
          <w:lang w:val="es-ES"/>
        </w:rPr>
        <w:t>,</w:t>
      </w:r>
      <w:r w:rsidRPr="009018B1">
        <w:rPr>
          <w:rFonts w:asciiTheme="minorHAnsi" w:hAnsiTheme="minorHAnsi" w:cstheme="minorHAnsi"/>
          <w:szCs w:val="22"/>
          <w:lang w:val="es-ES"/>
        </w:rPr>
        <w:t xml:space="preserve"> y los acuerdos derivados de la(s) junta(s) de aclaraciones.</w:t>
      </w:r>
    </w:p>
    <w:p w14:paraId="2338989E" w14:textId="77777777" w:rsidR="001E0764" w:rsidRPr="009018B1" w:rsidRDefault="001E0764" w:rsidP="001E0764">
      <w:pPr>
        <w:pStyle w:val="Prrafodelista"/>
        <w:rPr>
          <w:rFonts w:asciiTheme="minorHAnsi" w:hAnsiTheme="minorHAnsi" w:cstheme="minorHAnsi"/>
          <w:szCs w:val="22"/>
        </w:rPr>
      </w:pPr>
    </w:p>
    <w:p w14:paraId="4D439CD8" w14:textId="77777777" w:rsidR="001E0764" w:rsidRPr="009018B1" w:rsidRDefault="001E0764" w:rsidP="004A77D6">
      <w:pPr>
        <w:pStyle w:val="Sangra3detindependiente1"/>
        <w:numPr>
          <w:ilvl w:val="0"/>
          <w:numId w:val="14"/>
        </w:numPr>
        <w:tabs>
          <w:tab w:val="left" w:pos="426"/>
        </w:tabs>
        <w:rPr>
          <w:rFonts w:asciiTheme="minorHAnsi" w:hAnsiTheme="minorHAnsi" w:cstheme="minorHAnsi"/>
          <w:szCs w:val="22"/>
        </w:rPr>
      </w:pPr>
      <w:r w:rsidRPr="009018B1">
        <w:rPr>
          <w:rFonts w:asciiTheme="minorHAnsi" w:hAnsiTheme="minorHAnsi" w:cstheme="minorHAnsi"/>
          <w:szCs w:val="22"/>
        </w:rPr>
        <w:t>Que, a nombre de mi representado manifiesto, que no ha incurrido en incumplimiento de contratos celebrados con el Gobierno del Estado de Zacatecas o con Gobiernos de otras Entidades Federativas, o haber sido sancionado por cualquier otra circunstancia, a partir de un año anterior a la fecha de la celebración del acto de presentación y apertura de propuestas técnicas y económicas de la presente licitación,</w:t>
      </w:r>
    </w:p>
    <w:p w14:paraId="35E4F432" w14:textId="77777777" w:rsidR="001E0764" w:rsidRPr="009018B1" w:rsidRDefault="001E0764" w:rsidP="001E0764">
      <w:pPr>
        <w:pStyle w:val="Sangra3detindependiente1"/>
        <w:tabs>
          <w:tab w:val="left" w:pos="426"/>
        </w:tabs>
        <w:rPr>
          <w:rFonts w:asciiTheme="minorHAnsi" w:hAnsiTheme="minorHAnsi" w:cstheme="minorHAnsi"/>
          <w:szCs w:val="22"/>
        </w:rPr>
      </w:pPr>
    </w:p>
    <w:p w14:paraId="2B78E0F5" w14:textId="77777777" w:rsidR="00776C34" w:rsidRPr="009018B1" w:rsidRDefault="002D58A3" w:rsidP="004A77D6">
      <w:pPr>
        <w:pStyle w:val="Sangra3detindependiente1"/>
        <w:numPr>
          <w:ilvl w:val="0"/>
          <w:numId w:val="14"/>
        </w:numPr>
        <w:tabs>
          <w:tab w:val="left" w:pos="426"/>
        </w:tabs>
        <w:rPr>
          <w:rFonts w:asciiTheme="minorHAnsi" w:hAnsiTheme="minorHAnsi" w:cstheme="minorHAnsi"/>
          <w:szCs w:val="22"/>
        </w:rPr>
      </w:pPr>
      <w:r w:rsidRPr="009018B1">
        <w:rPr>
          <w:rFonts w:asciiTheme="minorHAnsi" w:hAnsiTheme="minorHAnsi" w:cstheme="minorHAnsi"/>
          <w:szCs w:val="22"/>
        </w:rPr>
        <w:t>Que mi representada cuenta con la capacidad de producción o abasto suficiente para garantizar las adjudicaciones que se deriven de la presente licitación.</w:t>
      </w:r>
    </w:p>
    <w:p w14:paraId="575AD2B8" w14:textId="77777777" w:rsidR="002D58A3" w:rsidRPr="009018B1" w:rsidRDefault="002D58A3" w:rsidP="00845048">
      <w:pPr>
        <w:jc w:val="both"/>
        <w:rPr>
          <w:rFonts w:asciiTheme="minorHAnsi" w:hAnsiTheme="minorHAnsi" w:cstheme="minorHAnsi"/>
          <w:sz w:val="20"/>
        </w:rPr>
      </w:pPr>
    </w:p>
    <w:p w14:paraId="5252D421" w14:textId="77777777" w:rsidR="002D58A3" w:rsidRPr="009018B1" w:rsidRDefault="002D58A3">
      <w:pPr>
        <w:jc w:val="both"/>
        <w:rPr>
          <w:rFonts w:asciiTheme="minorHAnsi" w:hAnsiTheme="minorHAnsi" w:cstheme="minorHAnsi"/>
          <w:sz w:val="20"/>
        </w:rPr>
      </w:pPr>
      <w:r w:rsidRPr="009018B1">
        <w:rPr>
          <w:rFonts w:asciiTheme="minorHAnsi" w:hAnsiTheme="minorHAnsi" w:cstheme="minorHAnsi"/>
          <w:sz w:val="20"/>
        </w:rPr>
        <w:t>LUGAR Y FECHA</w:t>
      </w:r>
    </w:p>
    <w:p w14:paraId="4EA0D66C" w14:textId="77777777" w:rsidR="002D58A3" w:rsidRPr="009018B1" w:rsidRDefault="002D58A3">
      <w:pPr>
        <w:pStyle w:val="BodyText21"/>
        <w:overflowPunct/>
        <w:jc w:val="center"/>
        <w:textAlignment w:val="auto"/>
        <w:rPr>
          <w:rFonts w:asciiTheme="minorHAnsi" w:hAnsiTheme="minorHAnsi" w:cstheme="minorHAnsi"/>
        </w:rPr>
      </w:pPr>
      <w:r w:rsidRPr="009018B1">
        <w:rPr>
          <w:rFonts w:asciiTheme="minorHAnsi" w:hAnsiTheme="minorHAnsi" w:cstheme="minorHAnsi"/>
        </w:rPr>
        <w:t>_______________________________________________________________</w:t>
      </w:r>
    </w:p>
    <w:p w14:paraId="0B4EBE4F" w14:textId="77777777" w:rsidR="002D58A3" w:rsidRPr="009018B1" w:rsidRDefault="002D58A3">
      <w:pPr>
        <w:jc w:val="center"/>
        <w:rPr>
          <w:rFonts w:asciiTheme="minorHAnsi" w:hAnsiTheme="minorHAnsi" w:cstheme="minorHAnsi"/>
          <w:b/>
          <w:bCs/>
          <w:sz w:val="20"/>
        </w:rPr>
      </w:pPr>
      <w:r w:rsidRPr="009018B1">
        <w:rPr>
          <w:rFonts w:asciiTheme="minorHAnsi" w:hAnsiTheme="minorHAnsi" w:cstheme="minorHAnsi"/>
          <w:b/>
          <w:bCs/>
          <w:sz w:val="20"/>
        </w:rPr>
        <w:t>(NOMBRE Y FIRMA DEL REPRESENTANTE LEGAL)</w:t>
      </w:r>
    </w:p>
    <w:p w14:paraId="66E7A4B4" w14:textId="77777777" w:rsidR="00A11202" w:rsidRPr="009018B1" w:rsidRDefault="00A11202">
      <w:pPr>
        <w:tabs>
          <w:tab w:val="left" w:pos="-10300"/>
          <w:tab w:val="left" w:pos="-9580"/>
          <w:tab w:val="left" w:pos="-8860"/>
          <w:tab w:val="left" w:pos="-8140"/>
          <w:tab w:val="left" w:pos="-7420"/>
          <w:tab w:val="left" w:pos="-6700"/>
          <w:tab w:val="left" w:pos="-5980"/>
          <w:tab w:val="left" w:pos="-5260"/>
        </w:tabs>
        <w:ind w:left="9072" w:right="16" w:hanging="9072"/>
        <w:jc w:val="center"/>
        <w:rPr>
          <w:rFonts w:asciiTheme="minorHAnsi" w:hAnsiTheme="minorHAnsi" w:cstheme="minorHAnsi"/>
          <w:b/>
          <w:sz w:val="22"/>
          <w:szCs w:val="22"/>
        </w:rPr>
      </w:pPr>
    </w:p>
    <w:p w14:paraId="5FA67C95" w14:textId="77777777" w:rsidR="00D3050A" w:rsidRPr="009018B1" w:rsidRDefault="00D3050A">
      <w:pPr>
        <w:tabs>
          <w:tab w:val="left" w:pos="-10300"/>
          <w:tab w:val="left" w:pos="-9580"/>
          <w:tab w:val="left" w:pos="-8860"/>
          <w:tab w:val="left" w:pos="-8140"/>
          <w:tab w:val="left" w:pos="-7420"/>
          <w:tab w:val="left" w:pos="-6700"/>
          <w:tab w:val="left" w:pos="-5980"/>
          <w:tab w:val="left" w:pos="-5260"/>
        </w:tabs>
        <w:ind w:left="9072" w:right="16" w:hanging="9072"/>
        <w:jc w:val="center"/>
        <w:rPr>
          <w:rFonts w:asciiTheme="minorHAnsi" w:hAnsiTheme="minorHAnsi" w:cstheme="minorHAnsi"/>
          <w:b/>
          <w:sz w:val="22"/>
          <w:szCs w:val="22"/>
        </w:rPr>
        <w:sectPr w:rsidR="00D3050A" w:rsidRPr="009018B1" w:rsidSect="00A4230F">
          <w:footnotePr>
            <w:pos w:val="beneathText"/>
          </w:footnotePr>
          <w:pgSz w:w="12240" w:h="15840"/>
          <w:pgMar w:top="1843" w:right="1418" w:bottom="1418" w:left="1418" w:header="709" w:footer="709" w:gutter="0"/>
          <w:cols w:space="720"/>
          <w:rtlGutter/>
          <w:docGrid w:linePitch="360"/>
        </w:sectPr>
      </w:pPr>
    </w:p>
    <w:p w14:paraId="11064F40" w14:textId="77777777" w:rsidR="002D58A3" w:rsidRPr="009018B1" w:rsidRDefault="002D58A3">
      <w:pPr>
        <w:tabs>
          <w:tab w:val="left" w:pos="-10300"/>
          <w:tab w:val="left" w:pos="-9580"/>
          <w:tab w:val="left" w:pos="-8860"/>
          <w:tab w:val="left" w:pos="-8140"/>
          <w:tab w:val="left" w:pos="-7420"/>
          <w:tab w:val="left" w:pos="-6700"/>
          <w:tab w:val="left" w:pos="-5980"/>
          <w:tab w:val="left" w:pos="-5260"/>
        </w:tabs>
        <w:ind w:left="9072" w:right="16" w:hanging="9072"/>
        <w:jc w:val="center"/>
        <w:rPr>
          <w:rFonts w:asciiTheme="minorHAnsi" w:hAnsiTheme="minorHAnsi" w:cstheme="minorHAnsi"/>
          <w:b/>
          <w:sz w:val="22"/>
          <w:szCs w:val="22"/>
        </w:rPr>
      </w:pPr>
      <w:r w:rsidRPr="009018B1">
        <w:rPr>
          <w:rFonts w:asciiTheme="minorHAnsi" w:hAnsiTheme="minorHAnsi" w:cstheme="minorHAnsi"/>
          <w:b/>
          <w:sz w:val="22"/>
          <w:szCs w:val="22"/>
        </w:rPr>
        <w:lastRenderedPageBreak/>
        <w:t xml:space="preserve">ANEXO NÚMERO </w:t>
      </w:r>
      <w:r w:rsidR="00CE20CE" w:rsidRPr="009018B1">
        <w:rPr>
          <w:rFonts w:asciiTheme="minorHAnsi" w:hAnsiTheme="minorHAnsi" w:cstheme="minorHAnsi"/>
          <w:b/>
          <w:sz w:val="22"/>
          <w:szCs w:val="22"/>
        </w:rPr>
        <w:t>0</w:t>
      </w:r>
      <w:r w:rsidR="004077FF" w:rsidRPr="009018B1">
        <w:rPr>
          <w:rFonts w:asciiTheme="minorHAnsi" w:hAnsiTheme="minorHAnsi" w:cstheme="minorHAnsi"/>
          <w:b/>
          <w:sz w:val="22"/>
          <w:szCs w:val="22"/>
        </w:rPr>
        <w:t>6</w:t>
      </w:r>
      <w:r w:rsidRPr="009018B1">
        <w:rPr>
          <w:rFonts w:asciiTheme="minorHAnsi" w:hAnsiTheme="minorHAnsi" w:cstheme="minorHAnsi"/>
          <w:b/>
          <w:sz w:val="22"/>
          <w:szCs w:val="22"/>
        </w:rPr>
        <w:t xml:space="preserve"> (</w:t>
      </w:r>
      <w:r w:rsidR="004077FF" w:rsidRPr="009018B1">
        <w:rPr>
          <w:rFonts w:asciiTheme="minorHAnsi" w:hAnsiTheme="minorHAnsi" w:cstheme="minorHAnsi"/>
          <w:b/>
          <w:sz w:val="22"/>
          <w:szCs w:val="22"/>
        </w:rPr>
        <w:t>SEIS</w:t>
      </w:r>
      <w:r w:rsidRPr="009018B1">
        <w:rPr>
          <w:rFonts w:asciiTheme="minorHAnsi" w:hAnsiTheme="minorHAnsi" w:cstheme="minorHAnsi"/>
          <w:b/>
          <w:sz w:val="22"/>
          <w:szCs w:val="22"/>
        </w:rPr>
        <w:t>)</w:t>
      </w:r>
    </w:p>
    <w:p w14:paraId="3A1B0C0A" w14:textId="77777777" w:rsidR="002D58A3" w:rsidRPr="009018B1" w:rsidRDefault="002D58A3">
      <w:pPr>
        <w:tabs>
          <w:tab w:val="left" w:pos="-10300"/>
          <w:tab w:val="left" w:pos="-9580"/>
          <w:tab w:val="left" w:pos="-8860"/>
          <w:tab w:val="left" w:pos="-8140"/>
          <w:tab w:val="left" w:pos="-7420"/>
          <w:tab w:val="left" w:pos="-6700"/>
          <w:tab w:val="left" w:pos="-5980"/>
          <w:tab w:val="left" w:pos="-5260"/>
        </w:tabs>
        <w:ind w:left="9072" w:right="16" w:hanging="9072"/>
        <w:jc w:val="center"/>
        <w:rPr>
          <w:rFonts w:asciiTheme="minorHAnsi" w:hAnsiTheme="minorHAnsi" w:cstheme="minorHAnsi"/>
          <w:b/>
          <w:sz w:val="16"/>
          <w:szCs w:val="16"/>
        </w:rPr>
      </w:pPr>
    </w:p>
    <w:p w14:paraId="3AA9A18B" w14:textId="77777777" w:rsidR="002D58A3" w:rsidRPr="009018B1" w:rsidRDefault="002D58A3">
      <w:pPr>
        <w:tabs>
          <w:tab w:val="left" w:pos="-10300"/>
          <w:tab w:val="left" w:pos="-9580"/>
          <w:tab w:val="left" w:pos="-8860"/>
          <w:tab w:val="left" w:pos="-8140"/>
          <w:tab w:val="left" w:pos="-7420"/>
          <w:tab w:val="left" w:pos="-6700"/>
          <w:tab w:val="left" w:pos="-5980"/>
          <w:tab w:val="left" w:pos="-5260"/>
        </w:tabs>
        <w:ind w:left="9072" w:right="16" w:hanging="9072"/>
        <w:jc w:val="center"/>
        <w:rPr>
          <w:rFonts w:asciiTheme="minorHAnsi" w:hAnsiTheme="minorHAnsi" w:cstheme="minorHAnsi"/>
          <w:b/>
          <w:sz w:val="16"/>
          <w:szCs w:val="16"/>
        </w:rPr>
      </w:pPr>
    </w:p>
    <w:p w14:paraId="18A71708" w14:textId="77777777" w:rsidR="002D58A3" w:rsidRPr="009018B1" w:rsidRDefault="002D58A3">
      <w:pPr>
        <w:pStyle w:val="Ttulo9"/>
        <w:pBdr>
          <w:top w:val="single" w:sz="4" w:space="1" w:color="000000"/>
          <w:left w:val="single" w:sz="4" w:space="4" w:color="000000"/>
          <w:bottom w:val="single" w:sz="4" w:space="1" w:color="000000"/>
          <w:right w:val="single" w:sz="4" w:space="4" w:color="000000"/>
        </w:pBdr>
        <w:shd w:val="clear" w:color="auto" w:fill="D9D9D9"/>
        <w:tabs>
          <w:tab w:val="clear" w:pos="1584"/>
        </w:tabs>
        <w:spacing w:before="0" w:after="0"/>
        <w:ind w:left="0" w:firstLine="0"/>
        <w:jc w:val="center"/>
        <w:rPr>
          <w:rFonts w:asciiTheme="minorHAnsi" w:hAnsiTheme="minorHAnsi" w:cstheme="minorHAnsi"/>
          <w:b/>
        </w:rPr>
      </w:pPr>
      <w:r w:rsidRPr="009018B1">
        <w:rPr>
          <w:rFonts w:asciiTheme="minorHAnsi" w:hAnsiTheme="minorHAnsi" w:cstheme="minorHAnsi"/>
          <w:b/>
        </w:rPr>
        <w:t>MODELO DE CONVENIO DE PARTICIPACIÓN CONJUNTA</w:t>
      </w:r>
    </w:p>
    <w:p w14:paraId="5D2B56F6" w14:textId="77777777" w:rsidR="002D58A3" w:rsidRPr="009018B1" w:rsidRDefault="002D58A3">
      <w:pPr>
        <w:pStyle w:val="Encabezado"/>
        <w:rPr>
          <w:rFonts w:asciiTheme="minorHAnsi" w:hAnsiTheme="minorHAnsi" w:cstheme="minorHAnsi"/>
          <w:sz w:val="16"/>
          <w:szCs w:val="16"/>
          <w:lang w:val="es-ES"/>
        </w:rPr>
      </w:pPr>
    </w:p>
    <w:p w14:paraId="62B3F907" w14:textId="77777777" w:rsidR="002D58A3" w:rsidRPr="009018B1" w:rsidRDefault="002D58A3">
      <w:pPr>
        <w:pStyle w:val="Textoindependiente"/>
        <w:jc w:val="both"/>
        <w:rPr>
          <w:rFonts w:asciiTheme="minorHAnsi" w:hAnsiTheme="minorHAnsi" w:cstheme="minorHAnsi"/>
          <w:b/>
          <w:sz w:val="18"/>
          <w:szCs w:val="18"/>
        </w:rPr>
      </w:pPr>
      <w:r w:rsidRPr="009018B1">
        <w:rPr>
          <w:rFonts w:asciiTheme="minorHAnsi" w:hAnsiTheme="minorHAnsi" w:cstheme="minorHAnsi"/>
          <w:b/>
          <w:sz w:val="18"/>
          <w:szCs w:val="18"/>
        </w:rPr>
        <w:t>CONVENIO DE PARTICIPACIÓN CONJUNTA QUE CELEBRAN POR UNA PARTE ______, REPRESENTADA POR ______ EN SU CARÁCTER DE ______, A QUIEN EN LO SUCESIVO SE LE DENOMINARÁ “EL PARTICIPANTE A”, Y POR OTRA _______, REPRESENTADA POR ______, EN SU CARÁCTER DE _________, A QUIEN EN LO SUCESIVO SE LE DENOMINARÁ “EL PARTICIPANTE B”, Y CUANDO SE HAGA REFERENCIA A LOS QUE INTERVIENEN SE DENOMINARÁN “LAS PARTES”, AL TENOR DE LAS SIGUIENTES DECLARACIONES Y CLÁUSULAS:</w:t>
      </w:r>
    </w:p>
    <w:p w14:paraId="2D655D55" w14:textId="77777777" w:rsidR="002D58A3" w:rsidRPr="009018B1" w:rsidRDefault="002D58A3">
      <w:pPr>
        <w:pStyle w:val="Textoindependiente"/>
        <w:jc w:val="both"/>
        <w:rPr>
          <w:rFonts w:asciiTheme="minorHAnsi" w:hAnsiTheme="minorHAnsi" w:cstheme="minorHAnsi"/>
          <w:b/>
          <w:sz w:val="18"/>
          <w:szCs w:val="18"/>
        </w:rPr>
      </w:pPr>
    </w:p>
    <w:p w14:paraId="24BA4CEA" w14:textId="77777777" w:rsidR="002D58A3" w:rsidRPr="009018B1" w:rsidRDefault="002D58A3" w:rsidP="004A77D6">
      <w:pPr>
        <w:numPr>
          <w:ilvl w:val="1"/>
          <w:numId w:val="3"/>
        </w:numPr>
        <w:tabs>
          <w:tab w:val="left" w:pos="5799"/>
        </w:tabs>
        <w:jc w:val="both"/>
        <w:rPr>
          <w:rFonts w:asciiTheme="minorHAnsi" w:hAnsiTheme="minorHAnsi" w:cstheme="minorHAnsi"/>
          <w:sz w:val="18"/>
          <w:szCs w:val="18"/>
        </w:rPr>
      </w:pPr>
      <w:r w:rsidRPr="009018B1">
        <w:rPr>
          <w:rFonts w:asciiTheme="minorHAnsi" w:hAnsiTheme="minorHAnsi" w:cstheme="minorHAnsi"/>
          <w:b/>
          <w:sz w:val="18"/>
          <w:szCs w:val="18"/>
        </w:rPr>
        <w:t>“EL PARTICIPANTE A”</w:t>
      </w:r>
      <w:r w:rsidRPr="009018B1">
        <w:rPr>
          <w:rFonts w:asciiTheme="minorHAnsi" w:hAnsiTheme="minorHAnsi" w:cstheme="minorHAnsi"/>
          <w:sz w:val="18"/>
          <w:szCs w:val="18"/>
        </w:rPr>
        <w:t>, DECLARA QUE:</w:t>
      </w:r>
    </w:p>
    <w:p w14:paraId="1A2567FB" w14:textId="77777777" w:rsidR="002D58A3" w:rsidRPr="009018B1" w:rsidRDefault="002D58A3">
      <w:pPr>
        <w:pStyle w:val="BodyText31"/>
        <w:tabs>
          <w:tab w:val="left" w:pos="1080"/>
        </w:tabs>
        <w:rPr>
          <w:rFonts w:asciiTheme="minorHAnsi" w:hAnsiTheme="minorHAnsi" w:cstheme="minorHAnsi"/>
          <w:sz w:val="18"/>
          <w:szCs w:val="18"/>
        </w:rPr>
      </w:pPr>
    </w:p>
    <w:p w14:paraId="2812B9CA" w14:textId="77777777" w:rsidR="002D58A3" w:rsidRPr="009018B1" w:rsidRDefault="002D58A3">
      <w:pPr>
        <w:tabs>
          <w:tab w:val="left" w:pos="11882"/>
        </w:tabs>
        <w:ind w:left="1985" w:hanging="851"/>
        <w:jc w:val="both"/>
        <w:rPr>
          <w:rFonts w:asciiTheme="minorHAnsi" w:hAnsiTheme="minorHAnsi" w:cstheme="minorHAnsi"/>
          <w:sz w:val="18"/>
          <w:szCs w:val="18"/>
        </w:rPr>
      </w:pPr>
      <w:r w:rsidRPr="009018B1">
        <w:rPr>
          <w:rFonts w:asciiTheme="minorHAnsi" w:hAnsiTheme="minorHAnsi" w:cstheme="minorHAnsi"/>
          <w:b/>
          <w:bCs/>
          <w:sz w:val="18"/>
          <w:szCs w:val="18"/>
        </w:rPr>
        <w:t>1.1.1</w:t>
      </w:r>
      <w:r w:rsidRPr="009018B1">
        <w:rPr>
          <w:rFonts w:asciiTheme="minorHAnsi" w:hAnsiTheme="minorHAnsi" w:cstheme="minorHAnsi"/>
          <w:b/>
          <w:bCs/>
          <w:sz w:val="18"/>
          <w:szCs w:val="18"/>
        </w:rPr>
        <w:tab/>
      </w:r>
      <w:r w:rsidRPr="009018B1">
        <w:rPr>
          <w:rFonts w:asciiTheme="minorHAnsi" w:hAnsiTheme="minorHAnsi" w:cstheme="minorHAnsi"/>
          <w:sz w:val="18"/>
          <w:szCs w:val="18"/>
        </w:rPr>
        <w:t xml:space="preserve">ES UNA SOCIEDAD LEGALMENTE CONSTITUIDA, DE CONFORMIDAD CON LAS LEYES MEXICANAS, SEGÚN CONSTA EN EL TESTIMONIO DE LA ESCRITURA PÚBLICA </w:t>
      </w:r>
      <w:r w:rsidRPr="009018B1">
        <w:rPr>
          <w:rFonts w:asciiTheme="minorHAnsi" w:hAnsiTheme="minorHAnsi" w:cstheme="minorHAnsi"/>
          <w:b/>
          <w:i/>
          <w:sz w:val="18"/>
          <w:szCs w:val="18"/>
          <w:u w:val="single"/>
        </w:rPr>
        <w:t>(PÓLIZA)</w:t>
      </w:r>
      <w:r w:rsidRPr="009018B1">
        <w:rPr>
          <w:rFonts w:asciiTheme="minorHAnsi" w:hAnsiTheme="minorHAnsi" w:cstheme="minorHAnsi"/>
          <w:sz w:val="18"/>
          <w:szCs w:val="18"/>
        </w:rPr>
        <w:t xml:space="preserve"> NÚMERO ____, DE FECHA ____, OTORGADA ANTE LA FE DEL LIC. ____ NOTARIO </w:t>
      </w:r>
      <w:r w:rsidRPr="009018B1">
        <w:rPr>
          <w:rFonts w:asciiTheme="minorHAnsi" w:hAnsiTheme="minorHAnsi" w:cstheme="minorHAnsi"/>
          <w:b/>
          <w:i/>
          <w:sz w:val="18"/>
          <w:szCs w:val="18"/>
          <w:u w:val="single"/>
        </w:rPr>
        <w:t>(CORREDOR)</w:t>
      </w:r>
      <w:r w:rsidRPr="009018B1">
        <w:rPr>
          <w:rFonts w:asciiTheme="minorHAnsi" w:hAnsiTheme="minorHAnsi" w:cstheme="minorHAnsi"/>
          <w:sz w:val="18"/>
          <w:szCs w:val="18"/>
        </w:rPr>
        <w:t xml:space="preserve"> PÚBLICO NÚMERO ____, DEL ____, E INSCRITA EN EL REGISTRO PÚBLICO DE LA PROPIEDAD Y DE COMERCIO DE ______, EN EL FOLIO MERCANTIL ____ DE FECHA _____.</w:t>
      </w:r>
    </w:p>
    <w:p w14:paraId="716E374C" w14:textId="77777777" w:rsidR="002D58A3" w:rsidRPr="009018B1" w:rsidRDefault="002D58A3">
      <w:pPr>
        <w:tabs>
          <w:tab w:val="left" w:pos="11882"/>
        </w:tabs>
        <w:ind w:left="1985" w:hanging="851"/>
        <w:jc w:val="both"/>
        <w:rPr>
          <w:rFonts w:asciiTheme="minorHAnsi" w:hAnsiTheme="minorHAnsi" w:cstheme="minorHAnsi"/>
          <w:b/>
          <w:sz w:val="18"/>
          <w:szCs w:val="18"/>
        </w:rPr>
      </w:pPr>
    </w:p>
    <w:p w14:paraId="2C4C524D" w14:textId="77777777" w:rsidR="002D58A3" w:rsidRPr="009018B1" w:rsidRDefault="002D58A3">
      <w:pPr>
        <w:tabs>
          <w:tab w:val="left" w:pos="11857"/>
        </w:tabs>
        <w:ind w:left="1980"/>
        <w:jc w:val="both"/>
        <w:rPr>
          <w:rFonts w:asciiTheme="minorHAnsi" w:hAnsiTheme="minorHAnsi" w:cstheme="minorHAnsi"/>
          <w:sz w:val="18"/>
          <w:szCs w:val="18"/>
        </w:rPr>
      </w:pPr>
      <w:r w:rsidRPr="009018B1">
        <w:rPr>
          <w:rFonts w:asciiTheme="minorHAnsi" w:hAnsiTheme="minorHAnsi" w:cstheme="minorHAnsi"/>
          <w:sz w:val="18"/>
          <w:szCs w:val="18"/>
        </w:rPr>
        <w:t xml:space="preserve">EL ACTA CONSTITUTIVA DE LA SOCIEDAD ____ </w:t>
      </w:r>
      <w:r w:rsidRPr="009018B1">
        <w:rPr>
          <w:rFonts w:asciiTheme="minorHAnsi" w:hAnsiTheme="minorHAnsi" w:cstheme="minorHAnsi"/>
          <w:b/>
          <w:i/>
          <w:sz w:val="18"/>
          <w:szCs w:val="18"/>
          <w:u w:val="single"/>
        </w:rPr>
        <w:t>(SI/NO)</w:t>
      </w:r>
      <w:r w:rsidRPr="009018B1">
        <w:rPr>
          <w:rFonts w:asciiTheme="minorHAnsi" w:hAnsiTheme="minorHAnsi" w:cstheme="minorHAnsi"/>
          <w:sz w:val="18"/>
          <w:szCs w:val="18"/>
        </w:rPr>
        <w:t xml:space="preserve"> HA TENIDO REFORMAS Y MODIFICACIONES.</w:t>
      </w:r>
    </w:p>
    <w:p w14:paraId="06FE18D6" w14:textId="77777777" w:rsidR="002D58A3" w:rsidRPr="009018B1" w:rsidRDefault="002D58A3">
      <w:pPr>
        <w:tabs>
          <w:tab w:val="left" w:pos="11857"/>
        </w:tabs>
        <w:ind w:left="1980"/>
        <w:jc w:val="both"/>
        <w:rPr>
          <w:rFonts w:asciiTheme="minorHAnsi" w:hAnsiTheme="minorHAnsi" w:cstheme="minorHAnsi"/>
          <w:sz w:val="18"/>
          <w:szCs w:val="18"/>
        </w:rPr>
      </w:pPr>
    </w:p>
    <w:p w14:paraId="5D0B7A72" w14:textId="77777777" w:rsidR="002D58A3" w:rsidRPr="009018B1" w:rsidRDefault="002D58A3">
      <w:pPr>
        <w:tabs>
          <w:tab w:val="left" w:pos="11857"/>
        </w:tabs>
        <w:ind w:left="1980"/>
        <w:jc w:val="both"/>
        <w:rPr>
          <w:rFonts w:asciiTheme="minorHAnsi" w:hAnsiTheme="minorHAnsi" w:cstheme="minorHAnsi"/>
          <w:i/>
          <w:sz w:val="18"/>
          <w:szCs w:val="18"/>
          <w:u w:val="single"/>
        </w:rPr>
      </w:pPr>
      <w:r w:rsidRPr="009018B1">
        <w:rPr>
          <w:rFonts w:asciiTheme="minorHAnsi" w:hAnsiTheme="minorHAnsi" w:cstheme="minorHAnsi"/>
          <w:i/>
          <w:sz w:val="18"/>
          <w:szCs w:val="18"/>
          <w:u w:val="single"/>
        </w:rPr>
        <w:t>Nota: En su caso, se deberán relacionar las escrituras en que consten las reformas o modificaciones de la sociedad.</w:t>
      </w:r>
    </w:p>
    <w:p w14:paraId="1C6543CE" w14:textId="77777777" w:rsidR="002D58A3" w:rsidRPr="009018B1" w:rsidRDefault="002D58A3">
      <w:pPr>
        <w:tabs>
          <w:tab w:val="left" w:pos="1957"/>
        </w:tabs>
        <w:jc w:val="both"/>
        <w:rPr>
          <w:rFonts w:asciiTheme="minorHAnsi" w:hAnsiTheme="minorHAnsi" w:cstheme="minorHAnsi"/>
          <w:sz w:val="18"/>
          <w:szCs w:val="18"/>
        </w:rPr>
      </w:pPr>
    </w:p>
    <w:p w14:paraId="73E6E7E3" w14:textId="77777777" w:rsidR="002D58A3" w:rsidRPr="009018B1" w:rsidRDefault="002D58A3">
      <w:pPr>
        <w:tabs>
          <w:tab w:val="left" w:pos="11857"/>
        </w:tabs>
        <w:ind w:left="1980"/>
        <w:jc w:val="both"/>
        <w:rPr>
          <w:rFonts w:asciiTheme="minorHAnsi" w:hAnsiTheme="minorHAnsi" w:cstheme="minorHAnsi"/>
          <w:sz w:val="18"/>
          <w:szCs w:val="18"/>
        </w:rPr>
      </w:pPr>
      <w:r w:rsidRPr="009018B1">
        <w:rPr>
          <w:rFonts w:asciiTheme="minorHAnsi" w:hAnsiTheme="minorHAnsi" w:cstheme="minorHAnsi"/>
          <w:sz w:val="18"/>
          <w:szCs w:val="18"/>
        </w:rPr>
        <w:t>LOS NOMBRES DE SUS SOCIOS SON:</w:t>
      </w:r>
    </w:p>
    <w:p w14:paraId="7C5AD630" w14:textId="77777777" w:rsidR="002D58A3" w:rsidRPr="009018B1" w:rsidRDefault="002D58A3">
      <w:pPr>
        <w:tabs>
          <w:tab w:val="left" w:pos="11857"/>
        </w:tabs>
        <w:ind w:left="1980"/>
        <w:jc w:val="both"/>
        <w:rPr>
          <w:rFonts w:asciiTheme="minorHAnsi" w:hAnsiTheme="minorHAnsi" w:cstheme="minorHAnsi"/>
          <w:sz w:val="18"/>
          <w:szCs w:val="18"/>
        </w:rPr>
      </w:pPr>
    </w:p>
    <w:p w14:paraId="43D7F0D7" w14:textId="77777777" w:rsidR="002D58A3" w:rsidRPr="009018B1" w:rsidRDefault="002D58A3">
      <w:pPr>
        <w:tabs>
          <w:tab w:val="left" w:pos="11857"/>
        </w:tabs>
        <w:ind w:left="1980"/>
        <w:jc w:val="both"/>
        <w:rPr>
          <w:rFonts w:asciiTheme="minorHAnsi" w:hAnsiTheme="minorHAnsi" w:cstheme="minorHAnsi"/>
          <w:sz w:val="18"/>
          <w:szCs w:val="18"/>
        </w:rPr>
      </w:pPr>
      <w:r w:rsidRPr="009018B1">
        <w:rPr>
          <w:rFonts w:asciiTheme="minorHAnsi" w:hAnsiTheme="minorHAnsi" w:cstheme="minorHAnsi"/>
          <w:sz w:val="18"/>
          <w:szCs w:val="18"/>
        </w:rPr>
        <w:t>_____________________ CON REGISTRO FEDERAL DE CONTRIBUYENTES _____________.</w:t>
      </w:r>
    </w:p>
    <w:p w14:paraId="4E3F3641" w14:textId="77777777" w:rsidR="002D58A3" w:rsidRPr="009018B1" w:rsidRDefault="002D58A3">
      <w:pPr>
        <w:tabs>
          <w:tab w:val="left" w:pos="11857"/>
        </w:tabs>
        <w:ind w:left="1980"/>
        <w:jc w:val="both"/>
        <w:rPr>
          <w:rFonts w:asciiTheme="minorHAnsi" w:hAnsiTheme="minorHAnsi" w:cstheme="minorHAnsi"/>
          <w:sz w:val="18"/>
          <w:szCs w:val="18"/>
        </w:rPr>
      </w:pPr>
    </w:p>
    <w:p w14:paraId="6A1146C2" w14:textId="77777777" w:rsidR="002D58A3" w:rsidRPr="009018B1" w:rsidRDefault="002D58A3">
      <w:pPr>
        <w:tabs>
          <w:tab w:val="left" w:pos="11896"/>
        </w:tabs>
        <w:ind w:left="1985" w:hanging="851"/>
        <w:jc w:val="both"/>
        <w:rPr>
          <w:rFonts w:asciiTheme="minorHAnsi" w:hAnsiTheme="minorHAnsi" w:cstheme="minorHAnsi"/>
          <w:sz w:val="18"/>
          <w:szCs w:val="18"/>
        </w:rPr>
      </w:pPr>
      <w:r w:rsidRPr="009018B1">
        <w:rPr>
          <w:rFonts w:asciiTheme="minorHAnsi" w:hAnsiTheme="minorHAnsi" w:cstheme="minorHAnsi"/>
          <w:b/>
          <w:bCs/>
          <w:sz w:val="18"/>
          <w:szCs w:val="18"/>
        </w:rPr>
        <w:t>1.1.2</w:t>
      </w:r>
      <w:r w:rsidRPr="009018B1">
        <w:rPr>
          <w:rFonts w:asciiTheme="minorHAnsi" w:hAnsiTheme="minorHAnsi" w:cstheme="minorHAnsi"/>
          <w:b/>
          <w:bCs/>
          <w:sz w:val="18"/>
          <w:szCs w:val="18"/>
        </w:rPr>
        <w:tab/>
      </w:r>
      <w:r w:rsidRPr="009018B1">
        <w:rPr>
          <w:rFonts w:asciiTheme="minorHAnsi" w:hAnsiTheme="minorHAnsi" w:cstheme="minorHAnsi"/>
          <w:sz w:val="18"/>
          <w:szCs w:val="18"/>
        </w:rPr>
        <w:t>TIENE LOS SIGUIENTES REGISTROS OFICIALES: REGISTRO FEDERAL DE CONTRIBUYENTES NÚMERO __________ Y REGISTRO PATRONAL ANTE EL INSTITUTO MEXICANO DEL SEGURO SOCIAL NÚMERO _____.</w:t>
      </w:r>
    </w:p>
    <w:p w14:paraId="33D476F0" w14:textId="77777777" w:rsidR="002D58A3" w:rsidRPr="009018B1" w:rsidRDefault="002D58A3">
      <w:pPr>
        <w:pStyle w:val="BodyText31"/>
        <w:tabs>
          <w:tab w:val="left" w:pos="11826"/>
        </w:tabs>
        <w:ind w:left="1971" w:hanging="727"/>
        <w:rPr>
          <w:rFonts w:asciiTheme="minorHAnsi" w:hAnsiTheme="minorHAnsi" w:cstheme="minorHAnsi"/>
          <w:sz w:val="18"/>
          <w:szCs w:val="18"/>
        </w:rPr>
      </w:pPr>
    </w:p>
    <w:p w14:paraId="78E3B5B1" w14:textId="77777777" w:rsidR="002D58A3" w:rsidRPr="009018B1" w:rsidRDefault="002D58A3">
      <w:pPr>
        <w:tabs>
          <w:tab w:val="left" w:pos="11896"/>
        </w:tabs>
        <w:ind w:left="1985" w:hanging="851"/>
        <w:jc w:val="both"/>
        <w:rPr>
          <w:rFonts w:asciiTheme="minorHAnsi" w:hAnsiTheme="minorHAnsi" w:cstheme="minorHAnsi"/>
          <w:sz w:val="18"/>
          <w:szCs w:val="18"/>
        </w:rPr>
      </w:pPr>
      <w:r w:rsidRPr="009018B1">
        <w:rPr>
          <w:rFonts w:asciiTheme="minorHAnsi" w:hAnsiTheme="minorHAnsi" w:cstheme="minorHAnsi"/>
          <w:b/>
          <w:bCs/>
          <w:sz w:val="18"/>
          <w:szCs w:val="18"/>
        </w:rPr>
        <w:t>1.1.3</w:t>
      </w:r>
      <w:r w:rsidRPr="009018B1">
        <w:rPr>
          <w:rFonts w:asciiTheme="minorHAnsi" w:hAnsiTheme="minorHAnsi" w:cstheme="minorHAnsi"/>
          <w:b/>
          <w:bCs/>
          <w:sz w:val="18"/>
          <w:szCs w:val="18"/>
        </w:rPr>
        <w:tab/>
      </w:r>
      <w:r w:rsidRPr="009018B1">
        <w:rPr>
          <w:rFonts w:asciiTheme="minorHAnsi" w:hAnsiTheme="minorHAnsi" w:cstheme="minorHAnsi"/>
          <w:sz w:val="18"/>
          <w:szCs w:val="18"/>
        </w:rPr>
        <w:t xml:space="preserve">SU REPRESENTANTE LEGAL CON EL CARÁCTER YA MENCIONADO, CUENTA CON LAS FACULTADES NECESARIAS PARA SUSCRIBIR EL PRESENTE CONVENIO, DE CONFORMIDAD CON EL CONTENIDO DEL TESTIMONIO DE LA ESCRITURA PÚBLICA NÚMERO ____ DE FECHA ____, OTORGADA ANTE LA FE DEL LIC. ______ NOTARIO PÚBLICO NÚMERO ___, DEL _____ E INSCRITA EN EL REGISTRO PÚBLICO DE LA PROPIEDAD Y DE COMERCIO, EN EL FOLIO MERCANTIL NÚMERO _____ DE FECHA ____, MANIFESTANDO </w:t>
      </w:r>
      <w:r w:rsidRPr="009018B1">
        <w:rPr>
          <w:rFonts w:asciiTheme="minorHAnsi" w:hAnsiTheme="minorHAnsi" w:cstheme="minorHAnsi"/>
          <w:b/>
          <w:sz w:val="18"/>
          <w:szCs w:val="18"/>
        </w:rPr>
        <w:t>“BAJO PROTESTA DE DECIR VERDAD”</w:t>
      </w:r>
      <w:r w:rsidRPr="009018B1">
        <w:rPr>
          <w:rFonts w:asciiTheme="minorHAnsi" w:hAnsiTheme="minorHAnsi" w:cstheme="minorHAnsi"/>
          <w:sz w:val="18"/>
          <w:szCs w:val="18"/>
        </w:rPr>
        <w:t xml:space="preserve">, QUE DICHAS FACULTADES NO LE HAN SIDO REVOCADAS, NI </w:t>
      </w:r>
    </w:p>
    <w:p w14:paraId="52BE45B4" w14:textId="77777777" w:rsidR="002D58A3" w:rsidRPr="009018B1" w:rsidRDefault="002D58A3">
      <w:pPr>
        <w:tabs>
          <w:tab w:val="left" w:pos="11896"/>
        </w:tabs>
        <w:ind w:left="1985" w:hanging="851"/>
        <w:jc w:val="both"/>
        <w:rPr>
          <w:rFonts w:asciiTheme="minorHAnsi" w:hAnsiTheme="minorHAnsi" w:cstheme="minorHAnsi"/>
          <w:sz w:val="18"/>
          <w:szCs w:val="18"/>
        </w:rPr>
      </w:pPr>
      <w:r w:rsidRPr="009018B1">
        <w:rPr>
          <w:rFonts w:asciiTheme="minorHAnsi" w:hAnsiTheme="minorHAnsi" w:cstheme="minorHAnsi"/>
          <w:sz w:val="18"/>
          <w:szCs w:val="18"/>
        </w:rPr>
        <w:tab/>
        <w:t>LIMITADAS O MODIFICADAS EN FORMA ALGUNA, A LA FECHA EN QUE SE SUSCRIBE EL PRESENTE INSTRUMENTO JURÍDICO.</w:t>
      </w:r>
    </w:p>
    <w:p w14:paraId="6884F4B6" w14:textId="77777777" w:rsidR="002D58A3" w:rsidRPr="009018B1" w:rsidRDefault="002D58A3">
      <w:pPr>
        <w:tabs>
          <w:tab w:val="left" w:pos="11896"/>
        </w:tabs>
        <w:ind w:left="1985" w:hanging="851"/>
        <w:jc w:val="both"/>
        <w:rPr>
          <w:rFonts w:asciiTheme="minorHAnsi" w:hAnsiTheme="minorHAnsi" w:cstheme="minorHAnsi"/>
          <w:sz w:val="18"/>
          <w:szCs w:val="18"/>
        </w:rPr>
      </w:pPr>
    </w:p>
    <w:p w14:paraId="4FACE0A7" w14:textId="77777777" w:rsidR="002D58A3" w:rsidRPr="009018B1" w:rsidRDefault="002D58A3">
      <w:pPr>
        <w:tabs>
          <w:tab w:val="left" w:pos="11896"/>
        </w:tabs>
        <w:ind w:left="1985" w:hanging="851"/>
        <w:jc w:val="both"/>
        <w:rPr>
          <w:rFonts w:asciiTheme="minorHAnsi" w:hAnsiTheme="minorHAnsi" w:cstheme="minorHAnsi"/>
          <w:sz w:val="18"/>
          <w:szCs w:val="18"/>
        </w:rPr>
      </w:pPr>
      <w:r w:rsidRPr="009018B1">
        <w:rPr>
          <w:rFonts w:asciiTheme="minorHAnsi" w:hAnsiTheme="minorHAnsi" w:cstheme="minorHAnsi"/>
          <w:sz w:val="18"/>
          <w:szCs w:val="18"/>
        </w:rPr>
        <w:tab/>
      </w:r>
    </w:p>
    <w:p w14:paraId="36334E25" w14:textId="77777777" w:rsidR="002D58A3" w:rsidRPr="009018B1" w:rsidRDefault="002D58A3">
      <w:pPr>
        <w:tabs>
          <w:tab w:val="left" w:pos="11896"/>
        </w:tabs>
        <w:ind w:left="1985" w:hanging="851"/>
        <w:jc w:val="both"/>
        <w:rPr>
          <w:rFonts w:asciiTheme="minorHAnsi" w:hAnsiTheme="minorHAnsi" w:cstheme="minorHAnsi"/>
          <w:sz w:val="18"/>
          <w:szCs w:val="18"/>
        </w:rPr>
      </w:pPr>
      <w:r w:rsidRPr="009018B1">
        <w:rPr>
          <w:rFonts w:asciiTheme="minorHAnsi" w:hAnsiTheme="minorHAnsi" w:cstheme="minorHAnsi"/>
          <w:sz w:val="18"/>
          <w:szCs w:val="18"/>
        </w:rPr>
        <w:tab/>
        <w:t>EL DOMICILIO DEL REPRESENTANTE LEGAL ES EL UBICADO EN ______________.</w:t>
      </w:r>
    </w:p>
    <w:p w14:paraId="6949B55C" w14:textId="77777777" w:rsidR="002D58A3" w:rsidRPr="009018B1" w:rsidRDefault="002D58A3">
      <w:pPr>
        <w:pStyle w:val="BodyText31"/>
        <w:tabs>
          <w:tab w:val="left" w:pos="1854"/>
        </w:tabs>
        <w:rPr>
          <w:rFonts w:asciiTheme="minorHAnsi" w:hAnsiTheme="minorHAnsi" w:cstheme="minorHAnsi"/>
          <w:sz w:val="18"/>
          <w:szCs w:val="18"/>
        </w:rPr>
      </w:pPr>
    </w:p>
    <w:p w14:paraId="4BBF750B" w14:textId="77777777" w:rsidR="002D58A3" w:rsidRPr="009018B1" w:rsidRDefault="002D58A3">
      <w:pPr>
        <w:tabs>
          <w:tab w:val="left" w:pos="11896"/>
        </w:tabs>
        <w:ind w:left="1985" w:hanging="851"/>
        <w:jc w:val="both"/>
        <w:rPr>
          <w:rFonts w:asciiTheme="minorHAnsi" w:hAnsiTheme="minorHAnsi" w:cstheme="minorHAnsi"/>
          <w:sz w:val="18"/>
          <w:szCs w:val="18"/>
        </w:rPr>
      </w:pPr>
      <w:r w:rsidRPr="009018B1">
        <w:rPr>
          <w:rFonts w:asciiTheme="minorHAnsi" w:hAnsiTheme="minorHAnsi" w:cstheme="minorHAnsi"/>
          <w:b/>
          <w:bCs/>
          <w:sz w:val="18"/>
          <w:szCs w:val="18"/>
        </w:rPr>
        <w:t>1.1.4</w:t>
      </w:r>
      <w:r w:rsidRPr="009018B1">
        <w:rPr>
          <w:rFonts w:asciiTheme="minorHAnsi" w:hAnsiTheme="minorHAnsi" w:cstheme="minorHAnsi"/>
          <w:b/>
          <w:bCs/>
          <w:sz w:val="18"/>
          <w:szCs w:val="18"/>
        </w:rPr>
        <w:tab/>
      </w:r>
      <w:r w:rsidRPr="009018B1">
        <w:rPr>
          <w:rFonts w:asciiTheme="minorHAnsi" w:hAnsiTheme="minorHAnsi" w:cstheme="minorHAnsi"/>
          <w:sz w:val="18"/>
          <w:szCs w:val="18"/>
        </w:rPr>
        <w:t>SU OBJETO SOCIAL, ENTRE OTROS CORRESPONDE A: ___________; POR LO QUE CUENTA CON LOS RECURSOS FINANCIEROS, TÉCNICOS, ADMINISTRATIVOS Y HUMANOS PARA OBLIGARSE, EN LOS TÉRMINOS Y CONDICIONES QUE SE ESTIPULAN EN EL PRESENTE CONVENIO.</w:t>
      </w:r>
    </w:p>
    <w:p w14:paraId="0AFA130C" w14:textId="77777777" w:rsidR="002D58A3" w:rsidRPr="009018B1" w:rsidRDefault="002D58A3">
      <w:pPr>
        <w:pStyle w:val="BodyText31"/>
        <w:tabs>
          <w:tab w:val="left" w:pos="1854"/>
        </w:tabs>
        <w:rPr>
          <w:rFonts w:asciiTheme="minorHAnsi" w:hAnsiTheme="minorHAnsi" w:cstheme="minorHAnsi"/>
          <w:sz w:val="18"/>
          <w:szCs w:val="18"/>
        </w:rPr>
      </w:pPr>
    </w:p>
    <w:p w14:paraId="36B963FD" w14:textId="77777777" w:rsidR="002D58A3" w:rsidRPr="009018B1" w:rsidRDefault="002D58A3">
      <w:pPr>
        <w:tabs>
          <w:tab w:val="left" w:pos="11924"/>
        </w:tabs>
        <w:ind w:left="1985" w:hanging="851"/>
        <w:jc w:val="both"/>
        <w:rPr>
          <w:rFonts w:asciiTheme="minorHAnsi" w:hAnsiTheme="minorHAnsi" w:cstheme="minorHAnsi"/>
          <w:sz w:val="18"/>
          <w:szCs w:val="18"/>
        </w:rPr>
      </w:pPr>
      <w:r w:rsidRPr="009018B1">
        <w:rPr>
          <w:rFonts w:asciiTheme="minorHAnsi" w:hAnsiTheme="minorHAnsi" w:cstheme="minorHAnsi"/>
          <w:b/>
          <w:bCs/>
          <w:sz w:val="18"/>
          <w:szCs w:val="18"/>
        </w:rPr>
        <w:t>1.1.5</w:t>
      </w:r>
      <w:r w:rsidRPr="009018B1">
        <w:rPr>
          <w:rFonts w:asciiTheme="minorHAnsi" w:hAnsiTheme="minorHAnsi" w:cstheme="minorHAnsi"/>
          <w:b/>
          <w:bCs/>
          <w:sz w:val="18"/>
          <w:szCs w:val="18"/>
        </w:rPr>
        <w:tab/>
      </w:r>
      <w:r w:rsidRPr="009018B1">
        <w:rPr>
          <w:rFonts w:asciiTheme="minorHAnsi" w:hAnsiTheme="minorHAnsi" w:cstheme="minorHAnsi"/>
          <w:sz w:val="18"/>
          <w:szCs w:val="18"/>
        </w:rPr>
        <w:t>SEÑALA COMO DOMICILIO LEGAL PARA TODOS LOS EFECTOS QUE DERIVEN DEL PRESENTE CONVENIO, EL UBICADO EN:</w:t>
      </w:r>
    </w:p>
    <w:p w14:paraId="013DB655" w14:textId="77777777" w:rsidR="002D58A3" w:rsidRPr="009018B1" w:rsidRDefault="002D58A3">
      <w:pPr>
        <w:tabs>
          <w:tab w:val="left" w:pos="11924"/>
        </w:tabs>
        <w:ind w:left="1985" w:hanging="851"/>
        <w:jc w:val="both"/>
        <w:rPr>
          <w:rFonts w:asciiTheme="minorHAnsi" w:hAnsiTheme="minorHAnsi" w:cstheme="minorHAnsi"/>
          <w:b/>
          <w:sz w:val="18"/>
          <w:szCs w:val="18"/>
        </w:rPr>
      </w:pPr>
    </w:p>
    <w:p w14:paraId="3788910E" w14:textId="77777777" w:rsidR="002D58A3" w:rsidRPr="009018B1" w:rsidRDefault="002D58A3">
      <w:pPr>
        <w:tabs>
          <w:tab w:val="left" w:pos="6747"/>
        </w:tabs>
        <w:ind w:left="1134" w:hanging="567"/>
        <w:jc w:val="both"/>
        <w:rPr>
          <w:rFonts w:asciiTheme="minorHAnsi" w:hAnsiTheme="minorHAnsi" w:cstheme="minorHAnsi"/>
          <w:sz w:val="18"/>
          <w:szCs w:val="18"/>
        </w:rPr>
      </w:pPr>
      <w:r w:rsidRPr="009018B1">
        <w:rPr>
          <w:rFonts w:asciiTheme="minorHAnsi" w:hAnsiTheme="minorHAnsi" w:cstheme="minorHAnsi"/>
          <w:b/>
          <w:sz w:val="18"/>
          <w:szCs w:val="18"/>
        </w:rPr>
        <w:lastRenderedPageBreak/>
        <w:t>2.1</w:t>
      </w:r>
      <w:r w:rsidRPr="009018B1">
        <w:rPr>
          <w:rFonts w:asciiTheme="minorHAnsi" w:hAnsiTheme="minorHAnsi" w:cstheme="minorHAnsi"/>
          <w:b/>
          <w:sz w:val="18"/>
          <w:szCs w:val="18"/>
        </w:rPr>
        <w:tab/>
        <w:t>“EL PARTICIPANTE B”</w:t>
      </w:r>
      <w:r w:rsidRPr="009018B1">
        <w:rPr>
          <w:rFonts w:asciiTheme="minorHAnsi" w:hAnsiTheme="minorHAnsi" w:cstheme="minorHAnsi"/>
          <w:bCs/>
          <w:sz w:val="18"/>
          <w:szCs w:val="18"/>
        </w:rPr>
        <w:t>,</w:t>
      </w:r>
      <w:r w:rsidRPr="009018B1">
        <w:rPr>
          <w:rFonts w:asciiTheme="minorHAnsi" w:hAnsiTheme="minorHAnsi" w:cstheme="minorHAnsi"/>
          <w:sz w:val="18"/>
          <w:szCs w:val="18"/>
        </w:rPr>
        <w:t xml:space="preserve"> DECLARA QUE:</w:t>
      </w:r>
    </w:p>
    <w:p w14:paraId="0D318614" w14:textId="77777777" w:rsidR="002D58A3" w:rsidRPr="009018B1" w:rsidRDefault="002D58A3">
      <w:pPr>
        <w:pStyle w:val="BodyText31"/>
        <w:tabs>
          <w:tab w:val="left" w:pos="1272"/>
        </w:tabs>
        <w:rPr>
          <w:rFonts w:asciiTheme="minorHAnsi" w:hAnsiTheme="minorHAnsi" w:cstheme="minorHAnsi"/>
          <w:sz w:val="18"/>
          <w:szCs w:val="18"/>
        </w:rPr>
      </w:pPr>
    </w:p>
    <w:p w14:paraId="3FF170DA" w14:textId="77777777" w:rsidR="002D58A3" w:rsidRPr="009018B1" w:rsidRDefault="002D58A3">
      <w:pPr>
        <w:tabs>
          <w:tab w:val="left" w:pos="11924"/>
        </w:tabs>
        <w:ind w:left="1985" w:hanging="851"/>
        <w:jc w:val="both"/>
        <w:rPr>
          <w:rFonts w:asciiTheme="minorHAnsi" w:hAnsiTheme="minorHAnsi" w:cstheme="minorHAnsi"/>
          <w:sz w:val="18"/>
          <w:szCs w:val="18"/>
        </w:rPr>
      </w:pPr>
      <w:r w:rsidRPr="009018B1">
        <w:rPr>
          <w:rFonts w:asciiTheme="minorHAnsi" w:hAnsiTheme="minorHAnsi" w:cstheme="minorHAnsi"/>
          <w:b/>
          <w:bCs/>
          <w:sz w:val="18"/>
          <w:szCs w:val="18"/>
        </w:rPr>
        <w:t>2.1.1</w:t>
      </w:r>
      <w:r w:rsidRPr="009018B1">
        <w:rPr>
          <w:rFonts w:asciiTheme="minorHAnsi" w:hAnsiTheme="minorHAnsi" w:cstheme="minorHAnsi"/>
          <w:b/>
          <w:bCs/>
          <w:sz w:val="18"/>
          <w:szCs w:val="18"/>
        </w:rPr>
        <w:tab/>
      </w:r>
      <w:r w:rsidRPr="009018B1">
        <w:rPr>
          <w:rFonts w:asciiTheme="minorHAnsi" w:hAnsiTheme="minorHAnsi" w:cstheme="minorHAnsi"/>
          <w:sz w:val="18"/>
          <w:szCs w:val="18"/>
        </w:rPr>
        <w:t xml:space="preserve">ES UNA SOCIEDAD LEGALMENTE CONSTITUIDA DE CONFORMIDAD CON LAS LEYES DE LOS ESTADOS UNIDOS MEXICANOS, SEGÚN CONSTA EL TESTIMONIO </w:t>
      </w:r>
      <w:r w:rsidRPr="009018B1">
        <w:rPr>
          <w:rFonts w:asciiTheme="minorHAnsi" w:hAnsiTheme="minorHAnsi" w:cstheme="minorHAnsi"/>
          <w:b/>
          <w:i/>
          <w:sz w:val="18"/>
          <w:szCs w:val="18"/>
          <w:u w:val="single"/>
        </w:rPr>
        <w:t>(PÓLIZA)</w:t>
      </w:r>
      <w:r w:rsidRPr="009018B1">
        <w:rPr>
          <w:rFonts w:asciiTheme="minorHAnsi" w:hAnsiTheme="minorHAnsi" w:cstheme="minorHAnsi"/>
          <w:sz w:val="18"/>
          <w:szCs w:val="18"/>
        </w:rPr>
        <w:t xml:space="preserve"> DE LA ESCRITURA PÚBLICA NÚMERO ___, DE FECHA ___, PASADA ANTE LA FE DEL LIC. ____ NOTARIO </w:t>
      </w:r>
      <w:r w:rsidRPr="009018B1">
        <w:rPr>
          <w:rFonts w:asciiTheme="minorHAnsi" w:hAnsiTheme="minorHAnsi" w:cstheme="minorHAnsi"/>
          <w:b/>
          <w:i/>
          <w:sz w:val="18"/>
          <w:szCs w:val="18"/>
          <w:u w:val="single"/>
        </w:rPr>
        <w:t>(CORREDOR)</w:t>
      </w:r>
      <w:r w:rsidRPr="009018B1">
        <w:rPr>
          <w:rFonts w:asciiTheme="minorHAnsi" w:hAnsiTheme="minorHAnsi" w:cstheme="minorHAnsi"/>
          <w:sz w:val="18"/>
          <w:szCs w:val="18"/>
        </w:rPr>
        <w:t xml:space="preserve"> PÚBLICO NÚMERO ___, DEL __, E INSCRITA EN EL REGISTRO PÚBLICO DE LA PROPIEDAD Y DEL COMERCIO, EN EL FOLIO MERCANTIL NÚMERO ____ DE FECHA ____.</w:t>
      </w:r>
    </w:p>
    <w:p w14:paraId="2C832EE4" w14:textId="77777777" w:rsidR="002D58A3" w:rsidRPr="009018B1" w:rsidRDefault="002D58A3">
      <w:pPr>
        <w:tabs>
          <w:tab w:val="left" w:pos="11924"/>
        </w:tabs>
        <w:ind w:left="1985" w:hanging="851"/>
        <w:jc w:val="both"/>
        <w:rPr>
          <w:rFonts w:asciiTheme="minorHAnsi" w:hAnsiTheme="minorHAnsi" w:cstheme="minorHAnsi"/>
          <w:b/>
          <w:sz w:val="18"/>
          <w:szCs w:val="18"/>
        </w:rPr>
      </w:pPr>
    </w:p>
    <w:p w14:paraId="3FAAB68C" w14:textId="77777777" w:rsidR="002D58A3" w:rsidRPr="009018B1" w:rsidRDefault="002D58A3">
      <w:pPr>
        <w:tabs>
          <w:tab w:val="left" w:pos="11857"/>
        </w:tabs>
        <w:ind w:left="1980"/>
        <w:jc w:val="both"/>
        <w:rPr>
          <w:rFonts w:asciiTheme="minorHAnsi" w:hAnsiTheme="minorHAnsi" w:cstheme="minorHAnsi"/>
          <w:sz w:val="18"/>
          <w:szCs w:val="18"/>
        </w:rPr>
      </w:pPr>
      <w:r w:rsidRPr="009018B1">
        <w:rPr>
          <w:rFonts w:asciiTheme="minorHAnsi" w:hAnsiTheme="minorHAnsi" w:cstheme="minorHAnsi"/>
          <w:sz w:val="18"/>
          <w:szCs w:val="18"/>
        </w:rPr>
        <w:t xml:space="preserve">EL ACTA CONSTITUTIVA DE LA SOCIEDAD __ </w:t>
      </w:r>
      <w:r w:rsidRPr="009018B1">
        <w:rPr>
          <w:rFonts w:asciiTheme="minorHAnsi" w:hAnsiTheme="minorHAnsi" w:cstheme="minorHAnsi"/>
          <w:b/>
          <w:i/>
          <w:sz w:val="18"/>
          <w:szCs w:val="18"/>
          <w:u w:val="single"/>
        </w:rPr>
        <w:t>(SI/NO)</w:t>
      </w:r>
      <w:r w:rsidRPr="009018B1">
        <w:rPr>
          <w:rFonts w:asciiTheme="minorHAnsi" w:hAnsiTheme="minorHAnsi" w:cstheme="minorHAnsi"/>
          <w:sz w:val="18"/>
          <w:szCs w:val="18"/>
        </w:rPr>
        <w:t xml:space="preserve"> HA TENIDO REFORMAS Y MODIFICACIONES.</w:t>
      </w:r>
    </w:p>
    <w:p w14:paraId="1329EAE9" w14:textId="77777777" w:rsidR="002D58A3" w:rsidRPr="009018B1" w:rsidRDefault="002D58A3">
      <w:pPr>
        <w:tabs>
          <w:tab w:val="left" w:pos="11857"/>
        </w:tabs>
        <w:ind w:left="1980"/>
        <w:jc w:val="both"/>
        <w:rPr>
          <w:rFonts w:asciiTheme="minorHAnsi" w:hAnsiTheme="minorHAnsi" w:cstheme="minorHAnsi"/>
          <w:sz w:val="18"/>
          <w:szCs w:val="18"/>
        </w:rPr>
      </w:pPr>
    </w:p>
    <w:p w14:paraId="4A259C26" w14:textId="77777777" w:rsidR="002D58A3" w:rsidRPr="009018B1" w:rsidRDefault="002D58A3">
      <w:pPr>
        <w:tabs>
          <w:tab w:val="left" w:pos="11857"/>
        </w:tabs>
        <w:ind w:left="1980"/>
        <w:jc w:val="both"/>
        <w:rPr>
          <w:rFonts w:asciiTheme="minorHAnsi" w:hAnsiTheme="minorHAnsi" w:cstheme="minorHAnsi"/>
          <w:i/>
          <w:sz w:val="18"/>
          <w:szCs w:val="18"/>
          <w:u w:val="single"/>
        </w:rPr>
      </w:pPr>
      <w:r w:rsidRPr="009018B1">
        <w:rPr>
          <w:rFonts w:asciiTheme="minorHAnsi" w:hAnsiTheme="minorHAnsi" w:cstheme="minorHAnsi"/>
          <w:i/>
          <w:sz w:val="18"/>
          <w:szCs w:val="18"/>
          <w:u w:val="single"/>
        </w:rPr>
        <w:t>Nota: En su caso, se deberán relacionar las escrituras en que consten las reformas o modificaciones de la sociedad.</w:t>
      </w:r>
    </w:p>
    <w:p w14:paraId="1FE43DCA" w14:textId="77777777" w:rsidR="002D58A3" w:rsidRPr="009018B1" w:rsidRDefault="002D58A3">
      <w:pPr>
        <w:tabs>
          <w:tab w:val="left" w:pos="1957"/>
        </w:tabs>
        <w:jc w:val="both"/>
        <w:rPr>
          <w:rFonts w:asciiTheme="minorHAnsi" w:hAnsiTheme="minorHAnsi" w:cstheme="minorHAnsi"/>
          <w:sz w:val="18"/>
          <w:szCs w:val="18"/>
        </w:rPr>
      </w:pPr>
    </w:p>
    <w:p w14:paraId="12233C03" w14:textId="77777777" w:rsidR="002D58A3" w:rsidRPr="009018B1" w:rsidRDefault="002D58A3">
      <w:pPr>
        <w:tabs>
          <w:tab w:val="left" w:pos="11857"/>
        </w:tabs>
        <w:ind w:left="1980"/>
        <w:jc w:val="both"/>
        <w:rPr>
          <w:rFonts w:asciiTheme="minorHAnsi" w:hAnsiTheme="minorHAnsi" w:cstheme="minorHAnsi"/>
          <w:sz w:val="18"/>
          <w:szCs w:val="18"/>
        </w:rPr>
      </w:pPr>
      <w:r w:rsidRPr="009018B1">
        <w:rPr>
          <w:rFonts w:asciiTheme="minorHAnsi" w:hAnsiTheme="minorHAnsi" w:cstheme="minorHAnsi"/>
          <w:sz w:val="18"/>
          <w:szCs w:val="18"/>
        </w:rPr>
        <w:t>LOS NOMBRES DE SUS SOCIOS SON:</w:t>
      </w:r>
    </w:p>
    <w:p w14:paraId="6CC1F975" w14:textId="77777777" w:rsidR="002D58A3" w:rsidRPr="009018B1" w:rsidRDefault="002D58A3">
      <w:pPr>
        <w:tabs>
          <w:tab w:val="left" w:pos="11857"/>
        </w:tabs>
        <w:ind w:left="1980"/>
        <w:jc w:val="both"/>
        <w:rPr>
          <w:rFonts w:asciiTheme="minorHAnsi" w:hAnsiTheme="minorHAnsi" w:cstheme="minorHAnsi"/>
          <w:sz w:val="18"/>
          <w:szCs w:val="18"/>
        </w:rPr>
      </w:pPr>
    </w:p>
    <w:p w14:paraId="688BEA73" w14:textId="77777777" w:rsidR="002D58A3" w:rsidRPr="009018B1" w:rsidRDefault="002D58A3">
      <w:pPr>
        <w:tabs>
          <w:tab w:val="left" w:pos="11857"/>
        </w:tabs>
        <w:ind w:left="1980"/>
        <w:jc w:val="both"/>
        <w:rPr>
          <w:rFonts w:asciiTheme="minorHAnsi" w:hAnsiTheme="minorHAnsi" w:cstheme="minorHAnsi"/>
          <w:sz w:val="18"/>
          <w:szCs w:val="18"/>
        </w:rPr>
      </w:pPr>
      <w:r w:rsidRPr="009018B1">
        <w:rPr>
          <w:rFonts w:asciiTheme="minorHAnsi" w:hAnsiTheme="minorHAnsi" w:cstheme="minorHAnsi"/>
          <w:sz w:val="18"/>
          <w:szCs w:val="18"/>
        </w:rPr>
        <w:t>_____________________ CON REGISTRO FEDERAL DE CONTRIBUYENTES ____.</w:t>
      </w:r>
    </w:p>
    <w:p w14:paraId="5AAE1BD0" w14:textId="77777777" w:rsidR="002D58A3" w:rsidRPr="009018B1" w:rsidRDefault="002D58A3">
      <w:pPr>
        <w:pStyle w:val="BodyText31"/>
        <w:tabs>
          <w:tab w:val="left" w:pos="11994"/>
        </w:tabs>
        <w:ind w:left="1999" w:hanging="865"/>
        <w:rPr>
          <w:rFonts w:asciiTheme="minorHAnsi" w:hAnsiTheme="minorHAnsi" w:cstheme="minorHAnsi"/>
          <w:sz w:val="18"/>
          <w:szCs w:val="18"/>
        </w:rPr>
      </w:pPr>
    </w:p>
    <w:p w14:paraId="646DD2D3" w14:textId="77777777" w:rsidR="002D58A3" w:rsidRPr="009018B1" w:rsidRDefault="002D58A3">
      <w:pPr>
        <w:tabs>
          <w:tab w:val="left" w:pos="11924"/>
        </w:tabs>
        <w:ind w:left="1985" w:hanging="851"/>
        <w:jc w:val="both"/>
        <w:rPr>
          <w:rFonts w:asciiTheme="minorHAnsi" w:hAnsiTheme="minorHAnsi" w:cstheme="minorHAnsi"/>
          <w:sz w:val="18"/>
          <w:szCs w:val="18"/>
        </w:rPr>
      </w:pPr>
      <w:r w:rsidRPr="009018B1">
        <w:rPr>
          <w:rFonts w:asciiTheme="minorHAnsi" w:hAnsiTheme="minorHAnsi" w:cstheme="minorHAnsi"/>
          <w:b/>
          <w:bCs/>
          <w:sz w:val="18"/>
          <w:szCs w:val="18"/>
        </w:rPr>
        <w:t>2.1.2</w:t>
      </w:r>
      <w:r w:rsidRPr="009018B1">
        <w:rPr>
          <w:rFonts w:asciiTheme="minorHAnsi" w:hAnsiTheme="minorHAnsi" w:cstheme="minorHAnsi"/>
          <w:b/>
          <w:bCs/>
          <w:sz w:val="18"/>
          <w:szCs w:val="18"/>
        </w:rPr>
        <w:tab/>
      </w:r>
      <w:r w:rsidRPr="009018B1">
        <w:rPr>
          <w:rFonts w:asciiTheme="minorHAnsi" w:hAnsiTheme="minorHAnsi" w:cstheme="minorHAnsi"/>
          <w:sz w:val="18"/>
          <w:szCs w:val="18"/>
        </w:rPr>
        <w:t>TIENE LOS SIGUIENTES REGISTROS OFICIALES: REGISTRO FEDERAL DE CONTRIBUYENTES NÚMERO __________ Y REGISTRO PATRONAL ANTE EL INSTITUTO MEXICANO DEL SEGURO SOCIAL NÚMERO _____.</w:t>
      </w:r>
    </w:p>
    <w:p w14:paraId="643DE7CE" w14:textId="77777777" w:rsidR="002D58A3" w:rsidRPr="009018B1" w:rsidRDefault="002D58A3">
      <w:pPr>
        <w:pStyle w:val="BodyText31"/>
        <w:tabs>
          <w:tab w:val="left" w:pos="1854"/>
        </w:tabs>
        <w:rPr>
          <w:rFonts w:asciiTheme="minorHAnsi" w:hAnsiTheme="minorHAnsi" w:cstheme="minorHAnsi"/>
          <w:sz w:val="18"/>
          <w:szCs w:val="18"/>
        </w:rPr>
      </w:pPr>
    </w:p>
    <w:p w14:paraId="35F2AD0B" w14:textId="77777777" w:rsidR="002D58A3" w:rsidRPr="009018B1" w:rsidRDefault="002D58A3">
      <w:pPr>
        <w:tabs>
          <w:tab w:val="left" w:pos="11896"/>
        </w:tabs>
        <w:ind w:left="1985" w:hanging="851"/>
        <w:jc w:val="both"/>
        <w:rPr>
          <w:rFonts w:asciiTheme="minorHAnsi" w:hAnsiTheme="minorHAnsi" w:cstheme="minorHAnsi"/>
          <w:sz w:val="18"/>
          <w:szCs w:val="18"/>
        </w:rPr>
      </w:pPr>
      <w:r w:rsidRPr="009018B1">
        <w:rPr>
          <w:rFonts w:asciiTheme="minorHAnsi" w:hAnsiTheme="minorHAnsi" w:cstheme="minorHAnsi"/>
          <w:b/>
          <w:bCs/>
          <w:sz w:val="18"/>
          <w:szCs w:val="18"/>
        </w:rPr>
        <w:t>2.1.3</w:t>
      </w:r>
      <w:r w:rsidRPr="009018B1">
        <w:rPr>
          <w:rFonts w:asciiTheme="minorHAnsi" w:hAnsiTheme="minorHAnsi" w:cstheme="minorHAnsi"/>
          <w:b/>
          <w:bCs/>
          <w:sz w:val="18"/>
          <w:szCs w:val="18"/>
        </w:rPr>
        <w:tab/>
      </w:r>
      <w:r w:rsidRPr="009018B1">
        <w:rPr>
          <w:rFonts w:asciiTheme="minorHAnsi" w:hAnsiTheme="minorHAnsi" w:cstheme="minorHAnsi"/>
          <w:sz w:val="18"/>
          <w:szCs w:val="18"/>
        </w:rPr>
        <w:t xml:space="preserve">SU REPRESENTANTE LEGAL, CON EL CARÁCTER YA MENCIONADO, CUENTA CON LAS FACULTADES NECESARIAS PARA SUSCRIBIR EL PRESENTE CONVENIO, DE CONFORMIDAD CON EL CONTENIDO DEL TESTIMONIO DE LA ESCRITURA PÚBLICA NÚMERO ____ DE FECHA _____, PASADA ANTE LA FE DEL LIC. _____ NOTARIO PÚBLICO NÚMERO _____, DEL _____ E INSCRITA EN EL REGISTRO PÚBLICO DE LA PROPIEDAD Y DEL COMERCIO, EN EL FOLIO MERCANTIL NÚMERO _____ DE FECHA ____, MANIFESTANDO </w:t>
      </w:r>
      <w:r w:rsidRPr="009018B1">
        <w:rPr>
          <w:rFonts w:asciiTheme="minorHAnsi" w:hAnsiTheme="minorHAnsi" w:cstheme="minorHAnsi"/>
          <w:b/>
          <w:sz w:val="18"/>
          <w:szCs w:val="18"/>
        </w:rPr>
        <w:t>“BAJO PROTESTA DE DECIR VERDAD”</w:t>
      </w:r>
      <w:r w:rsidRPr="009018B1">
        <w:rPr>
          <w:rFonts w:asciiTheme="minorHAnsi" w:hAnsiTheme="minorHAnsi" w:cstheme="minorHAnsi"/>
          <w:sz w:val="18"/>
          <w:szCs w:val="18"/>
        </w:rPr>
        <w:t xml:space="preserve"> QUE DICHAS FACULTADES NO LE HAN SIDO REVOCADAS, NI LIMITADAS O MODIFICADAS EN FORMA ALGUNA, A LA FECHA EN QUE SE SUSCRIBE EL PRESENTE INSTRUMENTO JURÍDICO.</w:t>
      </w:r>
    </w:p>
    <w:p w14:paraId="39E5455B" w14:textId="77777777" w:rsidR="002D58A3" w:rsidRPr="009018B1" w:rsidRDefault="002D58A3">
      <w:pPr>
        <w:tabs>
          <w:tab w:val="left" w:pos="11896"/>
        </w:tabs>
        <w:ind w:left="1985" w:hanging="851"/>
        <w:jc w:val="both"/>
        <w:rPr>
          <w:rFonts w:asciiTheme="minorHAnsi" w:hAnsiTheme="minorHAnsi" w:cstheme="minorHAnsi"/>
          <w:b/>
          <w:sz w:val="18"/>
          <w:szCs w:val="18"/>
        </w:rPr>
      </w:pPr>
    </w:p>
    <w:p w14:paraId="2BA27D0A" w14:textId="77777777" w:rsidR="002D58A3" w:rsidRPr="009018B1" w:rsidRDefault="002D58A3">
      <w:pPr>
        <w:tabs>
          <w:tab w:val="left" w:pos="11871"/>
        </w:tabs>
        <w:ind w:left="1980"/>
        <w:jc w:val="both"/>
        <w:rPr>
          <w:rFonts w:asciiTheme="minorHAnsi" w:hAnsiTheme="minorHAnsi" w:cstheme="minorHAnsi"/>
          <w:sz w:val="18"/>
          <w:szCs w:val="18"/>
        </w:rPr>
      </w:pPr>
    </w:p>
    <w:p w14:paraId="13A3BF54" w14:textId="77777777" w:rsidR="002D58A3" w:rsidRPr="009018B1" w:rsidRDefault="002D58A3">
      <w:pPr>
        <w:tabs>
          <w:tab w:val="left" w:pos="11871"/>
        </w:tabs>
        <w:ind w:left="1980"/>
        <w:jc w:val="both"/>
        <w:rPr>
          <w:rFonts w:asciiTheme="minorHAnsi" w:hAnsiTheme="minorHAnsi" w:cstheme="minorHAnsi"/>
          <w:sz w:val="18"/>
          <w:szCs w:val="18"/>
        </w:rPr>
      </w:pPr>
      <w:r w:rsidRPr="009018B1">
        <w:rPr>
          <w:rFonts w:asciiTheme="minorHAnsi" w:hAnsiTheme="minorHAnsi" w:cstheme="minorHAnsi"/>
          <w:sz w:val="18"/>
          <w:szCs w:val="18"/>
        </w:rPr>
        <w:t>EL DOMICILIO DE SU REPRESENTANTE LEGAL ES EL UBICADO EN _______.</w:t>
      </w:r>
    </w:p>
    <w:p w14:paraId="0BEFB310" w14:textId="77777777" w:rsidR="002D58A3" w:rsidRPr="009018B1" w:rsidRDefault="002D58A3">
      <w:pPr>
        <w:pStyle w:val="BodyText31"/>
        <w:tabs>
          <w:tab w:val="left" w:pos="1854"/>
        </w:tabs>
        <w:rPr>
          <w:rFonts w:asciiTheme="minorHAnsi" w:hAnsiTheme="minorHAnsi" w:cstheme="minorHAnsi"/>
          <w:sz w:val="18"/>
          <w:szCs w:val="18"/>
        </w:rPr>
      </w:pPr>
    </w:p>
    <w:p w14:paraId="05B53379" w14:textId="77777777" w:rsidR="002D58A3" w:rsidRPr="009018B1" w:rsidRDefault="002D58A3">
      <w:pPr>
        <w:tabs>
          <w:tab w:val="left" w:pos="11896"/>
        </w:tabs>
        <w:ind w:left="1985" w:hanging="851"/>
        <w:jc w:val="both"/>
        <w:rPr>
          <w:rFonts w:asciiTheme="minorHAnsi" w:hAnsiTheme="minorHAnsi" w:cstheme="minorHAnsi"/>
          <w:sz w:val="18"/>
          <w:szCs w:val="18"/>
        </w:rPr>
      </w:pPr>
      <w:r w:rsidRPr="009018B1">
        <w:rPr>
          <w:rFonts w:asciiTheme="minorHAnsi" w:hAnsiTheme="minorHAnsi" w:cstheme="minorHAnsi"/>
          <w:b/>
          <w:bCs/>
          <w:sz w:val="18"/>
          <w:szCs w:val="18"/>
        </w:rPr>
        <w:t>2.1.4</w:t>
      </w:r>
      <w:r w:rsidRPr="009018B1">
        <w:rPr>
          <w:rFonts w:asciiTheme="minorHAnsi" w:hAnsiTheme="minorHAnsi" w:cstheme="minorHAnsi"/>
          <w:b/>
          <w:bCs/>
          <w:sz w:val="18"/>
          <w:szCs w:val="18"/>
        </w:rPr>
        <w:tab/>
      </w:r>
      <w:r w:rsidRPr="009018B1">
        <w:rPr>
          <w:rFonts w:asciiTheme="minorHAnsi" w:hAnsiTheme="minorHAnsi" w:cstheme="minorHAnsi"/>
          <w:sz w:val="18"/>
          <w:szCs w:val="18"/>
        </w:rPr>
        <w:t>SU OBJETO SOCIAL, ENTRE OTROS CORRESPONDE A: ___________; POR LO QUE CUENTA CON LOS RECURSOS FINANCIEROS, TÉCNICOS, ADMINISTRATIVOS Y HUMANOS PARA OBLIGARSE, EN LOS TÉRMINOS Y CONDICIONES QUE SE ESTIPULAN EN EL PRESENTE CONVENIO.</w:t>
      </w:r>
    </w:p>
    <w:p w14:paraId="13846773" w14:textId="77777777" w:rsidR="002D58A3" w:rsidRPr="009018B1" w:rsidRDefault="002D58A3">
      <w:pPr>
        <w:pStyle w:val="BodyText31"/>
        <w:tabs>
          <w:tab w:val="left" w:pos="1854"/>
        </w:tabs>
        <w:rPr>
          <w:rFonts w:asciiTheme="minorHAnsi" w:hAnsiTheme="minorHAnsi" w:cstheme="minorHAnsi"/>
          <w:sz w:val="18"/>
          <w:szCs w:val="18"/>
        </w:rPr>
      </w:pPr>
    </w:p>
    <w:p w14:paraId="59816CFC" w14:textId="77777777" w:rsidR="002D58A3" w:rsidRPr="009018B1" w:rsidRDefault="002D58A3">
      <w:pPr>
        <w:pStyle w:val="BodyText21"/>
        <w:tabs>
          <w:tab w:val="left" w:pos="11868"/>
        </w:tabs>
        <w:ind w:left="1985" w:hanging="851"/>
        <w:rPr>
          <w:rFonts w:asciiTheme="minorHAnsi" w:hAnsiTheme="minorHAnsi" w:cstheme="minorHAnsi"/>
          <w:sz w:val="18"/>
          <w:szCs w:val="18"/>
        </w:rPr>
      </w:pPr>
      <w:r w:rsidRPr="009018B1">
        <w:rPr>
          <w:rFonts w:asciiTheme="minorHAnsi" w:hAnsiTheme="minorHAnsi" w:cstheme="minorHAnsi"/>
          <w:b/>
          <w:bCs/>
          <w:sz w:val="18"/>
          <w:szCs w:val="18"/>
        </w:rPr>
        <w:t>2.1.5</w:t>
      </w:r>
      <w:r w:rsidRPr="009018B1">
        <w:rPr>
          <w:rFonts w:asciiTheme="minorHAnsi" w:hAnsiTheme="minorHAnsi" w:cstheme="minorHAnsi"/>
          <w:b/>
          <w:bCs/>
          <w:sz w:val="18"/>
          <w:szCs w:val="18"/>
        </w:rPr>
        <w:tab/>
      </w:r>
      <w:r w:rsidRPr="009018B1">
        <w:rPr>
          <w:rFonts w:asciiTheme="minorHAnsi" w:hAnsiTheme="minorHAnsi" w:cstheme="minorHAnsi"/>
          <w:sz w:val="18"/>
          <w:szCs w:val="18"/>
        </w:rPr>
        <w:t>SEÑALA COMO DOMICILIO LEGAL PARA TODOS LOS EFECTOS QUE DERIVEN DEL PRESENTE CONVENIO, EL UBICADO EN: ___________________________</w:t>
      </w:r>
    </w:p>
    <w:p w14:paraId="553EE0F4" w14:textId="77777777" w:rsidR="002D58A3" w:rsidRPr="009018B1" w:rsidRDefault="002D58A3">
      <w:pPr>
        <w:pStyle w:val="BodyText21"/>
        <w:ind w:left="2340" w:hanging="540"/>
        <w:rPr>
          <w:rFonts w:asciiTheme="minorHAnsi" w:hAnsiTheme="minorHAnsi" w:cstheme="minorHAnsi"/>
          <w:sz w:val="18"/>
          <w:szCs w:val="18"/>
        </w:rPr>
      </w:pPr>
    </w:p>
    <w:p w14:paraId="6848CF93" w14:textId="77777777" w:rsidR="002D58A3" w:rsidRPr="009018B1" w:rsidRDefault="002D58A3">
      <w:pPr>
        <w:pStyle w:val="BodyText21"/>
        <w:ind w:left="1985"/>
        <w:rPr>
          <w:rFonts w:asciiTheme="minorHAnsi" w:hAnsiTheme="minorHAnsi" w:cstheme="minorHAnsi"/>
          <w:b/>
          <w:sz w:val="18"/>
          <w:szCs w:val="18"/>
        </w:rPr>
      </w:pPr>
      <w:r w:rsidRPr="009018B1">
        <w:rPr>
          <w:rFonts w:asciiTheme="minorHAnsi" w:hAnsiTheme="minorHAnsi" w:cstheme="minorHAnsi"/>
          <w:b/>
          <w:i/>
          <w:sz w:val="18"/>
          <w:szCs w:val="18"/>
        </w:rPr>
        <w:t>(MENCIONAR E IDENTIFICAR A CUÁNTOS INTEGRANTES CONFORMAN LA PARTICIPACIÓN CONJUNTA PARA LA PRESENTACIÓN DE PROPUESTAS)</w:t>
      </w:r>
      <w:r w:rsidRPr="009018B1">
        <w:rPr>
          <w:rFonts w:asciiTheme="minorHAnsi" w:hAnsiTheme="minorHAnsi" w:cstheme="minorHAnsi"/>
          <w:b/>
          <w:sz w:val="18"/>
          <w:szCs w:val="18"/>
        </w:rPr>
        <w:t>.</w:t>
      </w:r>
    </w:p>
    <w:p w14:paraId="4C501990" w14:textId="77777777" w:rsidR="002D58A3" w:rsidRPr="009018B1" w:rsidRDefault="002D58A3">
      <w:pPr>
        <w:pStyle w:val="BodyText21"/>
        <w:ind w:left="1985"/>
        <w:rPr>
          <w:rFonts w:asciiTheme="minorHAnsi" w:hAnsiTheme="minorHAnsi" w:cstheme="minorHAnsi"/>
          <w:sz w:val="18"/>
          <w:szCs w:val="18"/>
        </w:rPr>
      </w:pPr>
    </w:p>
    <w:p w14:paraId="37F17704" w14:textId="77777777" w:rsidR="002D58A3" w:rsidRPr="009018B1" w:rsidRDefault="002D58A3">
      <w:pPr>
        <w:pStyle w:val="BodyText21"/>
        <w:ind w:left="1985"/>
        <w:rPr>
          <w:rFonts w:asciiTheme="minorHAnsi" w:hAnsiTheme="minorHAnsi" w:cstheme="minorHAnsi"/>
          <w:sz w:val="18"/>
          <w:szCs w:val="18"/>
        </w:rPr>
      </w:pPr>
    </w:p>
    <w:p w14:paraId="456F95CA" w14:textId="77777777" w:rsidR="002D58A3" w:rsidRPr="009018B1" w:rsidRDefault="002D58A3">
      <w:pPr>
        <w:pStyle w:val="BodyText21"/>
        <w:ind w:left="1985"/>
        <w:rPr>
          <w:rFonts w:asciiTheme="minorHAnsi" w:hAnsiTheme="minorHAnsi" w:cstheme="minorHAnsi"/>
          <w:sz w:val="18"/>
          <w:szCs w:val="18"/>
        </w:rPr>
      </w:pPr>
    </w:p>
    <w:p w14:paraId="64D24F35" w14:textId="77777777" w:rsidR="002D58A3" w:rsidRPr="009018B1" w:rsidRDefault="002D58A3" w:rsidP="004A77D6">
      <w:pPr>
        <w:numPr>
          <w:ilvl w:val="1"/>
          <w:numId w:val="2"/>
        </w:numPr>
        <w:jc w:val="both"/>
        <w:rPr>
          <w:rFonts w:asciiTheme="minorHAnsi" w:hAnsiTheme="minorHAnsi" w:cstheme="minorHAnsi"/>
          <w:sz w:val="18"/>
          <w:szCs w:val="18"/>
        </w:rPr>
      </w:pPr>
      <w:r w:rsidRPr="009018B1">
        <w:rPr>
          <w:rFonts w:asciiTheme="minorHAnsi" w:hAnsiTheme="minorHAnsi" w:cstheme="minorHAnsi"/>
          <w:b/>
          <w:sz w:val="18"/>
          <w:szCs w:val="18"/>
        </w:rPr>
        <w:t>“LAS PARTES”</w:t>
      </w:r>
      <w:r w:rsidRPr="009018B1">
        <w:rPr>
          <w:rFonts w:asciiTheme="minorHAnsi" w:hAnsiTheme="minorHAnsi" w:cstheme="minorHAnsi"/>
          <w:sz w:val="18"/>
          <w:szCs w:val="18"/>
        </w:rPr>
        <w:t xml:space="preserve"> DECLARAN QUE:</w:t>
      </w:r>
    </w:p>
    <w:p w14:paraId="73358283" w14:textId="77777777" w:rsidR="002D58A3" w:rsidRPr="009018B1" w:rsidRDefault="002D58A3" w:rsidP="000C2F08">
      <w:pPr>
        <w:ind w:left="360"/>
        <w:jc w:val="both"/>
        <w:rPr>
          <w:rFonts w:asciiTheme="minorHAnsi" w:hAnsiTheme="minorHAnsi" w:cstheme="minorHAnsi"/>
          <w:sz w:val="18"/>
          <w:szCs w:val="18"/>
        </w:rPr>
      </w:pPr>
    </w:p>
    <w:p w14:paraId="66DCC8C2" w14:textId="77777777" w:rsidR="002D58A3" w:rsidRPr="009018B1" w:rsidRDefault="002D58A3">
      <w:pPr>
        <w:pStyle w:val="BodyText31"/>
        <w:tabs>
          <w:tab w:val="left" w:pos="1272"/>
        </w:tabs>
        <w:rPr>
          <w:rFonts w:asciiTheme="minorHAnsi" w:hAnsiTheme="minorHAnsi" w:cstheme="minorHAnsi"/>
          <w:sz w:val="18"/>
          <w:szCs w:val="18"/>
        </w:rPr>
      </w:pPr>
    </w:p>
    <w:p w14:paraId="3F0EAD58" w14:textId="77777777" w:rsidR="002D58A3" w:rsidRPr="009018B1" w:rsidRDefault="002D58A3" w:rsidP="004A77D6">
      <w:pPr>
        <w:numPr>
          <w:ilvl w:val="2"/>
          <w:numId w:val="2"/>
        </w:numPr>
        <w:tabs>
          <w:tab w:val="left" w:pos="9199"/>
        </w:tabs>
        <w:jc w:val="both"/>
        <w:rPr>
          <w:rFonts w:asciiTheme="minorHAnsi" w:hAnsiTheme="minorHAnsi" w:cstheme="minorHAnsi"/>
          <w:sz w:val="18"/>
          <w:szCs w:val="18"/>
        </w:rPr>
      </w:pPr>
      <w:r w:rsidRPr="009018B1">
        <w:rPr>
          <w:rFonts w:asciiTheme="minorHAnsi" w:hAnsiTheme="minorHAnsi" w:cstheme="minorHAnsi"/>
          <w:sz w:val="18"/>
          <w:szCs w:val="18"/>
        </w:rPr>
        <w:t>CONOCEN LOS REQUISITOS Y CONDICIONES ESTIPULADAS EN  LA CONVOCATORIA A LA LICITACIÓN PÚBLICA</w:t>
      </w:r>
      <w:r w:rsidR="0036482C" w:rsidRPr="009018B1">
        <w:rPr>
          <w:rFonts w:asciiTheme="minorHAnsi" w:hAnsiTheme="minorHAnsi" w:cstheme="minorHAnsi"/>
          <w:sz w:val="18"/>
          <w:szCs w:val="18"/>
        </w:rPr>
        <w:t xml:space="preserve"> ESTATAL DE CARACTER</w:t>
      </w:r>
      <w:r w:rsidRPr="009018B1">
        <w:rPr>
          <w:rFonts w:asciiTheme="minorHAnsi" w:hAnsiTheme="minorHAnsi" w:cstheme="minorHAnsi"/>
          <w:sz w:val="18"/>
          <w:szCs w:val="18"/>
        </w:rPr>
        <w:t xml:space="preserve"> NACIONAL____________.</w:t>
      </w:r>
    </w:p>
    <w:p w14:paraId="311CCDE7" w14:textId="77777777" w:rsidR="002D58A3" w:rsidRPr="009018B1" w:rsidRDefault="002D58A3">
      <w:pPr>
        <w:pStyle w:val="BodyText31"/>
        <w:tabs>
          <w:tab w:val="left" w:pos="1854"/>
        </w:tabs>
        <w:rPr>
          <w:rFonts w:asciiTheme="minorHAnsi" w:hAnsiTheme="minorHAnsi" w:cstheme="minorHAnsi"/>
          <w:sz w:val="18"/>
          <w:szCs w:val="18"/>
        </w:rPr>
      </w:pPr>
    </w:p>
    <w:p w14:paraId="3913F4F4" w14:textId="77777777" w:rsidR="002D58A3" w:rsidRPr="009018B1" w:rsidRDefault="002D58A3">
      <w:pPr>
        <w:tabs>
          <w:tab w:val="left" w:pos="8640"/>
        </w:tabs>
        <w:ind w:left="1440" w:hanging="720"/>
        <w:jc w:val="both"/>
        <w:rPr>
          <w:rFonts w:asciiTheme="minorHAnsi" w:hAnsiTheme="minorHAnsi" w:cstheme="minorHAnsi"/>
          <w:sz w:val="18"/>
          <w:szCs w:val="18"/>
        </w:rPr>
      </w:pPr>
      <w:r w:rsidRPr="009018B1">
        <w:rPr>
          <w:rFonts w:asciiTheme="minorHAnsi" w:hAnsiTheme="minorHAnsi" w:cstheme="minorHAnsi"/>
          <w:b/>
          <w:sz w:val="18"/>
          <w:szCs w:val="18"/>
        </w:rPr>
        <w:t>3.1.2</w:t>
      </w:r>
      <w:r w:rsidRPr="009018B1">
        <w:rPr>
          <w:rFonts w:asciiTheme="minorHAnsi" w:hAnsiTheme="minorHAnsi" w:cstheme="minorHAnsi"/>
          <w:b/>
          <w:sz w:val="18"/>
          <w:szCs w:val="18"/>
        </w:rPr>
        <w:tab/>
      </w:r>
      <w:r w:rsidRPr="009018B1">
        <w:rPr>
          <w:rFonts w:asciiTheme="minorHAnsi" w:hAnsiTheme="minorHAnsi" w:cstheme="minorHAnsi"/>
          <w:sz w:val="18"/>
          <w:szCs w:val="18"/>
        </w:rPr>
        <w:t>MANIFIESTAN SU CONFORMIDAD EN FORMALIZAR EL PRESENTE CONVENIO, CON EL OBJETO DE PARTICIPAR CONJUNTAMENTE EN LA LICITACIÓN, PRESENTANDO PROPOSICIÓN TÉCNICA Y ECONÓMICA, CUMPLIENDO CON LO ESTABLECIDO EN LA CONVOCATORIA DE LA LICITACIÓN</w:t>
      </w:r>
      <w:r w:rsidR="00865828" w:rsidRPr="009018B1">
        <w:rPr>
          <w:rFonts w:asciiTheme="minorHAnsi" w:hAnsiTheme="minorHAnsi" w:cstheme="minorHAnsi"/>
          <w:sz w:val="18"/>
          <w:szCs w:val="18"/>
        </w:rPr>
        <w:t>.</w:t>
      </w:r>
    </w:p>
    <w:p w14:paraId="6960F912" w14:textId="77777777" w:rsidR="002D58A3" w:rsidRPr="009018B1" w:rsidRDefault="002D58A3">
      <w:pPr>
        <w:pStyle w:val="BodyText21"/>
        <w:ind w:left="1248" w:hanging="540"/>
        <w:rPr>
          <w:rFonts w:asciiTheme="minorHAnsi" w:hAnsiTheme="minorHAnsi" w:cstheme="minorHAnsi"/>
          <w:sz w:val="18"/>
          <w:szCs w:val="18"/>
        </w:rPr>
      </w:pPr>
      <w:r w:rsidRPr="009018B1">
        <w:rPr>
          <w:rFonts w:asciiTheme="minorHAnsi" w:hAnsiTheme="minorHAnsi" w:cstheme="minorHAnsi"/>
          <w:sz w:val="18"/>
          <w:szCs w:val="18"/>
        </w:rPr>
        <w:lastRenderedPageBreak/>
        <w:t>EXPUESTO LO ANTERIOR, LAS PARTES OTORGAN LAS SIGUIENTES:</w:t>
      </w:r>
    </w:p>
    <w:p w14:paraId="48400ABE" w14:textId="77777777" w:rsidR="002D58A3" w:rsidRPr="009018B1" w:rsidRDefault="002D58A3">
      <w:pPr>
        <w:pStyle w:val="BodyText21"/>
        <w:ind w:left="2340" w:hanging="540"/>
        <w:rPr>
          <w:rFonts w:asciiTheme="minorHAnsi" w:hAnsiTheme="minorHAnsi" w:cstheme="minorHAnsi"/>
          <w:sz w:val="18"/>
          <w:szCs w:val="18"/>
        </w:rPr>
      </w:pPr>
    </w:p>
    <w:p w14:paraId="5BE907BE" w14:textId="77777777" w:rsidR="002D58A3" w:rsidRPr="009018B1" w:rsidRDefault="002D58A3">
      <w:pPr>
        <w:pStyle w:val="BodyText21"/>
        <w:ind w:left="2340" w:hanging="540"/>
        <w:rPr>
          <w:rFonts w:asciiTheme="minorHAnsi" w:hAnsiTheme="minorHAnsi" w:cstheme="minorHAnsi"/>
          <w:sz w:val="18"/>
          <w:szCs w:val="18"/>
        </w:rPr>
      </w:pPr>
    </w:p>
    <w:p w14:paraId="15DAF35F" w14:textId="77777777" w:rsidR="002D58A3" w:rsidRPr="009018B1" w:rsidRDefault="002D58A3">
      <w:pPr>
        <w:pStyle w:val="BodyText21"/>
        <w:jc w:val="center"/>
        <w:rPr>
          <w:rFonts w:asciiTheme="minorHAnsi" w:hAnsiTheme="minorHAnsi" w:cstheme="minorHAnsi"/>
          <w:b/>
          <w:sz w:val="18"/>
          <w:szCs w:val="18"/>
        </w:rPr>
      </w:pPr>
      <w:r w:rsidRPr="009018B1">
        <w:rPr>
          <w:rFonts w:asciiTheme="minorHAnsi" w:hAnsiTheme="minorHAnsi" w:cstheme="minorHAnsi"/>
          <w:b/>
          <w:sz w:val="18"/>
          <w:szCs w:val="18"/>
        </w:rPr>
        <w:t>CLÁUSULAS</w:t>
      </w:r>
    </w:p>
    <w:p w14:paraId="0BB733D8" w14:textId="77777777" w:rsidR="002D58A3" w:rsidRPr="009018B1" w:rsidRDefault="002D58A3">
      <w:pPr>
        <w:pStyle w:val="BodyText21"/>
        <w:ind w:left="2340" w:hanging="540"/>
        <w:jc w:val="center"/>
        <w:rPr>
          <w:rFonts w:asciiTheme="minorHAnsi" w:hAnsiTheme="minorHAnsi" w:cstheme="minorHAnsi"/>
          <w:sz w:val="18"/>
          <w:szCs w:val="18"/>
        </w:rPr>
      </w:pPr>
    </w:p>
    <w:p w14:paraId="0E4C9F04" w14:textId="77777777" w:rsidR="002D58A3" w:rsidRPr="009018B1" w:rsidRDefault="002D58A3">
      <w:pPr>
        <w:pStyle w:val="BodyText21"/>
        <w:ind w:left="1943" w:hanging="1403"/>
        <w:rPr>
          <w:rFonts w:asciiTheme="minorHAnsi" w:hAnsiTheme="minorHAnsi" w:cstheme="minorHAnsi"/>
          <w:b/>
          <w:sz w:val="18"/>
          <w:szCs w:val="18"/>
        </w:rPr>
      </w:pPr>
      <w:r w:rsidRPr="009018B1">
        <w:rPr>
          <w:rFonts w:asciiTheme="minorHAnsi" w:hAnsiTheme="minorHAnsi" w:cstheme="minorHAnsi"/>
          <w:b/>
          <w:sz w:val="18"/>
          <w:szCs w:val="18"/>
        </w:rPr>
        <w:t>PRIMERA.-</w:t>
      </w:r>
      <w:r w:rsidRPr="009018B1">
        <w:rPr>
          <w:rFonts w:asciiTheme="minorHAnsi" w:hAnsiTheme="minorHAnsi" w:cstheme="minorHAnsi"/>
          <w:b/>
          <w:sz w:val="18"/>
          <w:szCs w:val="18"/>
        </w:rPr>
        <w:tab/>
        <w:t>OBJETO.- “PARTICIPACIÓN CONJUNTA”.</w:t>
      </w:r>
    </w:p>
    <w:p w14:paraId="2C7D231D" w14:textId="77777777" w:rsidR="002D58A3" w:rsidRPr="009018B1" w:rsidRDefault="002D58A3">
      <w:pPr>
        <w:pStyle w:val="BodyText21"/>
        <w:ind w:left="1957" w:hanging="14"/>
        <w:rPr>
          <w:rFonts w:asciiTheme="minorHAnsi" w:hAnsiTheme="minorHAnsi" w:cstheme="minorHAnsi"/>
          <w:sz w:val="18"/>
          <w:szCs w:val="18"/>
        </w:rPr>
      </w:pPr>
    </w:p>
    <w:p w14:paraId="57B8CE06" w14:textId="77777777" w:rsidR="002D58A3" w:rsidRPr="009018B1" w:rsidRDefault="002D58A3">
      <w:pPr>
        <w:pStyle w:val="BodyText21"/>
        <w:ind w:left="1985"/>
        <w:rPr>
          <w:rFonts w:asciiTheme="minorHAnsi" w:hAnsiTheme="minorHAnsi" w:cstheme="minorHAnsi"/>
          <w:sz w:val="18"/>
          <w:szCs w:val="18"/>
        </w:rPr>
      </w:pPr>
      <w:r w:rsidRPr="009018B1">
        <w:rPr>
          <w:rFonts w:asciiTheme="minorHAnsi" w:hAnsiTheme="minorHAnsi" w:cstheme="minorHAnsi"/>
          <w:b/>
          <w:sz w:val="18"/>
          <w:szCs w:val="18"/>
        </w:rPr>
        <w:t>“LAS PARTES”</w:t>
      </w:r>
      <w:r w:rsidRPr="009018B1">
        <w:rPr>
          <w:rFonts w:asciiTheme="minorHAnsi" w:hAnsiTheme="minorHAnsi" w:cstheme="minorHAnsi"/>
          <w:sz w:val="18"/>
          <w:szCs w:val="18"/>
        </w:rPr>
        <w:t xml:space="preserve"> CONVIENEN, EN CONJUNTAR SUS RECURSOS TÉCNICOS, LEGALES, ADMINISTRATIVOS, ECONÓMICOS Y FINANCIEROS PARA PRESENTAR PROPOSICIÓN TÉCNICA Y ECONÓMICA EN LA LICITACIÓN PÚBLICA </w:t>
      </w:r>
      <w:r w:rsidR="0036482C" w:rsidRPr="009018B1">
        <w:rPr>
          <w:rFonts w:asciiTheme="minorHAnsi" w:hAnsiTheme="minorHAnsi" w:cstheme="minorHAnsi"/>
          <w:sz w:val="18"/>
          <w:szCs w:val="18"/>
        </w:rPr>
        <w:t xml:space="preserve">ESTATAL DE CARÁCTER </w:t>
      </w:r>
      <w:r w:rsidRPr="009018B1">
        <w:rPr>
          <w:rFonts w:asciiTheme="minorHAnsi" w:hAnsiTheme="minorHAnsi" w:cstheme="minorHAnsi"/>
          <w:sz w:val="18"/>
          <w:szCs w:val="18"/>
        </w:rPr>
        <w:t>NACIONAL NÚMERO _________ Y EN CASO DE SER ADJUDICATARIO DEL CONTRATO, SE OBLIGAN A ENTREGAR LOS BIENES OBJETO DEL CONVENIO, CON LA PARTICIPACIÓN SIGUIENTE:</w:t>
      </w:r>
    </w:p>
    <w:p w14:paraId="67C4A8C0" w14:textId="77777777" w:rsidR="002D58A3" w:rsidRPr="009018B1" w:rsidRDefault="002D58A3">
      <w:pPr>
        <w:pStyle w:val="BodyText21"/>
        <w:ind w:left="1957" w:firstLine="28"/>
        <w:rPr>
          <w:rFonts w:asciiTheme="minorHAnsi" w:hAnsiTheme="minorHAnsi" w:cstheme="minorHAnsi"/>
          <w:sz w:val="18"/>
          <w:szCs w:val="18"/>
        </w:rPr>
      </w:pPr>
    </w:p>
    <w:p w14:paraId="7E8AAF27" w14:textId="77777777" w:rsidR="002D58A3" w:rsidRPr="009018B1" w:rsidRDefault="002D58A3">
      <w:pPr>
        <w:pStyle w:val="BodyText21"/>
        <w:ind w:left="1957" w:firstLine="28"/>
        <w:rPr>
          <w:rFonts w:asciiTheme="minorHAnsi" w:hAnsiTheme="minorHAnsi" w:cstheme="minorHAnsi"/>
          <w:sz w:val="18"/>
          <w:szCs w:val="18"/>
        </w:rPr>
      </w:pPr>
    </w:p>
    <w:p w14:paraId="296E7078" w14:textId="77777777" w:rsidR="002D58A3" w:rsidRPr="009018B1" w:rsidRDefault="002D58A3">
      <w:pPr>
        <w:pStyle w:val="BodyText21"/>
        <w:ind w:left="1957" w:hanging="14"/>
        <w:rPr>
          <w:rFonts w:asciiTheme="minorHAnsi" w:hAnsiTheme="minorHAnsi" w:cstheme="minorHAnsi"/>
          <w:sz w:val="18"/>
          <w:szCs w:val="18"/>
        </w:rPr>
      </w:pPr>
      <w:r w:rsidRPr="009018B1">
        <w:rPr>
          <w:rFonts w:asciiTheme="minorHAnsi" w:hAnsiTheme="minorHAnsi" w:cstheme="minorHAnsi"/>
          <w:b/>
          <w:sz w:val="18"/>
          <w:szCs w:val="18"/>
        </w:rPr>
        <w:t>PARTICIPANTE “A”:</w:t>
      </w:r>
      <w:r w:rsidRPr="009018B1">
        <w:rPr>
          <w:rFonts w:asciiTheme="minorHAnsi" w:hAnsiTheme="minorHAnsi" w:cstheme="minorHAnsi"/>
          <w:sz w:val="18"/>
          <w:szCs w:val="18"/>
        </w:rPr>
        <w:t xml:space="preserve"> </w:t>
      </w:r>
      <w:r w:rsidRPr="009018B1">
        <w:rPr>
          <w:rFonts w:asciiTheme="minorHAnsi" w:hAnsiTheme="minorHAnsi" w:cstheme="minorHAnsi"/>
          <w:b/>
          <w:i/>
          <w:sz w:val="18"/>
          <w:szCs w:val="18"/>
          <w:u w:val="single"/>
        </w:rPr>
        <w:t>(DESCRIBIR LA PARTE QUE SE OBLIGA A SUMINISTRAR)</w:t>
      </w:r>
      <w:r w:rsidRPr="009018B1">
        <w:rPr>
          <w:rFonts w:asciiTheme="minorHAnsi" w:hAnsiTheme="minorHAnsi" w:cstheme="minorHAnsi"/>
          <w:sz w:val="18"/>
          <w:szCs w:val="18"/>
        </w:rPr>
        <w:t>.</w:t>
      </w:r>
    </w:p>
    <w:p w14:paraId="0CDD6478" w14:textId="77777777" w:rsidR="002D58A3" w:rsidRPr="009018B1" w:rsidRDefault="002D58A3">
      <w:pPr>
        <w:pStyle w:val="BodyText21"/>
        <w:ind w:left="1971"/>
        <w:rPr>
          <w:rFonts w:asciiTheme="minorHAnsi" w:hAnsiTheme="minorHAnsi" w:cstheme="minorHAnsi"/>
          <w:sz w:val="18"/>
          <w:szCs w:val="18"/>
        </w:rPr>
      </w:pPr>
      <w:r w:rsidRPr="009018B1">
        <w:rPr>
          <w:rFonts w:asciiTheme="minorHAnsi" w:hAnsiTheme="minorHAnsi" w:cstheme="minorHAnsi"/>
          <w:b/>
          <w:i/>
          <w:sz w:val="18"/>
          <w:szCs w:val="18"/>
          <w:u w:val="single"/>
        </w:rPr>
        <w:t>(CADA UNO DE LOS INTEGRANTES QUE CONFORMAN LA PARTICIPACIÓN CONJUNTA PARA LA PRESENTACIÓN DE PROPUESTAS DEBERÁ DESCRIBIR LA PARTE QUE SE OBLIGA A ENTREGAR)</w:t>
      </w:r>
      <w:r w:rsidRPr="009018B1">
        <w:rPr>
          <w:rFonts w:asciiTheme="minorHAnsi" w:hAnsiTheme="minorHAnsi" w:cstheme="minorHAnsi"/>
          <w:sz w:val="18"/>
          <w:szCs w:val="18"/>
        </w:rPr>
        <w:t>.</w:t>
      </w:r>
    </w:p>
    <w:p w14:paraId="2463FDE7" w14:textId="77777777" w:rsidR="002D58A3" w:rsidRPr="009018B1" w:rsidRDefault="002D58A3">
      <w:pPr>
        <w:pStyle w:val="BodyText21"/>
        <w:ind w:left="1943" w:hanging="1403"/>
        <w:rPr>
          <w:rFonts w:asciiTheme="minorHAnsi" w:hAnsiTheme="minorHAnsi" w:cstheme="minorHAnsi"/>
          <w:b/>
          <w:sz w:val="18"/>
          <w:szCs w:val="18"/>
        </w:rPr>
      </w:pPr>
      <w:r w:rsidRPr="009018B1">
        <w:rPr>
          <w:rFonts w:asciiTheme="minorHAnsi" w:hAnsiTheme="minorHAnsi" w:cstheme="minorHAnsi"/>
          <w:b/>
          <w:sz w:val="18"/>
          <w:szCs w:val="18"/>
        </w:rPr>
        <w:t>SEGUNDA.-</w:t>
      </w:r>
      <w:r w:rsidRPr="009018B1">
        <w:rPr>
          <w:rFonts w:asciiTheme="minorHAnsi" w:hAnsiTheme="minorHAnsi" w:cstheme="minorHAnsi"/>
          <w:b/>
          <w:sz w:val="18"/>
          <w:szCs w:val="18"/>
        </w:rPr>
        <w:tab/>
        <w:t>REPRESENTANTE COMÚN Y OBLIGADO SOLIDARIO.</w:t>
      </w:r>
    </w:p>
    <w:p w14:paraId="2B104423" w14:textId="77777777" w:rsidR="002D58A3" w:rsidRPr="009018B1" w:rsidRDefault="002D58A3">
      <w:pPr>
        <w:pStyle w:val="BodyText21"/>
        <w:ind w:left="1957" w:firstLine="14"/>
        <w:rPr>
          <w:rFonts w:asciiTheme="minorHAnsi" w:hAnsiTheme="minorHAnsi" w:cstheme="minorHAnsi"/>
          <w:b/>
          <w:sz w:val="18"/>
          <w:szCs w:val="18"/>
        </w:rPr>
      </w:pPr>
    </w:p>
    <w:p w14:paraId="2A12B58D" w14:textId="354200F8" w:rsidR="002D58A3" w:rsidRPr="009018B1" w:rsidRDefault="002D58A3">
      <w:pPr>
        <w:pStyle w:val="BodyText21"/>
        <w:ind w:left="1957" w:firstLine="14"/>
        <w:rPr>
          <w:rFonts w:asciiTheme="minorHAnsi" w:hAnsiTheme="minorHAnsi" w:cstheme="minorHAnsi"/>
          <w:sz w:val="18"/>
          <w:szCs w:val="18"/>
        </w:rPr>
      </w:pPr>
      <w:r w:rsidRPr="009018B1">
        <w:rPr>
          <w:rFonts w:asciiTheme="minorHAnsi" w:hAnsiTheme="minorHAnsi" w:cstheme="minorHAnsi"/>
          <w:b/>
          <w:sz w:val="18"/>
          <w:szCs w:val="18"/>
        </w:rPr>
        <w:t>“LAS PARTES</w:t>
      </w:r>
      <w:r w:rsidR="00597C67" w:rsidRPr="009018B1">
        <w:rPr>
          <w:rFonts w:asciiTheme="minorHAnsi" w:hAnsiTheme="minorHAnsi" w:cstheme="minorHAnsi"/>
          <w:b/>
          <w:sz w:val="18"/>
          <w:szCs w:val="18"/>
        </w:rPr>
        <w:t>“</w:t>
      </w:r>
      <w:r w:rsidR="00A4230F">
        <w:rPr>
          <w:rFonts w:asciiTheme="minorHAnsi" w:hAnsiTheme="minorHAnsi" w:cstheme="minorHAnsi"/>
          <w:b/>
          <w:sz w:val="18"/>
          <w:szCs w:val="18"/>
        </w:rPr>
        <w:t xml:space="preserve"> </w:t>
      </w:r>
      <w:r w:rsidR="00597C67" w:rsidRPr="009018B1">
        <w:rPr>
          <w:rFonts w:asciiTheme="minorHAnsi" w:hAnsiTheme="minorHAnsi" w:cstheme="minorHAnsi"/>
          <w:sz w:val="18"/>
          <w:szCs w:val="18"/>
        </w:rPr>
        <w:t>ACEPTAN</w:t>
      </w:r>
      <w:r w:rsidRPr="009018B1">
        <w:rPr>
          <w:rFonts w:asciiTheme="minorHAnsi" w:hAnsiTheme="minorHAnsi" w:cstheme="minorHAnsi"/>
          <w:sz w:val="18"/>
          <w:szCs w:val="18"/>
        </w:rPr>
        <w:t xml:space="preserve"> EXPRESAMENTE EN DESIGNAR COMO REPRESENTANTE COMÚN AL ____________, A TRAVÉS DEL PRESENTE INSTRUMENTO, OTORGÁNDOLE PODER AMPLIO Y SUFICIENTE, PARA ATENDER TODO LO RELACIONADO CON LAS </w:t>
      </w:r>
      <w:r w:rsidR="00805597" w:rsidRPr="009018B1">
        <w:rPr>
          <w:rFonts w:asciiTheme="minorHAnsi" w:hAnsiTheme="minorHAnsi" w:cstheme="minorHAnsi"/>
          <w:sz w:val="18"/>
          <w:szCs w:val="18"/>
        </w:rPr>
        <w:t>PROPUESTAS</w:t>
      </w:r>
      <w:r w:rsidRPr="009018B1">
        <w:rPr>
          <w:rFonts w:asciiTheme="minorHAnsi" w:hAnsiTheme="minorHAnsi" w:cstheme="minorHAnsi"/>
          <w:sz w:val="18"/>
          <w:szCs w:val="18"/>
        </w:rPr>
        <w:t xml:space="preserve"> TÉCNICA Y ECONÓMICA EN EL PROCEDIMIENTO DE LICITACIÓN, ASÍ COMO PARA SUSCRIBIR DICHAS </w:t>
      </w:r>
      <w:r w:rsidR="00805597" w:rsidRPr="009018B1">
        <w:rPr>
          <w:rFonts w:asciiTheme="minorHAnsi" w:hAnsiTheme="minorHAnsi" w:cstheme="minorHAnsi"/>
          <w:sz w:val="18"/>
          <w:szCs w:val="18"/>
        </w:rPr>
        <w:t>PROPUESTAS</w:t>
      </w:r>
      <w:r w:rsidRPr="009018B1">
        <w:rPr>
          <w:rFonts w:asciiTheme="minorHAnsi" w:hAnsiTheme="minorHAnsi" w:cstheme="minorHAnsi"/>
          <w:sz w:val="18"/>
          <w:szCs w:val="18"/>
        </w:rPr>
        <w:t>.</w:t>
      </w:r>
    </w:p>
    <w:p w14:paraId="2ACBBCF6" w14:textId="77777777" w:rsidR="002D58A3" w:rsidRPr="009018B1" w:rsidRDefault="002D58A3">
      <w:pPr>
        <w:pStyle w:val="BodyText21"/>
        <w:ind w:left="1957" w:firstLine="14"/>
        <w:rPr>
          <w:rFonts w:asciiTheme="minorHAnsi" w:hAnsiTheme="minorHAnsi" w:cstheme="minorHAnsi"/>
          <w:sz w:val="18"/>
          <w:szCs w:val="18"/>
        </w:rPr>
      </w:pPr>
    </w:p>
    <w:p w14:paraId="651D01EE" w14:textId="77777777" w:rsidR="002D58A3" w:rsidRPr="009018B1" w:rsidRDefault="002D58A3">
      <w:pPr>
        <w:pStyle w:val="BodyText21"/>
        <w:ind w:left="1957" w:firstLine="14"/>
        <w:rPr>
          <w:rFonts w:asciiTheme="minorHAnsi" w:hAnsiTheme="minorHAnsi" w:cstheme="minorHAnsi"/>
          <w:sz w:val="18"/>
          <w:szCs w:val="18"/>
        </w:rPr>
      </w:pPr>
      <w:r w:rsidRPr="009018B1">
        <w:rPr>
          <w:rFonts w:asciiTheme="minorHAnsi" w:hAnsiTheme="minorHAnsi" w:cstheme="minorHAnsi"/>
          <w:sz w:val="18"/>
          <w:szCs w:val="18"/>
        </w:rPr>
        <w:t xml:space="preserve">ASIMISMO, CONVIENEN ENTRE SI EN CONSTITUIRSE EN FORMA CONJUNTA Y SOLIDARIA PARA COMPROMETERSE POR CUALQUIER RESPONSABILIDAD DERIVADA DEL CUMPLIMIENTO DE LAS OBLIGACIONES ESTABLECIDAS EN EL PRESENTE CONVENIO, CON RELACIÓN AL CONTRATO QUE SUS REPRESENTANTES LEGALES FIRMEN CON LOS SERVICIOS DE SALUD DE ZACATECAS,  DERIVADO DEL PROCEDIMIENTO DE CONTRATACIÓN __________________, ACEPTANDO EXPRESAMENTE EN RESPONDER ANTE LOS SERVICOS DE SALUD DE ZACATECAS, POR LAS </w:t>
      </w:r>
      <w:r w:rsidR="00805597" w:rsidRPr="009018B1">
        <w:rPr>
          <w:rFonts w:asciiTheme="minorHAnsi" w:hAnsiTheme="minorHAnsi" w:cstheme="minorHAnsi"/>
          <w:sz w:val="18"/>
          <w:szCs w:val="18"/>
        </w:rPr>
        <w:t>PROPUESTAS</w:t>
      </w:r>
      <w:r w:rsidRPr="009018B1">
        <w:rPr>
          <w:rFonts w:asciiTheme="minorHAnsi" w:hAnsiTheme="minorHAnsi" w:cstheme="minorHAnsi"/>
          <w:sz w:val="18"/>
          <w:szCs w:val="18"/>
        </w:rPr>
        <w:t xml:space="preserve"> QUE SE PRESENTEN Y, EN SU CASO, DE LAS OBLIGACIONES QUE DERIVEN DE LA ADJUDICACIÓN DEL CONTRATO RESPECTIVO.</w:t>
      </w:r>
    </w:p>
    <w:p w14:paraId="24DFFC20" w14:textId="77777777" w:rsidR="002D58A3" w:rsidRPr="009018B1" w:rsidRDefault="002D58A3">
      <w:pPr>
        <w:pStyle w:val="BodyText21"/>
        <w:ind w:left="1957" w:firstLine="14"/>
        <w:rPr>
          <w:rFonts w:asciiTheme="minorHAnsi" w:hAnsiTheme="minorHAnsi" w:cstheme="minorHAnsi"/>
          <w:sz w:val="18"/>
          <w:szCs w:val="18"/>
        </w:rPr>
      </w:pPr>
    </w:p>
    <w:p w14:paraId="3FD82A59" w14:textId="77777777" w:rsidR="002D58A3" w:rsidRPr="009018B1" w:rsidRDefault="002D58A3">
      <w:pPr>
        <w:pStyle w:val="BodyText21"/>
        <w:ind w:left="1971" w:hanging="1431"/>
        <w:rPr>
          <w:rFonts w:asciiTheme="minorHAnsi" w:hAnsiTheme="minorHAnsi" w:cstheme="minorHAnsi"/>
          <w:b/>
          <w:sz w:val="18"/>
          <w:szCs w:val="18"/>
        </w:rPr>
      </w:pPr>
      <w:r w:rsidRPr="009018B1">
        <w:rPr>
          <w:rFonts w:asciiTheme="minorHAnsi" w:hAnsiTheme="minorHAnsi" w:cstheme="minorHAnsi"/>
          <w:b/>
          <w:sz w:val="18"/>
          <w:szCs w:val="18"/>
        </w:rPr>
        <w:t xml:space="preserve">TERCERA.- </w:t>
      </w:r>
      <w:r w:rsidRPr="009018B1">
        <w:rPr>
          <w:rFonts w:asciiTheme="minorHAnsi" w:hAnsiTheme="minorHAnsi" w:cstheme="minorHAnsi"/>
          <w:b/>
          <w:sz w:val="18"/>
          <w:szCs w:val="18"/>
        </w:rPr>
        <w:tab/>
        <w:t>DEL COBRO DE LAS FACTURAS.</w:t>
      </w:r>
    </w:p>
    <w:p w14:paraId="62DD6030" w14:textId="77777777" w:rsidR="002D58A3" w:rsidRPr="009018B1" w:rsidRDefault="002D58A3">
      <w:pPr>
        <w:pStyle w:val="BodyText21"/>
        <w:ind w:left="1800" w:hanging="1260"/>
        <w:rPr>
          <w:rFonts w:asciiTheme="minorHAnsi" w:hAnsiTheme="minorHAnsi" w:cstheme="minorHAnsi"/>
          <w:sz w:val="18"/>
          <w:szCs w:val="18"/>
        </w:rPr>
      </w:pPr>
    </w:p>
    <w:p w14:paraId="61BFF2B1" w14:textId="77777777" w:rsidR="002D58A3" w:rsidRPr="009018B1" w:rsidRDefault="002D58A3">
      <w:pPr>
        <w:pStyle w:val="BodyText21"/>
        <w:ind w:left="1957" w:firstLine="14"/>
        <w:rPr>
          <w:rFonts w:asciiTheme="minorHAnsi" w:hAnsiTheme="minorHAnsi" w:cstheme="minorHAnsi"/>
          <w:sz w:val="18"/>
          <w:szCs w:val="18"/>
        </w:rPr>
      </w:pPr>
      <w:r w:rsidRPr="009018B1">
        <w:rPr>
          <w:rFonts w:asciiTheme="minorHAnsi" w:hAnsiTheme="minorHAnsi" w:cstheme="minorHAnsi"/>
          <w:b/>
          <w:sz w:val="18"/>
          <w:szCs w:val="18"/>
        </w:rPr>
        <w:t>“LAS PARTES”</w:t>
      </w:r>
      <w:r w:rsidRPr="009018B1">
        <w:rPr>
          <w:rFonts w:asciiTheme="minorHAnsi" w:hAnsiTheme="minorHAnsi" w:cstheme="minorHAnsi"/>
          <w:sz w:val="18"/>
          <w:szCs w:val="18"/>
        </w:rPr>
        <w:t xml:space="preserve"> CONVIENEN EXPRESAMENTE, QUE “EL PARTICIPANTE______ </w:t>
      </w:r>
      <w:r w:rsidRPr="009018B1">
        <w:rPr>
          <w:rFonts w:asciiTheme="minorHAnsi" w:hAnsiTheme="minorHAnsi" w:cstheme="minorHAnsi"/>
          <w:b/>
          <w:i/>
          <w:sz w:val="18"/>
          <w:szCs w:val="18"/>
          <w:u w:val="single"/>
        </w:rPr>
        <w:t>(LOS PARTICIPANTES, DEBERÁN INDICAR CUÁL DE ELLOS ESTARÁ FACULTADO PARA REALIZAR EL COBRO)</w:t>
      </w:r>
      <w:r w:rsidRPr="009018B1">
        <w:rPr>
          <w:rFonts w:asciiTheme="minorHAnsi" w:hAnsiTheme="minorHAnsi" w:cstheme="minorHAnsi"/>
          <w:sz w:val="18"/>
          <w:szCs w:val="18"/>
        </w:rPr>
        <w:t xml:space="preserve">, PARA EFECTUAR EL COBRO DE LAS FACTURAS RELATIVAS A LOS BIENES QUE SE ENTREGUEN A LOS SERVICIOS DE SALUD DE </w:t>
      </w:r>
      <w:r w:rsidR="007813E6" w:rsidRPr="009018B1">
        <w:rPr>
          <w:rFonts w:asciiTheme="minorHAnsi" w:hAnsiTheme="minorHAnsi" w:cstheme="minorHAnsi"/>
          <w:sz w:val="18"/>
          <w:szCs w:val="18"/>
        </w:rPr>
        <w:t>ZACATECAS, CON</w:t>
      </w:r>
      <w:r w:rsidRPr="009018B1">
        <w:rPr>
          <w:rFonts w:asciiTheme="minorHAnsi" w:hAnsiTheme="minorHAnsi" w:cstheme="minorHAnsi"/>
          <w:sz w:val="18"/>
          <w:szCs w:val="18"/>
        </w:rPr>
        <w:t xml:space="preserve"> MOTIVO DEL CONTRATO QUE SE DERIVE DE LA LICITACIÓN PÚBLICA </w:t>
      </w:r>
      <w:r w:rsidR="0036482C" w:rsidRPr="009018B1">
        <w:rPr>
          <w:rFonts w:asciiTheme="minorHAnsi" w:hAnsiTheme="minorHAnsi" w:cstheme="minorHAnsi"/>
          <w:sz w:val="18"/>
          <w:szCs w:val="18"/>
        </w:rPr>
        <w:t xml:space="preserve">ESTATAL DE CARÁCTER </w:t>
      </w:r>
      <w:r w:rsidRPr="009018B1">
        <w:rPr>
          <w:rFonts w:asciiTheme="minorHAnsi" w:hAnsiTheme="minorHAnsi" w:cstheme="minorHAnsi"/>
          <w:sz w:val="18"/>
          <w:szCs w:val="18"/>
        </w:rPr>
        <w:t>NACIONAL NÚMERO _________.</w:t>
      </w:r>
    </w:p>
    <w:p w14:paraId="1BCE67AA" w14:textId="77777777" w:rsidR="002D58A3" w:rsidRPr="009018B1" w:rsidRDefault="002D58A3">
      <w:pPr>
        <w:pStyle w:val="BodyText21"/>
        <w:ind w:left="1985" w:hanging="1425"/>
        <w:rPr>
          <w:rFonts w:asciiTheme="minorHAnsi" w:hAnsiTheme="minorHAnsi" w:cstheme="minorHAnsi"/>
          <w:bCs/>
          <w:sz w:val="18"/>
          <w:szCs w:val="18"/>
        </w:rPr>
      </w:pPr>
    </w:p>
    <w:p w14:paraId="586BA5CB" w14:textId="77777777" w:rsidR="002D58A3" w:rsidRPr="009018B1" w:rsidRDefault="002D58A3">
      <w:pPr>
        <w:pStyle w:val="BodyText21"/>
        <w:ind w:left="1985" w:hanging="1425"/>
        <w:rPr>
          <w:rFonts w:asciiTheme="minorHAnsi" w:hAnsiTheme="minorHAnsi" w:cstheme="minorHAnsi"/>
          <w:b/>
          <w:sz w:val="18"/>
          <w:szCs w:val="18"/>
        </w:rPr>
      </w:pPr>
      <w:r w:rsidRPr="009018B1">
        <w:rPr>
          <w:rFonts w:asciiTheme="minorHAnsi" w:hAnsiTheme="minorHAnsi" w:cstheme="minorHAnsi"/>
          <w:b/>
          <w:sz w:val="18"/>
          <w:szCs w:val="18"/>
        </w:rPr>
        <w:t xml:space="preserve">CUARTA.- </w:t>
      </w:r>
      <w:r w:rsidRPr="009018B1">
        <w:rPr>
          <w:rFonts w:asciiTheme="minorHAnsi" w:hAnsiTheme="minorHAnsi" w:cstheme="minorHAnsi"/>
          <w:b/>
          <w:sz w:val="18"/>
          <w:szCs w:val="18"/>
        </w:rPr>
        <w:tab/>
        <w:t>VIGENCIA.</w:t>
      </w:r>
    </w:p>
    <w:p w14:paraId="34C45010" w14:textId="77777777" w:rsidR="002D58A3" w:rsidRPr="009018B1" w:rsidRDefault="002D58A3">
      <w:pPr>
        <w:pStyle w:val="BodyText21"/>
        <w:ind w:left="1985" w:hanging="1425"/>
        <w:rPr>
          <w:rFonts w:asciiTheme="minorHAnsi" w:hAnsiTheme="minorHAnsi" w:cstheme="minorHAnsi"/>
          <w:bCs/>
          <w:sz w:val="18"/>
          <w:szCs w:val="18"/>
        </w:rPr>
      </w:pPr>
    </w:p>
    <w:p w14:paraId="6A403E31" w14:textId="77777777" w:rsidR="002D58A3" w:rsidRPr="009018B1" w:rsidRDefault="002D58A3">
      <w:pPr>
        <w:pStyle w:val="BodyText21"/>
        <w:ind w:left="1985"/>
        <w:rPr>
          <w:rFonts w:asciiTheme="minorHAnsi" w:hAnsiTheme="minorHAnsi" w:cstheme="minorHAnsi"/>
          <w:sz w:val="18"/>
          <w:szCs w:val="18"/>
        </w:rPr>
      </w:pPr>
      <w:r w:rsidRPr="009018B1">
        <w:rPr>
          <w:rFonts w:asciiTheme="minorHAnsi" w:hAnsiTheme="minorHAnsi" w:cstheme="minorHAnsi"/>
          <w:b/>
          <w:sz w:val="18"/>
          <w:szCs w:val="18"/>
        </w:rPr>
        <w:t>“LAS PARTES“</w:t>
      </w:r>
      <w:r w:rsidRPr="009018B1">
        <w:rPr>
          <w:rFonts w:asciiTheme="minorHAnsi" w:hAnsiTheme="minorHAnsi" w:cstheme="minorHAnsi"/>
          <w:sz w:val="18"/>
          <w:szCs w:val="18"/>
        </w:rPr>
        <w:t xml:space="preserve">CONVIENEN, EN QUE LA VIGENCIA DEL PRESENTE CONVENIO SERÁ EL DEL PERÍODO DURANTE EL CUAL SE DESARROLLE EL PROCEDIMIENTO DE LA LICITACIÓN PÚBLICA </w:t>
      </w:r>
      <w:r w:rsidR="0036482C" w:rsidRPr="009018B1">
        <w:rPr>
          <w:rFonts w:asciiTheme="minorHAnsi" w:hAnsiTheme="minorHAnsi" w:cstheme="minorHAnsi"/>
          <w:sz w:val="18"/>
          <w:szCs w:val="18"/>
        </w:rPr>
        <w:t xml:space="preserve">ESTATAL DE CARÁCTER </w:t>
      </w:r>
      <w:r w:rsidRPr="009018B1">
        <w:rPr>
          <w:rFonts w:asciiTheme="minorHAnsi" w:hAnsiTheme="minorHAnsi" w:cstheme="minorHAnsi"/>
          <w:sz w:val="18"/>
          <w:szCs w:val="18"/>
        </w:rPr>
        <w:t>NACIONAL NÚMERO __________, INCLUYENDO, EN SU CASO, DE RESULTAR ADJUDICADOS DEL CONTRATO, EL PLAZO QUE SE ESTIPULE EN ÉSTE Y EL QUE PUDIERA RESULTAR DE CONVENIOS DE MODIFICACIÓN.</w:t>
      </w:r>
    </w:p>
    <w:p w14:paraId="3D9EC979" w14:textId="77777777" w:rsidR="002D58A3" w:rsidRPr="009018B1" w:rsidRDefault="002D58A3">
      <w:pPr>
        <w:pStyle w:val="BodyText21"/>
        <w:ind w:left="1971"/>
        <w:rPr>
          <w:rFonts w:asciiTheme="minorHAnsi" w:hAnsiTheme="minorHAnsi" w:cstheme="minorHAnsi"/>
          <w:sz w:val="18"/>
          <w:szCs w:val="18"/>
        </w:rPr>
      </w:pPr>
    </w:p>
    <w:p w14:paraId="0FA40179" w14:textId="77777777" w:rsidR="002D58A3" w:rsidRPr="009018B1" w:rsidRDefault="002D58A3">
      <w:pPr>
        <w:pStyle w:val="BodyText21"/>
        <w:ind w:left="1999" w:hanging="1459"/>
        <w:rPr>
          <w:rFonts w:asciiTheme="minorHAnsi" w:hAnsiTheme="minorHAnsi" w:cstheme="minorHAnsi"/>
          <w:b/>
          <w:sz w:val="18"/>
          <w:szCs w:val="18"/>
        </w:rPr>
      </w:pPr>
    </w:p>
    <w:p w14:paraId="21D9429F" w14:textId="77777777" w:rsidR="002D58A3" w:rsidRPr="009018B1" w:rsidRDefault="002D58A3">
      <w:pPr>
        <w:pStyle w:val="BodyText21"/>
        <w:ind w:left="1999" w:hanging="1459"/>
        <w:rPr>
          <w:rFonts w:asciiTheme="minorHAnsi" w:hAnsiTheme="minorHAnsi" w:cstheme="minorHAnsi"/>
          <w:b/>
          <w:sz w:val="18"/>
          <w:szCs w:val="18"/>
        </w:rPr>
      </w:pPr>
      <w:r w:rsidRPr="009018B1">
        <w:rPr>
          <w:rFonts w:asciiTheme="minorHAnsi" w:hAnsiTheme="minorHAnsi" w:cstheme="minorHAnsi"/>
          <w:b/>
          <w:sz w:val="18"/>
          <w:szCs w:val="18"/>
        </w:rPr>
        <w:t>QUINTA.-</w:t>
      </w:r>
      <w:r w:rsidRPr="009018B1">
        <w:rPr>
          <w:rFonts w:asciiTheme="minorHAnsi" w:hAnsiTheme="minorHAnsi" w:cstheme="minorHAnsi"/>
          <w:b/>
          <w:sz w:val="18"/>
          <w:szCs w:val="18"/>
        </w:rPr>
        <w:tab/>
        <w:t>OBLIGACIONES.</w:t>
      </w:r>
    </w:p>
    <w:p w14:paraId="26DD8210" w14:textId="77777777" w:rsidR="002D58A3" w:rsidRPr="009018B1" w:rsidRDefault="002D58A3">
      <w:pPr>
        <w:pStyle w:val="BodyText21"/>
        <w:ind w:left="1800" w:hanging="1260"/>
        <w:rPr>
          <w:rFonts w:asciiTheme="minorHAnsi" w:hAnsiTheme="minorHAnsi" w:cstheme="minorHAnsi"/>
          <w:sz w:val="18"/>
          <w:szCs w:val="18"/>
        </w:rPr>
      </w:pPr>
    </w:p>
    <w:p w14:paraId="1AD37169" w14:textId="77777777" w:rsidR="002D58A3" w:rsidRPr="009018B1" w:rsidRDefault="002D58A3">
      <w:pPr>
        <w:pStyle w:val="BodyText21"/>
        <w:ind w:left="1999" w:firstLine="14"/>
        <w:rPr>
          <w:rFonts w:asciiTheme="minorHAnsi" w:hAnsiTheme="minorHAnsi" w:cstheme="minorHAnsi"/>
          <w:sz w:val="18"/>
          <w:szCs w:val="18"/>
        </w:rPr>
      </w:pPr>
      <w:r w:rsidRPr="009018B1">
        <w:rPr>
          <w:rFonts w:asciiTheme="minorHAnsi" w:hAnsiTheme="minorHAnsi" w:cstheme="minorHAnsi"/>
          <w:b/>
          <w:sz w:val="18"/>
          <w:szCs w:val="18"/>
        </w:rPr>
        <w:t>“LAS PARTES”</w:t>
      </w:r>
      <w:r w:rsidRPr="009018B1">
        <w:rPr>
          <w:rFonts w:asciiTheme="minorHAnsi" w:hAnsiTheme="minorHAnsi" w:cstheme="minorHAnsi"/>
          <w:sz w:val="18"/>
          <w:szCs w:val="18"/>
        </w:rPr>
        <w:t xml:space="preserve"> CONVIENEN EN QUE EN EL SUPUESTO DE QUE CUALQUIERA DE ELLAS QUE SE DECLARE EN QUIEBRA O EN SUSPENSIÓN DE PAGOS, NO LAS LIBERA DE CUMPLIR CON SUS OBLIGACIONES, POR </w:t>
      </w:r>
      <w:r w:rsidRPr="009018B1">
        <w:rPr>
          <w:rFonts w:asciiTheme="minorHAnsi" w:hAnsiTheme="minorHAnsi" w:cstheme="minorHAnsi"/>
          <w:sz w:val="18"/>
          <w:szCs w:val="18"/>
        </w:rPr>
        <w:lastRenderedPageBreak/>
        <w:t>LO QUE CUALQUIERA DE ELLAS QUE SUBSISTA, ACEPTA Y SE OBLIGA EXPRESAMENTE A RESPONDER SOLIDARIAMENTE DE LAS OBLIGACIONES CONTRACTUALES A QUE HUBIERE LUGAR.</w:t>
      </w:r>
    </w:p>
    <w:p w14:paraId="3CB29B91" w14:textId="77777777" w:rsidR="002D58A3" w:rsidRPr="009018B1" w:rsidRDefault="002D58A3">
      <w:pPr>
        <w:pStyle w:val="BodyText21"/>
        <w:ind w:left="1999" w:firstLine="14"/>
        <w:rPr>
          <w:rFonts w:asciiTheme="minorHAnsi" w:hAnsiTheme="minorHAnsi" w:cstheme="minorHAnsi"/>
          <w:sz w:val="18"/>
          <w:szCs w:val="18"/>
        </w:rPr>
      </w:pPr>
    </w:p>
    <w:p w14:paraId="2B06DC06" w14:textId="43A6E739" w:rsidR="002D58A3" w:rsidRPr="009018B1" w:rsidRDefault="002D58A3">
      <w:pPr>
        <w:pStyle w:val="BodyText21"/>
        <w:ind w:left="1999" w:firstLine="14"/>
        <w:rPr>
          <w:rFonts w:asciiTheme="minorHAnsi" w:hAnsiTheme="minorHAnsi" w:cstheme="minorHAnsi"/>
          <w:sz w:val="18"/>
          <w:szCs w:val="18"/>
        </w:rPr>
      </w:pPr>
      <w:r w:rsidRPr="009018B1">
        <w:rPr>
          <w:rFonts w:asciiTheme="minorHAnsi" w:hAnsiTheme="minorHAnsi" w:cstheme="minorHAnsi"/>
          <w:b/>
          <w:sz w:val="18"/>
          <w:szCs w:val="18"/>
        </w:rPr>
        <w:t>“LAS PARTES”</w:t>
      </w:r>
      <w:r w:rsidRPr="009018B1">
        <w:rPr>
          <w:rFonts w:asciiTheme="minorHAnsi" w:hAnsiTheme="minorHAnsi" w:cstheme="minorHAnsi"/>
          <w:sz w:val="18"/>
          <w:szCs w:val="18"/>
        </w:rPr>
        <w:t xml:space="preserve"> ACEPTAN Y SE OBLIGAN A PROTOCOLIZAR ANTE NOTARIO PÚBLICO EL PRESENTE CONVENIO, EN CASO DE RESULTAR ADJUDICADOS DEL CONTRATO QUE SE DERIVE DEL FALLO EMITIDO EN LA LICITACIÓN PÚBLICA </w:t>
      </w:r>
      <w:r w:rsidR="0036482C" w:rsidRPr="009018B1">
        <w:rPr>
          <w:rFonts w:asciiTheme="minorHAnsi" w:hAnsiTheme="minorHAnsi" w:cstheme="minorHAnsi"/>
          <w:sz w:val="18"/>
          <w:szCs w:val="18"/>
        </w:rPr>
        <w:t xml:space="preserve">ESTATAL DE CARACTER </w:t>
      </w:r>
      <w:r w:rsidRPr="009018B1">
        <w:rPr>
          <w:rFonts w:asciiTheme="minorHAnsi" w:hAnsiTheme="minorHAnsi" w:cstheme="minorHAnsi"/>
          <w:sz w:val="18"/>
          <w:szCs w:val="18"/>
        </w:rPr>
        <w:t xml:space="preserve">NACIONAL NÚMERO _________ EN QUE PARTICIPAN Y, QUE EL PRESENTE INSTRUMENTO, DEBIDAMENTE PROTOCOLIZADO, FORMARÁ PARTE INTEGRANTE DEL CONTRATO QUE SUSCRIBAN LOS REPRESENTANTES LEGALES DE CADA INTEGRANTE Y LOS SERVICIOS DE SALUD DE ZACATECAS. </w:t>
      </w:r>
    </w:p>
    <w:p w14:paraId="41339D8F" w14:textId="77777777" w:rsidR="002D58A3" w:rsidRPr="009018B1" w:rsidRDefault="002D58A3">
      <w:pPr>
        <w:pStyle w:val="BodyText21"/>
        <w:ind w:left="1957" w:firstLine="14"/>
        <w:rPr>
          <w:rFonts w:asciiTheme="minorHAnsi" w:hAnsiTheme="minorHAnsi" w:cstheme="minorHAnsi"/>
          <w:sz w:val="18"/>
          <w:szCs w:val="18"/>
        </w:rPr>
      </w:pPr>
    </w:p>
    <w:p w14:paraId="74304672" w14:textId="706051BD" w:rsidR="002D58A3" w:rsidRPr="009018B1" w:rsidRDefault="002D58A3">
      <w:pPr>
        <w:pStyle w:val="BodyText21"/>
        <w:ind w:left="1957" w:firstLine="14"/>
        <w:rPr>
          <w:rFonts w:asciiTheme="minorHAnsi" w:hAnsiTheme="minorHAnsi" w:cstheme="minorHAnsi"/>
          <w:sz w:val="18"/>
          <w:szCs w:val="18"/>
        </w:rPr>
      </w:pPr>
      <w:r w:rsidRPr="009018B1">
        <w:rPr>
          <w:rFonts w:asciiTheme="minorHAnsi" w:hAnsiTheme="minorHAnsi" w:cstheme="minorHAnsi"/>
          <w:sz w:val="18"/>
          <w:szCs w:val="18"/>
        </w:rPr>
        <w:t xml:space="preserve">LEÍDO QUE FUE EL PRESENTE CONVENIO POR </w:t>
      </w:r>
      <w:r w:rsidRPr="009018B1">
        <w:rPr>
          <w:rFonts w:asciiTheme="minorHAnsi" w:hAnsiTheme="minorHAnsi" w:cstheme="minorHAnsi"/>
          <w:b/>
          <w:sz w:val="18"/>
          <w:szCs w:val="18"/>
        </w:rPr>
        <w:t>“LAS PARTES”</w:t>
      </w:r>
      <w:r w:rsidRPr="009018B1">
        <w:rPr>
          <w:rFonts w:asciiTheme="minorHAnsi" w:hAnsiTheme="minorHAnsi" w:cstheme="minorHAnsi"/>
          <w:sz w:val="18"/>
          <w:szCs w:val="18"/>
        </w:rPr>
        <w:t xml:space="preserve"> Y ENTERADOS DE SU ALCANCE Y EFECTOS LEGALES, ACEPTANDO QUE NO EXISTIÓ ERROR, DOLO, VIOLENCIA O MALA FE, LO RATIFICAN Y FIRMAN, DE CONFORMIDAD EN LA CIUDAD DE MÉXICO, DISTRITO FEDERAL, EL DÍA</w:t>
      </w:r>
      <w:r w:rsidR="00A95A9A">
        <w:rPr>
          <w:rFonts w:asciiTheme="minorHAnsi" w:hAnsiTheme="minorHAnsi" w:cstheme="minorHAnsi"/>
          <w:sz w:val="18"/>
          <w:szCs w:val="18"/>
        </w:rPr>
        <w:t xml:space="preserve"> ___________ DE _________ DE 20</w:t>
      </w:r>
      <w:r w:rsidRPr="009018B1">
        <w:rPr>
          <w:rFonts w:asciiTheme="minorHAnsi" w:hAnsiTheme="minorHAnsi" w:cstheme="minorHAnsi"/>
          <w:sz w:val="18"/>
          <w:szCs w:val="18"/>
        </w:rPr>
        <w:t>___.</w:t>
      </w:r>
    </w:p>
    <w:p w14:paraId="7B0B78E6" w14:textId="77777777" w:rsidR="002D58A3" w:rsidRPr="009018B1" w:rsidRDefault="002D58A3">
      <w:pPr>
        <w:pStyle w:val="BodyText21"/>
        <w:ind w:left="1957" w:firstLine="14"/>
        <w:rPr>
          <w:rFonts w:asciiTheme="minorHAnsi" w:hAnsiTheme="minorHAnsi" w:cstheme="minorHAnsi"/>
          <w:sz w:val="18"/>
          <w:szCs w:val="18"/>
        </w:rPr>
      </w:pPr>
    </w:p>
    <w:tbl>
      <w:tblPr>
        <w:tblW w:w="0" w:type="auto"/>
        <w:jc w:val="center"/>
        <w:tblLayout w:type="fixed"/>
        <w:tblCellMar>
          <w:left w:w="70" w:type="dxa"/>
          <w:right w:w="70" w:type="dxa"/>
        </w:tblCellMar>
        <w:tblLook w:val="0000" w:firstRow="0" w:lastRow="0" w:firstColumn="0" w:lastColumn="0" w:noHBand="0" w:noVBand="0"/>
      </w:tblPr>
      <w:tblGrid>
        <w:gridCol w:w="3600"/>
        <w:gridCol w:w="720"/>
        <w:gridCol w:w="3240"/>
      </w:tblGrid>
      <w:tr w:rsidR="002D58A3" w:rsidRPr="009018B1" w14:paraId="6BA89484" w14:textId="77777777">
        <w:trPr>
          <w:jc w:val="center"/>
        </w:trPr>
        <w:tc>
          <w:tcPr>
            <w:tcW w:w="3600" w:type="dxa"/>
            <w:tcBorders>
              <w:bottom w:val="single" w:sz="4" w:space="0" w:color="000000"/>
            </w:tcBorders>
          </w:tcPr>
          <w:p w14:paraId="022A0891" w14:textId="77777777" w:rsidR="002D58A3" w:rsidRPr="009018B1" w:rsidRDefault="002D58A3">
            <w:pPr>
              <w:pStyle w:val="BodyText21"/>
              <w:snapToGrid w:val="0"/>
              <w:ind w:left="540" w:hanging="540"/>
              <w:jc w:val="center"/>
              <w:rPr>
                <w:rFonts w:asciiTheme="minorHAnsi" w:hAnsiTheme="minorHAnsi" w:cstheme="minorHAnsi"/>
                <w:b/>
                <w:sz w:val="18"/>
                <w:szCs w:val="18"/>
              </w:rPr>
            </w:pPr>
            <w:r w:rsidRPr="009018B1">
              <w:rPr>
                <w:rFonts w:asciiTheme="minorHAnsi" w:hAnsiTheme="minorHAnsi" w:cstheme="minorHAnsi"/>
                <w:sz w:val="18"/>
                <w:szCs w:val="18"/>
              </w:rPr>
              <w:t>“</w:t>
            </w:r>
            <w:r w:rsidRPr="009018B1">
              <w:rPr>
                <w:rFonts w:asciiTheme="minorHAnsi" w:hAnsiTheme="minorHAnsi" w:cstheme="minorHAnsi"/>
                <w:b/>
                <w:sz w:val="18"/>
                <w:szCs w:val="18"/>
              </w:rPr>
              <w:t>EL PARTICIPANTE A”</w:t>
            </w:r>
          </w:p>
        </w:tc>
        <w:tc>
          <w:tcPr>
            <w:tcW w:w="720" w:type="dxa"/>
          </w:tcPr>
          <w:p w14:paraId="219763A4" w14:textId="77777777" w:rsidR="002D58A3" w:rsidRPr="009018B1" w:rsidRDefault="002D58A3">
            <w:pPr>
              <w:pStyle w:val="BodyText21"/>
              <w:snapToGrid w:val="0"/>
              <w:ind w:hanging="540"/>
              <w:jc w:val="center"/>
              <w:rPr>
                <w:rFonts w:asciiTheme="minorHAnsi" w:hAnsiTheme="minorHAnsi" w:cstheme="minorHAnsi"/>
                <w:sz w:val="18"/>
                <w:szCs w:val="18"/>
              </w:rPr>
            </w:pPr>
          </w:p>
          <w:p w14:paraId="47D65090" w14:textId="77777777" w:rsidR="002D58A3" w:rsidRPr="009018B1" w:rsidRDefault="002D58A3">
            <w:pPr>
              <w:pStyle w:val="BodyText21"/>
              <w:ind w:hanging="540"/>
              <w:jc w:val="center"/>
              <w:rPr>
                <w:rFonts w:asciiTheme="minorHAnsi" w:hAnsiTheme="minorHAnsi" w:cstheme="minorHAnsi"/>
                <w:sz w:val="18"/>
                <w:szCs w:val="18"/>
              </w:rPr>
            </w:pPr>
          </w:p>
          <w:p w14:paraId="03DD87D2" w14:textId="77777777" w:rsidR="002D58A3" w:rsidRPr="009018B1" w:rsidRDefault="002D58A3">
            <w:pPr>
              <w:pStyle w:val="BodyText21"/>
              <w:ind w:hanging="540"/>
              <w:jc w:val="center"/>
              <w:rPr>
                <w:rFonts w:asciiTheme="minorHAnsi" w:hAnsiTheme="minorHAnsi" w:cstheme="minorHAnsi"/>
                <w:sz w:val="18"/>
                <w:szCs w:val="18"/>
              </w:rPr>
            </w:pPr>
          </w:p>
        </w:tc>
        <w:tc>
          <w:tcPr>
            <w:tcW w:w="3240" w:type="dxa"/>
            <w:tcBorders>
              <w:bottom w:val="single" w:sz="4" w:space="0" w:color="000000"/>
            </w:tcBorders>
          </w:tcPr>
          <w:p w14:paraId="64B03F28" w14:textId="77777777" w:rsidR="002D58A3" w:rsidRPr="009018B1" w:rsidRDefault="002D58A3">
            <w:pPr>
              <w:pStyle w:val="BodyText21"/>
              <w:snapToGrid w:val="0"/>
              <w:ind w:hanging="540"/>
              <w:jc w:val="center"/>
              <w:rPr>
                <w:rFonts w:asciiTheme="minorHAnsi" w:hAnsiTheme="minorHAnsi" w:cstheme="minorHAnsi"/>
                <w:b/>
                <w:sz w:val="18"/>
                <w:szCs w:val="18"/>
              </w:rPr>
            </w:pPr>
            <w:r w:rsidRPr="009018B1">
              <w:rPr>
                <w:rFonts w:asciiTheme="minorHAnsi" w:hAnsiTheme="minorHAnsi" w:cstheme="minorHAnsi"/>
                <w:b/>
                <w:sz w:val="18"/>
                <w:szCs w:val="18"/>
              </w:rPr>
              <w:t xml:space="preserve">     “EL PARTICIPANTE B”</w:t>
            </w:r>
          </w:p>
          <w:p w14:paraId="5873C064" w14:textId="77777777" w:rsidR="002D58A3" w:rsidRPr="009018B1" w:rsidRDefault="002D58A3">
            <w:pPr>
              <w:pStyle w:val="BodyText21"/>
              <w:ind w:hanging="540"/>
              <w:jc w:val="center"/>
              <w:rPr>
                <w:rFonts w:asciiTheme="minorHAnsi" w:hAnsiTheme="minorHAnsi" w:cstheme="minorHAnsi"/>
                <w:b/>
                <w:sz w:val="18"/>
                <w:szCs w:val="18"/>
              </w:rPr>
            </w:pPr>
          </w:p>
        </w:tc>
      </w:tr>
      <w:tr w:rsidR="002D58A3" w:rsidRPr="009018B1" w14:paraId="5DDB1F0C" w14:textId="77777777">
        <w:trPr>
          <w:jc w:val="center"/>
        </w:trPr>
        <w:tc>
          <w:tcPr>
            <w:tcW w:w="3600" w:type="dxa"/>
            <w:tcBorders>
              <w:top w:val="single" w:sz="4" w:space="0" w:color="000000"/>
            </w:tcBorders>
          </w:tcPr>
          <w:p w14:paraId="3D568423" w14:textId="77777777" w:rsidR="002D58A3" w:rsidRPr="009018B1" w:rsidRDefault="002D58A3">
            <w:pPr>
              <w:pStyle w:val="Ttulo3"/>
              <w:tabs>
                <w:tab w:val="clear" w:pos="720"/>
              </w:tabs>
              <w:snapToGrid w:val="0"/>
              <w:spacing w:before="0" w:after="0"/>
              <w:ind w:left="0" w:firstLine="0"/>
              <w:jc w:val="center"/>
              <w:rPr>
                <w:rFonts w:asciiTheme="minorHAnsi" w:hAnsiTheme="minorHAnsi" w:cstheme="minorHAnsi"/>
                <w:sz w:val="18"/>
                <w:szCs w:val="18"/>
              </w:rPr>
            </w:pPr>
            <w:r w:rsidRPr="009018B1">
              <w:rPr>
                <w:rFonts w:asciiTheme="minorHAnsi" w:hAnsiTheme="minorHAnsi" w:cstheme="minorHAnsi"/>
                <w:sz w:val="18"/>
                <w:szCs w:val="18"/>
              </w:rPr>
              <w:t>NOMBRE Y CARGO</w:t>
            </w:r>
          </w:p>
          <w:p w14:paraId="3B181A0B" w14:textId="77777777" w:rsidR="002D58A3" w:rsidRPr="009018B1" w:rsidRDefault="002D58A3">
            <w:pPr>
              <w:jc w:val="center"/>
              <w:rPr>
                <w:rFonts w:asciiTheme="minorHAnsi" w:hAnsiTheme="minorHAnsi" w:cstheme="minorHAnsi"/>
                <w:b/>
                <w:sz w:val="18"/>
                <w:szCs w:val="18"/>
              </w:rPr>
            </w:pPr>
            <w:r w:rsidRPr="009018B1">
              <w:rPr>
                <w:rFonts w:asciiTheme="minorHAnsi" w:hAnsiTheme="minorHAnsi" w:cstheme="minorHAnsi"/>
                <w:b/>
                <w:sz w:val="18"/>
                <w:szCs w:val="18"/>
              </w:rPr>
              <w:t>DEL APODERADO LEGAL</w:t>
            </w:r>
          </w:p>
        </w:tc>
        <w:tc>
          <w:tcPr>
            <w:tcW w:w="720" w:type="dxa"/>
          </w:tcPr>
          <w:p w14:paraId="26ABDDFB" w14:textId="77777777" w:rsidR="002D58A3" w:rsidRPr="009018B1" w:rsidRDefault="002D58A3">
            <w:pPr>
              <w:pStyle w:val="BodyText21"/>
              <w:snapToGrid w:val="0"/>
              <w:ind w:hanging="540"/>
              <w:jc w:val="center"/>
              <w:rPr>
                <w:rFonts w:asciiTheme="minorHAnsi" w:hAnsiTheme="minorHAnsi" w:cstheme="minorHAnsi"/>
                <w:sz w:val="18"/>
                <w:szCs w:val="18"/>
              </w:rPr>
            </w:pPr>
          </w:p>
        </w:tc>
        <w:tc>
          <w:tcPr>
            <w:tcW w:w="3240" w:type="dxa"/>
            <w:tcBorders>
              <w:top w:val="single" w:sz="4" w:space="0" w:color="000000"/>
            </w:tcBorders>
          </w:tcPr>
          <w:p w14:paraId="2A6FB2B0" w14:textId="77777777" w:rsidR="002D58A3" w:rsidRPr="009018B1" w:rsidRDefault="002D58A3">
            <w:pPr>
              <w:snapToGrid w:val="0"/>
              <w:jc w:val="center"/>
              <w:rPr>
                <w:rFonts w:asciiTheme="minorHAnsi" w:hAnsiTheme="minorHAnsi" w:cstheme="minorHAnsi"/>
                <w:b/>
                <w:sz w:val="18"/>
                <w:szCs w:val="18"/>
              </w:rPr>
            </w:pPr>
            <w:r w:rsidRPr="009018B1">
              <w:rPr>
                <w:rFonts w:asciiTheme="minorHAnsi" w:hAnsiTheme="minorHAnsi" w:cstheme="minorHAnsi"/>
                <w:b/>
                <w:sz w:val="18"/>
                <w:szCs w:val="18"/>
              </w:rPr>
              <w:t xml:space="preserve">NOMBRE Y CARGO </w:t>
            </w:r>
          </w:p>
          <w:p w14:paraId="1A26CEE0" w14:textId="77777777" w:rsidR="002D58A3" w:rsidRPr="009018B1" w:rsidRDefault="002D58A3">
            <w:pPr>
              <w:jc w:val="center"/>
              <w:rPr>
                <w:rFonts w:asciiTheme="minorHAnsi" w:hAnsiTheme="minorHAnsi" w:cstheme="minorHAnsi"/>
                <w:b/>
                <w:sz w:val="18"/>
                <w:szCs w:val="18"/>
              </w:rPr>
            </w:pPr>
            <w:r w:rsidRPr="009018B1">
              <w:rPr>
                <w:rFonts w:asciiTheme="minorHAnsi" w:hAnsiTheme="minorHAnsi" w:cstheme="minorHAnsi"/>
                <w:b/>
                <w:sz w:val="18"/>
                <w:szCs w:val="18"/>
              </w:rPr>
              <w:t>DEL APODERADO LEGAL</w:t>
            </w:r>
          </w:p>
        </w:tc>
      </w:tr>
    </w:tbl>
    <w:p w14:paraId="3A42E7A0" w14:textId="77777777" w:rsidR="002D58A3" w:rsidRPr="009018B1" w:rsidRDefault="002D58A3" w:rsidP="00692A4B">
      <w:pPr>
        <w:rPr>
          <w:rFonts w:asciiTheme="minorHAnsi" w:hAnsiTheme="minorHAnsi" w:cstheme="minorHAnsi"/>
        </w:rPr>
      </w:pPr>
    </w:p>
    <w:p w14:paraId="33BCBDEB" w14:textId="77777777" w:rsidR="002D58A3" w:rsidRPr="009018B1" w:rsidRDefault="002D58A3" w:rsidP="00692A4B">
      <w:pPr>
        <w:rPr>
          <w:rFonts w:asciiTheme="minorHAnsi" w:hAnsiTheme="minorHAnsi" w:cstheme="minorHAnsi"/>
        </w:rPr>
      </w:pPr>
    </w:p>
    <w:p w14:paraId="6ACE9D36" w14:textId="77777777" w:rsidR="002D58A3" w:rsidRPr="009018B1" w:rsidRDefault="002D58A3" w:rsidP="00692A4B">
      <w:pPr>
        <w:rPr>
          <w:rFonts w:asciiTheme="minorHAnsi" w:hAnsiTheme="minorHAnsi" w:cstheme="minorHAnsi"/>
        </w:rPr>
      </w:pPr>
    </w:p>
    <w:p w14:paraId="13720D57" w14:textId="77777777" w:rsidR="002D58A3" w:rsidRPr="009018B1" w:rsidRDefault="002D58A3" w:rsidP="00692A4B">
      <w:pPr>
        <w:rPr>
          <w:rFonts w:asciiTheme="minorHAnsi" w:hAnsiTheme="minorHAnsi" w:cstheme="minorHAnsi"/>
        </w:rPr>
        <w:sectPr w:rsidR="002D58A3" w:rsidRPr="009018B1" w:rsidSect="007813E6">
          <w:footnotePr>
            <w:pos w:val="beneathText"/>
          </w:footnotePr>
          <w:pgSz w:w="12240" w:h="15840"/>
          <w:pgMar w:top="2552" w:right="1418" w:bottom="1418" w:left="1418" w:header="709" w:footer="709" w:gutter="0"/>
          <w:cols w:space="720"/>
          <w:rtlGutter/>
          <w:docGrid w:linePitch="360"/>
        </w:sectPr>
      </w:pPr>
    </w:p>
    <w:p w14:paraId="19768BAA" w14:textId="77777777" w:rsidR="002D58A3" w:rsidRPr="009018B1" w:rsidRDefault="002D58A3" w:rsidP="00692A4B">
      <w:pPr>
        <w:rPr>
          <w:rFonts w:asciiTheme="minorHAnsi" w:hAnsiTheme="minorHAnsi" w:cstheme="minorHAnsi"/>
          <w:b/>
          <w:bCs/>
          <w:sz w:val="20"/>
        </w:rPr>
      </w:pPr>
    </w:p>
    <w:p w14:paraId="73D8B00D" w14:textId="77777777" w:rsidR="002F686D" w:rsidRPr="009018B1" w:rsidRDefault="002F686D" w:rsidP="00692A4B">
      <w:pPr>
        <w:rPr>
          <w:rFonts w:asciiTheme="minorHAnsi" w:hAnsiTheme="minorHAnsi" w:cstheme="minorHAnsi"/>
          <w:b/>
          <w:bCs/>
          <w:sz w:val="20"/>
        </w:rPr>
      </w:pPr>
    </w:p>
    <w:p w14:paraId="5AE6E4DF" w14:textId="49BD4C8E" w:rsidR="002F686D" w:rsidRPr="009018B1" w:rsidRDefault="002F686D" w:rsidP="002F686D">
      <w:pPr>
        <w:ind w:right="-52"/>
        <w:jc w:val="center"/>
        <w:rPr>
          <w:rFonts w:asciiTheme="minorHAnsi" w:hAnsiTheme="minorHAnsi" w:cstheme="minorHAnsi"/>
          <w:b/>
          <w:szCs w:val="14"/>
        </w:rPr>
      </w:pPr>
      <w:r w:rsidRPr="009018B1">
        <w:rPr>
          <w:rFonts w:asciiTheme="minorHAnsi" w:hAnsiTheme="minorHAnsi" w:cstheme="minorHAnsi"/>
          <w:b/>
          <w:szCs w:val="14"/>
        </w:rPr>
        <w:t>ANEXO 0</w:t>
      </w:r>
      <w:r w:rsidR="00781B4A" w:rsidRPr="009018B1">
        <w:rPr>
          <w:rFonts w:asciiTheme="minorHAnsi" w:hAnsiTheme="minorHAnsi" w:cstheme="minorHAnsi"/>
          <w:b/>
          <w:szCs w:val="14"/>
        </w:rPr>
        <w:t>7</w:t>
      </w:r>
      <w:r w:rsidRPr="009018B1">
        <w:rPr>
          <w:rFonts w:asciiTheme="minorHAnsi" w:hAnsiTheme="minorHAnsi" w:cstheme="minorHAnsi"/>
          <w:b/>
          <w:szCs w:val="14"/>
        </w:rPr>
        <w:t xml:space="preserve"> A (</w:t>
      </w:r>
      <w:r w:rsidR="00EB75EF">
        <w:rPr>
          <w:rFonts w:asciiTheme="minorHAnsi" w:hAnsiTheme="minorHAnsi" w:cstheme="minorHAnsi"/>
          <w:b/>
          <w:szCs w:val="14"/>
        </w:rPr>
        <w:t>SIETE</w:t>
      </w:r>
      <w:r w:rsidRPr="009018B1">
        <w:rPr>
          <w:rFonts w:asciiTheme="minorHAnsi" w:hAnsiTheme="minorHAnsi" w:cstheme="minorHAnsi"/>
          <w:b/>
          <w:szCs w:val="14"/>
        </w:rPr>
        <w:t xml:space="preserve"> A)</w:t>
      </w:r>
    </w:p>
    <w:p w14:paraId="66E72C7B" w14:textId="77777777" w:rsidR="002F686D" w:rsidRPr="009018B1" w:rsidRDefault="002F686D" w:rsidP="002F686D">
      <w:pPr>
        <w:ind w:right="-52"/>
        <w:jc w:val="center"/>
        <w:rPr>
          <w:rFonts w:asciiTheme="minorHAnsi" w:hAnsiTheme="minorHAnsi" w:cstheme="minorHAnsi"/>
          <w:b/>
          <w:szCs w:val="14"/>
        </w:rPr>
      </w:pPr>
    </w:p>
    <w:p w14:paraId="4DA252FC" w14:textId="77777777" w:rsidR="002F686D" w:rsidRPr="009018B1" w:rsidRDefault="002F686D" w:rsidP="002F686D">
      <w:pPr>
        <w:ind w:right="-52"/>
        <w:jc w:val="center"/>
        <w:rPr>
          <w:rFonts w:asciiTheme="minorHAnsi" w:hAnsiTheme="minorHAnsi" w:cstheme="minorHAnsi"/>
          <w:szCs w:val="14"/>
        </w:rPr>
      </w:pPr>
      <w:r w:rsidRPr="009018B1">
        <w:rPr>
          <w:rFonts w:asciiTheme="minorHAnsi" w:hAnsiTheme="minorHAnsi" w:cstheme="minorHAnsi"/>
          <w:b/>
          <w:szCs w:val="14"/>
        </w:rPr>
        <w:t>FORMATO DE PROPOSICION TECNICA</w:t>
      </w:r>
    </w:p>
    <w:p w14:paraId="67566164" w14:textId="77777777" w:rsidR="002F686D" w:rsidRPr="009018B1" w:rsidRDefault="002F686D" w:rsidP="002F686D">
      <w:pPr>
        <w:ind w:right="-52"/>
        <w:jc w:val="both"/>
        <w:rPr>
          <w:rFonts w:asciiTheme="minorHAnsi" w:hAnsiTheme="minorHAnsi" w:cstheme="minorHAnsi"/>
          <w:sz w:val="22"/>
          <w:szCs w:val="22"/>
        </w:rPr>
      </w:pPr>
    </w:p>
    <w:p w14:paraId="77E31CFB" w14:textId="4213253E" w:rsidR="006F54B8" w:rsidRPr="006F54B8" w:rsidRDefault="006F54B8" w:rsidP="006F54B8">
      <w:pPr>
        <w:suppressAutoHyphens w:val="0"/>
        <w:spacing w:line="360" w:lineRule="auto"/>
        <w:rPr>
          <w:rFonts w:asciiTheme="minorHAnsi" w:hAnsiTheme="minorHAnsi" w:cs="Arial"/>
          <w:b/>
          <w:sz w:val="22"/>
          <w:szCs w:val="22"/>
          <w:lang w:val="es-ES" w:eastAsia="es-ES"/>
        </w:rPr>
      </w:pPr>
      <w:r w:rsidRPr="006F54B8">
        <w:rPr>
          <w:rFonts w:asciiTheme="minorHAnsi" w:hAnsiTheme="minorHAnsi" w:cs="Arial"/>
          <w:b/>
          <w:sz w:val="22"/>
          <w:szCs w:val="22"/>
          <w:lang w:val="es-ES" w:eastAsia="es-ES"/>
        </w:rPr>
        <w:t xml:space="preserve">LICITACIÓN PÚBLICA ESTATAL N°. </w:t>
      </w:r>
      <w:r w:rsidRPr="006F54B8">
        <w:rPr>
          <w:rFonts w:asciiTheme="minorHAnsi" w:hAnsiTheme="minorHAnsi" w:cs="Arial"/>
          <w:b/>
          <w:color w:val="0000FF"/>
          <w:sz w:val="22"/>
          <w:szCs w:val="22"/>
          <w:lang w:val="es-ES" w:eastAsia="es-ES"/>
        </w:rPr>
        <w:t xml:space="preserve">__ </w:t>
      </w:r>
      <w:r w:rsidR="00B2192F">
        <w:rPr>
          <w:rFonts w:asciiTheme="minorHAnsi" w:hAnsiTheme="minorHAnsi" w:cs="Arial"/>
          <w:b/>
          <w:color w:val="0000FF"/>
          <w:sz w:val="22"/>
          <w:szCs w:val="22"/>
          <w:lang w:val="es-ES" w:eastAsia="es-ES"/>
        </w:rPr>
        <w:t>EA-932057995-02-2023</w:t>
      </w:r>
      <w:r w:rsidRPr="006F54B8">
        <w:rPr>
          <w:rFonts w:asciiTheme="minorHAnsi" w:hAnsiTheme="minorHAnsi" w:cs="Arial"/>
          <w:b/>
          <w:sz w:val="22"/>
          <w:szCs w:val="22"/>
          <w:lang w:val="es-ES" w:eastAsia="es-ES"/>
        </w:rPr>
        <w:t>__</w:t>
      </w:r>
    </w:p>
    <w:p w14:paraId="5EDBB95A" w14:textId="77777777" w:rsidR="006F54B8" w:rsidRPr="006F54B8" w:rsidRDefault="006F54B8" w:rsidP="006F54B8">
      <w:pPr>
        <w:suppressAutoHyphens w:val="0"/>
        <w:autoSpaceDE w:val="0"/>
        <w:autoSpaceDN w:val="0"/>
        <w:spacing w:line="360" w:lineRule="auto"/>
        <w:rPr>
          <w:rFonts w:asciiTheme="minorHAnsi" w:hAnsiTheme="minorHAnsi" w:cs="Arial"/>
          <w:bCs/>
          <w:sz w:val="22"/>
          <w:szCs w:val="22"/>
          <w:lang w:val="es-ES_tradnl" w:eastAsia="es-ES"/>
        </w:rPr>
      </w:pPr>
      <w:r w:rsidRPr="006F54B8">
        <w:rPr>
          <w:rFonts w:asciiTheme="minorHAnsi" w:hAnsiTheme="minorHAnsi" w:cs="Arial"/>
          <w:b/>
          <w:bCs/>
          <w:sz w:val="22"/>
          <w:szCs w:val="22"/>
          <w:lang w:val="es-ES_tradnl" w:eastAsia="es-ES"/>
        </w:rPr>
        <w:t>FECHA: _______________________</w:t>
      </w:r>
      <w:r w:rsidRPr="006F54B8">
        <w:rPr>
          <w:rFonts w:asciiTheme="minorHAnsi" w:hAnsiTheme="minorHAnsi" w:cs="Arial"/>
          <w:b/>
          <w:bCs/>
          <w:sz w:val="22"/>
          <w:szCs w:val="22"/>
          <w:lang w:val="es-ES_tradnl" w:eastAsia="es-ES"/>
        </w:rPr>
        <w:tab/>
        <w:t>FAB. (         ).</w:t>
      </w:r>
      <w:r w:rsidRPr="006F54B8">
        <w:rPr>
          <w:rFonts w:asciiTheme="minorHAnsi" w:hAnsiTheme="minorHAnsi" w:cs="Arial"/>
          <w:b/>
          <w:bCs/>
          <w:sz w:val="22"/>
          <w:szCs w:val="22"/>
          <w:lang w:val="es-ES_tradnl" w:eastAsia="es-ES"/>
        </w:rPr>
        <w:tab/>
        <w:t xml:space="preserve"> DIST. (       ).</w:t>
      </w:r>
      <w:r w:rsidRPr="006F54B8">
        <w:rPr>
          <w:rFonts w:asciiTheme="minorHAnsi" w:hAnsiTheme="minorHAnsi" w:cs="Arial"/>
          <w:b/>
          <w:bCs/>
          <w:sz w:val="22"/>
          <w:szCs w:val="22"/>
          <w:lang w:val="es-ES_tradnl" w:eastAsia="es-ES"/>
        </w:rPr>
        <w:tab/>
        <w:t>ACREDITACION MIPYME: ______________________</w:t>
      </w:r>
    </w:p>
    <w:p w14:paraId="2E628864" w14:textId="77777777" w:rsidR="006F54B8" w:rsidRPr="006F54B8" w:rsidRDefault="006F54B8" w:rsidP="006F54B8">
      <w:pPr>
        <w:suppressAutoHyphens w:val="0"/>
        <w:autoSpaceDE w:val="0"/>
        <w:autoSpaceDN w:val="0"/>
        <w:spacing w:line="360" w:lineRule="auto"/>
        <w:rPr>
          <w:rFonts w:asciiTheme="minorHAnsi" w:hAnsiTheme="minorHAnsi" w:cs="Arial"/>
          <w:bCs/>
          <w:sz w:val="22"/>
          <w:szCs w:val="22"/>
          <w:lang w:val="es-ES_tradnl" w:eastAsia="es-ES"/>
        </w:rPr>
      </w:pPr>
      <w:r w:rsidRPr="006F54B8">
        <w:rPr>
          <w:rFonts w:asciiTheme="minorHAnsi" w:hAnsiTheme="minorHAnsi" w:cs="Arial"/>
          <w:b/>
          <w:bCs/>
          <w:sz w:val="22"/>
          <w:szCs w:val="22"/>
          <w:lang w:val="es-ES_tradnl" w:eastAsia="es-ES"/>
        </w:rPr>
        <w:t>NOMBRE DEL LICITANTE: __________________________________________   DOMICILIO: ___________________________________________</w:t>
      </w:r>
    </w:p>
    <w:p w14:paraId="15171DE0" w14:textId="77777777" w:rsidR="006F54B8" w:rsidRPr="006F54B8" w:rsidRDefault="006F54B8" w:rsidP="006F54B8">
      <w:pPr>
        <w:suppressAutoHyphens w:val="0"/>
        <w:autoSpaceDE w:val="0"/>
        <w:autoSpaceDN w:val="0"/>
        <w:spacing w:line="360" w:lineRule="auto"/>
        <w:rPr>
          <w:rFonts w:asciiTheme="minorHAnsi" w:hAnsiTheme="minorHAnsi" w:cs="Arial"/>
          <w:b/>
          <w:bCs/>
          <w:sz w:val="22"/>
          <w:szCs w:val="22"/>
          <w:lang w:val="es-ES_tradnl" w:eastAsia="es-ES"/>
        </w:rPr>
      </w:pPr>
      <w:r w:rsidRPr="006F54B8">
        <w:rPr>
          <w:rFonts w:asciiTheme="minorHAnsi" w:hAnsiTheme="minorHAnsi" w:cs="Arial"/>
          <w:b/>
          <w:bCs/>
          <w:sz w:val="22"/>
          <w:szCs w:val="22"/>
          <w:lang w:val="es-ES_tradnl" w:eastAsia="es-ES"/>
        </w:rPr>
        <w:t>TEL.: ____________________FAX: _____________R. F. C.:____________________CORREO  ELECTRONICO: ______________________</w:t>
      </w:r>
    </w:p>
    <w:p w14:paraId="32E1E109" w14:textId="77777777" w:rsidR="006F54B8" w:rsidRPr="006F54B8" w:rsidRDefault="006F54B8" w:rsidP="006F54B8">
      <w:pPr>
        <w:suppressAutoHyphens w:val="0"/>
        <w:autoSpaceDE w:val="0"/>
        <w:autoSpaceDN w:val="0"/>
        <w:spacing w:line="360" w:lineRule="auto"/>
        <w:rPr>
          <w:rFonts w:asciiTheme="minorHAnsi" w:hAnsiTheme="minorHAnsi" w:cstheme="minorHAnsi"/>
          <w:bCs/>
          <w:sz w:val="22"/>
          <w:szCs w:val="24"/>
          <w:lang w:val="es-ES_tradnl" w:eastAsia="es-E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271"/>
        <w:gridCol w:w="9543"/>
        <w:gridCol w:w="2180"/>
      </w:tblGrid>
      <w:tr w:rsidR="002969C1" w:rsidRPr="00292A77" w14:paraId="6C66C4C4" w14:textId="77777777" w:rsidTr="002969C1">
        <w:trPr>
          <w:trHeight w:val="620"/>
        </w:trPr>
        <w:tc>
          <w:tcPr>
            <w:tcW w:w="1271" w:type="dxa"/>
            <w:shd w:val="clear" w:color="auto" w:fill="D6E3BC" w:themeFill="accent3" w:themeFillTint="66"/>
          </w:tcPr>
          <w:p w14:paraId="4783AE4A" w14:textId="5D5B3021" w:rsidR="002969C1" w:rsidRPr="00292A77" w:rsidRDefault="002969C1" w:rsidP="006F54B8">
            <w:pPr>
              <w:suppressAutoHyphens w:val="0"/>
              <w:snapToGrid w:val="0"/>
              <w:jc w:val="center"/>
              <w:rPr>
                <w:rFonts w:asciiTheme="minorHAnsi" w:hAnsiTheme="minorHAnsi" w:cs="Arial"/>
                <w:b/>
                <w:sz w:val="20"/>
                <w:lang w:val="es-ES_tradnl" w:eastAsia="es-ES"/>
              </w:rPr>
            </w:pPr>
            <w:r>
              <w:rPr>
                <w:rFonts w:asciiTheme="minorHAnsi" w:hAnsiTheme="minorHAnsi" w:cs="Arial"/>
                <w:b/>
                <w:sz w:val="20"/>
                <w:lang w:val="es-ES_tradnl" w:eastAsia="es-ES"/>
              </w:rPr>
              <w:t>No DE PARTIDA</w:t>
            </w:r>
          </w:p>
        </w:tc>
        <w:tc>
          <w:tcPr>
            <w:tcW w:w="9543" w:type="dxa"/>
            <w:shd w:val="clear" w:color="auto" w:fill="D6E3BC" w:themeFill="accent3" w:themeFillTint="66"/>
            <w:vAlign w:val="center"/>
          </w:tcPr>
          <w:p w14:paraId="1E82D4C3" w14:textId="797E88E5" w:rsidR="002969C1" w:rsidRPr="00292A77" w:rsidRDefault="002969C1" w:rsidP="002969C1">
            <w:pPr>
              <w:suppressAutoHyphens w:val="0"/>
              <w:snapToGrid w:val="0"/>
              <w:jc w:val="center"/>
              <w:rPr>
                <w:rFonts w:asciiTheme="minorHAnsi" w:hAnsiTheme="minorHAnsi" w:cs="Arial"/>
                <w:b/>
                <w:sz w:val="20"/>
                <w:lang w:val="es-ES_tradnl" w:eastAsia="es-ES"/>
              </w:rPr>
            </w:pPr>
            <w:r w:rsidRPr="00292A77">
              <w:rPr>
                <w:rFonts w:asciiTheme="minorHAnsi" w:hAnsiTheme="minorHAnsi" w:cs="Arial"/>
                <w:b/>
                <w:sz w:val="20"/>
                <w:lang w:val="es-ES_tradnl" w:eastAsia="es-ES"/>
              </w:rPr>
              <w:t>DESCRIPCION</w:t>
            </w:r>
            <w:r>
              <w:rPr>
                <w:rFonts w:asciiTheme="minorHAnsi" w:hAnsiTheme="minorHAnsi" w:cs="Arial"/>
                <w:b/>
                <w:sz w:val="20"/>
                <w:lang w:val="es-ES_tradnl" w:eastAsia="es-ES"/>
              </w:rPr>
              <w:t xml:space="preserve"> AMPLIA Y DETALLADA </w:t>
            </w:r>
            <w:r w:rsidRPr="00292A77">
              <w:rPr>
                <w:rFonts w:asciiTheme="minorHAnsi" w:hAnsiTheme="minorHAnsi" w:cs="Arial"/>
                <w:b/>
                <w:sz w:val="20"/>
                <w:lang w:val="es-ES_tradnl" w:eastAsia="es-ES"/>
              </w:rPr>
              <w:t>DE LA POLIZA DE MANTENIMIENTO Y SOPORTE DE LICENCIAS PARA LA OPERACIÓN DEL SISTEMA DE GESTION FINANCIERA TIPO GRP Y TABLEROS DE CONTROL SAP</w:t>
            </w:r>
            <w:r>
              <w:rPr>
                <w:rFonts w:asciiTheme="minorHAnsi" w:hAnsiTheme="minorHAnsi" w:cs="Arial"/>
                <w:b/>
                <w:sz w:val="20"/>
                <w:lang w:val="es-ES_tradnl" w:eastAsia="es-ES"/>
              </w:rPr>
              <w:t>, QUE SE OFERTA</w:t>
            </w:r>
          </w:p>
        </w:tc>
        <w:tc>
          <w:tcPr>
            <w:tcW w:w="2180" w:type="dxa"/>
            <w:shd w:val="clear" w:color="auto" w:fill="D6E3BC" w:themeFill="accent3" w:themeFillTint="66"/>
            <w:vAlign w:val="center"/>
          </w:tcPr>
          <w:p w14:paraId="1C29030D" w14:textId="73A72B35" w:rsidR="002969C1" w:rsidRPr="00292A77" w:rsidRDefault="002969C1" w:rsidP="006F54B8">
            <w:pPr>
              <w:suppressAutoHyphens w:val="0"/>
              <w:snapToGrid w:val="0"/>
              <w:jc w:val="center"/>
              <w:rPr>
                <w:rFonts w:asciiTheme="minorHAnsi" w:hAnsiTheme="minorHAnsi" w:cs="Arial"/>
                <w:b/>
                <w:sz w:val="20"/>
                <w:lang w:val="es-ES_tradnl" w:eastAsia="es-ES"/>
              </w:rPr>
            </w:pPr>
            <w:r w:rsidRPr="00292A77">
              <w:rPr>
                <w:rFonts w:asciiTheme="minorHAnsi" w:hAnsiTheme="minorHAnsi" w:cs="Arial"/>
                <w:b/>
                <w:sz w:val="20"/>
                <w:lang w:val="es-ES_tradnl" w:eastAsia="es-ES"/>
              </w:rPr>
              <w:t>CANTIDAD</w:t>
            </w:r>
            <w:r w:rsidR="004A28EF">
              <w:rPr>
                <w:rFonts w:asciiTheme="minorHAnsi" w:hAnsiTheme="minorHAnsi" w:cs="Arial"/>
                <w:b/>
                <w:sz w:val="20"/>
                <w:lang w:val="es-ES_tradnl" w:eastAsia="es-ES"/>
              </w:rPr>
              <w:t xml:space="preserve"> OFERTADA</w:t>
            </w:r>
          </w:p>
        </w:tc>
      </w:tr>
      <w:tr w:rsidR="002969C1" w:rsidRPr="006F54B8" w14:paraId="56B4A1FC" w14:textId="77777777" w:rsidTr="004A28EF">
        <w:trPr>
          <w:trHeight w:val="830"/>
        </w:trPr>
        <w:tc>
          <w:tcPr>
            <w:tcW w:w="1271" w:type="dxa"/>
          </w:tcPr>
          <w:p w14:paraId="32AA3DFB" w14:textId="77777777" w:rsidR="002969C1" w:rsidRPr="0098222F" w:rsidRDefault="002969C1" w:rsidP="006F54B8">
            <w:pPr>
              <w:suppressAutoHyphens w:val="0"/>
              <w:snapToGrid w:val="0"/>
              <w:jc w:val="center"/>
              <w:rPr>
                <w:rFonts w:ascii="Calibri" w:hAnsi="Calibri" w:cs="Calibri"/>
                <w:sz w:val="20"/>
                <w:szCs w:val="24"/>
                <w:lang w:val="es-ES_tradnl" w:eastAsia="es-ES"/>
              </w:rPr>
            </w:pPr>
          </w:p>
        </w:tc>
        <w:tc>
          <w:tcPr>
            <w:tcW w:w="9543" w:type="dxa"/>
            <w:vAlign w:val="bottom"/>
          </w:tcPr>
          <w:p w14:paraId="3D977223" w14:textId="21C2364F" w:rsidR="002969C1" w:rsidRPr="0098222F" w:rsidRDefault="002969C1" w:rsidP="006F54B8">
            <w:pPr>
              <w:suppressAutoHyphens w:val="0"/>
              <w:snapToGrid w:val="0"/>
              <w:jc w:val="center"/>
              <w:rPr>
                <w:rFonts w:ascii="Calibri" w:hAnsi="Calibri" w:cs="Calibri"/>
                <w:sz w:val="20"/>
                <w:szCs w:val="24"/>
                <w:lang w:val="es-ES_tradnl" w:eastAsia="es-ES"/>
              </w:rPr>
            </w:pPr>
            <w:r w:rsidRPr="0098222F">
              <w:rPr>
                <w:rFonts w:ascii="Calibri" w:hAnsi="Calibri" w:cs="Calibri"/>
                <w:sz w:val="20"/>
                <w:szCs w:val="24"/>
                <w:lang w:val="es-ES_tradnl" w:eastAsia="es-ES"/>
              </w:rPr>
              <w:t>  </w:t>
            </w:r>
          </w:p>
          <w:p w14:paraId="760287F2" w14:textId="77777777" w:rsidR="002969C1" w:rsidRPr="0098222F" w:rsidRDefault="002969C1" w:rsidP="006F54B8">
            <w:pPr>
              <w:suppressAutoHyphens w:val="0"/>
              <w:snapToGrid w:val="0"/>
              <w:jc w:val="center"/>
              <w:rPr>
                <w:rFonts w:ascii="Calibri" w:hAnsi="Calibri" w:cs="Calibri"/>
                <w:sz w:val="20"/>
                <w:szCs w:val="24"/>
                <w:lang w:val="es-ES_tradnl" w:eastAsia="es-ES"/>
              </w:rPr>
            </w:pPr>
          </w:p>
          <w:p w14:paraId="5A2649F2" w14:textId="77777777" w:rsidR="002969C1" w:rsidRPr="0098222F" w:rsidRDefault="002969C1" w:rsidP="006F54B8">
            <w:pPr>
              <w:suppressAutoHyphens w:val="0"/>
              <w:snapToGrid w:val="0"/>
              <w:jc w:val="center"/>
              <w:rPr>
                <w:rFonts w:ascii="Calibri" w:hAnsi="Calibri" w:cs="Calibri"/>
                <w:sz w:val="20"/>
                <w:szCs w:val="24"/>
                <w:lang w:val="es-ES_tradnl" w:eastAsia="es-ES"/>
              </w:rPr>
            </w:pPr>
          </w:p>
          <w:p w14:paraId="09EFACA6" w14:textId="77777777" w:rsidR="002969C1" w:rsidRPr="0098222F" w:rsidRDefault="002969C1" w:rsidP="006F54B8">
            <w:pPr>
              <w:suppressAutoHyphens w:val="0"/>
              <w:snapToGrid w:val="0"/>
              <w:jc w:val="center"/>
              <w:rPr>
                <w:rFonts w:ascii="Calibri" w:hAnsi="Calibri" w:cs="Calibri"/>
                <w:sz w:val="20"/>
                <w:szCs w:val="24"/>
                <w:lang w:val="es-ES_tradnl" w:eastAsia="es-ES"/>
              </w:rPr>
            </w:pPr>
          </w:p>
          <w:p w14:paraId="4ABF06B7" w14:textId="77777777" w:rsidR="002969C1" w:rsidRPr="0098222F" w:rsidRDefault="002969C1" w:rsidP="006F54B8">
            <w:pPr>
              <w:suppressAutoHyphens w:val="0"/>
              <w:snapToGrid w:val="0"/>
              <w:jc w:val="center"/>
              <w:rPr>
                <w:rFonts w:ascii="Calibri" w:hAnsi="Calibri" w:cs="Calibri"/>
                <w:sz w:val="20"/>
                <w:szCs w:val="24"/>
                <w:lang w:val="es-ES_tradnl" w:eastAsia="es-ES"/>
              </w:rPr>
            </w:pPr>
          </w:p>
          <w:p w14:paraId="6302E1F8" w14:textId="77777777" w:rsidR="002969C1" w:rsidRPr="0098222F" w:rsidRDefault="002969C1" w:rsidP="006F54B8">
            <w:pPr>
              <w:suppressAutoHyphens w:val="0"/>
              <w:snapToGrid w:val="0"/>
              <w:jc w:val="center"/>
              <w:rPr>
                <w:rFonts w:ascii="Calibri" w:hAnsi="Calibri" w:cs="Calibri"/>
                <w:sz w:val="20"/>
                <w:szCs w:val="24"/>
                <w:lang w:val="es-ES_tradnl" w:eastAsia="es-ES"/>
              </w:rPr>
            </w:pPr>
          </w:p>
          <w:p w14:paraId="00A3DD56" w14:textId="77777777" w:rsidR="002969C1" w:rsidRPr="0098222F" w:rsidRDefault="002969C1" w:rsidP="006F54B8">
            <w:pPr>
              <w:suppressAutoHyphens w:val="0"/>
              <w:snapToGrid w:val="0"/>
              <w:jc w:val="center"/>
              <w:rPr>
                <w:rFonts w:ascii="Calibri" w:hAnsi="Calibri" w:cs="Calibri"/>
                <w:sz w:val="20"/>
                <w:szCs w:val="24"/>
                <w:lang w:val="es-ES_tradnl" w:eastAsia="es-ES"/>
              </w:rPr>
            </w:pPr>
          </w:p>
          <w:p w14:paraId="296ED17C" w14:textId="77777777" w:rsidR="002969C1" w:rsidRPr="0098222F" w:rsidRDefault="002969C1" w:rsidP="006F54B8">
            <w:pPr>
              <w:suppressAutoHyphens w:val="0"/>
              <w:snapToGrid w:val="0"/>
              <w:jc w:val="center"/>
              <w:rPr>
                <w:rFonts w:ascii="Calibri" w:hAnsi="Calibri" w:cs="Calibri"/>
                <w:sz w:val="20"/>
                <w:szCs w:val="24"/>
                <w:lang w:val="es-ES_tradnl" w:eastAsia="es-ES"/>
              </w:rPr>
            </w:pPr>
          </w:p>
          <w:p w14:paraId="1B674017" w14:textId="77777777" w:rsidR="002969C1" w:rsidRPr="0098222F" w:rsidRDefault="002969C1" w:rsidP="006F54B8">
            <w:pPr>
              <w:suppressAutoHyphens w:val="0"/>
              <w:snapToGrid w:val="0"/>
              <w:jc w:val="center"/>
              <w:rPr>
                <w:rFonts w:ascii="Calibri" w:hAnsi="Calibri" w:cs="Calibri"/>
                <w:sz w:val="20"/>
                <w:szCs w:val="24"/>
                <w:lang w:val="es-ES_tradnl" w:eastAsia="es-ES"/>
              </w:rPr>
            </w:pPr>
          </w:p>
          <w:p w14:paraId="6312809E" w14:textId="77777777" w:rsidR="002969C1" w:rsidRPr="0098222F" w:rsidRDefault="002969C1" w:rsidP="006F54B8">
            <w:pPr>
              <w:suppressAutoHyphens w:val="0"/>
              <w:snapToGrid w:val="0"/>
              <w:rPr>
                <w:rFonts w:ascii="Calibri" w:hAnsi="Calibri" w:cs="Calibri"/>
                <w:sz w:val="20"/>
                <w:szCs w:val="24"/>
                <w:lang w:val="es-ES_tradnl" w:eastAsia="es-ES"/>
              </w:rPr>
            </w:pPr>
          </w:p>
        </w:tc>
        <w:tc>
          <w:tcPr>
            <w:tcW w:w="2180" w:type="dxa"/>
            <w:vAlign w:val="center"/>
          </w:tcPr>
          <w:p w14:paraId="57DD0FD1" w14:textId="54DFA1D1" w:rsidR="002969C1" w:rsidRPr="004A28EF" w:rsidRDefault="004A28EF" w:rsidP="004A28EF">
            <w:pPr>
              <w:suppressAutoHyphens w:val="0"/>
              <w:snapToGrid w:val="0"/>
              <w:jc w:val="center"/>
              <w:rPr>
                <w:rFonts w:asciiTheme="minorHAnsi" w:hAnsiTheme="minorHAnsi" w:cs="Arial"/>
                <w:b/>
                <w:sz w:val="20"/>
                <w:lang w:val="es-ES_tradnl" w:eastAsia="es-ES"/>
              </w:rPr>
            </w:pPr>
            <w:r w:rsidRPr="004A28EF">
              <w:rPr>
                <w:rFonts w:asciiTheme="minorHAnsi" w:hAnsiTheme="minorHAnsi" w:cs="Arial"/>
                <w:b/>
                <w:sz w:val="20"/>
                <w:lang w:val="es-ES_tradnl" w:eastAsia="es-ES"/>
              </w:rPr>
              <w:t>01 POLIZA</w:t>
            </w:r>
          </w:p>
        </w:tc>
      </w:tr>
    </w:tbl>
    <w:p w14:paraId="6AB73150" w14:textId="77777777" w:rsidR="006F54B8" w:rsidRPr="006F54B8" w:rsidRDefault="006F54B8" w:rsidP="006F54B8">
      <w:pPr>
        <w:suppressAutoHyphens w:val="0"/>
        <w:rPr>
          <w:szCs w:val="24"/>
          <w:lang w:val="es-ES" w:eastAsia="es-ES"/>
        </w:rPr>
      </w:pPr>
    </w:p>
    <w:tbl>
      <w:tblPr>
        <w:tblStyle w:val="Tablaconcuadrcula"/>
        <w:tblW w:w="0" w:type="auto"/>
        <w:tblLook w:val="04A0" w:firstRow="1" w:lastRow="0" w:firstColumn="1" w:lastColumn="0" w:noHBand="0" w:noVBand="1"/>
      </w:tblPr>
      <w:tblGrid>
        <w:gridCol w:w="4333"/>
        <w:gridCol w:w="4330"/>
        <w:gridCol w:w="4331"/>
      </w:tblGrid>
      <w:tr w:rsidR="008A59AB" w14:paraId="147AEA15" w14:textId="77777777" w:rsidTr="009E6EB9">
        <w:tc>
          <w:tcPr>
            <w:tcW w:w="4381" w:type="dxa"/>
          </w:tcPr>
          <w:p w14:paraId="1F0B454A" w14:textId="1FA53DD3" w:rsidR="008A59AB" w:rsidRDefault="0011374A" w:rsidP="009E6EB9">
            <w:pPr>
              <w:jc w:val="center"/>
              <w:rPr>
                <w:rFonts w:asciiTheme="minorHAnsi" w:hAnsiTheme="minorHAnsi" w:cstheme="minorHAnsi"/>
                <w:b/>
                <w:sz w:val="22"/>
                <w:szCs w:val="22"/>
              </w:rPr>
            </w:pPr>
            <w:bookmarkStart w:id="5" w:name="_Hlk41826066"/>
            <w:r>
              <w:rPr>
                <w:rFonts w:asciiTheme="minorHAnsi" w:hAnsiTheme="minorHAnsi" w:cstheme="minorHAnsi"/>
                <w:b/>
                <w:sz w:val="22"/>
                <w:szCs w:val="22"/>
              </w:rPr>
              <w:t>N</w:t>
            </w:r>
            <w:r w:rsidR="008A59AB">
              <w:rPr>
                <w:rFonts w:asciiTheme="minorHAnsi" w:hAnsiTheme="minorHAnsi" w:cstheme="minorHAnsi"/>
                <w:b/>
                <w:sz w:val="22"/>
                <w:szCs w:val="22"/>
              </w:rPr>
              <w:t xml:space="preserve">OMBRE: </w:t>
            </w:r>
          </w:p>
        </w:tc>
        <w:tc>
          <w:tcPr>
            <w:tcW w:w="4381" w:type="dxa"/>
          </w:tcPr>
          <w:p w14:paraId="0E6DE58E" w14:textId="77777777" w:rsidR="008A59AB" w:rsidRDefault="008A59AB" w:rsidP="009E6EB9">
            <w:pPr>
              <w:jc w:val="center"/>
              <w:rPr>
                <w:rFonts w:asciiTheme="minorHAnsi" w:hAnsiTheme="minorHAnsi" w:cstheme="minorHAnsi"/>
                <w:b/>
                <w:sz w:val="22"/>
                <w:szCs w:val="22"/>
              </w:rPr>
            </w:pPr>
            <w:r>
              <w:rPr>
                <w:rFonts w:asciiTheme="minorHAnsi" w:hAnsiTheme="minorHAnsi" w:cstheme="minorHAnsi"/>
                <w:b/>
                <w:sz w:val="22"/>
                <w:szCs w:val="22"/>
              </w:rPr>
              <w:t>CARGO:</w:t>
            </w:r>
          </w:p>
        </w:tc>
        <w:tc>
          <w:tcPr>
            <w:tcW w:w="4382" w:type="dxa"/>
          </w:tcPr>
          <w:p w14:paraId="290C2402" w14:textId="77777777" w:rsidR="008A59AB" w:rsidRDefault="008A59AB" w:rsidP="009E6EB9">
            <w:pPr>
              <w:jc w:val="center"/>
              <w:rPr>
                <w:rFonts w:asciiTheme="minorHAnsi" w:hAnsiTheme="minorHAnsi" w:cstheme="minorHAnsi"/>
                <w:b/>
                <w:sz w:val="22"/>
                <w:szCs w:val="22"/>
              </w:rPr>
            </w:pPr>
            <w:r>
              <w:rPr>
                <w:rFonts w:asciiTheme="minorHAnsi" w:hAnsiTheme="minorHAnsi" w:cstheme="minorHAnsi"/>
                <w:b/>
                <w:sz w:val="22"/>
                <w:szCs w:val="22"/>
              </w:rPr>
              <w:t>FIRMA:</w:t>
            </w:r>
          </w:p>
          <w:p w14:paraId="51CE3163" w14:textId="77777777" w:rsidR="008A59AB" w:rsidRDefault="008A59AB" w:rsidP="009E6EB9">
            <w:pPr>
              <w:jc w:val="center"/>
              <w:rPr>
                <w:rFonts w:asciiTheme="minorHAnsi" w:hAnsiTheme="minorHAnsi" w:cstheme="minorHAnsi"/>
                <w:b/>
                <w:sz w:val="22"/>
                <w:szCs w:val="22"/>
              </w:rPr>
            </w:pPr>
          </w:p>
          <w:p w14:paraId="6E497E30" w14:textId="77777777" w:rsidR="008A59AB" w:rsidRDefault="008A59AB" w:rsidP="009E6EB9">
            <w:pPr>
              <w:jc w:val="center"/>
              <w:rPr>
                <w:rFonts w:asciiTheme="minorHAnsi" w:hAnsiTheme="minorHAnsi" w:cstheme="minorHAnsi"/>
                <w:b/>
                <w:sz w:val="22"/>
                <w:szCs w:val="22"/>
              </w:rPr>
            </w:pPr>
          </w:p>
        </w:tc>
      </w:tr>
      <w:bookmarkEnd w:id="5"/>
    </w:tbl>
    <w:p w14:paraId="07C725CB" w14:textId="188C9B0F" w:rsidR="008A59AB" w:rsidRDefault="008A59AB" w:rsidP="00692A4B">
      <w:pPr>
        <w:jc w:val="center"/>
        <w:rPr>
          <w:rFonts w:asciiTheme="minorHAnsi" w:hAnsiTheme="minorHAnsi" w:cstheme="minorHAnsi"/>
          <w:b/>
          <w:sz w:val="22"/>
          <w:szCs w:val="22"/>
        </w:rPr>
      </w:pPr>
    </w:p>
    <w:p w14:paraId="6A5C647F" w14:textId="77777777" w:rsidR="008A59AB" w:rsidRDefault="008A59AB" w:rsidP="00692A4B">
      <w:pPr>
        <w:jc w:val="center"/>
        <w:rPr>
          <w:rFonts w:asciiTheme="minorHAnsi" w:hAnsiTheme="minorHAnsi" w:cstheme="minorHAnsi"/>
          <w:b/>
          <w:sz w:val="22"/>
          <w:szCs w:val="22"/>
        </w:rPr>
        <w:sectPr w:rsidR="008A59AB" w:rsidSect="006F54B8">
          <w:footnotePr>
            <w:pos w:val="beneathText"/>
          </w:footnotePr>
          <w:pgSz w:w="15840" w:h="12240" w:orient="landscape"/>
          <w:pgMar w:top="2552" w:right="1418" w:bottom="1418" w:left="1418" w:header="709" w:footer="709" w:gutter="0"/>
          <w:cols w:space="720"/>
          <w:rtlGutter/>
          <w:docGrid w:linePitch="360"/>
        </w:sectPr>
      </w:pPr>
    </w:p>
    <w:p w14:paraId="3CC61007" w14:textId="61DDF380" w:rsidR="001F47F2" w:rsidRPr="009018B1" w:rsidRDefault="001F47F2" w:rsidP="001F47F2">
      <w:pPr>
        <w:pStyle w:val="Ttulo2"/>
        <w:numPr>
          <w:ilvl w:val="0"/>
          <w:numId w:val="0"/>
        </w:numPr>
        <w:tabs>
          <w:tab w:val="clear" w:pos="0"/>
          <w:tab w:val="left" w:pos="1728"/>
          <w:tab w:val="left" w:pos="2304"/>
        </w:tabs>
        <w:jc w:val="center"/>
        <w:rPr>
          <w:rFonts w:asciiTheme="minorHAnsi" w:hAnsiTheme="minorHAnsi" w:cstheme="minorHAnsi"/>
          <w:i w:val="0"/>
          <w:sz w:val="22"/>
          <w:szCs w:val="22"/>
          <w:lang w:val="pt-BR"/>
        </w:rPr>
      </w:pPr>
      <w:r w:rsidRPr="009018B1">
        <w:rPr>
          <w:rFonts w:asciiTheme="minorHAnsi" w:hAnsiTheme="minorHAnsi" w:cstheme="minorHAnsi"/>
          <w:i w:val="0"/>
          <w:sz w:val="22"/>
          <w:szCs w:val="22"/>
          <w:lang w:val="pt-BR"/>
        </w:rPr>
        <w:lastRenderedPageBreak/>
        <w:t>ANEXO NÚMERO 0</w:t>
      </w:r>
      <w:r w:rsidR="00781B4A" w:rsidRPr="009018B1">
        <w:rPr>
          <w:rFonts w:asciiTheme="minorHAnsi" w:hAnsiTheme="minorHAnsi" w:cstheme="minorHAnsi"/>
          <w:i w:val="0"/>
          <w:sz w:val="22"/>
          <w:szCs w:val="22"/>
          <w:lang w:val="pt-BR"/>
        </w:rPr>
        <w:t>7</w:t>
      </w:r>
      <w:r w:rsidRPr="009018B1">
        <w:rPr>
          <w:rFonts w:asciiTheme="minorHAnsi" w:hAnsiTheme="minorHAnsi" w:cstheme="minorHAnsi"/>
          <w:i w:val="0"/>
          <w:sz w:val="22"/>
          <w:szCs w:val="22"/>
          <w:lang w:val="pt-BR"/>
        </w:rPr>
        <w:t xml:space="preserve"> </w:t>
      </w:r>
      <w:r w:rsidR="00A37ED6" w:rsidRPr="009018B1">
        <w:rPr>
          <w:rFonts w:asciiTheme="minorHAnsi" w:hAnsiTheme="minorHAnsi" w:cstheme="minorHAnsi"/>
          <w:i w:val="0"/>
          <w:sz w:val="22"/>
          <w:szCs w:val="22"/>
          <w:lang w:val="pt-BR"/>
        </w:rPr>
        <w:t>B</w:t>
      </w:r>
      <w:r w:rsidR="00C62F7F" w:rsidRPr="009018B1">
        <w:rPr>
          <w:rFonts w:asciiTheme="minorHAnsi" w:hAnsiTheme="minorHAnsi" w:cstheme="minorHAnsi"/>
          <w:i w:val="0"/>
          <w:sz w:val="22"/>
          <w:szCs w:val="22"/>
          <w:lang w:val="pt-BR"/>
        </w:rPr>
        <w:t xml:space="preserve"> </w:t>
      </w:r>
      <w:r w:rsidRPr="009018B1">
        <w:rPr>
          <w:rFonts w:asciiTheme="minorHAnsi" w:hAnsiTheme="minorHAnsi" w:cstheme="minorHAnsi"/>
          <w:i w:val="0"/>
          <w:sz w:val="22"/>
          <w:szCs w:val="22"/>
          <w:lang w:val="pt-BR"/>
        </w:rPr>
        <w:t>(</w:t>
      </w:r>
      <w:r w:rsidR="00EB75EF">
        <w:rPr>
          <w:rFonts w:asciiTheme="minorHAnsi" w:hAnsiTheme="minorHAnsi" w:cstheme="minorHAnsi"/>
          <w:i w:val="0"/>
          <w:sz w:val="22"/>
          <w:szCs w:val="22"/>
          <w:lang w:val="pt-BR"/>
        </w:rPr>
        <w:t>SIETE</w:t>
      </w:r>
      <w:r w:rsidR="00A37ED6" w:rsidRPr="009018B1">
        <w:rPr>
          <w:rFonts w:asciiTheme="minorHAnsi" w:hAnsiTheme="minorHAnsi" w:cstheme="minorHAnsi"/>
          <w:i w:val="0"/>
          <w:sz w:val="22"/>
          <w:szCs w:val="22"/>
          <w:lang w:val="pt-BR"/>
        </w:rPr>
        <w:t xml:space="preserve"> B</w:t>
      </w:r>
      <w:r w:rsidRPr="009018B1">
        <w:rPr>
          <w:rFonts w:asciiTheme="minorHAnsi" w:hAnsiTheme="minorHAnsi" w:cstheme="minorHAnsi"/>
          <w:i w:val="0"/>
          <w:sz w:val="22"/>
          <w:szCs w:val="22"/>
          <w:lang w:val="pt-BR"/>
        </w:rPr>
        <w:t>)</w:t>
      </w:r>
    </w:p>
    <w:p w14:paraId="1561BB2E" w14:textId="77777777" w:rsidR="004E0CC6" w:rsidRPr="009018B1" w:rsidRDefault="004E0CC6" w:rsidP="004E0CC6">
      <w:pPr>
        <w:ind w:right="-52"/>
        <w:jc w:val="center"/>
        <w:rPr>
          <w:rFonts w:asciiTheme="minorHAnsi" w:hAnsiTheme="minorHAnsi" w:cstheme="minorHAnsi"/>
          <w:szCs w:val="14"/>
        </w:rPr>
      </w:pPr>
      <w:r w:rsidRPr="009018B1">
        <w:rPr>
          <w:rFonts w:asciiTheme="minorHAnsi" w:hAnsiTheme="minorHAnsi" w:cstheme="minorHAnsi"/>
          <w:b/>
          <w:szCs w:val="14"/>
        </w:rPr>
        <w:t>FORMATO DE PROPOSICION ECONOMICA</w:t>
      </w:r>
    </w:p>
    <w:p w14:paraId="615696FF" w14:textId="77777777" w:rsidR="004E0CC6" w:rsidRPr="009018B1" w:rsidRDefault="004E0CC6" w:rsidP="004E0CC6">
      <w:pPr>
        <w:ind w:right="-52"/>
        <w:jc w:val="both"/>
        <w:rPr>
          <w:rFonts w:asciiTheme="minorHAnsi" w:hAnsiTheme="minorHAnsi" w:cstheme="minorHAnsi"/>
          <w:sz w:val="22"/>
          <w:szCs w:val="22"/>
        </w:rPr>
      </w:pPr>
    </w:p>
    <w:p w14:paraId="51EB92D2" w14:textId="56BAA647" w:rsidR="006F54B8" w:rsidRPr="0098222F" w:rsidRDefault="006F54B8" w:rsidP="006F54B8">
      <w:pPr>
        <w:suppressAutoHyphens w:val="0"/>
        <w:spacing w:line="360" w:lineRule="auto"/>
        <w:rPr>
          <w:rFonts w:asciiTheme="minorHAnsi" w:hAnsiTheme="minorHAnsi" w:cstheme="minorHAnsi"/>
          <w:b/>
          <w:sz w:val="20"/>
          <w:szCs w:val="22"/>
          <w:lang w:val="es-ES" w:eastAsia="es-ES"/>
        </w:rPr>
      </w:pPr>
      <w:r w:rsidRPr="0098222F">
        <w:rPr>
          <w:rFonts w:asciiTheme="minorHAnsi" w:hAnsiTheme="minorHAnsi" w:cstheme="minorHAnsi"/>
          <w:b/>
          <w:sz w:val="20"/>
          <w:szCs w:val="22"/>
          <w:lang w:val="es-ES" w:eastAsia="es-ES"/>
        </w:rPr>
        <w:t>LICITACIÓN PÚBLICA ESTATAL N°. __</w:t>
      </w:r>
      <w:r w:rsidRPr="0098222F">
        <w:rPr>
          <w:rFonts w:asciiTheme="minorHAnsi" w:hAnsiTheme="minorHAnsi" w:cstheme="minorHAnsi"/>
          <w:b/>
          <w:color w:val="333333"/>
          <w:sz w:val="20"/>
          <w:szCs w:val="22"/>
          <w:lang w:val="es-ES" w:eastAsia="es-ES"/>
        </w:rPr>
        <w:t xml:space="preserve"> </w:t>
      </w:r>
      <w:r w:rsidR="00B2192F">
        <w:rPr>
          <w:rFonts w:asciiTheme="minorHAnsi" w:hAnsiTheme="minorHAnsi" w:cstheme="minorHAnsi"/>
          <w:b/>
          <w:color w:val="0000FF"/>
          <w:sz w:val="20"/>
          <w:szCs w:val="22"/>
          <w:lang w:val="es-ES" w:eastAsia="es-ES"/>
        </w:rPr>
        <w:t>EA-932057995-02-2023</w:t>
      </w:r>
      <w:r w:rsidRPr="0098222F">
        <w:rPr>
          <w:rFonts w:asciiTheme="minorHAnsi" w:hAnsiTheme="minorHAnsi" w:cstheme="minorHAnsi"/>
          <w:b/>
          <w:sz w:val="20"/>
          <w:szCs w:val="22"/>
          <w:lang w:val="es-ES" w:eastAsia="es-ES"/>
        </w:rPr>
        <w:t>__</w:t>
      </w:r>
    </w:p>
    <w:p w14:paraId="556C687E" w14:textId="77777777" w:rsidR="006F54B8" w:rsidRPr="0098222F" w:rsidRDefault="006F54B8" w:rsidP="006F54B8">
      <w:pPr>
        <w:suppressAutoHyphens w:val="0"/>
        <w:autoSpaceDE w:val="0"/>
        <w:autoSpaceDN w:val="0"/>
        <w:spacing w:line="360" w:lineRule="auto"/>
        <w:rPr>
          <w:rFonts w:asciiTheme="minorHAnsi" w:hAnsiTheme="minorHAnsi" w:cstheme="minorHAnsi"/>
          <w:bCs/>
          <w:sz w:val="20"/>
          <w:szCs w:val="22"/>
          <w:lang w:val="es-ES_tradnl" w:eastAsia="es-ES"/>
        </w:rPr>
      </w:pPr>
      <w:r w:rsidRPr="0098222F">
        <w:rPr>
          <w:rFonts w:asciiTheme="minorHAnsi" w:hAnsiTheme="minorHAnsi" w:cstheme="minorHAnsi"/>
          <w:b/>
          <w:bCs/>
          <w:sz w:val="20"/>
          <w:szCs w:val="22"/>
          <w:lang w:val="es-ES_tradnl" w:eastAsia="es-ES"/>
        </w:rPr>
        <w:t>FECHA: _______________________</w:t>
      </w:r>
      <w:r w:rsidRPr="0098222F">
        <w:rPr>
          <w:rFonts w:asciiTheme="minorHAnsi" w:hAnsiTheme="minorHAnsi" w:cstheme="minorHAnsi"/>
          <w:b/>
          <w:bCs/>
          <w:sz w:val="20"/>
          <w:szCs w:val="22"/>
          <w:lang w:val="es-ES_tradnl" w:eastAsia="es-ES"/>
        </w:rPr>
        <w:tab/>
        <w:t>FAB. (         ).</w:t>
      </w:r>
      <w:r w:rsidRPr="0098222F">
        <w:rPr>
          <w:rFonts w:asciiTheme="minorHAnsi" w:hAnsiTheme="minorHAnsi" w:cstheme="minorHAnsi"/>
          <w:b/>
          <w:bCs/>
          <w:sz w:val="20"/>
          <w:szCs w:val="22"/>
          <w:lang w:val="es-ES_tradnl" w:eastAsia="es-ES"/>
        </w:rPr>
        <w:tab/>
        <w:t xml:space="preserve"> DIST. (       ).</w:t>
      </w:r>
      <w:r w:rsidRPr="0098222F">
        <w:rPr>
          <w:rFonts w:asciiTheme="minorHAnsi" w:hAnsiTheme="minorHAnsi" w:cstheme="minorHAnsi"/>
          <w:b/>
          <w:bCs/>
          <w:sz w:val="20"/>
          <w:szCs w:val="22"/>
          <w:lang w:val="es-ES_tradnl" w:eastAsia="es-ES"/>
        </w:rPr>
        <w:tab/>
        <w:t>ACREDITACION MIPYME: ______________________</w:t>
      </w:r>
    </w:p>
    <w:p w14:paraId="3AF17A52" w14:textId="77777777" w:rsidR="006F54B8" w:rsidRPr="0098222F" w:rsidRDefault="006F54B8" w:rsidP="006F54B8">
      <w:pPr>
        <w:suppressAutoHyphens w:val="0"/>
        <w:autoSpaceDE w:val="0"/>
        <w:autoSpaceDN w:val="0"/>
        <w:spacing w:line="360" w:lineRule="auto"/>
        <w:rPr>
          <w:rFonts w:asciiTheme="minorHAnsi" w:hAnsiTheme="minorHAnsi" w:cstheme="minorHAnsi"/>
          <w:bCs/>
          <w:sz w:val="20"/>
          <w:szCs w:val="22"/>
          <w:lang w:val="es-ES_tradnl" w:eastAsia="es-ES"/>
        </w:rPr>
      </w:pPr>
      <w:r w:rsidRPr="0098222F">
        <w:rPr>
          <w:rFonts w:asciiTheme="minorHAnsi" w:hAnsiTheme="minorHAnsi" w:cstheme="minorHAnsi"/>
          <w:b/>
          <w:bCs/>
          <w:sz w:val="20"/>
          <w:szCs w:val="22"/>
          <w:lang w:val="es-ES_tradnl" w:eastAsia="es-ES"/>
        </w:rPr>
        <w:t>NOMBRE DEL LICITANTE: __________________________________________   DOMICILIO: ___________________________________________</w:t>
      </w:r>
    </w:p>
    <w:p w14:paraId="5CEE7FBE" w14:textId="77777777" w:rsidR="006F54B8" w:rsidRPr="0098222F" w:rsidRDefault="006F54B8" w:rsidP="006F54B8">
      <w:pPr>
        <w:suppressAutoHyphens w:val="0"/>
        <w:autoSpaceDE w:val="0"/>
        <w:autoSpaceDN w:val="0"/>
        <w:spacing w:line="360" w:lineRule="auto"/>
        <w:rPr>
          <w:rFonts w:asciiTheme="minorHAnsi" w:hAnsiTheme="minorHAnsi" w:cstheme="minorHAnsi"/>
          <w:b/>
          <w:bCs/>
          <w:sz w:val="20"/>
          <w:szCs w:val="22"/>
          <w:lang w:val="es-ES_tradnl" w:eastAsia="es-ES"/>
        </w:rPr>
      </w:pPr>
      <w:r w:rsidRPr="0098222F">
        <w:rPr>
          <w:rFonts w:asciiTheme="minorHAnsi" w:hAnsiTheme="minorHAnsi" w:cstheme="minorHAnsi"/>
          <w:b/>
          <w:bCs/>
          <w:sz w:val="20"/>
          <w:szCs w:val="22"/>
          <w:lang w:val="es-ES_tradnl" w:eastAsia="es-ES"/>
        </w:rPr>
        <w:t>TEL.: ____________________FAX: _____________R. F. C.:____________________CORREO  ELECTRONICO: ______________________</w:t>
      </w:r>
    </w:p>
    <w:tbl>
      <w:tblPr>
        <w:tblW w:w="5000" w:type="pct"/>
        <w:jc w:val="center"/>
        <w:tblCellMar>
          <w:left w:w="70" w:type="dxa"/>
          <w:right w:w="70" w:type="dxa"/>
        </w:tblCellMar>
        <w:tblLook w:val="04A0" w:firstRow="1" w:lastRow="0" w:firstColumn="1" w:lastColumn="0" w:noHBand="0" w:noVBand="1"/>
      </w:tblPr>
      <w:tblGrid>
        <w:gridCol w:w="1007"/>
        <w:gridCol w:w="4781"/>
        <w:gridCol w:w="2713"/>
        <w:gridCol w:w="2534"/>
        <w:gridCol w:w="2532"/>
      </w:tblGrid>
      <w:tr w:rsidR="003D4EF4" w:rsidRPr="0098222F" w14:paraId="06DC5F6E" w14:textId="7FAD5723" w:rsidTr="003D4EF4">
        <w:trPr>
          <w:trHeight w:val="645"/>
          <w:jc w:val="center"/>
        </w:trPr>
        <w:tc>
          <w:tcPr>
            <w:tcW w:w="371" w:type="pct"/>
            <w:tcBorders>
              <w:top w:val="single" w:sz="4" w:space="0" w:color="auto"/>
              <w:left w:val="single" w:sz="4" w:space="0" w:color="auto"/>
              <w:bottom w:val="single" w:sz="4" w:space="0" w:color="auto"/>
              <w:right w:val="single" w:sz="4" w:space="0" w:color="auto"/>
            </w:tcBorders>
            <w:shd w:val="clear" w:color="000000" w:fill="D6E3BC"/>
            <w:vAlign w:val="center"/>
            <w:hideMark/>
          </w:tcPr>
          <w:p w14:paraId="44A781B3" w14:textId="77777777" w:rsidR="003D4EF4" w:rsidRPr="0098222F" w:rsidRDefault="003D4EF4" w:rsidP="006F54B8">
            <w:pPr>
              <w:suppressAutoHyphens w:val="0"/>
              <w:jc w:val="center"/>
              <w:rPr>
                <w:rFonts w:asciiTheme="minorHAnsi" w:hAnsiTheme="minorHAnsi" w:cstheme="minorHAnsi"/>
                <w:b/>
                <w:color w:val="000000"/>
                <w:sz w:val="20"/>
                <w:szCs w:val="22"/>
                <w:lang w:val="es-ES" w:eastAsia="es-ES"/>
              </w:rPr>
            </w:pPr>
            <w:r w:rsidRPr="0098222F">
              <w:rPr>
                <w:rFonts w:asciiTheme="minorHAnsi" w:hAnsiTheme="minorHAnsi" w:cstheme="minorHAnsi"/>
                <w:b/>
                <w:color w:val="000000"/>
                <w:sz w:val="20"/>
                <w:szCs w:val="22"/>
                <w:lang w:val="es-ES" w:eastAsia="es-ES"/>
              </w:rPr>
              <w:t>PARTIDA UNICA</w:t>
            </w:r>
          </w:p>
        </w:tc>
        <w:tc>
          <w:tcPr>
            <w:tcW w:w="1762" w:type="pct"/>
            <w:tcBorders>
              <w:top w:val="single" w:sz="4" w:space="0" w:color="auto"/>
              <w:left w:val="nil"/>
              <w:bottom w:val="single" w:sz="4" w:space="0" w:color="auto"/>
              <w:right w:val="single" w:sz="4" w:space="0" w:color="auto"/>
            </w:tcBorders>
            <w:shd w:val="clear" w:color="000000" w:fill="D6E3BC"/>
            <w:vAlign w:val="center"/>
            <w:hideMark/>
          </w:tcPr>
          <w:p w14:paraId="69279C85" w14:textId="3D318B08" w:rsidR="003D4EF4" w:rsidRPr="0098222F" w:rsidRDefault="003D4EF4" w:rsidP="00577572">
            <w:pPr>
              <w:suppressAutoHyphens w:val="0"/>
              <w:jc w:val="center"/>
              <w:rPr>
                <w:rFonts w:asciiTheme="minorHAnsi" w:hAnsiTheme="minorHAnsi" w:cstheme="minorHAnsi"/>
                <w:b/>
                <w:color w:val="000000"/>
                <w:sz w:val="20"/>
                <w:szCs w:val="22"/>
                <w:lang w:val="es-ES" w:eastAsia="es-ES"/>
              </w:rPr>
            </w:pPr>
            <w:r w:rsidRPr="0098222F">
              <w:rPr>
                <w:rFonts w:asciiTheme="minorHAnsi" w:hAnsiTheme="minorHAnsi" w:cstheme="minorHAnsi"/>
                <w:b/>
                <w:color w:val="000000"/>
                <w:sz w:val="20"/>
                <w:szCs w:val="22"/>
                <w:lang w:val="es-ES" w:eastAsia="es-ES"/>
              </w:rPr>
              <w:t>DESCRIPCION BREVE DEL SERVICIO OFERTADO</w:t>
            </w:r>
          </w:p>
        </w:tc>
        <w:tc>
          <w:tcPr>
            <w:tcW w:w="1000" w:type="pct"/>
            <w:tcBorders>
              <w:top w:val="single" w:sz="4" w:space="0" w:color="auto"/>
              <w:left w:val="nil"/>
              <w:bottom w:val="single" w:sz="4" w:space="0" w:color="auto"/>
              <w:right w:val="single" w:sz="4" w:space="0" w:color="auto"/>
            </w:tcBorders>
            <w:shd w:val="clear" w:color="000000" w:fill="D6E3BC"/>
            <w:vAlign w:val="center"/>
            <w:hideMark/>
          </w:tcPr>
          <w:p w14:paraId="2FAC9B1F" w14:textId="640598EC" w:rsidR="003D4EF4" w:rsidRPr="0098222F" w:rsidRDefault="003D4EF4" w:rsidP="00E31F21">
            <w:pPr>
              <w:suppressAutoHyphens w:val="0"/>
              <w:jc w:val="center"/>
              <w:rPr>
                <w:rFonts w:asciiTheme="minorHAnsi" w:hAnsiTheme="minorHAnsi" w:cstheme="minorHAnsi"/>
                <w:b/>
                <w:color w:val="000000"/>
                <w:sz w:val="20"/>
                <w:szCs w:val="22"/>
                <w:lang w:val="es-ES" w:eastAsia="es-ES"/>
              </w:rPr>
            </w:pPr>
            <w:r w:rsidRPr="0098222F">
              <w:rPr>
                <w:rFonts w:asciiTheme="minorHAnsi" w:hAnsiTheme="minorHAnsi" w:cstheme="minorHAnsi"/>
                <w:b/>
                <w:color w:val="000000"/>
                <w:sz w:val="20"/>
                <w:szCs w:val="22"/>
                <w:lang w:val="es-ES" w:eastAsia="es-ES"/>
              </w:rPr>
              <w:t>PRECIO DE LA POLIZA DE MANTENIMIENTO OFERTADA</w:t>
            </w:r>
            <w:r w:rsidR="003755E5">
              <w:rPr>
                <w:rFonts w:asciiTheme="minorHAnsi" w:hAnsiTheme="minorHAnsi" w:cstheme="minorHAnsi"/>
                <w:b/>
                <w:color w:val="000000"/>
                <w:sz w:val="20"/>
                <w:szCs w:val="22"/>
                <w:lang w:val="es-ES" w:eastAsia="es-ES"/>
              </w:rPr>
              <w:t xml:space="preserve"> </w:t>
            </w:r>
            <w:r w:rsidRPr="0098222F">
              <w:rPr>
                <w:rFonts w:asciiTheme="minorHAnsi" w:hAnsiTheme="minorHAnsi" w:cstheme="minorHAnsi"/>
                <w:b/>
                <w:color w:val="000000"/>
                <w:sz w:val="20"/>
                <w:szCs w:val="22"/>
                <w:lang w:val="es-ES" w:eastAsia="es-ES"/>
              </w:rPr>
              <w:t>( SIN IVA)</w:t>
            </w:r>
          </w:p>
        </w:tc>
        <w:tc>
          <w:tcPr>
            <w:tcW w:w="934" w:type="pct"/>
            <w:tcBorders>
              <w:top w:val="single" w:sz="4" w:space="0" w:color="auto"/>
              <w:left w:val="nil"/>
              <w:bottom w:val="single" w:sz="4" w:space="0" w:color="auto"/>
              <w:right w:val="single" w:sz="4" w:space="0" w:color="auto"/>
            </w:tcBorders>
            <w:shd w:val="clear" w:color="000000" w:fill="D6E3BC"/>
            <w:vAlign w:val="center"/>
            <w:hideMark/>
          </w:tcPr>
          <w:p w14:paraId="0BC7B0F5" w14:textId="54BEACE9" w:rsidR="003D4EF4" w:rsidRPr="0098222F" w:rsidRDefault="003D4EF4" w:rsidP="006F54B8">
            <w:pPr>
              <w:suppressAutoHyphens w:val="0"/>
              <w:jc w:val="center"/>
              <w:rPr>
                <w:rFonts w:asciiTheme="minorHAnsi" w:hAnsiTheme="minorHAnsi" w:cstheme="minorHAnsi"/>
                <w:b/>
                <w:color w:val="000000"/>
                <w:sz w:val="20"/>
                <w:szCs w:val="22"/>
                <w:lang w:val="es-ES" w:eastAsia="es-ES"/>
              </w:rPr>
            </w:pPr>
            <w:r w:rsidRPr="0098222F">
              <w:rPr>
                <w:rFonts w:asciiTheme="minorHAnsi" w:hAnsiTheme="minorHAnsi" w:cstheme="minorHAnsi"/>
                <w:b/>
                <w:color w:val="000000"/>
                <w:sz w:val="20"/>
                <w:szCs w:val="22"/>
                <w:lang w:val="es-ES" w:eastAsia="es-ES"/>
              </w:rPr>
              <w:t>IVA CALCULADO A DOS DECIMALES</w:t>
            </w:r>
          </w:p>
        </w:tc>
        <w:tc>
          <w:tcPr>
            <w:tcW w:w="933" w:type="pct"/>
            <w:tcBorders>
              <w:top w:val="single" w:sz="4" w:space="0" w:color="auto"/>
              <w:left w:val="nil"/>
              <w:bottom w:val="single" w:sz="4" w:space="0" w:color="auto"/>
              <w:right w:val="single" w:sz="4" w:space="0" w:color="auto"/>
            </w:tcBorders>
            <w:shd w:val="clear" w:color="000000" w:fill="D6E3BC"/>
          </w:tcPr>
          <w:p w14:paraId="1A7AFEE1" w14:textId="77777777" w:rsidR="003D4EF4" w:rsidRPr="0098222F" w:rsidRDefault="003D4EF4" w:rsidP="006F54B8">
            <w:pPr>
              <w:suppressAutoHyphens w:val="0"/>
              <w:jc w:val="center"/>
              <w:rPr>
                <w:rFonts w:asciiTheme="minorHAnsi" w:hAnsiTheme="minorHAnsi" w:cstheme="minorHAnsi"/>
                <w:b/>
                <w:color w:val="000000"/>
                <w:sz w:val="20"/>
                <w:szCs w:val="22"/>
                <w:lang w:val="es-ES" w:eastAsia="es-ES"/>
              </w:rPr>
            </w:pPr>
          </w:p>
          <w:p w14:paraId="37F4C576" w14:textId="50926008" w:rsidR="003D4EF4" w:rsidRPr="0098222F" w:rsidRDefault="003D4EF4" w:rsidP="006F54B8">
            <w:pPr>
              <w:suppressAutoHyphens w:val="0"/>
              <w:jc w:val="center"/>
              <w:rPr>
                <w:rFonts w:asciiTheme="minorHAnsi" w:hAnsiTheme="minorHAnsi" w:cstheme="minorHAnsi"/>
                <w:b/>
                <w:color w:val="000000"/>
                <w:sz w:val="20"/>
                <w:szCs w:val="22"/>
                <w:lang w:val="es-ES" w:eastAsia="es-ES"/>
              </w:rPr>
            </w:pPr>
            <w:r w:rsidRPr="0098222F">
              <w:rPr>
                <w:rFonts w:asciiTheme="minorHAnsi" w:hAnsiTheme="minorHAnsi" w:cstheme="minorHAnsi"/>
                <w:b/>
                <w:color w:val="000000"/>
                <w:sz w:val="20"/>
                <w:szCs w:val="22"/>
                <w:lang w:val="es-ES" w:eastAsia="es-ES"/>
              </w:rPr>
              <w:t>SUBTOTAL OFERTADO CON IVA</w:t>
            </w:r>
          </w:p>
        </w:tc>
      </w:tr>
      <w:tr w:rsidR="003D4EF4" w:rsidRPr="0098222F" w14:paraId="221C5874" w14:textId="44482180" w:rsidTr="003D4EF4">
        <w:trPr>
          <w:trHeight w:val="1550"/>
          <w:jc w:val="center"/>
        </w:trPr>
        <w:tc>
          <w:tcPr>
            <w:tcW w:w="37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F45A9D2" w14:textId="77777777" w:rsidR="003D4EF4" w:rsidRPr="0098222F" w:rsidRDefault="003D4EF4" w:rsidP="006F54B8">
            <w:pPr>
              <w:suppressAutoHyphens w:val="0"/>
              <w:jc w:val="center"/>
              <w:rPr>
                <w:rFonts w:asciiTheme="minorHAnsi" w:hAnsiTheme="minorHAnsi" w:cstheme="minorHAnsi"/>
                <w:b/>
                <w:color w:val="000000"/>
                <w:sz w:val="20"/>
                <w:szCs w:val="22"/>
                <w:lang w:val="es-ES" w:eastAsia="es-ES"/>
              </w:rPr>
            </w:pPr>
            <w:r w:rsidRPr="0098222F">
              <w:rPr>
                <w:rFonts w:asciiTheme="minorHAnsi" w:hAnsiTheme="minorHAnsi" w:cstheme="minorHAnsi"/>
                <w:b/>
                <w:color w:val="000000"/>
                <w:sz w:val="20"/>
                <w:szCs w:val="22"/>
                <w:lang w:val="es-ES" w:eastAsia="es-ES"/>
              </w:rPr>
              <w:t>1</w:t>
            </w:r>
          </w:p>
        </w:tc>
        <w:tc>
          <w:tcPr>
            <w:tcW w:w="1762" w:type="pct"/>
            <w:tcBorders>
              <w:top w:val="single" w:sz="4" w:space="0" w:color="auto"/>
              <w:left w:val="nil"/>
              <w:bottom w:val="single" w:sz="4" w:space="0" w:color="auto"/>
              <w:right w:val="single" w:sz="4" w:space="0" w:color="auto"/>
            </w:tcBorders>
            <w:shd w:val="clear" w:color="000000" w:fill="FFFFFF"/>
            <w:vAlign w:val="center"/>
            <w:hideMark/>
          </w:tcPr>
          <w:p w14:paraId="3E90B33B" w14:textId="1AA36E9F" w:rsidR="003D4EF4" w:rsidRPr="0098222F" w:rsidRDefault="003D4EF4" w:rsidP="006F54B8">
            <w:pPr>
              <w:suppressAutoHyphens w:val="0"/>
              <w:jc w:val="both"/>
              <w:rPr>
                <w:rFonts w:asciiTheme="minorHAnsi" w:hAnsiTheme="minorHAnsi" w:cstheme="minorHAnsi"/>
                <w:b/>
                <w:color w:val="000000"/>
                <w:sz w:val="20"/>
                <w:szCs w:val="22"/>
                <w:lang w:val="es-ES" w:eastAsia="es-ES"/>
              </w:rPr>
            </w:pPr>
            <w:r w:rsidRPr="0098222F">
              <w:rPr>
                <w:rFonts w:asciiTheme="minorHAnsi" w:hAnsiTheme="minorHAnsi" w:cstheme="minorHAnsi"/>
                <w:b/>
                <w:color w:val="000000"/>
                <w:sz w:val="20"/>
                <w:szCs w:val="22"/>
                <w:lang w:val="es-ES" w:eastAsia="es-ES"/>
              </w:rPr>
              <w:t>POLIZA DE MANTENIMIENTO Y SOPORTE DE LICENCIAS PARA LA OPERACIÓN DEL SISTEMA DE GESTION FINANCIERA TIPO GRP Y TABLEROS DE CONTROL SAP EN LOS SERVICIOS DE SALUD DE ZACATECAS.</w:t>
            </w:r>
          </w:p>
          <w:p w14:paraId="5038C562" w14:textId="77777777" w:rsidR="003D4EF4" w:rsidRPr="0098222F" w:rsidRDefault="003D4EF4" w:rsidP="006F54B8">
            <w:pPr>
              <w:suppressAutoHyphens w:val="0"/>
              <w:jc w:val="center"/>
              <w:rPr>
                <w:rFonts w:asciiTheme="minorHAnsi" w:hAnsiTheme="minorHAnsi" w:cstheme="minorHAnsi"/>
                <w:b/>
                <w:color w:val="000000"/>
                <w:sz w:val="20"/>
                <w:szCs w:val="22"/>
                <w:lang w:val="es-ES" w:eastAsia="es-ES"/>
              </w:rPr>
            </w:pPr>
          </w:p>
        </w:tc>
        <w:tc>
          <w:tcPr>
            <w:tcW w:w="1000" w:type="pct"/>
            <w:tcBorders>
              <w:top w:val="single" w:sz="4" w:space="0" w:color="auto"/>
              <w:left w:val="nil"/>
              <w:bottom w:val="single" w:sz="4" w:space="0" w:color="auto"/>
              <w:right w:val="single" w:sz="4" w:space="0" w:color="auto"/>
            </w:tcBorders>
            <w:shd w:val="clear" w:color="auto" w:fill="auto"/>
            <w:noWrap/>
            <w:vAlign w:val="center"/>
            <w:hideMark/>
          </w:tcPr>
          <w:p w14:paraId="2CF93079" w14:textId="77777777" w:rsidR="003D4EF4" w:rsidRPr="0098222F" w:rsidRDefault="003D4EF4" w:rsidP="006F54B8">
            <w:pPr>
              <w:suppressAutoHyphens w:val="0"/>
              <w:jc w:val="center"/>
              <w:rPr>
                <w:rFonts w:asciiTheme="minorHAnsi" w:hAnsiTheme="minorHAnsi" w:cstheme="minorHAnsi"/>
                <w:b/>
                <w:color w:val="000000"/>
                <w:sz w:val="20"/>
                <w:szCs w:val="22"/>
                <w:lang w:val="es-ES" w:eastAsia="es-ES"/>
              </w:rPr>
            </w:pPr>
          </w:p>
        </w:tc>
        <w:tc>
          <w:tcPr>
            <w:tcW w:w="934" w:type="pct"/>
            <w:tcBorders>
              <w:top w:val="single" w:sz="4" w:space="0" w:color="auto"/>
              <w:left w:val="nil"/>
              <w:bottom w:val="single" w:sz="4" w:space="0" w:color="auto"/>
              <w:right w:val="single" w:sz="4" w:space="0" w:color="auto"/>
            </w:tcBorders>
            <w:shd w:val="clear" w:color="auto" w:fill="auto"/>
            <w:vAlign w:val="center"/>
            <w:hideMark/>
          </w:tcPr>
          <w:p w14:paraId="6EC54CB3" w14:textId="77777777" w:rsidR="003D4EF4" w:rsidRPr="0098222F" w:rsidRDefault="003D4EF4" w:rsidP="006F54B8">
            <w:pPr>
              <w:suppressAutoHyphens w:val="0"/>
              <w:jc w:val="center"/>
              <w:rPr>
                <w:rFonts w:asciiTheme="minorHAnsi" w:hAnsiTheme="minorHAnsi" w:cstheme="minorHAnsi"/>
                <w:b/>
                <w:color w:val="000000"/>
                <w:sz w:val="20"/>
                <w:szCs w:val="22"/>
                <w:lang w:val="es-ES" w:eastAsia="es-ES"/>
              </w:rPr>
            </w:pPr>
          </w:p>
        </w:tc>
        <w:tc>
          <w:tcPr>
            <w:tcW w:w="933" w:type="pct"/>
            <w:tcBorders>
              <w:top w:val="single" w:sz="4" w:space="0" w:color="auto"/>
              <w:left w:val="nil"/>
              <w:bottom w:val="single" w:sz="4" w:space="0" w:color="auto"/>
              <w:right w:val="single" w:sz="4" w:space="0" w:color="auto"/>
            </w:tcBorders>
          </w:tcPr>
          <w:p w14:paraId="1E39F8FA" w14:textId="77777777" w:rsidR="003D4EF4" w:rsidRPr="0098222F" w:rsidRDefault="003D4EF4" w:rsidP="006F54B8">
            <w:pPr>
              <w:suppressAutoHyphens w:val="0"/>
              <w:jc w:val="center"/>
              <w:rPr>
                <w:rFonts w:asciiTheme="minorHAnsi" w:hAnsiTheme="minorHAnsi" w:cstheme="minorHAnsi"/>
                <w:b/>
                <w:color w:val="000000"/>
                <w:sz w:val="20"/>
                <w:szCs w:val="22"/>
                <w:lang w:val="es-ES" w:eastAsia="es-ES"/>
              </w:rPr>
            </w:pPr>
          </w:p>
        </w:tc>
      </w:tr>
      <w:tr w:rsidR="003D4EF4" w:rsidRPr="0098222F" w14:paraId="75A9A66F" w14:textId="3111619E" w:rsidTr="003D4EF4">
        <w:trPr>
          <w:trHeight w:val="496"/>
          <w:jc w:val="center"/>
        </w:trPr>
        <w:tc>
          <w:tcPr>
            <w:tcW w:w="371" w:type="pct"/>
            <w:tcBorders>
              <w:top w:val="single" w:sz="4" w:space="0" w:color="auto"/>
              <w:left w:val="nil"/>
              <w:bottom w:val="nil"/>
              <w:right w:val="nil"/>
            </w:tcBorders>
            <w:shd w:val="clear" w:color="auto" w:fill="auto"/>
            <w:hideMark/>
          </w:tcPr>
          <w:p w14:paraId="347A237F" w14:textId="77777777" w:rsidR="003D4EF4" w:rsidRPr="0098222F" w:rsidRDefault="003D4EF4" w:rsidP="006F54B8">
            <w:pPr>
              <w:suppressAutoHyphens w:val="0"/>
              <w:jc w:val="center"/>
              <w:rPr>
                <w:rFonts w:asciiTheme="minorHAnsi" w:hAnsiTheme="minorHAnsi" w:cstheme="minorHAnsi"/>
                <w:color w:val="000000"/>
                <w:sz w:val="20"/>
                <w:szCs w:val="22"/>
                <w:lang w:val="es-ES" w:eastAsia="es-ES"/>
              </w:rPr>
            </w:pPr>
          </w:p>
        </w:tc>
        <w:tc>
          <w:tcPr>
            <w:tcW w:w="1762" w:type="pct"/>
            <w:tcBorders>
              <w:top w:val="single" w:sz="4" w:space="0" w:color="auto"/>
              <w:left w:val="nil"/>
              <w:bottom w:val="nil"/>
              <w:right w:val="nil"/>
            </w:tcBorders>
            <w:shd w:val="clear" w:color="auto" w:fill="auto"/>
            <w:vAlign w:val="bottom"/>
            <w:hideMark/>
          </w:tcPr>
          <w:p w14:paraId="4CB0924F" w14:textId="77777777" w:rsidR="003D4EF4" w:rsidRPr="0098222F" w:rsidRDefault="003D4EF4" w:rsidP="006F54B8">
            <w:pPr>
              <w:suppressAutoHyphens w:val="0"/>
              <w:jc w:val="both"/>
              <w:rPr>
                <w:rFonts w:asciiTheme="minorHAnsi" w:hAnsiTheme="minorHAnsi" w:cstheme="minorHAnsi"/>
                <w:color w:val="000000"/>
                <w:sz w:val="20"/>
                <w:szCs w:val="22"/>
                <w:lang w:val="es-ES" w:eastAsia="es-ES"/>
              </w:rPr>
            </w:pPr>
          </w:p>
        </w:tc>
        <w:tc>
          <w:tcPr>
            <w:tcW w:w="1934" w:type="pct"/>
            <w:gridSpan w:val="2"/>
            <w:tcBorders>
              <w:top w:val="single" w:sz="4" w:space="0" w:color="auto"/>
              <w:left w:val="single" w:sz="4" w:space="0" w:color="auto"/>
              <w:bottom w:val="single" w:sz="4" w:space="0" w:color="auto"/>
              <w:right w:val="single" w:sz="4" w:space="0" w:color="auto"/>
            </w:tcBorders>
            <w:shd w:val="clear" w:color="000000" w:fill="D6E3BC"/>
            <w:vAlign w:val="center"/>
            <w:hideMark/>
          </w:tcPr>
          <w:p w14:paraId="1B786AE5" w14:textId="1412C8D2" w:rsidR="003D4EF4" w:rsidRPr="0098222F" w:rsidRDefault="003D4EF4" w:rsidP="006F54B8">
            <w:pPr>
              <w:suppressAutoHyphens w:val="0"/>
              <w:jc w:val="center"/>
              <w:rPr>
                <w:rFonts w:asciiTheme="minorHAnsi" w:hAnsiTheme="minorHAnsi" w:cstheme="minorHAnsi"/>
                <w:color w:val="000000"/>
                <w:sz w:val="20"/>
                <w:szCs w:val="22"/>
                <w:lang w:val="es-ES" w:eastAsia="es-ES"/>
              </w:rPr>
            </w:pPr>
            <w:r w:rsidRPr="0098222F">
              <w:rPr>
                <w:rFonts w:asciiTheme="minorHAnsi" w:hAnsiTheme="minorHAnsi" w:cstheme="minorHAnsi"/>
                <w:b/>
                <w:color w:val="000000"/>
                <w:sz w:val="20"/>
                <w:szCs w:val="22"/>
                <w:lang w:val="es-ES" w:eastAsia="es-ES"/>
              </w:rPr>
              <w:t>TOTAL OFERTADO CON IVA</w:t>
            </w:r>
            <w:r w:rsidR="00C07459">
              <w:rPr>
                <w:rFonts w:asciiTheme="minorHAnsi" w:hAnsiTheme="minorHAnsi" w:cstheme="minorHAnsi"/>
                <w:b/>
                <w:color w:val="000000"/>
                <w:sz w:val="20"/>
                <w:szCs w:val="22"/>
                <w:lang w:val="es-ES" w:eastAsia="es-ES"/>
              </w:rPr>
              <w:t xml:space="preserve">  </w:t>
            </w:r>
            <w:r w:rsidR="00F53FE8">
              <w:rPr>
                <w:rFonts w:asciiTheme="minorHAnsi" w:hAnsiTheme="minorHAnsi" w:cstheme="minorHAnsi"/>
                <w:b/>
                <w:color w:val="000000"/>
                <w:sz w:val="20"/>
                <w:szCs w:val="22"/>
                <w:lang w:val="es-ES" w:eastAsia="es-ES"/>
              </w:rPr>
              <w:t>(POLIZA POR 09 MESES)</w:t>
            </w:r>
          </w:p>
        </w:tc>
        <w:tc>
          <w:tcPr>
            <w:tcW w:w="933" w:type="pct"/>
            <w:tcBorders>
              <w:top w:val="single" w:sz="4" w:space="0" w:color="auto"/>
              <w:left w:val="nil"/>
              <w:bottom w:val="single" w:sz="4" w:space="0" w:color="auto"/>
              <w:right w:val="single" w:sz="4" w:space="0" w:color="auto"/>
            </w:tcBorders>
          </w:tcPr>
          <w:p w14:paraId="02DAB93A" w14:textId="77777777" w:rsidR="003D4EF4" w:rsidRPr="0098222F" w:rsidRDefault="003D4EF4" w:rsidP="006F54B8">
            <w:pPr>
              <w:suppressAutoHyphens w:val="0"/>
              <w:jc w:val="center"/>
              <w:rPr>
                <w:rFonts w:asciiTheme="minorHAnsi" w:hAnsiTheme="minorHAnsi" w:cstheme="minorHAnsi"/>
                <w:color w:val="000000"/>
                <w:sz w:val="20"/>
                <w:szCs w:val="22"/>
                <w:lang w:val="es-ES" w:eastAsia="es-ES"/>
              </w:rPr>
            </w:pPr>
          </w:p>
        </w:tc>
      </w:tr>
    </w:tbl>
    <w:p w14:paraId="14BFD909" w14:textId="61E51D89" w:rsidR="004E0CC6" w:rsidRDefault="004E0CC6" w:rsidP="004E0CC6">
      <w:pPr>
        <w:ind w:right="-52"/>
        <w:jc w:val="both"/>
        <w:rPr>
          <w:rFonts w:asciiTheme="minorHAnsi" w:hAnsiTheme="minorHAnsi" w:cstheme="minorHAnsi"/>
          <w:sz w:val="22"/>
          <w:szCs w:val="22"/>
        </w:rPr>
      </w:pPr>
    </w:p>
    <w:tbl>
      <w:tblPr>
        <w:tblStyle w:val="Tablaconcuadrcula"/>
        <w:tblW w:w="13603" w:type="dxa"/>
        <w:tblLook w:val="04A0" w:firstRow="1" w:lastRow="0" w:firstColumn="1" w:lastColumn="0" w:noHBand="0" w:noVBand="1"/>
      </w:tblPr>
      <w:tblGrid>
        <w:gridCol w:w="4381"/>
        <w:gridCol w:w="4381"/>
        <w:gridCol w:w="4841"/>
      </w:tblGrid>
      <w:tr w:rsidR="0011374A" w14:paraId="36944E56" w14:textId="77777777" w:rsidTr="00BD2C0C">
        <w:tc>
          <w:tcPr>
            <w:tcW w:w="4381" w:type="dxa"/>
          </w:tcPr>
          <w:p w14:paraId="52C37BFB" w14:textId="77777777" w:rsidR="0011374A" w:rsidRPr="0098222F" w:rsidRDefault="0011374A" w:rsidP="009E6EB9">
            <w:pPr>
              <w:jc w:val="center"/>
              <w:rPr>
                <w:rFonts w:asciiTheme="minorHAnsi" w:hAnsiTheme="minorHAnsi" w:cstheme="minorHAnsi"/>
                <w:b/>
                <w:sz w:val="20"/>
                <w:szCs w:val="22"/>
              </w:rPr>
            </w:pPr>
            <w:r w:rsidRPr="0098222F">
              <w:rPr>
                <w:rFonts w:asciiTheme="minorHAnsi" w:hAnsiTheme="minorHAnsi" w:cstheme="minorHAnsi"/>
                <w:b/>
                <w:sz w:val="20"/>
                <w:szCs w:val="22"/>
              </w:rPr>
              <w:t xml:space="preserve">NOMBRE: </w:t>
            </w:r>
          </w:p>
        </w:tc>
        <w:tc>
          <w:tcPr>
            <w:tcW w:w="4381" w:type="dxa"/>
          </w:tcPr>
          <w:p w14:paraId="30782E44" w14:textId="77777777" w:rsidR="0011374A" w:rsidRPr="0098222F" w:rsidRDefault="0011374A" w:rsidP="009E6EB9">
            <w:pPr>
              <w:jc w:val="center"/>
              <w:rPr>
                <w:rFonts w:asciiTheme="minorHAnsi" w:hAnsiTheme="minorHAnsi" w:cstheme="minorHAnsi"/>
                <w:b/>
                <w:sz w:val="20"/>
                <w:szCs w:val="22"/>
              </w:rPr>
            </w:pPr>
            <w:r w:rsidRPr="0098222F">
              <w:rPr>
                <w:rFonts w:asciiTheme="minorHAnsi" w:hAnsiTheme="minorHAnsi" w:cstheme="minorHAnsi"/>
                <w:b/>
                <w:sz w:val="20"/>
                <w:szCs w:val="22"/>
              </w:rPr>
              <w:t>CARGO:</w:t>
            </w:r>
          </w:p>
        </w:tc>
        <w:tc>
          <w:tcPr>
            <w:tcW w:w="4841" w:type="dxa"/>
          </w:tcPr>
          <w:p w14:paraId="0D93B7A1" w14:textId="77777777" w:rsidR="0011374A" w:rsidRPr="0098222F" w:rsidRDefault="0011374A" w:rsidP="009E6EB9">
            <w:pPr>
              <w:jc w:val="center"/>
              <w:rPr>
                <w:rFonts w:asciiTheme="minorHAnsi" w:hAnsiTheme="minorHAnsi" w:cstheme="minorHAnsi"/>
                <w:b/>
                <w:sz w:val="20"/>
                <w:szCs w:val="22"/>
              </w:rPr>
            </w:pPr>
            <w:r w:rsidRPr="0098222F">
              <w:rPr>
                <w:rFonts w:asciiTheme="minorHAnsi" w:hAnsiTheme="minorHAnsi" w:cstheme="minorHAnsi"/>
                <w:b/>
                <w:sz w:val="20"/>
                <w:szCs w:val="22"/>
              </w:rPr>
              <w:t>FIRMA:</w:t>
            </w:r>
          </w:p>
          <w:p w14:paraId="76F8558E" w14:textId="77777777" w:rsidR="0011374A" w:rsidRPr="0098222F" w:rsidRDefault="0011374A" w:rsidP="009E6EB9">
            <w:pPr>
              <w:jc w:val="center"/>
              <w:rPr>
                <w:rFonts w:asciiTheme="minorHAnsi" w:hAnsiTheme="minorHAnsi" w:cstheme="minorHAnsi"/>
                <w:b/>
                <w:sz w:val="20"/>
                <w:szCs w:val="22"/>
              </w:rPr>
            </w:pPr>
          </w:p>
          <w:p w14:paraId="2FF72006" w14:textId="77777777" w:rsidR="0011374A" w:rsidRPr="0098222F" w:rsidRDefault="0011374A" w:rsidP="009E6EB9">
            <w:pPr>
              <w:jc w:val="center"/>
              <w:rPr>
                <w:rFonts w:asciiTheme="minorHAnsi" w:hAnsiTheme="minorHAnsi" w:cstheme="minorHAnsi"/>
                <w:b/>
                <w:sz w:val="20"/>
                <w:szCs w:val="22"/>
              </w:rPr>
            </w:pPr>
          </w:p>
        </w:tc>
      </w:tr>
    </w:tbl>
    <w:p w14:paraId="2DAAFE8A" w14:textId="13F3D1F2" w:rsidR="0011374A" w:rsidRDefault="0011374A" w:rsidP="004E0CC6">
      <w:pPr>
        <w:ind w:right="-52"/>
        <w:jc w:val="both"/>
        <w:rPr>
          <w:rFonts w:asciiTheme="minorHAnsi" w:hAnsiTheme="minorHAnsi" w:cstheme="minorHAnsi"/>
          <w:sz w:val="22"/>
          <w:szCs w:val="22"/>
        </w:rPr>
      </w:pPr>
    </w:p>
    <w:p w14:paraId="60EE0232" w14:textId="77777777" w:rsidR="0011374A" w:rsidRDefault="0011374A" w:rsidP="004E0CC6">
      <w:pPr>
        <w:ind w:right="-52"/>
        <w:jc w:val="both"/>
        <w:rPr>
          <w:rFonts w:asciiTheme="minorHAnsi" w:hAnsiTheme="minorHAnsi" w:cstheme="minorHAnsi"/>
          <w:sz w:val="22"/>
          <w:szCs w:val="22"/>
        </w:rPr>
        <w:sectPr w:rsidR="0011374A" w:rsidSect="006F54B8">
          <w:headerReference w:type="default" r:id="rId25"/>
          <w:footerReference w:type="default" r:id="rId26"/>
          <w:pgSz w:w="15840" w:h="12240" w:orient="landscape" w:code="1"/>
          <w:pgMar w:top="2694" w:right="1134" w:bottom="1418" w:left="1134" w:header="720" w:footer="720" w:gutter="0"/>
          <w:cols w:space="720"/>
          <w:formProt w:val="0"/>
          <w:docGrid w:linePitch="360"/>
        </w:sectPr>
      </w:pPr>
    </w:p>
    <w:p w14:paraId="050BD333" w14:textId="77777777" w:rsidR="002D58A3" w:rsidRPr="009018B1" w:rsidRDefault="00781B4A" w:rsidP="00692A4B">
      <w:pPr>
        <w:jc w:val="center"/>
        <w:rPr>
          <w:rFonts w:asciiTheme="minorHAnsi" w:hAnsiTheme="minorHAnsi" w:cstheme="minorHAnsi"/>
          <w:b/>
          <w:sz w:val="22"/>
          <w:szCs w:val="22"/>
        </w:rPr>
      </w:pPr>
      <w:r w:rsidRPr="009018B1">
        <w:rPr>
          <w:rFonts w:asciiTheme="minorHAnsi" w:hAnsiTheme="minorHAnsi" w:cstheme="minorHAnsi"/>
          <w:b/>
          <w:sz w:val="22"/>
          <w:szCs w:val="22"/>
        </w:rPr>
        <w:lastRenderedPageBreak/>
        <w:t>ANEXO NUMERO 08 (OCHO)</w:t>
      </w:r>
    </w:p>
    <w:p w14:paraId="31B1EE38" w14:textId="77777777" w:rsidR="002D58A3" w:rsidRPr="009018B1" w:rsidRDefault="002D58A3" w:rsidP="00692A4B">
      <w:pPr>
        <w:jc w:val="center"/>
        <w:rPr>
          <w:rFonts w:asciiTheme="minorHAnsi" w:hAnsiTheme="minorHAnsi" w:cstheme="minorHAnsi"/>
          <w:b/>
          <w:sz w:val="22"/>
          <w:szCs w:val="22"/>
        </w:rPr>
      </w:pPr>
    </w:p>
    <w:p w14:paraId="120CB802" w14:textId="77777777" w:rsidR="002D58A3" w:rsidRPr="009018B1" w:rsidRDefault="002D58A3" w:rsidP="0023409C">
      <w:pPr>
        <w:ind w:left="9072" w:right="16" w:hanging="9072"/>
        <w:jc w:val="center"/>
        <w:rPr>
          <w:rFonts w:asciiTheme="minorHAnsi" w:hAnsiTheme="minorHAnsi" w:cstheme="minorHAnsi"/>
          <w:b/>
          <w:sz w:val="22"/>
          <w:szCs w:val="22"/>
          <w:u w:val="single"/>
        </w:rPr>
      </w:pPr>
      <w:r w:rsidRPr="009018B1">
        <w:rPr>
          <w:rFonts w:asciiTheme="minorHAnsi" w:hAnsiTheme="minorHAnsi" w:cstheme="minorHAnsi"/>
          <w:b/>
          <w:sz w:val="22"/>
          <w:szCs w:val="22"/>
        </w:rPr>
        <w:t>FORMATO PARA PÓLIZA DE FIANZA DE CUMPLIMIENTO DE CONTRATO</w:t>
      </w:r>
    </w:p>
    <w:p w14:paraId="0CFBDA27" w14:textId="77777777" w:rsidR="002D58A3" w:rsidRPr="009018B1" w:rsidRDefault="002D58A3" w:rsidP="0023409C">
      <w:pPr>
        <w:ind w:right="899"/>
        <w:jc w:val="both"/>
        <w:rPr>
          <w:rFonts w:asciiTheme="minorHAnsi" w:hAnsiTheme="minorHAnsi" w:cstheme="minorHAnsi"/>
          <w:b/>
          <w:color w:val="000000"/>
          <w:sz w:val="16"/>
          <w:szCs w:val="16"/>
        </w:rPr>
      </w:pPr>
    </w:p>
    <w:p w14:paraId="34ECD133" w14:textId="6A7D1907" w:rsidR="00CE4AF8" w:rsidRPr="009018B1" w:rsidRDefault="00CE4AF8" w:rsidP="00CE4AF8">
      <w:pPr>
        <w:keepNext/>
        <w:tabs>
          <w:tab w:val="left" w:pos="0"/>
          <w:tab w:val="num" w:pos="576"/>
        </w:tabs>
        <w:spacing w:before="240" w:after="60"/>
        <w:ind w:left="576" w:hanging="9"/>
        <w:jc w:val="both"/>
        <w:outlineLvl w:val="1"/>
        <w:rPr>
          <w:rFonts w:asciiTheme="minorHAnsi" w:eastAsia="Calibri" w:hAnsiTheme="minorHAnsi" w:cstheme="minorHAnsi"/>
          <w:sz w:val="16"/>
          <w:szCs w:val="16"/>
          <w:lang w:eastAsia="en-US"/>
        </w:rPr>
      </w:pPr>
      <w:r w:rsidRPr="009018B1">
        <w:rPr>
          <w:rFonts w:asciiTheme="minorHAnsi" w:eastAsia="Calibri" w:hAnsiTheme="minorHAnsi" w:cstheme="minorHAnsi"/>
          <w:sz w:val="16"/>
          <w:szCs w:val="16"/>
          <w:lang w:eastAsia="en-US"/>
        </w:rPr>
        <w:t xml:space="preserve">(NOMBRE DE LA AFIANZADORA), EN EJERCICIO DE LA AUTORIZACIÓN QUE LE OTORGÓ EL GOBIERNO FEDERAL, POR CONDUCTO DE LA SECRETARÍA DE HACIENDA Y CRÉDITO PÚBLICO, EN LOS TÉRMINOS DE LOS ARTÍCULOS 11 Y 36 DE LA LEY DE INSTITUCIONES DE SEGUROS </w:t>
      </w:r>
      <w:r w:rsidR="0098222F" w:rsidRPr="009018B1">
        <w:rPr>
          <w:rFonts w:asciiTheme="minorHAnsi" w:eastAsia="Calibri" w:hAnsiTheme="minorHAnsi" w:cstheme="minorHAnsi"/>
          <w:sz w:val="16"/>
          <w:szCs w:val="16"/>
          <w:lang w:eastAsia="en-US"/>
        </w:rPr>
        <w:t>Y DE</w:t>
      </w:r>
      <w:r w:rsidRPr="009018B1">
        <w:rPr>
          <w:rFonts w:asciiTheme="minorHAnsi" w:eastAsia="Calibri" w:hAnsiTheme="minorHAnsi" w:cstheme="minorHAnsi"/>
          <w:sz w:val="16"/>
          <w:szCs w:val="16"/>
          <w:lang w:eastAsia="en-US"/>
        </w:rPr>
        <w:t xml:space="preserve"> FIANZAS, SE CONSTITUYE FIADORA POR LA SUMA DE. (ANOTAR EL IMPORTE QUE PROCEDA DEPENDIENDO DEL PORCENTAJE AL CONTRATO).</w:t>
      </w:r>
    </w:p>
    <w:p w14:paraId="7C2272DB" w14:textId="77777777" w:rsidR="00CE4AF8" w:rsidRPr="009018B1" w:rsidRDefault="00CE4AF8" w:rsidP="00CE4AF8">
      <w:pPr>
        <w:keepNext/>
        <w:tabs>
          <w:tab w:val="left" w:pos="0"/>
          <w:tab w:val="num" w:pos="576"/>
        </w:tabs>
        <w:spacing w:before="240" w:after="60"/>
        <w:ind w:left="576" w:hanging="9"/>
        <w:jc w:val="both"/>
        <w:outlineLvl w:val="1"/>
        <w:rPr>
          <w:rFonts w:asciiTheme="minorHAnsi" w:hAnsiTheme="minorHAnsi" w:cstheme="minorHAnsi"/>
          <w:sz w:val="16"/>
          <w:szCs w:val="16"/>
        </w:rPr>
      </w:pPr>
      <w:r w:rsidRPr="009018B1">
        <w:rPr>
          <w:rFonts w:asciiTheme="minorHAnsi" w:eastAsia="Calibri" w:hAnsiTheme="minorHAnsi" w:cstheme="minorHAnsi"/>
          <w:sz w:val="16"/>
          <w:szCs w:val="16"/>
          <w:lang w:eastAsia="en-US"/>
        </w:rPr>
        <w:t xml:space="preserve">ANTE LOS SERVICIOS DE SALUD DE ZACATECAS, PARA GARANTIZAR POR </w:t>
      </w:r>
      <w:r w:rsidRPr="009018B1">
        <w:rPr>
          <w:rFonts w:asciiTheme="minorHAnsi" w:eastAsia="Calibri" w:hAnsiTheme="minorHAnsi" w:cstheme="minorHAnsi"/>
          <w:color w:val="0000FF"/>
          <w:sz w:val="16"/>
          <w:szCs w:val="16"/>
          <w:lang w:eastAsia="en-US"/>
        </w:rPr>
        <w:t xml:space="preserve">(nombre o denominación social de la empresa). </w:t>
      </w:r>
      <w:r w:rsidRPr="009018B1">
        <w:rPr>
          <w:rFonts w:asciiTheme="minorHAnsi" w:eastAsia="Calibri" w:hAnsiTheme="minorHAnsi" w:cstheme="minorHAnsi"/>
          <w:sz w:val="16"/>
          <w:szCs w:val="16"/>
          <w:lang w:eastAsia="en-US"/>
        </w:rPr>
        <w:t xml:space="preserve">CON DOMICILIO EN </w:t>
      </w:r>
      <w:r w:rsidRPr="009018B1">
        <w:rPr>
          <w:rFonts w:asciiTheme="minorHAnsi" w:eastAsia="Calibri" w:hAnsiTheme="minorHAnsi" w:cstheme="minorHAnsi"/>
          <w:color w:val="0000FF"/>
          <w:sz w:val="16"/>
          <w:szCs w:val="16"/>
          <w:lang w:eastAsia="en-US"/>
        </w:rPr>
        <w:t>(domicilio de la empresa),</w:t>
      </w:r>
      <w:r w:rsidRPr="009018B1">
        <w:rPr>
          <w:rFonts w:asciiTheme="minorHAnsi" w:eastAsia="Calibri" w:hAnsiTheme="minorHAnsi" w:cstheme="minorHAnsi"/>
          <w:sz w:val="16"/>
          <w:szCs w:val="16"/>
          <w:lang w:eastAsia="en-US"/>
        </w:rPr>
        <w:t xml:space="preserve"> EL FIEL Y EXACTO CUMPLIMIENTO DE TODAS Y CADA UNA DE LAS OBLIGACIONES A SU CARGO, DERIVADAS DEL CONTRATO DE</w:t>
      </w:r>
      <w:r w:rsidRPr="009018B1">
        <w:rPr>
          <w:rFonts w:asciiTheme="minorHAnsi" w:eastAsia="Calibri" w:hAnsiTheme="minorHAnsi" w:cstheme="minorHAnsi"/>
          <w:color w:val="0000FF"/>
          <w:sz w:val="16"/>
          <w:szCs w:val="16"/>
          <w:lang w:eastAsia="en-US"/>
        </w:rPr>
        <w:t xml:space="preserve"> (especificar qué tipo de contrato, si es de adquisición, prestación de servicio, etc.) </w:t>
      </w:r>
      <w:r w:rsidRPr="009018B1">
        <w:rPr>
          <w:rFonts w:asciiTheme="minorHAnsi" w:eastAsia="Calibri" w:hAnsiTheme="minorHAnsi" w:cstheme="minorHAnsi"/>
          <w:sz w:val="16"/>
          <w:szCs w:val="16"/>
          <w:lang w:eastAsia="en-US"/>
        </w:rPr>
        <w:t xml:space="preserve">NÚMERO </w:t>
      </w:r>
      <w:r w:rsidRPr="009018B1">
        <w:rPr>
          <w:rFonts w:asciiTheme="minorHAnsi" w:eastAsia="Calibri" w:hAnsiTheme="minorHAnsi" w:cstheme="minorHAnsi"/>
          <w:color w:val="0000FF"/>
          <w:sz w:val="16"/>
          <w:szCs w:val="16"/>
          <w:lang w:eastAsia="en-US"/>
        </w:rPr>
        <w:t>(número de contrato)</w:t>
      </w:r>
      <w:r w:rsidRPr="009018B1">
        <w:rPr>
          <w:rFonts w:asciiTheme="minorHAnsi" w:eastAsia="Calibri" w:hAnsiTheme="minorHAnsi" w:cstheme="minorHAnsi"/>
          <w:sz w:val="16"/>
          <w:szCs w:val="16"/>
          <w:lang w:eastAsia="en-US"/>
        </w:rPr>
        <w:t xml:space="preserve"> DE FECHA </w:t>
      </w:r>
      <w:r w:rsidRPr="009018B1">
        <w:rPr>
          <w:rFonts w:asciiTheme="minorHAnsi" w:eastAsia="Calibri" w:hAnsiTheme="minorHAnsi" w:cstheme="minorHAnsi"/>
          <w:color w:val="0000FF"/>
          <w:sz w:val="16"/>
          <w:szCs w:val="16"/>
          <w:lang w:eastAsia="en-US"/>
        </w:rPr>
        <w:t>(fecha de suscripción),</w:t>
      </w:r>
      <w:r w:rsidRPr="009018B1">
        <w:rPr>
          <w:rFonts w:asciiTheme="minorHAnsi" w:eastAsia="Calibri" w:hAnsiTheme="minorHAnsi" w:cstheme="minorHAnsi"/>
          <w:sz w:val="16"/>
          <w:szCs w:val="16"/>
          <w:lang w:eastAsia="en-US"/>
        </w:rPr>
        <w:t xml:space="preserve"> QUE SE ADJUDICÓ A DICHA EMPRESA CON MOTIVO DEL </w:t>
      </w:r>
      <w:r w:rsidRPr="009018B1">
        <w:rPr>
          <w:rFonts w:asciiTheme="minorHAnsi" w:eastAsia="Calibri" w:hAnsiTheme="minorHAnsi" w:cstheme="minorHAnsi"/>
          <w:color w:val="0000FF"/>
          <w:sz w:val="16"/>
          <w:szCs w:val="16"/>
          <w:lang w:eastAsia="en-US"/>
        </w:rPr>
        <w:t>(especificar el procedimiento de contratación que se llevó a cabo, licitación pública, invitación a cuando menos tres personas, adjudicación directa, y en su caso, el número de ésta),</w:t>
      </w:r>
      <w:r w:rsidRPr="009018B1">
        <w:rPr>
          <w:rFonts w:asciiTheme="minorHAnsi" w:eastAsia="Calibri" w:hAnsiTheme="minorHAnsi" w:cstheme="minorHAnsi"/>
          <w:sz w:val="16"/>
          <w:szCs w:val="16"/>
          <w:lang w:eastAsia="en-US"/>
        </w:rPr>
        <w:t xml:space="preserve"> RELATIVO A </w:t>
      </w:r>
      <w:r w:rsidRPr="009018B1">
        <w:rPr>
          <w:rFonts w:asciiTheme="minorHAnsi" w:eastAsia="Calibri" w:hAnsiTheme="minorHAnsi" w:cstheme="minorHAnsi"/>
          <w:color w:val="0000FF"/>
          <w:sz w:val="16"/>
          <w:szCs w:val="16"/>
          <w:lang w:eastAsia="en-US"/>
        </w:rPr>
        <w:t>(objeto del contrato);</w:t>
      </w:r>
      <w:r w:rsidRPr="009018B1">
        <w:rPr>
          <w:rFonts w:asciiTheme="minorHAnsi" w:eastAsia="Calibri" w:hAnsiTheme="minorHAnsi" w:cstheme="minorHAnsi"/>
          <w:sz w:val="16"/>
          <w:szCs w:val="16"/>
          <w:lang w:eastAsia="en-US"/>
        </w:rPr>
        <w:t xml:space="preserve"> LA PRESENTE FIANZA, TENDRÁ UNA VIGENCIA DE </w:t>
      </w:r>
      <w:r w:rsidRPr="009018B1">
        <w:rPr>
          <w:rFonts w:asciiTheme="minorHAnsi" w:eastAsia="Calibri" w:hAnsiTheme="minorHAnsi" w:cstheme="minorHAnsi"/>
          <w:color w:val="0000FF"/>
          <w:sz w:val="16"/>
          <w:szCs w:val="16"/>
          <w:lang w:eastAsia="en-US"/>
        </w:rPr>
        <w:t>(se deberá insertar el lapso de vigencia que se haya establecido en el contrato),</w:t>
      </w:r>
      <w:r w:rsidRPr="009018B1">
        <w:rPr>
          <w:rFonts w:asciiTheme="minorHAnsi" w:eastAsia="Calibri" w:hAnsiTheme="minorHAnsi" w:cstheme="minorHAnsi"/>
          <w:sz w:val="16"/>
          <w:szCs w:val="16"/>
          <w:lang w:eastAsia="en-US"/>
        </w:rPr>
        <w:t xml:space="preserve"> CONTADOS A PARTIR DE LA SUSCRIPCIÓN DEL CONTRATO, ASÍ COMO DURANTE LA SUBSTANCIACIÓN DE TODOS LOS RECURSOS Y MEDIOS DE DEFENSA LEGALES QUE, EN SU CASO, SEAN INTERPUESTOS POR CUALQUIERA DE LAS PARTES Y HASTA QUE SE DICTE LA RESOLUCIÓN DEFINITIVA POR AUTORIDAD COMPETENTE; AFIANZADORA </w:t>
      </w:r>
      <w:r w:rsidRPr="009018B1">
        <w:rPr>
          <w:rFonts w:asciiTheme="minorHAnsi" w:eastAsia="Calibri" w:hAnsiTheme="minorHAnsi" w:cstheme="minorHAnsi"/>
          <w:color w:val="0000FF"/>
          <w:sz w:val="16"/>
          <w:szCs w:val="16"/>
          <w:lang w:eastAsia="en-US"/>
        </w:rPr>
        <w:t>(especificar la institución afianzadora que expide la garantía),</w:t>
      </w:r>
      <w:r w:rsidRPr="009018B1">
        <w:rPr>
          <w:rFonts w:asciiTheme="minorHAnsi" w:eastAsia="Calibri" w:hAnsiTheme="minorHAnsi" w:cstheme="minorHAnsi"/>
          <w:sz w:val="16"/>
          <w:szCs w:val="16"/>
          <w:lang w:eastAsia="en-US"/>
        </w:rPr>
        <w:t xml:space="preserve"> EXPRESAMENTE SE OBLIGA A PAGAR A LOS SERVICIOS DE SALUD DE ZACATECAS LA CANTIDAD GARANTIZADA O LA PARTE PROPORCIONAL DE LA MISMA, POSTERIORMENTE A QUE SE LE HAYAN APLICADO AL </w:t>
      </w:r>
      <w:r w:rsidRPr="009018B1">
        <w:rPr>
          <w:rFonts w:asciiTheme="minorHAnsi" w:eastAsia="Calibri" w:hAnsiTheme="minorHAnsi" w:cstheme="minorHAnsi"/>
          <w:color w:val="0000FF"/>
          <w:sz w:val="16"/>
          <w:szCs w:val="16"/>
          <w:lang w:eastAsia="en-US"/>
        </w:rPr>
        <w:t>(proveedor, prestador de servicio, etc.)</w:t>
      </w:r>
      <w:r w:rsidRPr="009018B1">
        <w:rPr>
          <w:rFonts w:asciiTheme="minorHAnsi" w:eastAsia="Calibri" w:hAnsiTheme="minorHAnsi" w:cstheme="minorHAnsi"/>
          <w:sz w:val="16"/>
          <w:szCs w:val="16"/>
          <w:lang w:eastAsia="en-US"/>
        </w:rPr>
        <w:t xml:space="preserve"> LA TOTALIDAD DE LAS PENAS CONVENCIONALES ESTABLECIDAS EN LA CLÁUSULA </w:t>
      </w:r>
      <w:r w:rsidRPr="009018B1">
        <w:rPr>
          <w:rFonts w:asciiTheme="minorHAnsi" w:eastAsia="Calibri" w:hAnsiTheme="minorHAnsi" w:cstheme="minorHAnsi"/>
          <w:color w:val="0000FF"/>
          <w:sz w:val="16"/>
          <w:szCs w:val="16"/>
          <w:lang w:eastAsia="en-US"/>
        </w:rPr>
        <w:t>(número de cláusula del contrato en que se estipulen las Penas Convencionales que en su caso deba pagar el fiado)</w:t>
      </w:r>
      <w:r w:rsidRPr="009018B1">
        <w:rPr>
          <w:rFonts w:asciiTheme="minorHAnsi" w:eastAsia="Calibri" w:hAnsiTheme="minorHAnsi" w:cstheme="minorHAnsi"/>
          <w:sz w:val="16"/>
          <w:szCs w:val="16"/>
          <w:lang w:eastAsia="en-US"/>
        </w:rPr>
        <w:t xml:space="preserve"> DEL CONTRATO DE REFERENCIA, MISMAS QUE NO PODRÁN SER SUPERIORES A LA SUMA QUE SE AFIANZA Y/O POR CUALQUIER OTRO INCUMPLIMIENTO EN QUE INCURRA EL FIADO, ASÍ MISMO, LA PRESENTE GARANTÍA SOLO PODRÁ SER CANCELADA A SOLICITUD EXPRESA Y PREVIA AUTORIZACIÓN POR ESCRITO DE LOS SERVICIOS DE SALUD DE ZACATECAS; </w:t>
      </w:r>
      <w:r w:rsidRPr="009018B1">
        <w:rPr>
          <w:rFonts w:asciiTheme="minorHAnsi" w:eastAsia="Calibri" w:hAnsiTheme="minorHAnsi" w:cstheme="minorHAnsi"/>
          <w:color w:val="0000FF"/>
          <w:sz w:val="16"/>
          <w:szCs w:val="16"/>
          <w:lang w:eastAsia="en-US"/>
        </w:rPr>
        <w:t xml:space="preserve">AFIANZADORA (especificar la institución afianzadora que expide la garantía), </w:t>
      </w:r>
      <w:r w:rsidRPr="009018B1">
        <w:rPr>
          <w:rFonts w:asciiTheme="minorHAnsi" w:eastAsia="Calibri" w:hAnsiTheme="minorHAnsi" w:cstheme="minorHAnsi"/>
          <w:sz w:val="16"/>
          <w:szCs w:val="16"/>
          <w:lang w:eastAsia="en-US"/>
        </w:rPr>
        <w:t xml:space="preserve">EXPRESAMENTE CONSIENTE. A) QUE LA PRESENTE FIANZA SE OTORGA DE CONFORMIDAD CON LO ESTIPULADO EN EL CONTRATO ARRIBA INDICADO; B) QUE EN CASO DE INCUMPLIMIENTO POR PARTE DEL </w:t>
      </w:r>
      <w:r w:rsidRPr="009018B1">
        <w:rPr>
          <w:rFonts w:asciiTheme="minorHAnsi" w:eastAsia="Calibri" w:hAnsiTheme="minorHAnsi" w:cstheme="minorHAnsi"/>
          <w:color w:val="0000FF"/>
          <w:sz w:val="16"/>
          <w:szCs w:val="16"/>
          <w:lang w:eastAsia="en-US"/>
        </w:rPr>
        <w:t>(proveedor, prestador de servicio, etc.),</w:t>
      </w:r>
      <w:r w:rsidRPr="009018B1">
        <w:rPr>
          <w:rFonts w:asciiTheme="minorHAnsi" w:eastAsia="Calibri" w:hAnsiTheme="minorHAnsi" w:cstheme="minorHAnsi"/>
          <w:sz w:val="16"/>
          <w:szCs w:val="16"/>
          <w:lang w:eastAsia="en-US"/>
        </w:rPr>
        <w:t xml:space="preserve"> A CUALQUIERA DE LAS OBLIGACIONES CONTENIDAS EN EL CONTRATO, LOS SERVICIOS DE SALUD DE ZACATECAS PODRÁ PRESENTAR RECLAMACIÓN DE LA MISMA DENTRO DEL PERIODO DE VIGENCIA ESTABLECIDO EN EL MISMO, E INCLUSO, DENTRO DEL PLAZO DE DIEZ MESES, CONTADOS A PARTIR DEL DÍA SIGUIENTE EN QUE CONCLUYA LA VIGENCIA DEL CONTRATO, O BIEN, A PARTIR DEL DÍA SIGUIENTE EN QUE LOS SERVICIOS DE SALUD DE ZACATECAS NOTIFIQUE POR ESCRITO AL </w:t>
      </w:r>
      <w:r w:rsidRPr="009018B1">
        <w:rPr>
          <w:rFonts w:asciiTheme="minorHAnsi" w:eastAsia="Calibri" w:hAnsiTheme="minorHAnsi" w:cstheme="minorHAnsi"/>
          <w:color w:val="0000FF"/>
          <w:sz w:val="16"/>
          <w:szCs w:val="16"/>
          <w:lang w:eastAsia="en-US"/>
        </w:rPr>
        <w:t>(proveedor, prestador de servicio, etc.),</w:t>
      </w:r>
      <w:r w:rsidRPr="009018B1">
        <w:rPr>
          <w:rFonts w:asciiTheme="minorHAnsi" w:eastAsia="Calibri" w:hAnsiTheme="minorHAnsi" w:cstheme="minorHAnsi"/>
          <w:sz w:val="16"/>
          <w:szCs w:val="16"/>
          <w:lang w:eastAsia="en-US"/>
        </w:rPr>
        <w:t xml:space="preserve"> LA RESCISIÓN DEL INSTRUMENTO JURÍDICO; C) QUE PAGARÁ A LOS SERVICIOS DE SALUD DE ZACATECAS LA CANTIDAD GARANTIZADA O LA PARTE PROPORCIONAL DE LA MISMA, POSTERIORMENTE A QUE SE LE HAYAN APLICADO AL </w:t>
      </w:r>
      <w:r w:rsidRPr="009018B1">
        <w:rPr>
          <w:rFonts w:asciiTheme="minorHAnsi" w:eastAsia="Calibri" w:hAnsiTheme="minorHAnsi" w:cstheme="minorHAnsi"/>
          <w:color w:val="0000FF"/>
          <w:sz w:val="16"/>
          <w:szCs w:val="16"/>
          <w:lang w:eastAsia="en-US"/>
        </w:rPr>
        <w:t>(proveedor, prestador de servicio, etc.)</w:t>
      </w:r>
      <w:r w:rsidRPr="009018B1">
        <w:rPr>
          <w:rFonts w:asciiTheme="minorHAnsi" w:eastAsia="Calibri" w:hAnsiTheme="minorHAnsi" w:cstheme="minorHAnsi"/>
          <w:sz w:val="16"/>
          <w:szCs w:val="16"/>
          <w:lang w:eastAsia="en-US"/>
        </w:rPr>
        <w:t xml:space="preserve"> LA TOTALIDAD DE LAS PENAS CONVENCIONALES ESTABLECIDAS EN LA CLÁUSULA </w:t>
      </w:r>
      <w:r w:rsidRPr="009018B1">
        <w:rPr>
          <w:rFonts w:asciiTheme="minorHAnsi" w:eastAsia="Calibri" w:hAnsiTheme="minorHAnsi" w:cstheme="minorHAnsi"/>
          <w:color w:val="0000FF"/>
          <w:sz w:val="16"/>
          <w:szCs w:val="16"/>
          <w:lang w:eastAsia="en-US"/>
        </w:rPr>
        <w:t>(número de cláusula del contrato en que se estipulen las Penas Convencionales que en su caso deba pagar el fiado)</w:t>
      </w:r>
      <w:r w:rsidRPr="009018B1">
        <w:rPr>
          <w:rFonts w:asciiTheme="minorHAnsi" w:eastAsia="Calibri" w:hAnsiTheme="minorHAnsi" w:cstheme="minorHAnsi"/>
          <w:sz w:val="16"/>
          <w:szCs w:val="16"/>
          <w:lang w:eastAsia="en-US"/>
        </w:rPr>
        <w:t xml:space="preserve"> DEL CONTRATO DE REFERENCIA, MISMAS QUE NO PODRÁN SER SUPERIORES A LA SUMA QUE SE AFIANZA Y/O POR CUALQUIER OTRO INCUMPLIMIENTO EN QUE INCURRA EL FIADO; D) QUE LA FIANZA SOLO PODRÁ SER CANCELADA A SOLICITUD EXPRESA Y PREVIA AUTORIZACIÓN POR ESCRITO DLOS SERVICIOS DE SALUD DE ZACATECAS; E) QUE DA SU CONSENTIMIENTO A LOS SERVICIOS DE SALUD DE ZACATECAS  EN LO REFERENTE AL ARTÍCULO 179 DE LA LEY DE </w:t>
      </w:r>
      <w:r w:rsidR="000755DE" w:rsidRPr="009018B1">
        <w:rPr>
          <w:rFonts w:asciiTheme="minorHAnsi" w:eastAsia="Calibri" w:hAnsiTheme="minorHAnsi" w:cstheme="minorHAnsi"/>
          <w:sz w:val="16"/>
          <w:szCs w:val="16"/>
          <w:lang w:eastAsia="en-US"/>
        </w:rPr>
        <w:t xml:space="preserve">INSTITUCIONES DE SEGUROS Y  DE FIANZAS PARA EL CUMPLIMIENTO DE LAS OBLIGACIONES QUE SE AFIANZAN; F) QUE SI ES PRORROGADO EL PLAZO ESTABLECIDO PARA EL CUMPLIMIENTO DEL CONTRATO, O EXISTA ESPERA, LA VIGENCIA DE ESTA FIANZA QUEDARÁ AUTOMÁTICAMENTE PRORROGADA EN CONCORDANCIA CON DICHA PRÓRROGA O ESPERA; G) QUE LA FIANZA CONTINUARÁ </w:t>
      </w:r>
      <w:r w:rsidRPr="009018B1">
        <w:rPr>
          <w:rFonts w:asciiTheme="minorHAnsi" w:eastAsia="Calibri" w:hAnsiTheme="minorHAnsi" w:cstheme="minorHAnsi"/>
          <w:sz w:val="16"/>
          <w:szCs w:val="16"/>
          <w:lang w:eastAsia="en-US"/>
        </w:rPr>
        <w:t xml:space="preserve">VIGENTE DURANTE LA SUBSTANCIACIÓN DE TODOS LOS RECURSOS Y MEDIOS DE DEFENSA LEGALES QUE, EN SU CASO, SEAN INTERPUESTOS POR CUALQUIERA DE LAS PARTES, HASTA QUE SE DICTE LA RESOLUCIÓN DEFINITIVA POR AUTORIDAD COMPETENTE, AFIANZADORA </w:t>
      </w:r>
      <w:r w:rsidRPr="009018B1">
        <w:rPr>
          <w:rFonts w:asciiTheme="minorHAnsi" w:eastAsia="Calibri" w:hAnsiTheme="minorHAnsi" w:cstheme="minorHAnsi"/>
          <w:color w:val="0000FF"/>
          <w:sz w:val="16"/>
          <w:szCs w:val="16"/>
          <w:lang w:eastAsia="en-US"/>
        </w:rPr>
        <w:t>(especificar la institución afianzadora que expide la garantía),</w:t>
      </w:r>
      <w:r w:rsidRPr="009018B1">
        <w:rPr>
          <w:rFonts w:asciiTheme="minorHAnsi" w:eastAsia="Calibri" w:hAnsiTheme="minorHAnsi" w:cstheme="minorHAnsi"/>
          <w:sz w:val="16"/>
          <w:szCs w:val="16"/>
          <w:lang w:eastAsia="en-US"/>
        </w:rPr>
        <w:t xml:space="preserve"> ADMITE EXPRESAMENTE SOMETERSE INDISTINTAMENTE, Y A ELECCIÓN DEL BENEFICIARIO, A CUALESQUIERA DE LOS PROCEDIMIENTOS LEGALES ESTABLECIDOS EN LOS ARTÍCULOS 279 Y/O 280 DE LA LEY DE INSTITUCIONES DE SEGUROS Y DE FIANZAS EN VIGOR O, EN SU CASO, A TRAVÉS DEL PROCEDIMIENTO QUE ESTABLECE EL ARTÍCULO 63 DE LA LEY DE PROTECCIÓN Y DEFENSA AL USUARIO DE SERVICIOS FINANCIEROS VIGENTE. FIN DE TEXTO</w:t>
      </w:r>
    </w:p>
    <w:p w14:paraId="509D39E3" w14:textId="77777777" w:rsidR="00CE4AF8" w:rsidRPr="009018B1" w:rsidRDefault="00CE4AF8" w:rsidP="00CE4AF8">
      <w:pPr>
        <w:jc w:val="both"/>
        <w:rPr>
          <w:rFonts w:asciiTheme="minorHAnsi" w:hAnsiTheme="minorHAnsi" w:cstheme="minorHAnsi"/>
          <w:sz w:val="16"/>
          <w:szCs w:val="16"/>
        </w:rPr>
      </w:pPr>
    </w:p>
    <w:p w14:paraId="3AC29CE5" w14:textId="77777777" w:rsidR="002D58A3" w:rsidRPr="009018B1" w:rsidRDefault="002D58A3" w:rsidP="0023409C">
      <w:pPr>
        <w:rPr>
          <w:rFonts w:asciiTheme="minorHAnsi" w:hAnsiTheme="minorHAnsi" w:cstheme="minorHAnsi"/>
          <w:sz w:val="16"/>
          <w:szCs w:val="16"/>
        </w:rPr>
      </w:pPr>
    </w:p>
    <w:p w14:paraId="5709D874" w14:textId="77777777" w:rsidR="002D58A3" w:rsidRPr="009018B1" w:rsidRDefault="002D58A3" w:rsidP="0023409C">
      <w:pPr>
        <w:tabs>
          <w:tab w:val="left" w:pos="2400"/>
        </w:tabs>
        <w:rPr>
          <w:rFonts w:asciiTheme="minorHAnsi" w:hAnsiTheme="minorHAnsi" w:cstheme="minorHAnsi"/>
          <w:sz w:val="16"/>
          <w:szCs w:val="16"/>
        </w:rPr>
      </w:pPr>
      <w:r w:rsidRPr="009018B1">
        <w:rPr>
          <w:rFonts w:asciiTheme="minorHAnsi" w:hAnsiTheme="minorHAnsi" w:cstheme="minorHAnsi"/>
          <w:sz w:val="16"/>
          <w:szCs w:val="16"/>
        </w:rPr>
        <w:tab/>
      </w:r>
    </w:p>
    <w:p w14:paraId="2FC1BD1F" w14:textId="77777777" w:rsidR="002D58A3" w:rsidRPr="009018B1" w:rsidRDefault="002D58A3" w:rsidP="0023409C">
      <w:pPr>
        <w:pageBreakBefore/>
        <w:jc w:val="center"/>
        <w:rPr>
          <w:rFonts w:asciiTheme="minorHAnsi" w:hAnsiTheme="minorHAnsi" w:cstheme="minorHAnsi"/>
          <w:b/>
          <w:sz w:val="22"/>
          <w:szCs w:val="22"/>
        </w:rPr>
      </w:pPr>
      <w:r w:rsidRPr="009018B1">
        <w:rPr>
          <w:rFonts w:asciiTheme="minorHAnsi" w:hAnsiTheme="minorHAnsi" w:cstheme="minorHAnsi"/>
          <w:b/>
          <w:sz w:val="22"/>
          <w:szCs w:val="22"/>
        </w:rPr>
        <w:lastRenderedPageBreak/>
        <w:t xml:space="preserve">ANEXO NUMERO </w:t>
      </w:r>
      <w:r w:rsidR="00781B4A" w:rsidRPr="009018B1">
        <w:rPr>
          <w:rFonts w:asciiTheme="minorHAnsi" w:hAnsiTheme="minorHAnsi" w:cstheme="minorHAnsi"/>
          <w:b/>
          <w:sz w:val="22"/>
          <w:szCs w:val="22"/>
        </w:rPr>
        <w:t>09 (NUEVE)</w:t>
      </w:r>
    </w:p>
    <w:p w14:paraId="36812614" w14:textId="77777777" w:rsidR="002D58A3" w:rsidRPr="009018B1" w:rsidRDefault="002D58A3" w:rsidP="0023409C">
      <w:pPr>
        <w:jc w:val="center"/>
        <w:rPr>
          <w:rFonts w:asciiTheme="minorHAnsi" w:hAnsiTheme="minorHAnsi" w:cstheme="minorHAnsi"/>
          <w:b/>
          <w:sz w:val="22"/>
          <w:szCs w:val="22"/>
        </w:rPr>
      </w:pPr>
    </w:p>
    <w:p w14:paraId="139EA29D" w14:textId="77777777" w:rsidR="002D58A3" w:rsidRPr="009018B1" w:rsidRDefault="002D58A3" w:rsidP="00A128F9">
      <w:pPr>
        <w:widowControl w:val="0"/>
        <w:autoSpaceDE w:val="0"/>
        <w:autoSpaceDN w:val="0"/>
        <w:adjustRightInd w:val="0"/>
        <w:jc w:val="both"/>
        <w:rPr>
          <w:rFonts w:asciiTheme="minorHAnsi" w:hAnsiTheme="minorHAnsi" w:cstheme="minorHAnsi"/>
          <w:b/>
          <w:sz w:val="16"/>
        </w:rPr>
      </w:pPr>
      <w:r w:rsidRPr="009018B1">
        <w:rPr>
          <w:rFonts w:asciiTheme="minorHAnsi" w:hAnsiTheme="minorHAnsi" w:cstheme="minorHAnsi"/>
          <w:b/>
          <w:sz w:val="16"/>
        </w:rPr>
        <w:t xml:space="preserve">FORMATO PARA LA MANIFESTACIÓN QUE DEBERÁN PRESENTAR LOS LICITANTES QUE PARTICIPEN EN LOS PROCEDIMIENTOS DE </w:t>
      </w:r>
      <w:r w:rsidR="00781B4A" w:rsidRPr="009018B1">
        <w:rPr>
          <w:rFonts w:asciiTheme="minorHAnsi" w:hAnsiTheme="minorHAnsi" w:cstheme="minorHAnsi"/>
          <w:b/>
          <w:sz w:val="16"/>
        </w:rPr>
        <w:t>CONTRATACIÓN, PARA</w:t>
      </w:r>
      <w:r w:rsidRPr="009018B1">
        <w:rPr>
          <w:rFonts w:asciiTheme="minorHAnsi" w:hAnsiTheme="minorHAnsi" w:cstheme="minorHAnsi"/>
          <w:b/>
          <w:sz w:val="16"/>
        </w:rPr>
        <w:t xml:space="preserve"> FOMENTAR LA PARTICIPACIÓN DE LAS MICRO, PEQUEÑAS y MEDIANAS EMPRESAS EN LOS PROCEDIMIENTOS DE ADQUISICIÓN Y ARRENDAMIENTO DE BIENES MUEBLES, ASÍ COMO LA CONTRATACIÓN DE SERVICIOS QUE REALICEN LAS DEPENDENCIAS Y ENTIDAD</w:t>
      </w:r>
      <w:r w:rsidR="00D9114A" w:rsidRPr="009018B1">
        <w:rPr>
          <w:rFonts w:asciiTheme="minorHAnsi" w:hAnsiTheme="minorHAnsi" w:cstheme="minorHAnsi"/>
          <w:b/>
          <w:sz w:val="16"/>
        </w:rPr>
        <w:t>ES DE LA ADMINISTRACIÓN PÚBLICA</w:t>
      </w:r>
      <w:r w:rsidRPr="009018B1">
        <w:rPr>
          <w:rFonts w:asciiTheme="minorHAnsi" w:hAnsiTheme="minorHAnsi" w:cstheme="minorHAnsi"/>
          <w:b/>
          <w:sz w:val="16"/>
        </w:rPr>
        <w:t>.</w:t>
      </w:r>
    </w:p>
    <w:p w14:paraId="47D1103D" w14:textId="77777777" w:rsidR="002D58A3" w:rsidRPr="009018B1" w:rsidRDefault="002D58A3" w:rsidP="00A128F9">
      <w:pPr>
        <w:widowControl w:val="0"/>
        <w:autoSpaceDE w:val="0"/>
        <w:autoSpaceDN w:val="0"/>
        <w:adjustRightInd w:val="0"/>
        <w:ind w:firstLine="720"/>
        <w:jc w:val="right"/>
        <w:rPr>
          <w:rFonts w:asciiTheme="minorHAnsi" w:hAnsiTheme="minorHAnsi" w:cstheme="minorHAnsi"/>
          <w:sz w:val="20"/>
        </w:rPr>
      </w:pPr>
      <w:r w:rsidRPr="009018B1">
        <w:rPr>
          <w:rFonts w:asciiTheme="minorHAnsi" w:hAnsiTheme="minorHAnsi" w:cstheme="minorHAnsi"/>
          <w:sz w:val="20"/>
        </w:rPr>
        <w:t>______de___________de_____________(1)</w:t>
      </w:r>
    </w:p>
    <w:p w14:paraId="3A68DEA2" w14:textId="77777777" w:rsidR="002D58A3" w:rsidRPr="009018B1" w:rsidRDefault="002D58A3" w:rsidP="00A128F9">
      <w:pPr>
        <w:widowControl w:val="0"/>
        <w:autoSpaceDE w:val="0"/>
        <w:autoSpaceDN w:val="0"/>
        <w:adjustRightInd w:val="0"/>
        <w:jc w:val="both"/>
        <w:rPr>
          <w:rFonts w:asciiTheme="minorHAnsi" w:hAnsiTheme="minorHAnsi" w:cstheme="minorHAnsi"/>
          <w:sz w:val="20"/>
        </w:rPr>
      </w:pPr>
    </w:p>
    <w:p w14:paraId="6431CAF6" w14:textId="77777777" w:rsidR="002D58A3" w:rsidRPr="009018B1" w:rsidRDefault="002D58A3" w:rsidP="00A128F9">
      <w:pPr>
        <w:widowControl w:val="0"/>
        <w:autoSpaceDE w:val="0"/>
        <w:autoSpaceDN w:val="0"/>
        <w:adjustRightInd w:val="0"/>
        <w:jc w:val="both"/>
        <w:rPr>
          <w:rFonts w:asciiTheme="minorHAnsi" w:hAnsiTheme="minorHAnsi" w:cstheme="minorHAnsi"/>
          <w:sz w:val="20"/>
        </w:rPr>
      </w:pPr>
      <w:r w:rsidRPr="009018B1">
        <w:rPr>
          <w:rFonts w:asciiTheme="minorHAnsi" w:hAnsiTheme="minorHAnsi" w:cstheme="minorHAnsi"/>
          <w:sz w:val="20"/>
        </w:rPr>
        <w:t>_________(2)______________</w:t>
      </w:r>
    </w:p>
    <w:p w14:paraId="65441E99" w14:textId="77777777" w:rsidR="002D58A3" w:rsidRPr="009018B1" w:rsidRDefault="002D58A3" w:rsidP="00A128F9">
      <w:pPr>
        <w:widowControl w:val="0"/>
        <w:autoSpaceDE w:val="0"/>
        <w:autoSpaceDN w:val="0"/>
        <w:adjustRightInd w:val="0"/>
        <w:rPr>
          <w:rFonts w:asciiTheme="minorHAnsi" w:hAnsiTheme="minorHAnsi" w:cstheme="minorHAnsi"/>
          <w:sz w:val="20"/>
        </w:rPr>
      </w:pPr>
      <w:r w:rsidRPr="009018B1">
        <w:rPr>
          <w:rFonts w:asciiTheme="minorHAnsi" w:hAnsiTheme="minorHAnsi" w:cstheme="minorHAnsi"/>
          <w:sz w:val="20"/>
        </w:rPr>
        <w:t>Presente.</w:t>
      </w:r>
    </w:p>
    <w:p w14:paraId="0156CE9E" w14:textId="77777777" w:rsidR="002D58A3" w:rsidRPr="009018B1" w:rsidRDefault="002D58A3" w:rsidP="00A128F9">
      <w:pPr>
        <w:widowControl w:val="0"/>
        <w:autoSpaceDE w:val="0"/>
        <w:autoSpaceDN w:val="0"/>
        <w:adjustRightInd w:val="0"/>
        <w:jc w:val="both"/>
        <w:rPr>
          <w:rFonts w:asciiTheme="minorHAnsi" w:hAnsiTheme="minorHAnsi" w:cstheme="minorHAnsi"/>
          <w:sz w:val="20"/>
        </w:rPr>
      </w:pPr>
    </w:p>
    <w:p w14:paraId="7A41409D" w14:textId="77777777" w:rsidR="002D58A3" w:rsidRPr="009018B1" w:rsidRDefault="002D58A3" w:rsidP="00A128F9">
      <w:pPr>
        <w:widowControl w:val="0"/>
        <w:autoSpaceDE w:val="0"/>
        <w:autoSpaceDN w:val="0"/>
        <w:adjustRightInd w:val="0"/>
        <w:jc w:val="both"/>
        <w:rPr>
          <w:rFonts w:asciiTheme="minorHAnsi" w:hAnsiTheme="minorHAnsi" w:cstheme="minorHAnsi"/>
          <w:sz w:val="20"/>
        </w:rPr>
      </w:pPr>
      <w:r w:rsidRPr="009018B1">
        <w:rPr>
          <w:rFonts w:asciiTheme="minorHAnsi" w:hAnsiTheme="minorHAnsi" w:cstheme="minorHAnsi"/>
          <w:sz w:val="20"/>
        </w:rPr>
        <w:t>Me refiero al procedimiento __________</w:t>
      </w:r>
      <w:r w:rsidRPr="009018B1">
        <w:rPr>
          <w:rFonts w:asciiTheme="minorHAnsi" w:hAnsiTheme="minorHAnsi" w:cstheme="minorHAnsi"/>
          <w:sz w:val="20"/>
          <w:u w:val="single"/>
        </w:rPr>
        <w:t>(3</w:t>
      </w:r>
      <w:r w:rsidRPr="009018B1">
        <w:rPr>
          <w:rFonts w:asciiTheme="minorHAnsi" w:hAnsiTheme="minorHAnsi" w:cstheme="minorHAnsi"/>
          <w:sz w:val="20"/>
        </w:rPr>
        <w:t>)______No. _______(</w:t>
      </w:r>
      <w:r w:rsidRPr="009018B1">
        <w:rPr>
          <w:rFonts w:asciiTheme="minorHAnsi" w:hAnsiTheme="minorHAnsi" w:cstheme="minorHAnsi"/>
          <w:sz w:val="20"/>
          <w:u w:val="single"/>
        </w:rPr>
        <w:t>4)</w:t>
      </w:r>
      <w:r w:rsidRPr="009018B1">
        <w:rPr>
          <w:rFonts w:asciiTheme="minorHAnsi" w:hAnsiTheme="minorHAnsi" w:cstheme="minorHAnsi"/>
          <w:sz w:val="20"/>
        </w:rPr>
        <w:t>___________en el que mi representada. la empresa ____________</w:t>
      </w:r>
      <w:r w:rsidRPr="009018B1">
        <w:rPr>
          <w:rFonts w:asciiTheme="minorHAnsi" w:hAnsiTheme="minorHAnsi" w:cstheme="minorHAnsi"/>
          <w:sz w:val="20"/>
          <w:u w:val="single"/>
        </w:rPr>
        <w:t>(5)</w:t>
      </w:r>
      <w:r w:rsidRPr="009018B1">
        <w:rPr>
          <w:rFonts w:asciiTheme="minorHAnsi" w:hAnsiTheme="minorHAnsi" w:cstheme="minorHAnsi"/>
          <w:sz w:val="20"/>
        </w:rPr>
        <w:t>___________ participa a través de la propuesta que se contiene en el presente sobre.</w:t>
      </w:r>
    </w:p>
    <w:p w14:paraId="3458B03D" w14:textId="77777777" w:rsidR="002D58A3" w:rsidRPr="009018B1" w:rsidRDefault="002D58A3" w:rsidP="00A128F9">
      <w:pPr>
        <w:widowControl w:val="0"/>
        <w:autoSpaceDE w:val="0"/>
        <w:autoSpaceDN w:val="0"/>
        <w:adjustRightInd w:val="0"/>
        <w:jc w:val="both"/>
        <w:rPr>
          <w:rFonts w:asciiTheme="minorHAnsi" w:hAnsiTheme="minorHAnsi" w:cstheme="minorHAnsi"/>
          <w:sz w:val="20"/>
        </w:rPr>
      </w:pPr>
    </w:p>
    <w:p w14:paraId="496DD413" w14:textId="77777777" w:rsidR="002D58A3" w:rsidRPr="009018B1" w:rsidRDefault="002D58A3" w:rsidP="00A128F9">
      <w:pPr>
        <w:widowControl w:val="0"/>
        <w:autoSpaceDE w:val="0"/>
        <w:autoSpaceDN w:val="0"/>
        <w:adjustRightInd w:val="0"/>
        <w:jc w:val="both"/>
        <w:rPr>
          <w:rFonts w:asciiTheme="minorHAnsi" w:hAnsiTheme="minorHAnsi" w:cstheme="minorHAnsi"/>
          <w:sz w:val="20"/>
        </w:rPr>
      </w:pPr>
      <w:r w:rsidRPr="009018B1">
        <w:rPr>
          <w:rFonts w:asciiTheme="minorHAnsi" w:hAnsiTheme="minorHAnsi" w:cstheme="minorHAnsi"/>
          <w:sz w:val="20"/>
        </w:rPr>
        <w:t>Sobre el particular, para fomentar la participación de las micro, pequeñas y medianas empresas en los procedimientos de adquisición y arrendamiento de bienes muebles así como la contratación de servicios que realicen las dependencias y entidades de la Administración Pública,</w:t>
      </w:r>
      <w:r w:rsidRPr="009018B1">
        <w:rPr>
          <w:rFonts w:asciiTheme="minorHAnsi" w:hAnsiTheme="minorHAnsi" w:cstheme="minorHAnsi"/>
          <w:i/>
          <w:iCs/>
          <w:sz w:val="20"/>
        </w:rPr>
        <w:t xml:space="preserve"> </w:t>
      </w:r>
      <w:r w:rsidRPr="009018B1">
        <w:rPr>
          <w:rFonts w:asciiTheme="minorHAnsi" w:hAnsiTheme="minorHAnsi" w:cstheme="minorHAnsi"/>
          <w:sz w:val="20"/>
        </w:rPr>
        <w:t>declaro bajo protesta decir verdad, que mi representada pertenece al sector</w:t>
      </w:r>
      <w:r w:rsidRPr="009018B1">
        <w:rPr>
          <w:rFonts w:asciiTheme="minorHAnsi" w:hAnsiTheme="minorHAnsi" w:cstheme="minorHAnsi"/>
          <w:sz w:val="20"/>
          <w:u w:val="single"/>
        </w:rPr>
        <w:t xml:space="preserve"> </w:t>
      </w:r>
      <w:r w:rsidRPr="009018B1">
        <w:rPr>
          <w:rFonts w:asciiTheme="minorHAnsi" w:hAnsiTheme="minorHAnsi" w:cstheme="minorHAnsi"/>
          <w:sz w:val="20"/>
        </w:rPr>
        <w:t>_______(6)_______, cuenta con _________</w:t>
      </w:r>
      <w:r w:rsidRPr="009018B1">
        <w:rPr>
          <w:rFonts w:asciiTheme="minorHAnsi" w:hAnsiTheme="minorHAnsi" w:cstheme="minorHAnsi"/>
          <w:sz w:val="20"/>
          <w:u w:val="single"/>
        </w:rPr>
        <w:t>(</w:t>
      </w:r>
      <w:r w:rsidRPr="009018B1">
        <w:rPr>
          <w:rFonts w:asciiTheme="minorHAnsi" w:hAnsiTheme="minorHAnsi" w:cstheme="minorHAnsi"/>
          <w:sz w:val="20"/>
        </w:rPr>
        <w:t xml:space="preserve">7)_____________empleados de planta registrados ante el IMSS y con ______(8)________ personas subcontratadas y que el monto de las ventas anuales de mi representada es de __________(9)_____________ obtenido en el ejercicio fiscal correspondiente a la última declaración anual de impuestos federales. Considerando lo anterior, </w:t>
      </w:r>
      <w:r w:rsidRPr="009018B1">
        <w:rPr>
          <w:rFonts w:asciiTheme="minorHAnsi" w:hAnsiTheme="minorHAnsi" w:cstheme="minorHAnsi"/>
          <w:i/>
          <w:iCs/>
          <w:sz w:val="20"/>
        </w:rPr>
        <w:t xml:space="preserve">mi </w:t>
      </w:r>
      <w:r w:rsidRPr="009018B1">
        <w:rPr>
          <w:rFonts w:asciiTheme="minorHAnsi" w:hAnsiTheme="minorHAnsi" w:cstheme="minorHAnsi"/>
          <w:sz w:val="20"/>
        </w:rPr>
        <w:t>representada se encuentra en el rango de una empresa _______(10)__________ atendiendo a lo siguiente:</w:t>
      </w:r>
    </w:p>
    <w:p w14:paraId="156DB46C" w14:textId="77777777" w:rsidR="002D58A3" w:rsidRPr="009018B1" w:rsidRDefault="002D58A3" w:rsidP="0023409C">
      <w:pPr>
        <w:widowControl w:val="0"/>
        <w:autoSpaceDE w:val="0"/>
        <w:autoSpaceDN w:val="0"/>
        <w:adjustRightInd w:val="0"/>
        <w:ind w:firstLine="648"/>
        <w:rPr>
          <w:rFonts w:asciiTheme="minorHAnsi" w:hAnsiTheme="minorHAnsi" w:cstheme="minorHAnsi"/>
          <w:sz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56"/>
        <w:gridCol w:w="1922"/>
        <w:gridCol w:w="2288"/>
        <w:gridCol w:w="2774"/>
        <w:gridCol w:w="1638"/>
      </w:tblGrid>
      <w:tr w:rsidR="002D58A3" w:rsidRPr="009018B1" w14:paraId="5C1E7B71" w14:textId="77777777" w:rsidTr="00815BB6">
        <w:tc>
          <w:tcPr>
            <w:tcW w:w="5000" w:type="pct"/>
            <w:gridSpan w:val="5"/>
          </w:tcPr>
          <w:p w14:paraId="2CAF4CB5" w14:textId="77777777" w:rsidR="002D58A3" w:rsidRPr="009018B1" w:rsidRDefault="002D58A3" w:rsidP="00815BB6">
            <w:pPr>
              <w:widowControl w:val="0"/>
              <w:autoSpaceDE w:val="0"/>
              <w:autoSpaceDN w:val="0"/>
              <w:adjustRightInd w:val="0"/>
              <w:jc w:val="center"/>
              <w:rPr>
                <w:rFonts w:asciiTheme="minorHAnsi" w:hAnsiTheme="minorHAnsi" w:cstheme="minorHAnsi"/>
                <w:b/>
                <w:sz w:val="20"/>
              </w:rPr>
            </w:pPr>
            <w:r w:rsidRPr="009018B1">
              <w:rPr>
                <w:rFonts w:asciiTheme="minorHAnsi" w:hAnsiTheme="minorHAnsi" w:cstheme="minorHAnsi"/>
                <w:b/>
                <w:sz w:val="20"/>
              </w:rPr>
              <w:t>Estratificación</w:t>
            </w:r>
          </w:p>
        </w:tc>
      </w:tr>
      <w:tr w:rsidR="002D58A3" w:rsidRPr="009018B1" w14:paraId="44D7E77B" w14:textId="77777777" w:rsidTr="00815BB6">
        <w:tc>
          <w:tcPr>
            <w:tcW w:w="546" w:type="pct"/>
          </w:tcPr>
          <w:p w14:paraId="18728707" w14:textId="77777777" w:rsidR="002D58A3" w:rsidRPr="009018B1" w:rsidRDefault="002D58A3" w:rsidP="00815BB6">
            <w:pPr>
              <w:widowControl w:val="0"/>
              <w:autoSpaceDE w:val="0"/>
              <w:autoSpaceDN w:val="0"/>
              <w:adjustRightInd w:val="0"/>
              <w:jc w:val="center"/>
              <w:rPr>
                <w:rFonts w:asciiTheme="minorHAnsi" w:hAnsiTheme="minorHAnsi" w:cstheme="minorHAnsi"/>
                <w:sz w:val="20"/>
              </w:rPr>
            </w:pPr>
          </w:p>
          <w:p w14:paraId="7CB2DD5F" w14:textId="77777777" w:rsidR="002D58A3" w:rsidRPr="009018B1" w:rsidRDefault="002D58A3" w:rsidP="00815BB6">
            <w:pPr>
              <w:widowControl w:val="0"/>
              <w:autoSpaceDE w:val="0"/>
              <w:autoSpaceDN w:val="0"/>
              <w:adjustRightInd w:val="0"/>
              <w:jc w:val="center"/>
              <w:rPr>
                <w:rFonts w:asciiTheme="minorHAnsi" w:hAnsiTheme="minorHAnsi" w:cstheme="minorHAnsi"/>
                <w:sz w:val="20"/>
              </w:rPr>
            </w:pPr>
            <w:r w:rsidRPr="009018B1">
              <w:rPr>
                <w:rFonts w:asciiTheme="minorHAnsi" w:hAnsiTheme="minorHAnsi" w:cstheme="minorHAnsi"/>
                <w:sz w:val="20"/>
              </w:rPr>
              <w:t>Tamaño</w:t>
            </w:r>
          </w:p>
          <w:p w14:paraId="74E390CD" w14:textId="77777777" w:rsidR="002D58A3" w:rsidRPr="009018B1" w:rsidRDefault="002D58A3" w:rsidP="00815BB6">
            <w:pPr>
              <w:widowControl w:val="0"/>
              <w:autoSpaceDE w:val="0"/>
              <w:autoSpaceDN w:val="0"/>
              <w:adjustRightInd w:val="0"/>
              <w:jc w:val="center"/>
              <w:rPr>
                <w:rFonts w:asciiTheme="minorHAnsi" w:hAnsiTheme="minorHAnsi" w:cstheme="minorHAnsi"/>
                <w:sz w:val="20"/>
              </w:rPr>
            </w:pPr>
            <w:r w:rsidRPr="009018B1">
              <w:rPr>
                <w:rFonts w:asciiTheme="minorHAnsi" w:hAnsiTheme="minorHAnsi" w:cstheme="minorHAnsi"/>
                <w:sz w:val="20"/>
              </w:rPr>
              <w:t>(10)</w:t>
            </w:r>
          </w:p>
        </w:tc>
        <w:tc>
          <w:tcPr>
            <w:tcW w:w="993" w:type="pct"/>
          </w:tcPr>
          <w:p w14:paraId="5936FC16" w14:textId="77777777" w:rsidR="002D58A3" w:rsidRPr="009018B1" w:rsidRDefault="002D58A3" w:rsidP="00815BB6">
            <w:pPr>
              <w:widowControl w:val="0"/>
              <w:autoSpaceDE w:val="0"/>
              <w:autoSpaceDN w:val="0"/>
              <w:adjustRightInd w:val="0"/>
              <w:jc w:val="center"/>
              <w:rPr>
                <w:rFonts w:asciiTheme="minorHAnsi" w:hAnsiTheme="minorHAnsi" w:cstheme="minorHAnsi"/>
                <w:sz w:val="20"/>
              </w:rPr>
            </w:pPr>
          </w:p>
          <w:p w14:paraId="2D71BC53" w14:textId="77777777" w:rsidR="002D58A3" w:rsidRPr="009018B1" w:rsidRDefault="002D58A3" w:rsidP="00815BB6">
            <w:pPr>
              <w:widowControl w:val="0"/>
              <w:autoSpaceDE w:val="0"/>
              <w:autoSpaceDN w:val="0"/>
              <w:adjustRightInd w:val="0"/>
              <w:jc w:val="center"/>
              <w:rPr>
                <w:rFonts w:asciiTheme="minorHAnsi" w:hAnsiTheme="minorHAnsi" w:cstheme="minorHAnsi"/>
                <w:sz w:val="20"/>
              </w:rPr>
            </w:pPr>
            <w:r w:rsidRPr="009018B1">
              <w:rPr>
                <w:rFonts w:asciiTheme="minorHAnsi" w:hAnsiTheme="minorHAnsi" w:cstheme="minorHAnsi"/>
                <w:sz w:val="20"/>
              </w:rPr>
              <w:t>Sector</w:t>
            </w:r>
          </w:p>
          <w:p w14:paraId="7F5277F1" w14:textId="77777777" w:rsidR="002D58A3" w:rsidRPr="009018B1" w:rsidRDefault="002D58A3" w:rsidP="00815BB6">
            <w:pPr>
              <w:widowControl w:val="0"/>
              <w:autoSpaceDE w:val="0"/>
              <w:autoSpaceDN w:val="0"/>
              <w:adjustRightInd w:val="0"/>
              <w:jc w:val="center"/>
              <w:rPr>
                <w:rFonts w:asciiTheme="minorHAnsi" w:hAnsiTheme="minorHAnsi" w:cstheme="minorHAnsi"/>
                <w:sz w:val="20"/>
              </w:rPr>
            </w:pPr>
            <w:r w:rsidRPr="009018B1">
              <w:rPr>
                <w:rFonts w:asciiTheme="minorHAnsi" w:hAnsiTheme="minorHAnsi" w:cstheme="minorHAnsi"/>
                <w:sz w:val="20"/>
              </w:rPr>
              <w:t>(6)</w:t>
            </w:r>
          </w:p>
        </w:tc>
        <w:tc>
          <w:tcPr>
            <w:tcW w:w="1182" w:type="pct"/>
          </w:tcPr>
          <w:p w14:paraId="19D056CF" w14:textId="77777777" w:rsidR="002D58A3" w:rsidRPr="009018B1" w:rsidRDefault="002D58A3" w:rsidP="00815BB6">
            <w:pPr>
              <w:widowControl w:val="0"/>
              <w:autoSpaceDE w:val="0"/>
              <w:autoSpaceDN w:val="0"/>
              <w:adjustRightInd w:val="0"/>
              <w:jc w:val="center"/>
              <w:rPr>
                <w:rFonts w:asciiTheme="minorHAnsi" w:hAnsiTheme="minorHAnsi" w:cstheme="minorHAnsi"/>
                <w:sz w:val="20"/>
              </w:rPr>
            </w:pPr>
            <w:r w:rsidRPr="009018B1">
              <w:rPr>
                <w:rFonts w:asciiTheme="minorHAnsi" w:hAnsiTheme="minorHAnsi" w:cstheme="minorHAnsi"/>
                <w:sz w:val="20"/>
              </w:rPr>
              <w:t xml:space="preserve">Rango de número de trabajadores </w:t>
            </w:r>
          </w:p>
          <w:p w14:paraId="689EF938" w14:textId="77777777" w:rsidR="002D58A3" w:rsidRPr="009018B1" w:rsidRDefault="002D58A3" w:rsidP="00815BB6">
            <w:pPr>
              <w:widowControl w:val="0"/>
              <w:autoSpaceDE w:val="0"/>
              <w:autoSpaceDN w:val="0"/>
              <w:adjustRightInd w:val="0"/>
              <w:jc w:val="center"/>
              <w:rPr>
                <w:rFonts w:asciiTheme="minorHAnsi" w:hAnsiTheme="minorHAnsi" w:cstheme="minorHAnsi"/>
                <w:sz w:val="20"/>
              </w:rPr>
            </w:pPr>
            <w:r w:rsidRPr="009018B1">
              <w:rPr>
                <w:rFonts w:asciiTheme="minorHAnsi" w:hAnsiTheme="minorHAnsi" w:cstheme="minorHAnsi"/>
                <w:sz w:val="20"/>
              </w:rPr>
              <w:t>(7) + (8)</w:t>
            </w:r>
          </w:p>
        </w:tc>
        <w:tc>
          <w:tcPr>
            <w:tcW w:w="1433" w:type="pct"/>
          </w:tcPr>
          <w:p w14:paraId="35CBD820" w14:textId="77777777" w:rsidR="002D58A3" w:rsidRPr="009018B1" w:rsidRDefault="002D58A3" w:rsidP="00815BB6">
            <w:pPr>
              <w:widowControl w:val="0"/>
              <w:autoSpaceDE w:val="0"/>
              <w:autoSpaceDN w:val="0"/>
              <w:adjustRightInd w:val="0"/>
              <w:jc w:val="center"/>
              <w:rPr>
                <w:rFonts w:asciiTheme="minorHAnsi" w:hAnsiTheme="minorHAnsi" w:cstheme="minorHAnsi"/>
                <w:sz w:val="20"/>
              </w:rPr>
            </w:pPr>
            <w:r w:rsidRPr="009018B1">
              <w:rPr>
                <w:rFonts w:asciiTheme="minorHAnsi" w:hAnsiTheme="minorHAnsi" w:cstheme="minorHAnsi"/>
                <w:sz w:val="20"/>
              </w:rPr>
              <w:t>Rango de monto de ventas anuales (mdp)</w:t>
            </w:r>
          </w:p>
          <w:p w14:paraId="682F03FC" w14:textId="77777777" w:rsidR="002D58A3" w:rsidRPr="009018B1" w:rsidRDefault="002D58A3" w:rsidP="00815BB6">
            <w:pPr>
              <w:widowControl w:val="0"/>
              <w:autoSpaceDE w:val="0"/>
              <w:autoSpaceDN w:val="0"/>
              <w:adjustRightInd w:val="0"/>
              <w:jc w:val="center"/>
              <w:rPr>
                <w:rFonts w:asciiTheme="minorHAnsi" w:hAnsiTheme="minorHAnsi" w:cstheme="minorHAnsi"/>
                <w:sz w:val="20"/>
              </w:rPr>
            </w:pPr>
            <w:r w:rsidRPr="009018B1">
              <w:rPr>
                <w:rFonts w:asciiTheme="minorHAnsi" w:hAnsiTheme="minorHAnsi" w:cstheme="minorHAnsi"/>
                <w:sz w:val="20"/>
              </w:rPr>
              <w:t>(9)</w:t>
            </w:r>
          </w:p>
        </w:tc>
        <w:tc>
          <w:tcPr>
            <w:tcW w:w="846" w:type="pct"/>
          </w:tcPr>
          <w:p w14:paraId="6EB8DBDF" w14:textId="77777777" w:rsidR="002D58A3" w:rsidRPr="009018B1" w:rsidRDefault="002D58A3" w:rsidP="00815BB6">
            <w:pPr>
              <w:widowControl w:val="0"/>
              <w:autoSpaceDE w:val="0"/>
              <w:autoSpaceDN w:val="0"/>
              <w:adjustRightInd w:val="0"/>
              <w:jc w:val="center"/>
              <w:rPr>
                <w:rFonts w:asciiTheme="minorHAnsi" w:hAnsiTheme="minorHAnsi" w:cstheme="minorHAnsi"/>
                <w:sz w:val="20"/>
              </w:rPr>
            </w:pPr>
            <w:r w:rsidRPr="009018B1">
              <w:rPr>
                <w:rFonts w:asciiTheme="minorHAnsi" w:hAnsiTheme="minorHAnsi" w:cstheme="minorHAnsi"/>
                <w:sz w:val="20"/>
              </w:rPr>
              <w:t>Tope máximo combinado</w:t>
            </w:r>
          </w:p>
        </w:tc>
      </w:tr>
      <w:tr w:rsidR="002D58A3" w:rsidRPr="009018B1" w14:paraId="48F283A6" w14:textId="77777777" w:rsidTr="00815BB6">
        <w:tc>
          <w:tcPr>
            <w:tcW w:w="546" w:type="pct"/>
          </w:tcPr>
          <w:p w14:paraId="29D8420F" w14:textId="77777777" w:rsidR="002D58A3" w:rsidRPr="009018B1" w:rsidRDefault="002D58A3" w:rsidP="00815BB6">
            <w:pPr>
              <w:widowControl w:val="0"/>
              <w:autoSpaceDE w:val="0"/>
              <w:autoSpaceDN w:val="0"/>
              <w:adjustRightInd w:val="0"/>
              <w:jc w:val="center"/>
              <w:rPr>
                <w:rFonts w:asciiTheme="minorHAnsi" w:hAnsiTheme="minorHAnsi" w:cstheme="minorHAnsi"/>
                <w:sz w:val="20"/>
              </w:rPr>
            </w:pPr>
            <w:r w:rsidRPr="009018B1">
              <w:rPr>
                <w:rFonts w:asciiTheme="minorHAnsi" w:hAnsiTheme="minorHAnsi" w:cstheme="minorHAnsi"/>
                <w:sz w:val="20"/>
              </w:rPr>
              <w:t xml:space="preserve">Micro </w:t>
            </w:r>
          </w:p>
        </w:tc>
        <w:tc>
          <w:tcPr>
            <w:tcW w:w="993" w:type="pct"/>
          </w:tcPr>
          <w:p w14:paraId="686B1443" w14:textId="77777777" w:rsidR="002D58A3" w:rsidRPr="009018B1" w:rsidRDefault="002D58A3" w:rsidP="00815BB6">
            <w:pPr>
              <w:widowControl w:val="0"/>
              <w:autoSpaceDE w:val="0"/>
              <w:autoSpaceDN w:val="0"/>
              <w:adjustRightInd w:val="0"/>
              <w:jc w:val="center"/>
              <w:rPr>
                <w:rFonts w:asciiTheme="minorHAnsi" w:hAnsiTheme="minorHAnsi" w:cstheme="minorHAnsi"/>
                <w:sz w:val="20"/>
              </w:rPr>
            </w:pPr>
            <w:r w:rsidRPr="009018B1">
              <w:rPr>
                <w:rFonts w:asciiTheme="minorHAnsi" w:hAnsiTheme="minorHAnsi" w:cstheme="minorHAnsi"/>
                <w:sz w:val="20"/>
              </w:rPr>
              <w:t>Todas</w:t>
            </w:r>
          </w:p>
        </w:tc>
        <w:tc>
          <w:tcPr>
            <w:tcW w:w="1182" w:type="pct"/>
          </w:tcPr>
          <w:p w14:paraId="6EF52DDF" w14:textId="77777777" w:rsidR="002D58A3" w:rsidRPr="009018B1" w:rsidRDefault="002D58A3" w:rsidP="00815BB6">
            <w:pPr>
              <w:widowControl w:val="0"/>
              <w:autoSpaceDE w:val="0"/>
              <w:autoSpaceDN w:val="0"/>
              <w:adjustRightInd w:val="0"/>
              <w:jc w:val="center"/>
              <w:rPr>
                <w:rFonts w:asciiTheme="minorHAnsi" w:hAnsiTheme="minorHAnsi" w:cstheme="minorHAnsi"/>
                <w:sz w:val="20"/>
              </w:rPr>
            </w:pPr>
            <w:r w:rsidRPr="009018B1">
              <w:rPr>
                <w:rFonts w:asciiTheme="minorHAnsi" w:hAnsiTheme="minorHAnsi" w:cstheme="minorHAnsi"/>
                <w:sz w:val="20"/>
              </w:rPr>
              <w:t>Hasta 10</w:t>
            </w:r>
          </w:p>
        </w:tc>
        <w:tc>
          <w:tcPr>
            <w:tcW w:w="1433" w:type="pct"/>
          </w:tcPr>
          <w:p w14:paraId="4EEDB48E" w14:textId="77777777" w:rsidR="002D58A3" w:rsidRPr="009018B1" w:rsidRDefault="002D58A3" w:rsidP="00815BB6">
            <w:pPr>
              <w:widowControl w:val="0"/>
              <w:autoSpaceDE w:val="0"/>
              <w:autoSpaceDN w:val="0"/>
              <w:adjustRightInd w:val="0"/>
              <w:jc w:val="center"/>
              <w:rPr>
                <w:rFonts w:asciiTheme="minorHAnsi" w:hAnsiTheme="minorHAnsi" w:cstheme="minorHAnsi"/>
                <w:sz w:val="20"/>
              </w:rPr>
            </w:pPr>
            <w:r w:rsidRPr="009018B1">
              <w:rPr>
                <w:rFonts w:asciiTheme="minorHAnsi" w:hAnsiTheme="minorHAnsi" w:cstheme="minorHAnsi"/>
                <w:sz w:val="20"/>
              </w:rPr>
              <w:t>Hasta $4</w:t>
            </w:r>
          </w:p>
        </w:tc>
        <w:tc>
          <w:tcPr>
            <w:tcW w:w="846" w:type="pct"/>
          </w:tcPr>
          <w:p w14:paraId="10347ED6" w14:textId="77777777" w:rsidR="002D58A3" w:rsidRPr="009018B1" w:rsidRDefault="002D58A3" w:rsidP="00815BB6">
            <w:pPr>
              <w:widowControl w:val="0"/>
              <w:autoSpaceDE w:val="0"/>
              <w:autoSpaceDN w:val="0"/>
              <w:adjustRightInd w:val="0"/>
              <w:jc w:val="center"/>
              <w:rPr>
                <w:rFonts w:asciiTheme="minorHAnsi" w:hAnsiTheme="minorHAnsi" w:cstheme="minorHAnsi"/>
                <w:sz w:val="20"/>
              </w:rPr>
            </w:pPr>
            <w:r w:rsidRPr="009018B1">
              <w:rPr>
                <w:rFonts w:asciiTheme="minorHAnsi" w:hAnsiTheme="minorHAnsi" w:cstheme="minorHAnsi"/>
                <w:sz w:val="20"/>
              </w:rPr>
              <w:t>4.6</w:t>
            </w:r>
          </w:p>
        </w:tc>
      </w:tr>
      <w:tr w:rsidR="002D58A3" w:rsidRPr="009018B1" w14:paraId="259CA7C5" w14:textId="77777777" w:rsidTr="00815BB6">
        <w:tc>
          <w:tcPr>
            <w:tcW w:w="546" w:type="pct"/>
            <w:vMerge w:val="restart"/>
          </w:tcPr>
          <w:p w14:paraId="1AB16215" w14:textId="77777777" w:rsidR="002D58A3" w:rsidRPr="009018B1" w:rsidRDefault="002D58A3" w:rsidP="00815BB6">
            <w:pPr>
              <w:widowControl w:val="0"/>
              <w:autoSpaceDE w:val="0"/>
              <w:autoSpaceDN w:val="0"/>
              <w:adjustRightInd w:val="0"/>
              <w:jc w:val="center"/>
              <w:rPr>
                <w:rFonts w:asciiTheme="minorHAnsi" w:hAnsiTheme="minorHAnsi" w:cstheme="minorHAnsi"/>
                <w:sz w:val="10"/>
              </w:rPr>
            </w:pPr>
          </w:p>
          <w:p w14:paraId="220C6CE3" w14:textId="77777777" w:rsidR="002D58A3" w:rsidRPr="009018B1" w:rsidRDefault="002D58A3" w:rsidP="00815BB6">
            <w:pPr>
              <w:widowControl w:val="0"/>
              <w:autoSpaceDE w:val="0"/>
              <w:autoSpaceDN w:val="0"/>
              <w:adjustRightInd w:val="0"/>
              <w:jc w:val="center"/>
              <w:rPr>
                <w:rFonts w:asciiTheme="minorHAnsi" w:hAnsiTheme="minorHAnsi" w:cstheme="minorHAnsi"/>
                <w:sz w:val="20"/>
              </w:rPr>
            </w:pPr>
            <w:r w:rsidRPr="009018B1">
              <w:rPr>
                <w:rFonts w:asciiTheme="minorHAnsi" w:hAnsiTheme="minorHAnsi" w:cstheme="minorHAnsi"/>
                <w:sz w:val="20"/>
              </w:rPr>
              <w:t>Pequeña</w:t>
            </w:r>
          </w:p>
        </w:tc>
        <w:tc>
          <w:tcPr>
            <w:tcW w:w="993" w:type="pct"/>
          </w:tcPr>
          <w:p w14:paraId="51BA0F37" w14:textId="77777777" w:rsidR="002D58A3" w:rsidRPr="009018B1" w:rsidRDefault="002D58A3" w:rsidP="00815BB6">
            <w:pPr>
              <w:widowControl w:val="0"/>
              <w:autoSpaceDE w:val="0"/>
              <w:autoSpaceDN w:val="0"/>
              <w:adjustRightInd w:val="0"/>
              <w:jc w:val="center"/>
              <w:rPr>
                <w:rFonts w:asciiTheme="minorHAnsi" w:hAnsiTheme="minorHAnsi" w:cstheme="minorHAnsi"/>
                <w:sz w:val="20"/>
              </w:rPr>
            </w:pPr>
            <w:r w:rsidRPr="009018B1">
              <w:rPr>
                <w:rFonts w:asciiTheme="minorHAnsi" w:hAnsiTheme="minorHAnsi" w:cstheme="minorHAnsi"/>
                <w:sz w:val="20"/>
              </w:rPr>
              <w:t xml:space="preserve">Comercio </w:t>
            </w:r>
          </w:p>
        </w:tc>
        <w:tc>
          <w:tcPr>
            <w:tcW w:w="1182" w:type="pct"/>
          </w:tcPr>
          <w:p w14:paraId="69E68725" w14:textId="77777777" w:rsidR="002D58A3" w:rsidRPr="009018B1" w:rsidRDefault="002D58A3" w:rsidP="00815BB6">
            <w:pPr>
              <w:widowControl w:val="0"/>
              <w:autoSpaceDE w:val="0"/>
              <w:autoSpaceDN w:val="0"/>
              <w:adjustRightInd w:val="0"/>
              <w:jc w:val="center"/>
              <w:rPr>
                <w:rFonts w:asciiTheme="minorHAnsi" w:hAnsiTheme="minorHAnsi" w:cstheme="minorHAnsi"/>
                <w:sz w:val="20"/>
              </w:rPr>
            </w:pPr>
            <w:r w:rsidRPr="009018B1">
              <w:rPr>
                <w:rFonts w:asciiTheme="minorHAnsi" w:hAnsiTheme="minorHAnsi" w:cstheme="minorHAnsi"/>
                <w:sz w:val="20"/>
              </w:rPr>
              <w:t xml:space="preserve">11 hasta 30 </w:t>
            </w:r>
          </w:p>
        </w:tc>
        <w:tc>
          <w:tcPr>
            <w:tcW w:w="1433" w:type="pct"/>
          </w:tcPr>
          <w:p w14:paraId="4BDB924C" w14:textId="77777777" w:rsidR="002D58A3" w:rsidRPr="009018B1" w:rsidRDefault="002D58A3" w:rsidP="00815BB6">
            <w:pPr>
              <w:widowControl w:val="0"/>
              <w:autoSpaceDE w:val="0"/>
              <w:autoSpaceDN w:val="0"/>
              <w:adjustRightInd w:val="0"/>
              <w:jc w:val="center"/>
              <w:rPr>
                <w:rFonts w:asciiTheme="minorHAnsi" w:hAnsiTheme="minorHAnsi" w:cstheme="minorHAnsi"/>
                <w:sz w:val="20"/>
              </w:rPr>
            </w:pPr>
            <w:r w:rsidRPr="009018B1">
              <w:rPr>
                <w:rFonts w:asciiTheme="minorHAnsi" w:hAnsiTheme="minorHAnsi" w:cstheme="minorHAnsi"/>
                <w:sz w:val="20"/>
              </w:rPr>
              <w:t xml:space="preserve">Desde $4.01 hasta $100 </w:t>
            </w:r>
          </w:p>
        </w:tc>
        <w:tc>
          <w:tcPr>
            <w:tcW w:w="846" w:type="pct"/>
          </w:tcPr>
          <w:p w14:paraId="4188511D" w14:textId="77777777" w:rsidR="002D58A3" w:rsidRPr="009018B1" w:rsidRDefault="002D58A3" w:rsidP="00815BB6">
            <w:pPr>
              <w:widowControl w:val="0"/>
              <w:autoSpaceDE w:val="0"/>
              <w:autoSpaceDN w:val="0"/>
              <w:adjustRightInd w:val="0"/>
              <w:jc w:val="center"/>
              <w:rPr>
                <w:rFonts w:asciiTheme="minorHAnsi" w:hAnsiTheme="minorHAnsi" w:cstheme="minorHAnsi"/>
                <w:sz w:val="20"/>
              </w:rPr>
            </w:pPr>
            <w:r w:rsidRPr="009018B1">
              <w:rPr>
                <w:rFonts w:asciiTheme="minorHAnsi" w:hAnsiTheme="minorHAnsi" w:cstheme="minorHAnsi"/>
                <w:sz w:val="20"/>
              </w:rPr>
              <w:t>93</w:t>
            </w:r>
          </w:p>
        </w:tc>
      </w:tr>
      <w:tr w:rsidR="002D58A3" w:rsidRPr="009018B1" w14:paraId="3F90A9EC" w14:textId="77777777" w:rsidTr="00815BB6">
        <w:tc>
          <w:tcPr>
            <w:tcW w:w="546" w:type="pct"/>
            <w:vMerge/>
          </w:tcPr>
          <w:p w14:paraId="05DCE911" w14:textId="77777777" w:rsidR="002D58A3" w:rsidRPr="009018B1" w:rsidRDefault="002D58A3" w:rsidP="00815BB6">
            <w:pPr>
              <w:widowControl w:val="0"/>
              <w:autoSpaceDE w:val="0"/>
              <w:autoSpaceDN w:val="0"/>
              <w:adjustRightInd w:val="0"/>
              <w:jc w:val="center"/>
              <w:rPr>
                <w:rFonts w:asciiTheme="minorHAnsi" w:hAnsiTheme="minorHAnsi" w:cstheme="minorHAnsi"/>
                <w:sz w:val="20"/>
              </w:rPr>
            </w:pPr>
          </w:p>
        </w:tc>
        <w:tc>
          <w:tcPr>
            <w:tcW w:w="993" w:type="pct"/>
          </w:tcPr>
          <w:p w14:paraId="06E5E302" w14:textId="77777777" w:rsidR="002D58A3" w:rsidRPr="009018B1" w:rsidRDefault="002D58A3" w:rsidP="00815BB6">
            <w:pPr>
              <w:widowControl w:val="0"/>
              <w:autoSpaceDE w:val="0"/>
              <w:autoSpaceDN w:val="0"/>
              <w:adjustRightInd w:val="0"/>
              <w:jc w:val="center"/>
              <w:rPr>
                <w:rFonts w:asciiTheme="minorHAnsi" w:hAnsiTheme="minorHAnsi" w:cstheme="minorHAnsi"/>
                <w:sz w:val="20"/>
              </w:rPr>
            </w:pPr>
            <w:r w:rsidRPr="009018B1">
              <w:rPr>
                <w:rFonts w:asciiTheme="minorHAnsi" w:hAnsiTheme="minorHAnsi" w:cstheme="minorHAnsi"/>
                <w:sz w:val="20"/>
              </w:rPr>
              <w:t>Industria y Servicios</w:t>
            </w:r>
          </w:p>
        </w:tc>
        <w:tc>
          <w:tcPr>
            <w:tcW w:w="1182" w:type="pct"/>
          </w:tcPr>
          <w:p w14:paraId="3C426F2F" w14:textId="77777777" w:rsidR="002D58A3" w:rsidRPr="009018B1" w:rsidRDefault="002D58A3" w:rsidP="00815BB6">
            <w:pPr>
              <w:widowControl w:val="0"/>
              <w:autoSpaceDE w:val="0"/>
              <w:autoSpaceDN w:val="0"/>
              <w:adjustRightInd w:val="0"/>
              <w:jc w:val="center"/>
              <w:rPr>
                <w:rFonts w:asciiTheme="minorHAnsi" w:hAnsiTheme="minorHAnsi" w:cstheme="minorHAnsi"/>
                <w:sz w:val="20"/>
              </w:rPr>
            </w:pPr>
            <w:r w:rsidRPr="009018B1">
              <w:rPr>
                <w:rFonts w:asciiTheme="minorHAnsi" w:hAnsiTheme="minorHAnsi" w:cstheme="minorHAnsi"/>
                <w:sz w:val="20"/>
              </w:rPr>
              <w:t xml:space="preserve">Desde 11 hasta 50 </w:t>
            </w:r>
          </w:p>
        </w:tc>
        <w:tc>
          <w:tcPr>
            <w:tcW w:w="1433" w:type="pct"/>
          </w:tcPr>
          <w:p w14:paraId="5BB04566" w14:textId="77777777" w:rsidR="002D58A3" w:rsidRPr="009018B1" w:rsidRDefault="002D58A3" w:rsidP="00815BB6">
            <w:pPr>
              <w:widowControl w:val="0"/>
              <w:autoSpaceDE w:val="0"/>
              <w:autoSpaceDN w:val="0"/>
              <w:adjustRightInd w:val="0"/>
              <w:jc w:val="center"/>
              <w:rPr>
                <w:rFonts w:asciiTheme="minorHAnsi" w:hAnsiTheme="minorHAnsi" w:cstheme="minorHAnsi"/>
                <w:sz w:val="20"/>
              </w:rPr>
            </w:pPr>
            <w:r w:rsidRPr="009018B1">
              <w:rPr>
                <w:rFonts w:asciiTheme="minorHAnsi" w:hAnsiTheme="minorHAnsi" w:cstheme="minorHAnsi"/>
                <w:sz w:val="20"/>
              </w:rPr>
              <w:t>Desde $4.01 hasta $100</w:t>
            </w:r>
          </w:p>
        </w:tc>
        <w:tc>
          <w:tcPr>
            <w:tcW w:w="846" w:type="pct"/>
          </w:tcPr>
          <w:p w14:paraId="14634667" w14:textId="77777777" w:rsidR="002D58A3" w:rsidRPr="009018B1" w:rsidRDefault="002D58A3" w:rsidP="00815BB6">
            <w:pPr>
              <w:widowControl w:val="0"/>
              <w:autoSpaceDE w:val="0"/>
              <w:autoSpaceDN w:val="0"/>
              <w:adjustRightInd w:val="0"/>
              <w:jc w:val="center"/>
              <w:rPr>
                <w:rFonts w:asciiTheme="minorHAnsi" w:hAnsiTheme="minorHAnsi" w:cstheme="minorHAnsi"/>
                <w:sz w:val="20"/>
              </w:rPr>
            </w:pPr>
            <w:r w:rsidRPr="009018B1">
              <w:rPr>
                <w:rFonts w:asciiTheme="minorHAnsi" w:hAnsiTheme="minorHAnsi" w:cstheme="minorHAnsi"/>
                <w:sz w:val="20"/>
              </w:rPr>
              <w:t>95</w:t>
            </w:r>
          </w:p>
        </w:tc>
      </w:tr>
      <w:tr w:rsidR="002D58A3" w:rsidRPr="009018B1" w14:paraId="2D13043E" w14:textId="77777777" w:rsidTr="00815BB6">
        <w:tc>
          <w:tcPr>
            <w:tcW w:w="546" w:type="pct"/>
            <w:vMerge w:val="restart"/>
          </w:tcPr>
          <w:p w14:paraId="2BD387AC" w14:textId="77777777" w:rsidR="002D58A3" w:rsidRPr="009018B1" w:rsidRDefault="002D58A3" w:rsidP="00815BB6">
            <w:pPr>
              <w:widowControl w:val="0"/>
              <w:autoSpaceDE w:val="0"/>
              <w:autoSpaceDN w:val="0"/>
              <w:adjustRightInd w:val="0"/>
              <w:jc w:val="center"/>
              <w:rPr>
                <w:rFonts w:asciiTheme="minorHAnsi" w:hAnsiTheme="minorHAnsi" w:cstheme="minorHAnsi"/>
                <w:sz w:val="20"/>
              </w:rPr>
            </w:pPr>
          </w:p>
          <w:p w14:paraId="6D088927" w14:textId="77777777" w:rsidR="002D58A3" w:rsidRPr="009018B1" w:rsidRDefault="002D58A3" w:rsidP="00815BB6">
            <w:pPr>
              <w:widowControl w:val="0"/>
              <w:autoSpaceDE w:val="0"/>
              <w:autoSpaceDN w:val="0"/>
              <w:adjustRightInd w:val="0"/>
              <w:jc w:val="center"/>
              <w:rPr>
                <w:rFonts w:asciiTheme="minorHAnsi" w:hAnsiTheme="minorHAnsi" w:cstheme="minorHAnsi"/>
                <w:sz w:val="20"/>
              </w:rPr>
            </w:pPr>
            <w:r w:rsidRPr="009018B1">
              <w:rPr>
                <w:rFonts w:asciiTheme="minorHAnsi" w:hAnsiTheme="minorHAnsi" w:cstheme="minorHAnsi"/>
                <w:sz w:val="20"/>
              </w:rPr>
              <w:t>Mediana</w:t>
            </w:r>
          </w:p>
        </w:tc>
        <w:tc>
          <w:tcPr>
            <w:tcW w:w="993" w:type="pct"/>
          </w:tcPr>
          <w:p w14:paraId="7B829BCB" w14:textId="77777777" w:rsidR="002D58A3" w:rsidRPr="009018B1" w:rsidRDefault="002D58A3" w:rsidP="00815BB6">
            <w:pPr>
              <w:widowControl w:val="0"/>
              <w:autoSpaceDE w:val="0"/>
              <w:autoSpaceDN w:val="0"/>
              <w:adjustRightInd w:val="0"/>
              <w:jc w:val="center"/>
              <w:rPr>
                <w:rFonts w:asciiTheme="minorHAnsi" w:hAnsiTheme="minorHAnsi" w:cstheme="minorHAnsi"/>
                <w:sz w:val="20"/>
              </w:rPr>
            </w:pPr>
            <w:r w:rsidRPr="009018B1">
              <w:rPr>
                <w:rFonts w:asciiTheme="minorHAnsi" w:hAnsiTheme="minorHAnsi" w:cstheme="minorHAnsi"/>
                <w:sz w:val="20"/>
              </w:rPr>
              <w:t xml:space="preserve">Comercio, </w:t>
            </w:r>
          </w:p>
        </w:tc>
        <w:tc>
          <w:tcPr>
            <w:tcW w:w="1182" w:type="pct"/>
          </w:tcPr>
          <w:p w14:paraId="5C9FBA0C" w14:textId="77777777" w:rsidR="002D58A3" w:rsidRPr="009018B1" w:rsidRDefault="002D58A3" w:rsidP="00815BB6">
            <w:pPr>
              <w:widowControl w:val="0"/>
              <w:autoSpaceDE w:val="0"/>
              <w:autoSpaceDN w:val="0"/>
              <w:adjustRightInd w:val="0"/>
              <w:jc w:val="center"/>
              <w:rPr>
                <w:rFonts w:asciiTheme="minorHAnsi" w:hAnsiTheme="minorHAnsi" w:cstheme="minorHAnsi"/>
                <w:sz w:val="20"/>
              </w:rPr>
            </w:pPr>
            <w:r w:rsidRPr="009018B1">
              <w:rPr>
                <w:rFonts w:asciiTheme="minorHAnsi" w:hAnsiTheme="minorHAnsi" w:cstheme="minorHAnsi"/>
                <w:sz w:val="20"/>
              </w:rPr>
              <w:t>Desde 31 hasta 100</w:t>
            </w:r>
          </w:p>
        </w:tc>
        <w:tc>
          <w:tcPr>
            <w:tcW w:w="1433" w:type="pct"/>
            <w:vMerge w:val="restart"/>
          </w:tcPr>
          <w:p w14:paraId="76B14F93" w14:textId="77777777" w:rsidR="002D58A3" w:rsidRPr="009018B1" w:rsidRDefault="002D58A3" w:rsidP="00815BB6">
            <w:pPr>
              <w:widowControl w:val="0"/>
              <w:autoSpaceDE w:val="0"/>
              <w:autoSpaceDN w:val="0"/>
              <w:adjustRightInd w:val="0"/>
              <w:jc w:val="center"/>
              <w:rPr>
                <w:rFonts w:asciiTheme="minorHAnsi" w:hAnsiTheme="minorHAnsi" w:cstheme="minorHAnsi"/>
                <w:sz w:val="10"/>
              </w:rPr>
            </w:pPr>
          </w:p>
          <w:p w14:paraId="0B46A5DA" w14:textId="77777777" w:rsidR="002D58A3" w:rsidRPr="009018B1" w:rsidRDefault="002D58A3" w:rsidP="00815BB6">
            <w:pPr>
              <w:widowControl w:val="0"/>
              <w:autoSpaceDE w:val="0"/>
              <w:autoSpaceDN w:val="0"/>
              <w:adjustRightInd w:val="0"/>
              <w:jc w:val="center"/>
              <w:rPr>
                <w:rFonts w:asciiTheme="minorHAnsi" w:hAnsiTheme="minorHAnsi" w:cstheme="minorHAnsi"/>
                <w:sz w:val="20"/>
              </w:rPr>
            </w:pPr>
            <w:r w:rsidRPr="009018B1">
              <w:rPr>
                <w:rFonts w:asciiTheme="minorHAnsi" w:hAnsiTheme="minorHAnsi" w:cstheme="minorHAnsi"/>
                <w:sz w:val="20"/>
              </w:rPr>
              <w:t>$100.01 Hasta $250</w:t>
            </w:r>
          </w:p>
        </w:tc>
        <w:tc>
          <w:tcPr>
            <w:tcW w:w="846" w:type="pct"/>
            <w:vMerge w:val="restart"/>
          </w:tcPr>
          <w:p w14:paraId="305561F4" w14:textId="77777777" w:rsidR="002D58A3" w:rsidRPr="009018B1" w:rsidRDefault="002D58A3" w:rsidP="00815BB6">
            <w:pPr>
              <w:widowControl w:val="0"/>
              <w:autoSpaceDE w:val="0"/>
              <w:autoSpaceDN w:val="0"/>
              <w:adjustRightInd w:val="0"/>
              <w:jc w:val="center"/>
              <w:rPr>
                <w:rFonts w:asciiTheme="minorHAnsi" w:hAnsiTheme="minorHAnsi" w:cstheme="minorHAnsi"/>
                <w:sz w:val="10"/>
              </w:rPr>
            </w:pPr>
          </w:p>
          <w:p w14:paraId="569BAB9A" w14:textId="77777777" w:rsidR="002D58A3" w:rsidRPr="009018B1" w:rsidRDefault="002D58A3" w:rsidP="00815BB6">
            <w:pPr>
              <w:widowControl w:val="0"/>
              <w:autoSpaceDE w:val="0"/>
              <w:autoSpaceDN w:val="0"/>
              <w:adjustRightInd w:val="0"/>
              <w:jc w:val="center"/>
              <w:rPr>
                <w:rFonts w:asciiTheme="minorHAnsi" w:hAnsiTheme="minorHAnsi" w:cstheme="minorHAnsi"/>
                <w:sz w:val="20"/>
              </w:rPr>
            </w:pPr>
            <w:r w:rsidRPr="009018B1">
              <w:rPr>
                <w:rFonts w:asciiTheme="minorHAnsi" w:hAnsiTheme="minorHAnsi" w:cstheme="minorHAnsi"/>
                <w:sz w:val="20"/>
              </w:rPr>
              <w:t>235</w:t>
            </w:r>
          </w:p>
        </w:tc>
      </w:tr>
      <w:tr w:rsidR="002D58A3" w:rsidRPr="009018B1" w14:paraId="0E420645" w14:textId="77777777" w:rsidTr="00815BB6">
        <w:tc>
          <w:tcPr>
            <w:tcW w:w="546" w:type="pct"/>
            <w:vMerge/>
          </w:tcPr>
          <w:p w14:paraId="4D969B6F" w14:textId="77777777" w:rsidR="002D58A3" w:rsidRPr="009018B1" w:rsidRDefault="002D58A3" w:rsidP="00815BB6">
            <w:pPr>
              <w:widowControl w:val="0"/>
              <w:autoSpaceDE w:val="0"/>
              <w:autoSpaceDN w:val="0"/>
              <w:adjustRightInd w:val="0"/>
              <w:jc w:val="center"/>
              <w:rPr>
                <w:rFonts w:asciiTheme="minorHAnsi" w:hAnsiTheme="minorHAnsi" w:cstheme="minorHAnsi"/>
                <w:sz w:val="20"/>
              </w:rPr>
            </w:pPr>
          </w:p>
        </w:tc>
        <w:tc>
          <w:tcPr>
            <w:tcW w:w="993" w:type="pct"/>
          </w:tcPr>
          <w:p w14:paraId="25D5D428" w14:textId="77777777" w:rsidR="002D58A3" w:rsidRPr="009018B1" w:rsidRDefault="002D58A3" w:rsidP="00815BB6">
            <w:pPr>
              <w:widowControl w:val="0"/>
              <w:autoSpaceDE w:val="0"/>
              <w:autoSpaceDN w:val="0"/>
              <w:adjustRightInd w:val="0"/>
              <w:jc w:val="center"/>
              <w:rPr>
                <w:rFonts w:asciiTheme="minorHAnsi" w:hAnsiTheme="minorHAnsi" w:cstheme="minorHAnsi"/>
                <w:sz w:val="20"/>
              </w:rPr>
            </w:pPr>
            <w:r w:rsidRPr="009018B1">
              <w:rPr>
                <w:rFonts w:asciiTheme="minorHAnsi" w:hAnsiTheme="minorHAnsi" w:cstheme="minorHAnsi"/>
                <w:sz w:val="20"/>
              </w:rPr>
              <w:t>Servicios</w:t>
            </w:r>
          </w:p>
        </w:tc>
        <w:tc>
          <w:tcPr>
            <w:tcW w:w="1182" w:type="pct"/>
          </w:tcPr>
          <w:p w14:paraId="1738CC6A" w14:textId="77777777" w:rsidR="002D58A3" w:rsidRPr="009018B1" w:rsidRDefault="002D58A3" w:rsidP="00815BB6">
            <w:pPr>
              <w:widowControl w:val="0"/>
              <w:autoSpaceDE w:val="0"/>
              <w:autoSpaceDN w:val="0"/>
              <w:adjustRightInd w:val="0"/>
              <w:jc w:val="center"/>
              <w:rPr>
                <w:rFonts w:asciiTheme="minorHAnsi" w:hAnsiTheme="minorHAnsi" w:cstheme="minorHAnsi"/>
                <w:sz w:val="20"/>
              </w:rPr>
            </w:pPr>
            <w:r w:rsidRPr="009018B1">
              <w:rPr>
                <w:rFonts w:asciiTheme="minorHAnsi" w:hAnsiTheme="minorHAnsi" w:cstheme="minorHAnsi"/>
                <w:sz w:val="20"/>
              </w:rPr>
              <w:t>Desde 51 hasta 100</w:t>
            </w:r>
          </w:p>
        </w:tc>
        <w:tc>
          <w:tcPr>
            <w:tcW w:w="1433" w:type="pct"/>
            <w:vMerge/>
          </w:tcPr>
          <w:p w14:paraId="7906B5BA" w14:textId="77777777" w:rsidR="002D58A3" w:rsidRPr="009018B1" w:rsidRDefault="002D58A3" w:rsidP="00815BB6">
            <w:pPr>
              <w:widowControl w:val="0"/>
              <w:autoSpaceDE w:val="0"/>
              <w:autoSpaceDN w:val="0"/>
              <w:adjustRightInd w:val="0"/>
              <w:jc w:val="center"/>
              <w:rPr>
                <w:rFonts w:asciiTheme="minorHAnsi" w:hAnsiTheme="minorHAnsi" w:cstheme="minorHAnsi"/>
                <w:sz w:val="20"/>
              </w:rPr>
            </w:pPr>
          </w:p>
        </w:tc>
        <w:tc>
          <w:tcPr>
            <w:tcW w:w="846" w:type="pct"/>
            <w:vMerge/>
          </w:tcPr>
          <w:p w14:paraId="11769BC1" w14:textId="77777777" w:rsidR="002D58A3" w:rsidRPr="009018B1" w:rsidRDefault="002D58A3" w:rsidP="00815BB6">
            <w:pPr>
              <w:widowControl w:val="0"/>
              <w:autoSpaceDE w:val="0"/>
              <w:autoSpaceDN w:val="0"/>
              <w:adjustRightInd w:val="0"/>
              <w:jc w:val="center"/>
              <w:rPr>
                <w:rFonts w:asciiTheme="minorHAnsi" w:hAnsiTheme="minorHAnsi" w:cstheme="minorHAnsi"/>
                <w:sz w:val="20"/>
              </w:rPr>
            </w:pPr>
          </w:p>
        </w:tc>
      </w:tr>
      <w:tr w:rsidR="002D58A3" w:rsidRPr="009018B1" w14:paraId="583115AB" w14:textId="77777777" w:rsidTr="00815BB6">
        <w:tc>
          <w:tcPr>
            <w:tcW w:w="546" w:type="pct"/>
            <w:vMerge/>
          </w:tcPr>
          <w:p w14:paraId="15F73FAA" w14:textId="77777777" w:rsidR="002D58A3" w:rsidRPr="009018B1" w:rsidRDefault="002D58A3" w:rsidP="00815BB6">
            <w:pPr>
              <w:widowControl w:val="0"/>
              <w:autoSpaceDE w:val="0"/>
              <w:autoSpaceDN w:val="0"/>
              <w:adjustRightInd w:val="0"/>
              <w:jc w:val="center"/>
              <w:rPr>
                <w:rFonts w:asciiTheme="minorHAnsi" w:hAnsiTheme="minorHAnsi" w:cstheme="minorHAnsi"/>
                <w:sz w:val="20"/>
              </w:rPr>
            </w:pPr>
          </w:p>
        </w:tc>
        <w:tc>
          <w:tcPr>
            <w:tcW w:w="993" w:type="pct"/>
          </w:tcPr>
          <w:p w14:paraId="495211E2" w14:textId="77777777" w:rsidR="002D58A3" w:rsidRPr="009018B1" w:rsidRDefault="002D58A3" w:rsidP="00815BB6">
            <w:pPr>
              <w:widowControl w:val="0"/>
              <w:autoSpaceDE w:val="0"/>
              <w:autoSpaceDN w:val="0"/>
              <w:adjustRightInd w:val="0"/>
              <w:jc w:val="center"/>
              <w:rPr>
                <w:rFonts w:asciiTheme="minorHAnsi" w:hAnsiTheme="minorHAnsi" w:cstheme="minorHAnsi"/>
                <w:sz w:val="20"/>
              </w:rPr>
            </w:pPr>
            <w:r w:rsidRPr="009018B1">
              <w:rPr>
                <w:rFonts w:asciiTheme="minorHAnsi" w:hAnsiTheme="minorHAnsi" w:cstheme="minorHAnsi"/>
                <w:sz w:val="20"/>
              </w:rPr>
              <w:t xml:space="preserve">Industria </w:t>
            </w:r>
          </w:p>
        </w:tc>
        <w:tc>
          <w:tcPr>
            <w:tcW w:w="1182" w:type="pct"/>
          </w:tcPr>
          <w:p w14:paraId="6C84DC9F" w14:textId="77777777" w:rsidR="002D58A3" w:rsidRPr="009018B1" w:rsidRDefault="002D58A3" w:rsidP="00815BB6">
            <w:pPr>
              <w:widowControl w:val="0"/>
              <w:autoSpaceDE w:val="0"/>
              <w:autoSpaceDN w:val="0"/>
              <w:adjustRightInd w:val="0"/>
              <w:jc w:val="center"/>
              <w:rPr>
                <w:rFonts w:asciiTheme="minorHAnsi" w:hAnsiTheme="minorHAnsi" w:cstheme="minorHAnsi"/>
                <w:sz w:val="20"/>
              </w:rPr>
            </w:pPr>
            <w:r w:rsidRPr="009018B1">
              <w:rPr>
                <w:rFonts w:asciiTheme="minorHAnsi" w:hAnsiTheme="minorHAnsi" w:cstheme="minorHAnsi"/>
                <w:sz w:val="20"/>
              </w:rPr>
              <w:t>Desde 51 hasta 250</w:t>
            </w:r>
          </w:p>
        </w:tc>
        <w:tc>
          <w:tcPr>
            <w:tcW w:w="1433" w:type="pct"/>
          </w:tcPr>
          <w:p w14:paraId="4010B194" w14:textId="77777777" w:rsidR="002D58A3" w:rsidRPr="009018B1" w:rsidRDefault="002D58A3" w:rsidP="00815BB6">
            <w:pPr>
              <w:widowControl w:val="0"/>
              <w:autoSpaceDE w:val="0"/>
              <w:autoSpaceDN w:val="0"/>
              <w:adjustRightInd w:val="0"/>
              <w:jc w:val="center"/>
              <w:rPr>
                <w:rFonts w:asciiTheme="minorHAnsi" w:hAnsiTheme="minorHAnsi" w:cstheme="minorHAnsi"/>
                <w:sz w:val="20"/>
              </w:rPr>
            </w:pPr>
            <w:r w:rsidRPr="009018B1">
              <w:rPr>
                <w:rFonts w:asciiTheme="minorHAnsi" w:hAnsiTheme="minorHAnsi" w:cstheme="minorHAnsi"/>
                <w:sz w:val="20"/>
              </w:rPr>
              <w:t>$100.01 Hasta $250</w:t>
            </w:r>
          </w:p>
        </w:tc>
        <w:tc>
          <w:tcPr>
            <w:tcW w:w="846" w:type="pct"/>
          </w:tcPr>
          <w:p w14:paraId="5B79514E" w14:textId="77777777" w:rsidR="002D58A3" w:rsidRPr="009018B1" w:rsidRDefault="002D58A3" w:rsidP="00815BB6">
            <w:pPr>
              <w:widowControl w:val="0"/>
              <w:autoSpaceDE w:val="0"/>
              <w:autoSpaceDN w:val="0"/>
              <w:adjustRightInd w:val="0"/>
              <w:jc w:val="center"/>
              <w:rPr>
                <w:rFonts w:asciiTheme="minorHAnsi" w:hAnsiTheme="minorHAnsi" w:cstheme="minorHAnsi"/>
                <w:sz w:val="20"/>
              </w:rPr>
            </w:pPr>
            <w:r w:rsidRPr="009018B1">
              <w:rPr>
                <w:rFonts w:asciiTheme="minorHAnsi" w:hAnsiTheme="minorHAnsi" w:cstheme="minorHAnsi"/>
                <w:sz w:val="20"/>
              </w:rPr>
              <w:t>250</w:t>
            </w:r>
          </w:p>
        </w:tc>
      </w:tr>
    </w:tbl>
    <w:p w14:paraId="6E193662" w14:textId="77777777" w:rsidR="002D58A3" w:rsidRPr="009018B1" w:rsidRDefault="002D58A3" w:rsidP="0023409C">
      <w:pPr>
        <w:widowControl w:val="0"/>
        <w:autoSpaceDE w:val="0"/>
        <w:autoSpaceDN w:val="0"/>
        <w:adjustRightInd w:val="0"/>
        <w:rPr>
          <w:rFonts w:asciiTheme="minorHAnsi" w:hAnsiTheme="minorHAnsi" w:cstheme="minorHAnsi"/>
          <w:sz w:val="20"/>
        </w:rPr>
      </w:pPr>
      <w:r w:rsidRPr="009018B1">
        <w:rPr>
          <w:rFonts w:asciiTheme="minorHAnsi" w:hAnsiTheme="minorHAnsi" w:cstheme="minorHAnsi"/>
          <w:sz w:val="20"/>
        </w:rPr>
        <w:t>*Tope Máximo Combinado = (Trabajadores) X 10% + (Ventas Anuales) X 90%)</w:t>
      </w:r>
    </w:p>
    <w:p w14:paraId="584831B4" w14:textId="77777777" w:rsidR="002D58A3" w:rsidRPr="009018B1" w:rsidRDefault="002D58A3" w:rsidP="0023409C">
      <w:pPr>
        <w:widowControl w:val="0"/>
        <w:autoSpaceDE w:val="0"/>
        <w:autoSpaceDN w:val="0"/>
        <w:adjustRightInd w:val="0"/>
        <w:jc w:val="both"/>
        <w:rPr>
          <w:rFonts w:asciiTheme="minorHAnsi" w:hAnsiTheme="minorHAnsi" w:cstheme="minorHAnsi"/>
          <w:sz w:val="20"/>
        </w:rPr>
      </w:pPr>
      <w:r w:rsidRPr="009018B1">
        <w:rPr>
          <w:rFonts w:asciiTheme="minorHAnsi" w:hAnsiTheme="minorHAnsi" w:cstheme="minorHAnsi"/>
          <w:sz w:val="20"/>
        </w:rPr>
        <w:t xml:space="preserve"> (7) (8) El número de trabajadores será el que resulte de la sumatoria de los puntos (7) y (8)</w:t>
      </w:r>
    </w:p>
    <w:p w14:paraId="64A7BA01" w14:textId="77777777" w:rsidR="002D58A3" w:rsidRPr="009018B1" w:rsidRDefault="002D58A3" w:rsidP="0023409C">
      <w:pPr>
        <w:widowControl w:val="0"/>
        <w:autoSpaceDE w:val="0"/>
        <w:autoSpaceDN w:val="0"/>
        <w:adjustRightInd w:val="0"/>
        <w:ind w:firstLine="1512"/>
        <w:rPr>
          <w:rFonts w:asciiTheme="minorHAnsi" w:hAnsiTheme="minorHAnsi" w:cstheme="minorHAnsi"/>
          <w:sz w:val="16"/>
        </w:rPr>
      </w:pPr>
    </w:p>
    <w:p w14:paraId="11979C9F" w14:textId="77777777" w:rsidR="002D58A3" w:rsidRPr="009018B1" w:rsidRDefault="002D58A3" w:rsidP="0023409C">
      <w:pPr>
        <w:widowControl w:val="0"/>
        <w:autoSpaceDE w:val="0"/>
        <w:autoSpaceDN w:val="0"/>
        <w:adjustRightInd w:val="0"/>
        <w:jc w:val="both"/>
        <w:rPr>
          <w:rFonts w:asciiTheme="minorHAnsi" w:hAnsiTheme="minorHAnsi" w:cstheme="minorHAnsi"/>
          <w:sz w:val="20"/>
        </w:rPr>
      </w:pPr>
      <w:r w:rsidRPr="009018B1">
        <w:rPr>
          <w:rFonts w:asciiTheme="minorHAnsi" w:hAnsiTheme="minorHAnsi" w:cstheme="minorHAnsi"/>
          <w:sz w:val="20"/>
        </w:rPr>
        <w:t>(10) El Tamaño de la empresa se determinará a partir del puntaje obtenido conforme a la siguiente fórmula: Puntaje de la empresa = (Número de trabajadores) X 10% + (Monto de Ventas Anuales) X 90% el cual debe ser igual o menor al Tope Máximo Combinado de su categoría.</w:t>
      </w:r>
    </w:p>
    <w:p w14:paraId="00603497" w14:textId="77777777" w:rsidR="002D58A3" w:rsidRPr="009018B1" w:rsidRDefault="002D58A3" w:rsidP="0023409C">
      <w:pPr>
        <w:widowControl w:val="0"/>
        <w:autoSpaceDE w:val="0"/>
        <w:autoSpaceDN w:val="0"/>
        <w:adjustRightInd w:val="0"/>
        <w:jc w:val="both"/>
        <w:rPr>
          <w:rFonts w:asciiTheme="minorHAnsi" w:hAnsiTheme="minorHAnsi" w:cstheme="minorHAnsi"/>
          <w:sz w:val="20"/>
        </w:rPr>
      </w:pPr>
    </w:p>
    <w:p w14:paraId="05CE3A82" w14:textId="77777777" w:rsidR="002D58A3" w:rsidRPr="009018B1" w:rsidRDefault="002D58A3" w:rsidP="0023409C">
      <w:pPr>
        <w:widowControl w:val="0"/>
        <w:autoSpaceDE w:val="0"/>
        <w:autoSpaceDN w:val="0"/>
        <w:adjustRightInd w:val="0"/>
        <w:jc w:val="both"/>
        <w:rPr>
          <w:rFonts w:asciiTheme="minorHAnsi" w:hAnsiTheme="minorHAnsi" w:cstheme="minorHAnsi"/>
          <w:sz w:val="20"/>
          <w:u w:val="single"/>
        </w:rPr>
      </w:pPr>
      <w:r w:rsidRPr="009018B1">
        <w:rPr>
          <w:rFonts w:asciiTheme="minorHAnsi" w:hAnsiTheme="minorHAnsi" w:cstheme="minorHAnsi"/>
          <w:sz w:val="20"/>
        </w:rPr>
        <w:t xml:space="preserve">Asimismo, manifiesto, bajo protesta </w:t>
      </w:r>
      <w:r w:rsidR="00781B4A" w:rsidRPr="009018B1">
        <w:rPr>
          <w:rFonts w:asciiTheme="minorHAnsi" w:hAnsiTheme="minorHAnsi" w:cstheme="minorHAnsi"/>
          <w:sz w:val="20"/>
        </w:rPr>
        <w:t>de. decir</w:t>
      </w:r>
      <w:r w:rsidRPr="009018B1">
        <w:rPr>
          <w:rFonts w:asciiTheme="minorHAnsi" w:hAnsiTheme="minorHAnsi" w:cstheme="minorHAnsi"/>
          <w:sz w:val="20"/>
        </w:rPr>
        <w:t xml:space="preserve"> verdad, que el Registro Federal de Contribuyentes de mi representada es:</w:t>
      </w:r>
      <w:r w:rsidRPr="009018B1">
        <w:rPr>
          <w:rFonts w:asciiTheme="minorHAnsi" w:hAnsiTheme="minorHAnsi" w:cstheme="minorHAnsi"/>
          <w:sz w:val="20"/>
          <w:u w:val="single"/>
        </w:rPr>
        <w:t xml:space="preserve"> </w:t>
      </w:r>
      <w:r w:rsidRPr="009018B1">
        <w:rPr>
          <w:rFonts w:asciiTheme="minorHAnsi" w:hAnsiTheme="minorHAnsi" w:cstheme="minorHAnsi"/>
          <w:sz w:val="20"/>
        </w:rPr>
        <w:t>___</w:t>
      </w:r>
      <w:r w:rsidR="00781B4A" w:rsidRPr="009018B1">
        <w:rPr>
          <w:rFonts w:asciiTheme="minorHAnsi" w:hAnsiTheme="minorHAnsi" w:cstheme="minorHAnsi"/>
          <w:sz w:val="20"/>
        </w:rPr>
        <w:t xml:space="preserve"> (</w:t>
      </w:r>
      <w:r w:rsidRPr="009018B1">
        <w:rPr>
          <w:rFonts w:asciiTheme="minorHAnsi" w:hAnsiTheme="minorHAnsi" w:cstheme="minorHAnsi"/>
          <w:sz w:val="20"/>
        </w:rPr>
        <w:t>11)_______y que el Registro Federal de Contribuyentes del (los) fabricante(s) de los bienes que integran mi oferta, es (son</w:t>
      </w:r>
      <w:r w:rsidRPr="009018B1">
        <w:rPr>
          <w:rFonts w:asciiTheme="minorHAnsi" w:hAnsiTheme="minorHAnsi" w:cstheme="minorHAnsi"/>
          <w:sz w:val="20"/>
          <w:u w:val="single"/>
        </w:rPr>
        <w:t xml:space="preserve">): </w:t>
      </w:r>
      <w:r w:rsidRPr="009018B1">
        <w:rPr>
          <w:rFonts w:asciiTheme="minorHAnsi" w:hAnsiTheme="minorHAnsi" w:cstheme="minorHAnsi"/>
          <w:sz w:val="20"/>
        </w:rPr>
        <w:t>______</w:t>
      </w:r>
      <w:r w:rsidRPr="009018B1">
        <w:rPr>
          <w:rFonts w:asciiTheme="minorHAnsi" w:hAnsiTheme="minorHAnsi" w:cstheme="minorHAnsi"/>
          <w:sz w:val="20"/>
          <w:u w:val="single"/>
        </w:rPr>
        <w:t xml:space="preserve">( 12 </w:t>
      </w:r>
      <w:r w:rsidRPr="009018B1">
        <w:rPr>
          <w:rFonts w:asciiTheme="minorHAnsi" w:hAnsiTheme="minorHAnsi" w:cstheme="minorHAnsi"/>
          <w:sz w:val="20"/>
        </w:rPr>
        <w:t>)_______.</w:t>
      </w:r>
    </w:p>
    <w:p w14:paraId="53A742CD" w14:textId="77777777" w:rsidR="002D58A3" w:rsidRPr="009018B1" w:rsidRDefault="002D58A3" w:rsidP="0023409C">
      <w:pPr>
        <w:widowControl w:val="0"/>
        <w:autoSpaceDE w:val="0"/>
        <w:autoSpaceDN w:val="0"/>
        <w:adjustRightInd w:val="0"/>
        <w:ind w:firstLine="3816"/>
        <w:rPr>
          <w:rFonts w:asciiTheme="minorHAnsi" w:hAnsiTheme="minorHAnsi" w:cstheme="minorHAnsi"/>
          <w:sz w:val="20"/>
        </w:rPr>
      </w:pPr>
    </w:p>
    <w:p w14:paraId="52BA95D0" w14:textId="77777777" w:rsidR="002D58A3" w:rsidRPr="009018B1" w:rsidRDefault="002D58A3" w:rsidP="0023409C">
      <w:pPr>
        <w:widowControl w:val="0"/>
        <w:autoSpaceDE w:val="0"/>
        <w:autoSpaceDN w:val="0"/>
        <w:adjustRightInd w:val="0"/>
        <w:ind w:firstLine="4253"/>
        <w:rPr>
          <w:rFonts w:asciiTheme="minorHAnsi" w:hAnsiTheme="minorHAnsi" w:cstheme="minorHAnsi"/>
          <w:sz w:val="20"/>
        </w:rPr>
      </w:pPr>
      <w:r w:rsidRPr="009018B1">
        <w:rPr>
          <w:rFonts w:asciiTheme="minorHAnsi" w:hAnsiTheme="minorHAnsi" w:cstheme="minorHAnsi"/>
          <w:sz w:val="20"/>
        </w:rPr>
        <w:t>ATENTAMENTE</w:t>
      </w:r>
    </w:p>
    <w:p w14:paraId="5B12305E" w14:textId="77777777" w:rsidR="002D58A3" w:rsidRPr="009018B1" w:rsidRDefault="002D58A3" w:rsidP="0023409C">
      <w:pPr>
        <w:widowControl w:val="0"/>
        <w:autoSpaceDE w:val="0"/>
        <w:autoSpaceDN w:val="0"/>
        <w:adjustRightInd w:val="0"/>
        <w:ind w:firstLine="4820"/>
        <w:rPr>
          <w:rFonts w:asciiTheme="minorHAnsi" w:hAnsiTheme="minorHAnsi" w:cstheme="minorHAnsi"/>
          <w:sz w:val="20"/>
          <w:u w:val="single"/>
        </w:rPr>
      </w:pPr>
      <w:r w:rsidRPr="009018B1">
        <w:rPr>
          <w:rFonts w:asciiTheme="minorHAnsi" w:hAnsiTheme="minorHAnsi" w:cstheme="minorHAnsi"/>
          <w:sz w:val="20"/>
          <w:u w:val="single"/>
        </w:rPr>
        <w:t>(13)</w:t>
      </w:r>
    </w:p>
    <w:p w14:paraId="63D65DE3" w14:textId="77777777" w:rsidR="002D58A3" w:rsidRPr="009018B1" w:rsidRDefault="002D58A3" w:rsidP="0023409C">
      <w:pPr>
        <w:widowControl w:val="0"/>
        <w:autoSpaceDE w:val="0"/>
        <w:autoSpaceDN w:val="0"/>
        <w:adjustRightInd w:val="0"/>
        <w:jc w:val="center"/>
        <w:rPr>
          <w:rFonts w:asciiTheme="minorHAnsi" w:hAnsiTheme="minorHAnsi" w:cstheme="minorHAnsi"/>
          <w:b/>
          <w:sz w:val="22"/>
          <w:szCs w:val="22"/>
        </w:rPr>
      </w:pPr>
      <w:r w:rsidRPr="009018B1">
        <w:rPr>
          <w:rFonts w:asciiTheme="minorHAnsi" w:hAnsiTheme="minorHAnsi" w:cstheme="minorHAnsi"/>
        </w:rPr>
        <w:br w:type="page"/>
      </w:r>
      <w:r w:rsidRPr="009018B1">
        <w:rPr>
          <w:rFonts w:asciiTheme="minorHAnsi" w:hAnsiTheme="minorHAnsi" w:cstheme="minorHAnsi"/>
          <w:b/>
          <w:sz w:val="22"/>
          <w:szCs w:val="22"/>
        </w:rPr>
        <w:lastRenderedPageBreak/>
        <w:t xml:space="preserve">ANEXO NUMERO </w:t>
      </w:r>
      <w:r w:rsidR="00781B4A" w:rsidRPr="009018B1">
        <w:rPr>
          <w:rFonts w:asciiTheme="minorHAnsi" w:hAnsiTheme="minorHAnsi" w:cstheme="minorHAnsi"/>
          <w:b/>
          <w:sz w:val="22"/>
          <w:szCs w:val="22"/>
        </w:rPr>
        <w:t>09</w:t>
      </w:r>
      <w:r w:rsidRPr="009018B1">
        <w:rPr>
          <w:rFonts w:asciiTheme="minorHAnsi" w:hAnsiTheme="minorHAnsi" w:cstheme="minorHAnsi"/>
          <w:b/>
          <w:sz w:val="22"/>
          <w:szCs w:val="22"/>
        </w:rPr>
        <w:t xml:space="preserve"> (</w:t>
      </w:r>
      <w:r w:rsidR="00781B4A" w:rsidRPr="009018B1">
        <w:rPr>
          <w:rFonts w:asciiTheme="minorHAnsi" w:hAnsiTheme="minorHAnsi" w:cstheme="minorHAnsi"/>
          <w:b/>
          <w:sz w:val="22"/>
          <w:szCs w:val="22"/>
        </w:rPr>
        <w:t>NUEVE</w:t>
      </w:r>
      <w:r w:rsidRPr="009018B1">
        <w:rPr>
          <w:rFonts w:asciiTheme="minorHAnsi" w:hAnsiTheme="minorHAnsi" w:cstheme="minorHAnsi"/>
          <w:b/>
          <w:sz w:val="22"/>
          <w:szCs w:val="22"/>
        </w:rPr>
        <w:t>)</w:t>
      </w:r>
    </w:p>
    <w:p w14:paraId="31DCC234" w14:textId="77777777" w:rsidR="002D58A3" w:rsidRPr="009018B1" w:rsidRDefault="002D58A3" w:rsidP="0023409C">
      <w:pPr>
        <w:widowControl w:val="0"/>
        <w:autoSpaceDE w:val="0"/>
        <w:autoSpaceDN w:val="0"/>
        <w:adjustRightInd w:val="0"/>
        <w:ind w:firstLine="4032"/>
        <w:rPr>
          <w:rFonts w:asciiTheme="minorHAnsi" w:hAnsiTheme="minorHAnsi" w:cstheme="minorHAnsi"/>
        </w:rPr>
      </w:pPr>
    </w:p>
    <w:p w14:paraId="7D131E94" w14:textId="77777777" w:rsidR="002D58A3" w:rsidRPr="009018B1" w:rsidRDefault="002D58A3" w:rsidP="0023409C">
      <w:pPr>
        <w:widowControl w:val="0"/>
        <w:autoSpaceDE w:val="0"/>
        <w:autoSpaceDN w:val="0"/>
        <w:adjustRightInd w:val="0"/>
        <w:jc w:val="both"/>
        <w:rPr>
          <w:rFonts w:asciiTheme="minorHAnsi" w:hAnsiTheme="minorHAnsi" w:cstheme="minorHAnsi"/>
          <w:b/>
          <w:sz w:val="20"/>
        </w:rPr>
      </w:pPr>
      <w:r w:rsidRPr="009018B1">
        <w:rPr>
          <w:rFonts w:asciiTheme="minorHAnsi" w:hAnsiTheme="minorHAnsi" w:cstheme="minorHAnsi"/>
          <w:b/>
          <w:sz w:val="20"/>
        </w:rPr>
        <w:t>INSTRUCTIVO PARA EL LLENADO DEL FORMATO PARA LA MANIFESTACIÓN QUE DEBERÁN PRESENTAR LOS LICITANTES QUE PARTICIPEN EN LOS PROCEDIMIENTOS DE CONTRATACIÓN PARA FOMENTAR LA PARTICIPACIÓN DE LAS MICRO, PEQUEÑAS y MEDIANAS EMPRESAS EN LOS PROCEDIMIENTOS DE ADQUISICIÓN Y ARRENDAMIENTO DE BIENES MUEBLES, ASÍ COMO LA CONTRATACIÓN DE SERVICIOS QUE REALICEN LAS DEPENDENCIAS Y ENTIDADES DE LA ADMINISTRACIÓN PÚBLICA.</w:t>
      </w:r>
    </w:p>
    <w:p w14:paraId="6188FDDD" w14:textId="77777777" w:rsidR="002D58A3" w:rsidRPr="009018B1" w:rsidRDefault="002D58A3" w:rsidP="0023409C">
      <w:pPr>
        <w:widowControl w:val="0"/>
        <w:autoSpaceDE w:val="0"/>
        <w:autoSpaceDN w:val="0"/>
        <w:adjustRightInd w:val="0"/>
        <w:ind w:firstLine="648"/>
        <w:rPr>
          <w:rFonts w:asciiTheme="minorHAnsi" w:hAnsiTheme="minorHAnsi" w:cstheme="minorHAns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75"/>
        <w:gridCol w:w="8903"/>
      </w:tblGrid>
      <w:tr w:rsidR="002D58A3" w:rsidRPr="009018B1" w14:paraId="7FEE364F" w14:textId="77777777" w:rsidTr="00815BB6">
        <w:tc>
          <w:tcPr>
            <w:tcW w:w="828" w:type="dxa"/>
          </w:tcPr>
          <w:p w14:paraId="5F7FE8EA" w14:textId="77777777" w:rsidR="002D58A3" w:rsidRPr="009018B1" w:rsidRDefault="002D58A3" w:rsidP="00815BB6">
            <w:pPr>
              <w:widowControl w:val="0"/>
              <w:autoSpaceDE w:val="0"/>
              <w:autoSpaceDN w:val="0"/>
              <w:adjustRightInd w:val="0"/>
              <w:jc w:val="both"/>
              <w:rPr>
                <w:rFonts w:asciiTheme="minorHAnsi" w:hAnsiTheme="minorHAnsi" w:cstheme="minorHAnsi"/>
                <w:szCs w:val="22"/>
              </w:rPr>
            </w:pPr>
            <w:r w:rsidRPr="009018B1">
              <w:rPr>
                <w:rFonts w:asciiTheme="minorHAnsi" w:hAnsiTheme="minorHAnsi" w:cstheme="minorHAnsi"/>
                <w:sz w:val="22"/>
                <w:szCs w:val="22"/>
              </w:rPr>
              <w:t>1</w:t>
            </w:r>
          </w:p>
          <w:p w14:paraId="49174CD9" w14:textId="77777777" w:rsidR="002D58A3" w:rsidRPr="009018B1" w:rsidRDefault="002D58A3" w:rsidP="00815BB6">
            <w:pPr>
              <w:widowControl w:val="0"/>
              <w:autoSpaceDE w:val="0"/>
              <w:autoSpaceDN w:val="0"/>
              <w:adjustRightInd w:val="0"/>
              <w:jc w:val="both"/>
              <w:rPr>
                <w:rFonts w:asciiTheme="minorHAnsi" w:hAnsiTheme="minorHAnsi" w:cstheme="minorHAnsi"/>
                <w:szCs w:val="22"/>
              </w:rPr>
            </w:pPr>
          </w:p>
        </w:tc>
        <w:tc>
          <w:tcPr>
            <w:tcW w:w="10053" w:type="dxa"/>
          </w:tcPr>
          <w:p w14:paraId="1DEBF3A1" w14:textId="77777777" w:rsidR="002D58A3" w:rsidRPr="009018B1" w:rsidRDefault="002D58A3" w:rsidP="00815BB6">
            <w:pPr>
              <w:widowControl w:val="0"/>
              <w:autoSpaceDE w:val="0"/>
              <w:autoSpaceDN w:val="0"/>
              <w:adjustRightInd w:val="0"/>
              <w:jc w:val="both"/>
              <w:rPr>
                <w:rFonts w:asciiTheme="minorHAnsi" w:hAnsiTheme="minorHAnsi" w:cstheme="minorHAnsi"/>
                <w:szCs w:val="22"/>
              </w:rPr>
            </w:pPr>
            <w:r w:rsidRPr="009018B1">
              <w:rPr>
                <w:rFonts w:asciiTheme="minorHAnsi" w:hAnsiTheme="minorHAnsi" w:cstheme="minorHAnsi"/>
                <w:sz w:val="22"/>
                <w:szCs w:val="22"/>
              </w:rPr>
              <w:t>Señalar la fecha de suscripción del documento.</w:t>
            </w:r>
          </w:p>
        </w:tc>
      </w:tr>
      <w:tr w:rsidR="002D58A3" w:rsidRPr="009018B1" w14:paraId="428E0ECC" w14:textId="77777777" w:rsidTr="00815BB6">
        <w:tc>
          <w:tcPr>
            <w:tcW w:w="828" w:type="dxa"/>
          </w:tcPr>
          <w:p w14:paraId="70A67832" w14:textId="77777777" w:rsidR="002D58A3" w:rsidRPr="009018B1" w:rsidRDefault="002D58A3" w:rsidP="00815BB6">
            <w:pPr>
              <w:widowControl w:val="0"/>
              <w:autoSpaceDE w:val="0"/>
              <w:autoSpaceDN w:val="0"/>
              <w:adjustRightInd w:val="0"/>
              <w:jc w:val="both"/>
              <w:rPr>
                <w:rFonts w:asciiTheme="minorHAnsi" w:hAnsiTheme="minorHAnsi" w:cstheme="minorHAnsi"/>
                <w:szCs w:val="22"/>
              </w:rPr>
            </w:pPr>
            <w:r w:rsidRPr="009018B1">
              <w:rPr>
                <w:rFonts w:asciiTheme="minorHAnsi" w:hAnsiTheme="minorHAnsi" w:cstheme="minorHAnsi"/>
                <w:sz w:val="22"/>
                <w:szCs w:val="22"/>
              </w:rPr>
              <w:t>2.</w:t>
            </w:r>
          </w:p>
          <w:p w14:paraId="3D5E0DFA" w14:textId="77777777" w:rsidR="002D58A3" w:rsidRPr="009018B1" w:rsidRDefault="002D58A3" w:rsidP="00815BB6">
            <w:pPr>
              <w:widowControl w:val="0"/>
              <w:autoSpaceDE w:val="0"/>
              <w:autoSpaceDN w:val="0"/>
              <w:adjustRightInd w:val="0"/>
              <w:jc w:val="both"/>
              <w:rPr>
                <w:rFonts w:asciiTheme="minorHAnsi" w:hAnsiTheme="minorHAnsi" w:cstheme="minorHAnsi"/>
                <w:szCs w:val="22"/>
              </w:rPr>
            </w:pPr>
          </w:p>
        </w:tc>
        <w:tc>
          <w:tcPr>
            <w:tcW w:w="10053" w:type="dxa"/>
          </w:tcPr>
          <w:p w14:paraId="5C4AF461" w14:textId="77777777" w:rsidR="002D58A3" w:rsidRPr="009018B1" w:rsidRDefault="002D58A3" w:rsidP="00815BB6">
            <w:pPr>
              <w:widowControl w:val="0"/>
              <w:autoSpaceDE w:val="0"/>
              <w:autoSpaceDN w:val="0"/>
              <w:adjustRightInd w:val="0"/>
              <w:jc w:val="both"/>
              <w:rPr>
                <w:rFonts w:asciiTheme="minorHAnsi" w:hAnsiTheme="minorHAnsi" w:cstheme="minorHAnsi"/>
                <w:szCs w:val="22"/>
              </w:rPr>
            </w:pPr>
            <w:r w:rsidRPr="009018B1">
              <w:rPr>
                <w:rFonts w:asciiTheme="minorHAnsi" w:hAnsiTheme="minorHAnsi" w:cstheme="minorHAnsi"/>
                <w:sz w:val="22"/>
                <w:szCs w:val="22"/>
              </w:rPr>
              <w:t>Anotar el nombre de la dependencia o entidad convocante</w:t>
            </w:r>
          </w:p>
        </w:tc>
      </w:tr>
      <w:tr w:rsidR="002D58A3" w:rsidRPr="009018B1" w14:paraId="31AB43E0" w14:textId="77777777" w:rsidTr="00815BB6">
        <w:tc>
          <w:tcPr>
            <w:tcW w:w="828" w:type="dxa"/>
          </w:tcPr>
          <w:p w14:paraId="5EDA6E9E" w14:textId="77777777" w:rsidR="002D58A3" w:rsidRPr="009018B1" w:rsidRDefault="002D58A3" w:rsidP="00815BB6">
            <w:pPr>
              <w:widowControl w:val="0"/>
              <w:autoSpaceDE w:val="0"/>
              <w:autoSpaceDN w:val="0"/>
              <w:adjustRightInd w:val="0"/>
              <w:jc w:val="both"/>
              <w:rPr>
                <w:rFonts w:asciiTheme="minorHAnsi" w:hAnsiTheme="minorHAnsi" w:cstheme="minorHAnsi"/>
                <w:szCs w:val="22"/>
              </w:rPr>
            </w:pPr>
            <w:r w:rsidRPr="009018B1">
              <w:rPr>
                <w:rFonts w:asciiTheme="minorHAnsi" w:hAnsiTheme="minorHAnsi" w:cstheme="minorHAnsi"/>
                <w:sz w:val="22"/>
                <w:szCs w:val="22"/>
              </w:rPr>
              <w:t>3.</w:t>
            </w:r>
          </w:p>
        </w:tc>
        <w:tc>
          <w:tcPr>
            <w:tcW w:w="10053" w:type="dxa"/>
          </w:tcPr>
          <w:p w14:paraId="7CD27A50" w14:textId="77777777" w:rsidR="002D58A3" w:rsidRPr="009018B1" w:rsidRDefault="002D58A3" w:rsidP="00815BB6">
            <w:pPr>
              <w:widowControl w:val="0"/>
              <w:autoSpaceDE w:val="0"/>
              <w:autoSpaceDN w:val="0"/>
              <w:adjustRightInd w:val="0"/>
              <w:jc w:val="both"/>
              <w:rPr>
                <w:rFonts w:asciiTheme="minorHAnsi" w:hAnsiTheme="minorHAnsi" w:cstheme="minorHAnsi"/>
                <w:szCs w:val="22"/>
              </w:rPr>
            </w:pPr>
            <w:r w:rsidRPr="009018B1">
              <w:rPr>
                <w:rFonts w:asciiTheme="minorHAnsi" w:hAnsiTheme="minorHAnsi" w:cstheme="minorHAnsi"/>
                <w:sz w:val="22"/>
                <w:szCs w:val="22"/>
              </w:rPr>
              <w:t>Precisar el procedimiento de que se trate, licitación pública, invitación a cuando menos tres personas o adjudicación directa</w:t>
            </w:r>
          </w:p>
        </w:tc>
      </w:tr>
      <w:tr w:rsidR="002D58A3" w:rsidRPr="009018B1" w14:paraId="1860D155" w14:textId="77777777" w:rsidTr="00815BB6">
        <w:tc>
          <w:tcPr>
            <w:tcW w:w="828" w:type="dxa"/>
          </w:tcPr>
          <w:p w14:paraId="1257C91C" w14:textId="77777777" w:rsidR="002D58A3" w:rsidRPr="009018B1" w:rsidRDefault="002D58A3" w:rsidP="00815BB6">
            <w:pPr>
              <w:widowControl w:val="0"/>
              <w:autoSpaceDE w:val="0"/>
              <w:autoSpaceDN w:val="0"/>
              <w:adjustRightInd w:val="0"/>
              <w:jc w:val="both"/>
              <w:rPr>
                <w:rFonts w:asciiTheme="minorHAnsi" w:hAnsiTheme="minorHAnsi" w:cstheme="minorHAnsi"/>
                <w:szCs w:val="22"/>
              </w:rPr>
            </w:pPr>
            <w:r w:rsidRPr="009018B1">
              <w:rPr>
                <w:rFonts w:asciiTheme="minorHAnsi" w:hAnsiTheme="minorHAnsi" w:cstheme="minorHAnsi"/>
                <w:sz w:val="22"/>
                <w:szCs w:val="22"/>
              </w:rPr>
              <w:t>4.</w:t>
            </w:r>
          </w:p>
        </w:tc>
        <w:tc>
          <w:tcPr>
            <w:tcW w:w="10053" w:type="dxa"/>
          </w:tcPr>
          <w:p w14:paraId="4CCAFDC1" w14:textId="77777777" w:rsidR="002D58A3" w:rsidRPr="009018B1" w:rsidRDefault="002D58A3" w:rsidP="00815BB6">
            <w:pPr>
              <w:widowControl w:val="0"/>
              <w:autoSpaceDE w:val="0"/>
              <w:autoSpaceDN w:val="0"/>
              <w:adjustRightInd w:val="0"/>
              <w:jc w:val="both"/>
              <w:rPr>
                <w:rFonts w:asciiTheme="minorHAnsi" w:hAnsiTheme="minorHAnsi" w:cstheme="minorHAnsi"/>
                <w:szCs w:val="22"/>
              </w:rPr>
            </w:pPr>
            <w:r w:rsidRPr="009018B1">
              <w:rPr>
                <w:rFonts w:asciiTheme="minorHAnsi" w:hAnsiTheme="minorHAnsi" w:cstheme="minorHAnsi"/>
                <w:sz w:val="22"/>
                <w:szCs w:val="22"/>
              </w:rPr>
              <w:t>Indicar el número respectivo del procedimiento.</w:t>
            </w:r>
          </w:p>
          <w:p w14:paraId="2275B300" w14:textId="77777777" w:rsidR="002D58A3" w:rsidRPr="009018B1" w:rsidRDefault="002D58A3" w:rsidP="00815BB6">
            <w:pPr>
              <w:widowControl w:val="0"/>
              <w:autoSpaceDE w:val="0"/>
              <w:autoSpaceDN w:val="0"/>
              <w:adjustRightInd w:val="0"/>
              <w:jc w:val="both"/>
              <w:rPr>
                <w:rFonts w:asciiTheme="minorHAnsi" w:hAnsiTheme="minorHAnsi" w:cstheme="minorHAnsi"/>
                <w:szCs w:val="22"/>
              </w:rPr>
            </w:pPr>
          </w:p>
        </w:tc>
      </w:tr>
      <w:tr w:rsidR="002D58A3" w:rsidRPr="009018B1" w14:paraId="543439D8" w14:textId="77777777" w:rsidTr="00815BB6">
        <w:tc>
          <w:tcPr>
            <w:tcW w:w="828" w:type="dxa"/>
          </w:tcPr>
          <w:p w14:paraId="554B648C" w14:textId="77777777" w:rsidR="002D58A3" w:rsidRPr="009018B1" w:rsidRDefault="002D58A3" w:rsidP="00815BB6">
            <w:pPr>
              <w:widowControl w:val="0"/>
              <w:autoSpaceDE w:val="0"/>
              <w:autoSpaceDN w:val="0"/>
              <w:adjustRightInd w:val="0"/>
              <w:jc w:val="both"/>
              <w:rPr>
                <w:rFonts w:asciiTheme="minorHAnsi" w:hAnsiTheme="minorHAnsi" w:cstheme="minorHAnsi"/>
                <w:szCs w:val="22"/>
              </w:rPr>
            </w:pPr>
            <w:r w:rsidRPr="009018B1">
              <w:rPr>
                <w:rFonts w:asciiTheme="minorHAnsi" w:hAnsiTheme="minorHAnsi" w:cstheme="minorHAnsi"/>
                <w:sz w:val="22"/>
                <w:szCs w:val="22"/>
              </w:rPr>
              <w:t xml:space="preserve">5 </w:t>
            </w:r>
          </w:p>
        </w:tc>
        <w:tc>
          <w:tcPr>
            <w:tcW w:w="10053" w:type="dxa"/>
          </w:tcPr>
          <w:p w14:paraId="485D3151" w14:textId="77777777" w:rsidR="002D58A3" w:rsidRPr="009018B1" w:rsidRDefault="002D58A3" w:rsidP="00815BB6">
            <w:pPr>
              <w:widowControl w:val="0"/>
              <w:autoSpaceDE w:val="0"/>
              <w:autoSpaceDN w:val="0"/>
              <w:adjustRightInd w:val="0"/>
              <w:jc w:val="both"/>
              <w:rPr>
                <w:rFonts w:asciiTheme="minorHAnsi" w:hAnsiTheme="minorHAnsi" w:cstheme="minorHAnsi"/>
                <w:szCs w:val="22"/>
              </w:rPr>
            </w:pPr>
            <w:r w:rsidRPr="009018B1">
              <w:rPr>
                <w:rFonts w:asciiTheme="minorHAnsi" w:hAnsiTheme="minorHAnsi" w:cstheme="minorHAnsi"/>
                <w:sz w:val="22"/>
                <w:szCs w:val="22"/>
              </w:rPr>
              <w:t>Citar el nombre o razón social o denominación de la empresa.</w:t>
            </w:r>
          </w:p>
          <w:p w14:paraId="3A39BDD4" w14:textId="77777777" w:rsidR="002D58A3" w:rsidRPr="009018B1" w:rsidRDefault="002D58A3" w:rsidP="00815BB6">
            <w:pPr>
              <w:widowControl w:val="0"/>
              <w:autoSpaceDE w:val="0"/>
              <w:autoSpaceDN w:val="0"/>
              <w:adjustRightInd w:val="0"/>
              <w:jc w:val="both"/>
              <w:rPr>
                <w:rFonts w:asciiTheme="minorHAnsi" w:hAnsiTheme="minorHAnsi" w:cstheme="minorHAnsi"/>
                <w:szCs w:val="22"/>
              </w:rPr>
            </w:pPr>
          </w:p>
        </w:tc>
      </w:tr>
      <w:tr w:rsidR="002D58A3" w:rsidRPr="009018B1" w14:paraId="0154833C" w14:textId="77777777" w:rsidTr="00815BB6">
        <w:tc>
          <w:tcPr>
            <w:tcW w:w="828" w:type="dxa"/>
          </w:tcPr>
          <w:p w14:paraId="729BE669" w14:textId="77777777" w:rsidR="002D58A3" w:rsidRPr="009018B1" w:rsidRDefault="002D58A3" w:rsidP="00815BB6">
            <w:pPr>
              <w:widowControl w:val="0"/>
              <w:autoSpaceDE w:val="0"/>
              <w:autoSpaceDN w:val="0"/>
              <w:adjustRightInd w:val="0"/>
              <w:jc w:val="both"/>
              <w:rPr>
                <w:rFonts w:asciiTheme="minorHAnsi" w:hAnsiTheme="minorHAnsi" w:cstheme="minorHAnsi"/>
                <w:szCs w:val="22"/>
              </w:rPr>
            </w:pPr>
            <w:r w:rsidRPr="009018B1">
              <w:rPr>
                <w:rFonts w:asciiTheme="minorHAnsi" w:hAnsiTheme="minorHAnsi" w:cstheme="minorHAnsi"/>
                <w:sz w:val="22"/>
                <w:szCs w:val="22"/>
              </w:rPr>
              <w:t>6</w:t>
            </w:r>
          </w:p>
        </w:tc>
        <w:tc>
          <w:tcPr>
            <w:tcW w:w="10053" w:type="dxa"/>
          </w:tcPr>
          <w:p w14:paraId="61E34D44" w14:textId="77777777" w:rsidR="002D58A3" w:rsidRPr="009018B1" w:rsidRDefault="002D58A3" w:rsidP="00815BB6">
            <w:pPr>
              <w:widowControl w:val="0"/>
              <w:autoSpaceDE w:val="0"/>
              <w:autoSpaceDN w:val="0"/>
              <w:adjustRightInd w:val="0"/>
              <w:jc w:val="both"/>
              <w:rPr>
                <w:rFonts w:asciiTheme="minorHAnsi" w:hAnsiTheme="minorHAnsi" w:cstheme="minorHAnsi"/>
                <w:szCs w:val="22"/>
              </w:rPr>
            </w:pPr>
            <w:r w:rsidRPr="009018B1">
              <w:rPr>
                <w:rFonts w:asciiTheme="minorHAnsi" w:hAnsiTheme="minorHAnsi" w:cstheme="minorHAnsi"/>
                <w:sz w:val="22"/>
                <w:szCs w:val="22"/>
              </w:rPr>
              <w:t>Indicar con letra el sector al que pertenece (Industria, Comercio o Servicios)</w:t>
            </w:r>
          </w:p>
          <w:p w14:paraId="6818251C" w14:textId="77777777" w:rsidR="002D58A3" w:rsidRPr="009018B1" w:rsidRDefault="002D58A3" w:rsidP="00815BB6">
            <w:pPr>
              <w:widowControl w:val="0"/>
              <w:autoSpaceDE w:val="0"/>
              <w:autoSpaceDN w:val="0"/>
              <w:adjustRightInd w:val="0"/>
              <w:jc w:val="both"/>
              <w:rPr>
                <w:rFonts w:asciiTheme="minorHAnsi" w:hAnsiTheme="minorHAnsi" w:cstheme="minorHAnsi"/>
                <w:szCs w:val="22"/>
              </w:rPr>
            </w:pPr>
          </w:p>
        </w:tc>
      </w:tr>
      <w:tr w:rsidR="002D58A3" w:rsidRPr="009018B1" w14:paraId="4659A2F6" w14:textId="77777777" w:rsidTr="00815BB6">
        <w:tc>
          <w:tcPr>
            <w:tcW w:w="828" w:type="dxa"/>
          </w:tcPr>
          <w:p w14:paraId="223B4308" w14:textId="77777777" w:rsidR="002D58A3" w:rsidRPr="009018B1" w:rsidRDefault="002D58A3" w:rsidP="00815BB6">
            <w:pPr>
              <w:widowControl w:val="0"/>
              <w:autoSpaceDE w:val="0"/>
              <w:autoSpaceDN w:val="0"/>
              <w:adjustRightInd w:val="0"/>
              <w:jc w:val="both"/>
              <w:rPr>
                <w:rFonts w:asciiTheme="minorHAnsi" w:hAnsiTheme="minorHAnsi" w:cstheme="minorHAnsi"/>
                <w:szCs w:val="22"/>
              </w:rPr>
            </w:pPr>
            <w:r w:rsidRPr="009018B1">
              <w:rPr>
                <w:rFonts w:asciiTheme="minorHAnsi" w:hAnsiTheme="minorHAnsi" w:cstheme="minorHAnsi"/>
                <w:sz w:val="22"/>
                <w:szCs w:val="22"/>
              </w:rPr>
              <w:t>7</w:t>
            </w:r>
          </w:p>
        </w:tc>
        <w:tc>
          <w:tcPr>
            <w:tcW w:w="10053" w:type="dxa"/>
          </w:tcPr>
          <w:p w14:paraId="56874028" w14:textId="77777777" w:rsidR="002D58A3" w:rsidRPr="009018B1" w:rsidRDefault="002D58A3" w:rsidP="00815BB6">
            <w:pPr>
              <w:widowControl w:val="0"/>
              <w:autoSpaceDE w:val="0"/>
              <w:autoSpaceDN w:val="0"/>
              <w:adjustRightInd w:val="0"/>
              <w:jc w:val="both"/>
              <w:rPr>
                <w:rFonts w:asciiTheme="minorHAnsi" w:hAnsiTheme="minorHAnsi" w:cstheme="minorHAnsi"/>
                <w:szCs w:val="22"/>
              </w:rPr>
            </w:pPr>
            <w:r w:rsidRPr="009018B1">
              <w:rPr>
                <w:rFonts w:asciiTheme="minorHAnsi" w:hAnsiTheme="minorHAnsi" w:cstheme="minorHAnsi"/>
                <w:sz w:val="22"/>
                <w:szCs w:val="22"/>
              </w:rPr>
              <w:t xml:space="preserve">Anotar el número de trabajadores de planta inscritos en </w:t>
            </w:r>
            <w:r w:rsidR="00240846" w:rsidRPr="009018B1">
              <w:rPr>
                <w:rFonts w:asciiTheme="minorHAnsi" w:hAnsiTheme="minorHAnsi" w:cstheme="minorHAnsi"/>
                <w:sz w:val="22"/>
                <w:szCs w:val="22"/>
              </w:rPr>
              <w:t>el</w:t>
            </w:r>
            <w:r w:rsidRPr="009018B1">
              <w:rPr>
                <w:rFonts w:asciiTheme="minorHAnsi" w:hAnsiTheme="minorHAnsi" w:cstheme="minorHAnsi"/>
                <w:sz w:val="22"/>
                <w:szCs w:val="22"/>
              </w:rPr>
              <w:t xml:space="preserve"> IMSS.</w:t>
            </w:r>
          </w:p>
          <w:p w14:paraId="1DB510FE" w14:textId="77777777" w:rsidR="002D58A3" w:rsidRPr="009018B1" w:rsidRDefault="002D58A3" w:rsidP="00815BB6">
            <w:pPr>
              <w:widowControl w:val="0"/>
              <w:autoSpaceDE w:val="0"/>
              <w:autoSpaceDN w:val="0"/>
              <w:adjustRightInd w:val="0"/>
              <w:jc w:val="both"/>
              <w:rPr>
                <w:rFonts w:asciiTheme="minorHAnsi" w:hAnsiTheme="minorHAnsi" w:cstheme="minorHAnsi"/>
                <w:szCs w:val="22"/>
              </w:rPr>
            </w:pPr>
          </w:p>
        </w:tc>
      </w:tr>
      <w:tr w:rsidR="002D58A3" w:rsidRPr="009018B1" w14:paraId="3372F65B" w14:textId="77777777" w:rsidTr="00815BB6">
        <w:tc>
          <w:tcPr>
            <w:tcW w:w="828" w:type="dxa"/>
          </w:tcPr>
          <w:p w14:paraId="77CD842A" w14:textId="77777777" w:rsidR="002D58A3" w:rsidRPr="009018B1" w:rsidRDefault="002D58A3" w:rsidP="00815BB6">
            <w:pPr>
              <w:widowControl w:val="0"/>
              <w:autoSpaceDE w:val="0"/>
              <w:autoSpaceDN w:val="0"/>
              <w:adjustRightInd w:val="0"/>
              <w:jc w:val="both"/>
              <w:rPr>
                <w:rFonts w:asciiTheme="minorHAnsi" w:hAnsiTheme="minorHAnsi" w:cstheme="minorHAnsi"/>
                <w:szCs w:val="22"/>
              </w:rPr>
            </w:pPr>
            <w:r w:rsidRPr="009018B1">
              <w:rPr>
                <w:rFonts w:asciiTheme="minorHAnsi" w:hAnsiTheme="minorHAnsi" w:cstheme="minorHAnsi"/>
                <w:sz w:val="22"/>
                <w:szCs w:val="22"/>
              </w:rPr>
              <w:t xml:space="preserve">8 </w:t>
            </w:r>
          </w:p>
        </w:tc>
        <w:tc>
          <w:tcPr>
            <w:tcW w:w="10053" w:type="dxa"/>
          </w:tcPr>
          <w:p w14:paraId="2254466E" w14:textId="77777777" w:rsidR="002D58A3" w:rsidRPr="009018B1" w:rsidRDefault="002D58A3" w:rsidP="00815BB6">
            <w:pPr>
              <w:widowControl w:val="0"/>
              <w:autoSpaceDE w:val="0"/>
              <w:autoSpaceDN w:val="0"/>
              <w:adjustRightInd w:val="0"/>
              <w:jc w:val="both"/>
              <w:rPr>
                <w:rFonts w:asciiTheme="minorHAnsi" w:hAnsiTheme="minorHAnsi" w:cstheme="minorHAnsi"/>
                <w:szCs w:val="22"/>
              </w:rPr>
            </w:pPr>
            <w:r w:rsidRPr="009018B1">
              <w:rPr>
                <w:rFonts w:asciiTheme="minorHAnsi" w:hAnsiTheme="minorHAnsi" w:cstheme="minorHAnsi"/>
                <w:sz w:val="22"/>
                <w:szCs w:val="22"/>
              </w:rPr>
              <w:t>En su caso, anotar el número de personas subcontratadas.</w:t>
            </w:r>
          </w:p>
          <w:p w14:paraId="161EB784" w14:textId="77777777" w:rsidR="002D58A3" w:rsidRPr="009018B1" w:rsidRDefault="002D58A3" w:rsidP="00815BB6">
            <w:pPr>
              <w:widowControl w:val="0"/>
              <w:autoSpaceDE w:val="0"/>
              <w:autoSpaceDN w:val="0"/>
              <w:adjustRightInd w:val="0"/>
              <w:jc w:val="both"/>
              <w:rPr>
                <w:rFonts w:asciiTheme="minorHAnsi" w:hAnsiTheme="minorHAnsi" w:cstheme="minorHAnsi"/>
                <w:szCs w:val="22"/>
              </w:rPr>
            </w:pPr>
          </w:p>
        </w:tc>
      </w:tr>
      <w:tr w:rsidR="002D58A3" w:rsidRPr="009018B1" w14:paraId="694FAB8B" w14:textId="77777777" w:rsidTr="00815BB6">
        <w:tc>
          <w:tcPr>
            <w:tcW w:w="828" w:type="dxa"/>
          </w:tcPr>
          <w:p w14:paraId="5C61CBC3" w14:textId="77777777" w:rsidR="002D58A3" w:rsidRPr="009018B1" w:rsidRDefault="002D58A3" w:rsidP="00815BB6">
            <w:pPr>
              <w:widowControl w:val="0"/>
              <w:autoSpaceDE w:val="0"/>
              <w:autoSpaceDN w:val="0"/>
              <w:adjustRightInd w:val="0"/>
              <w:jc w:val="both"/>
              <w:rPr>
                <w:rFonts w:asciiTheme="minorHAnsi" w:hAnsiTheme="minorHAnsi" w:cstheme="minorHAnsi"/>
                <w:szCs w:val="22"/>
              </w:rPr>
            </w:pPr>
            <w:r w:rsidRPr="009018B1">
              <w:rPr>
                <w:rFonts w:asciiTheme="minorHAnsi" w:hAnsiTheme="minorHAnsi" w:cstheme="minorHAnsi"/>
                <w:sz w:val="22"/>
                <w:szCs w:val="22"/>
              </w:rPr>
              <w:t xml:space="preserve">9 </w:t>
            </w:r>
          </w:p>
        </w:tc>
        <w:tc>
          <w:tcPr>
            <w:tcW w:w="10053" w:type="dxa"/>
          </w:tcPr>
          <w:p w14:paraId="2ED2D55A" w14:textId="77777777" w:rsidR="002D58A3" w:rsidRPr="009018B1" w:rsidRDefault="002D58A3" w:rsidP="00815BB6">
            <w:pPr>
              <w:widowControl w:val="0"/>
              <w:autoSpaceDE w:val="0"/>
              <w:autoSpaceDN w:val="0"/>
              <w:adjustRightInd w:val="0"/>
              <w:jc w:val="both"/>
              <w:rPr>
                <w:rFonts w:asciiTheme="minorHAnsi" w:hAnsiTheme="minorHAnsi" w:cstheme="minorHAnsi"/>
                <w:szCs w:val="22"/>
              </w:rPr>
            </w:pPr>
            <w:r w:rsidRPr="009018B1">
              <w:rPr>
                <w:rFonts w:asciiTheme="minorHAnsi" w:hAnsiTheme="minorHAnsi" w:cstheme="minorHAnsi"/>
                <w:sz w:val="22"/>
                <w:szCs w:val="22"/>
              </w:rPr>
              <w:t>Señalar el rango de monto de ventas anuales en millones de pesos (mdp), conforme al reporte de su ejercicio fiscal correspondiente a la última declaración anual de impuestos federales.</w:t>
            </w:r>
          </w:p>
        </w:tc>
      </w:tr>
      <w:tr w:rsidR="002D58A3" w:rsidRPr="009018B1" w14:paraId="4E57B8D5" w14:textId="77777777" w:rsidTr="00815BB6">
        <w:tc>
          <w:tcPr>
            <w:tcW w:w="828" w:type="dxa"/>
          </w:tcPr>
          <w:p w14:paraId="3074E923" w14:textId="77777777" w:rsidR="002D58A3" w:rsidRPr="009018B1" w:rsidRDefault="002D58A3" w:rsidP="00815BB6">
            <w:pPr>
              <w:widowControl w:val="0"/>
              <w:autoSpaceDE w:val="0"/>
              <w:autoSpaceDN w:val="0"/>
              <w:adjustRightInd w:val="0"/>
              <w:jc w:val="both"/>
              <w:rPr>
                <w:rFonts w:asciiTheme="minorHAnsi" w:hAnsiTheme="minorHAnsi" w:cstheme="minorHAnsi"/>
                <w:szCs w:val="22"/>
              </w:rPr>
            </w:pPr>
            <w:r w:rsidRPr="009018B1">
              <w:rPr>
                <w:rFonts w:asciiTheme="minorHAnsi" w:hAnsiTheme="minorHAnsi" w:cstheme="minorHAnsi"/>
                <w:sz w:val="22"/>
                <w:szCs w:val="22"/>
              </w:rPr>
              <w:t xml:space="preserve">10 </w:t>
            </w:r>
          </w:p>
        </w:tc>
        <w:tc>
          <w:tcPr>
            <w:tcW w:w="10053" w:type="dxa"/>
          </w:tcPr>
          <w:p w14:paraId="10209DF0" w14:textId="77777777" w:rsidR="002D58A3" w:rsidRPr="009018B1" w:rsidRDefault="002D58A3" w:rsidP="00815BB6">
            <w:pPr>
              <w:widowControl w:val="0"/>
              <w:autoSpaceDE w:val="0"/>
              <w:autoSpaceDN w:val="0"/>
              <w:adjustRightInd w:val="0"/>
              <w:jc w:val="both"/>
              <w:rPr>
                <w:rFonts w:asciiTheme="minorHAnsi" w:hAnsiTheme="minorHAnsi" w:cstheme="minorHAnsi"/>
                <w:szCs w:val="22"/>
              </w:rPr>
            </w:pPr>
            <w:r w:rsidRPr="009018B1">
              <w:rPr>
                <w:rFonts w:asciiTheme="minorHAnsi" w:hAnsiTheme="minorHAnsi" w:cstheme="minorHAnsi"/>
                <w:sz w:val="22"/>
                <w:szCs w:val="22"/>
              </w:rPr>
              <w:t>Señalar con letra el tamaño de la empresa (Micro, Pequeña o Mediana), conforme a la fórmula anotada al pie del cuadro de estratificación.</w:t>
            </w:r>
          </w:p>
        </w:tc>
      </w:tr>
      <w:tr w:rsidR="002D58A3" w:rsidRPr="009018B1" w14:paraId="62D16EF2" w14:textId="77777777" w:rsidTr="00815BB6">
        <w:tc>
          <w:tcPr>
            <w:tcW w:w="828" w:type="dxa"/>
          </w:tcPr>
          <w:p w14:paraId="165AA982" w14:textId="77777777" w:rsidR="002D58A3" w:rsidRPr="009018B1" w:rsidRDefault="002D58A3" w:rsidP="00815BB6">
            <w:pPr>
              <w:widowControl w:val="0"/>
              <w:autoSpaceDE w:val="0"/>
              <w:autoSpaceDN w:val="0"/>
              <w:adjustRightInd w:val="0"/>
              <w:jc w:val="both"/>
              <w:rPr>
                <w:rFonts w:asciiTheme="minorHAnsi" w:hAnsiTheme="minorHAnsi" w:cstheme="minorHAnsi"/>
                <w:szCs w:val="22"/>
              </w:rPr>
            </w:pPr>
            <w:r w:rsidRPr="009018B1">
              <w:rPr>
                <w:rFonts w:asciiTheme="minorHAnsi" w:hAnsiTheme="minorHAnsi" w:cstheme="minorHAnsi"/>
                <w:sz w:val="22"/>
                <w:szCs w:val="22"/>
              </w:rPr>
              <w:t xml:space="preserve">11 </w:t>
            </w:r>
          </w:p>
        </w:tc>
        <w:tc>
          <w:tcPr>
            <w:tcW w:w="10053" w:type="dxa"/>
          </w:tcPr>
          <w:p w14:paraId="2F25A9CF" w14:textId="77777777" w:rsidR="002D58A3" w:rsidRPr="009018B1" w:rsidRDefault="002D58A3" w:rsidP="00815BB6">
            <w:pPr>
              <w:widowControl w:val="0"/>
              <w:autoSpaceDE w:val="0"/>
              <w:autoSpaceDN w:val="0"/>
              <w:adjustRightInd w:val="0"/>
              <w:jc w:val="both"/>
              <w:rPr>
                <w:rFonts w:asciiTheme="minorHAnsi" w:hAnsiTheme="minorHAnsi" w:cstheme="minorHAnsi"/>
                <w:szCs w:val="22"/>
              </w:rPr>
            </w:pPr>
            <w:r w:rsidRPr="009018B1">
              <w:rPr>
                <w:rFonts w:asciiTheme="minorHAnsi" w:hAnsiTheme="minorHAnsi" w:cstheme="minorHAnsi"/>
                <w:sz w:val="22"/>
                <w:szCs w:val="22"/>
              </w:rPr>
              <w:t>Indicar el Registro Federal de Contribuyentes del licitante</w:t>
            </w:r>
          </w:p>
          <w:p w14:paraId="52F02BE9" w14:textId="77777777" w:rsidR="002D58A3" w:rsidRPr="009018B1" w:rsidRDefault="002D58A3" w:rsidP="00815BB6">
            <w:pPr>
              <w:widowControl w:val="0"/>
              <w:autoSpaceDE w:val="0"/>
              <w:autoSpaceDN w:val="0"/>
              <w:adjustRightInd w:val="0"/>
              <w:jc w:val="both"/>
              <w:rPr>
                <w:rFonts w:asciiTheme="minorHAnsi" w:hAnsiTheme="minorHAnsi" w:cstheme="minorHAnsi"/>
                <w:szCs w:val="22"/>
              </w:rPr>
            </w:pPr>
          </w:p>
        </w:tc>
      </w:tr>
      <w:tr w:rsidR="002D58A3" w:rsidRPr="009018B1" w14:paraId="21CCFC0C" w14:textId="77777777" w:rsidTr="00815BB6">
        <w:tc>
          <w:tcPr>
            <w:tcW w:w="828" w:type="dxa"/>
          </w:tcPr>
          <w:p w14:paraId="179A29EF" w14:textId="77777777" w:rsidR="002D58A3" w:rsidRPr="009018B1" w:rsidRDefault="002D58A3" w:rsidP="00815BB6">
            <w:pPr>
              <w:widowControl w:val="0"/>
              <w:autoSpaceDE w:val="0"/>
              <w:autoSpaceDN w:val="0"/>
              <w:adjustRightInd w:val="0"/>
              <w:jc w:val="both"/>
              <w:rPr>
                <w:rFonts w:asciiTheme="minorHAnsi" w:hAnsiTheme="minorHAnsi" w:cstheme="minorHAnsi"/>
                <w:szCs w:val="22"/>
              </w:rPr>
            </w:pPr>
            <w:r w:rsidRPr="009018B1">
              <w:rPr>
                <w:rFonts w:asciiTheme="minorHAnsi" w:hAnsiTheme="minorHAnsi" w:cstheme="minorHAnsi"/>
                <w:sz w:val="22"/>
                <w:szCs w:val="22"/>
              </w:rPr>
              <w:t>12</w:t>
            </w:r>
          </w:p>
        </w:tc>
        <w:tc>
          <w:tcPr>
            <w:tcW w:w="10053" w:type="dxa"/>
          </w:tcPr>
          <w:p w14:paraId="10477E82" w14:textId="77777777" w:rsidR="002D58A3" w:rsidRPr="009018B1" w:rsidRDefault="002D58A3" w:rsidP="00815BB6">
            <w:pPr>
              <w:widowControl w:val="0"/>
              <w:autoSpaceDE w:val="0"/>
              <w:autoSpaceDN w:val="0"/>
              <w:adjustRightInd w:val="0"/>
              <w:jc w:val="both"/>
              <w:rPr>
                <w:rFonts w:asciiTheme="minorHAnsi" w:hAnsiTheme="minorHAnsi" w:cstheme="minorHAnsi"/>
                <w:szCs w:val="22"/>
              </w:rPr>
            </w:pPr>
            <w:r w:rsidRPr="009018B1">
              <w:rPr>
                <w:rFonts w:asciiTheme="minorHAnsi" w:hAnsiTheme="minorHAnsi" w:cstheme="minorHAnsi"/>
                <w:sz w:val="22"/>
                <w:szCs w:val="22"/>
              </w:rPr>
              <w:t>Cuando el procedimiento tenga por objeto la adquisición de bienes y el licitante y fabricante sean personas distintas, indicar el Registro Federal de Contribuyentes del (los) fabricante(s) de los bienes que integran la oferta.</w:t>
            </w:r>
          </w:p>
        </w:tc>
      </w:tr>
      <w:tr w:rsidR="002D58A3" w:rsidRPr="009018B1" w14:paraId="092EF3F7" w14:textId="77777777" w:rsidTr="00815BB6">
        <w:tc>
          <w:tcPr>
            <w:tcW w:w="828" w:type="dxa"/>
          </w:tcPr>
          <w:p w14:paraId="4FEE2263" w14:textId="77777777" w:rsidR="002D58A3" w:rsidRPr="009018B1" w:rsidRDefault="002D58A3" w:rsidP="00815BB6">
            <w:pPr>
              <w:widowControl w:val="0"/>
              <w:autoSpaceDE w:val="0"/>
              <w:autoSpaceDN w:val="0"/>
              <w:adjustRightInd w:val="0"/>
              <w:jc w:val="both"/>
              <w:rPr>
                <w:rFonts w:asciiTheme="minorHAnsi" w:hAnsiTheme="minorHAnsi" w:cstheme="minorHAnsi"/>
                <w:szCs w:val="22"/>
              </w:rPr>
            </w:pPr>
            <w:r w:rsidRPr="009018B1">
              <w:rPr>
                <w:rFonts w:asciiTheme="minorHAnsi" w:hAnsiTheme="minorHAnsi" w:cstheme="minorHAnsi"/>
                <w:sz w:val="22"/>
                <w:szCs w:val="22"/>
              </w:rPr>
              <w:t xml:space="preserve">13 </w:t>
            </w:r>
          </w:p>
        </w:tc>
        <w:tc>
          <w:tcPr>
            <w:tcW w:w="10053" w:type="dxa"/>
          </w:tcPr>
          <w:p w14:paraId="7DAA1B7C" w14:textId="77777777" w:rsidR="002D58A3" w:rsidRPr="009018B1" w:rsidRDefault="002D58A3" w:rsidP="00815BB6">
            <w:pPr>
              <w:widowControl w:val="0"/>
              <w:autoSpaceDE w:val="0"/>
              <w:autoSpaceDN w:val="0"/>
              <w:adjustRightInd w:val="0"/>
              <w:jc w:val="both"/>
              <w:rPr>
                <w:rFonts w:asciiTheme="minorHAnsi" w:hAnsiTheme="minorHAnsi" w:cstheme="minorHAnsi"/>
                <w:szCs w:val="22"/>
              </w:rPr>
            </w:pPr>
            <w:r w:rsidRPr="009018B1">
              <w:rPr>
                <w:rFonts w:asciiTheme="minorHAnsi" w:hAnsiTheme="minorHAnsi" w:cstheme="minorHAnsi"/>
                <w:sz w:val="22"/>
                <w:szCs w:val="22"/>
              </w:rPr>
              <w:t>Anotar el nombre y firma del representante de la empresa licitante.</w:t>
            </w:r>
          </w:p>
          <w:p w14:paraId="01ED56FE" w14:textId="77777777" w:rsidR="002D58A3" w:rsidRPr="009018B1" w:rsidRDefault="002D58A3" w:rsidP="00815BB6">
            <w:pPr>
              <w:widowControl w:val="0"/>
              <w:autoSpaceDE w:val="0"/>
              <w:autoSpaceDN w:val="0"/>
              <w:adjustRightInd w:val="0"/>
              <w:jc w:val="both"/>
              <w:rPr>
                <w:rFonts w:asciiTheme="minorHAnsi" w:hAnsiTheme="minorHAnsi" w:cstheme="minorHAnsi"/>
                <w:szCs w:val="22"/>
              </w:rPr>
            </w:pPr>
          </w:p>
        </w:tc>
      </w:tr>
    </w:tbl>
    <w:p w14:paraId="69520C38" w14:textId="77777777" w:rsidR="002D58A3" w:rsidRPr="009018B1" w:rsidRDefault="002D58A3">
      <w:pPr>
        <w:overflowPunct w:val="0"/>
        <w:autoSpaceDE w:val="0"/>
        <w:jc w:val="center"/>
        <w:rPr>
          <w:rFonts w:asciiTheme="minorHAnsi" w:hAnsiTheme="minorHAnsi" w:cstheme="minorHAnsi"/>
          <w:b/>
          <w:sz w:val="22"/>
          <w:szCs w:val="22"/>
        </w:rPr>
      </w:pPr>
    </w:p>
    <w:p w14:paraId="0BABA7BD" w14:textId="77777777" w:rsidR="002D58A3" w:rsidRPr="009018B1" w:rsidRDefault="002D58A3">
      <w:pPr>
        <w:overflowPunct w:val="0"/>
        <w:autoSpaceDE w:val="0"/>
        <w:jc w:val="center"/>
        <w:rPr>
          <w:rFonts w:asciiTheme="minorHAnsi" w:hAnsiTheme="minorHAnsi" w:cstheme="minorHAnsi"/>
          <w:b/>
          <w:sz w:val="22"/>
          <w:szCs w:val="22"/>
        </w:rPr>
      </w:pPr>
    </w:p>
    <w:p w14:paraId="534EBB53" w14:textId="77777777" w:rsidR="002D58A3" w:rsidRPr="009018B1" w:rsidRDefault="002D58A3">
      <w:pPr>
        <w:overflowPunct w:val="0"/>
        <w:autoSpaceDE w:val="0"/>
        <w:jc w:val="center"/>
        <w:rPr>
          <w:rFonts w:asciiTheme="minorHAnsi" w:hAnsiTheme="minorHAnsi" w:cstheme="minorHAnsi"/>
          <w:b/>
          <w:sz w:val="22"/>
          <w:szCs w:val="22"/>
        </w:rPr>
      </w:pPr>
    </w:p>
    <w:p w14:paraId="0E754BCD" w14:textId="77777777" w:rsidR="002D58A3" w:rsidRPr="009018B1" w:rsidRDefault="002D58A3">
      <w:pPr>
        <w:overflowPunct w:val="0"/>
        <w:autoSpaceDE w:val="0"/>
        <w:jc w:val="center"/>
        <w:rPr>
          <w:rFonts w:asciiTheme="minorHAnsi" w:hAnsiTheme="minorHAnsi" w:cstheme="minorHAnsi"/>
          <w:b/>
          <w:sz w:val="22"/>
          <w:szCs w:val="22"/>
        </w:rPr>
      </w:pPr>
    </w:p>
    <w:p w14:paraId="44E9B97C" w14:textId="77777777" w:rsidR="002D58A3" w:rsidRPr="009018B1" w:rsidRDefault="002D58A3">
      <w:pPr>
        <w:overflowPunct w:val="0"/>
        <w:autoSpaceDE w:val="0"/>
        <w:jc w:val="center"/>
        <w:rPr>
          <w:rFonts w:asciiTheme="minorHAnsi" w:hAnsiTheme="minorHAnsi" w:cstheme="minorHAnsi"/>
          <w:b/>
          <w:sz w:val="22"/>
          <w:szCs w:val="22"/>
        </w:rPr>
      </w:pPr>
    </w:p>
    <w:p w14:paraId="557DA4DC" w14:textId="77777777" w:rsidR="00EA038C" w:rsidRPr="009018B1" w:rsidRDefault="00EA038C">
      <w:pPr>
        <w:overflowPunct w:val="0"/>
        <w:autoSpaceDE w:val="0"/>
        <w:jc w:val="center"/>
        <w:rPr>
          <w:rFonts w:asciiTheme="minorHAnsi" w:hAnsiTheme="minorHAnsi" w:cstheme="minorHAnsi"/>
          <w:b/>
          <w:sz w:val="22"/>
          <w:szCs w:val="22"/>
        </w:rPr>
      </w:pPr>
    </w:p>
    <w:p w14:paraId="502A6B74" w14:textId="77777777" w:rsidR="00EA038C" w:rsidRPr="009018B1" w:rsidRDefault="00EA038C">
      <w:pPr>
        <w:overflowPunct w:val="0"/>
        <w:autoSpaceDE w:val="0"/>
        <w:jc w:val="center"/>
        <w:rPr>
          <w:rFonts w:asciiTheme="minorHAnsi" w:hAnsiTheme="minorHAnsi" w:cstheme="minorHAnsi"/>
          <w:b/>
          <w:sz w:val="22"/>
          <w:szCs w:val="22"/>
        </w:rPr>
      </w:pPr>
    </w:p>
    <w:p w14:paraId="066931B0" w14:textId="77777777" w:rsidR="00A9630A" w:rsidRPr="009018B1" w:rsidRDefault="00A9630A" w:rsidP="007813E6">
      <w:pPr>
        <w:overflowPunct w:val="0"/>
        <w:autoSpaceDE w:val="0"/>
        <w:rPr>
          <w:rFonts w:asciiTheme="minorHAnsi" w:hAnsiTheme="minorHAnsi" w:cstheme="minorHAnsi"/>
          <w:b/>
          <w:sz w:val="22"/>
          <w:szCs w:val="22"/>
        </w:rPr>
        <w:sectPr w:rsidR="00A9630A" w:rsidRPr="009018B1" w:rsidSect="007813E6">
          <w:pgSz w:w="12240" w:h="15840" w:code="1"/>
          <w:pgMar w:top="2835" w:right="1418" w:bottom="1134" w:left="1134" w:header="720" w:footer="720" w:gutter="0"/>
          <w:cols w:space="720"/>
          <w:formProt w:val="0"/>
          <w:docGrid w:linePitch="360"/>
        </w:sectPr>
      </w:pPr>
    </w:p>
    <w:p w14:paraId="0CA3D9AC" w14:textId="77777777" w:rsidR="002D58A3" w:rsidRPr="009018B1" w:rsidRDefault="002D58A3">
      <w:pPr>
        <w:overflowPunct w:val="0"/>
        <w:autoSpaceDE w:val="0"/>
        <w:jc w:val="center"/>
        <w:rPr>
          <w:rFonts w:asciiTheme="minorHAnsi" w:hAnsiTheme="minorHAnsi" w:cstheme="minorHAnsi"/>
          <w:b/>
          <w:sz w:val="22"/>
          <w:szCs w:val="22"/>
        </w:rPr>
      </w:pPr>
      <w:r w:rsidRPr="009018B1">
        <w:rPr>
          <w:rFonts w:asciiTheme="minorHAnsi" w:hAnsiTheme="minorHAnsi" w:cstheme="minorHAnsi"/>
          <w:b/>
          <w:sz w:val="22"/>
          <w:szCs w:val="22"/>
        </w:rPr>
        <w:lastRenderedPageBreak/>
        <w:t>ANEXO NUMERO 1</w:t>
      </w:r>
      <w:r w:rsidR="00781B4A" w:rsidRPr="009018B1">
        <w:rPr>
          <w:rFonts w:asciiTheme="minorHAnsi" w:hAnsiTheme="minorHAnsi" w:cstheme="minorHAnsi"/>
          <w:b/>
          <w:sz w:val="22"/>
          <w:szCs w:val="22"/>
        </w:rPr>
        <w:t>0</w:t>
      </w:r>
      <w:r w:rsidRPr="009018B1">
        <w:rPr>
          <w:rFonts w:asciiTheme="minorHAnsi" w:hAnsiTheme="minorHAnsi" w:cstheme="minorHAnsi"/>
          <w:b/>
          <w:sz w:val="22"/>
          <w:szCs w:val="22"/>
        </w:rPr>
        <w:t xml:space="preserve"> (</w:t>
      </w:r>
      <w:r w:rsidR="006C67EF" w:rsidRPr="009018B1">
        <w:rPr>
          <w:rFonts w:asciiTheme="minorHAnsi" w:hAnsiTheme="minorHAnsi" w:cstheme="minorHAnsi"/>
          <w:b/>
          <w:sz w:val="22"/>
          <w:szCs w:val="22"/>
        </w:rPr>
        <w:t>D</w:t>
      </w:r>
      <w:r w:rsidR="00781B4A" w:rsidRPr="009018B1">
        <w:rPr>
          <w:rFonts w:asciiTheme="minorHAnsi" w:hAnsiTheme="minorHAnsi" w:cstheme="minorHAnsi"/>
          <w:b/>
          <w:sz w:val="22"/>
          <w:szCs w:val="22"/>
        </w:rPr>
        <w:t>IEZ</w:t>
      </w:r>
      <w:r w:rsidRPr="009018B1">
        <w:rPr>
          <w:rFonts w:asciiTheme="minorHAnsi" w:hAnsiTheme="minorHAnsi" w:cstheme="minorHAnsi"/>
          <w:b/>
          <w:sz w:val="22"/>
          <w:szCs w:val="22"/>
        </w:rPr>
        <w:t>)</w:t>
      </w:r>
    </w:p>
    <w:p w14:paraId="04E25FD3" w14:textId="77777777" w:rsidR="00EA038C" w:rsidRPr="009018B1" w:rsidRDefault="002D58A3" w:rsidP="003C761C">
      <w:pPr>
        <w:pStyle w:val="Ttulo2"/>
        <w:shd w:val="clear" w:color="auto" w:fill="FFFFFF"/>
        <w:spacing w:after="0" w:line="100" w:lineRule="atLeast"/>
        <w:jc w:val="center"/>
        <w:rPr>
          <w:rFonts w:asciiTheme="minorHAnsi" w:hAnsiTheme="minorHAnsi" w:cstheme="minorHAnsi"/>
          <w:i w:val="0"/>
        </w:rPr>
      </w:pPr>
      <w:r w:rsidRPr="009018B1">
        <w:rPr>
          <w:rFonts w:asciiTheme="minorHAnsi" w:hAnsiTheme="minorHAnsi" w:cstheme="minorHAnsi"/>
          <w:i w:val="0"/>
          <w:sz w:val="22"/>
          <w:szCs w:val="22"/>
        </w:rPr>
        <w:t>MODELO DE CONTRATO</w:t>
      </w:r>
    </w:p>
    <w:p w14:paraId="7B82C7F0" w14:textId="77777777" w:rsidR="00EA038C" w:rsidRPr="009018B1" w:rsidRDefault="00EA038C" w:rsidP="00EA038C">
      <w:pPr>
        <w:pStyle w:val="Predeterminado"/>
        <w:shd w:val="clear" w:color="auto" w:fill="FFFFFF"/>
        <w:spacing w:after="0" w:line="100" w:lineRule="atLeast"/>
        <w:jc w:val="center"/>
        <w:rPr>
          <w:rFonts w:asciiTheme="minorHAnsi" w:eastAsia="Times New Roman" w:hAnsiTheme="minorHAnsi" w:cstheme="minorHAnsi"/>
          <w:b/>
          <w:lang w:val="es-ES" w:eastAsia="ar-SA"/>
        </w:rPr>
      </w:pPr>
    </w:p>
    <w:p w14:paraId="633D3B6B" w14:textId="77777777" w:rsidR="00EA038C" w:rsidRPr="009018B1" w:rsidRDefault="00EA038C" w:rsidP="00EA038C">
      <w:pPr>
        <w:pStyle w:val="Predeterminado"/>
        <w:shd w:val="clear" w:color="auto" w:fill="FFFFFF"/>
        <w:spacing w:after="0" w:line="100" w:lineRule="atLeast"/>
        <w:jc w:val="center"/>
        <w:rPr>
          <w:rFonts w:asciiTheme="minorHAnsi" w:eastAsia="Times New Roman" w:hAnsiTheme="minorHAnsi" w:cstheme="minorHAnsi"/>
          <w:sz w:val="22"/>
          <w:szCs w:val="22"/>
          <w:lang w:val="es-ES" w:eastAsia="ar-SA"/>
        </w:rPr>
      </w:pPr>
      <w:r w:rsidRPr="009018B1">
        <w:rPr>
          <w:rFonts w:asciiTheme="minorHAnsi" w:eastAsia="Times New Roman" w:hAnsiTheme="minorHAnsi" w:cstheme="minorHAnsi"/>
          <w:b/>
          <w:sz w:val="22"/>
          <w:szCs w:val="22"/>
          <w:lang w:val="es-ES" w:eastAsia="ar-SA"/>
        </w:rPr>
        <w:t xml:space="preserve">CONTRATO DE </w:t>
      </w:r>
      <w:r w:rsidR="00781B4A" w:rsidRPr="009018B1">
        <w:rPr>
          <w:rFonts w:asciiTheme="minorHAnsi" w:eastAsia="Times New Roman" w:hAnsiTheme="minorHAnsi" w:cstheme="minorHAnsi"/>
          <w:b/>
          <w:sz w:val="22"/>
          <w:szCs w:val="22"/>
          <w:lang w:val="es-ES" w:eastAsia="ar-SA"/>
        </w:rPr>
        <w:t xml:space="preserve">PRESTACION DE SERVICIOS </w:t>
      </w:r>
    </w:p>
    <w:p w14:paraId="3F1D742D" w14:textId="77777777" w:rsidR="00EA038C" w:rsidRPr="009018B1" w:rsidRDefault="00EA038C" w:rsidP="00EA038C">
      <w:pPr>
        <w:pStyle w:val="Encabezamiento"/>
        <w:jc w:val="right"/>
        <w:rPr>
          <w:rFonts w:asciiTheme="minorHAnsi" w:hAnsiTheme="minorHAnsi" w:cstheme="minorHAnsi"/>
          <w:sz w:val="22"/>
          <w:szCs w:val="22"/>
        </w:rPr>
      </w:pPr>
    </w:p>
    <w:p w14:paraId="67FEC94C" w14:textId="329FE61F" w:rsidR="00EA038C" w:rsidRPr="009018B1" w:rsidRDefault="00EA038C" w:rsidP="00EA038C">
      <w:pPr>
        <w:pStyle w:val="Encabezamiento"/>
        <w:jc w:val="right"/>
        <w:rPr>
          <w:rFonts w:asciiTheme="minorHAnsi" w:hAnsiTheme="minorHAnsi" w:cstheme="minorHAnsi"/>
          <w:b/>
          <w:color w:val="0000FF"/>
          <w:sz w:val="22"/>
          <w:szCs w:val="22"/>
          <w:u w:val="single"/>
        </w:rPr>
      </w:pPr>
      <w:r w:rsidRPr="009018B1">
        <w:rPr>
          <w:rFonts w:asciiTheme="minorHAnsi" w:hAnsiTheme="minorHAnsi" w:cstheme="minorHAnsi"/>
          <w:b/>
          <w:color w:val="0000FF"/>
          <w:sz w:val="22"/>
          <w:szCs w:val="22"/>
          <w:u w:val="single"/>
        </w:rPr>
        <w:t>SSZ-LP</w:t>
      </w:r>
      <w:r w:rsidR="006E03D9" w:rsidRPr="009018B1">
        <w:rPr>
          <w:rFonts w:asciiTheme="minorHAnsi" w:hAnsiTheme="minorHAnsi" w:cstheme="minorHAnsi"/>
          <w:b/>
          <w:color w:val="0000FF"/>
          <w:sz w:val="22"/>
          <w:szCs w:val="22"/>
          <w:u w:val="single"/>
        </w:rPr>
        <w:t>N</w:t>
      </w:r>
      <w:r w:rsidR="00182C69" w:rsidRPr="009018B1">
        <w:rPr>
          <w:rFonts w:asciiTheme="minorHAnsi" w:hAnsiTheme="minorHAnsi" w:cstheme="minorHAnsi"/>
          <w:b/>
          <w:color w:val="0000FF"/>
          <w:sz w:val="22"/>
          <w:szCs w:val="22"/>
          <w:u w:val="single"/>
        </w:rPr>
        <w:t>-</w:t>
      </w:r>
      <w:r w:rsidR="00B2192F">
        <w:rPr>
          <w:rFonts w:asciiTheme="minorHAnsi" w:hAnsiTheme="minorHAnsi" w:cstheme="minorHAnsi"/>
          <w:b/>
          <w:color w:val="0000FF"/>
          <w:sz w:val="22"/>
          <w:szCs w:val="22"/>
          <w:u w:val="single"/>
        </w:rPr>
        <w:t>EA-932057995-02-2023</w:t>
      </w:r>
    </w:p>
    <w:p w14:paraId="347D587A" w14:textId="77777777" w:rsidR="002D58A3" w:rsidRPr="009018B1" w:rsidRDefault="002D58A3">
      <w:pPr>
        <w:rPr>
          <w:rFonts w:asciiTheme="minorHAnsi" w:hAnsiTheme="minorHAnsi" w:cstheme="minorHAnsi"/>
          <w:sz w:val="22"/>
          <w:szCs w:val="22"/>
        </w:rPr>
      </w:pPr>
    </w:p>
    <w:p w14:paraId="47B8216D" w14:textId="77777777" w:rsidR="002D58A3" w:rsidRPr="009018B1" w:rsidRDefault="002D58A3">
      <w:pPr>
        <w:rPr>
          <w:rFonts w:asciiTheme="minorHAnsi" w:hAnsiTheme="minorHAnsi" w:cstheme="minorHAnsi"/>
          <w:sz w:val="22"/>
          <w:szCs w:val="22"/>
        </w:rPr>
      </w:pPr>
    </w:p>
    <w:p w14:paraId="4912012A" w14:textId="34AE1924" w:rsidR="00A1283B" w:rsidRPr="00A1283B" w:rsidRDefault="00A1283B" w:rsidP="00A1283B">
      <w:pPr>
        <w:jc w:val="both"/>
        <w:rPr>
          <w:rFonts w:asciiTheme="minorHAnsi" w:hAnsiTheme="minorHAnsi" w:cstheme="minorHAnsi"/>
          <w:b/>
          <w:sz w:val="22"/>
        </w:rPr>
      </w:pPr>
      <w:r w:rsidRPr="00A1283B">
        <w:rPr>
          <w:rFonts w:asciiTheme="minorHAnsi" w:hAnsiTheme="minorHAnsi" w:cstheme="minorHAnsi"/>
          <w:b/>
          <w:sz w:val="22"/>
          <w:szCs w:val="22"/>
        </w:rPr>
        <w:t xml:space="preserve">CONTRATO </w:t>
      </w:r>
      <w:r w:rsidR="00E00AC3">
        <w:rPr>
          <w:rFonts w:asciiTheme="minorHAnsi" w:hAnsiTheme="minorHAnsi" w:cstheme="minorHAnsi"/>
          <w:sz w:val="22"/>
          <w:szCs w:val="22"/>
        </w:rPr>
        <w:t xml:space="preserve">de prestación de </w:t>
      </w:r>
      <w:r w:rsidRPr="00A1283B">
        <w:rPr>
          <w:rFonts w:asciiTheme="minorHAnsi" w:hAnsiTheme="minorHAnsi" w:cstheme="minorHAnsi"/>
          <w:sz w:val="22"/>
          <w:szCs w:val="22"/>
        </w:rPr>
        <w:t xml:space="preserve"> </w:t>
      </w:r>
      <w:r w:rsidR="00E00AC3">
        <w:rPr>
          <w:rFonts w:asciiTheme="minorHAnsi" w:hAnsiTheme="minorHAnsi" w:cstheme="minorHAnsi"/>
          <w:b/>
          <w:color w:val="0000FF"/>
          <w:sz w:val="22"/>
          <w:szCs w:val="22"/>
          <w:lang w:eastAsia="es-ES"/>
        </w:rPr>
        <w:t>Póliza de Mantenimiento y Soporte de Licencias Para la Operación d</w:t>
      </w:r>
      <w:r w:rsidR="00E00AC3" w:rsidRPr="00E00AC3">
        <w:rPr>
          <w:rFonts w:asciiTheme="minorHAnsi" w:hAnsiTheme="minorHAnsi" w:cstheme="minorHAnsi"/>
          <w:b/>
          <w:color w:val="0000FF"/>
          <w:sz w:val="22"/>
          <w:szCs w:val="22"/>
          <w:lang w:eastAsia="es-ES"/>
        </w:rPr>
        <w:t>el Sistem</w:t>
      </w:r>
      <w:r w:rsidR="00E00AC3">
        <w:rPr>
          <w:rFonts w:asciiTheme="minorHAnsi" w:hAnsiTheme="minorHAnsi" w:cstheme="minorHAnsi"/>
          <w:b/>
          <w:color w:val="0000FF"/>
          <w:sz w:val="22"/>
          <w:szCs w:val="22"/>
          <w:lang w:eastAsia="es-ES"/>
        </w:rPr>
        <w:t>a De Gestión Financiera Tipo GRP y Tableros d</w:t>
      </w:r>
      <w:r w:rsidR="00E00AC3" w:rsidRPr="00E00AC3">
        <w:rPr>
          <w:rFonts w:asciiTheme="minorHAnsi" w:hAnsiTheme="minorHAnsi" w:cstheme="minorHAnsi"/>
          <w:b/>
          <w:color w:val="0000FF"/>
          <w:sz w:val="22"/>
          <w:szCs w:val="22"/>
          <w:lang w:eastAsia="es-ES"/>
        </w:rPr>
        <w:t>e Control SAP</w:t>
      </w:r>
      <w:r w:rsidRPr="00A1283B">
        <w:rPr>
          <w:rFonts w:asciiTheme="minorHAnsi" w:hAnsiTheme="minorHAnsi" w:cstheme="minorHAnsi"/>
          <w:b/>
          <w:color w:val="0000FF"/>
          <w:sz w:val="22"/>
          <w:szCs w:val="22"/>
          <w:lang w:eastAsia="es-ES"/>
        </w:rPr>
        <w:t>,</w:t>
      </w:r>
      <w:r w:rsidRPr="00A1283B">
        <w:rPr>
          <w:rFonts w:asciiTheme="minorHAnsi" w:hAnsiTheme="minorHAnsi" w:cstheme="minorHAnsi"/>
          <w:sz w:val="22"/>
          <w:szCs w:val="22"/>
        </w:rPr>
        <w:t xml:space="preserve"> que</w:t>
      </w:r>
      <w:r w:rsidRPr="00A1283B">
        <w:rPr>
          <w:rFonts w:asciiTheme="minorHAnsi" w:hAnsiTheme="minorHAnsi" w:cstheme="minorHAnsi"/>
          <w:sz w:val="22"/>
        </w:rPr>
        <w:t xml:space="preserve"> celebran por una parte los Servicios de Salud de Zacatecas,</w:t>
      </w:r>
      <w:r w:rsidRPr="00A1283B">
        <w:rPr>
          <w:rFonts w:asciiTheme="minorHAnsi" w:hAnsiTheme="minorHAnsi" w:cstheme="minorHAnsi"/>
          <w:b/>
          <w:bCs/>
          <w:sz w:val="22"/>
        </w:rPr>
        <w:t xml:space="preserve"> </w:t>
      </w:r>
      <w:r w:rsidRPr="00A1283B">
        <w:rPr>
          <w:rFonts w:asciiTheme="minorHAnsi" w:hAnsiTheme="minorHAnsi" w:cstheme="minorHAnsi"/>
          <w:sz w:val="22"/>
        </w:rPr>
        <w:t xml:space="preserve">que en lo sucesivo se denominará </w:t>
      </w:r>
      <w:r w:rsidRPr="00A1283B">
        <w:rPr>
          <w:rFonts w:asciiTheme="minorHAnsi" w:hAnsiTheme="minorHAnsi" w:cstheme="minorHAnsi"/>
          <w:b/>
          <w:bCs/>
          <w:sz w:val="22"/>
        </w:rPr>
        <w:t>"LOS SSZ",</w:t>
      </w:r>
      <w:r w:rsidRPr="00A1283B">
        <w:rPr>
          <w:rFonts w:asciiTheme="minorHAnsi" w:hAnsiTheme="minorHAnsi" w:cstheme="minorHAnsi"/>
          <w:sz w:val="22"/>
        </w:rPr>
        <w:t xml:space="preserve"> representado en este acto por los </w:t>
      </w:r>
      <w:r w:rsidRPr="00A1283B">
        <w:rPr>
          <w:rFonts w:asciiTheme="minorHAnsi" w:hAnsiTheme="minorHAnsi" w:cstheme="minorHAnsi"/>
          <w:b/>
          <w:bCs/>
          <w:sz w:val="22"/>
        </w:rPr>
        <w:t>C.C. Dr. Uswaldo Pinedo Barrios y L.C. Leticia Quiroz Alonso,</w:t>
      </w:r>
      <w:r w:rsidRPr="00A1283B">
        <w:rPr>
          <w:rFonts w:asciiTheme="minorHAnsi" w:hAnsiTheme="minorHAnsi" w:cstheme="minorHAnsi"/>
          <w:sz w:val="22"/>
        </w:rPr>
        <w:t xml:space="preserve"> en su carácter de Director General y Directora Administrativa respectivamente, asistidos por el </w:t>
      </w:r>
      <w:r w:rsidRPr="00A1283B">
        <w:rPr>
          <w:rFonts w:asciiTheme="minorHAnsi" w:hAnsiTheme="minorHAnsi" w:cstheme="minorHAnsi"/>
          <w:b/>
          <w:bCs/>
          <w:sz w:val="22"/>
        </w:rPr>
        <w:t xml:space="preserve">MC. </w:t>
      </w:r>
      <w:r w:rsidR="001E1D71" w:rsidRPr="00A1283B">
        <w:rPr>
          <w:rFonts w:asciiTheme="minorHAnsi" w:hAnsiTheme="minorHAnsi" w:cstheme="minorHAnsi"/>
          <w:b/>
          <w:bCs/>
          <w:sz w:val="22"/>
        </w:rPr>
        <w:t>Héctor</w:t>
      </w:r>
      <w:r w:rsidRPr="00A1283B">
        <w:rPr>
          <w:rFonts w:asciiTheme="minorHAnsi" w:hAnsiTheme="minorHAnsi" w:cstheme="minorHAnsi"/>
          <w:b/>
          <w:bCs/>
          <w:sz w:val="22"/>
        </w:rPr>
        <w:t xml:space="preserve"> Manuel </w:t>
      </w:r>
      <w:r w:rsidR="001E1D71" w:rsidRPr="00A1283B">
        <w:rPr>
          <w:rFonts w:asciiTheme="minorHAnsi" w:hAnsiTheme="minorHAnsi" w:cstheme="minorHAnsi"/>
          <w:b/>
          <w:bCs/>
          <w:sz w:val="22"/>
        </w:rPr>
        <w:t>Martínez</w:t>
      </w:r>
      <w:r w:rsidRPr="00A1283B">
        <w:rPr>
          <w:rFonts w:asciiTheme="minorHAnsi" w:hAnsiTheme="minorHAnsi" w:cstheme="minorHAnsi"/>
          <w:b/>
          <w:bCs/>
          <w:sz w:val="22"/>
        </w:rPr>
        <w:t xml:space="preserve"> de la Cruz</w:t>
      </w:r>
      <w:r w:rsidRPr="00A1283B">
        <w:rPr>
          <w:rFonts w:asciiTheme="minorHAnsi" w:hAnsiTheme="minorHAnsi" w:cstheme="minorHAnsi"/>
          <w:sz w:val="22"/>
        </w:rPr>
        <w:t xml:space="preserve">, Subdirector de asuntos Jurídicos de los SSZ, y por los C. </w:t>
      </w:r>
      <w:r w:rsidRPr="00A1283B">
        <w:rPr>
          <w:rFonts w:asciiTheme="minorHAnsi" w:hAnsiTheme="minorHAnsi" w:cstheme="minorHAnsi"/>
          <w:b/>
          <w:sz w:val="22"/>
        </w:rPr>
        <w:t>L.C. Juan Carlos Pérez Ibarra</w:t>
      </w:r>
      <w:r w:rsidRPr="00A1283B">
        <w:rPr>
          <w:rFonts w:asciiTheme="minorHAnsi" w:hAnsiTheme="minorHAnsi" w:cstheme="minorHAnsi"/>
          <w:sz w:val="22"/>
        </w:rPr>
        <w:t xml:space="preserve">, Subdirector de Recursos Materiales de los SSZ </w:t>
      </w:r>
      <w:r w:rsidR="001E1D71" w:rsidRPr="00A1283B">
        <w:rPr>
          <w:rFonts w:asciiTheme="minorHAnsi" w:hAnsiTheme="minorHAnsi" w:cstheme="minorHAnsi"/>
          <w:sz w:val="22"/>
        </w:rPr>
        <w:t xml:space="preserve">y </w:t>
      </w:r>
      <w:r w:rsidR="001E1D71" w:rsidRPr="00AA43C2">
        <w:rPr>
          <w:rFonts w:asciiTheme="minorHAnsi" w:hAnsiTheme="minorHAnsi" w:cstheme="minorHAnsi"/>
          <w:b/>
          <w:sz w:val="22"/>
        </w:rPr>
        <w:t>L.C.</w:t>
      </w:r>
      <w:r w:rsidR="00AA43C2">
        <w:rPr>
          <w:rFonts w:asciiTheme="minorHAnsi" w:hAnsiTheme="minorHAnsi" w:cstheme="minorHAnsi"/>
          <w:b/>
          <w:sz w:val="22"/>
        </w:rPr>
        <w:t xml:space="preserve"> Alma Ileana Villa Arredondo</w:t>
      </w:r>
      <w:r w:rsidRPr="00A1283B">
        <w:rPr>
          <w:rFonts w:asciiTheme="minorHAnsi" w:hAnsiTheme="minorHAnsi" w:cstheme="minorHAnsi"/>
          <w:sz w:val="22"/>
        </w:rPr>
        <w:t xml:space="preserve">, </w:t>
      </w:r>
      <w:r w:rsidR="00AA43C2">
        <w:rPr>
          <w:rFonts w:asciiTheme="minorHAnsi" w:hAnsiTheme="minorHAnsi" w:cstheme="minorHAnsi"/>
          <w:sz w:val="22"/>
        </w:rPr>
        <w:t>Encargada</w:t>
      </w:r>
      <w:r w:rsidRPr="00A1283B">
        <w:rPr>
          <w:rFonts w:asciiTheme="minorHAnsi" w:hAnsiTheme="minorHAnsi" w:cstheme="minorHAnsi"/>
          <w:sz w:val="22"/>
        </w:rPr>
        <w:t xml:space="preserve"> del Departamento de Adquisiciones de los SSZ</w:t>
      </w:r>
      <w:r w:rsidRPr="00A1283B">
        <w:rPr>
          <w:rFonts w:asciiTheme="minorHAnsi" w:hAnsiTheme="minorHAnsi" w:cstheme="minorHAnsi"/>
          <w:sz w:val="22"/>
        </w:rPr>
        <w:tab/>
        <w:t xml:space="preserve"> y por la otra, la empresa </w:t>
      </w:r>
      <w:r w:rsidRPr="00A1283B">
        <w:rPr>
          <w:rFonts w:asciiTheme="minorHAnsi" w:hAnsiTheme="minorHAnsi" w:cstheme="minorHAnsi"/>
          <w:b/>
          <w:bCs/>
          <w:color w:val="0000FF"/>
          <w:sz w:val="22"/>
        </w:rPr>
        <w:t>XXXXXXXXXXXXXXXXX</w:t>
      </w:r>
      <w:r w:rsidRPr="00A1283B">
        <w:rPr>
          <w:rFonts w:asciiTheme="minorHAnsi" w:hAnsiTheme="minorHAnsi" w:cstheme="minorHAnsi"/>
          <w:b/>
          <w:bCs/>
          <w:sz w:val="22"/>
        </w:rPr>
        <w:t xml:space="preserve">., </w:t>
      </w:r>
      <w:r w:rsidRPr="00A1283B">
        <w:rPr>
          <w:rFonts w:asciiTheme="minorHAnsi" w:hAnsiTheme="minorHAnsi" w:cstheme="minorHAnsi"/>
          <w:bCs/>
          <w:sz w:val="22"/>
        </w:rPr>
        <w:t xml:space="preserve">en lo subsecuente </w:t>
      </w:r>
      <w:r w:rsidRPr="00A1283B">
        <w:rPr>
          <w:rFonts w:asciiTheme="minorHAnsi" w:hAnsiTheme="minorHAnsi" w:cstheme="minorHAnsi"/>
          <w:b/>
          <w:bCs/>
          <w:sz w:val="22"/>
        </w:rPr>
        <w:t>"EL PROVEEDOR",</w:t>
      </w:r>
      <w:r w:rsidRPr="00A1283B">
        <w:rPr>
          <w:rFonts w:asciiTheme="minorHAnsi" w:hAnsiTheme="minorHAnsi" w:cstheme="minorHAnsi"/>
          <w:bCs/>
          <w:sz w:val="22"/>
        </w:rPr>
        <w:t xml:space="preserve"> representada por el </w:t>
      </w:r>
      <w:r w:rsidRPr="00A1283B">
        <w:rPr>
          <w:rFonts w:asciiTheme="minorHAnsi" w:hAnsiTheme="minorHAnsi" w:cstheme="minorHAnsi"/>
          <w:b/>
          <w:bCs/>
          <w:sz w:val="22"/>
        </w:rPr>
        <w:t xml:space="preserve">C. </w:t>
      </w:r>
      <w:r w:rsidRPr="00A1283B">
        <w:rPr>
          <w:rFonts w:asciiTheme="minorHAnsi" w:hAnsiTheme="minorHAnsi" w:cstheme="minorHAnsi"/>
          <w:b/>
          <w:bCs/>
          <w:color w:val="0000FF"/>
          <w:sz w:val="22"/>
        </w:rPr>
        <w:t>XXXXXXXXXXXXXXXXXXXXXXXXXX</w:t>
      </w:r>
      <w:r w:rsidRPr="00A1283B">
        <w:rPr>
          <w:rFonts w:asciiTheme="minorHAnsi" w:hAnsiTheme="minorHAnsi" w:cstheme="minorHAnsi"/>
          <w:b/>
          <w:bCs/>
          <w:sz w:val="22"/>
        </w:rPr>
        <w:t>,</w:t>
      </w:r>
      <w:r w:rsidRPr="00A1283B">
        <w:rPr>
          <w:rFonts w:asciiTheme="minorHAnsi" w:hAnsiTheme="minorHAnsi" w:cstheme="minorHAnsi"/>
          <w:sz w:val="22"/>
        </w:rPr>
        <w:t xml:space="preserve"> en su carácter de Representante o Apoderado Legal, al tenor de las Declaraciones y Cláusulas siguientes:</w:t>
      </w:r>
    </w:p>
    <w:p w14:paraId="2AF67B76" w14:textId="77777777" w:rsidR="00D9227C" w:rsidRPr="009018B1" w:rsidRDefault="00D9227C" w:rsidP="0033775C">
      <w:pPr>
        <w:jc w:val="both"/>
        <w:rPr>
          <w:rFonts w:asciiTheme="minorHAnsi" w:hAnsiTheme="minorHAnsi" w:cstheme="minorHAnsi"/>
          <w:sz w:val="22"/>
          <w:szCs w:val="22"/>
        </w:rPr>
      </w:pPr>
    </w:p>
    <w:p w14:paraId="4CEB2A38" w14:textId="77777777" w:rsidR="00D9227C" w:rsidRPr="009018B1" w:rsidRDefault="00D9227C" w:rsidP="00D9227C">
      <w:pPr>
        <w:pStyle w:val="Predeterminado"/>
        <w:spacing w:after="0" w:line="100" w:lineRule="atLeast"/>
        <w:ind w:right="48"/>
        <w:jc w:val="center"/>
        <w:rPr>
          <w:rFonts w:asciiTheme="minorHAnsi" w:hAnsiTheme="minorHAnsi" w:cstheme="minorHAnsi"/>
          <w:sz w:val="22"/>
          <w:szCs w:val="22"/>
        </w:rPr>
      </w:pPr>
      <w:r w:rsidRPr="009018B1">
        <w:rPr>
          <w:rFonts w:asciiTheme="minorHAnsi" w:eastAsia="Times New Roman" w:hAnsiTheme="minorHAnsi" w:cstheme="minorHAnsi"/>
          <w:b/>
          <w:bCs/>
          <w:sz w:val="22"/>
          <w:szCs w:val="22"/>
          <w:lang w:val="pt-BR" w:eastAsia="ar-SA"/>
        </w:rPr>
        <w:t>D E C L A R A C I O N E S</w:t>
      </w:r>
    </w:p>
    <w:p w14:paraId="74BF83B4" w14:textId="77777777" w:rsidR="00D9227C" w:rsidRPr="009018B1" w:rsidRDefault="00D9227C" w:rsidP="00D9227C">
      <w:pPr>
        <w:pStyle w:val="Predeterminado"/>
        <w:spacing w:after="0" w:line="100" w:lineRule="atLeast"/>
        <w:ind w:right="48"/>
        <w:jc w:val="both"/>
        <w:rPr>
          <w:rFonts w:asciiTheme="minorHAnsi" w:hAnsiTheme="minorHAnsi" w:cstheme="minorHAnsi"/>
          <w:sz w:val="22"/>
          <w:szCs w:val="22"/>
        </w:rPr>
      </w:pPr>
    </w:p>
    <w:p w14:paraId="722C76AA" w14:textId="77777777" w:rsidR="00866A39" w:rsidRPr="009018B1" w:rsidRDefault="00866A39" w:rsidP="00866A39">
      <w:pPr>
        <w:tabs>
          <w:tab w:val="left" w:pos="708"/>
        </w:tabs>
        <w:spacing w:line="100" w:lineRule="atLeast"/>
        <w:ind w:right="48"/>
        <w:jc w:val="both"/>
        <w:rPr>
          <w:rFonts w:asciiTheme="minorHAnsi" w:eastAsia="WenQuanYi Micro Hei" w:hAnsiTheme="minorHAnsi" w:cstheme="minorHAnsi"/>
          <w:color w:val="00000A"/>
          <w:sz w:val="22"/>
          <w:szCs w:val="22"/>
          <w:lang w:eastAsia="zh-CN" w:bidi="hi-IN"/>
        </w:rPr>
      </w:pPr>
      <w:r w:rsidRPr="009018B1">
        <w:rPr>
          <w:rFonts w:asciiTheme="minorHAnsi" w:hAnsiTheme="minorHAnsi" w:cstheme="minorHAnsi"/>
          <w:b/>
          <w:bCs/>
          <w:color w:val="00000A"/>
          <w:sz w:val="22"/>
          <w:szCs w:val="22"/>
          <w:lang w:bidi="hi-IN"/>
        </w:rPr>
        <w:t>I.-  "LOS SSZ"</w:t>
      </w:r>
      <w:r w:rsidRPr="009018B1">
        <w:rPr>
          <w:rFonts w:asciiTheme="minorHAnsi" w:hAnsiTheme="minorHAnsi" w:cstheme="minorHAnsi"/>
          <w:color w:val="00000A"/>
          <w:sz w:val="22"/>
          <w:szCs w:val="22"/>
          <w:lang w:bidi="hi-IN"/>
        </w:rPr>
        <w:t>, declara a través de su Representantes Legales que:</w:t>
      </w:r>
    </w:p>
    <w:p w14:paraId="2ED155B7" w14:textId="77777777" w:rsidR="00866A39" w:rsidRPr="009018B1" w:rsidRDefault="00866A39" w:rsidP="00866A39">
      <w:pPr>
        <w:tabs>
          <w:tab w:val="left" w:pos="708"/>
        </w:tabs>
        <w:spacing w:line="100" w:lineRule="atLeast"/>
        <w:ind w:right="48"/>
        <w:jc w:val="both"/>
        <w:rPr>
          <w:rFonts w:asciiTheme="minorHAnsi" w:eastAsia="WenQuanYi Micro Hei" w:hAnsiTheme="minorHAnsi" w:cstheme="minorHAnsi"/>
          <w:color w:val="00000A"/>
          <w:sz w:val="22"/>
          <w:szCs w:val="22"/>
          <w:lang w:eastAsia="zh-CN" w:bidi="hi-IN"/>
        </w:rPr>
      </w:pPr>
    </w:p>
    <w:p w14:paraId="2FD20DFF" w14:textId="77777777" w:rsidR="00866A39" w:rsidRPr="009018B1" w:rsidRDefault="00866A39" w:rsidP="00866A39">
      <w:pPr>
        <w:tabs>
          <w:tab w:val="left" w:pos="708"/>
        </w:tabs>
        <w:spacing w:line="100" w:lineRule="atLeast"/>
        <w:ind w:right="48"/>
        <w:jc w:val="both"/>
        <w:rPr>
          <w:rFonts w:asciiTheme="minorHAnsi" w:eastAsia="WenQuanYi Micro Hei" w:hAnsiTheme="minorHAnsi" w:cstheme="minorHAnsi"/>
          <w:color w:val="00000A"/>
          <w:sz w:val="22"/>
          <w:szCs w:val="22"/>
          <w:lang w:eastAsia="zh-CN" w:bidi="hi-IN"/>
        </w:rPr>
      </w:pPr>
      <w:r w:rsidRPr="009018B1">
        <w:rPr>
          <w:rFonts w:asciiTheme="minorHAnsi" w:hAnsiTheme="minorHAnsi" w:cstheme="minorHAnsi"/>
          <w:b/>
          <w:bCs/>
          <w:color w:val="00000A"/>
          <w:sz w:val="22"/>
          <w:szCs w:val="22"/>
          <w:lang w:bidi="hi-IN"/>
        </w:rPr>
        <w:t xml:space="preserve">I.1.- </w:t>
      </w:r>
      <w:r w:rsidRPr="009018B1">
        <w:rPr>
          <w:rFonts w:asciiTheme="minorHAnsi" w:hAnsiTheme="minorHAnsi" w:cstheme="minorHAnsi"/>
          <w:bCs/>
          <w:color w:val="00000A"/>
          <w:sz w:val="22"/>
          <w:szCs w:val="22"/>
          <w:lang w:bidi="hi-IN"/>
        </w:rPr>
        <w:t xml:space="preserve">Que los “Servicios de Salud de Zacatecas”, es un Organismo Descentralizado de la Administración Pública Estatal, con personalidad jurídica y </w:t>
      </w:r>
      <w:r w:rsidR="00993EAD" w:rsidRPr="009018B1">
        <w:rPr>
          <w:rFonts w:asciiTheme="minorHAnsi" w:hAnsiTheme="minorHAnsi" w:cstheme="minorHAnsi"/>
          <w:bCs/>
          <w:color w:val="00000A"/>
          <w:sz w:val="22"/>
          <w:szCs w:val="22"/>
          <w:lang w:bidi="hi-IN"/>
        </w:rPr>
        <w:t>patrimonio propio</w:t>
      </w:r>
      <w:r w:rsidRPr="009018B1">
        <w:rPr>
          <w:rFonts w:asciiTheme="minorHAnsi" w:hAnsiTheme="minorHAnsi" w:cstheme="minorHAnsi"/>
          <w:bCs/>
          <w:color w:val="00000A"/>
          <w:sz w:val="22"/>
          <w:szCs w:val="22"/>
          <w:lang w:bidi="hi-IN"/>
        </w:rPr>
        <w:t>, creado mediante Decreto publicado en el Periódico Oficial, Órgano de Gobierno del Estado de Zacatecas, en fecha 04 de diciembre de 1996.</w:t>
      </w:r>
    </w:p>
    <w:p w14:paraId="286FB22D" w14:textId="77777777" w:rsidR="00866A39" w:rsidRPr="009018B1" w:rsidRDefault="00866A39" w:rsidP="00866A39">
      <w:pPr>
        <w:tabs>
          <w:tab w:val="left" w:pos="708"/>
        </w:tabs>
        <w:spacing w:line="100" w:lineRule="atLeast"/>
        <w:ind w:right="48"/>
        <w:jc w:val="both"/>
        <w:rPr>
          <w:rFonts w:asciiTheme="minorHAnsi" w:eastAsia="WenQuanYi Micro Hei" w:hAnsiTheme="minorHAnsi" w:cstheme="minorHAnsi"/>
          <w:color w:val="00000A"/>
          <w:sz w:val="22"/>
          <w:szCs w:val="22"/>
          <w:lang w:eastAsia="zh-CN" w:bidi="hi-IN"/>
        </w:rPr>
      </w:pPr>
    </w:p>
    <w:p w14:paraId="60132736" w14:textId="77777777" w:rsidR="00866A39" w:rsidRPr="009018B1" w:rsidRDefault="00866A39" w:rsidP="00866A39">
      <w:pPr>
        <w:tabs>
          <w:tab w:val="left" w:pos="708"/>
        </w:tabs>
        <w:spacing w:line="100" w:lineRule="atLeast"/>
        <w:ind w:right="48"/>
        <w:jc w:val="both"/>
        <w:rPr>
          <w:rFonts w:asciiTheme="minorHAnsi" w:eastAsia="WenQuanYi Micro Hei" w:hAnsiTheme="minorHAnsi" w:cstheme="minorHAnsi"/>
          <w:color w:val="00000A"/>
          <w:sz w:val="22"/>
          <w:szCs w:val="22"/>
          <w:lang w:eastAsia="zh-CN" w:bidi="hi-IN"/>
        </w:rPr>
      </w:pPr>
      <w:r w:rsidRPr="009018B1">
        <w:rPr>
          <w:rFonts w:asciiTheme="minorHAnsi" w:hAnsiTheme="minorHAnsi" w:cstheme="minorHAnsi"/>
          <w:b/>
          <w:bCs/>
          <w:color w:val="00000A"/>
          <w:sz w:val="22"/>
          <w:szCs w:val="22"/>
          <w:lang w:bidi="hi-IN"/>
        </w:rPr>
        <w:t xml:space="preserve">I.2.- </w:t>
      </w:r>
      <w:r w:rsidRPr="009018B1">
        <w:rPr>
          <w:rFonts w:asciiTheme="minorHAnsi" w:hAnsiTheme="minorHAnsi" w:cstheme="minorHAnsi"/>
          <w:bCs/>
          <w:color w:val="00000A"/>
          <w:sz w:val="22"/>
          <w:szCs w:val="22"/>
          <w:lang w:bidi="hi-IN"/>
        </w:rPr>
        <w:t xml:space="preserve">Conforme al artículo 2º del Decreto citado en la Declaración que antecede, </w:t>
      </w:r>
      <w:r w:rsidR="00993EAD" w:rsidRPr="009018B1">
        <w:rPr>
          <w:rFonts w:asciiTheme="minorHAnsi" w:hAnsiTheme="minorHAnsi" w:cstheme="minorHAnsi"/>
          <w:bCs/>
          <w:color w:val="00000A"/>
          <w:sz w:val="22"/>
          <w:szCs w:val="22"/>
          <w:lang w:bidi="hi-IN"/>
        </w:rPr>
        <w:t>los “</w:t>
      </w:r>
      <w:r w:rsidRPr="009018B1">
        <w:rPr>
          <w:rFonts w:asciiTheme="minorHAnsi" w:hAnsiTheme="minorHAnsi" w:cstheme="minorHAnsi"/>
          <w:bCs/>
          <w:color w:val="00000A"/>
          <w:sz w:val="22"/>
          <w:szCs w:val="22"/>
          <w:lang w:bidi="hi-IN"/>
        </w:rPr>
        <w:t>Servicios de Salud de Zacatecas”, tienen por objeto brindar atención médica a la población abierta en la Entidad, en cumplimiento a lo dispuesto por la Ley General y Estatal de Salud, así como por el Acuerdo de Coordinación para la Descentralización Integral de los Servicios de Salud.</w:t>
      </w:r>
    </w:p>
    <w:p w14:paraId="59D42BAA" w14:textId="77777777" w:rsidR="00866A39" w:rsidRPr="009018B1" w:rsidRDefault="00866A39" w:rsidP="00866A39">
      <w:pPr>
        <w:tabs>
          <w:tab w:val="left" w:pos="708"/>
        </w:tabs>
        <w:spacing w:line="100" w:lineRule="atLeast"/>
        <w:ind w:right="48"/>
        <w:jc w:val="both"/>
        <w:rPr>
          <w:rFonts w:asciiTheme="minorHAnsi" w:eastAsia="WenQuanYi Micro Hei" w:hAnsiTheme="minorHAnsi" w:cstheme="minorHAnsi"/>
          <w:color w:val="00000A"/>
          <w:sz w:val="22"/>
          <w:szCs w:val="22"/>
          <w:lang w:eastAsia="zh-CN" w:bidi="hi-IN"/>
        </w:rPr>
      </w:pPr>
    </w:p>
    <w:p w14:paraId="2C6B7528" w14:textId="77777777" w:rsidR="00A1283B" w:rsidRPr="000B238E" w:rsidRDefault="00A1283B" w:rsidP="00A1283B">
      <w:pPr>
        <w:shd w:val="clear" w:color="auto" w:fill="FFFFFF"/>
        <w:jc w:val="both"/>
        <w:rPr>
          <w:rFonts w:asciiTheme="minorHAnsi" w:hAnsiTheme="minorHAnsi" w:cstheme="minorHAnsi"/>
          <w:color w:val="000000"/>
          <w:sz w:val="20"/>
          <w:lang w:eastAsia="es-ES"/>
        </w:rPr>
      </w:pPr>
      <w:r w:rsidRPr="000B238E">
        <w:rPr>
          <w:rFonts w:asciiTheme="minorHAnsi" w:hAnsiTheme="minorHAnsi" w:cstheme="minorHAnsi"/>
          <w:b/>
          <w:bCs/>
          <w:color w:val="00000A"/>
          <w:sz w:val="20"/>
          <w:lang w:bidi="hi-IN"/>
        </w:rPr>
        <w:t xml:space="preserve">I.3.- </w:t>
      </w:r>
      <w:r w:rsidRPr="000B238E">
        <w:rPr>
          <w:rFonts w:asciiTheme="minorHAnsi" w:hAnsiTheme="minorHAnsi" w:cstheme="minorHAnsi"/>
          <w:color w:val="000000"/>
          <w:sz w:val="20"/>
          <w:lang w:eastAsia="es-ES"/>
        </w:rPr>
        <w:t xml:space="preserve">Declara el </w:t>
      </w:r>
      <w:r w:rsidRPr="000B238E">
        <w:rPr>
          <w:rFonts w:asciiTheme="minorHAnsi" w:hAnsiTheme="minorHAnsi" w:cstheme="minorHAnsi"/>
          <w:b/>
          <w:bCs/>
          <w:sz w:val="20"/>
        </w:rPr>
        <w:t>Dr. Uswaldo Pinedo Barrios</w:t>
      </w:r>
      <w:r w:rsidRPr="000B238E">
        <w:rPr>
          <w:rFonts w:asciiTheme="minorHAnsi" w:hAnsiTheme="minorHAnsi" w:cstheme="minorHAnsi"/>
          <w:color w:val="000000"/>
          <w:sz w:val="20"/>
          <w:lang w:eastAsia="es-ES"/>
        </w:rPr>
        <w:t xml:space="preserve"> , que se encuentra facultado para suscribir el presente Contrato por ser Director General de los Servicios de Salud de Zacatecas, lo cual acredita con nombramiento de fecha XX de XXXXXXX del año 2021, Con Número de certificación XXXXXXXXXXXXXXXXXXXXX, volumen XXXXXX, otorgado por el Gobernador del Estado de Zacatecas el Lic. David Monreal Avila y con fundamento en lo dispuesto por el decreto de creación del Organismo Público descentralizado denominado Servicios de Salud de Zacatecas en su Art 7 fracción l, 10 y 11 fracción I.</w:t>
      </w:r>
    </w:p>
    <w:p w14:paraId="317A5B2B" w14:textId="77777777" w:rsidR="00A1283B" w:rsidRPr="000B238E" w:rsidRDefault="00A1283B" w:rsidP="00A1283B">
      <w:pPr>
        <w:shd w:val="clear" w:color="auto" w:fill="FFFFFF"/>
        <w:jc w:val="both"/>
        <w:rPr>
          <w:rFonts w:asciiTheme="minorHAnsi" w:hAnsiTheme="minorHAnsi" w:cstheme="minorHAnsi"/>
          <w:color w:val="000000"/>
          <w:sz w:val="20"/>
          <w:lang w:eastAsia="es-ES"/>
        </w:rPr>
      </w:pPr>
    </w:p>
    <w:p w14:paraId="3E086015" w14:textId="77777777" w:rsidR="00A1283B" w:rsidRPr="000B238E" w:rsidRDefault="00A1283B" w:rsidP="00A1283B">
      <w:pPr>
        <w:shd w:val="clear" w:color="auto" w:fill="FFFFFF"/>
        <w:spacing w:after="240"/>
        <w:jc w:val="both"/>
        <w:rPr>
          <w:rFonts w:asciiTheme="minorHAnsi" w:hAnsiTheme="minorHAnsi" w:cstheme="minorHAnsi"/>
          <w:color w:val="000000"/>
          <w:sz w:val="20"/>
          <w:lang w:eastAsia="es-ES"/>
        </w:rPr>
      </w:pPr>
      <w:r w:rsidRPr="000B238E">
        <w:rPr>
          <w:rFonts w:asciiTheme="minorHAnsi" w:hAnsiTheme="minorHAnsi" w:cstheme="minorHAnsi"/>
          <w:b/>
          <w:color w:val="000000"/>
          <w:sz w:val="20"/>
          <w:lang w:eastAsia="es-ES"/>
        </w:rPr>
        <w:t xml:space="preserve">I.4.- </w:t>
      </w:r>
      <w:r w:rsidRPr="000B238E">
        <w:rPr>
          <w:rFonts w:asciiTheme="minorHAnsi" w:hAnsiTheme="minorHAnsi" w:cstheme="minorHAnsi"/>
          <w:color w:val="000000"/>
          <w:sz w:val="20"/>
          <w:lang w:eastAsia="es-ES"/>
        </w:rPr>
        <w:t xml:space="preserve">Declara la </w:t>
      </w:r>
      <w:r w:rsidRPr="000B238E">
        <w:rPr>
          <w:rFonts w:asciiTheme="minorHAnsi" w:hAnsiTheme="minorHAnsi" w:cstheme="minorHAnsi"/>
          <w:b/>
          <w:bCs/>
          <w:sz w:val="20"/>
        </w:rPr>
        <w:t>L.C. Leticia Quiroz Alonso</w:t>
      </w:r>
      <w:r w:rsidRPr="000B238E">
        <w:rPr>
          <w:rFonts w:asciiTheme="minorHAnsi" w:hAnsiTheme="minorHAnsi" w:cstheme="minorHAnsi"/>
          <w:color w:val="000000"/>
          <w:sz w:val="20"/>
          <w:lang w:eastAsia="es-ES"/>
        </w:rPr>
        <w:t xml:space="preserve">, en su carácter de Director Administrativo de los Servicios de Salud con facultades Generales para Pleitos y Cobranzas y Actos de Administración y con funciones para Supervisar las licitaciones de los departamentos de adquisiciones, obra y mantenimiento, así como la contratación de los prestadores de servicios y dictaminación de fallos: de conformidad con los artículos 20 fracción VI y 33 fracción VI del estatuto Orgánico y Manual de Organización de los Servicios de Salud de Zacatecas; tal como lo acredita con el primer testimonio del referido mandato asentado bajo el acta número XXXXXXXXXXXXXXXXXXXX, del Volumen XXXXX, folios XXXXXXXXXXXXXXXXXXXXXXXXXXX, del protocolo que a su cargo lleva el Licenciado XXXXXXXXXXXXXXXXXXXX, Notario </w:t>
      </w:r>
      <w:r w:rsidRPr="000B238E">
        <w:rPr>
          <w:rFonts w:asciiTheme="minorHAnsi" w:hAnsiTheme="minorHAnsi" w:cstheme="minorHAnsi"/>
          <w:color w:val="000000"/>
          <w:sz w:val="20"/>
          <w:lang w:eastAsia="es-ES"/>
        </w:rPr>
        <w:lastRenderedPageBreak/>
        <w:t>Público número XXX del Estado en ejercicio y con sede en la Ciudad de Zacatecas, Zacatecas, de fecha XXXXXXXXXXXXXXXXXXXXXXX, mismo que se encuentra registrado debidamente registrado bajo el número de inscripción XXXXX, Volumen XXXX, libro XXXXXXXXXXXXX de fecha XXXXXXXXXXXXXXXXX, ante el Registro Público de la Propiedad y del Comercio del Estado de Zacatecas.</w:t>
      </w:r>
    </w:p>
    <w:p w14:paraId="625AC8D6" w14:textId="77777777" w:rsidR="00A1283B" w:rsidRPr="000B238E" w:rsidRDefault="00A1283B" w:rsidP="00A1283B">
      <w:pPr>
        <w:shd w:val="clear" w:color="auto" w:fill="FFFFFF"/>
        <w:spacing w:after="240"/>
        <w:jc w:val="both"/>
        <w:rPr>
          <w:rFonts w:asciiTheme="minorHAnsi" w:hAnsiTheme="minorHAnsi" w:cstheme="minorHAnsi"/>
          <w:color w:val="000000"/>
          <w:sz w:val="20"/>
          <w:lang w:eastAsia="es-ES"/>
        </w:rPr>
      </w:pPr>
      <w:r w:rsidRPr="000B238E">
        <w:rPr>
          <w:rFonts w:asciiTheme="minorHAnsi" w:hAnsiTheme="minorHAnsi" w:cstheme="minorHAnsi"/>
          <w:b/>
          <w:color w:val="000000"/>
          <w:sz w:val="20"/>
          <w:lang w:eastAsia="es-ES"/>
        </w:rPr>
        <w:t>I.5.-</w:t>
      </w:r>
      <w:r w:rsidRPr="000B238E">
        <w:rPr>
          <w:rFonts w:asciiTheme="minorHAnsi" w:hAnsiTheme="minorHAnsi" w:cstheme="minorHAnsi"/>
          <w:color w:val="000000"/>
          <w:sz w:val="20"/>
          <w:lang w:eastAsia="es-ES"/>
        </w:rPr>
        <w:t xml:space="preserve"> Declara el </w:t>
      </w:r>
      <w:r w:rsidRPr="000B238E">
        <w:rPr>
          <w:rFonts w:asciiTheme="minorHAnsi" w:hAnsiTheme="minorHAnsi" w:cstheme="minorHAnsi"/>
          <w:b/>
          <w:sz w:val="20"/>
        </w:rPr>
        <w:t xml:space="preserve">L.C. </w:t>
      </w:r>
      <w:r>
        <w:rPr>
          <w:rFonts w:asciiTheme="minorHAnsi" w:hAnsiTheme="minorHAnsi" w:cstheme="minorHAnsi"/>
          <w:b/>
          <w:sz w:val="20"/>
        </w:rPr>
        <w:t>Juan Carlos Pérez Ibarra</w:t>
      </w:r>
      <w:r w:rsidRPr="000B238E">
        <w:rPr>
          <w:rFonts w:asciiTheme="minorHAnsi" w:hAnsiTheme="minorHAnsi" w:cstheme="minorHAnsi"/>
          <w:b/>
          <w:color w:val="000000"/>
          <w:sz w:val="20"/>
          <w:lang w:eastAsia="es-ES"/>
        </w:rPr>
        <w:t xml:space="preserve">, </w:t>
      </w:r>
      <w:r w:rsidRPr="000B238E">
        <w:rPr>
          <w:rFonts w:asciiTheme="minorHAnsi" w:hAnsiTheme="minorHAnsi" w:cstheme="minorHAnsi"/>
          <w:color w:val="000000"/>
          <w:sz w:val="20"/>
          <w:lang w:eastAsia="es-ES"/>
        </w:rPr>
        <w:t xml:space="preserve"> ser Subdirector de Recursos Materiales; Dependiente de la Dirección Administrativa de los Servicios de Salud de Zacatecas, tal como lo acredita con nombramiento de fecha XX de XXXXX del año XXXXXXXXXXXXXX, expedido por el Director General de los Servicios de Salud de Zacatecas; con facultades para coordinar, participar y supervisar en las distintas actividades que se realicen en los procesos de adquisición de bienes y servicios; integrar, formalizar y controlar los contratos de arrendamientos, prestación de equipo e inmuebles que requieren los servicios; así como conducir y coordinar el comité de adquisiciones, arrendamientos y servicios de conformidad con los artículos 32 fracción III incisos A.  B, C y D, del Estatuto orgánico y Manual de organización de los Servicios de Salud de Zacatecas,</w:t>
      </w:r>
    </w:p>
    <w:p w14:paraId="4FD7B752" w14:textId="77777777" w:rsidR="00A1283B" w:rsidRPr="000B238E" w:rsidRDefault="00A1283B" w:rsidP="00A1283B">
      <w:pPr>
        <w:shd w:val="clear" w:color="auto" w:fill="FFFFFF"/>
        <w:spacing w:after="240"/>
        <w:jc w:val="both"/>
        <w:rPr>
          <w:rFonts w:asciiTheme="minorHAnsi" w:hAnsiTheme="minorHAnsi" w:cstheme="minorHAnsi"/>
          <w:color w:val="000000"/>
          <w:sz w:val="20"/>
          <w:lang w:eastAsia="es-ES"/>
        </w:rPr>
      </w:pPr>
      <w:r w:rsidRPr="000B238E">
        <w:rPr>
          <w:rFonts w:asciiTheme="minorHAnsi" w:hAnsiTheme="minorHAnsi" w:cstheme="minorHAnsi"/>
          <w:b/>
          <w:color w:val="000000"/>
          <w:sz w:val="20"/>
          <w:lang w:eastAsia="es-ES"/>
        </w:rPr>
        <w:t>I.6.-</w:t>
      </w:r>
      <w:r w:rsidRPr="000B238E">
        <w:rPr>
          <w:rFonts w:asciiTheme="minorHAnsi" w:hAnsiTheme="minorHAnsi" w:cstheme="minorHAnsi"/>
          <w:color w:val="000000"/>
          <w:sz w:val="20"/>
          <w:lang w:eastAsia="es-ES"/>
        </w:rPr>
        <w:t xml:space="preserve"> Declara el </w:t>
      </w:r>
      <w:r w:rsidRPr="000B238E">
        <w:rPr>
          <w:rFonts w:asciiTheme="minorHAnsi" w:hAnsiTheme="minorHAnsi" w:cstheme="minorHAnsi"/>
          <w:b/>
          <w:sz w:val="20"/>
        </w:rPr>
        <w:t>Lic. Héctor Manuel Martínez de la Cruz</w:t>
      </w:r>
      <w:r w:rsidRPr="000B238E">
        <w:rPr>
          <w:rFonts w:asciiTheme="minorHAnsi" w:hAnsiTheme="minorHAnsi" w:cstheme="minorHAnsi"/>
          <w:color w:val="000000"/>
          <w:sz w:val="20"/>
          <w:lang w:eastAsia="es-ES"/>
        </w:rPr>
        <w:t>, ser Subdirector de Asuntos Jurídicos de los Servicios de Salud de Zacatecas, tal como lo acredita con nombramiento de fecha XXXXXXXXXXXXXXXXXXXXXXXX,  expedido por el Director General de los Servicios de Salud, Dr. Uswaldo Pinedo Barrios, con facultades para Actuar como órgano de consulta jurídica asesorar al titular, así como a las diversas áreas administrativas del Organismo, de conformidad con los artículos 22 fracción I Y VII del Estatuto Orgánico y Manual de organización de los Servicios de Salud de Zacatecas.</w:t>
      </w:r>
    </w:p>
    <w:p w14:paraId="552CA8EA" w14:textId="7613A310" w:rsidR="00866A39" w:rsidRPr="009018B1" w:rsidRDefault="00866A39" w:rsidP="00587EDA">
      <w:pPr>
        <w:shd w:val="clear" w:color="auto" w:fill="FFFFFF"/>
        <w:spacing w:after="240"/>
        <w:jc w:val="both"/>
        <w:rPr>
          <w:rFonts w:asciiTheme="minorHAnsi" w:eastAsia="WenQuanYi Micro Hei" w:hAnsiTheme="minorHAnsi" w:cstheme="minorHAnsi"/>
          <w:color w:val="00000A"/>
          <w:sz w:val="22"/>
          <w:szCs w:val="22"/>
          <w:lang w:eastAsia="zh-CN" w:bidi="hi-IN"/>
        </w:rPr>
      </w:pPr>
      <w:r w:rsidRPr="009018B1">
        <w:rPr>
          <w:rFonts w:asciiTheme="minorHAnsi" w:hAnsiTheme="minorHAnsi" w:cstheme="minorHAnsi"/>
          <w:b/>
          <w:bCs/>
          <w:color w:val="00000A"/>
          <w:sz w:val="22"/>
          <w:szCs w:val="22"/>
          <w:lang w:bidi="hi-IN"/>
        </w:rPr>
        <w:t xml:space="preserve">I.7.- </w:t>
      </w:r>
      <w:r w:rsidRPr="009018B1">
        <w:rPr>
          <w:rFonts w:asciiTheme="minorHAnsi" w:hAnsiTheme="minorHAnsi" w:cstheme="minorHAnsi"/>
          <w:bCs/>
          <w:color w:val="00000A"/>
          <w:sz w:val="22"/>
          <w:szCs w:val="22"/>
          <w:lang w:bidi="hi-IN"/>
        </w:rPr>
        <w:t>Que está debidamente inscrito en el Registro Federal de Contribuyentes, bajo el R.F.C. SSZ961205-2B1.</w:t>
      </w:r>
    </w:p>
    <w:p w14:paraId="4C6B7256" w14:textId="77777777" w:rsidR="00866A39" w:rsidRPr="009018B1" w:rsidRDefault="00866A39" w:rsidP="00866A39">
      <w:pPr>
        <w:tabs>
          <w:tab w:val="left" w:pos="708"/>
        </w:tabs>
        <w:spacing w:line="100" w:lineRule="atLeast"/>
        <w:ind w:right="48"/>
        <w:jc w:val="both"/>
        <w:rPr>
          <w:rFonts w:asciiTheme="minorHAnsi" w:eastAsia="WenQuanYi Micro Hei" w:hAnsiTheme="minorHAnsi" w:cstheme="minorHAnsi"/>
          <w:color w:val="00000A"/>
          <w:sz w:val="22"/>
          <w:szCs w:val="22"/>
          <w:lang w:eastAsia="zh-CN" w:bidi="hi-IN"/>
        </w:rPr>
      </w:pPr>
      <w:r w:rsidRPr="009018B1">
        <w:rPr>
          <w:rFonts w:asciiTheme="minorHAnsi" w:hAnsiTheme="minorHAnsi" w:cstheme="minorHAnsi"/>
          <w:b/>
          <w:bCs/>
          <w:color w:val="00000A"/>
          <w:sz w:val="22"/>
          <w:szCs w:val="22"/>
          <w:lang w:bidi="hi-IN"/>
        </w:rPr>
        <w:t xml:space="preserve">I.8.- </w:t>
      </w:r>
      <w:r w:rsidRPr="009018B1">
        <w:rPr>
          <w:rFonts w:asciiTheme="minorHAnsi" w:hAnsiTheme="minorHAnsi" w:cstheme="minorHAnsi"/>
          <w:bCs/>
          <w:color w:val="00000A"/>
          <w:sz w:val="22"/>
          <w:szCs w:val="22"/>
          <w:lang w:bidi="hi-IN"/>
        </w:rPr>
        <w:t>Que señala como su domicilio legal las oficinas ubicadas Circuito Cerro del Gato, Edificio “G”, 1er Piso, Ciudad Administrativa, C.P. 98160, Zacatecas, Zacatecas.</w:t>
      </w:r>
    </w:p>
    <w:p w14:paraId="510E1938" w14:textId="77777777" w:rsidR="00866A39" w:rsidRPr="009018B1" w:rsidRDefault="00866A39" w:rsidP="00866A39">
      <w:pPr>
        <w:tabs>
          <w:tab w:val="left" w:pos="708"/>
        </w:tabs>
        <w:spacing w:line="100" w:lineRule="atLeast"/>
        <w:ind w:right="48"/>
        <w:jc w:val="both"/>
        <w:rPr>
          <w:rFonts w:asciiTheme="minorHAnsi" w:eastAsia="WenQuanYi Micro Hei" w:hAnsiTheme="minorHAnsi" w:cstheme="minorHAnsi"/>
          <w:color w:val="00000A"/>
          <w:sz w:val="22"/>
          <w:szCs w:val="22"/>
          <w:lang w:eastAsia="zh-CN" w:bidi="hi-IN"/>
        </w:rPr>
      </w:pPr>
    </w:p>
    <w:p w14:paraId="24EA5A3A" w14:textId="62401A18" w:rsidR="00866A39" w:rsidRPr="009018B1" w:rsidRDefault="00866A39" w:rsidP="00866A39">
      <w:pPr>
        <w:tabs>
          <w:tab w:val="left" w:pos="708"/>
        </w:tabs>
        <w:spacing w:line="100" w:lineRule="atLeast"/>
        <w:ind w:right="48"/>
        <w:jc w:val="both"/>
        <w:rPr>
          <w:rFonts w:asciiTheme="minorHAnsi" w:hAnsiTheme="minorHAnsi" w:cstheme="minorHAnsi"/>
          <w:b/>
          <w:color w:val="0000FF"/>
          <w:sz w:val="22"/>
          <w:szCs w:val="22"/>
        </w:rPr>
      </w:pPr>
      <w:r w:rsidRPr="009018B1">
        <w:rPr>
          <w:rFonts w:asciiTheme="minorHAnsi" w:hAnsiTheme="minorHAnsi" w:cstheme="minorHAnsi"/>
          <w:b/>
          <w:bCs/>
          <w:color w:val="00000A"/>
          <w:sz w:val="22"/>
          <w:szCs w:val="22"/>
          <w:lang w:bidi="hi-IN"/>
        </w:rPr>
        <w:t xml:space="preserve">I.9.- </w:t>
      </w:r>
      <w:r w:rsidRPr="009018B1">
        <w:rPr>
          <w:rFonts w:asciiTheme="minorHAnsi" w:hAnsiTheme="minorHAnsi" w:cstheme="minorHAnsi"/>
          <w:color w:val="00000A"/>
          <w:sz w:val="22"/>
          <w:szCs w:val="22"/>
          <w:lang w:bidi="hi-IN"/>
        </w:rPr>
        <w:t>Para el cumplimiento de sus funciones y la realización de sus actividades, requiere de la contratación d</w:t>
      </w:r>
      <w:r w:rsidR="008612B9" w:rsidRPr="009018B1">
        <w:rPr>
          <w:rFonts w:asciiTheme="minorHAnsi" w:hAnsiTheme="minorHAnsi" w:cstheme="minorHAnsi"/>
          <w:color w:val="00000A"/>
          <w:sz w:val="22"/>
          <w:szCs w:val="22"/>
          <w:lang w:bidi="hi-IN"/>
        </w:rPr>
        <w:t>el</w:t>
      </w:r>
      <w:r w:rsidRPr="009018B1">
        <w:rPr>
          <w:rFonts w:asciiTheme="minorHAnsi" w:hAnsiTheme="minorHAnsi" w:cstheme="minorHAnsi"/>
          <w:color w:val="00000A"/>
          <w:sz w:val="22"/>
          <w:szCs w:val="22"/>
          <w:lang w:bidi="hi-IN"/>
        </w:rPr>
        <w:t xml:space="preserve"> </w:t>
      </w:r>
      <w:r w:rsidR="001E312F" w:rsidRPr="001E312F">
        <w:rPr>
          <w:rFonts w:asciiTheme="minorHAnsi" w:hAnsiTheme="minorHAnsi" w:cstheme="minorHAnsi"/>
          <w:b/>
          <w:color w:val="0000FF"/>
          <w:sz w:val="22"/>
          <w:szCs w:val="22"/>
          <w:lang w:val="es-ES" w:eastAsia="es-ES"/>
        </w:rPr>
        <w:t>Servicios de</w:t>
      </w:r>
      <w:r w:rsidR="001E312F" w:rsidRPr="001E312F">
        <w:rPr>
          <w:rFonts w:asciiTheme="minorHAnsi" w:hAnsiTheme="minorHAnsi" w:cstheme="minorHAnsi"/>
          <w:sz w:val="22"/>
          <w:szCs w:val="22"/>
        </w:rPr>
        <w:t xml:space="preserve"> </w:t>
      </w:r>
      <w:r w:rsidR="001E312F" w:rsidRPr="001E312F">
        <w:rPr>
          <w:rFonts w:asciiTheme="minorHAnsi" w:hAnsiTheme="minorHAnsi" w:cstheme="minorHAnsi"/>
          <w:b/>
          <w:color w:val="0000FF"/>
          <w:sz w:val="22"/>
          <w:szCs w:val="22"/>
          <w:lang w:val="es-ES" w:eastAsia="es-ES"/>
        </w:rPr>
        <w:t>Mantenimiento y Soporte de Licencias para la Operación del Sistema de Gestión Financiera tipo GRP y Tableros de Control SAP</w:t>
      </w:r>
    </w:p>
    <w:p w14:paraId="4D943797" w14:textId="77777777" w:rsidR="00866A39" w:rsidRPr="009018B1" w:rsidRDefault="00866A39" w:rsidP="00866A39">
      <w:pPr>
        <w:tabs>
          <w:tab w:val="left" w:pos="708"/>
        </w:tabs>
        <w:spacing w:line="100" w:lineRule="atLeast"/>
        <w:ind w:right="48"/>
        <w:jc w:val="both"/>
        <w:rPr>
          <w:rFonts w:asciiTheme="minorHAnsi" w:eastAsia="WenQuanYi Micro Hei" w:hAnsiTheme="minorHAnsi" w:cstheme="minorHAnsi"/>
          <w:color w:val="00000A"/>
          <w:sz w:val="22"/>
          <w:szCs w:val="22"/>
          <w:lang w:eastAsia="zh-CN" w:bidi="hi-IN"/>
        </w:rPr>
      </w:pPr>
    </w:p>
    <w:p w14:paraId="4A257180" w14:textId="77777777" w:rsidR="00866A39" w:rsidRPr="009018B1" w:rsidRDefault="00866A39" w:rsidP="00866A39">
      <w:pPr>
        <w:tabs>
          <w:tab w:val="left" w:pos="708"/>
        </w:tabs>
        <w:spacing w:line="100" w:lineRule="atLeast"/>
        <w:ind w:right="48"/>
        <w:jc w:val="both"/>
        <w:rPr>
          <w:rFonts w:asciiTheme="minorHAnsi" w:eastAsia="WenQuanYi Micro Hei" w:hAnsiTheme="minorHAnsi" w:cstheme="minorHAnsi"/>
          <w:color w:val="00000A"/>
          <w:sz w:val="22"/>
          <w:szCs w:val="22"/>
          <w:lang w:eastAsia="zh-CN" w:bidi="hi-IN"/>
        </w:rPr>
      </w:pPr>
      <w:r w:rsidRPr="009018B1">
        <w:rPr>
          <w:rFonts w:asciiTheme="minorHAnsi" w:hAnsiTheme="minorHAnsi" w:cstheme="minorHAnsi"/>
          <w:b/>
          <w:bCs/>
          <w:color w:val="00000A"/>
          <w:sz w:val="22"/>
          <w:szCs w:val="22"/>
          <w:lang w:bidi="hi-IN"/>
        </w:rPr>
        <w:t xml:space="preserve">I.10.- </w:t>
      </w:r>
      <w:r w:rsidRPr="009018B1">
        <w:rPr>
          <w:rFonts w:asciiTheme="minorHAnsi" w:hAnsiTheme="minorHAnsi" w:cstheme="minorHAnsi"/>
          <w:color w:val="00000A"/>
          <w:sz w:val="22"/>
          <w:szCs w:val="22"/>
          <w:lang w:bidi="hi-IN"/>
        </w:rPr>
        <w:t xml:space="preserve">Para cubrir las erogaciones que se deriven del presente contrato, cuenta con recursos disponibles suficientes no comprometidos provenientes del </w:t>
      </w:r>
      <w:r w:rsidRPr="009018B1">
        <w:rPr>
          <w:rFonts w:asciiTheme="minorHAnsi" w:hAnsiTheme="minorHAnsi" w:cstheme="minorHAnsi"/>
          <w:b/>
          <w:color w:val="0000FF"/>
          <w:sz w:val="22"/>
          <w:szCs w:val="22"/>
          <w:lang w:bidi="hi-IN"/>
        </w:rPr>
        <w:t>XXXXXXXXXXXXX,</w:t>
      </w:r>
      <w:r w:rsidRPr="009018B1">
        <w:rPr>
          <w:rFonts w:asciiTheme="minorHAnsi" w:hAnsiTheme="minorHAnsi" w:cstheme="minorHAnsi"/>
          <w:color w:val="00000A"/>
          <w:sz w:val="22"/>
          <w:szCs w:val="22"/>
          <w:lang w:bidi="hi-IN"/>
        </w:rPr>
        <w:t xml:space="preserve"> otorgados por </w:t>
      </w:r>
      <w:r w:rsidRPr="009018B1">
        <w:rPr>
          <w:rFonts w:asciiTheme="minorHAnsi" w:hAnsiTheme="minorHAnsi" w:cstheme="minorHAnsi"/>
          <w:b/>
          <w:color w:val="0000FF"/>
          <w:sz w:val="22"/>
          <w:szCs w:val="22"/>
          <w:lang w:bidi="hi-IN"/>
        </w:rPr>
        <w:t>XXXXXXXXXXXXXXXXXXXXXXXXXXXXXXX</w:t>
      </w:r>
      <w:r w:rsidRPr="009018B1">
        <w:rPr>
          <w:rFonts w:asciiTheme="minorHAnsi" w:hAnsiTheme="minorHAnsi" w:cstheme="minorHAnsi"/>
          <w:color w:val="00000A"/>
          <w:sz w:val="22"/>
          <w:szCs w:val="22"/>
          <w:lang w:bidi="hi-IN"/>
        </w:rPr>
        <w:t>.</w:t>
      </w:r>
    </w:p>
    <w:p w14:paraId="19800695" w14:textId="77777777" w:rsidR="00866A39" w:rsidRPr="009018B1" w:rsidRDefault="00866A39" w:rsidP="00866A39">
      <w:pPr>
        <w:tabs>
          <w:tab w:val="left" w:pos="708"/>
        </w:tabs>
        <w:spacing w:line="100" w:lineRule="atLeast"/>
        <w:ind w:right="48"/>
        <w:jc w:val="both"/>
        <w:rPr>
          <w:rFonts w:asciiTheme="minorHAnsi" w:eastAsia="WenQuanYi Micro Hei" w:hAnsiTheme="minorHAnsi" w:cstheme="minorHAnsi"/>
          <w:color w:val="00000A"/>
          <w:sz w:val="22"/>
          <w:szCs w:val="22"/>
          <w:lang w:eastAsia="zh-CN" w:bidi="hi-IN"/>
        </w:rPr>
      </w:pPr>
    </w:p>
    <w:p w14:paraId="5F8935C1" w14:textId="2D7B2DB2" w:rsidR="00866A39" w:rsidRDefault="00866A39" w:rsidP="00866A39">
      <w:pPr>
        <w:tabs>
          <w:tab w:val="left" w:pos="708"/>
        </w:tabs>
        <w:spacing w:line="100" w:lineRule="atLeast"/>
        <w:ind w:right="48"/>
        <w:jc w:val="both"/>
        <w:rPr>
          <w:rFonts w:asciiTheme="minorHAnsi" w:hAnsiTheme="minorHAnsi" w:cstheme="minorHAnsi"/>
          <w:sz w:val="22"/>
          <w:szCs w:val="22"/>
        </w:rPr>
      </w:pPr>
      <w:r w:rsidRPr="009018B1">
        <w:rPr>
          <w:rFonts w:asciiTheme="minorHAnsi" w:hAnsiTheme="minorHAnsi" w:cstheme="minorHAnsi"/>
          <w:b/>
          <w:bCs/>
          <w:color w:val="00000A"/>
          <w:sz w:val="22"/>
          <w:szCs w:val="22"/>
          <w:lang w:bidi="hi-IN"/>
        </w:rPr>
        <w:t xml:space="preserve">I.11.- </w:t>
      </w:r>
      <w:r w:rsidRPr="009018B1">
        <w:rPr>
          <w:rFonts w:asciiTheme="minorHAnsi" w:hAnsiTheme="minorHAnsi" w:cstheme="minorHAnsi"/>
          <w:color w:val="00000A"/>
          <w:sz w:val="22"/>
          <w:szCs w:val="22"/>
          <w:lang w:bidi="hi-IN"/>
        </w:rPr>
        <w:t xml:space="preserve">El presente contrato fue adjudicado a </w:t>
      </w:r>
      <w:r w:rsidRPr="009018B1">
        <w:rPr>
          <w:rFonts w:asciiTheme="minorHAnsi" w:hAnsiTheme="minorHAnsi" w:cstheme="minorHAnsi"/>
          <w:b/>
          <w:bCs/>
          <w:color w:val="00000A"/>
          <w:sz w:val="22"/>
          <w:szCs w:val="22"/>
          <w:lang w:bidi="hi-IN"/>
        </w:rPr>
        <w:t xml:space="preserve">"EL PROVEEDOR" </w:t>
      </w:r>
      <w:r w:rsidRPr="009018B1">
        <w:rPr>
          <w:rFonts w:asciiTheme="minorHAnsi" w:hAnsiTheme="minorHAnsi" w:cstheme="minorHAnsi"/>
          <w:color w:val="00000A"/>
          <w:sz w:val="22"/>
          <w:szCs w:val="22"/>
          <w:lang w:bidi="hi-IN"/>
        </w:rPr>
        <w:t xml:space="preserve">mediante el procedimiento </w:t>
      </w:r>
      <w:r w:rsidR="00AA43C2" w:rsidRPr="009018B1">
        <w:rPr>
          <w:rFonts w:asciiTheme="minorHAnsi" w:hAnsiTheme="minorHAnsi" w:cstheme="minorHAnsi"/>
          <w:color w:val="00000A"/>
          <w:sz w:val="22"/>
          <w:szCs w:val="22"/>
          <w:lang w:bidi="hi-IN"/>
        </w:rPr>
        <w:t xml:space="preserve">De </w:t>
      </w:r>
      <w:r w:rsidR="00AA43C2">
        <w:rPr>
          <w:rFonts w:asciiTheme="minorHAnsi" w:hAnsiTheme="minorHAnsi" w:cstheme="minorHAnsi"/>
          <w:b/>
          <w:color w:val="0000FF"/>
          <w:sz w:val="22"/>
          <w:szCs w:val="22"/>
          <w:lang w:bidi="hi-IN"/>
        </w:rPr>
        <w:t>Licitación Pública Con Recurso Estatal De Carácter Nacional</w:t>
      </w:r>
      <w:r w:rsidRPr="009018B1">
        <w:rPr>
          <w:rFonts w:asciiTheme="minorHAnsi" w:hAnsiTheme="minorHAnsi" w:cstheme="minorHAnsi"/>
          <w:b/>
          <w:color w:val="0000FF"/>
          <w:sz w:val="22"/>
          <w:szCs w:val="22"/>
          <w:lang w:bidi="hi-IN"/>
        </w:rPr>
        <w:t xml:space="preserve"> </w:t>
      </w:r>
      <w:r w:rsidR="00B2192F">
        <w:rPr>
          <w:rFonts w:asciiTheme="minorHAnsi" w:hAnsiTheme="minorHAnsi" w:cstheme="minorHAnsi"/>
          <w:b/>
          <w:color w:val="0000FF"/>
          <w:sz w:val="22"/>
          <w:szCs w:val="22"/>
          <w:lang w:bidi="hi-IN"/>
        </w:rPr>
        <w:t>EA-932057995-02-2023</w:t>
      </w:r>
      <w:r w:rsidRPr="009018B1">
        <w:rPr>
          <w:rFonts w:asciiTheme="minorHAnsi" w:hAnsiTheme="minorHAnsi" w:cstheme="minorHAnsi"/>
          <w:color w:val="00000A"/>
          <w:sz w:val="22"/>
          <w:szCs w:val="22"/>
          <w:lang w:bidi="hi-IN"/>
        </w:rPr>
        <w:t xml:space="preserve">, con fundamento en lo dispuesto </w:t>
      </w:r>
      <w:r w:rsidRPr="009018B1">
        <w:rPr>
          <w:rFonts w:asciiTheme="minorHAnsi" w:eastAsia="WenQuanYi Micro Hei" w:hAnsiTheme="minorHAnsi" w:cstheme="minorHAnsi"/>
          <w:color w:val="00000A"/>
          <w:sz w:val="22"/>
          <w:szCs w:val="22"/>
          <w:lang w:eastAsia="zh-CN" w:bidi="hi-IN"/>
        </w:rPr>
        <w:t xml:space="preserve">por los artículos 134, de la Constitución Política de los Estados Unidos Mexicanos y los artículos </w:t>
      </w:r>
      <w:r w:rsidR="00EA50DD" w:rsidRPr="009018B1">
        <w:rPr>
          <w:rFonts w:asciiTheme="minorHAnsi" w:hAnsiTheme="minorHAnsi" w:cstheme="minorHAnsi"/>
          <w:sz w:val="22"/>
          <w:szCs w:val="22"/>
        </w:rPr>
        <w:t>2, 6, 16, 52, 56, 59 fracción I, 60 fracción II, 62, 63, 64, 65, 66, 67, 68, 70, 71, 74 fracción III, 77, 78, de la Ley de Adquisiciones, Arrendamientos y Servicios del Estado de Zacatecas y sus Municipios.</w:t>
      </w:r>
    </w:p>
    <w:p w14:paraId="42B2C3E6" w14:textId="77777777" w:rsidR="001E312F" w:rsidRPr="009018B1" w:rsidRDefault="001E312F" w:rsidP="00866A39">
      <w:pPr>
        <w:tabs>
          <w:tab w:val="left" w:pos="708"/>
        </w:tabs>
        <w:spacing w:line="100" w:lineRule="atLeast"/>
        <w:ind w:right="48"/>
        <w:jc w:val="both"/>
        <w:rPr>
          <w:rFonts w:asciiTheme="minorHAnsi" w:eastAsia="WenQuanYi Micro Hei" w:hAnsiTheme="minorHAnsi" w:cstheme="minorHAnsi"/>
          <w:b/>
          <w:color w:val="00000A"/>
          <w:sz w:val="22"/>
          <w:szCs w:val="22"/>
          <w:lang w:eastAsia="zh-CN" w:bidi="hi-IN"/>
        </w:rPr>
      </w:pPr>
    </w:p>
    <w:p w14:paraId="2DE00CB9" w14:textId="26CDF8DE" w:rsidR="00866A39" w:rsidRPr="009018B1" w:rsidRDefault="00866A39" w:rsidP="00866A39">
      <w:pPr>
        <w:tabs>
          <w:tab w:val="left" w:pos="708"/>
        </w:tabs>
        <w:spacing w:line="100" w:lineRule="atLeast"/>
        <w:ind w:right="48"/>
        <w:jc w:val="both"/>
        <w:rPr>
          <w:rFonts w:asciiTheme="minorHAnsi" w:hAnsiTheme="minorHAnsi" w:cstheme="minorHAnsi"/>
          <w:color w:val="00000A"/>
          <w:sz w:val="22"/>
          <w:szCs w:val="22"/>
          <w:lang w:bidi="hi-IN"/>
        </w:rPr>
      </w:pPr>
      <w:r w:rsidRPr="009018B1">
        <w:rPr>
          <w:rFonts w:asciiTheme="minorHAnsi" w:hAnsiTheme="minorHAnsi" w:cstheme="minorHAnsi"/>
          <w:b/>
          <w:bCs/>
          <w:color w:val="00000A"/>
          <w:sz w:val="22"/>
          <w:szCs w:val="22"/>
          <w:lang w:bidi="hi-IN"/>
        </w:rPr>
        <w:t xml:space="preserve">I.12.- </w:t>
      </w:r>
      <w:r w:rsidRPr="009018B1">
        <w:rPr>
          <w:rFonts w:asciiTheme="minorHAnsi" w:hAnsiTheme="minorHAnsi" w:cstheme="minorHAnsi"/>
          <w:color w:val="00000A"/>
          <w:sz w:val="22"/>
          <w:szCs w:val="22"/>
          <w:lang w:bidi="hi-IN"/>
        </w:rPr>
        <w:t xml:space="preserve">Con fecha </w:t>
      </w:r>
      <w:r w:rsidRPr="009018B1">
        <w:rPr>
          <w:rFonts w:asciiTheme="minorHAnsi" w:hAnsiTheme="minorHAnsi" w:cstheme="minorHAnsi"/>
          <w:b/>
          <w:color w:val="0000FF"/>
          <w:sz w:val="22"/>
          <w:szCs w:val="22"/>
          <w:lang w:bidi="hi-IN"/>
        </w:rPr>
        <w:t>XX</w:t>
      </w:r>
      <w:r w:rsidRPr="009018B1">
        <w:rPr>
          <w:rFonts w:asciiTheme="minorHAnsi" w:hAnsiTheme="minorHAnsi" w:cstheme="minorHAnsi"/>
          <w:color w:val="00000A"/>
          <w:sz w:val="22"/>
          <w:szCs w:val="22"/>
          <w:lang w:bidi="hi-IN"/>
        </w:rPr>
        <w:t xml:space="preserve"> de </w:t>
      </w:r>
      <w:r w:rsidRPr="009018B1">
        <w:rPr>
          <w:rFonts w:asciiTheme="minorHAnsi" w:hAnsiTheme="minorHAnsi" w:cstheme="minorHAnsi"/>
          <w:b/>
          <w:color w:val="0000FF"/>
          <w:sz w:val="22"/>
          <w:szCs w:val="22"/>
          <w:lang w:bidi="hi-IN"/>
        </w:rPr>
        <w:t xml:space="preserve">XXXXXX </w:t>
      </w:r>
      <w:r w:rsidR="00A07BE9">
        <w:rPr>
          <w:rFonts w:asciiTheme="minorHAnsi" w:hAnsiTheme="minorHAnsi" w:cstheme="minorHAnsi"/>
          <w:color w:val="00000A"/>
          <w:sz w:val="22"/>
          <w:szCs w:val="22"/>
          <w:lang w:bidi="hi-IN"/>
        </w:rPr>
        <w:t>de 2022</w:t>
      </w:r>
      <w:r w:rsidRPr="009018B1">
        <w:rPr>
          <w:rFonts w:asciiTheme="minorHAnsi" w:hAnsiTheme="minorHAnsi" w:cstheme="minorHAnsi"/>
          <w:color w:val="00000A"/>
          <w:sz w:val="22"/>
          <w:szCs w:val="22"/>
          <w:lang w:bidi="hi-IN"/>
        </w:rPr>
        <w:t>, los SSZ a través de sus áreas administrativas, emitieron el Acta de Fallo del procedimiento de contratación mencionado en la Declaración que antecede.</w:t>
      </w:r>
    </w:p>
    <w:p w14:paraId="0754E65C" w14:textId="77777777" w:rsidR="00866A39" w:rsidRPr="009018B1" w:rsidRDefault="00866A39" w:rsidP="00866A39">
      <w:pPr>
        <w:tabs>
          <w:tab w:val="left" w:pos="708"/>
        </w:tabs>
        <w:spacing w:line="100" w:lineRule="atLeast"/>
        <w:ind w:right="48"/>
        <w:jc w:val="both"/>
        <w:rPr>
          <w:rFonts w:asciiTheme="minorHAnsi" w:hAnsiTheme="minorHAnsi" w:cstheme="minorHAnsi"/>
          <w:color w:val="00000A"/>
          <w:sz w:val="22"/>
          <w:szCs w:val="22"/>
          <w:lang w:bidi="hi-IN"/>
        </w:rPr>
      </w:pPr>
    </w:p>
    <w:p w14:paraId="5F160008" w14:textId="77777777" w:rsidR="00866A39" w:rsidRPr="009018B1" w:rsidRDefault="00866A39" w:rsidP="00866A39">
      <w:pPr>
        <w:ind w:right="48"/>
        <w:jc w:val="both"/>
        <w:outlineLvl w:val="0"/>
        <w:rPr>
          <w:rFonts w:asciiTheme="minorHAnsi" w:eastAsia="Arial Unicode MS" w:hAnsiTheme="minorHAnsi" w:cstheme="minorHAnsi"/>
          <w:color w:val="000000"/>
          <w:sz w:val="22"/>
          <w:szCs w:val="22"/>
          <w:u w:color="000000"/>
          <w:lang w:eastAsia="es-MX"/>
        </w:rPr>
      </w:pPr>
      <w:r w:rsidRPr="009018B1">
        <w:rPr>
          <w:rFonts w:asciiTheme="minorHAnsi" w:eastAsia="Arial Unicode MS" w:hAnsiTheme="minorHAnsi" w:cstheme="minorHAnsi"/>
          <w:b/>
          <w:color w:val="000000"/>
          <w:sz w:val="22"/>
          <w:szCs w:val="22"/>
          <w:u w:color="000000"/>
          <w:lang w:eastAsia="es-MX"/>
        </w:rPr>
        <w:t>I.13.- "EL PROVEEDOR"</w:t>
      </w:r>
      <w:r w:rsidRPr="009018B1">
        <w:rPr>
          <w:rFonts w:asciiTheme="minorHAnsi" w:eastAsia="Arial Unicode MS" w:hAnsiTheme="minorHAnsi" w:cstheme="minorHAnsi"/>
          <w:color w:val="000000"/>
          <w:sz w:val="22"/>
          <w:szCs w:val="22"/>
          <w:u w:color="000000"/>
          <w:lang w:eastAsia="es-MX"/>
        </w:rPr>
        <w:t xml:space="preserve"> en caso de auditorías, visitas o inspecciones que practique la Secretaría de la Función Pública y el Órgano Interno de Control en </w:t>
      </w:r>
      <w:r w:rsidRPr="009018B1">
        <w:rPr>
          <w:rFonts w:asciiTheme="minorHAnsi" w:eastAsia="Arial Unicode MS" w:hAnsiTheme="minorHAnsi" w:cstheme="minorHAnsi"/>
          <w:b/>
          <w:color w:val="000000"/>
          <w:sz w:val="22"/>
          <w:szCs w:val="22"/>
          <w:u w:color="000000"/>
          <w:lang w:eastAsia="es-MX"/>
        </w:rPr>
        <w:t>“LOS SSZ”</w:t>
      </w:r>
      <w:r w:rsidRPr="009018B1">
        <w:rPr>
          <w:rFonts w:asciiTheme="minorHAnsi" w:eastAsia="Arial Unicode MS" w:hAnsiTheme="minorHAnsi" w:cstheme="minorHAnsi"/>
          <w:color w:val="000000"/>
          <w:sz w:val="22"/>
          <w:szCs w:val="22"/>
          <w:u w:color="000000"/>
          <w:lang w:eastAsia="es-MX"/>
        </w:rPr>
        <w:t>, proporcionará la información que en su momento se requiera, relativa al presente contrato.</w:t>
      </w:r>
    </w:p>
    <w:p w14:paraId="6A0C1DFA" w14:textId="77777777" w:rsidR="00866A39" w:rsidRPr="009018B1" w:rsidRDefault="00866A39" w:rsidP="00866A39">
      <w:pPr>
        <w:tabs>
          <w:tab w:val="left" w:pos="708"/>
        </w:tabs>
        <w:spacing w:line="100" w:lineRule="atLeast"/>
        <w:ind w:right="48"/>
        <w:jc w:val="both"/>
        <w:rPr>
          <w:rFonts w:asciiTheme="minorHAnsi" w:eastAsia="WenQuanYi Micro Hei" w:hAnsiTheme="minorHAnsi" w:cstheme="minorHAnsi"/>
          <w:color w:val="00000A"/>
          <w:sz w:val="22"/>
          <w:szCs w:val="22"/>
          <w:lang w:eastAsia="zh-CN" w:bidi="hi-IN"/>
        </w:rPr>
      </w:pPr>
    </w:p>
    <w:p w14:paraId="6DE6EF50" w14:textId="77777777" w:rsidR="00866A39" w:rsidRPr="009018B1" w:rsidRDefault="00866A39" w:rsidP="00866A39">
      <w:pPr>
        <w:jc w:val="both"/>
        <w:rPr>
          <w:rFonts w:asciiTheme="minorHAnsi" w:hAnsiTheme="minorHAnsi" w:cstheme="minorHAnsi"/>
          <w:sz w:val="22"/>
          <w:szCs w:val="22"/>
        </w:rPr>
      </w:pPr>
      <w:r w:rsidRPr="009018B1">
        <w:rPr>
          <w:rFonts w:asciiTheme="minorHAnsi" w:hAnsiTheme="minorHAnsi" w:cstheme="minorHAnsi"/>
          <w:b/>
          <w:bCs/>
          <w:sz w:val="22"/>
          <w:szCs w:val="22"/>
        </w:rPr>
        <w:t xml:space="preserve">I.14.- </w:t>
      </w:r>
      <w:r w:rsidRPr="009018B1">
        <w:rPr>
          <w:rFonts w:asciiTheme="minorHAnsi" w:hAnsiTheme="minorHAnsi" w:cstheme="minorHAnsi"/>
          <w:sz w:val="22"/>
          <w:szCs w:val="22"/>
        </w:rPr>
        <w:t>En caso de discrepancia entre el contenido de este contrato y la Convocatoria de la Licitación del cual se deriva, prevalecerá lo estipulado en esta última, así como el resultado de las juntas de aclaraciones.</w:t>
      </w:r>
    </w:p>
    <w:p w14:paraId="4F77B4B1" w14:textId="77777777" w:rsidR="002C5B14" w:rsidRPr="009018B1" w:rsidRDefault="002C5B14" w:rsidP="002C5B14">
      <w:pPr>
        <w:pStyle w:val="Predeterminado"/>
        <w:spacing w:after="0" w:line="100" w:lineRule="atLeast"/>
        <w:ind w:right="48"/>
        <w:jc w:val="both"/>
        <w:rPr>
          <w:rFonts w:asciiTheme="minorHAnsi" w:hAnsiTheme="minorHAnsi" w:cstheme="minorHAnsi"/>
          <w:sz w:val="22"/>
          <w:szCs w:val="22"/>
        </w:rPr>
      </w:pPr>
    </w:p>
    <w:p w14:paraId="3E5BC20B" w14:textId="77777777" w:rsidR="002C5B14" w:rsidRPr="009018B1" w:rsidRDefault="002C5B14" w:rsidP="002C5B14">
      <w:pPr>
        <w:pStyle w:val="Predeterminado"/>
        <w:spacing w:after="0" w:line="100" w:lineRule="atLeast"/>
        <w:ind w:right="48"/>
        <w:jc w:val="both"/>
        <w:rPr>
          <w:rFonts w:asciiTheme="minorHAnsi" w:hAnsiTheme="minorHAnsi" w:cstheme="minorHAnsi"/>
          <w:sz w:val="22"/>
          <w:szCs w:val="22"/>
        </w:rPr>
      </w:pPr>
      <w:r w:rsidRPr="009018B1">
        <w:rPr>
          <w:rFonts w:asciiTheme="minorHAnsi" w:eastAsia="Times New Roman" w:hAnsiTheme="minorHAnsi" w:cstheme="minorHAnsi"/>
          <w:b/>
          <w:bCs/>
          <w:sz w:val="22"/>
          <w:szCs w:val="22"/>
          <w:lang w:val="es-ES" w:eastAsia="ar-SA"/>
        </w:rPr>
        <w:t>II.- "EL PROVEEDOR"</w:t>
      </w:r>
      <w:r w:rsidRPr="009018B1">
        <w:rPr>
          <w:rFonts w:asciiTheme="minorHAnsi" w:eastAsia="Times New Roman" w:hAnsiTheme="minorHAnsi" w:cstheme="minorHAnsi"/>
          <w:sz w:val="22"/>
          <w:szCs w:val="22"/>
          <w:lang w:val="es-ES" w:eastAsia="ar-SA"/>
        </w:rPr>
        <w:t xml:space="preserve">, declara que: </w:t>
      </w:r>
    </w:p>
    <w:p w14:paraId="612FEE5F" w14:textId="77777777" w:rsidR="002C5B14" w:rsidRPr="009018B1" w:rsidRDefault="002C5B14" w:rsidP="002C5B14">
      <w:pPr>
        <w:ind w:right="48"/>
        <w:jc w:val="both"/>
        <w:rPr>
          <w:rFonts w:asciiTheme="minorHAnsi" w:hAnsiTheme="minorHAnsi" w:cstheme="minorHAnsi"/>
          <w:b/>
          <w:bCs/>
          <w:sz w:val="22"/>
          <w:szCs w:val="22"/>
        </w:rPr>
      </w:pPr>
    </w:p>
    <w:p w14:paraId="06D88C34" w14:textId="77777777" w:rsidR="002C5B14" w:rsidRPr="009018B1" w:rsidRDefault="002C5B14" w:rsidP="002C5B14">
      <w:pPr>
        <w:jc w:val="both"/>
        <w:rPr>
          <w:rFonts w:asciiTheme="minorHAnsi" w:hAnsiTheme="minorHAnsi" w:cstheme="minorHAnsi"/>
          <w:sz w:val="22"/>
          <w:szCs w:val="22"/>
        </w:rPr>
      </w:pPr>
      <w:r w:rsidRPr="009018B1">
        <w:rPr>
          <w:rFonts w:asciiTheme="minorHAnsi" w:hAnsiTheme="minorHAnsi" w:cstheme="minorHAnsi"/>
          <w:b/>
          <w:bCs/>
          <w:sz w:val="22"/>
          <w:szCs w:val="22"/>
        </w:rPr>
        <w:t xml:space="preserve">II.1.- </w:t>
      </w:r>
      <w:r w:rsidRPr="009018B1">
        <w:rPr>
          <w:rFonts w:asciiTheme="minorHAnsi" w:hAnsiTheme="minorHAnsi" w:cstheme="minorHAnsi"/>
          <w:sz w:val="22"/>
          <w:szCs w:val="22"/>
        </w:rPr>
        <w:t xml:space="preserve">Es una persona moral constituida de conformidad con las leyes de los Estados Unidos Mexicanos, según consta en la Escritura Pública número </w:t>
      </w:r>
      <w:r w:rsidRPr="009018B1">
        <w:rPr>
          <w:rFonts w:asciiTheme="minorHAnsi" w:hAnsiTheme="minorHAnsi" w:cstheme="minorHAnsi"/>
          <w:b/>
          <w:color w:val="0000FF"/>
          <w:sz w:val="22"/>
          <w:szCs w:val="22"/>
        </w:rPr>
        <w:t xml:space="preserve">XXXXX </w:t>
      </w:r>
      <w:r w:rsidRPr="009018B1">
        <w:rPr>
          <w:rFonts w:asciiTheme="minorHAnsi" w:hAnsiTheme="minorHAnsi" w:cstheme="minorHAnsi"/>
          <w:sz w:val="22"/>
          <w:szCs w:val="22"/>
        </w:rPr>
        <w:t xml:space="preserve">de </w:t>
      </w:r>
      <w:r w:rsidR="00993EAD" w:rsidRPr="009018B1">
        <w:rPr>
          <w:rFonts w:asciiTheme="minorHAnsi" w:hAnsiTheme="minorHAnsi" w:cstheme="minorHAnsi"/>
          <w:sz w:val="22"/>
          <w:szCs w:val="22"/>
        </w:rPr>
        <w:t>fecha XX</w:t>
      </w:r>
      <w:r w:rsidRPr="009018B1">
        <w:rPr>
          <w:rFonts w:asciiTheme="minorHAnsi" w:hAnsiTheme="minorHAnsi" w:cstheme="minorHAnsi"/>
          <w:b/>
          <w:color w:val="0000FF"/>
          <w:sz w:val="22"/>
          <w:szCs w:val="22"/>
        </w:rPr>
        <w:t xml:space="preserve"> </w:t>
      </w:r>
      <w:r w:rsidRPr="009018B1">
        <w:rPr>
          <w:rFonts w:asciiTheme="minorHAnsi" w:hAnsiTheme="minorHAnsi" w:cstheme="minorHAnsi"/>
          <w:sz w:val="22"/>
          <w:szCs w:val="22"/>
        </w:rPr>
        <w:t xml:space="preserve">de </w:t>
      </w:r>
      <w:r w:rsidRPr="009018B1">
        <w:rPr>
          <w:rFonts w:asciiTheme="minorHAnsi" w:hAnsiTheme="minorHAnsi" w:cstheme="minorHAnsi"/>
          <w:b/>
          <w:color w:val="0000FF"/>
          <w:sz w:val="22"/>
          <w:szCs w:val="22"/>
        </w:rPr>
        <w:t>XX</w:t>
      </w:r>
      <w:r w:rsidRPr="009018B1">
        <w:rPr>
          <w:rFonts w:asciiTheme="minorHAnsi" w:hAnsiTheme="minorHAnsi" w:cstheme="minorHAnsi"/>
          <w:sz w:val="22"/>
          <w:szCs w:val="22"/>
        </w:rPr>
        <w:t xml:space="preserve">, de </w:t>
      </w:r>
      <w:r w:rsidRPr="009018B1">
        <w:rPr>
          <w:rFonts w:asciiTheme="minorHAnsi" w:hAnsiTheme="minorHAnsi" w:cstheme="minorHAnsi"/>
          <w:b/>
          <w:color w:val="0000FF"/>
          <w:sz w:val="22"/>
          <w:szCs w:val="22"/>
        </w:rPr>
        <w:t>XXXX,</w:t>
      </w:r>
      <w:r w:rsidRPr="009018B1">
        <w:rPr>
          <w:rFonts w:asciiTheme="minorHAnsi" w:hAnsiTheme="minorHAnsi" w:cstheme="minorHAnsi"/>
          <w:sz w:val="22"/>
          <w:szCs w:val="22"/>
        </w:rPr>
        <w:t xml:space="preserve"> pasada ante la fe del Lic. </w:t>
      </w:r>
      <w:r w:rsidRPr="009018B1">
        <w:rPr>
          <w:rFonts w:asciiTheme="minorHAnsi" w:hAnsiTheme="minorHAnsi" w:cstheme="minorHAnsi"/>
          <w:b/>
          <w:color w:val="0000FF"/>
          <w:sz w:val="22"/>
          <w:szCs w:val="22"/>
        </w:rPr>
        <w:t>XXXXXXXXXXXXXXXXXXXXXXX</w:t>
      </w:r>
      <w:r w:rsidRPr="009018B1">
        <w:rPr>
          <w:rFonts w:asciiTheme="minorHAnsi" w:hAnsiTheme="minorHAnsi" w:cstheme="minorHAnsi"/>
          <w:sz w:val="22"/>
          <w:szCs w:val="22"/>
        </w:rPr>
        <w:t xml:space="preserve">, Notario Público número </w:t>
      </w:r>
      <w:r w:rsidRPr="009018B1">
        <w:rPr>
          <w:rFonts w:asciiTheme="minorHAnsi" w:hAnsiTheme="minorHAnsi" w:cstheme="minorHAnsi"/>
          <w:b/>
          <w:color w:val="0000FF"/>
          <w:sz w:val="22"/>
          <w:szCs w:val="22"/>
        </w:rPr>
        <w:t>XX</w:t>
      </w:r>
      <w:r w:rsidRPr="009018B1">
        <w:rPr>
          <w:rFonts w:asciiTheme="minorHAnsi" w:hAnsiTheme="minorHAnsi" w:cstheme="minorHAnsi"/>
          <w:sz w:val="22"/>
          <w:szCs w:val="22"/>
        </w:rPr>
        <w:t xml:space="preserve"> de la Ciudad de </w:t>
      </w:r>
      <w:r w:rsidRPr="009018B1">
        <w:rPr>
          <w:rFonts w:asciiTheme="minorHAnsi" w:hAnsiTheme="minorHAnsi" w:cstheme="minorHAnsi"/>
          <w:b/>
          <w:color w:val="0000FF"/>
          <w:sz w:val="22"/>
          <w:szCs w:val="22"/>
        </w:rPr>
        <w:t>XXXXXXXXXXXXXXXX;</w:t>
      </w:r>
      <w:r w:rsidRPr="009018B1">
        <w:rPr>
          <w:rFonts w:asciiTheme="minorHAnsi" w:hAnsiTheme="minorHAnsi" w:cstheme="minorHAnsi"/>
          <w:color w:val="008080"/>
          <w:sz w:val="22"/>
          <w:szCs w:val="22"/>
        </w:rPr>
        <w:t xml:space="preserve"> </w:t>
      </w:r>
      <w:r w:rsidRPr="009018B1">
        <w:rPr>
          <w:rFonts w:asciiTheme="minorHAnsi" w:hAnsiTheme="minorHAnsi" w:cstheme="minorHAnsi"/>
          <w:sz w:val="22"/>
          <w:szCs w:val="22"/>
        </w:rPr>
        <w:t xml:space="preserve">e inscrita en el </w:t>
      </w:r>
      <w:r w:rsidR="00993EAD" w:rsidRPr="009018B1">
        <w:rPr>
          <w:rFonts w:asciiTheme="minorHAnsi" w:hAnsiTheme="minorHAnsi" w:cstheme="minorHAnsi"/>
          <w:sz w:val="22"/>
          <w:szCs w:val="22"/>
        </w:rPr>
        <w:t>Registro Público</w:t>
      </w:r>
      <w:r w:rsidRPr="009018B1">
        <w:rPr>
          <w:rFonts w:asciiTheme="minorHAnsi" w:hAnsiTheme="minorHAnsi" w:cstheme="minorHAnsi"/>
          <w:sz w:val="22"/>
          <w:szCs w:val="22"/>
        </w:rPr>
        <w:t xml:space="preserve"> de la Propiedad y del Comercio, bajo el Número </w:t>
      </w:r>
      <w:r w:rsidRPr="009018B1">
        <w:rPr>
          <w:rFonts w:asciiTheme="minorHAnsi" w:hAnsiTheme="minorHAnsi" w:cstheme="minorHAnsi"/>
          <w:b/>
          <w:color w:val="0000FF"/>
          <w:sz w:val="22"/>
          <w:szCs w:val="22"/>
        </w:rPr>
        <w:t>XXXX</w:t>
      </w:r>
      <w:r w:rsidRPr="009018B1">
        <w:rPr>
          <w:rFonts w:asciiTheme="minorHAnsi" w:hAnsiTheme="minorHAnsi" w:cstheme="minorHAnsi"/>
          <w:sz w:val="22"/>
          <w:szCs w:val="22"/>
        </w:rPr>
        <w:t xml:space="preserve"> de fecha </w:t>
      </w:r>
      <w:r w:rsidRPr="009018B1">
        <w:rPr>
          <w:rFonts w:asciiTheme="minorHAnsi" w:hAnsiTheme="minorHAnsi" w:cstheme="minorHAnsi"/>
          <w:b/>
          <w:color w:val="0000FF"/>
          <w:sz w:val="22"/>
          <w:szCs w:val="22"/>
        </w:rPr>
        <w:t>XX</w:t>
      </w:r>
      <w:r w:rsidRPr="009018B1">
        <w:rPr>
          <w:rFonts w:asciiTheme="minorHAnsi" w:hAnsiTheme="minorHAnsi" w:cstheme="minorHAnsi"/>
          <w:sz w:val="22"/>
          <w:szCs w:val="22"/>
        </w:rPr>
        <w:t xml:space="preserve"> de </w:t>
      </w:r>
      <w:r w:rsidRPr="009018B1">
        <w:rPr>
          <w:rFonts w:asciiTheme="minorHAnsi" w:hAnsiTheme="minorHAnsi" w:cstheme="minorHAnsi"/>
          <w:b/>
          <w:color w:val="0000FF"/>
          <w:sz w:val="22"/>
          <w:szCs w:val="22"/>
        </w:rPr>
        <w:t xml:space="preserve">XXXXX </w:t>
      </w:r>
      <w:r w:rsidRPr="009018B1">
        <w:rPr>
          <w:rFonts w:asciiTheme="minorHAnsi" w:hAnsiTheme="minorHAnsi" w:cstheme="minorHAnsi"/>
          <w:sz w:val="22"/>
          <w:szCs w:val="22"/>
        </w:rPr>
        <w:t xml:space="preserve">de </w:t>
      </w:r>
      <w:r w:rsidRPr="009018B1">
        <w:rPr>
          <w:rFonts w:asciiTheme="minorHAnsi" w:hAnsiTheme="minorHAnsi" w:cstheme="minorHAnsi"/>
          <w:b/>
          <w:color w:val="0000FF"/>
          <w:sz w:val="22"/>
          <w:szCs w:val="22"/>
        </w:rPr>
        <w:t>XXXX.</w:t>
      </w:r>
    </w:p>
    <w:p w14:paraId="3C876AA0" w14:textId="77777777" w:rsidR="00D9227C" w:rsidRPr="009018B1" w:rsidRDefault="00D9227C" w:rsidP="00D9227C">
      <w:pPr>
        <w:pStyle w:val="Predeterminado"/>
        <w:spacing w:after="0" w:line="100" w:lineRule="atLeast"/>
        <w:ind w:right="48"/>
        <w:jc w:val="both"/>
        <w:rPr>
          <w:rFonts w:asciiTheme="minorHAnsi" w:hAnsiTheme="minorHAnsi" w:cstheme="minorHAnsi"/>
          <w:sz w:val="22"/>
          <w:szCs w:val="22"/>
        </w:rPr>
      </w:pPr>
    </w:p>
    <w:p w14:paraId="32125DC2" w14:textId="77777777" w:rsidR="00D9227C" w:rsidRPr="009018B1" w:rsidRDefault="00D9227C" w:rsidP="00D9227C">
      <w:pPr>
        <w:pStyle w:val="Predeterminado"/>
        <w:spacing w:after="0" w:line="100" w:lineRule="atLeast"/>
        <w:ind w:right="48"/>
        <w:jc w:val="both"/>
        <w:rPr>
          <w:rFonts w:asciiTheme="minorHAnsi" w:hAnsiTheme="minorHAnsi" w:cstheme="minorHAnsi"/>
          <w:sz w:val="22"/>
          <w:szCs w:val="22"/>
        </w:rPr>
      </w:pPr>
      <w:r w:rsidRPr="009018B1">
        <w:rPr>
          <w:rFonts w:asciiTheme="minorHAnsi" w:eastAsia="Times New Roman" w:hAnsiTheme="minorHAnsi" w:cstheme="minorHAnsi"/>
          <w:b/>
          <w:bCs/>
          <w:sz w:val="22"/>
          <w:szCs w:val="22"/>
          <w:lang w:val="es-ES" w:eastAsia="ar-SA"/>
        </w:rPr>
        <w:t>II.- "EL PROVEEDOR"</w:t>
      </w:r>
      <w:r w:rsidRPr="009018B1">
        <w:rPr>
          <w:rFonts w:asciiTheme="minorHAnsi" w:eastAsia="Times New Roman" w:hAnsiTheme="minorHAnsi" w:cstheme="minorHAnsi"/>
          <w:sz w:val="22"/>
          <w:szCs w:val="22"/>
          <w:lang w:val="es-ES" w:eastAsia="ar-SA"/>
        </w:rPr>
        <w:t xml:space="preserve">, declara que: </w:t>
      </w:r>
    </w:p>
    <w:p w14:paraId="05A3A8F5" w14:textId="77777777" w:rsidR="00D9227C" w:rsidRPr="009018B1" w:rsidRDefault="00D9227C" w:rsidP="00D9227C">
      <w:pPr>
        <w:ind w:right="48"/>
        <w:jc w:val="both"/>
        <w:rPr>
          <w:rFonts w:asciiTheme="minorHAnsi" w:hAnsiTheme="minorHAnsi" w:cstheme="minorHAnsi"/>
          <w:b/>
          <w:bCs/>
          <w:sz w:val="22"/>
          <w:szCs w:val="22"/>
        </w:rPr>
      </w:pPr>
    </w:p>
    <w:p w14:paraId="72956B6F" w14:textId="77777777" w:rsidR="00D9227C" w:rsidRPr="009018B1" w:rsidRDefault="00D9227C" w:rsidP="00D9227C">
      <w:pPr>
        <w:jc w:val="both"/>
        <w:rPr>
          <w:rFonts w:asciiTheme="minorHAnsi" w:hAnsiTheme="minorHAnsi" w:cstheme="minorHAnsi"/>
          <w:sz w:val="22"/>
          <w:szCs w:val="22"/>
        </w:rPr>
      </w:pPr>
      <w:r w:rsidRPr="009018B1">
        <w:rPr>
          <w:rFonts w:asciiTheme="minorHAnsi" w:hAnsiTheme="minorHAnsi" w:cstheme="minorHAnsi"/>
          <w:b/>
          <w:bCs/>
          <w:sz w:val="22"/>
          <w:szCs w:val="22"/>
        </w:rPr>
        <w:t xml:space="preserve">II.1.- </w:t>
      </w:r>
      <w:r w:rsidRPr="009018B1">
        <w:rPr>
          <w:rFonts w:asciiTheme="minorHAnsi" w:hAnsiTheme="minorHAnsi" w:cstheme="minorHAnsi"/>
          <w:sz w:val="22"/>
          <w:szCs w:val="22"/>
        </w:rPr>
        <w:t xml:space="preserve">Es una persona moral constituida de conformidad con las leyes de los Estados Unidos Mexicanos, según consta en la Escritura Pública número </w:t>
      </w:r>
      <w:r w:rsidRPr="009018B1">
        <w:rPr>
          <w:rFonts w:asciiTheme="minorHAnsi" w:hAnsiTheme="minorHAnsi" w:cstheme="minorHAnsi"/>
          <w:b/>
          <w:color w:val="0000FF"/>
          <w:sz w:val="22"/>
          <w:szCs w:val="22"/>
        </w:rPr>
        <w:t xml:space="preserve">XXXXX </w:t>
      </w:r>
      <w:r w:rsidRPr="009018B1">
        <w:rPr>
          <w:rFonts w:asciiTheme="minorHAnsi" w:hAnsiTheme="minorHAnsi" w:cstheme="minorHAnsi"/>
          <w:sz w:val="22"/>
          <w:szCs w:val="22"/>
        </w:rPr>
        <w:t xml:space="preserve">de </w:t>
      </w:r>
      <w:r w:rsidR="007813E6" w:rsidRPr="009018B1">
        <w:rPr>
          <w:rFonts w:asciiTheme="minorHAnsi" w:hAnsiTheme="minorHAnsi" w:cstheme="minorHAnsi"/>
          <w:sz w:val="22"/>
          <w:szCs w:val="22"/>
        </w:rPr>
        <w:t>fecha XX</w:t>
      </w:r>
      <w:r w:rsidRPr="009018B1">
        <w:rPr>
          <w:rFonts w:asciiTheme="minorHAnsi" w:hAnsiTheme="minorHAnsi" w:cstheme="minorHAnsi"/>
          <w:b/>
          <w:color w:val="0000FF"/>
          <w:sz w:val="22"/>
          <w:szCs w:val="22"/>
        </w:rPr>
        <w:t xml:space="preserve"> </w:t>
      </w:r>
      <w:r w:rsidRPr="009018B1">
        <w:rPr>
          <w:rFonts w:asciiTheme="minorHAnsi" w:hAnsiTheme="minorHAnsi" w:cstheme="minorHAnsi"/>
          <w:sz w:val="22"/>
          <w:szCs w:val="22"/>
        </w:rPr>
        <w:t xml:space="preserve">de </w:t>
      </w:r>
      <w:r w:rsidRPr="009018B1">
        <w:rPr>
          <w:rFonts w:asciiTheme="minorHAnsi" w:hAnsiTheme="minorHAnsi" w:cstheme="minorHAnsi"/>
          <w:b/>
          <w:color w:val="0000FF"/>
          <w:sz w:val="22"/>
          <w:szCs w:val="22"/>
        </w:rPr>
        <w:t>XX</w:t>
      </w:r>
      <w:r w:rsidRPr="009018B1">
        <w:rPr>
          <w:rFonts w:asciiTheme="minorHAnsi" w:hAnsiTheme="minorHAnsi" w:cstheme="minorHAnsi"/>
          <w:sz w:val="22"/>
          <w:szCs w:val="22"/>
        </w:rPr>
        <w:t xml:space="preserve">, de </w:t>
      </w:r>
      <w:r w:rsidRPr="009018B1">
        <w:rPr>
          <w:rFonts w:asciiTheme="minorHAnsi" w:hAnsiTheme="minorHAnsi" w:cstheme="minorHAnsi"/>
          <w:b/>
          <w:color w:val="0000FF"/>
          <w:sz w:val="22"/>
          <w:szCs w:val="22"/>
        </w:rPr>
        <w:t>XXXX,</w:t>
      </w:r>
      <w:r w:rsidRPr="009018B1">
        <w:rPr>
          <w:rFonts w:asciiTheme="minorHAnsi" w:hAnsiTheme="minorHAnsi" w:cstheme="minorHAnsi"/>
          <w:sz w:val="22"/>
          <w:szCs w:val="22"/>
        </w:rPr>
        <w:t xml:space="preserve"> pasada ante la fe del Lic. </w:t>
      </w:r>
      <w:r w:rsidRPr="009018B1">
        <w:rPr>
          <w:rFonts w:asciiTheme="minorHAnsi" w:hAnsiTheme="minorHAnsi" w:cstheme="minorHAnsi"/>
          <w:b/>
          <w:color w:val="0000FF"/>
          <w:sz w:val="22"/>
          <w:szCs w:val="22"/>
        </w:rPr>
        <w:t>XXXXXXXXXXXXXXXXXXXXXXX</w:t>
      </w:r>
      <w:r w:rsidRPr="009018B1">
        <w:rPr>
          <w:rFonts w:asciiTheme="minorHAnsi" w:hAnsiTheme="minorHAnsi" w:cstheme="minorHAnsi"/>
          <w:sz w:val="22"/>
          <w:szCs w:val="22"/>
        </w:rPr>
        <w:t xml:space="preserve">, Notario Público número </w:t>
      </w:r>
      <w:r w:rsidRPr="009018B1">
        <w:rPr>
          <w:rFonts w:asciiTheme="minorHAnsi" w:hAnsiTheme="minorHAnsi" w:cstheme="minorHAnsi"/>
          <w:b/>
          <w:color w:val="0000FF"/>
          <w:sz w:val="22"/>
          <w:szCs w:val="22"/>
        </w:rPr>
        <w:t>XX</w:t>
      </w:r>
      <w:r w:rsidRPr="009018B1">
        <w:rPr>
          <w:rFonts w:asciiTheme="minorHAnsi" w:hAnsiTheme="minorHAnsi" w:cstheme="minorHAnsi"/>
          <w:sz w:val="22"/>
          <w:szCs w:val="22"/>
        </w:rPr>
        <w:t xml:space="preserve"> de la Ciudad de </w:t>
      </w:r>
      <w:r w:rsidRPr="009018B1">
        <w:rPr>
          <w:rFonts w:asciiTheme="minorHAnsi" w:hAnsiTheme="minorHAnsi" w:cstheme="minorHAnsi"/>
          <w:b/>
          <w:color w:val="0000FF"/>
          <w:sz w:val="22"/>
          <w:szCs w:val="22"/>
        </w:rPr>
        <w:t>XXXXXXXXXXXXXXXX;</w:t>
      </w:r>
      <w:r w:rsidRPr="009018B1">
        <w:rPr>
          <w:rFonts w:asciiTheme="minorHAnsi" w:hAnsiTheme="minorHAnsi" w:cstheme="minorHAnsi"/>
          <w:color w:val="008080"/>
          <w:sz w:val="22"/>
          <w:szCs w:val="22"/>
        </w:rPr>
        <w:t xml:space="preserve"> </w:t>
      </w:r>
      <w:r w:rsidRPr="009018B1">
        <w:rPr>
          <w:rFonts w:asciiTheme="minorHAnsi" w:hAnsiTheme="minorHAnsi" w:cstheme="minorHAnsi"/>
          <w:sz w:val="22"/>
          <w:szCs w:val="22"/>
        </w:rPr>
        <w:t xml:space="preserve">e inscrita en el </w:t>
      </w:r>
      <w:r w:rsidR="007813E6" w:rsidRPr="009018B1">
        <w:rPr>
          <w:rFonts w:asciiTheme="minorHAnsi" w:hAnsiTheme="minorHAnsi" w:cstheme="minorHAnsi"/>
          <w:sz w:val="22"/>
          <w:szCs w:val="22"/>
        </w:rPr>
        <w:t>Registro Público</w:t>
      </w:r>
      <w:r w:rsidRPr="009018B1">
        <w:rPr>
          <w:rFonts w:asciiTheme="minorHAnsi" w:hAnsiTheme="minorHAnsi" w:cstheme="minorHAnsi"/>
          <w:sz w:val="22"/>
          <w:szCs w:val="22"/>
        </w:rPr>
        <w:t xml:space="preserve"> de la Propiedad y del Comercio, bajo el Número </w:t>
      </w:r>
      <w:r w:rsidRPr="009018B1">
        <w:rPr>
          <w:rFonts w:asciiTheme="minorHAnsi" w:hAnsiTheme="minorHAnsi" w:cstheme="minorHAnsi"/>
          <w:b/>
          <w:color w:val="0000FF"/>
          <w:sz w:val="22"/>
          <w:szCs w:val="22"/>
        </w:rPr>
        <w:t>XXXX</w:t>
      </w:r>
      <w:r w:rsidRPr="009018B1">
        <w:rPr>
          <w:rFonts w:asciiTheme="minorHAnsi" w:hAnsiTheme="minorHAnsi" w:cstheme="minorHAnsi"/>
          <w:sz w:val="22"/>
          <w:szCs w:val="22"/>
        </w:rPr>
        <w:t xml:space="preserve"> de fecha </w:t>
      </w:r>
      <w:r w:rsidRPr="009018B1">
        <w:rPr>
          <w:rFonts w:asciiTheme="minorHAnsi" w:hAnsiTheme="minorHAnsi" w:cstheme="minorHAnsi"/>
          <w:b/>
          <w:color w:val="0000FF"/>
          <w:sz w:val="22"/>
          <w:szCs w:val="22"/>
        </w:rPr>
        <w:t>XX</w:t>
      </w:r>
      <w:r w:rsidRPr="009018B1">
        <w:rPr>
          <w:rFonts w:asciiTheme="minorHAnsi" w:hAnsiTheme="minorHAnsi" w:cstheme="minorHAnsi"/>
          <w:sz w:val="22"/>
          <w:szCs w:val="22"/>
        </w:rPr>
        <w:t xml:space="preserve"> de </w:t>
      </w:r>
      <w:r w:rsidRPr="009018B1">
        <w:rPr>
          <w:rFonts w:asciiTheme="minorHAnsi" w:hAnsiTheme="minorHAnsi" w:cstheme="minorHAnsi"/>
          <w:b/>
          <w:color w:val="0000FF"/>
          <w:sz w:val="22"/>
          <w:szCs w:val="22"/>
        </w:rPr>
        <w:t xml:space="preserve">XXXXX </w:t>
      </w:r>
      <w:r w:rsidRPr="009018B1">
        <w:rPr>
          <w:rFonts w:asciiTheme="minorHAnsi" w:hAnsiTheme="minorHAnsi" w:cstheme="minorHAnsi"/>
          <w:sz w:val="22"/>
          <w:szCs w:val="22"/>
        </w:rPr>
        <w:t xml:space="preserve">de </w:t>
      </w:r>
      <w:r w:rsidRPr="009018B1">
        <w:rPr>
          <w:rFonts w:asciiTheme="minorHAnsi" w:hAnsiTheme="minorHAnsi" w:cstheme="minorHAnsi"/>
          <w:b/>
          <w:color w:val="0000FF"/>
          <w:sz w:val="22"/>
          <w:szCs w:val="22"/>
        </w:rPr>
        <w:t>XXXX.</w:t>
      </w:r>
    </w:p>
    <w:p w14:paraId="69477683" w14:textId="77777777" w:rsidR="00D9227C" w:rsidRPr="009018B1" w:rsidRDefault="00D9227C" w:rsidP="00D9227C">
      <w:pPr>
        <w:jc w:val="both"/>
        <w:rPr>
          <w:rFonts w:asciiTheme="minorHAnsi" w:hAnsiTheme="minorHAnsi" w:cstheme="minorHAnsi"/>
          <w:sz w:val="22"/>
          <w:szCs w:val="22"/>
        </w:rPr>
      </w:pPr>
    </w:p>
    <w:p w14:paraId="759A5CB9" w14:textId="77777777" w:rsidR="00D9227C" w:rsidRPr="009018B1" w:rsidRDefault="00D9227C" w:rsidP="00D9227C">
      <w:pPr>
        <w:jc w:val="both"/>
        <w:rPr>
          <w:rFonts w:asciiTheme="minorHAnsi" w:hAnsiTheme="minorHAnsi" w:cstheme="minorHAnsi"/>
          <w:sz w:val="22"/>
          <w:szCs w:val="22"/>
        </w:rPr>
      </w:pPr>
      <w:r w:rsidRPr="009018B1">
        <w:rPr>
          <w:rFonts w:asciiTheme="minorHAnsi" w:hAnsiTheme="minorHAnsi" w:cstheme="minorHAnsi"/>
          <w:b/>
          <w:bCs/>
          <w:sz w:val="22"/>
          <w:szCs w:val="22"/>
        </w:rPr>
        <w:t xml:space="preserve">II.2.- </w:t>
      </w:r>
      <w:r w:rsidRPr="009018B1">
        <w:rPr>
          <w:rFonts w:asciiTheme="minorHAnsi" w:hAnsiTheme="minorHAnsi" w:cstheme="minorHAnsi"/>
          <w:sz w:val="22"/>
          <w:szCs w:val="22"/>
        </w:rPr>
        <w:t xml:space="preserve">Que su Representante o Apoderado Legal, acredita su personalidad en términos de la escritura pública número </w:t>
      </w:r>
      <w:r w:rsidRPr="009018B1">
        <w:rPr>
          <w:rFonts w:asciiTheme="minorHAnsi" w:hAnsiTheme="minorHAnsi" w:cstheme="minorHAnsi"/>
          <w:b/>
          <w:color w:val="0000FF"/>
          <w:sz w:val="22"/>
          <w:szCs w:val="22"/>
        </w:rPr>
        <w:t>XXXX</w:t>
      </w:r>
      <w:r w:rsidRPr="009018B1">
        <w:rPr>
          <w:rFonts w:asciiTheme="minorHAnsi" w:hAnsiTheme="minorHAnsi" w:cstheme="minorHAnsi"/>
          <w:sz w:val="22"/>
          <w:szCs w:val="22"/>
        </w:rPr>
        <w:t xml:space="preserve"> de fecha </w:t>
      </w:r>
      <w:r w:rsidRPr="009018B1">
        <w:rPr>
          <w:rFonts w:asciiTheme="minorHAnsi" w:hAnsiTheme="minorHAnsi" w:cstheme="minorHAnsi"/>
          <w:b/>
          <w:color w:val="0000FF"/>
          <w:sz w:val="22"/>
          <w:szCs w:val="22"/>
        </w:rPr>
        <w:t>XX</w:t>
      </w:r>
      <w:r w:rsidRPr="009018B1">
        <w:rPr>
          <w:rFonts w:asciiTheme="minorHAnsi" w:hAnsiTheme="minorHAnsi" w:cstheme="minorHAnsi"/>
          <w:sz w:val="22"/>
          <w:szCs w:val="22"/>
        </w:rPr>
        <w:t xml:space="preserve"> de </w:t>
      </w:r>
      <w:r w:rsidRPr="009018B1">
        <w:rPr>
          <w:rFonts w:asciiTheme="minorHAnsi" w:hAnsiTheme="minorHAnsi" w:cstheme="minorHAnsi"/>
          <w:b/>
          <w:color w:val="0000FF"/>
          <w:sz w:val="22"/>
          <w:szCs w:val="22"/>
        </w:rPr>
        <w:t>XXXXXXX</w:t>
      </w:r>
      <w:r w:rsidRPr="009018B1">
        <w:rPr>
          <w:rFonts w:asciiTheme="minorHAnsi" w:hAnsiTheme="minorHAnsi" w:cstheme="minorHAnsi"/>
          <w:sz w:val="22"/>
          <w:szCs w:val="22"/>
        </w:rPr>
        <w:t xml:space="preserve"> de </w:t>
      </w:r>
      <w:r w:rsidRPr="009018B1">
        <w:rPr>
          <w:rFonts w:asciiTheme="minorHAnsi" w:hAnsiTheme="minorHAnsi" w:cstheme="minorHAnsi"/>
          <w:b/>
          <w:color w:val="0000FF"/>
          <w:sz w:val="22"/>
          <w:szCs w:val="22"/>
        </w:rPr>
        <w:t>XXXX,</w:t>
      </w:r>
      <w:r w:rsidRPr="009018B1">
        <w:rPr>
          <w:rFonts w:asciiTheme="minorHAnsi" w:hAnsiTheme="minorHAnsi" w:cstheme="minorHAnsi"/>
          <w:sz w:val="22"/>
          <w:szCs w:val="22"/>
        </w:rPr>
        <w:t xml:space="preserve"> pasada ante la fe del Lic. </w:t>
      </w:r>
      <w:r w:rsidRPr="009018B1">
        <w:rPr>
          <w:rFonts w:asciiTheme="minorHAnsi" w:hAnsiTheme="minorHAnsi" w:cstheme="minorHAnsi"/>
          <w:b/>
          <w:color w:val="0000FF"/>
          <w:sz w:val="22"/>
          <w:szCs w:val="22"/>
        </w:rPr>
        <w:t>XXXXXXXXXXXXXXXXXX</w:t>
      </w:r>
      <w:r w:rsidRPr="009018B1">
        <w:rPr>
          <w:rFonts w:asciiTheme="minorHAnsi" w:hAnsiTheme="minorHAnsi" w:cstheme="minorHAnsi"/>
          <w:sz w:val="22"/>
          <w:szCs w:val="22"/>
        </w:rPr>
        <w:t xml:space="preserve">, Notario Público número </w:t>
      </w:r>
      <w:r w:rsidRPr="009018B1">
        <w:rPr>
          <w:rFonts w:asciiTheme="minorHAnsi" w:hAnsiTheme="minorHAnsi" w:cstheme="minorHAnsi"/>
          <w:b/>
          <w:color w:val="0000FF"/>
          <w:sz w:val="22"/>
          <w:szCs w:val="22"/>
        </w:rPr>
        <w:t>XXX,</w:t>
      </w:r>
      <w:r w:rsidRPr="009018B1">
        <w:rPr>
          <w:rFonts w:asciiTheme="minorHAnsi" w:hAnsiTheme="minorHAnsi" w:cstheme="minorHAnsi"/>
          <w:sz w:val="22"/>
          <w:szCs w:val="22"/>
        </w:rPr>
        <w:t xml:space="preserve"> de </w:t>
      </w:r>
      <w:r w:rsidR="007813E6" w:rsidRPr="009018B1">
        <w:rPr>
          <w:rFonts w:asciiTheme="minorHAnsi" w:hAnsiTheme="minorHAnsi" w:cstheme="minorHAnsi"/>
          <w:sz w:val="22"/>
          <w:szCs w:val="22"/>
        </w:rPr>
        <w:t>l</w:t>
      </w:r>
      <w:r w:rsidRPr="009018B1">
        <w:rPr>
          <w:rFonts w:asciiTheme="minorHAnsi" w:hAnsiTheme="minorHAnsi" w:cstheme="minorHAnsi"/>
          <w:sz w:val="22"/>
          <w:szCs w:val="22"/>
        </w:rPr>
        <w:t xml:space="preserve">a Ciudad </w:t>
      </w:r>
      <w:r w:rsidR="007813E6" w:rsidRPr="009018B1">
        <w:rPr>
          <w:rFonts w:asciiTheme="minorHAnsi" w:hAnsiTheme="minorHAnsi" w:cstheme="minorHAnsi"/>
          <w:sz w:val="22"/>
          <w:szCs w:val="22"/>
        </w:rPr>
        <w:t>de XXXXX</w:t>
      </w:r>
      <w:r w:rsidRPr="009018B1">
        <w:rPr>
          <w:rFonts w:asciiTheme="minorHAnsi" w:hAnsiTheme="minorHAnsi" w:cstheme="minorHAnsi"/>
          <w:sz w:val="22"/>
          <w:szCs w:val="22"/>
        </w:rPr>
        <w:t>, y manifiesta bajo protesta de decir verdad, que las facultades que le fueron conferidas no le han sido revocadas, modificadas ni restringidas en forma alguna.</w:t>
      </w:r>
    </w:p>
    <w:p w14:paraId="3DE41CF1" w14:textId="77777777" w:rsidR="00D9227C" w:rsidRPr="009018B1" w:rsidRDefault="00D9227C" w:rsidP="00D9227C">
      <w:pPr>
        <w:jc w:val="both"/>
        <w:rPr>
          <w:rFonts w:asciiTheme="minorHAnsi" w:hAnsiTheme="minorHAnsi" w:cstheme="minorHAnsi"/>
          <w:sz w:val="22"/>
          <w:szCs w:val="22"/>
        </w:rPr>
      </w:pPr>
    </w:p>
    <w:p w14:paraId="73372D94" w14:textId="77777777" w:rsidR="00D9227C" w:rsidRPr="009018B1" w:rsidRDefault="00D9227C" w:rsidP="00D9227C">
      <w:pPr>
        <w:jc w:val="both"/>
        <w:rPr>
          <w:rFonts w:asciiTheme="minorHAnsi" w:hAnsiTheme="minorHAnsi" w:cstheme="minorHAnsi"/>
          <w:b/>
          <w:color w:val="0000FF"/>
          <w:sz w:val="22"/>
          <w:szCs w:val="22"/>
        </w:rPr>
      </w:pPr>
      <w:r w:rsidRPr="009018B1">
        <w:rPr>
          <w:rFonts w:asciiTheme="minorHAnsi" w:hAnsiTheme="minorHAnsi" w:cstheme="minorHAnsi"/>
          <w:b/>
          <w:bCs/>
          <w:sz w:val="22"/>
          <w:szCs w:val="22"/>
        </w:rPr>
        <w:t xml:space="preserve">II.3.- </w:t>
      </w:r>
      <w:r w:rsidRPr="009018B1">
        <w:rPr>
          <w:rFonts w:asciiTheme="minorHAnsi" w:hAnsiTheme="minorHAnsi" w:cstheme="minorHAnsi"/>
          <w:sz w:val="22"/>
          <w:szCs w:val="22"/>
        </w:rPr>
        <w:t xml:space="preserve">De acuerdo con sus estatutos, su objeto social consiste entre otras actividades, en la </w:t>
      </w:r>
      <w:r w:rsidRPr="009018B1">
        <w:rPr>
          <w:rFonts w:asciiTheme="minorHAnsi" w:hAnsiTheme="minorHAnsi" w:cstheme="minorHAnsi"/>
          <w:b/>
          <w:color w:val="0000FF"/>
          <w:sz w:val="22"/>
          <w:szCs w:val="22"/>
        </w:rPr>
        <w:t>XXXXXXXXXXXXXXXXXXXXXXXXXXXXXXXXXXXXXXXXXX, XXXXXXXXXXXXX, XXXXXXXXX Y XXXXXXXXXXXXXXXXXXXXXXX.</w:t>
      </w:r>
    </w:p>
    <w:p w14:paraId="26DC736A" w14:textId="77777777" w:rsidR="00D9227C" w:rsidRPr="009018B1" w:rsidRDefault="00D9227C" w:rsidP="00D9227C">
      <w:pPr>
        <w:jc w:val="both"/>
        <w:rPr>
          <w:rFonts w:asciiTheme="minorHAnsi" w:hAnsiTheme="minorHAnsi" w:cstheme="minorHAnsi"/>
          <w:b/>
          <w:bCs/>
          <w:sz w:val="22"/>
          <w:szCs w:val="22"/>
        </w:rPr>
      </w:pPr>
    </w:p>
    <w:p w14:paraId="72446BAB" w14:textId="77777777" w:rsidR="00D9227C" w:rsidRPr="009018B1" w:rsidRDefault="00D9227C" w:rsidP="00D9227C">
      <w:pPr>
        <w:jc w:val="both"/>
        <w:rPr>
          <w:rFonts w:asciiTheme="minorHAnsi" w:hAnsiTheme="minorHAnsi" w:cstheme="minorHAnsi"/>
          <w:b/>
          <w:color w:val="0000FF"/>
          <w:sz w:val="22"/>
          <w:szCs w:val="22"/>
        </w:rPr>
      </w:pPr>
      <w:r w:rsidRPr="009018B1">
        <w:rPr>
          <w:rFonts w:asciiTheme="minorHAnsi" w:hAnsiTheme="minorHAnsi" w:cstheme="minorHAnsi"/>
          <w:b/>
          <w:bCs/>
          <w:sz w:val="22"/>
          <w:szCs w:val="22"/>
        </w:rPr>
        <w:t xml:space="preserve">II.4.- </w:t>
      </w:r>
      <w:r w:rsidRPr="009018B1">
        <w:rPr>
          <w:rFonts w:asciiTheme="minorHAnsi" w:hAnsiTheme="minorHAnsi" w:cstheme="minorHAnsi"/>
          <w:sz w:val="22"/>
          <w:szCs w:val="22"/>
        </w:rPr>
        <w:t xml:space="preserve">La Secretaría de Hacienda y Crédito Público, le otorgó el Registro Federal de Contribuyentes </w:t>
      </w:r>
      <w:r w:rsidRPr="009018B1">
        <w:rPr>
          <w:rFonts w:asciiTheme="minorHAnsi" w:hAnsiTheme="minorHAnsi" w:cstheme="minorHAnsi"/>
          <w:b/>
          <w:color w:val="0000FF"/>
          <w:sz w:val="22"/>
          <w:szCs w:val="22"/>
        </w:rPr>
        <w:t>XXX-XXXXXX-XXX.</w:t>
      </w:r>
    </w:p>
    <w:p w14:paraId="45E367DF" w14:textId="77777777" w:rsidR="00D9227C" w:rsidRPr="009018B1" w:rsidRDefault="00D9227C" w:rsidP="00D9227C">
      <w:pPr>
        <w:ind w:right="48"/>
        <w:jc w:val="both"/>
        <w:rPr>
          <w:rFonts w:asciiTheme="minorHAnsi" w:hAnsiTheme="minorHAnsi" w:cstheme="minorHAnsi"/>
          <w:sz w:val="22"/>
          <w:szCs w:val="22"/>
        </w:rPr>
      </w:pPr>
    </w:p>
    <w:p w14:paraId="4014AD74" w14:textId="77777777" w:rsidR="00EA50DD" w:rsidRPr="009018B1" w:rsidRDefault="00D9227C" w:rsidP="00EA50DD">
      <w:pPr>
        <w:pStyle w:val="Sangra3detindependiente1"/>
        <w:tabs>
          <w:tab w:val="left" w:pos="426"/>
        </w:tabs>
        <w:ind w:left="0" w:firstLine="0"/>
        <w:rPr>
          <w:rFonts w:asciiTheme="minorHAnsi" w:hAnsiTheme="minorHAnsi" w:cstheme="minorHAnsi"/>
          <w:sz w:val="22"/>
          <w:szCs w:val="22"/>
          <w:lang w:val="es-ES"/>
        </w:rPr>
      </w:pPr>
      <w:r w:rsidRPr="009018B1">
        <w:rPr>
          <w:rFonts w:asciiTheme="minorHAnsi" w:hAnsiTheme="minorHAnsi" w:cstheme="minorHAnsi"/>
          <w:b/>
          <w:bCs/>
          <w:sz w:val="22"/>
          <w:szCs w:val="22"/>
        </w:rPr>
        <w:t xml:space="preserve">II.5.-  </w:t>
      </w:r>
      <w:r w:rsidRPr="009018B1">
        <w:rPr>
          <w:rFonts w:asciiTheme="minorHAnsi" w:hAnsiTheme="minorHAnsi" w:cstheme="minorHAnsi"/>
          <w:sz w:val="22"/>
          <w:szCs w:val="22"/>
          <w:lang w:val="es-ES"/>
        </w:rPr>
        <w:t xml:space="preserve">Manifiesta bajo protesta de decir verdad, no encontrarse en los </w:t>
      </w:r>
      <w:r w:rsidR="00EA50DD" w:rsidRPr="009018B1">
        <w:rPr>
          <w:rFonts w:asciiTheme="minorHAnsi" w:hAnsiTheme="minorHAnsi" w:cstheme="minorHAnsi"/>
          <w:sz w:val="22"/>
          <w:szCs w:val="22"/>
          <w:lang w:val="es-ES"/>
        </w:rPr>
        <w:t>supuestos establecidos en el artículo 44 de la Ley de Adquisiciones, Arrendamientos y Servicios del Estado de Zacatecas y sus Municipios.</w:t>
      </w:r>
    </w:p>
    <w:p w14:paraId="744F1401" w14:textId="77777777" w:rsidR="00EA50DD" w:rsidRPr="009018B1" w:rsidRDefault="00EA50DD" w:rsidP="00EA50DD">
      <w:pPr>
        <w:pStyle w:val="Sangra3detindependiente1"/>
        <w:tabs>
          <w:tab w:val="left" w:pos="426"/>
        </w:tabs>
        <w:ind w:left="0" w:firstLine="0"/>
        <w:rPr>
          <w:rFonts w:asciiTheme="minorHAnsi" w:hAnsiTheme="minorHAnsi" w:cstheme="minorHAnsi"/>
          <w:sz w:val="22"/>
          <w:szCs w:val="22"/>
          <w:lang w:val="es-ES"/>
        </w:rPr>
      </w:pPr>
    </w:p>
    <w:p w14:paraId="18BF548A" w14:textId="77777777" w:rsidR="00EA50DD" w:rsidRPr="009018B1" w:rsidRDefault="00EA50DD" w:rsidP="00EA50DD">
      <w:pPr>
        <w:jc w:val="both"/>
        <w:rPr>
          <w:rFonts w:asciiTheme="minorHAnsi" w:hAnsiTheme="minorHAnsi" w:cstheme="minorHAnsi"/>
          <w:sz w:val="22"/>
          <w:szCs w:val="22"/>
        </w:rPr>
      </w:pPr>
      <w:r w:rsidRPr="009018B1">
        <w:rPr>
          <w:rFonts w:asciiTheme="minorHAnsi" w:hAnsiTheme="minorHAnsi" w:cstheme="minorHAnsi"/>
          <w:b/>
          <w:sz w:val="22"/>
          <w:szCs w:val="22"/>
        </w:rPr>
        <w:t>II.6.-</w:t>
      </w:r>
      <w:r w:rsidRPr="009018B1">
        <w:rPr>
          <w:rFonts w:asciiTheme="minorHAnsi" w:hAnsiTheme="minorHAnsi" w:cstheme="minorHAnsi"/>
          <w:sz w:val="22"/>
          <w:szCs w:val="22"/>
        </w:rPr>
        <w:t xml:space="preserve"> </w:t>
      </w:r>
      <w:r w:rsidRPr="009018B1">
        <w:rPr>
          <w:rFonts w:asciiTheme="minorHAnsi" w:hAnsiTheme="minorHAnsi" w:cstheme="minorHAnsi"/>
          <w:bCs/>
          <w:sz w:val="22"/>
          <w:szCs w:val="22"/>
        </w:rPr>
        <w:t>Que</w:t>
      </w:r>
      <w:r w:rsidRPr="009018B1">
        <w:rPr>
          <w:rFonts w:asciiTheme="minorHAnsi" w:hAnsiTheme="minorHAnsi" w:cstheme="minorHAnsi"/>
          <w:b/>
          <w:bCs/>
          <w:sz w:val="22"/>
          <w:szCs w:val="22"/>
        </w:rPr>
        <w:t xml:space="preserve"> </w:t>
      </w:r>
      <w:r w:rsidRPr="009018B1">
        <w:rPr>
          <w:rFonts w:asciiTheme="minorHAnsi" w:hAnsiTheme="minorHAnsi" w:cstheme="minorHAnsi"/>
          <w:bCs/>
          <w:sz w:val="22"/>
          <w:szCs w:val="22"/>
        </w:rPr>
        <w:t>c</w:t>
      </w:r>
      <w:r w:rsidRPr="009018B1">
        <w:rPr>
          <w:rFonts w:asciiTheme="minorHAnsi" w:hAnsiTheme="minorHAnsi" w:cstheme="minorHAnsi"/>
          <w:sz w:val="22"/>
          <w:szCs w:val="22"/>
        </w:rPr>
        <w:t xml:space="preserve">uenta con la Constancia de Cumplimiento de Obligaciones Fiscales Estatales, vigente y en sentido Positivo, emitida por </w:t>
      </w:r>
      <w:r w:rsidR="004D2282" w:rsidRPr="009018B1">
        <w:rPr>
          <w:rFonts w:asciiTheme="minorHAnsi" w:hAnsiTheme="minorHAnsi" w:cstheme="minorHAnsi"/>
          <w:sz w:val="22"/>
          <w:szCs w:val="22"/>
        </w:rPr>
        <w:t xml:space="preserve">la Secretaria de finanzas del Estado de Zacatecas, de la </w:t>
      </w:r>
      <w:r w:rsidRPr="009018B1">
        <w:rPr>
          <w:rFonts w:asciiTheme="minorHAnsi" w:hAnsiTheme="minorHAnsi" w:cstheme="minorHAnsi"/>
          <w:sz w:val="22"/>
          <w:szCs w:val="22"/>
        </w:rPr>
        <w:t xml:space="preserve">cual presenta copia a </w:t>
      </w:r>
      <w:r w:rsidRPr="009018B1">
        <w:rPr>
          <w:rFonts w:asciiTheme="minorHAnsi" w:hAnsiTheme="minorHAnsi" w:cstheme="minorHAnsi"/>
          <w:b/>
          <w:bCs/>
          <w:sz w:val="22"/>
          <w:szCs w:val="22"/>
        </w:rPr>
        <w:t>"LOS SSZ"</w:t>
      </w:r>
      <w:r w:rsidRPr="009018B1">
        <w:rPr>
          <w:rFonts w:asciiTheme="minorHAnsi" w:hAnsiTheme="minorHAnsi" w:cstheme="minorHAnsi"/>
          <w:sz w:val="22"/>
          <w:szCs w:val="22"/>
        </w:rPr>
        <w:t>.</w:t>
      </w:r>
    </w:p>
    <w:p w14:paraId="7F1AF471" w14:textId="77777777" w:rsidR="00EA50DD" w:rsidRPr="009018B1" w:rsidRDefault="00EA50DD" w:rsidP="00EA50DD">
      <w:pPr>
        <w:pStyle w:val="Sangra3detindependiente1"/>
        <w:tabs>
          <w:tab w:val="left" w:pos="426"/>
        </w:tabs>
        <w:ind w:left="0" w:firstLine="0"/>
        <w:rPr>
          <w:rFonts w:asciiTheme="minorHAnsi" w:hAnsiTheme="minorHAnsi" w:cstheme="minorHAnsi"/>
          <w:sz w:val="22"/>
          <w:szCs w:val="22"/>
          <w:lang w:val="es-ES"/>
        </w:rPr>
      </w:pPr>
    </w:p>
    <w:p w14:paraId="482089BD" w14:textId="77777777" w:rsidR="00D9227C" w:rsidRPr="009018B1" w:rsidRDefault="00D9227C" w:rsidP="00EA50DD">
      <w:pPr>
        <w:ind w:left="23" w:hanging="23"/>
        <w:jc w:val="both"/>
        <w:rPr>
          <w:rFonts w:asciiTheme="minorHAnsi" w:hAnsiTheme="minorHAnsi" w:cstheme="minorHAnsi"/>
          <w:sz w:val="22"/>
          <w:szCs w:val="22"/>
        </w:rPr>
      </w:pPr>
    </w:p>
    <w:p w14:paraId="2350E6B6" w14:textId="77777777" w:rsidR="00D9227C" w:rsidRPr="009018B1" w:rsidRDefault="00D9227C" w:rsidP="00EA50DD">
      <w:pPr>
        <w:jc w:val="both"/>
        <w:rPr>
          <w:rFonts w:asciiTheme="minorHAnsi" w:hAnsiTheme="minorHAnsi" w:cstheme="minorHAnsi"/>
          <w:sz w:val="22"/>
          <w:szCs w:val="22"/>
        </w:rPr>
      </w:pPr>
      <w:r w:rsidRPr="009018B1">
        <w:rPr>
          <w:rFonts w:asciiTheme="minorHAnsi" w:hAnsiTheme="minorHAnsi" w:cstheme="minorHAnsi"/>
          <w:b/>
          <w:bCs/>
          <w:sz w:val="22"/>
          <w:szCs w:val="22"/>
        </w:rPr>
        <w:t>II.</w:t>
      </w:r>
      <w:r w:rsidR="006743B5" w:rsidRPr="009018B1">
        <w:rPr>
          <w:rFonts w:asciiTheme="minorHAnsi" w:hAnsiTheme="minorHAnsi" w:cstheme="minorHAnsi"/>
          <w:b/>
          <w:bCs/>
          <w:sz w:val="22"/>
          <w:szCs w:val="22"/>
        </w:rPr>
        <w:t>7</w:t>
      </w:r>
      <w:r w:rsidRPr="009018B1">
        <w:rPr>
          <w:rFonts w:asciiTheme="minorHAnsi" w:hAnsiTheme="minorHAnsi" w:cstheme="minorHAnsi"/>
          <w:b/>
          <w:bCs/>
          <w:sz w:val="22"/>
          <w:szCs w:val="22"/>
        </w:rPr>
        <w:t xml:space="preserve">.- </w:t>
      </w:r>
      <w:r w:rsidR="00EA50DD" w:rsidRPr="009018B1">
        <w:rPr>
          <w:rFonts w:asciiTheme="minorHAnsi" w:hAnsiTheme="minorHAnsi" w:cstheme="minorHAnsi"/>
          <w:bCs/>
          <w:sz w:val="22"/>
          <w:szCs w:val="22"/>
        </w:rPr>
        <w:t>Que</w:t>
      </w:r>
      <w:r w:rsidR="00EA50DD" w:rsidRPr="009018B1">
        <w:rPr>
          <w:rFonts w:asciiTheme="minorHAnsi" w:hAnsiTheme="minorHAnsi" w:cstheme="minorHAnsi"/>
          <w:b/>
          <w:bCs/>
          <w:sz w:val="22"/>
          <w:szCs w:val="22"/>
        </w:rPr>
        <w:t xml:space="preserve"> </w:t>
      </w:r>
      <w:r w:rsidR="00EA50DD" w:rsidRPr="009018B1">
        <w:rPr>
          <w:rFonts w:asciiTheme="minorHAnsi" w:hAnsiTheme="minorHAnsi" w:cstheme="minorHAnsi"/>
          <w:bCs/>
          <w:sz w:val="22"/>
          <w:szCs w:val="22"/>
        </w:rPr>
        <w:t>c</w:t>
      </w:r>
      <w:r w:rsidRPr="009018B1">
        <w:rPr>
          <w:rFonts w:asciiTheme="minorHAnsi" w:hAnsiTheme="minorHAnsi" w:cstheme="minorHAnsi"/>
          <w:sz w:val="22"/>
          <w:szCs w:val="22"/>
        </w:rPr>
        <w:t xml:space="preserve">uenta con </w:t>
      </w:r>
      <w:r w:rsidR="00EA50DD" w:rsidRPr="009018B1">
        <w:rPr>
          <w:rFonts w:asciiTheme="minorHAnsi" w:hAnsiTheme="minorHAnsi" w:cstheme="minorHAnsi"/>
          <w:sz w:val="22"/>
          <w:szCs w:val="22"/>
        </w:rPr>
        <w:t xml:space="preserve">la Opinión de Cumplimiento de Obligaciones Fiscales Federales, vigente y en sentido Positivo, emitida por </w:t>
      </w:r>
      <w:r w:rsidRPr="009018B1">
        <w:rPr>
          <w:rFonts w:asciiTheme="minorHAnsi" w:hAnsiTheme="minorHAnsi" w:cstheme="minorHAnsi"/>
          <w:sz w:val="22"/>
          <w:szCs w:val="22"/>
        </w:rPr>
        <w:t xml:space="preserve">el Servicio de Administración Tributaria (SAT), </w:t>
      </w:r>
      <w:r w:rsidR="00EA50DD" w:rsidRPr="009018B1">
        <w:rPr>
          <w:rFonts w:asciiTheme="minorHAnsi" w:hAnsiTheme="minorHAnsi" w:cstheme="minorHAnsi"/>
          <w:color w:val="000000"/>
          <w:sz w:val="22"/>
          <w:szCs w:val="22"/>
        </w:rPr>
        <w:t xml:space="preserve">en los términos que establecen las Reglas 2.1.31 y 2.1.39, de la </w:t>
      </w:r>
      <w:r w:rsidRPr="009018B1">
        <w:rPr>
          <w:rFonts w:asciiTheme="minorHAnsi" w:hAnsiTheme="minorHAnsi" w:cstheme="minorHAnsi"/>
          <w:sz w:val="22"/>
          <w:szCs w:val="22"/>
        </w:rPr>
        <w:t xml:space="preserve">Resolución Miscelánea Fiscal para el presente ejercicio, de conformidad con el artículo 32 D, del Código Fiscal de la Federación, del cual presenta copia a </w:t>
      </w:r>
      <w:r w:rsidRPr="009018B1">
        <w:rPr>
          <w:rFonts w:asciiTheme="minorHAnsi" w:hAnsiTheme="minorHAnsi" w:cstheme="minorHAnsi"/>
          <w:b/>
          <w:bCs/>
          <w:sz w:val="22"/>
          <w:szCs w:val="22"/>
        </w:rPr>
        <w:t>"LOS SSZ"</w:t>
      </w:r>
      <w:r w:rsidRPr="009018B1">
        <w:rPr>
          <w:rFonts w:asciiTheme="minorHAnsi" w:hAnsiTheme="minorHAnsi" w:cstheme="minorHAnsi"/>
          <w:sz w:val="22"/>
          <w:szCs w:val="22"/>
        </w:rPr>
        <w:t>.</w:t>
      </w:r>
    </w:p>
    <w:p w14:paraId="71AF9FCB" w14:textId="77777777" w:rsidR="00D9227C" w:rsidRPr="009018B1" w:rsidRDefault="00D9227C" w:rsidP="00D9227C">
      <w:pPr>
        <w:tabs>
          <w:tab w:val="left" w:pos="615"/>
        </w:tabs>
        <w:ind w:left="12"/>
        <w:jc w:val="both"/>
        <w:rPr>
          <w:rFonts w:asciiTheme="minorHAnsi" w:hAnsiTheme="minorHAnsi" w:cstheme="minorHAnsi"/>
          <w:sz w:val="22"/>
          <w:szCs w:val="22"/>
        </w:rPr>
      </w:pPr>
    </w:p>
    <w:p w14:paraId="79921A1D" w14:textId="77777777" w:rsidR="00D9227C" w:rsidRPr="009018B1" w:rsidRDefault="00D9227C" w:rsidP="00D9227C">
      <w:pPr>
        <w:ind w:left="12"/>
        <w:jc w:val="both"/>
        <w:rPr>
          <w:rFonts w:asciiTheme="minorHAnsi" w:hAnsiTheme="minorHAnsi" w:cstheme="minorHAnsi"/>
          <w:sz w:val="22"/>
          <w:szCs w:val="22"/>
        </w:rPr>
      </w:pPr>
      <w:r w:rsidRPr="009018B1">
        <w:rPr>
          <w:rFonts w:asciiTheme="minorHAnsi" w:hAnsiTheme="minorHAnsi" w:cstheme="minorHAnsi"/>
          <w:b/>
          <w:bCs/>
          <w:sz w:val="22"/>
          <w:szCs w:val="22"/>
        </w:rPr>
        <w:t>II.</w:t>
      </w:r>
      <w:r w:rsidR="006743B5" w:rsidRPr="009018B1">
        <w:rPr>
          <w:rFonts w:asciiTheme="minorHAnsi" w:hAnsiTheme="minorHAnsi" w:cstheme="minorHAnsi"/>
          <w:b/>
          <w:bCs/>
          <w:sz w:val="22"/>
          <w:szCs w:val="22"/>
        </w:rPr>
        <w:t>8</w:t>
      </w:r>
      <w:r w:rsidRPr="009018B1">
        <w:rPr>
          <w:rFonts w:asciiTheme="minorHAnsi" w:hAnsiTheme="minorHAnsi" w:cstheme="minorHAnsi"/>
          <w:b/>
          <w:bCs/>
          <w:sz w:val="22"/>
          <w:szCs w:val="22"/>
        </w:rPr>
        <w:t xml:space="preserve">.- </w:t>
      </w:r>
      <w:r w:rsidRPr="009018B1">
        <w:rPr>
          <w:rFonts w:asciiTheme="minorHAnsi" w:hAnsiTheme="minorHAnsi" w:cstheme="minorHAnsi"/>
          <w:sz w:val="22"/>
          <w:szCs w:val="22"/>
        </w:rPr>
        <w:t xml:space="preserve">Manifiesta bajo protesta de decir verdad, que dispone de la organización, experiencia, elementos técnicos, humanos y económicos necesarios, así como con la capacidad suficiente para satisfacer de manera eficiente y adecuada las necesidades de </w:t>
      </w:r>
      <w:r w:rsidRPr="009018B1">
        <w:rPr>
          <w:rFonts w:asciiTheme="minorHAnsi" w:hAnsiTheme="minorHAnsi" w:cstheme="minorHAnsi"/>
          <w:b/>
          <w:bCs/>
          <w:sz w:val="22"/>
          <w:szCs w:val="22"/>
        </w:rPr>
        <w:t>"LOS SSZ"</w:t>
      </w:r>
      <w:r w:rsidRPr="009018B1">
        <w:rPr>
          <w:rFonts w:asciiTheme="minorHAnsi" w:hAnsiTheme="minorHAnsi" w:cstheme="minorHAnsi"/>
          <w:sz w:val="22"/>
          <w:szCs w:val="22"/>
        </w:rPr>
        <w:t>.</w:t>
      </w:r>
    </w:p>
    <w:p w14:paraId="7500D5F9" w14:textId="77777777" w:rsidR="00D9227C" w:rsidRPr="009018B1" w:rsidRDefault="00D9227C" w:rsidP="00D9227C">
      <w:pPr>
        <w:ind w:right="48"/>
        <w:jc w:val="both"/>
        <w:rPr>
          <w:rFonts w:asciiTheme="minorHAnsi" w:hAnsiTheme="minorHAnsi" w:cstheme="minorHAnsi"/>
          <w:b/>
          <w:bCs/>
          <w:sz w:val="22"/>
          <w:szCs w:val="22"/>
        </w:rPr>
      </w:pPr>
    </w:p>
    <w:p w14:paraId="3C1DB302" w14:textId="77777777" w:rsidR="00D9227C" w:rsidRPr="009018B1" w:rsidRDefault="00D9227C" w:rsidP="00D9227C">
      <w:pPr>
        <w:pStyle w:val="Predeterminado"/>
        <w:spacing w:after="0" w:line="100" w:lineRule="atLeast"/>
        <w:jc w:val="both"/>
        <w:rPr>
          <w:rFonts w:asciiTheme="minorHAnsi" w:eastAsia="Times New Roman" w:hAnsiTheme="minorHAnsi" w:cstheme="minorHAnsi"/>
          <w:b/>
          <w:color w:val="0000FF"/>
          <w:sz w:val="22"/>
          <w:szCs w:val="22"/>
          <w:lang w:val="es-ES" w:eastAsia="ar-SA"/>
        </w:rPr>
      </w:pPr>
      <w:r w:rsidRPr="009018B1">
        <w:rPr>
          <w:rFonts w:asciiTheme="minorHAnsi" w:eastAsia="Times New Roman" w:hAnsiTheme="minorHAnsi" w:cstheme="minorHAnsi"/>
          <w:b/>
          <w:bCs/>
          <w:sz w:val="22"/>
          <w:szCs w:val="22"/>
          <w:lang w:val="es-ES" w:eastAsia="ar-SA"/>
        </w:rPr>
        <w:t>II.</w:t>
      </w:r>
      <w:r w:rsidR="006743B5" w:rsidRPr="009018B1">
        <w:rPr>
          <w:rFonts w:asciiTheme="minorHAnsi" w:eastAsia="Times New Roman" w:hAnsiTheme="minorHAnsi" w:cstheme="minorHAnsi"/>
          <w:b/>
          <w:bCs/>
          <w:sz w:val="22"/>
          <w:szCs w:val="22"/>
          <w:lang w:val="es-ES" w:eastAsia="ar-SA"/>
        </w:rPr>
        <w:t>9</w:t>
      </w:r>
      <w:r w:rsidRPr="009018B1">
        <w:rPr>
          <w:rFonts w:asciiTheme="minorHAnsi" w:eastAsia="Times New Roman" w:hAnsiTheme="minorHAnsi" w:cstheme="minorHAnsi"/>
          <w:b/>
          <w:bCs/>
          <w:sz w:val="22"/>
          <w:szCs w:val="22"/>
          <w:lang w:val="es-ES" w:eastAsia="ar-SA"/>
        </w:rPr>
        <w:t xml:space="preserve">.- </w:t>
      </w:r>
      <w:r w:rsidRPr="009018B1">
        <w:rPr>
          <w:rFonts w:asciiTheme="minorHAnsi" w:eastAsia="Times New Roman" w:hAnsiTheme="minorHAnsi" w:cstheme="minorHAnsi"/>
          <w:sz w:val="22"/>
          <w:szCs w:val="22"/>
          <w:lang w:val="es-ES" w:eastAsia="ar-SA"/>
        </w:rPr>
        <w:t xml:space="preserve">Señala como domicilio para todos los efectos de este acto jurídico, el ubicado en </w:t>
      </w:r>
      <w:r w:rsidRPr="009018B1">
        <w:rPr>
          <w:rFonts w:asciiTheme="minorHAnsi" w:eastAsia="Times New Roman" w:hAnsiTheme="minorHAnsi" w:cstheme="minorHAnsi"/>
          <w:b/>
          <w:color w:val="0000FF"/>
          <w:sz w:val="22"/>
          <w:szCs w:val="22"/>
          <w:lang w:val="es-ES" w:eastAsia="ar-SA"/>
        </w:rPr>
        <w:t>XXXXXXXXXXXXXXXXXXXXXXXXXXXXXXXXXXXXXXXXXXXXXXXXXXXXXXX.</w:t>
      </w:r>
    </w:p>
    <w:p w14:paraId="5A692FD0" w14:textId="77777777" w:rsidR="00D9227C" w:rsidRPr="009018B1" w:rsidRDefault="00D9227C" w:rsidP="00D9227C">
      <w:pPr>
        <w:pStyle w:val="Predeterminado"/>
        <w:spacing w:after="0" w:line="100" w:lineRule="atLeast"/>
        <w:jc w:val="both"/>
        <w:rPr>
          <w:rFonts w:asciiTheme="minorHAnsi" w:eastAsia="Times New Roman" w:hAnsiTheme="minorHAnsi" w:cstheme="minorHAnsi"/>
          <w:sz w:val="22"/>
          <w:szCs w:val="22"/>
          <w:lang w:val="es-ES" w:eastAsia="ar-SA"/>
        </w:rPr>
      </w:pPr>
    </w:p>
    <w:p w14:paraId="397CC971" w14:textId="74192448" w:rsidR="00D9227C" w:rsidRDefault="00D9227C" w:rsidP="00D9227C">
      <w:pPr>
        <w:pStyle w:val="Predeterminado"/>
        <w:spacing w:after="0" w:line="100" w:lineRule="atLeast"/>
        <w:jc w:val="both"/>
        <w:rPr>
          <w:rFonts w:asciiTheme="minorHAnsi" w:eastAsia="Times New Roman" w:hAnsiTheme="minorHAnsi" w:cstheme="minorHAnsi"/>
          <w:sz w:val="22"/>
          <w:szCs w:val="22"/>
          <w:lang w:val="es-ES" w:eastAsia="ar-SA"/>
        </w:rPr>
      </w:pPr>
      <w:r w:rsidRPr="009018B1">
        <w:rPr>
          <w:rFonts w:asciiTheme="minorHAnsi" w:eastAsia="Times New Roman" w:hAnsiTheme="minorHAnsi" w:cstheme="minorHAnsi"/>
          <w:b/>
          <w:bCs/>
          <w:sz w:val="22"/>
          <w:szCs w:val="22"/>
          <w:lang w:val="es-ES" w:eastAsia="ar-SA"/>
        </w:rPr>
        <w:lastRenderedPageBreak/>
        <w:t>II.</w:t>
      </w:r>
      <w:r w:rsidR="006743B5" w:rsidRPr="009018B1">
        <w:rPr>
          <w:rFonts w:asciiTheme="minorHAnsi" w:eastAsia="Times New Roman" w:hAnsiTheme="minorHAnsi" w:cstheme="minorHAnsi"/>
          <w:b/>
          <w:bCs/>
          <w:sz w:val="22"/>
          <w:szCs w:val="22"/>
          <w:lang w:val="es-ES" w:eastAsia="ar-SA"/>
        </w:rPr>
        <w:t>10</w:t>
      </w:r>
      <w:r w:rsidRPr="009018B1">
        <w:rPr>
          <w:rFonts w:asciiTheme="minorHAnsi" w:eastAsia="Times New Roman" w:hAnsiTheme="minorHAnsi" w:cstheme="minorHAnsi"/>
          <w:b/>
          <w:bCs/>
          <w:sz w:val="22"/>
          <w:szCs w:val="22"/>
          <w:lang w:val="es-ES" w:eastAsia="ar-SA"/>
        </w:rPr>
        <w:t>.-</w:t>
      </w:r>
      <w:r w:rsidRPr="009018B1">
        <w:rPr>
          <w:rFonts w:asciiTheme="minorHAnsi" w:eastAsia="Times New Roman" w:hAnsiTheme="minorHAnsi" w:cstheme="minorHAnsi"/>
          <w:sz w:val="22"/>
          <w:szCs w:val="22"/>
          <w:lang w:val="es-ES" w:eastAsia="ar-SA"/>
        </w:rPr>
        <w:t xml:space="preserve">, </w:t>
      </w:r>
      <w:r w:rsidRPr="009018B1">
        <w:rPr>
          <w:rFonts w:asciiTheme="minorHAnsi" w:eastAsia="Times New Roman" w:hAnsiTheme="minorHAnsi" w:cstheme="minorHAnsi"/>
          <w:b/>
          <w:bCs/>
          <w:sz w:val="22"/>
          <w:szCs w:val="22"/>
          <w:lang w:val="es-ES" w:eastAsia="ar-SA"/>
        </w:rPr>
        <w:t>"EL PROVEEDOR"</w:t>
      </w:r>
      <w:r w:rsidRPr="009018B1">
        <w:rPr>
          <w:rFonts w:asciiTheme="minorHAnsi" w:eastAsia="Times New Roman" w:hAnsiTheme="minorHAnsi" w:cstheme="minorHAnsi"/>
          <w:sz w:val="22"/>
          <w:szCs w:val="22"/>
          <w:lang w:val="es-ES" w:eastAsia="ar-SA"/>
        </w:rPr>
        <w:t xml:space="preserve"> en caso de auditorías, visitas o inspecciones que </w:t>
      </w:r>
      <w:r w:rsidR="005344B1" w:rsidRPr="009018B1">
        <w:rPr>
          <w:rFonts w:asciiTheme="minorHAnsi" w:eastAsia="Times New Roman" w:hAnsiTheme="minorHAnsi" w:cstheme="minorHAnsi"/>
          <w:sz w:val="22"/>
          <w:szCs w:val="22"/>
          <w:lang w:val="es-ES" w:eastAsia="ar-SA"/>
        </w:rPr>
        <w:t>practiquen</w:t>
      </w:r>
      <w:r w:rsidRPr="009018B1">
        <w:rPr>
          <w:rFonts w:asciiTheme="minorHAnsi" w:eastAsia="Times New Roman" w:hAnsiTheme="minorHAnsi" w:cstheme="minorHAnsi"/>
          <w:sz w:val="22"/>
          <w:szCs w:val="22"/>
          <w:lang w:val="es-ES" w:eastAsia="ar-SA"/>
        </w:rPr>
        <w:t xml:space="preserve"> la Secretaría de la Función Pública y el Órgano Interno de Control en </w:t>
      </w:r>
      <w:r w:rsidRPr="009018B1">
        <w:rPr>
          <w:rFonts w:asciiTheme="minorHAnsi" w:eastAsia="Times New Roman" w:hAnsiTheme="minorHAnsi" w:cstheme="minorHAnsi"/>
          <w:b/>
          <w:bCs/>
          <w:sz w:val="22"/>
          <w:szCs w:val="22"/>
          <w:lang w:val="es-ES" w:eastAsia="ar-SA"/>
        </w:rPr>
        <w:t>"LOS SSZ"</w:t>
      </w:r>
      <w:r w:rsidRPr="009018B1">
        <w:rPr>
          <w:rFonts w:asciiTheme="minorHAnsi" w:eastAsia="Times New Roman" w:hAnsiTheme="minorHAnsi" w:cstheme="minorHAnsi"/>
          <w:sz w:val="22"/>
          <w:szCs w:val="22"/>
          <w:lang w:val="es-ES" w:eastAsia="ar-SA"/>
        </w:rPr>
        <w:t>, proporcionará la información que en su momento se requiera, relativa al presente contrato.</w:t>
      </w:r>
    </w:p>
    <w:p w14:paraId="0391CB2E" w14:textId="77777777" w:rsidR="00587EDA" w:rsidRPr="009018B1" w:rsidRDefault="00587EDA" w:rsidP="00D9227C">
      <w:pPr>
        <w:pStyle w:val="Predeterminado"/>
        <w:spacing w:after="0" w:line="100" w:lineRule="atLeast"/>
        <w:jc w:val="both"/>
        <w:rPr>
          <w:rFonts w:asciiTheme="minorHAnsi" w:hAnsiTheme="minorHAnsi" w:cstheme="minorHAnsi"/>
          <w:sz w:val="22"/>
          <w:szCs w:val="22"/>
        </w:rPr>
      </w:pPr>
    </w:p>
    <w:p w14:paraId="0348CD85" w14:textId="77777777" w:rsidR="00D9227C" w:rsidRPr="009018B1" w:rsidRDefault="00D9227C" w:rsidP="00D9227C">
      <w:pPr>
        <w:pStyle w:val="Predeterminado"/>
        <w:tabs>
          <w:tab w:val="left" w:pos="142"/>
        </w:tabs>
        <w:spacing w:after="0" w:line="100" w:lineRule="atLeast"/>
        <w:ind w:right="48"/>
        <w:jc w:val="both"/>
        <w:rPr>
          <w:rFonts w:asciiTheme="minorHAnsi" w:hAnsiTheme="minorHAnsi" w:cstheme="minorHAnsi"/>
          <w:sz w:val="22"/>
          <w:szCs w:val="22"/>
        </w:rPr>
      </w:pPr>
      <w:r w:rsidRPr="009018B1">
        <w:rPr>
          <w:rFonts w:asciiTheme="minorHAnsi" w:eastAsia="Times New Roman" w:hAnsiTheme="minorHAnsi" w:cstheme="minorHAnsi"/>
          <w:sz w:val="22"/>
          <w:szCs w:val="22"/>
          <w:lang w:val="es-ES" w:eastAsia="ar-SA"/>
        </w:rPr>
        <w:t>Hechas las Declaraciones anteriores, las partes convienen en otorgar el presente contrato, de conformidad con las siguientes:</w:t>
      </w:r>
    </w:p>
    <w:p w14:paraId="1B011626" w14:textId="77777777" w:rsidR="00D9227C" w:rsidRPr="009018B1" w:rsidRDefault="00D9227C" w:rsidP="00D9227C">
      <w:pPr>
        <w:pStyle w:val="Predeterminado"/>
        <w:tabs>
          <w:tab w:val="left" w:pos="0"/>
          <w:tab w:val="left" w:pos="1584"/>
        </w:tabs>
        <w:spacing w:after="0" w:line="100" w:lineRule="atLeast"/>
        <w:ind w:right="-93"/>
        <w:jc w:val="center"/>
        <w:rPr>
          <w:rFonts w:asciiTheme="minorHAnsi" w:hAnsiTheme="minorHAnsi" w:cstheme="minorHAnsi"/>
          <w:sz w:val="22"/>
          <w:szCs w:val="22"/>
        </w:rPr>
      </w:pPr>
    </w:p>
    <w:p w14:paraId="13BB7771" w14:textId="77777777" w:rsidR="00D9227C" w:rsidRPr="009018B1" w:rsidRDefault="00D9227C" w:rsidP="00D9227C">
      <w:pPr>
        <w:pStyle w:val="Predeterminado"/>
        <w:tabs>
          <w:tab w:val="left" w:pos="0"/>
          <w:tab w:val="left" w:pos="1584"/>
        </w:tabs>
        <w:spacing w:after="0" w:line="100" w:lineRule="atLeast"/>
        <w:ind w:right="-93"/>
        <w:jc w:val="center"/>
        <w:rPr>
          <w:rFonts w:asciiTheme="minorHAnsi" w:hAnsiTheme="minorHAnsi" w:cstheme="minorHAnsi"/>
          <w:sz w:val="22"/>
          <w:szCs w:val="22"/>
        </w:rPr>
      </w:pPr>
    </w:p>
    <w:p w14:paraId="19E1E70C" w14:textId="77777777" w:rsidR="00D9227C" w:rsidRPr="009018B1" w:rsidRDefault="00D9227C" w:rsidP="00D9227C">
      <w:pPr>
        <w:pStyle w:val="Predeterminado"/>
        <w:tabs>
          <w:tab w:val="left" w:pos="0"/>
          <w:tab w:val="left" w:pos="1584"/>
        </w:tabs>
        <w:spacing w:after="0" w:line="100" w:lineRule="atLeast"/>
        <w:ind w:right="-93"/>
        <w:jc w:val="center"/>
        <w:rPr>
          <w:rFonts w:asciiTheme="minorHAnsi" w:hAnsiTheme="minorHAnsi" w:cstheme="minorHAnsi"/>
          <w:sz w:val="22"/>
          <w:szCs w:val="22"/>
        </w:rPr>
      </w:pPr>
      <w:r w:rsidRPr="009018B1">
        <w:rPr>
          <w:rFonts w:asciiTheme="minorHAnsi" w:eastAsia="Times New Roman" w:hAnsiTheme="minorHAnsi" w:cstheme="minorHAnsi"/>
          <w:b/>
          <w:bCs/>
          <w:sz w:val="22"/>
          <w:szCs w:val="22"/>
          <w:lang w:val="pt-BR" w:eastAsia="ar-SA"/>
        </w:rPr>
        <w:t>C L Á U S U L A S</w:t>
      </w:r>
    </w:p>
    <w:p w14:paraId="0A69654B" w14:textId="77777777" w:rsidR="00D9227C" w:rsidRPr="009018B1" w:rsidRDefault="00D9227C" w:rsidP="00D9227C">
      <w:pPr>
        <w:pStyle w:val="Predeterminado"/>
        <w:spacing w:after="0" w:line="240" w:lineRule="atLeast"/>
        <w:ind w:hanging="4"/>
        <w:jc w:val="both"/>
        <w:rPr>
          <w:rFonts w:asciiTheme="minorHAnsi" w:hAnsiTheme="minorHAnsi" w:cstheme="minorHAnsi"/>
          <w:sz w:val="22"/>
          <w:szCs w:val="22"/>
        </w:rPr>
      </w:pPr>
    </w:p>
    <w:p w14:paraId="085FAEFD" w14:textId="77777777" w:rsidR="00D9227C" w:rsidRPr="009018B1" w:rsidRDefault="00D9227C" w:rsidP="00D9227C">
      <w:pPr>
        <w:pStyle w:val="Predeterminado"/>
        <w:spacing w:after="0" w:line="240" w:lineRule="atLeast"/>
        <w:ind w:hanging="4"/>
        <w:jc w:val="both"/>
        <w:rPr>
          <w:rFonts w:asciiTheme="minorHAnsi" w:hAnsiTheme="minorHAnsi" w:cstheme="minorHAnsi"/>
          <w:sz w:val="22"/>
          <w:szCs w:val="22"/>
        </w:rPr>
      </w:pPr>
    </w:p>
    <w:p w14:paraId="59C8D0FD" w14:textId="29257F74" w:rsidR="00D9227C" w:rsidRPr="001E312F" w:rsidRDefault="00D9227C" w:rsidP="00D9227C">
      <w:pPr>
        <w:pStyle w:val="Predeterminado"/>
        <w:spacing w:after="0" w:line="100" w:lineRule="atLeast"/>
        <w:jc w:val="both"/>
        <w:rPr>
          <w:rFonts w:asciiTheme="minorHAnsi" w:hAnsiTheme="minorHAnsi" w:cstheme="minorHAnsi"/>
          <w:sz w:val="22"/>
          <w:szCs w:val="22"/>
        </w:rPr>
      </w:pPr>
      <w:r w:rsidRPr="009018B1">
        <w:rPr>
          <w:rFonts w:asciiTheme="minorHAnsi" w:eastAsia="Times New Roman" w:hAnsiTheme="minorHAnsi" w:cstheme="minorHAnsi"/>
          <w:b/>
          <w:bCs/>
          <w:sz w:val="22"/>
          <w:szCs w:val="22"/>
          <w:lang w:val="es-ES" w:eastAsia="ar-SA"/>
        </w:rPr>
        <w:t>PRIMERA.- OBJETO DEL CONTRATO.- "LOS SSZ"</w:t>
      </w:r>
      <w:r w:rsidRPr="009018B1">
        <w:rPr>
          <w:rFonts w:asciiTheme="minorHAnsi" w:eastAsia="Times New Roman" w:hAnsiTheme="minorHAnsi" w:cstheme="minorHAnsi"/>
          <w:sz w:val="22"/>
          <w:szCs w:val="22"/>
          <w:lang w:val="es-ES" w:eastAsia="ar-SA"/>
        </w:rPr>
        <w:t xml:space="preserve"> se obliga a adquirir de </w:t>
      </w:r>
      <w:r w:rsidRPr="009018B1">
        <w:rPr>
          <w:rFonts w:asciiTheme="minorHAnsi" w:eastAsia="Times New Roman" w:hAnsiTheme="minorHAnsi" w:cstheme="minorHAnsi"/>
          <w:b/>
          <w:bCs/>
          <w:sz w:val="22"/>
          <w:szCs w:val="22"/>
          <w:lang w:val="es-ES" w:eastAsia="ar-SA"/>
        </w:rPr>
        <w:t>"EL PROVEEDOR"</w:t>
      </w:r>
      <w:r w:rsidRPr="009018B1">
        <w:rPr>
          <w:rFonts w:asciiTheme="minorHAnsi" w:eastAsia="Times New Roman" w:hAnsiTheme="minorHAnsi" w:cstheme="minorHAnsi"/>
          <w:sz w:val="22"/>
          <w:szCs w:val="22"/>
          <w:lang w:val="es-ES" w:eastAsia="ar-SA"/>
        </w:rPr>
        <w:t xml:space="preserve"> y éste se obliga a </w:t>
      </w:r>
      <w:r w:rsidR="008612B9" w:rsidRPr="009018B1">
        <w:rPr>
          <w:rFonts w:asciiTheme="minorHAnsi" w:eastAsia="Times New Roman" w:hAnsiTheme="minorHAnsi" w:cstheme="minorHAnsi"/>
          <w:sz w:val="22"/>
          <w:szCs w:val="22"/>
          <w:lang w:val="es-ES" w:eastAsia="ar-SA"/>
        </w:rPr>
        <w:t xml:space="preserve">prestar </w:t>
      </w:r>
      <w:r w:rsidR="001E312F">
        <w:rPr>
          <w:rFonts w:asciiTheme="minorHAnsi" w:eastAsia="Times New Roman" w:hAnsiTheme="minorHAnsi" w:cstheme="minorHAnsi"/>
          <w:sz w:val="22"/>
          <w:szCs w:val="22"/>
          <w:lang w:val="es-ES" w:eastAsia="ar-SA"/>
        </w:rPr>
        <w:t>los</w:t>
      </w:r>
      <w:r w:rsidR="008612B9" w:rsidRPr="009018B1">
        <w:rPr>
          <w:rFonts w:asciiTheme="minorHAnsi" w:eastAsia="Times New Roman" w:hAnsiTheme="minorHAnsi" w:cstheme="minorHAnsi"/>
          <w:sz w:val="22"/>
          <w:szCs w:val="22"/>
          <w:lang w:val="es-ES" w:eastAsia="ar-SA"/>
        </w:rPr>
        <w:t xml:space="preserve"> </w:t>
      </w:r>
      <w:r w:rsidRPr="009018B1">
        <w:rPr>
          <w:rFonts w:asciiTheme="minorHAnsi" w:eastAsia="Times New Roman" w:hAnsiTheme="minorHAnsi" w:cstheme="minorHAnsi"/>
          <w:sz w:val="22"/>
          <w:szCs w:val="22"/>
          <w:lang w:val="es-ES" w:eastAsia="ar-SA"/>
        </w:rPr>
        <w:t xml:space="preserve"> </w:t>
      </w:r>
      <w:r w:rsidR="001E312F" w:rsidRPr="001E312F">
        <w:rPr>
          <w:rFonts w:asciiTheme="minorHAnsi" w:hAnsiTheme="minorHAnsi" w:cstheme="minorHAnsi"/>
          <w:b/>
          <w:color w:val="0000FF"/>
          <w:sz w:val="22"/>
          <w:szCs w:val="22"/>
          <w:lang w:val="es-ES" w:eastAsia="es-ES"/>
        </w:rPr>
        <w:t>Servicios de</w:t>
      </w:r>
      <w:r w:rsidR="001E312F" w:rsidRPr="001E312F">
        <w:rPr>
          <w:rFonts w:asciiTheme="minorHAnsi" w:hAnsiTheme="minorHAnsi" w:cstheme="minorHAnsi"/>
          <w:sz w:val="22"/>
          <w:szCs w:val="22"/>
        </w:rPr>
        <w:t xml:space="preserve"> </w:t>
      </w:r>
      <w:r w:rsidR="001E312F" w:rsidRPr="001E312F">
        <w:rPr>
          <w:rFonts w:asciiTheme="minorHAnsi" w:hAnsiTheme="minorHAnsi" w:cstheme="minorHAnsi"/>
          <w:b/>
          <w:color w:val="0000FF"/>
          <w:sz w:val="22"/>
          <w:szCs w:val="22"/>
          <w:lang w:val="es-ES" w:eastAsia="es-ES"/>
        </w:rPr>
        <w:t>Mantenimiento y Soporte de Licencias para la Operación del Sistema de Gestión Financiera tipo GRP y Tableros de Control SAP</w:t>
      </w:r>
      <w:r w:rsidR="008612B9" w:rsidRPr="009018B1">
        <w:rPr>
          <w:rFonts w:asciiTheme="minorHAnsi" w:eastAsia="Times New Roman" w:hAnsiTheme="minorHAnsi" w:cstheme="minorHAnsi"/>
          <w:sz w:val="22"/>
          <w:szCs w:val="22"/>
          <w:lang w:val="es-ES" w:eastAsia="ar-SA"/>
        </w:rPr>
        <w:t xml:space="preserve">, </w:t>
      </w:r>
      <w:r w:rsidRPr="009018B1">
        <w:rPr>
          <w:rFonts w:asciiTheme="minorHAnsi" w:eastAsia="Times New Roman" w:hAnsiTheme="minorHAnsi" w:cstheme="minorHAnsi"/>
          <w:sz w:val="22"/>
          <w:szCs w:val="22"/>
          <w:lang w:val="es-ES" w:eastAsia="ar-SA"/>
        </w:rPr>
        <w:t xml:space="preserve">cuyas características, especificaciones y cantidades se describen en el </w:t>
      </w:r>
      <w:r w:rsidRPr="009018B1">
        <w:rPr>
          <w:rFonts w:asciiTheme="minorHAnsi" w:eastAsia="Times New Roman" w:hAnsiTheme="minorHAnsi" w:cstheme="minorHAnsi"/>
          <w:b/>
          <w:bCs/>
          <w:sz w:val="22"/>
          <w:szCs w:val="22"/>
          <w:lang w:val="es-ES" w:eastAsia="ar-SA"/>
        </w:rPr>
        <w:t>Anexo 1 (uno)</w:t>
      </w:r>
      <w:r w:rsidR="001E312F">
        <w:rPr>
          <w:rFonts w:asciiTheme="minorHAnsi" w:eastAsia="Times New Roman" w:hAnsiTheme="minorHAnsi" w:cstheme="minorHAnsi"/>
          <w:b/>
          <w:bCs/>
          <w:sz w:val="22"/>
          <w:szCs w:val="22"/>
          <w:lang w:val="es-ES" w:eastAsia="ar-SA"/>
        </w:rPr>
        <w:t xml:space="preserve"> </w:t>
      </w:r>
      <w:r w:rsidR="001E312F" w:rsidRPr="001E312F">
        <w:rPr>
          <w:rFonts w:asciiTheme="minorHAnsi" w:eastAsia="Times New Roman" w:hAnsiTheme="minorHAnsi" w:cstheme="minorHAnsi"/>
          <w:sz w:val="22"/>
          <w:szCs w:val="22"/>
          <w:lang w:val="es-ES" w:eastAsia="ar-SA"/>
        </w:rPr>
        <w:t>de este instrumento legal</w:t>
      </w:r>
      <w:r w:rsidRPr="001E312F">
        <w:rPr>
          <w:rFonts w:asciiTheme="minorHAnsi" w:eastAsia="Times New Roman" w:hAnsiTheme="minorHAnsi" w:cstheme="minorHAnsi"/>
          <w:sz w:val="22"/>
          <w:szCs w:val="22"/>
          <w:lang w:val="es-ES" w:eastAsia="ar-SA"/>
        </w:rPr>
        <w:t>.</w:t>
      </w:r>
    </w:p>
    <w:p w14:paraId="080652C7" w14:textId="77777777" w:rsidR="00D9227C" w:rsidRPr="009018B1" w:rsidRDefault="00D9227C" w:rsidP="00D9227C">
      <w:pPr>
        <w:pStyle w:val="Predeterminado"/>
        <w:spacing w:after="0" w:line="100" w:lineRule="atLeast"/>
        <w:jc w:val="both"/>
        <w:rPr>
          <w:rFonts w:asciiTheme="minorHAnsi" w:hAnsiTheme="minorHAnsi" w:cstheme="minorHAnsi"/>
          <w:sz w:val="22"/>
          <w:szCs w:val="22"/>
        </w:rPr>
      </w:pPr>
    </w:p>
    <w:p w14:paraId="75A2601A" w14:textId="77777777" w:rsidR="00D9227C" w:rsidRPr="009018B1" w:rsidRDefault="008612B9" w:rsidP="00D9227C">
      <w:pPr>
        <w:pStyle w:val="Predeterminado"/>
        <w:spacing w:after="0" w:line="100" w:lineRule="atLeast"/>
        <w:jc w:val="both"/>
        <w:rPr>
          <w:rFonts w:asciiTheme="minorHAnsi" w:hAnsiTheme="minorHAnsi" w:cstheme="minorHAnsi"/>
          <w:sz w:val="22"/>
          <w:szCs w:val="22"/>
        </w:rPr>
      </w:pPr>
      <w:r w:rsidRPr="009018B1">
        <w:rPr>
          <w:rFonts w:asciiTheme="minorHAnsi" w:eastAsia="Times New Roman" w:hAnsiTheme="minorHAnsi" w:cstheme="minorHAnsi"/>
          <w:sz w:val="22"/>
          <w:szCs w:val="22"/>
          <w:lang w:val="es-ES" w:eastAsia="ar-SA"/>
        </w:rPr>
        <w:t>E</w:t>
      </w:r>
      <w:r w:rsidR="00D9227C" w:rsidRPr="009018B1">
        <w:rPr>
          <w:rFonts w:asciiTheme="minorHAnsi" w:eastAsia="Times New Roman" w:hAnsiTheme="minorHAnsi" w:cstheme="minorHAnsi"/>
          <w:sz w:val="22"/>
          <w:szCs w:val="22"/>
          <w:lang w:val="es-ES" w:eastAsia="ar-SA"/>
        </w:rPr>
        <w:t>n caso de discrepancia</w:t>
      </w:r>
      <w:r w:rsidRPr="009018B1">
        <w:rPr>
          <w:rFonts w:asciiTheme="minorHAnsi" w:eastAsia="Times New Roman" w:hAnsiTheme="minorHAnsi" w:cstheme="minorHAnsi"/>
          <w:sz w:val="22"/>
          <w:szCs w:val="22"/>
          <w:lang w:val="es-ES" w:eastAsia="ar-SA"/>
        </w:rPr>
        <w:t xml:space="preserve"> entre el contenido de este contrato, con el contenido de l</w:t>
      </w:r>
      <w:r w:rsidR="00D9227C" w:rsidRPr="009018B1">
        <w:rPr>
          <w:rFonts w:asciiTheme="minorHAnsi" w:eastAsia="Times New Roman" w:hAnsiTheme="minorHAnsi" w:cstheme="minorHAnsi"/>
          <w:sz w:val="22"/>
          <w:szCs w:val="22"/>
          <w:lang w:val="es-ES" w:eastAsia="ar-SA"/>
        </w:rPr>
        <w:t>a Convocatoria de Licitación del cual se deriva, prevalecerá lo estipulado en esta última, así como el resultado de las juntas de aclaraciones.</w:t>
      </w:r>
    </w:p>
    <w:p w14:paraId="714DAE0B" w14:textId="77777777" w:rsidR="00D9227C" w:rsidRPr="009018B1" w:rsidRDefault="00D9227C" w:rsidP="00D9227C">
      <w:pPr>
        <w:pStyle w:val="Predeterminado"/>
        <w:spacing w:after="0" w:line="100" w:lineRule="atLeast"/>
        <w:ind w:right="-93"/>
        <w:jc w:val="both"/>
        <w:rPr>
          <w:rFonts w:asciiTheme="minorHAnsi" w:hAnsiTheme="minorHAnsi" w:cstheme="minorHAnsi"/>
          <w:sz w:val="22"/>
          <w:szCs w:val="22"/>
        </w:rPr>
      </w:pPr>
    </w:p>
    <w:p w14:paraId="4C1ACBB7" w14:textId="77777777" w:rsidR="00D9227C" w:rsidRPr="009018B1" w:rsidRDefault="00D9227C" w:rsidP="00D9227C">
      <w:pPr>
        <w:jc w:val="both"/>
        <w:rPr>
          <w:rFonts w:asciiTheme="minorHAnsi" w:hAnsiTheme="minorHAnsi" w:cstheme="minorHAnsi"/>
          <w:sz w:val="22"/>
          <w:szCs w:val="22"/>
        </w:rPr>
      </w:pPr>
      <w:r w:rsidRPr="009018B1">
        <w:rPr>
          <w:rFonts w:asciiTheme="minorHAnsi" w:hAnsiTheme="minorHAnsi" w:cstheme="minorHAnsi"/>
          <w:b/>
          <w:bCs/>
          <w:sz w:val="22"/>
          <w:szCs w:val="22"/>
        </w:rPr>
        <w:t>SEGUNDA.- IMPORTE DEL CONTRATO.- "LOS SSZ"</w:t>
      </w:r>
      <w:r w:rsidRPr="009018B1">
        <w:rPr>
          <w:rFonts w:asciiTheme="minorHAnsi" w:hAnsiTheme="minorHAnsi" w:cstheme="minorHAnsi"/>
          <w:sz w:val="22"/>
          <w:szCs w:val="22"/>
        </w:rPr>
        <w:t xml:space="preserve"> cuentan con un presupuesto   susceptible de ser ejercido por la cantidad </w:t>
      </w:r>
      <w:r w:rsidRPr="009018B1">
        <w:rPr>
          <w:rFonts w:asciiTheme="minorHAnsi" w:hAnsiTheme="minorHAnsi" w:cstheme="minorHAnsi"/>
          <w:b/>
          <w:color w:val="0000FF"/>
          <w:sz w:val="22"/>
          <w:szCs w:val="22"/>
        </w:rPr>
        <w:t xml:space="preserve">de $ XXX,XXX.XX </w:t>
      </w:r>
      <w:r w:rsidRPr="009018B1">
        <w:rPr>
          <w:rFonts w:asciiTheme="minorHAnsi" w:hAnsiTheme="minorHAnsi" w:cstheme="minorHAnsi"/>
          <w:b/>
          <w:bCs/>
          <w:color w:val="0000FF"/>
          <w:sz w:val="22"/>
          <w:szCs w:val="22"/>
        </w:rPr>
        <w:t xml:space="preserve"> (XXXXXXXXXXXXXXXXXXXXXXXXXX 00/100 M.N.)</w:t>
      </w:r>
      <w:r w:rsidRPr="009018B1">
        <w:rPr>
          <w:rFonts w:asciiTheme="minorHAnsi" w:hAnsiTheme="minorHAnsi" w:cstheme="minorHAnsi"/>
          <w:b/>
          <w:color w:val="0000FF"/>
          <w:sz w:val="22"/>
          <w:szCs w:val="22"/>
        </w:rPr>
        <w:t>,</w:t>
      </w:r>
      <w:r w:rsidRPr="009018B1">
        <w:rPr>
          <w:rFonts w:asciiTheme="minorHAnsi" w:hAnsiTheme="minorHAnsi" w:cstheme="minorHAnsi"/>
          <w:sz w:val="22"/>
          <w:szCs w:val="22"/>
        </w:rPr>
        <w:t xml:space="preserve"> </w:t>
      </w:r>
      <w:r w:rsidRPr="009018B1">
        <w:rPr>
          <w:rFonts w:asciiTheme="minorHAnsi" w:hAnsiTheme="minorHAnsi" w:cstheme="minorHAnsi"/>
          <w:b/>
          <w:sz w:val="22"/>
          <w:szCs w:val="22"/>
        </w:rPr>
        <w:t>IVA incluido</w:t>
      </w:r>
      <w:r w:rsidRPr="009018B1">
        <w:rPr>
          <w:rFonts w:asciiTheme="minorHAnsi" w:hAnsiTheme="minorHAnsi" w:cstheme="minorHAnsi"/>
          <w:sz w:val="22"/>
          <w:szCs w:val="22"/>
        </w:rPr>
        <w:t xml:space="preserve"> de conformidad con los precios unitarios que se relacionan en el </w:t>
      </w:r>
      <w:r w:rsidRPr="009018B1">
        <w:rPr>
          <w:rFonts w:asciiTheme="minorHAnsi" w:hAnsiTheme="minorHAnsi" w:cstheme="minorHAnsi"/>
          <w:b/>
          <w:bCs/>
          <w:sz w:val="22"/>
          <w:szCs w:val="22"/>
        </w:rPr>
        <w:t>Anexo 1 (uno)</w:t>
      </w:r>
      <w:r w:rsidRPr="009018B1">
        <w:rPr>
          <w:rFonts w:asciiTheme="minorHAnsi" w:hAnsiTheme="minorHAnsi" w:cstheme="minorHAnsi"/>
          <w:sz w:val="22"/>
          <w:szCs w:val="22"/>
        </w:rPr>
        <w:t>.</w:t>
      </w:r>
    </w:p>
    <w:p w14:paraId="3B05FEBA" w14:textId="77777777" w:rsidR="001B1580" w:rsidRPr="009018B1" w:rsidRDefault="001B1580" w:rsidP="00D9227C">
      <w:pPr>
        <w:jc w:val="both"/>
        <w:rPr>
          <w:rFonts w:asciiTheme="minorHAnsi" w:hAnsiTheme="minorHAnsi" w:cstheme="minorHAnsi"/>
          <w:color w:val="000000"/>
          <w:sz w:val="22"/>
          <w:szCs w:val="22"/>
        </w:rPr>
      </w:pPr>
    </w:p>
    <w:p w14:paraId="7009F7D7" w14:textId="77777777" w:rsidR="00D9227C" w:rsidRPr="009018B1" w:rsidRDefault="00D9227C" w:rsidP="00D9227C">
      <w:pPr>
        <w:pStyle w:val="Predeterminado"/>
        <w:spacing w:after="0" w:line="100" w:lineRule="atLeast"/>
        <w:ind w:right="-93"/>
        <w:jc w:val="both"/>
        <w:rPr>
          <w:rFonts w:asciiTheme="minorHAnsi" w:eastAsia="Times New Roman" w:hAnsiTheme="minorHAnsi" w:cstheme="minorHAnsi"/>
          <w:sz w:val="22"/>
          <w:szCs w:val="22"/>
          <w:lang w:val="es-ES" w:eastAsia="ar-SA"/>
        </w:rPr>
      </w:pPr>
      <w:r w:rsidRPr="009018B1">
        <w:rPr>
          <w:rFonts w:asciiTheme="minorHAnsi" w:eastAsia="Times New Roman" w:hAnsiTheme="minorHAnsi" w:cstheme="minorHAnsi"/>
          <w:sz w:val="22"/>
          <w:szCs w:val="22"/>
          <w:lang w:val="es-ES" w:eastAsia="ar-SA"/>
        </w:rPr>
        <w:t>Las partes convienen que el presente contrato se celebra bajo la modalidad de precios fijos durante la vigencia del mismo.</w:t>
      </w:r>
    </w:p>
    <w:p w14:paraId="4975DDE1" w14:textId="77777777" w:rsidR="00392D32" w:rsidRPr="009018B1" w:rsidRDefault="00392D32" w:rsidP="00D9227C">
      <w:pPr>
        <w:pStyle w:val="Predeterminado"/>
        <w:spacing w:after="0" w:line="100" w:lineRule="atLeast"/>
        <w:ind w:right="-93"/>
        <w:jc w:val="both"/>
        <w:rPr>
          <w:rFonts w:asciiTheme="minorHAnsi" w:eastAsia="Times New Roman" w:hAnsiTheme="minorHAnsi" w:cstheme="minorHAnsi"/>
          <w:sz w:val="22"/>
          <w:szCs w:val="22"/>
          <w:lang w:val="es-ES" w:eastAsia="ar-SA"/>
        </w:rPr>
      </w:pPr>
    </w:p>
    <w:p w14:paraId="49CDD46F" w14:textId="77777777" w:rsidR="00392D32" w:rsidRPr="009018B1" w:rsidRDefault="00392D32" w:rsidP="00D9227C">
      <w:pPr>
        <w:pStyle w:val="Predeterminado"/>
        <w:spacing w:after="0" w:line="100" w:lineRule="atLeast"/>
        <w:ind w:right="-93"/>
        <w:jc w:val="both"/>
        <w:rPr>
          <w:rFonts w:asciiTheme="minorHAnsi" w:hAnsiTheme="minorHAnsi" w:cstheme="minorHAnsi"/>
          <w:sz w:val="22"/>
          <w:szCs w:val="22"/>
        </w:rPr>
      </w:pPr>
      <w:r w:rsidRPr="009018B1">
        <w:rPr>
          <w:rFonts w:asciiTheme="minorHAnsi" w:eastAsia="Times New Roman" w:hAnsiTheme="minorHAnsi" w:cstheme="minorHAnsi"/>
          <w:sz w:val="22"/>
          <w:szCs w:val="22"/>
          <w:lang w:val="es-ES" w:eastAsia="ar-SA"/>
        </w:rPr>
        <w:t xml:space="preserve">Este contrato podrá ser modificado en términos de los señalado en el artículo 110 de la </w:t>
      </w:r>
      <w:r w:rsidR="007B3910" w:rsidRPr="009018B1">
        <w:rPr>
          <w:rFonts w:asciiTheme="minorHAnsi" w:eastAsia="Times New Roman" w:hAnsiTheme="minorHAnsi" w:cstheme="minorHAnsi"/>
          <w:sz w:val="22"/>
          <w:szCs w:val="22"/>
          <w:lang w:val="es-ES" w:eastAsia="ar-SA"/>
        </w:rPr>
        <w:t>Ley de Adquisiciones, Arrendamientos y Servicios del Estado de zacatecas y sus Municipios.</w:t>
      </w:r>
    </w:p>
    <w:p w14:paraId="785B7C0A" w14:textId="77777777" w:rsidR="00D9227C" w:rsidRPr="009018B1" w:rsidRDefault="00D9227C" w:rsidP="00D9227C">
      <w:pPr>
        <w:pStyle w:val="Predeterminado"/>
        <w:spacing w:after="0" w:line="100" w:lineRule="atLeast"/>
        <w:ind w:right="-93"/>
        <w:jc w:val="both"/>
        <w:rPr>
          <w:rFonts w:asciiTheme="minorHAnsi" w:hAnsiTheme="minorHAnsi" w:cstheme="minorHAnsi"/>
          <w:sz w:val="22"/>
          <w:szCs w:val="22"/>
        </w:rPr>
      </w:pPr>
    </w:p>
    <w:p w14:paraId="68B2840A" w14:textId="77777777" w:rsidR="00182C69" w:rsidRPr="009018B1" w:rsidRDefault="00182C69" w:rsidP="00D9227C">
      <w:pPr>
        <w:pStyle w:val="Predeterminado"/>
        <w:spacing w:after="0" w:line="100" w:lineRule="atLeast"/>
        <w:jc w:val="both"/>
        <w:rPr>
          <w:rFonts w:asciiTheme="minorHAnsi" w:eastAsia="Times New Roman" w:hAnsiTheme="minorHAnsi" w:cstheme="minorHAnsi"/>
          <w:sz w:val="22"/>
          <w:szCs w:val="22"/>
          <w:lang w:val="es-ES" w:eastAsia="ar-SA"/>
        </w:rPr>
      </w:pPr>
      <w:r w:rsidRPr="009018B1">
        <w:rPr>
          <w:rFonts w:asciiTheme="minorHAnsi" w:eastAsia="Times New Roman" w:hAnsiTheme="minorHAnsi" w:cstheme="minorHAnsi"/>
          <w:b/>
          <w:bCs/>
          <w:sz w:val="22"/>
          <w:szCs w:val="22"/>
          <w:lang w:val="es-ES" w:eastAsia="ar-SA"/>
        </w:rPr>
        <w:t>TERCERA. -</w:t>
      </w:r>
      <w:r w:rsidR="00D9227C" w:rsidRPr="009018B1">
        <w:rPr>
          <w:rFonts w:asciiTheme="minorHAnsi" w:eastAsia="Times New Roman" w:hAnsiTheme="minorHAnsi" w:cstheme="minorHAnsi"/>
          <w:b/>
          <w:bCs/>
          <w:sz w:val="22"/>
          <w:szCs w:val="22"/>
          <w:lang w:val="es-ES" w:eastAsia="ar-SA"/>
        </w:rPr>
        <w:t xml:space="preserve"> FORMA DE </w:t>
      </w:r>
      <w:r w:rsidRPr="009018B1">
        <w:rPr>
          <w:rFonts w:asciiTheme="minorHAnsi" w:eastAsia="Times New Roman" w:hAnsiTheme="minorHAnsi" w:cstheme="minorHAnsi"/>
          <w:b/>
          <w:bCs/>
          <w:sz w:val="22"/>
          <w:szCs w:val="22"/>
          <w:lang w:val="es-ES" w:eastAsia="ar-SA"/>
        </w:rPr>
        <w:t>PAGO. -</w:t>
      </w:r>
      <w:r w:rsidR="00D9227C" w:rsidRPr="009018B1">
        <w:rPr>
          <w:rFonts w:asciiTheme="minorHAnsi" w:eastAsia="Times New Roman" w:hAnsiTheme="minorHAnsi" w:cstheme="minorHAnsi"/>
          <w:b/>
          <w:bCs/>
          <w:sz w:val="22"/>
          <w:szCs w:val="22"/>
          <w:lang w:val="es-ES" w:eastAsia="ar-SA"/>
        </w:rPr>
        <w:t xml:space="preserve"> </w:t>
      </w:r>
      <w:r w:rsidRPr="009018B1">
        <w:rPr>
          <w:rFonts w:asciiTheme="minorHAnsi" w:eastAsia="Times New Roman" w:hAnsiTheme="minorHAnsi" w:cstheme="minorHAnsi"/>
          <w:sz w:val="22"/>
          <w:szCs w:val="22"/>
          <w:lang w:val="es-ES" w:eastAsia="ar-SA"/>
        </w:rPr>
        <w:t>El pago de las erogaciones que se deriven de este contrato, serán pagadas en moneda nacional.</w:t>
      </w:r>
    </w:p>
    <w:p w14:paraId="23806FF1" w14:textId="77777777" w:rsidR="00182C69" w:rsidRPr="009018B1" w:rsidRDefault="00182C69" w:rsidP="00D9227C">
      <w:pPr>
        <w:pStyle w:val="Predeterminado"/>
        <w:spacing w:after="0" w:line="100" w:lineRule="atLeast"/>
        <w:jc w:val="both"/>
        <w:rPr>
          <w:rFonts w:asciiTheme="minorHAnsi" w:eastAsia="Times New Roman" w:hAnsiTheme="minorHAnsi" w:cstheme="minorHAnsi"/>
          <w:b/>
          <w:bCs/>
          <w:sz w:val="22"/>
          <w:szCs w:val="22"/>
          <w:lang w:val="es-ES" w:eastAsia="ar-SA"/>
        </w:rPr>
      </w:pPr>
    </w:p>
    <w:p w14:paraId="11533124" w14:textId="77777777" w:rsidR="00A05A4D" w:rsidRPr="009018B1" w:rsidRDefault="00A05A4D" w:rsidP="00A05A4D">
      <w:pPr>
        <w:numPr>
          <w:ilvl w:val="12"/>
          <w:numId w:val="0"/>
        </w:numPr>
        <w:tabs>
          <w:tab w:val="left" w:pos="-284"/>
          <w:tab w:val="left" w:pos="9498"/>
        </w:tabs>
        <w:suppressAutoHyphens w:val="0"/>
        <w:jc w:val="both"/>
        <w:rPr>
          <w:rFonts w:asciiTheme="minorHAnsi" w:hAnsiTheme="minorHAnsi" w:cstheme="minorHAnsi"/>
          <w:b/>
          <w:sz w:val="22"/>
          <w:szCs w:val="22"/>
          <w:lang w:eastAsia="es-ES"/>
        </w:rPr>
      </w:pPr>
      <w:r w:rsidRPr="009018B1">
        <w:rPr>
          <w:rFonts w:asciiTheme="minorHAnsi" w:hAnsiTheme="minorHAnsi" w:cstheme="minorHAnsi"/>
          <w:sz w:val="22"/>
          <w:szCs w:val="22"/>
          <w:lang w:eastAsia="es-ES"/>
        </w:rPr>
        <w:t xml:space="preserve">Para la prestación de los servicios objeto de este contrato, </w:t>
      </w:r>
      <w:r w:rsidRPr="009018B1">
        <w:rPr>
          <w:rFonts w:asciiTheme="minorHAnsi" w:hAnsiTheme="minorHAnsi" w:cstheme="minorHAnsi"/>
          <w:b/>
          <w:sz w:val="22"/>
          <w:szCs w:val="22"/>
          <w:lang w:eastAsia="es-ES"/>
        </w:rPr>
        <w:t>no se entregarán anticipos.</w:t>
      </w:r>
    </w:p>
    <w:p w14:paraId="3F90FB95" w14:textId="77777777" w:rsidR="00A05A4D" w:rsidRPr="009018B1" w:rsidRDefault="00A05A4D" w:rsidP="00A05A4D">
      <w:pPr>
        <w:numPr>
          <w:ilvl w:val="12"/>
          <w:numId w:val="0"/>
        </w:numPr>
        <w:tabs>
          <w:tab w:val="left" w:pos="-284"/>
          <w:tab w:val="left" w:pos="9498"/>
        </w:tabs>
        <w:suppressAutoHyphens w:val="0"/>
        <w:jc w:val="both"/>
        <w:rPr>
          <w:rFonts w:asciiTheme="minorHAnsi" w:hAnsiTheme="minorHAnsi" w:cstheme="minorHAnsi"/>
          <w:b/>
          <w:sz w:val="22"/>
          <w:szCs w:val="22"/>
          <w:lang w:eastAsia="es-ES"/>
        </w:rPr>
      </w:pPr>
    </w:p>
    <w:p w14:paraId="4398182A" w14:textId="77777777" w:rsidR="001E312F" w:rsidRPr="009018B1" w:rsidRDefault="001E312F" w:rsidP="001E312F">
      <w:pPr>
        <w:jc w:val="both"/>
        <w:rPr>
          <w:rFonts w:asciiTheme="minorHAnsi" w:hAnsiTheme="minorHAnsi" w:cstheme="minorHAnsi"/>
          <w:sz w:val="22"/>
          <w:szCs w:val="22"/>
        </w:rPr>
      </w:pPr>
      <w:r w:rsidRPr="009018B1">
        <w:rPr>
          <w:rFonts w:asciiTheme="minorHAnsi" w:hAnsiTheme="minorHAnsi" w:cstheme="minorHAnsi"/>
          <w:sz w:val="22"/>
          <w:szCs w:val="22"/>
        </w:rPr>
        <w:t>Se deberá facturar a nombre de:</w:t>
      </w:r>
    </w:p>
    <w:p w14:paraId="3CE3E723" w14:textId="77777777" w:rsidR="001E312F" w:rsidRPr="009018B1" w:rsidRDefault="001E312F" w:rsidP="001E312F">
      <w:pPr>
        <w:jc w:val="both"/>
        <w:rPr>
          <w:rFonts w:asciiTheme="minorHAnsi" w:hAnsiTheme="minorHAnsi" w:cstheme="minorHAnsi"/>
          <w:sz w:val="20"/>
          <w:szCs w:val="22"/>
        </w:rPr>
      </w:pPr>
    </w:p>
    <w:p w14:paraId="0E27086D" w14:textId="77777777" w:rsidR="001E312F" w:rsidRPr="009018B1" w:rsidRDefault="001E312F" w:rsidP="001E312F">
      <w:pPr>
        <w:pStyle w:val="BodyText311"/>
        <w:tabs>
          <w:tab w:val="left" w:pos="0"/>
        </w:tabs>
        <w:spacing w:after="0"/>
        <w:rPr>
          <w:rFonts w:asciiTheme="minorHAnsi" w:hAnsiTheme="minorHAnsi" w:cstheme="minorHAnsi"/>
          <w:b/>
          <w:color w:val="0000FF"/>
          <w:sz w:val="18"/>
          <w:szCs w:val="14"/>
        </w:rPr>
      </w:pPr>
      <w:r w:rsidRPr="009018B1">
        <w:rPr>
          <w:rFonts w:asciiTheme="minorHAnsi" w:hAnsiTheme="minorHAnsi" w:cstheme="minorHAnsi"/>
          <w:b/>
          <w:color w:val="0000FF"/>
          <w:sz w:val="18"/>
          <w:szCs w:val="14"/>
        </w:rPr>
        <w:t>SERVICIOS DE SALUD DE ZACATECAS</w:t>
      </w:r>
    </w:p>
    <w:p w14:paraId="0A7B07DB" w14:textId="77777777" w:rsidR="001E312F" w:rsidRPr="009018B1" w:rsidRDefault="001E312F" w:rsidP="001E312F">
      <w:pPr>
        <w:pStyle w:val="BodyText311"/>
        <w:tabs>
          <w:tab w:val="left" w:pos="0"/>
        </w:tabs>
        <w:spacing w:after="0"/>
        <w:rPr>
          <w:rFonts w:asciiTheme="minorHAnsi" w:hAnsiTheme="minorHAnsi" w:cstheme="minorHAnsi"/>
          <w:b/>
          <w:color w:val="0000FF"/>
          <w:sz w:val="18"/>
          <w:szCs w:val="14"/>
        </w:rPr>
      </w:pPr>
      <w:r w:rsidRPr="009018B1">
        <w:rPr>
          <w:rFonts w:asciiTheme="minorHAnsi" w:hAnsiTheme="minorHAnsi" w:cstheme="minorHAnsi"/>
          <w:b/>
          <w:color w:val="0000FF"/>
          <w:sz w:val="18"/>
          <w:szCs w:val="14"/>
        </w:rPr>
        <w:t>CIRCUITO CERRO DEL GATO</w:t>
      </w:r>
    </w:p>
    <w:p w14:paraId="2CE91043" w14:textId="77777777" w:rsidR="001E312F" w:rsidRPr="009018B1" w:rsidRDefault="001E312F" w:rsidP="001E312F">
      <w:pPr>
        <w:pStyle w:val="BodyText311"/>
        <w:tabs>
          <w:tab w:val="left" w:pos="0"/>
        </w:tabs>
        <w:spacing w:after="0"/>
        <w:rPr>
          <w:rFonts w:asciiTheme="minorHAnsi" w:hAnsiTheme="minorHAnsi" w:cstheme="minorHAnsi"/>
          <w:b/>
          <w:color w:val="0000FF"/>
          <w:sz w:val="18"/>
          <w:szCs w:val="14"/>
        </w:rPr>
      </w:pPr>
      <w:r w:rsidRPr="009018B1">
        <w:rPr>
          <w:rFonts w:asciiTheme="minorHAnsi" w:hAnsiTheme="minorHAnsi" w:cstheme="minorHAnsi"/>
          <w:b/>
          <w:color w:val="0000FF"/>
          <w:sz w:val="18"/>
          <w:szCs w:val="14"/>
        </w:rPr>
        <w:t>No. y/o LETRA EXTERIOR: “G”</w:t>
      </w:r>
    </w:p>
    <w:p w14:paraId="04219A8F" w14:textId="77777777" w:rsidR="001E312F" w:rsidRPr="009018B1" w:rsidRDefault="001E312F" w:rsidP="001E312F">
      <w:pPr>
        <w:pStyle w:val="BodyText311"/>
        <w:tabs>
          <w:tab w:val="left" w:pos="0"/>
        </w:tabs>
        <w:spacing w:after="0"/>
        <w:rPr>
          <w:rFonts w:asciiTheme="minorHAnsi" w:hAnsiTheme="minorHAnsi" w:cstheme="minorHAnsi"/>
          <w:b/>
          <w:color w:val="0000FF"/>
          <w:sz w:val="18"/>
          <w:szCs w:val="14"/>
        </w:rPr>
      </w:pPr>
      <w:r w:rsidRPr="009018B1">
        <w:rPr>
          <w:rFonts w:asciiTheme="minorHAnsi" w:hAnsiTheme="minorHAnsi" w:cstheme="minorHAnsi"/>
          <w:b/>
          <w:color w:val="0000FF"/>
          <w:sz w:val="18"/>
          <w:szCs w:val="14"/>
        </w:rPr>
        <w:t>COL. CIUDAD GOBIERNO</w:t>
      </w:r>
    </w:p>
    <w:p w14:paraId="1833069D" w14:textId="77777777" w:rsidR="001E312F" w:rsidRPr="009018B1" w:rsidRDefault="001E312F" w:rsidP="001E312F">
      <w:pPr>
        <w:pStyle w:val="BodyText311"/>
        <w:tabs>
          <w:tab w:val="left" w:pos="0"/>
        </w:tabs>
        <w:spacing w:after="0"/>
        <w:rPr>
          <w:rFonts w:asciiTheme="minorHAnsi" w:hAnsiTheme="minorHAnsi" w:cstheme="minorHAnsi"/>
          <w:b/>
          <w:color w:val="0000FF"/>
          <w:sz w:val="18"/>
          <w:szCs w:val="14"/>
        </w:rPr>
      </w:pPr>
      <w:r w:rsidRPr="009018B1">
        <w:rPr>
          <w:rFonts w:asciiTheme="minorHAnsi" w:hAnsiTheme="minorHAnsi" w:cstheme="minorHAnsi"/>
          <w:b/>
          <w:color w:val="0000FF"/>
          <w:sz w:val="18"/>
          <w:szCs w:val="14"/>
        </w:rPr>
        <w:t>ZACATECAS, ZACATECAS</w:t>
      </w:r>
    </w:p>
    <w:p w14:paraId="78918462" w14:textId="77777777" w:rsidR="001E312F" w:rsidRPr="009018B1" w:rsidRDefault="001E312F" w:rsidP="001E312F">
      <w:pPr>
        <w:pStyle w:val="BodyText311"/>
        <w:tabs>
          <w:tab w:val="left" w:pos="0"/>
        </w:tabs>
        <w:spacing w:after="0"/>
        <w:rPr>
          <w:rFonts w:asciiTheme="minorHAnsi" w:hAnsiTheme="minorHAnsi" w:cstheme="minorHAnsi"/>
          <w:b/>
          <w:color w:val="0000FF"/>
          <w:sz w:val="20"/>
          <w:szCs w:val="14"/>
        </w:rPr>
      </w:pPr>
      <w:r w:rsidRPr="009018B1">
        <w:rPr>
          <w:rFonts w:asciiTheme="minorHAnsi" w:hAnsiTheme="minorHAnsi" w:cstheme="minorHAnsi"/>
          <w:b/>
          <w:color w:val="0000FF"/>
          <w:sz w:val="20"/>
          <w:szCs w:val="14"/>
        </w:rPr>
        <w:t>C.P. 98160</w:t>
      </w:r>
    </w:p>
    <w:p w14:paraId="01908B28" w14:textId="77777777" w:rsidR="001E312F" w:rsidRPr="009018B1" w:rsidRDefault="001E312F" w:rsidP="001E312F">
      <w:pPr>
        <w:pStyle w:val="BodyText311"/>
        <w:tabs>
          <w:tab w:val="left" w:pos="0"/>
        </w:tabs>
        <w:spacing w:after="0"/>
        <w:rPr>
          <w:rFonts w:asciiTheme="minorHAnsi" w:hAnsiTheme="minorHAnsi" w:cstheme="minorHAnsi"/>
          <w:b/>
          <w:color w:val="0000FF"/>
          <w:sz w:val="20"/>
          <w:szCs w:val="14"/>
        </w:rPr>
      </w:pPr>
      <w:r w:rsidRPr="009018B1">
        <w:rPr>
          <w:rFonts w:asciiTheme="minorHAnsi" w:hAnsiTheme="minorHAnsi" w:cstheme="minorHAnsi"/>
          <w:b/>
          <w:color w:val="0000FF"/>
          <w:sz w:val="20"/>
          <w:szCs w:val="14"/>
        </w:rPr>
        <w:t>RFC: SSZ 9612052B1</w:t>
      </w:r>
    </w:p>
    <w:p w14:paraId="21373235" w14:textId="77777777" w:rsidR="001E312F" w:rsidRPr="009018B1" w:rsidRDefault="001E312F" w:rsidP="001E312F">
      <w:pPr>
        <w:jc w:val="both"/>
        <w:rPr>
          <w:rFonts w:asciiTheme="minorHAnsi" w:hAnsiTheme="minorHAnsi" w:cstheme="minorHAnsi"/>
          <w:b/>
          <w:sz w:val="22"/>
          <w:szCs w:val="22"/>
        </w:rPr>
      </w:pPr>
    </w:p>
    <w:p w14:paraId="5D8DE954" w14:textId="77777777" w:rsidR="001E312F" w:rsidRPr="009018B1" w:rsidRDefault="001E312F" w:rsidP="001E312F">
      <w:pPr>
        <w:pStyle w:val="Sangra2detindependiente2"/>
        <w:tabs>
          <w:tab w:val="left" w:pos="-284"/>
          <w:tab w:val="left" w:pos="9498"/>
        </w:tabs>
        <w:spacing w:after="0" w:line="240" w:lineRule="auto"/>
        <w:ind w:left="0"/>
        <w:jc w:val="both"/>
        <w:rPr>
          <w:rFonts w:asciiTheme="minorHAnsi" w:hAnsiTheme="minorHAnsi" w:cstheme="minorHAnsi"/>
          <w:sz w:val="22"/>
          <w:szCs w:val="22"/>
        </w:rPr>
      </w:pPr>
      <w:r w:rsidRPr="009018B1">
        <w:rPr>
          <w:rFonts w:asciiTheme="minorHAnsi" w:hAnsiTheme="minorHAnsi" w:cstheme="minorHAnsi"/>
          <w:sz w:val="22"/>
          <w:szCs w:val="22"/>
        </w:rPr>
        <w:t>El pago se efectuará en pesos mexicanos, a los 20 días naturales posteriores a la entrega por parte del proveedor, de los siguientes documentos:</w:t>
      </w:r>
    </w:p>
    <w:p w14:paraId="283D2B33" w14:textId="77777777" w:rsidR="001E312F" w:rsidRPr="009018B1" w:rsidRDefault="001E312F" w:rsidP="001E312F">
      <w:pPr>
        <w:pStyle w:val="Sangra2detindependiente2"/>
        <w:tabs>
          <w:tab w:val="left" w:pos="-284"/>
          <w:tab w:val="left" w:pos="9498"/>
        </w:tabs>
        <w:spacing w:after="0" w:line="240" w:lineRule="auto"/>
        <w:ind w:left="0"/>
        <w:jc w:val="both"/>
        <w:rPr>
          <w:rFonts w:asciiTheme="minorHAnsi" w:hAnsiTheme="minorHAnsi" w:cstheme="minorHAnsi"/>
        </w:rPr>
      </w:pPr>
    </w:p>
    <w:p w14:paraId="4DAF0012" w14:textId="77777777" w:rsidR="001E312F" w:rsidRPr="009018B1" w:rsidRDefault="001E312F" w:rsidP="00CD6FDA">
      <w:pPr>
        <w:numPr>
          <w:ilvl w:val="0"/>
          <w:numId w:val="37"/>
        </w:numPr>
        <w:tabs>
          <w:tab w:val="left" w:pos="1845"/>
          <w:tab w:val="left" w:pos="2072"/>
          <w:tab w:val="left" w:pos="2896"/>
          <w:tab w:val="left" w:pos="4908"/>
          <w:tab w:val="left" w:pos="11854"/>
        </w:tabs>
        <w:suppressAutoHyphens w:val="0"/>
        <w:overflowPunct w:val="0"/>
        <w:autoSpaceDE w:val="0"/>
        <w:jc w:val="both"/>
        <w:textAlignment w:val="baseline"/>
        <w:rPr>
          <w:rFonts w:asciiTheme="minorHAnsi" w:hAnsiTheme="minorHAnsi" w:cstheme="minorHAnsi"/>
          <w:b/>
          <w:i/>
          <w:sz w:val="22"/>
          <w:szCs w:val="22"/>
          <w:u w:val="single"/>
        </w:rPr>
      </w:pPr>
      <w:r w:rsidRPr="009018B1">
        <w:rPr>
          <w:rFonts w:asciiTheme="minorHAnsi" w:hAnsiTheme="minorHAnsi" w:cstheme="minorHAnsi"/>
          <w:sz w:val="22"/>
          <w:szCs w:val="22"/>
        </w:rPr>
        <w:lastRenderedPageBreak/>
        <w:t xml:space="preserve">Original y seis copias de la factura y de la respuesta emitida por el Sistema REPOBOX, que reúna los requisitos fiscales respectivos, en la que se indique el servicio contratado, número de la póliza </w:t>
      </w:r>
      <w:r>
        <w:rPr>
          <w:rFonts w:asciiTheme="minorHAnsi" w:hAnsiTheme="minorHAnsi" w:cstheme="minorHAnsi"/>
          <w:sz w:val="22"/>
          <w:szCs w:val="22"/>
        </w:rPr>
        <w:t>contratada</w:t>
      </w:r>
      <w:r w:rsidRPr="009018B1">
        <w:rPr>
          <w:rFonts w:asciiTheme="minorHAnsi" w:hAnsiTheme="minorHAnsi" w:cstheme="minorHAnsi"/>
          <w:sz w:val="22"/>
          <w:szCs w:val="22"/>
        </w:rPr>
        <w:t>, número de contrato, numero de licitación, número de fianza y denominación social de la afianzadora, misma que deberá ser entregada en la Subdirección de Recursos Materiales de los Servicios de Salud de Zacatecas.</w:t>
      </w:r>
    </w:p>
    <w:p w14:paraId="4DA28363" w14:textId="77777777" w:rsidR="001E312F" w:rsidRPr="009018B1" w:rsidRDefault="001E312F" w:rsidP="001E312F">
      <w:pPr>
        <w:tabs>
          <w:tab w:val="left" w:pos="1845"/>
          <w:tab w:val="left" w:pos="2072"/>
          <w:tab w:val="left" w:pos="2896"/>
          <w:tab w:val="left" w:pos="4908"/>
          <w:tab w:val="left" w:pos="11854"/>
        </w:tabs>
        <w:suppressAutoHyphens w:val="0"/>
        <w:overflowPunct w:val="0"/>
        <w:autoSpaceDE w:val="0"/>
        <w:ind w:left="426"/>
        <w:jc w:val="both"/>
        <w:textAlignment w:val="baseline"/>
        <w:rPr>
          <w:ins w:id="6" w:author="Arturo Rivera" w:date="2013-10-21T18:48:00Z"/>
          <w:rFonts w:asciiTheme="minorHAnsi" w:hAnsiTheme="minorHAnsi" w:cstheme="minorHAnsi"/>
          <w:b/>
          <w:i/>
          <w:sz w:val="22"/>
          <w:szCs w:val="22"/>
          <w:u w:val="single"/>
        </w:rPr>
      </w:pPr>
    </w:p>
    <w:p w14:paraId="6E97466D" w14:textId="684F31CB" w:rsidR="001E312F" w:rsidRDefault="001E312F" w:rsidP="001E312F">
      <w:pPr>
        <w:tabs>
          <w:tab w:val="left" w:pos="1845"/>
          <w:tab w:val="left" w:pos="2072"/>
          <w:tab w:val="left" w:pos="2896"/>
          <w:tab w:val="left" w:pos="4908"/>
          <w:tab w:val="left" w:pos="11854"/>
        </w:tabs>
        <w:suppressAutoHyphens w:val="0"/>
        <w:overflowPunct w:val="0"/>
        <w:autoSpaceDE w:val="0"/>
        <w:ind w:left="284"/>
        <w:jc w:val="both"/>
        <w:textAlignment w:val="baseline"/>
        <w:rPr>
          <w:rFonts w:asciiTheme="minorHAnsi" w:hAnsiTheme="minorHAnsi" w:cstheme="minorHAnsi"/>
          <w:sz w:val="22"/>
          <w:szCs w:val="22"/>
        </w:rPr>
      </w:pPr>
      <w:r w:rsidRPr="009018B1">
        <w:rPr>
          <w:rFonts w:asciiTheme="minorHAnsi" w:hAnsiTheme="minorHAnsi" w:cstheme="minorHAnsi"/>
          <w:sz w:val="22"/>
          <w:szCs w:val="22"/>
        </w:rPr>
        <w:t>En caso de que el proveedor presente su factura con errores o deficiencias, el plazo de pago se ajustará, para que dicho plazo de pago corra a partir de que se reciba la factura y en su caso los anexos que la acompañen, a satisfacción de los Servicios de Salud de Zacatecas.</w:t>
      </w:r>
    </w:p>
    <w:p w14:paraId="413614AF" w14:textId="2F8FAEB2" w:rsidR="00BE280D" w:rsidRDefault="00BE280D" w:rsidP="001E312F">
      <w:pPr>
        <w:tabs>
          <w:tab w:val="left" w:pos="1845"/>
          <w:tab w:val="left" w:pos="2072"/>
          <w:tab w:val="left" w:pos="2896"/>
          <w:tab w:val="left" w:pos="4908"/>
          <w:tab w:val="left" w:pos="11854"/>
        </w:tabs>
        <w:suppressAutoHyphens w:val="0"/>
        <w:overflowPunct w:val="0"/>
        <w:autoSpaceDE w:val="0"/>
        <w:ind w:left="284"/>
        <w:jc w:val="both"/>
        <w:textAlignment w:val="baseline"/>
        <w:rPr>
          <w:rFonts w:asciiTheme="minorHAnsi" w:hAnsiTheme="minorHAnsi" w:cstheme="minorHAnsi"/>
          <w:sz w:val="22"/>
          <w:szCs w:val="22"/>
        </w:rPr>
      </w:pPr>
    </w:p>
    <w:p w14:paraId="362DA773" w14:textId="2CB13AE2" w:rsidR="00BE280D" w:rsidRDefault="00BE280D" w:rsidP="001E312F">
      <w:pPr>
        <w:tabs>
          <w:tab w:val="left" w:pos="1845"/>
          <w:tab w:val="left" w:pos="2072"/>
          <w:tab w:val="left" w:pos="2896"/>
          <w:tab w:val="left" w:pos="4908"/>
          <w:tab w:val="left" w:pos="11854"/>
        </w:tabs>
        <w:suppressAutoHyphens w:val="0"/>
        <w:overflowPunct w:val="0"/>
        <w:autoSpaceDE w:val="0"/>
        <w:ind w:left="284"/>
        <w:jc w:val="both"/>
        <w:textAlignment w:val="baseline"/>
        <w:rPr>
          <w:rFonts w:asciiTheme="minorHAnsi" w:hAnsiTheme="minorHAnsi" w:cstheme="minorHAnsi"/>
          <w:sz w:val="22"/>
          <w:szCs w:val="22"/>
        </w:rPr>
      </w:pPr>
    </w:p>
    <w:p w14:paraId="262CBDE1" w14:textId="71101B07" w:rsidR="00BE280D" w:rsidRPr="00CD6FDA" w:rsidRDefault="00BE280D" w:rsidP="00CD6FDA">
      <w:pPr>
        <w:pStyle w:val="Prrafodelista"/>
        <w:numPr>
          <w:ilvl w:val="0"/>
          <w:numId w:val="37"/>
        </w:numPr>
        <w:tabs>
          <w:tab w:val="left" w:pos="1845"/>
          <w:tab w:val="left" w:pos="2072"/>
          <w:tab w:val="left" w:pos="2896"/>
          <w:tab w:val="left" w:pos="4908"/>
          <w:tab w:val="left" w:pos="11854"/>
        </w:tabs>
        <w:suppressAutoHyphens w:val="0"/>
        <w:overflowPunct w:val="0"/>
        <w:autoSpaceDE w:val="0"/>
        <w:jc w:val="both"/>
        <w:textAlignment w:val="baseline"/>
        <w:rPr>
          <w:rFonts w:asciiTheme="minorHAnsi" w:hAnsiTheme="minorHAnsi" w:cstheme="minorHAnsi"/>
          <w:sz w:val="22"/>
          <w:szCs w:val="22"/>
        </w:rPr>
      </w:pPr>
      <w:r w:rsidRPr="00CD6FDA">
        <w:rPr>
          <w:rFonts w:asciiTheme="minorHAnsi" w:hAnsiTheme="minorHAnsi" w:cstheme="minorHAnsi"/>
          <w:sz w:val="22"/>
          <w:szCs w:val="22"/>
        </w:rPr>
        <w:t>Acompañando a la factura de cobro, el licitante adjudicado deberá entregar la Póliza o Carta que avale el derecho por parte de Servicios de Salud de Zacatecas, de recibir el mantenimiento y soporte contratado; de no entregar este documento, el trámite de pago quedará suspendido hasta que el licitante adjudicado entregue esta Póliza o Carta.</w:t>
      </w:r>
    </w:p>
    <w:p w14:paraId="77C496F4" w14:textId="7DA58541" w:rsidR="00BE280D" w:rsidRDefault="00BE280D" w:rsidP="001E312F">
      <w:pPr>
        <w:tabs>
          <w:tab w:val="left" w:pos="1845"/>
          <w:tab w:val="left" w:pos="2072"/>
          <w:tab w:val="left" w:pos="2896"/>
          <w:tab w:val="left" w:pos="4908"/>
          <w:tab w:val="left" w:pos="11854"/>
        </w:tabs>
        <w:suppressAutoHyphens w:val="0"/>
        <w:overflowPunct w:val="0"/>
        <w:autoSpaceDE w:val="0"/>
        <w:ind w:left="284"/>
        <w:jc w:val="both"/>
        <w:textAlignment w:val="baseline"/>
        <w:rPr>
          <w:rFonts w:asciiTheme="minorHAnsi" w:hAnsiTheme="minorHAnsi" w:cstheme="minorHAnsi"/>
          <w:sz w:val="22"/>
          <w:szCs w:val="22"/>
        </w:rPr>
      </w:pPr>
    </w:p>
    <w:p w14:paraId="0C33293E" w14:textId="35041C39" w:rsidR="001E312F" w:rsidRPr="00CD6FDA" w:rsidRDefault="001E312F" w:rsidP="00CD6FDA">
      <w:pPr>
        <w:pStyle w:val="Prrafodelista"/>
        <w:numPr>
          <w:ilvl w:val="0"/>
          <w:numId w:val="37"/>
        </w:numPr>
        <w:tabs>
          <w:tab w:val="left" w:pos="1845"/>
          <w:tab w:val="left" w:pos="2072"/>
          <w:tab w:val="left" w:pos="2896"/>
          <w:tab w:val="left" w:pos="4908"/>
          <w:tab w:val="left" w:pos="11854"/>
        </w:tabs>
        <w:suppressAutoHyphens w:val="0"/>
        <w:overflowPunct w:val="0"/>
        <w:autoSpaceDE w:val="0"/>
        <w:jc w:val="both"/>
        <w:textAlignment w:val="baseline"/>
        <w:rPr>
          <w:rFonts w:asciiTheme="minorHAnsi" w:hAnsiTheme="minorHAnsi" w:cstheme="minorHAnsi"/>
          <w:sz w:val="22"/>
          <w:szCs w:val="22"/>
        </w:rPr>
      </w:pPr>
      <w:r w:rsidRPr="00CD6FDA">
        <w:rPr>
          <w:rFonts w:asciiTheme="minorHAnsi" w:hAnsiTheme="minorHAnsi" w:cstheme="minorHAnsi"/>
          <w:bCs/>
          <w:iCs/>
          <w:sz w:val="22"/>
          <w:szCs w:val="22"/>
        </w:rPr>
        <w:t xml:space="preserve">El proveedor podrá optar porque </w:t>
      </w:r>
      <w:r w:rsidRPr="00CD6FDA">
        <w:rPr>
          <w:rFonts w:asciiTheme="minorHAnsi" w:hAnsiTheme="minorHAnsi" w:cstheme="minorHAnsi"/>
          <w:sz w:val="22"/>
          <w:szCs w:val="22"/>
        </w:rPr>
        <w:t xml:space="preserve">los Servicios de Salud de Zacatecas, </w:t>
      </w:r>
      <w:r w:rsidRPr="00CD6FDA">
        <w:rPr>
          <w:rFonts w:asciiTheme="minorHAnsi" w:hAnsiTheme="minorHAnsi" w:cstheme="minorHAnsi"/>
          <w:bCs/>
          <w:iCs/>
          <w:sz w:val="22"/>
          <w:szCs w:val="22"/>
        </w:rPr>
        <w:t xml:space="preserve">efectúe el pago del servicio suministrado, a través del esquema electrónico intrabancario que tiene en operación, con </w:t>
      </w:r>
      <w:r w:rsidRPr="00CD6FDA">
        <w:rPr>
          <w:rFonts w:asciiTheme="minorHAnsi" w:hAnsiTheme="minorHAnsi" w:cstheme="minorHAnsi"/>
          <w:sz w:val="22"/>
          <w:szCs w:val="22"/>
        </w:rPr>
        <w:t>las instituciones bancarias siguientes: Banamex, S.A., BBVA, Bancomer, S.A., Banorte, S.A. y Scotiabank Inverlat, S.A., para tal efecto deberá presentar en la Subdirección de Recursos Financieros de los Servicios de Salud de Zacatecas, petición escrita indicando: razón social, domicilio fiscal, número telefónico y fax, nombre completo del apoderado legal con facultades de cobro y su firma, número de cuenta de cheques (número de clave bancaria estandarizada), banco, sucursal y plaza.</w:t>
      </w:r>
    </w:p>
    <w:p w14:paraId="21C1DC7C" w14:textId="77777777" w:rsidR="001E312F" w:rsidRPr="009018B1" w:rsidRDefault="001E312F" w:rsidP="001E312F">
      <w:pPr>
        <w:tabs>
          <w:tab w:val="left" w:pos="1845"/>
          <w:tab w:val="left" w:pos="2072"/>
          <w:tab w:val="left" w:pos="2896"/>
          <w:tab w:val="left" w:pos="4908"/>
          <w:tab w:val="left" w:pos="11854"/>
        </w:tabs>
        <w:suppressAutoHyphens w:val="0"/>
        <w:overflowPunct w:val="0"/>
        <w:autoSpaceDE w:val="0"/>
        <w:jc w:val="both"/>
        <w:textAlignment w:val="baseline"/>
        <w:rPr>
          <w:rFonts w:asciiTheme="minorHAnsi" w:hAnsiTheme="minorHAnsi" w:cstheme="minorHAnsi"/>
          <w:sz w:val="22"/>
          <w:szCs w:val="22"/>
        </w:rPr>
      </w:pPr>
    </w:p>
    <w:p w14:paraId="253433ED" w14:textId="04771F67" w:rsidR="001E312F" w:rsidRPr="009018B1" w:rsidRDefault="001E312F" w:rsidP="001E312F">
      <w:pPr>
        <w:tabs>
          <w:tab w:val="left" w:pos="1845"/>
          <w:tab w:val="left" w:pos="2072"/>
          <w:tab w:val="left" w:pos="2896"/>
          <w:tab w:val="left" w:pos="4908"/>
          <w:tab w:val="left" w:pos="11854"/>
        </w:tabs>
        <w:suppressAutoHyphens w:val="0"/>
        <w:overflowPunct w:val="0"/>
        <w:autoSpaceDE w:val="0"/>
        <w:ind w:left="426"/>
        <w:jc w:val="both"/>
        <w:textAlignment w:val="baseline"/>
        <w:rPr>
          <w:rFonts w:asciiTheme="minorHAnsi" w:hAnsiTheme="minorHAnsi" w:cstheme="minorHAnsi"/>
          <w:sz w:val="22"/>
          <w:szCs w:val="22"/>
        </w:rPr>
      </w:pPr>
      <w:r w:rsidRPr="009018B1">
        <w:rPr>
          <w:rFonts w:asciiTheme="minorHAnsi" w:hAnsiTheme="minorHAnsi" w:cstheme="minorHAnsi"/>
          <w:sz w:val="22"/>
          <w:szCs w:val="22"/>
        </w:rPr>
        <w:t>Para lo cual deberá presentar solicitud de pago a través de transferencia bancaria</w:t>
      </w:r>
      <w:r>
        <w:rPr>
          <w:rFonts w:asciiTheme="minorHAnsi" w:hAnsiTheme="minorHAnsi" w:cstheme="minorHAnsi"/>
          <w:sz w:val="22"/>
          <w:szCs w:val="22"/>
        </w:rPr>
        <w:t>.</w:t>
      </w:r>
      <w:r w:rsidRPr="009018B1">
        <w:rPr>
          <w:rFonts w:asciiTheme="minorHAnsi" w:hAnsiTheme="minorHAnsi" w:cstheme="minorHAnsi"/>
          <w:sz w:val="22"/>
          <w:szCs w:val="22"/>
        </w:rPr>
        <w:t xml:space="preserve"> </w:t>
      </w:r>
    </w:p>
    <w:p w14:paraId="5EB8CB62" w14:textId="77777777" w:rsidR="001E312F" w:rsidRPr="009018B1" w:rsidRDefault="001E312F" w:rsidP="001E312F">
      <w:pPr>
        <w:tabs>
          <w:tab w:val="left" w:pos="1845"/>
          <w:tab w:val="left" w:pos="2072"/>
          <w:tab w:val="left" w:pos="2896"/>
          <w:tab w:val="left" w:pos="4908"/>
          <w:tab w:val="left" w:pos="11854"/>
        </w:tabs>
        <w:suppressAutoHyphens w:val="0"/>
        <w:overflowPunct w:val="0"/>
        <w:autoSpaceDE w:val="0"/>
        <w:ind w:left="1080"/>
        <w:jc w:val="both"/>
        <w:textAlignment w:val="baseline"/>
        <w:rPr>
          <w:rFonts w:asciiTheme="minorHAnsi" w:hAnsiTheme="minorHAnsi" w:cstheme="minorHAnsi"/>
          <w:sz w:val="22"/>
          <w:szCs w:val="22"/>
        </w:rPr>
      </w:pPr>
    </w:p>
    <w:p w14:paraId="725F68F5" w14:textId="77777777" w:rsidR="001E312F" w:rsidRPr="009018B1" w:rsidRDefault="001E312F" w:rsidP="001E312F">
      <w:pPr>
        <w:ind w:left="426"/>
        <w:jc w:val="both"/>
        <w:rPr>
          <w:rFonts w:asciiTheme="minorHAnsi" w:hAnsiTheme="minorHAnsi" w:cstheme="minorHAnsi"/>
          <w:sz w:val="22"/>
          <w:szCs w:val="22"/>
        </w:rPr>
      </w:pPr>
      <w:r w:rsidRPr="009018B1">
        <w:rPr>
          <w:rFonts w:asciiTheme="minorHAnsi" w:hAnsiTheme="minorHAnsi" w:cstheme="minorHAnsi"/>
          <w:sz w:val="22"/>
          <w:szCs w:val="22"/>
        </w:rPr>
        <w:t>En caso de que el proveedor solicite el abono en una cuenta contratada en un banco diferente a los antes citados (interbancario), los Servicios de Salud de Zacatecas, realizará la instrucción de pago y su aplicación se llevará a cabo al día hábil siguiente, de acuerdo con el mecanismo establecido por el Centro de Compensación Bancaria (CECOBAN).</w:t>
      </w:r>
    </w:p>
    <w:p w14:paraId="514A7098" w14:textId="77777777" w:rsidR="001E312F" w:rsidRPr="009018B1" w:rsidRDefault="001E312F" w:rsidP="001E312F">
      <w:pPr>
        <w:ind w:left="426"/>
        <w:jc w:val="both"/>
        <w:rPr>
          <w:rFonts w:asciiTheme="minorHAnsi" w:hAnsiTheme="minorHAnsi" w:cstheme="minorHAnsi"/>
          <w:sz w:val="22"/>
          <w:szCs w:val="22"/>
        </w:rPr>
      </w:pPr>
    </w:p>
    <w:p w14:paraId="2FCE5F25" w14:textId="77777777" w:rsidR="001E312F" w:rsidRPr="009018B1" w:rsidRDefault="001E312F" w:rsidP="001E312F">
      <w:pPr>
        <w:ind w:left="426"/>
        <w:jc w:val="both"/>
        <w:rPr>
          <w:rFonts w:asciiTheme="minorHAnsi" w:hAnsiTheme="minorHAnsi" w:cstheme="minorHAnsi"/>
          <w:sz w:val="22"/>
          <w:szCs w:val="22"/>
        </w:rPr>
      </w:pPr>
      <w:r w:rsidRPr="009018B1">
        <w:rPr>
          <w:rFonts w:asciiTheme="minorHAnsi" w:hAnsiTheme="minorHAnsi" w:cstheme="minorHAnsi"/>
          <w:sz w:val="22"/>
          <w:szCs w:val="22"/>
        </w:rPr>
        <w:t>Anexo a la solicitud de pago electrónico (intrabancario e interbancario) el proveedor deberá presentar original y copia de la cédula del Registro Federal de Contribuyentes, Poder Notarial e identificación oficial; los originales se solicitan únicamente para cotejar los datos y les serán devueltos en el mismo acto.</w:t>
      </w:r>
    </w:p>
    <w:p w14:paraId="1B24E5CF" w14:textId="77777777" w:rsidR="001E312F" w:rsidRPr="009018B1" w:rsidRDefault="001E312F" w:rsidP="001E312F">
      <w:pPr>
        <w:tabs>
          <w:tab w:val="left" w:pos="2416"/>
          <w:tab w:val="left" w:pos="12198"/>
        </w:tabs>
        <w:ind w:left="426"/>
        <w:jc w:val="both"/>
        <w:rPr>
          <w:rFonts w:asciiTheme="minorHAnsi" w:hAnsiTheme="minorHAnsi" w:cstheme="minorHAnsi"/>
          <w:sz w:val="22"/>
          <w:szCs w:val="22"/>
        </w:rPr>
      </w:pPr>
    </w:p>
    <w:p w14:paraId="71910818" w14:textId="7075B7E2" w:rsidR="001E312F" w:rsidRPr="009018B1" w:rsidRDefault="001E312F" w:rsidP="001E312F">
      <w:pPr>
        <w:tabs>
          <w:tab w:val="left" w:pos="2411"/>
          <w:tab w:val="left" w:pos="12193"/>
        </w:tabs>
        <w:ind w:left="426"/>
        <w:jc w:val="both"/>
        <w:rPr>
          <w:rFonts w:asciiTheme="minorHAnsi" w:hAnsiTheme="minorHAnsi" w:cstheme="minorHAnsi"/>
          <w:sz w:val="22"/>
          <w:szCs w:val="22"/>
        </w:rPr>
      </w:pPr>
      <w:r w:rsidRPr="009018B1">
        <w:rPr>
          <w:rFonts w:asciiTheme="minorHAnsi" w:hAnsiTheme="minorHAnsi" w:cstheme="minorHAnsi"/>
          <w:sz w:val="22"/>
          <w:szCs w:val="22"/>
        </w:rPr>
        <w:t xml:space="preserve">Conforme a lo señalado en el artículo 104 de la Ley de Adquisiciones, Arrendamientos y Servicios del Estado de Zacatecas y sus Municipios, el </w:t>
      </w:r>
      <w:r>
        <w:rPr>
          <w:rFonts w:asciiTheme="minorHAnsi" w:hAnsiTheme="minorHAnsi" w:cstheme="minorHAnsi"/>
          <w:sz w:val="22"/>
          <w:szCs w:val="22"/>
        </w:rPr>
        <w:t>proveedor</w:t>
      </w:r>
      <w:r w:rsidRPr="009018B1">
        <w:rPr>
          <w:rFonts w:asciiTheme="minorHAnsi" w:hAnsiTheme="minorHAnsi" w:cstheme="minorHAnsi"/>
          <w:sz w:val="22"/>
          <w:szCs w:val="22"/>
        </w:rPr>
        <w:t xml:space="preserve"> no podrá ceder los derechos y obligaciones pactadas en el contrato respectivo, con excepción de los derechos de cobro, debiendo informarlo por escrito a los Servicios de Salud de Zacatecas, con un mínimo de 05 (cinco) días hábiles anteriores a la fecha de pago programada, entregando invariablemente una copia de los documentos cuyo importe se cede, además de los documentos sustantivos de dicha cesión.</w:t>
      </w:r>
    </w:p>
    <w:p w14:paraId="63F06F03" w14:textId="77777777" w:rsidR="001E312F" w:rsidRPr="009018B1" w:rsidRDefault="001E312F" w:rsidP="001E312F">
      <w:pPr>
        <w:tabs>
          <w:tab w:val="left" w:pos="2411"/>
          <w:tab w:val="left" w:pos="12193"/>
        </w:tabs>
        <w:ind w:left="426"/>
        <w:jc w:val="both"/>
        <w:rPr>
          <w:rFonts w:asciiTheme="minorHAnsi" w:hAnsiTheme="minorHAnsi" w:cstheme="minorHAnsi"/>
          <w:sz w:val="22"/>
          <w:szCs w:val="22"/>
        </w:rPr>
      </w:pPr>
    </w:p>
    <w:p w14:paraId="19DFAE51" w14:textId="77777777" w:rsidR="001E312F" w:rsidRPr="009018B1" w:rsidRDefault="001E312F" w:rsidP="001E312F">
      <w:pPr>
        <w:pStyle w:val="Predeterminado"/>
        <w:tabs>
          <w:tab w:val="left" w:pos="1134"/>
          <w:tab w:val="left" w:pos="3263"/>
          <w:tab w:val="left" w:pos="13045"/>
        </w:tabs>
        <w:spacing w:after="0" w:line="100" w:lineRule="atLeast"/>
        <w:ind w:left="426"/>
        <w:jc w:val="both"/>
        <w:rPr>
          <w:rFonts w:asciiTheme="minorHAnsi" w:eastAsia="Times New Roman" w:hAnsiTheme="minorHAnsi" w:cstheme="minorHAnsi"/>
          <w:sz w:val="22"/>
          <w:szCs w:val="22"/>
          <w:lang w:val="es-ES" w:eastAsia="ar-SA"/>
        </w:rPr>
      </w:pPr>
      <w:r w:rsidRPr="009018B1">
        <w:rPr>
          <w:rFonts w:asciiTheme="minorHAnsi" w:eastAsia="Times New Roman" w:hAnsiTheme="minorHAnsi" w:cstheme="minorHAnsi"/>
          <w:sz w:val="22"/>
          <w:szCs w:val="22"/>
          <w:lang w:val="es-ES" w:eastAsia="ar-SA"/>
        </w:rPr>
        <w:t xml:space="preserve">Por lo que en caso de que el proveedor ceda los derechos de cobro a un tercero, este último deberá estar al corriente en el cumplimiento de sus obligaciones fiscales, por lo que para que pueda proceder, se deberá presentar junto con los documentos sustantivos de la cesión de derechos de cobro, copia de la </w:t>
      </w:r>
      <w:r w:rsidRPr="009018B1">
        <w:rPr>
          <w:rFonts w:asciiTheme="minorHAnsi" w:hAnsiTheme="minorHAnsi" w:cstheme="minorHAnsi"/>
          <w:b/>
          <w:color w:val="000000"/>
          <w:sz w:val="22"/>
          <w:szCs w:val="22"/>
        </w:rPr>
        <w:lastRenderedPageBreak/>
        <w:t>Constancia de Cumplimiento de Obligaciones Fiscales Estatales</w:t>
      </w:r>
      <w:r w:rsidRPr="009018B1">
        <w:rPr>
          <w:rFonts w:asciiTheme="minorHAnsi" w:hAnsiTheme="minorHAnsi" w:cstheme="minorHAnsi"/>
          <w:color w:val="000000"/>
          <w:sz w:val="22"/>
          <w:szCs w:val="22"/>
        </w:rPr>
        <w:t xml:space="preserve">, emitida por la Secretaria de Finanzas del Estado de Zacatecas, y de la </w:t>
      </w:r>
      <w:r w:rsidRPr="009018B1">
        <w:rPr>
          <w:rFonts w:asciiTheme="minorHAnsi" w:eastAsia="Times New Roman" w:hAnsiTheme="minorHAnsi" w:cstheme="minorHAnsi"/>
          <w:b/>
          <w:sz w:val="22"/>
          <w:szCs w:val="22"/>
          <w:lang w:val="es-ES" w:eastAsia="ar-SA"/>
        </w:rPr>
        <w:t xml:space="preserve">Opinión de Cumplimiento de Obligaciones Fiscales Federales, relativa al artículo 32-D del Código Fiscal de la Federación, </w:t>
      </w:r>
      <w:r w:rsidRPr="009018B1">
        <w:rPr>
          <w:rFonts w:asciiTheme="minorHAnsi" w:eastAsia="Times New Roman" w:hAnsiTheme="minorHAnsi" w:cstheme="minorHAnsi"/>
          <w:sz w:val="22"/>
          <w:szCs w:val="22"/>
          <w:lang w:val="es-ES" w:eastAsia="ar-SA"/>
        </w:rPr>
        <w:t>emitidas a favor de del tercero que estaría recibiendo las facultades de cobro.</w:t>
      </w:r>
    </w:p>
    <w:p w14:paraId="352F264E" w14:textId="77777777" w:rsidR="001E312F" w:rsidRPr="009018B1" w:rsidRDefault="001E312F" w:rsidP="001E312F">
      <w:pPr>
        <w:pStyle w:val="Predeterminado"/>
        <w:tabs>
          <w:tab w:val="left" w:pos="1134"/>
          <w:tab w:val="left" w:pos="3263"/>
          <w:tab w:val="left" w:pos="13045"/>
        </w:tabs>
        <w:spacing w:after="0" w:line="100" w:lineRule="atLeast"/>
        <w:ind w:left="426"/>
        <w:jc w:val="both"/>
        <w:rPr>
          <w:rFonts w:asciiTheme="minorHAnsi" w:eastAsia="Times New Roman" w:hAnsiTheme="minorHAnsi" w:cstheme="minorHAnsi"/>
          <w:sz w:val="22"/>
          <w:szCs w:val="22"/>
          <w:lang w:val="es-ES" w:eastAsia="ar-SA"/>
        </w:rPr>
      </w:pPr>
    </w:p>
    <w:p w14:paraId="6CDD3FBF" w14:textId="77777777" w:rsidR="001E312F" w:rsidRPr="009018B1" w:rsidRDefault="001E312F" w:rsidP="001E312F">
      <w:pPr>
        <w:pStyle w:val="Predeterminado"/>
        <w:tabs>
          <w:tab w:val="left" w:pos="1134"/>
          <w:tab w:val="left" w:pos="3263"/>
          <w:tab w:val="left" w:pos="13045"/>
        </w:tabs>
        <w:spacing w:after="0" w:line="100" w:lineRule="atLeast"/>
        <w:ind w:left="426"/>
        <w:jc w:val="both"/>
        <w:rPr>
          <w:rFonts w:asciiTheme="minorHAnsi" w:eastAsia="Times New Roman" w:hAnsiTheme="minorHAnsi" w:cstheme="minorHAnsi"/>
          <w:sz w:val="22"/>
          <w:szCs w:val="22"/>
          <w:lang w:val="es-ES" w:eastAsia="ar-SA"/>
        </w:rPr>
      </w:pPr>
      <w:r w:rsidRPr="009018B1">
        <w:rPr>
          <w:rFonts w:asciiTheme="minorHAnsi" w:eastAsia="Times New Roman" w:hAnsiTheme="minorHAnsi" w:cstheme="minorHAnsi"/>
          <w:sz w:val="22"/>
          <w:szCs w:val="22"/>
          <w:lang w:val="es-ES" w:eastAsia="ar-SA"/>
        </w:rPr>
        <w:t>Ambos documentos deberán presentarse vigentes y ser emitidas en sentido positivo, de no ser así, los Servicios de Salud de Zacatecas, no aceptarán la cesión de derechos de cobro.</w:t>
      </w:r>
    </w:p>
    <w:p w14:paraId="7EE3722D" w14:textId="77777777" w:rsidR="001E312F" w:rsidRPr="009018B1" w:rsidRDefault="001E312F" w:rsidP="001E312F">
      <w:pPr>
        <w:pStyle w:val="Predeterminado"/>
        <w:tabs>
          <w:tab w:val="left" w:pos="1134"/>
          <w:tab w:val="left" w:pos="3263"/>
          <w:tab w:val="left" w:pos="13045"/>
        </w:tabs>
        <w:spacing w:after="0" w:line="100" w:lineRule="atLeast"/>
        <w:ind w:left="426"/>
        <w:jc w:val="both"/>
        <w:rPr>
          <w:rFonts w:asciiTheme="minorHAnsi" w:eastAsia="Times New Roman" w:hAnsiTheme="minorHAnsi" w:cstheme="minorHAnsi"/>
          <w:sz w:val="22"/>
          <w:szCs w:val="22"/>
          <w:lang w:val="es-ES" w:eastAsia="ar-SA"/>
        </w:rPr>
      </w:pPr>
    </w:p>
    <w:p w14:paraId="76A028D9" w14:textId="77777777" w:rsidR="001E312F" w:rsidRPr="009018B1" w:rsidRDefault="001E312F" w:rsidP="001E312F">
      <w:pPr>
        <w:tabs>
          <w:tab w:val="left" w:pos="2416"/>
          <w:tab w:val="left" w:pos="12198"/>
        </w:tabs>
        <w:ind w:left="426"/>
        <w:jc w:val="both"/>
        <w:rPr>
          <w:rFonts w:asciiTheme="minorHAnsi" w:hAnsiTheme="minorHAnsi" w:cstheme="minorHAnsi"/>
          <w:sz w:val="22"/>
          <w:szCs w:val="22"/>
        </w:rPr>
      </w:pPr>
      <w:r w:rsidRPr="009018B1">
        <w:rPr>
          <w:rFonts w:asciiTheme="minorHAnsi" w:hAnsiTheme="minorHAnsi" w:cstheme="minorHAnsi"/>
          <w:sz w:val="22"/>
          <w:szCs w:val="22"/>
        </w:rPr>
        <w:t>El pago de los bienes quedará condicionado proporcionalmente al pago que el proveedor deba efectuar por concepto de penas convencionales por atraso.</w:t>
      </w:r>
    </w:p>
    <w:p w14:paraId="794BFA73" w14:textId="77777777" w:rsidR="001E312F" w:rsidRPr="009018B1" w:rsidRDefault="001E312F" w:rsidP="001E312F">
      <w:pPr>
        <w:ind w:left="426"/>
        <w:jc w:val="both"/>
        <w:rPr>
          <w:rFonts w:asciiTheme="minorHAnsi" w:hAnsiTheme="minorHAnsi" w:cstheme="minorHAnsi"/>
          <w:sz w:val="22"/>
          <w:szCs w:val="22"/>
        </w:rPr>
      </w:pPr>
    </w:p>
    <w:p w14:paraId="440E8880" w14:textId="77777777" w:rsidR="001E312F" w:rsidRPr="009018B1" w:rsidRDefault="001E312F" w:rsidP="001E312F">
      <w:pPr>
        <w:tabs>
          <w:tab w:val="left" w:pos="1876"/>
          <w:tab w:val="left" w:pos="11658"/>
        </w:tabs>
        <w:ind w:left="426"/>
        <w:jc w:val="both"/>
        <w:rPr>
          <w:rFonts w:asciiTheme="minorHAnsi" w:hAnsiTheme="minorHAnsi" w:cstheme="minorHAnsi"/>
          <w:sz w:val="22"/>
          <w:szCs w:val="22"/>
        </w:rPr>
      </w:pPr>
      <w:r w:rsidRPr="009018B1">
        <w:rPr>
          <w:rFonts w:asciiTheme="minorHAnsi" w:hAnsiTheme="minorHAnsi" w:cstheme="minorHAnsi"/>
          <w:sz w:val="22"/>
          <w:szCs w:val="22"/>
        </w:rPr>
        <w:t xml:space="preserve">Para generar la respuesta del Sistema REPOBOX, correspondiente a cada factura emitida, los licitantes ganadores deberán realizar el siguiente procedimiento: </w:t>
      </w:r>
    </w:p>
    <w:p w14:paraId="7C976300" w14:textId="77777777" w:rsidR="001E312F" w:rsidRPr="009018B1" w:rsidRDefault="001E312F" w:rsidP="001E312F">
      <w:pPr>
        <w:tabs>
          <w:tab w:val="left" w:pos="1876"/>
          <w:tab w:val="left" w:pos="11658"/>
        </w:tabs>
        <w:ind w:left="426"/>
        <w:jc w:val="both"/>
        <w:rPr>
          <w:rFonts w:asciiTheme="minorHAnsi" w:hAnsiTheme="minorHAnsi" w:cstheme="minorHAnsi"/>
          <w:b/>
          <w:i/>
          <w:sz w:val="22"/>
          <w:szCs w:val="22"/>
          <w:u w:val="single"/>
        </w:rPr>
      </w:pPr>
    </w:p>
    <w:p w14:paraId="56BDE24C" w14:textId="77777777" w:rsidR="001E312F" w:rsidRPr="009018B1" w:rsidRDefault="001E312F" w:rsidP="001E312F">
      <w:pPr>
        <w:tabs>
          <w:tab w:val="left" w:pos="1876"/>
          <w:tab w:val="left" w:pos="11658"/>
        </w:tabs>
        <w:ind w:left="426"/>
        <w:jc w:val="both"/>
        <w:rPr>
          <w:rFonts w:asciiTheme="minorHAnsi" w:hAnsiTheme="minorHAnsi" w:cstheme="minorHAnsi"/>
          <w:b/>
          <w:i/>
          <w:sz w:val="20"/>
          <w:szCs w:val="22"/>
          <w:u w:val="single"/>
        </w:rPr>
      </w:pPr>
    </w:p>
    <w:p w14:paraId="4D9F5BA5" w14:textId="77777777" w:rsidR="001E312F" w:rsidRPr="009018B1" w:rsidRDefault="001E312F" w:rsidP="001E312F">
      <w:pPr>
        <w:tabs>
          <w:tab w:val="left" w:pos="0"/>
          <w:tab w:val="left" w:pos="1845"/>
          <w:tab w:val="left" w:pos="2072"/>
          <w:tab w:val="left" w:pos="2896"/>
          <w:tab w:val="left" w:pos="4908"/>
          <w:tab w:val="left" w:pos="11854"/>
        </w:tabs>
        <w:overflowPunct w:val="0"/>
        <w:spacing w:line="100" w:lineRule="atLeast"/>
        <w:jc w:val="center"/>
        <w:rPr>
          <w:rFonts w:asciiTheme="minorHAnsi" w:hAnsiTheme="minorHAnsi" w:cstheme="minorHAnsi"/>
          <w:b/>
          <w:color w:val="00000A"/>
          <w:szCs w:val="18"/>
          <w:lang w:bidi="hi-IN"/>
        </w:rPr>
      </w:pPr>
      <w:r w:rsidRPr="009018B1">
        <w:rPr>
          <w:rFonts w:asciiTheme="minorHAnsi" w:hAnsiTheme="minorHAnsi" w:cstheme="minorHAnsi"/>
          <w:b/>
          <w:color w:val="00000A"/>
          <w:szCs w:val="18"/>
          <w:lang w:bidi="hi-IN"/>
        </w:rPr>
        <w:t>GENERACION DE VALIDACIÓN REPOBOX</w:t>
      </w:r>
    </w:p>
    <w:p w14:paraId="758BA134" w14:textId="77777777" w:rsidR="001E312F" w:rsidRPr="009018B1" w:rsidRDefault="001E312F" w:rsidP="001E312F">
      <w:pPr>
        <w:tabs>
          <w:tab w:val="left" w:pos="0"/>
          <w:tab w:val="left" w:pos="1845"/>
          <w:tab w:val="left" w:pos="2072"/>
          <w:tab w:val="left" w:pos="2896"/>
          <w:tab w:val="left" w:pos="4908"/>
          <w:tab w:val="left" w:pos="11854"/>
        </w:tabs>
        <w:overflowPunct w:val="0"/>
        <w:spacing w:line="100" w:lineRule="atLeast"/>
        <w:jc w:val="center"/>
        <w:rPr>
          <w:rFonts w:asciiTheme="minorHAnsi" w:hAnsiTheme="minorHAnsi" w:cstheme="minorHAnsi"/>
          <w:b/>
          <w:color w:val="00000A"/>
          <w:szCs w:val="18"/>
          <w:lang w:bidi="hi-IN"/>
        </w:rPr>
      </w:pPr>
    </w:p>
    <w:p w14:paraId="08B4470C" w14:textId="77777777" w:rsidR="001E312F" w:rsidRPr="009018B1" w:rsidRDefault="001E312F" w:rsidP="001E312F">
      <w:pPr>
        <w:tabs>
          <w:tab w:val="left" w:pos="0"/>
          <w:tab w:val="left" w:pos="1845"/>
          <w:tab w:val="left" w:pos="2072"/>
          <w:tab w:val="left" w:pos="2896"/>
          <w:tab w:val="left" w:pos="4908"/>
          <w:tab w:val="left" w:pos="11854"/>
        </w:tabs>
        <w:overflowPunct w:val="0"/>
        <w:spacing w:line="100" w:lineRule="atLeast"/>
        <w:jc w:val="both"/>
        <w:rPr>
          <w:rFonts w:asciiTheme="minorHAnsi" w:hAnsiTheme="minorHAnsi" w:cstheme="minorHAnsi"/>
          <w:color w:val="00000A"/>
          <w:sz w:val="22"/>
          <w:szCs w:val="22"/>
          <w:lang w:bidi="hi-IN"/>
        </w:rPr>
      </w:pPr>
      <w:r w:rsidRPr="009018B1">
        <w:rPr>
          <w:rFonts w:asciiTheme="minorHAnsi" w:hAnsiTheme="minorHAnsi" w:cstheme="minorHAnsi"/>
          <w:color w:val="00000A"/>
          <w:sz w:val="22"/>
          <w:szCs w:val="22"/>
          <w:lang w:bidi="hi-IN"/>
        </w:rPr>
        <w:t>Para generar el código de validación que genera el sitio Repo box, favor de seguir las siguientes instrucciones:</w:t>
      </w:r>
    </w:p>
    <w:p w14:paraId="07165448" w14:textId="77777777" w:rsidR="001E312F" w:rsidRPr="009018B1" w:rsidRDefault="001E312F" w:rsidP="001E312F">
      <w:pPr>
        <w:tabs>
          <w:tab w:val="left" w:pos="0"/>
          <w:tab w:val="left" w:pos="1845"/>
          <w:tab w:val="left" w:pos="2072"/>
          <w:tab w:val="left" w:pos="2896"/>
          <w:tab w:val="left" w:pos="4908"/>
          <w:tab w:val="left" w:pos="11854"/>
        </w:tabs>
        <w:overflowPunct w:val="0"/>
        <w:spacing w:line="100" w:lineRule="atLeast"/>
        <w:jc w:val="both"/>
        <w:rPr>
          <w:rFonts w:asciiTheme="minorHAnsi" w:hAnsiTheme="minorHAnsi" w:cstheme="minorHAnsi"/>
          <w:color w:val="00000A"/>
          <w:sz w:val="22"/>
          <w:szCs w:val="22"/>
          <w:lang w:bidi="hi-IN"/>
        </w:rPr>
      </w:pPr>
    </w:p>
    <w:p w14:paraId="7EABF51E" w14:textId="77777777" w:rsidR="001E312F" w:rsidRPr="009018B1" w:rsidRDefault="001E312F" w:rsidP="001E312F">
      <w:pPr>
        <w:tabs>
          <w:tab w:val="left" w:pos="0"/>
          <w:tab w:val="left" w:pos="1845"/>
          <w:tab w:val="left" w:pos="2072"/>
          <w:tab w:val="left" w:pos="2896"/>
          <w:tab w:val="left" w:pos="4908"/>
          <w:tab w:val="left" w:pos="11854"/>
        </w:tabs>
        <w:overflowPunct w:val="0"/>
        <w:spacing w:line="100" w:lineRule="atLeast"/>
        <w:jc w:val="both"/>
        <w:rPr>
          <w:rFonts w:asciiTheme="minorHAnsi" w:hAnsiTheme="minorHAnsi" w:cstheme="minorHAnsi"/>
          <w:b/>
          <w:color w:val="00000A"/>
          <w:sz w:val="22"/>
          <w:szCs w:val="22"/>
          <w:lang w:bidi="hi-IN"/>
        </w:rPr>
      </w:pPr>
      <w:r w:rsidRPr="009018B1">
        <w:rPr>
          <w:rFonts w:asciiTheme="minorHAnsi" w:hAnsiTheme="minorHAnsi" w:cstheme="minorHAnsi"/>
          <w:color w:val="00000A"/>
          <w:sz w:val="22"/>
          <w:szCs w:val="22"/>
          <w:lang w:bidi="hi-IN"/>
        </w:rPr>
        <w:t xml:space="preserve">1.- El usuario deberá entrar al siguiente sitio </w:t>
      </w:r>
      <w:hyperlink r:id="rId27" w:history="1">
        <w:r w:rsidRPr="009018B1">
          <w:rPr>
            <w:rFonts w:asciiTheme="minorHAnsi" w:hAnsiTheme="minorHAnsi" w:cstheme="minorHAnsi"/>
            <w:color w:val="0000FF"/>
            <w:sz w:val="22"/>
            <w:szCs w:val="22"/>
            <w:u w:val="single"/>
            <w:lang w:bidi="hi-IN"/>
          </w:rPr>
          <w:t>www.repobox.com.mx</w:t>
        </w:r>
      </w:hyperlink>
      <w:r w:rsidRPr="009018B1">
        <w:rPr>
          <w:rFonts w:asciiTheme="minorHAnsi" w:hAnsiTheme="minorHAnsi" w:cstheme="minorHAnsi"/>
          <w:color w:val="00000A"/>
          <w:sz w:val="22"/>
          <w:szCs w:val="22"/>
          <w:lang w:bidi="hi-IN"/>
        </w:rPr>
        <w:t xml:space="preserve"> en la pestaña de acceso </w:t>
      </w:r>
      <w:r w:rsidRPr="009018B1">
        <w:rPr>
          <w:rFonts w:asciiTheme="minorHAnsi" w:hAnsiTheme="minorHAnsi" w:cstheme="minorHAnsi"/>
          <w:b/>
          <w:color w:val="00000A"/>
          <w:sz w:val="22"/>
          <w:szCs w:val="22"/>
          <w:lang w:bidi="hi-IN"/>
        </w:rPr>
        <w:t>a almacenamiento.</w:t>
      </w:r>
    </w:p>
    <w:p w14:paraId="25E76B1F" w14:textId="77777777" w:rsidR="001E312F" w:rsidRPr="009018B1" w:rsidRDefault="001E312F" w:rsidP="001E312F">
      <w:pPr>
        <w:tabs>
          <w:tab w:val="left" w:pos="0"/>
          <w:tab w:val="left" w:pos="1845"/>
          <w:tab w:val="left" w:pos="2072"/>
          <w:tab w:val="left" w:pos="2896"/>
          <w:tab w:val="left" w:pos="4908"/>
          <w:tab w:val="left" w:pos="11854"/>
        </w:tabs>
        <w:overflowPunct w:val="0"/>
        <w:spacing w:line="100" w:lineRule="atLeast"/>
        <w:jc w:val="both"/>
        <w:rPr>
          <w:rFonts w:asciiTheme="minorHAnsi" w:hAnsiTheme="minorHAnsi" w:cstheme="minorHAnsi"/>
          <w:color w:val="00000A"/>
          <w:sz w:val="18"/>
          <w:szCs w:val="18"/>
          <w:lang w:bidi="hi-IN"/>
        </w:rPr>
      </w:pPr>
    </w:p>
    <w:p w14:paraId="3A055B67" w14:textId="77777777" w:rsidR="001E312F" w:rsidRPr="009018B1" w:rsidRDefault="001E312F" w:rsidP="001E312F">
      <w:pPr>
        <w:tabs>
          <w:tab w:val="left" w:pos="0"/>
          <w:tab w:val="left" w:pos="1845"/>
          <w:tab w:val="left" w:pos="2072"/>
          <w:tab w:val="left" w:pos="2896"/>
          <w:tab w:val="left" w:pos="4908"/>
          <w:tab w:val="left" w:pos="11854"/>
        </w:tabs>
        <w:overflowPunct w:val="0"/>
        <w:spacing w:line="100" w:lineRule="atLeast"/>
        <w:jc w:val="center"/>
        <w:rPr>
          <w:rFonts w:asciiTheme="minorHAnsi" w:eastAsia="WenQuanYi Micro Hei" w:hAnsiTheme="minorHAnsi" w:cstheme="minorHAnsi"/>
          <w:i/>
          <w:color w:val="00000A"/>
          <w:sz w:val="18"/>
          <w:szCs w:val="18"/>
          <w:lang w:eastAsia="zh-CN" w:bidi="hi-IN"/>
        </w:rPr>
      </w:pPr>
      <w:r w:rsidRPr="009018B1">
        <w:rPr>
          <w:rFonts w:asciiTheme="minorHAnsi" w:eastAsia="WenQuanYi Micro Hei" w:hAnsiTheme="minorHAnsi" w:cstheme="minorHAnsi"/>
          <w:i/>
          <w:noProof/>
          <w:color w:val="00000A"/>
          <w:sz w:val="18"/>
          <w:szCs w:val="18"/>
          <w:lang w:eastAsia="es-MX"/>
        </w:rPr>
        <w:drawing>
          <wp:inline distT="0" distB="0" distL="0" distR="0" wp14:anchorId="4C7B70D3" wp14:editId="36A42D10">
            <wp:extent cx="2838450" cy="1360805"/>
            <wp:effectExtent l="19050" t="0" r="0" b="0"/>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cstate="print"/>
                    <a:srcRect l="19345" t="9142" r="1636" b="23196"/>
                    <a:stretch>
                      <a:fillRect/>
                    </a:stretch>
                  </pic:blipFill>
                  <pic:spPr bwMode="auto">
                    <a:xfrm>
                      <a:off x="0" y="0"/>
                      <a:ext cx="2838450" cy="1360805"/>
                    </a:xfrm>
                    <a:prstGeom prst="rect">
                      <a:avLst/>
                    </a:prstGeom>
                    <a:noFill/>
                    <a:ln w="9525">
                      <a:noFill/>
                      <a:miter lim="800000"/>
                      <a:headEnd/>
                      <a:tailEnd/>
                    </a:ln>
                  </pic:spPr>
                </pic:pic>
              </a:graphicData>
            </a:graphic>
          </wp:inline>
        </w:drawing>
      </w:r>
    </w:p>
    <w:p w14:paraId="7A9061C5" w14:textId="77777777" w:rsidR="001E312F" w:rsidRPr="009018B1" w:rsidRDefault="001E312F" w:rsidP="001E312F">
      <w:pPr>
        <w:tabs>
          <w:tab w:val="left" w:pos="0"/>
          <w:tab w:val="left" w:pos="1845"/>
          <w:tab w:val="left" w:pos="2072"/>
          <w:tab w:val="left" w:pos="2896"/>
          <w:tab w:val="left" w:pos="4908"/>
          <w:tab w:val="left" w:pos="11854"/>
        </w:tabs>
        <w:overflowPunct w:val="0"/>
        <w:spacing w:line="100" w:lineRule="atLeast"/>
        <w:jc w:val="center"/>
        <w:rPr>
          <w:rFonts w:asciiTheme="minorHAnsi" w:hAnsiTheme="minorHAnsi" w:cstheme="minorHAnsi"/>
          <w:color w:val="00000A"/>
          <w:sz w:val="22"/>
          <w:szCs w:val="18"/>
          <w:lang w:bidi="hi-IN"/>
        </w:rPr>
      </w:pPr>
    </w:p>
    <w:p w14:paraId="1003BD3A" w14:textId="77777777" w:rsidR="001E312F" w:rsidRPr="009018B1" w:rsidRDefault="001E312F" w:rsidP="001E312F">
      <w:pPr>
        <w:tabs>
          <w:tab w:val="left" w:pos="0"/>
          <w:tab w:val="left" w:pos="1845"/>
          <w:tab w:val="left" w:pos="2072"/>
          <w:tab w:val="left" w:pos="2896"/>
          <w:tab w:val="left" w:pos="4908"/>
          <w:tab w:val="left" w:pos="11854"/>
        </w:tabs>
        <w:overflowPunct w:val="0"/>
        <w:spacing w:line="100" w:lineRule="atLeast"/>
        <w:jc w:val="both"/>
        <w:rPr>
          <w:rFonts w:asciiTheme="minorHAnsi" w:hAnsiTheme="minorHAnsi" w:cstheme="minorHAnsi"/>
          <w:color w:val="00000A"/>
          <w:sz w:val="22"/>
          <w:szCs w:val="18"/>
          <w:lang w:bidi="hi-IN"/>
        </w:rPr>
      </w:pPr>
      <w:r w:rsidRPr="009018B1">
        <w:rPr>
          <w:rFonts w:asciiTheme="minorHAnsi" w:hAnsiTheme="minorHAnsi" w:cstheme="minorHAnsi"/>
          <w:color w:val="00000A"/>
          <w:sz w:val="22"/>
          <w:szCs w:val="18"/>
          <w:lang w:bidi="hi-IN"/>
        </w:rPr>
        <w:t xml:space="preserve">2.- Deberá introducir </w:t>
      </w:r>
      <w:r w:rsidRPr="009018B1">
        <w:rPr>
          <w:rFonts w:asciiTheme="minorHAnsi" w:hAnsiTheme="minorHAnsi" w:cstheme="minorHAnsi"/>
          <w:b/>
          <w:color w:val="00000A"/>
          <w:sz w:val="22"/>
          <w:szCs w:val="18"/>
          <w:lang w:bidi="hi-IN"/>
        </w:rPr>
        <w:t>usuario</w:t>
      </w:r>
      <w:r w:rsidRPr="009018B1">
        <w:rPr>
          <w:rFonts w:asciiTheme="minorHAnsi" w:hAnsiTheme="minorHAnsi" w:cstheme="minorHAnsi"/>
          <w:color w:val="00000A"/>
          <w:sz w:val="22"/>
          <w:szCs w:val="18"/>
          <w:lang w:bidi="hi-IN"/>
        </w:rPr>
        <w:t xml:space="preserve"> y </w:t>
      </w:r>
      <w:r w:rsidRPr="009018B1">
        <w:rPr>
          <w:rFonts w:asciiTheme="minorHAnsi" w:hAnsiTheme="minorHAnsi" w:cstheme="minorHAnsi"/>
          <w:b/>
          <w:color w:val="00000A"/>
          <w:sz w:val="22"/>
          <w:szCs w:val="18"/>
          <w:lang w:bidi="hi-IN"/>
        </w:rPr>
        <w:t>contraseña</w:t>
      </w:r>
      <w:r w:rsidRPr="009018B1">
        <w:rPr>
          <w:rFonts w:asciiTheme="minorHAnsi" w:hAnsiTheme="minorHAnsi" w:cstheme="minorHAnsi"/>
          <w:color w:val="00000A"/>
          <w:sz w:val="22"/>
          <w:szCs w:val="18"/>
          <w:lang w:bidi="hi-IN"/>
        </w:rPr>
        <w:t xml:space="preserve"> para visualizar las facturas que están validadas.</w:t>
      </w:r>
    </w:p>
    <w:p w14:paraId="7A7F1AE1" w14:textId="77777777" w:rsidR="001E312F" w:rsidRPr="009018B1" w:rsidRDefault="001E312F" w:rsidP="001E312F">
      <w:pPr>
        <w:tabs>
          <w:tab w:val="left" w:pos="0"/>
          <w:tab w:val="left" w:pos="1845"/>
          <w:tab w:val="left" w:pos="2072"/>
          <w:tab w:val="left" w:pos="2896"/>
          <w:tab w:val="left" w:pos="4908"/>
          <w:tab w:val="left" w:pos="11854"/>
        </w:tabs>
        <w:overflowPunct w:val="0"/>
        <w:spacing w:line="100" w:lineRule="atLeast"/>
        <w:jc w:val="both"/>
        <w:rPr>
          <w:rFonts w:asciiTheme="minorHAnsi" w:hAnsiTheme="minorHAnsi" w:cstheme="minorHAnsi"/>
          <w:color w:val="00000A"/>
          <w:sz w:val="18"/>
          <w:szCs w:val="18"/>
          <w:lang w:bidi="hi-IN"/>
        </w:rPr>
      </w:pPr>
    </w:p>
    <w:p w14:paraId="79372E82" w14:textId="77777777" w:rsidR="001E312F" w:rsidRPr="009018B1" w:rsidRDefault="001E312F" w:rsidP="001E312F">
      <w:pPr>
        <w:tabs>
          <w:tab w:val="left" w:pos="0"/>
          <w:tab w:val="left" w:pos="1845"/>
          <w:tab w:val="left" w:pos="2072"/>
          <w:tab w:val="left" w:pos="2896"/>
          <w:tab w:val="left" w:pos="4908"/>
          <w:tab w:val="left" w:pos="11854"/>
        </w:tabs>
        <w:overflowPunct w:val="0"/>
        <w:spacing w:line="100" w:lineRule="atLeast"/>
        <w:jc w:val="center"/>
        <w:rPr>
          <w:rFonts w:asciiTheme="minorHAnsi" w:eastAsia="WenQuanYi Micro Hei" w:hAnsiTheme="minorHAnsi" w:cstheme="minorHAnsi"/>
          <w:i/>
          <w:color w:val="00000A"/>
          <w:sz w:val="18"/>
          <w:szCs w:val="18"/>
          <w:lang w:eastAsia="zh-CN" w:bidi="hi-IN"/>
        </w:rPr>
      </w:pPr>
      <w:r w:rsidRPr="009018B1">
        <w:rPr>
          <w:rFonts w:asciiTheme="minorHAnsi" w:eastAsia="WenQuanYi Micro Hei" w:hAnsiTheme="minorHAnsi" w:cstheme="minorHAnsi"/>
          <w:i/>
          <w:noProof/>
          <w:color w:val="00000A"/>
          <w:sz w:val="18"/>
          <w:szCs w:val="18"/>
          <w:lang w:eastAsia="es-MX"/>
        </w:rPr>
        <w:drawing>
          <wp:inline distT="0" distB="0" distL="0" distR="0" wp14:anchorId="5361938E" wp14:editId="61669922">
            <wp:extent cx="1872615" cy="1411605"/>
            <wp:effectExtent l="19050" t="0" r="0" b="0"/>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cstate="print"/>
                    <a:srcRect l="33682" t="7600" r="35875" b="51379"/>
                    <a:stretch>
                      <a:fillRect/>
                    </a:stretch>
                  </pic:blipFill>
                  <pic:spPr bwMode="auto">
                    <a:xfrm>
                      <a:off x="0" y="0"/>
                      <a:ext cx="1872615" cy="1411605"/>
                    </a:xfrm>
                    <a:prstGeom prst="rect">
                      <a:avLst/>
                    </a:prstGeom>
                    <a:noFill/>
                    <a:ln w="9525">
                      <a:noFill/>
                      <a:miter lim="800000"/>
                      <a:headEnd/>
                      <a:tailEnd/>
                    </a:ln>
                  </pic:spPr>
                </pic:pic>
              </a:graphicData>
            </a:graphic>
          </wp:inline>
        </w:drawing>
      </w:r>
    </w:p>
    <w:p w14:paraId="55002C55" w14:textId="77777777" w:rsidR="001E312F" w:rsidRPr="009018B1" w:rsidRDefault="001E312F" w:rsidP="001E312F">
      <w:pPr>
        <w:tabs>
          <w:tab w:val="left" w:pos="0"/>
          <w:tab w:val="left" w:pos="1845"/>
          <w:tab w:val="left" w:pos="2072"/>
          <w:tab w:val="left" w:pos="2896"/>
          <w:tab w:val="left" w:pos="4908"/>
          <w:tab w:val="left" w:pos="11854"/>
        </w:tabs>
        <w:overflowPunct w:val="0"/>
        <w:spacing w:line="100" w:lineRule="atLeast"/>
        <w:jc w:val="center"/>
        <w:rPr>
          <w:rFonts w:asciiTheme="minorHAnsi" w:eastAsia="WenQuanYi Micro Hei" w:hAnsiTheme="minorHAnsi" w:cstheme="minorHAnsi"/>
          <w:i/>
          <w:color w:val="00000A"/>
          <w:sz w:val="16"/>
          <w:szCs w:val="16"/>
          <w:lang w:eastAsia="zh-CN" w:bidi="hi-IN"/>
        </w:rPr>
      </w:pPr>
    </w:p>
    <w:p w14:paraId="02B1A382" w14:textId="77777777" w:rsidR="001E312F" w:rsidRPr="009018B1" w:rsidRDefault="001E312F" w:rsidP="001E312F">
      <w:pPr>
        <w:tabs>
          <w:tab w:val="left" w:pos="0"/>
          <w:tab w:val="left" w:pos="1845"/>
          <w:tab w:val="left" w:pos="2072"/>
          <w:tab w:val="left" w:pos="2896"/>
          <w:tab w:val="left" w:pos="4908"/>
          <w:tab w:val="left" w:pos="11854"/>
        </w:tabs>
        <w:overflowPunct w:val="0"/>
        <w:spacing w:line="100" w:lineRule="atLeast"/>
        <w:jc w:val="center"/>
        <w:rPr>
          <w:rFonts w:asciiTheme="minorHAnsi" w:eastAsia="WenQuanYi Micro Hei" w:hAnsiTheme="minorHAnsi" w:cstheme="minorHAnsi"/>
          <w:i/>
          <w:color w:val="00000A"/>
          <w:sz w:val="22"/>
          <w:szCs w:val="22"/>
          <w:lang w:eastAsia="zh-CN" w:bidi="hi-IN"/>
        </w:rPr>
      </w:pPr>
      <w:r w:rsidRPr="009018B1">
        <w:rPr>
          <w:rFonts w:asciiTheme="minorHAnsi" w:eastAsia="WenQuanYi Micro Hei" w:hAnsiTheme="minorHAnsi" w:cstheme="minorHAnsi"/>
          <w:b/>
          <w:i/>
          <w:color w:val="00000A"/>
          <w:sz w:val="22"/>
          <w:szCs w:val="22"/>
          <w:lang w:eastAsia="zh-CN" w:bidi="hi-IN"/>
        </w:rPr>
        <w:t>Nota</w:t>
      </w:r>
      <w:r w:rsidRPr="009018B1">
        <w:rPr>
          <w:rFonts w:asciiTheme="minorHAnsi" w:eastAsia="WenQuanYi Micro Hei" w:hAnsiTheme="minorHAnsi" w:cstheme="minorHAnsi"/>
          <w:i/>
          <w:color w:val="00000A"/>
          <w:sz w:val="22"/>
          <w:szCs w:val="22"/>
          <w:lang w:eastAsia="zh-CN" w:bidi="hi-IN"/>
        </w:rPr>
        <w:t xml:space="preserve">: en caso de no contar con usuario y contraseña puede darle clic en el botón </w:t>
      </w:r>
      <w:r w:rsidRPr="009018B1">
        <w:rPr>
          <w:rFonts w:asciiTheme="minorHAnsi" w:eastAsia="WenQuanYi Micro Hei" w:hAnsiTheme="minorHAnsi" w:cstheme="minorHAnsi"/>
          <w:i/>
          <w:noProof/>
          <w:color w:val="00000A"/>
          <w:sz w:val="22"/>
          <w:szCs w:val="22"/>
          <w:lang w:eastAsia="es-MX"/>
        </w:rPr>
        <w:drawing>
          <wp:inline distT="0" distB="0" distL="0" distR="0" wp14:anchorId="380D926E" wp14:editId="7BB76112">
            <wp:extent cx="534035" cy="153670"/>
            <wp:effectExtent l="19050" t="0" r="0" b="0"/>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cstate="print"/>
                    <a:srcRect l="33476" t="24780" r="57887" b="70961"/>
                    <a:stretch>
                      <a:fillRect/>
                    </a:stretch>
                  </pic:blipFill>
                  <pic:spPr bwMode="auto">
                    <a:xfrm>
                      <a:off x="0" y="0"/>
                      <a:ext cx="534035" cy="153670"/>
                    </a:xfrm>
                    <a:prstGeom prst="rect">
                      <a:avLst/>
                    </a:prstGeom>
                    <a:noFill/>
                    <a:ln w="9525">
                      <a:noFill/>
                      <a:miter lim="800000"/>
                      <a:headEnd/>
                      <a:tailEnd/>
                    </a:ln>
                  </pic:spPr>
                </pic:pic>
              </a:graphicData>
            </a:graphic>
          </wp:inline>
        </w:drawing>
      </w:r>
      <w:r w:rsidRPr="009018B1">
        <w:rPr>
          <w:rFonts w:asciiTheme="minorHAnsi" w:eastAsia="WenQuanYi Micro Hei" w:hAnsiTheme="minorHAnsi" w:cstheme="minorHAnsi"/>
          <w:i/>
          <w:color w:val="00000A"/>
          <w:sz w:val="22"/>
          <w:szCs w:val="22"/>
          <w:lang w:eastAsia="zh-CN" w:bidi="hi-IN"/>
        </w:rPr>
        <w:t xml:space="preserve"> que se encuentra en la página de inicio.</w:t>
      </w:r>
    </w:p>
    <w:p w14:paraId="73DA518B" w14:textId="77777777" w:rsidR="001E312F" w:rsidRPr="009018B1" w:rsidRDefault="001E312F" w:rsidP="001E312F">
      <w:pPr>
        <w:tabs>
          <w:tab w:val="left" w:pos="0"/>
          <w:tab w:val="left" w:pos="1845"/>
          <w:tab w:val="left" w:pos="2072"/>
          <w:tab w:val="left" w:pos="2896"/>
          <w:tab w:val="left" w:pos="4908"/>
          <w:tab w:val="left" w:pos="11854"/>
        </w:tabs>
        <w:overflowPunct w:val="0"/>
        <w:spacing w:line="100" w:lineRule="atLeast"/>
        <w:jc w:val="center"/>
        <w:rPr>
          <w:rFonts w:asciiTheme="minorHAnsi" w:eastAsia="WenQuanYi Micro Hei" w:hAnsiTheme="minorHAnsi" w:cstheme="minorHAnsi"/>
          <w:i/>
          <w:color w:val="00000A"/>
          <w:sz w:val="22"/>
          <w:szCs w:val="22"/>
          <w:lang w:eastAsia="zh-CN" w:bidi="hi-IN"/>
        </w:rPr>
      </w:pPr>
    </w:p>
    <w:p w14:paraId="19773EDB" w14:textId="77777777" w:rsidR="001E312F" w:rsidRPr="009018B1" w:rsidRDefault="001E312F" w:rsidP="001E312F">
      <w:pPr>
        <w:tabs>
          <w:tab w:val="left" w:pos="0"/>
          <w:tab w:val="left" w:pos="1845"/>
          <w:tab w:val="left" w:pos="2072"/>
          <w:tab w:val="left" w:pos="2896"/>
          <w:tab w:val="left" w:pos="4908"/>
          <w:tab w:val="left" w:pos="11854"/>
        </w:tabs>
        <w:overflowPunct w:val="0"/>
        <w:spacing w:line="100" w:lineRule="atLeast"/>
        <w:jc w:val="both"/>
        <w:rPr>
          <w:rFonts w:asciiTheme="minorHAnsi" w:eastAsia="WenQuanYi Micro Hei" w:hAnsiTheme="minorHAnsi" w:cstheme="minorHAnsi"/>
          <w:color w:val="00000A"/>
          <w:sz w:val="22"/>
          <w:szCs w:val="22"/>
          <w:lang w:eastAsia="zh-CN" w:bidi="hi-IN"/>
        </w:rPr>
      </w:pPr>
      <w:r w:rsidRPr="009018B1">
        <w:rPr>
          <w:rFonts w:asciiTheme="minorHAnsi" w:eastAsia="WenQuanYi Micro Hei" w:hAnsiTheme="minorHAnsi" w:cstheme="minorHAnsi"/>
          <w:color w:val="00000A"/>
          <w:sz w:val="22"/>
          <w:szCs w:val="22"/>
          <w:lang w:eastAsia="zh-CN" w:bidi="hi-IN"/>
        </w:rPr>
        <w:lastRenderedPageBreak/>
        <w:t xml:space="preserve">3.- Los proveedores deberán enviar sus </w:t>
      </w:r>
      <w:r w:rsidRPr="009018B1">
        <w:rPr>
          <w:rFonts w:asciiTheme="minorHAnsi" w:eastAsia="WenQuanYi Micro Hei" w:hAnsiTheme="minorHAnsi" w:cstheme="minorHAnsi"/>
          <w:b/>
          <w:color w:val="00000A"/>
          <w:sz w:val="22"/>
          <w:szCs w:val="22"/>
          <w:lang w:eastAsia="zh-CN" w:bidi="hi-IN"/>
        </w:rPr>
        <w:t>archivos pdf</w:t>
      </w:r>
      <w:r w:rsidRPr="009018B1">
        <w:rPr>
          <w:rFonts w:asciiTheme="minorHAnsi" w:eastAsia="WenQuanYi Micro Hei" w:hAnsiTheme="minorHAnsi" w:cstheme="minorHAnsi"/>
          <w:color w:val="00000A"/>
          <w:sz w:val="22"/>
          <w:szCs w:val="22"/>
          <w:lang w:eastAsia="zh-CN" w:bidi="hi-IN"/>
        </w:rPr>
        <w:t xml:space="preserve"> y </w:t>
      </w:r>
      <w:r w:rsidRPr="009018B1">
        <w:rPr>
          <w:rFonts w:asciiTheme="minorHAnsi" w:eastAsia="WenQuanYi Micro Hei" w:hAnsiTheme="minorHAnsi" w:cstheme="minorHAnsi"/>
          <w:b/>
          <w:color w:val="00000A"/>
          <w:sz w:val="22"/>
          <w:szCs w:val="22"/>
          <w:lang w:eastAsia="zh-CN" w:bidi="hi-IN"/>
        </w:rPr>
        <w:t>xml</w:t>
      </w:r>
      <w:r w:rsidRPr="009018B1">
        <w:rPr>
          <w:rFonts w:asciiTheme="minorHAnsi" w:eastAsia="WenQuanYi Micro Hei" w:hAnsiTheme="minorHAnsi" w:cstheme="minorHAnsi"/>
          <w:color w:val="00000A"/>
          <w:sz w:val="22"/>
          <w:szCs w:val="22"/>
          <w:lang w:eastAsia="zh-CN" w:bidi="hi-IN"/>
        </w:rPr>
        <w:t xml:space="preserve"> de sus facturas a la siguiente dirección: </w:t>
      </w:r>
      <w:hyperlink r:id="rId28" w:history="1">
        <w:r w:rsidRPr="009018B1">
          <w:rPr>
            <w:rFonts w:asciiTheme="minorHAnsi" w:eastAsia="WenQuanYi Micro Hei" w:hAnsiTheme="minorHAnsi" w:cstheme="minorHAnsi"/>
            <w:color w:val="0000FF"/>
            <w:sz w:val="22"/>
            <w:szCs w:val="22"/>
            <w:u w:val="single"/>
            <w:lang w:eastAsia="zh-CN" w:bidi="hi-IN"/>
          </w:rPr>
          <w:t>ssz.recursosmateriales@repobox.com.mx</w:t>
        </w:r>
      </w:hyperlink>
      <w:r w:rsidRPr="009018B1">
        <w:rPr>
          <w:rFonts w:asciiTheme="minorHAnsi" w:eastAsia="WenQuanYi Micro Hei" w:hAnsiTheme="minorHAnsi" w:cstheme="minorHAnsi"/>
          <w:color w:val="00000A"/>
          <w:sz w:val="22"/>
          <w:szCs w:val="22"/>
          <w:lang w:eastAsia="zh-CN" w:bidi="hi-IN"/>
        </w:rPr>
        <w:t xml:space="preserve">. </w:t>
      </w:r>
    </w:p>
    <w:p w14:paraId="0EB31D9F" w14:textId="77777777" w:rsidR="001E312F" w:rsidRPr="009018B1" w:rsidRDefault="001E312F" w:rsidP="001E312F">
      <w:pPr>
        <w:tabs>
          <w:tab w:val="left" w:pos="0"/>
          <w:tab w:val="left" w:pos="1845"/>
          <w:tab w:val="left" w:pos="2072"/>
          <w:tab w:val="left" w:pos="2896"/>
          <w:tab w:val="left" w:pos="4908"/>
          <w:tab w:val="left" w:pos="11854"/>
        </w:tabs>
        <w:overflowPunct w:val="0"/>
        <w:spacing w:line="100" w:lineRule="atLeast"/>
        <w:jc w:val="both"/>
        <w:rPr>
          <w:rFonts w:asciiTheme="minorHAnsi" w:eastAsia="WenQuanYi Micro Hei" w:hAnsiTheme="minorHAnsi" w:cstheme="minorHAnsi"/>
          <w:color w:val="00000A"/>
          <w:sz w:val="22"/>
          <w:szCs w:val="22"/>
          <w:lang w:eastAsia="zh-CN" w:bidi="hi-IN"/>
        </w:rPr>
      </w:pPr>
    </w:p>
    <w:p w14:paraId="088409DF" w14:textId="77777777" w:rsidR="001E312F" w:rsidRPr="009018B1" w:rsidRDefault="001E312F" w:rsidP="001E312F">
      <w:pPr>
        <w:tabs>
          <w:tab w:val="left" w:pos="0"/>
          <w:tab w:val="left" w:pos="1845"/>
          <w:tab w:val="left" w:pos="2072"/>
          <w:tab w:val="left" w:pos="2896"/>
          <w:tab w:val="left" w:pos="4908"/>
          <w:tab w:val="left" w:pos="11854"/>
        </w:tabs>
        <w:overflowPunct w:val="0"/>
        <w:spacing w:line="100" w:lineRule="atLeast"/>
        <w:jc w:val="both"/>
        <w:rPr>
          <w:rFonts w:asciiTheme="minorHAnsi" w:eastAsia="WenQuanYi Micro Hei" w:hAnsiTheme="minorHAnsi" w:cstheme="minorHAnsi"/>
          <w:color w:val="00000A"/>
          <w:sz w:val="22"/>
          <w:szCs w:val="22"/>
          <w:lang w:eastAsia="zh-CN" w:bidi="hi-IN"/>
        </w:rPr>
      </w:pPr>
      <w:r w:rsidRPr="009018B1">
        <w:rPr>
          <w:rFonts w:asciiTheme="minorHAnsi" w:eastAsia="WenQuanYi Micro Hei" w:hAnsiTheme="minorHAnsi" w:cstheme="minorHAnsi"/>
          <w:color w:val="00000A"/>
          <w:sz w:val="22"/>
          <w:szCs w:val="22"/>
          <w:lang w:eastAsia="zh-CN" w:bidi="hi-IN"/>
        </w:rPr>
        <w:t>4.- Recibirán un acuse de recibido en un tiempo estimado de 3 minutos a 5 horas. En un lapso de 48 horas, recibirá su acuse de validación.</w:t>
      </w:r>
    </w:p>
    <w:p w14:paraId="6914834E" w14:textId="77777777" w:rsidR="00620C2B" w:rsidRPr="009018B1" w:rsidRDefault="00620C2B" w:rsidP="008F1FA0">
      <w:pPr>
        <w:pStyle w:val="Predeterminado"/>
        <w:tabs>
          <w:tab w:val="left" w:pos="1134"/>
          <w:tab w:val="left" w:pos="3263"/>
          <w:tab w:val="left" w:pos="13045"/>
        </w:tabs>
        <w:spacing w:after="0" w:line="100" w:lineRule="atLeast"/>
        <w:ind w:left="426"/>
        <w:jc w:val="both"/>
        <w:rPr>
          <w:rFonts w:asciiTheme="minorHAnsi" w:eastAsia="Times New Roman" w:hAnsiTheme="minorHAnsi" w:cstheme="minorHAnsi"/>
          <w:sz w:val="22"/>
          <w:szCs w:val="22"/>
          <w:lang w:val="es-ES" w:eastAsia="ar-SA"/>
        </w:rPr>
      </w:pPr>
    </w:p>
    <w:p w14:paraId="52FE2944" w14:textId="77777777" w:rsidR="00D9227C" w:rsidRPr="009018B1" w:rsidRDefault="00D9227C" w:rsidP="00D9227C">
      <w:pPr>
        <w:pStyle w:val="Predeterminado"/>
        <w:spacing w:after="0" w:line="100" w:lineRule="atLeast"/>
        <w:jc w:val="both"/>
        <w:rPr>
          <w:rFonts w:asciiTheme="minorHAnsi" w:hAnsiTheme="minorHAnsi" w:cstheme="minorHAnsi"/>
          <w:sz w:val="22"/>
          <w:szCs w:val="22"/>
        </w:rPr>
      </w:pPr>
    </w:p>
    <w:p w14:paraId="7B81FF0D" w14:textId="77777777" w:rsidR="00D9227C" w:rsidRPr="009018B1" w:rsidRDefault="00856BFB" w:rsidP="00D9227C">
      <w:pPr>
        <w:pStyle w:val="Predeterminado"/>
        <w:tabs>
          <w:tab w:val="left" w:pos="-284"/>
          <w:tab w:val="left" w:pos="9498"/>
        </w:tabs>
        <w:spacing w:after="0" w:line="100" w:lineRule="atLeast"/>
        <w:jc w:val="both"/>
        <w:rPr>
          <w:rFonts w:asciiTheme="minorHAnsi" w:hAnsiTheme="minorHAnsi" w:cstheme="minorHAnsi"/>
          <w:sz w:val="22"/>
          <w:szCs w:val="22"/>
        </w:rPr>
      </w:pPr>
      <w:r w:rsidRPr="009018B1">
        <w:rPr>
          <w:rFonts w:asciiTheme="minorHAnsi" w:eastAsia="Times New Roman" w:hAnsiTheme="minorHAnsi" w:cstheme="minorHAnsi"/>
          <w:b/>
          <w:bCs/>
          <w:sz w:val="22"/>
          <w:szCs w:val="22"/>
          <w:lang w:val="es-ES" w:eastAsia="ar-SA"/>
        </w:rPr>
        <w:t>CUARTA. -</w:t>
      </w:r>
      <w:r w:rsidR="00D9227C" w:rsidRPr="009018B1">
        <w:rPr>
          <w:rFonts w:asciiTheme="minorHAnsi" w:eastAsia="Times New Roman" w:hAnsiTheme="minorHAnsi" w:cstheme="minorHAnsi"/>
          <w:b/>
          <w:bCs/>
          <w:sz w:val="22"/>
          <w:szCs w:val="22"/>
          <w:lang w:val="es-ES" w:eastAsia="ar-SA"/>
        </w:rPr>
        <w:t xml:space="preserve"> CONDICIONES DE </w:t>
      </w:r>
      <w:r w:rsidRPr="009018B1">
        <w:rPr>
          <w:rFonts w:asciiTheme="minorHAnsi" w:eastAsia="Times New Roman" w:hAnsiTheme="minorHAnsi" w:cstheme="minorHAnsi"/>
          <w:b/>
          <w:bCs/>
          <w:sz w:val="22"/>
          <w:szCs w:val="22"/>
          <w:lang w:val="es-ES" w:eastAsia="ar-SA"/>
        </w:rPr>
        <w:t>LA PRESTACIÓN DEL SERVICIO.</w:t>
      </w:r>
      <w:r w:rsidR="00D9227C" w:rsidRPr="009018B1">
        <w:rPr>
          <w:rFonts w:asciiTheme="minorHAnsi" w:eastAsia="Times New Roman" w:hAnsiTheme="minorHAnsi" w:cstheme="minorHAnsi"/>
          <w:sz w:val="22"/>
          <w:szCs w:val="22"/>
          <w:lang w:val="es-ES" w:eastAsia="ar-SA"/>
        </w:rPr>
        <w:t xml:space="preserve"> </w:t>
      </w:r>
    </w:p>
    <w:p w14:paraId="45227E66" w14:textId="77777777" w:rsidR="00D9227C" w:rsidRPr="009018B1" w:rsidRDefault="00D9227C" w:rsidP="00D9227C">
      <w:pPr>
        <w:pStyle w:val="Predeterminado"/>
        <w:tabs>
          <w:tab w:val="left" w:pos="-284"/>
          <w:tab w:val="left" w:pos="9498"/>
        </w:tabs>
        <w:spacing w:after="0" w:line="100" w:lineRule="atLeast"/>
        <w:jc w:val="both"/>
        <w:rPr>
          <w:rFonts w:asciiTheme="minorHAnsi" w:hAnsiTheme="minorHAnsi" w:cstheme="minorHAnsi"/>
          <w:sz w:val="22"/>
          <w:szCs w:val="22"/>
        </w:rPr>
      </w:pPr>
    </w:p>
    <w:p w14:paraId="6D8DC764" w14:textId="77777777" w:rsidR="001E312F" w:rsidRDefault="001E312F" w:rsidP="001E312F">
      <w:pPr>
        <w:pStyle w:val="Predeterminado"/>
        <w:tabs>
          <w:tab w:val="left" w:pos="-284"/>
          <w:tab w:val="left" w:pos="9498"/>
        </w:tabs>
        <w:spacing w:after="0" w:line="100" w:lineRule="atLeast"/>
        <w:jc w:val="both"/>
        <w:rPr>
          <w:rFonts w:asciiTheme="minorHAnsi" w:eastAsia="Times New Roman" w:hAnsiTheme="minorHAnsi" w:cs="Arial"/>
          <w:bCs/>
          <w:sz w:val="22"/>
          <w:szCs w:val="22"/>
          <w:lang w:val="es-ES" w:eastAsia="ar-SA"/>
        </w:rPr>
      </w:pPr>
      <w:r w:rsidRPr="00C067BE">
        <w:rPr>
          <w:rFonts w:asciiTheme="minorHAnsi" w:eastAsia="Times New Roman" w:hAnsiTheme="minorHAnsi" w:cs="Arial"/>
          <w:bCs/>
          <w:sz w:val="22"/>
          <w:szCs w:val="22"/>
          <w:lang w:val="es-ES" w:eastAsia="ar-SA"/>
        </w:rPr>
        <w:t>L</w:t>
      </w:r>
      <w:r>
        <w:rPr>
          <w:rFonts w:asciiTheme="minorHAnsi" w:eastAsia="Times New Roman" w:hAnsiTheme="minorHAnsi" w:cs="Arial"/>
          <w:bCs/>
          <w:sz w:val="22"/>
          <w:szCs w:val="22"/>
          <w:lang w:val="es-ES" w:eastAsia="ar-SA"/>
        </w:rPr>
        <w:t xml:space="preserve">a prestación de los servicios de la </w:t>
      </w:r>
      <w:r w:rsidRPr="00C067BE">
        <w:rPr>
          <w:rFonts w:asciiTheme="minorHAnsi" w:hAnsiTheme="minorHAnsi" w:cstheme="minorHAnsi"/>
          <w:b/>
          <w:color w:val="0000FF"/>
          <w:sz w:val="22"/>
          <w:szCs w:val="22"/>
          <w:lang w:val="es-ES" w:eastAsia="es-ES"/>
        </w:rPr>
        <w:t>Póliza</w:t>
      </w:r>
      <w:r w:rsidRPr="00DF3EA0">
        <w:rPr>
          <w:rFonts w:asciiTheme="minorHAnsi" w:hAnsiTheme="minorHAnsi" w:cstheme="minorHAnsi"/>
          <w:b/>
          <w:color w:val="0000FF"/>
          <w:sz w:val="22"/>
          <w:szCs w:val="22"/>
          <w:lang w:val="es-ES" w:eastAsia="es-ES"/>
        </w:rPr>
        <w:t xml:space="preserve"> de Mantenimiento y Soporte de Licencias para la Operación del Sistema de Gestión Financiera tipo GRP y Tableros de Control SAP</w:t>
      </w:r>
      <w:r>
        <w:rPr>
          <w:rFonts w:asciiTheme="minorHAnsi" w:hAnsiTheme="minorHAnsi" w:cstheme="minorHAnsi"/>
          <w:sz w:val="22"/>
        </w:rPr>
        <w:t xml:space="preserve">, </w:t>
      </w:r>
      <w:r w:rsidRPr="00C067BE">
        <w:rPr>
          <w:rFonts w:asciiTheme="minorHAnsi" w:eastAsia="Times New Roman" w:hAnsiTheme="minorHAnsi" w:cs="Arial"/>
          <w:bCs/>
          <w:sz w:val="22"/>
          <w:szCs w:val="22"/>
          <w:lang w:val="es-ES" w:eastAsia="ar-SA"/>
        </w:rPr>
        <w:t>se deberá realizar</w:t>
      </w:r>
      <w:r>
        <w:rPr>
          <w:rFonts w:asciiTheme="minorHAnsi" w:eastAsia="Times New Roman" w:hAnsiTheme="minorHAnsi" w:cs="Arial"/>
          <w:bCs/>
          <w:sz w:val="22"/>
          <w:szCs w:val="22"/>
          <w:lang w:val="es-ES" w:eastAsia="ar-SA"/>
        </w:rPr>
        <w:t xml:space="preserve"> durante toda la vigencia del contrato que se derive del fallo ganador de esta licitación.</w:t>
      </w:r>
    </w:p>
    <w:p w14:paraId="73273998" w14:textId="77777777" w:rsidR="001E312F" w:rsidRDefault="001E312F" w:rsidP="001E312F">
      <w:pPr>
        <w:pStyle w:val="Predeterminado"/>
        <w:tabs>
          <w:tab w:val="left" w:pos="-284"/>
          <w:tab w:val="left" w:pos="9498"/>
        </w:tabs>
        <w:spacing w:after="0" w:line="100" w:lineRule="atLeast"/>
        <w:jc w:val="both"/>
        <w:rPr>
          <w:rFonts w:asciiTheme="minorHAnsi" w:eastAsia="Times New Roman" w:hAnsiTheme="minorHAnsi" w:cs="Arial"/>
          <w:bCs/>
          <w:sz w:val="22"/>
          <w:szCs w:val="22"/>
          <w:lang w:val="es-ES" w:eastAsia="ar-SA"/>
        </w:rPr>
      </w:pPr>
    </w:p>
    <w:p w14:paraId="42D96D23" w14:textId="73CBAE16" w:rsidR="001E312F" w:rsidRPr="00D26394" w:rsidRDefault="001E312F" w:rsidP="001E312F">
      <w:pPr>
        <w:pStyle w:val="Predeterminado"/>
        <w:tabs>
          <w:tab w:val="left" w:pos="-284"/>
          <w:tab w:val="left" w:pos="9498"/>
        </w:tabs>
        <w:spacing w:after="0" w:line="100" w:lineRule="atLeast"/>
        <w:jc w:val="both"/>
        <w:rPr>
          <w:rFonts w:asciiTheme="minorHAnsi" w:eastAsia="Times New Roman" w:hAnsiTheme="minorHAnsi" w:cs="Arial"/>
          <w:b/>
          <w:color w:val="0000FF"/>
          <w:sz w:val="22"/>
          <w:szCs w:val="22"/>
          <w:lang w:val="es-ES" w:eastAsia="ar-SA"/>
        </w:rPr>
      </w:pPr>
      <w:r>
        <w:rPr>
          <w:rFonts w:asciiTheme="minorHAnsi" w:eastAsia="Times New Roman" w:hAnsiTheme="minorHAnsi" w:cs="Arial"/>
          <w:bCs/>
          <w:sz w:val="22"/>
          <w:szCs w:val="22"/>
          <w:lang w:val="es-ES" w:eastAsia="ar-SA"/>
        </w:rPr>
        <w:t xml:space="preserve">Para los cual el proveedor deberá entregar a la Convocante, la </w:t>
      </w:r>
      <w:r w:rsidRPr="00D26394">
        <w:rPr>
          <w:rFonts w:asciiTheme="minorHAnsi" w:eastAsia="Times New Roman" w:hAnsiTheme="minorHAnsi" w:cs="Arial"/>
          <w:b/>
          <w:color w:val="0000FF"/>
          <w:sz w:val="22"/>
          <w:szCs w:val="22"/>
          <w:lang w:val="es-ES" w:eastAsia="ar-SA"/>
        </w:rPr>
        <w:t>Póliza o Carta que avale el derecho por parte de Servicios de Salud de Zacatecas, de recibir el mantenimiento y soporte contratado.</w:t>
      </w:r>
    </w:p>
    <w:p w14:paraId="2A3CA75E" w14:textId="77777777" w:rsidR="001E312F" w:rsidRDefault="001E312F" w:rsidP="001E312F">
      <w:pPr>
        <w:pStyle w:val="Predeterminado"/>
        <w:tabs>
          <w:tab w:val="left" w:pos="-284"/>
          <w:tab w:val="left" w:pos="9498"/>
        </w:tabs>
        <w:spacing w:after="0" w:line="100" w:lineRule="atLeast"/>
        <w:jc w:val="both"/>
        <w:rPr>
          <w:rFonts w:asciiTheme="minorHAnsi" w:eastAsia="Times New Roman" w:hAnsiTheme="minorHAnsi" w:cs="Arial"/>
          <w:bCs/>
          <w:sz w:val="22"/>
          <w:szCs w:val="22"/>
          <w:lang w:val="es-ES" w:eastAsia="ar-SA"/>
        </w:rPr>
      </w:pPr>
    </w:p>
    <w:p w14:paraId="73ED77D8" w14:textId="1E9741FC" w:rsidR="001E312F" w:rsidRPr="00C067BE" w:rsidRDefault="001E312F" w:rsidP="001E312F">
      <w:pPr>
        <w:pStyle w:val="Predeterminado"/>
        <w:tabs>
          <w:tab w:val="left" w:pos="-284"/>
          <w:tab w:val="left" w:pos="9498"/>
        </w:tabs>
        <w:spacing w:after="0" w:line="100" w:lineRule="atLeast"/>
        <w:jc w:val="both"/>
        <w:rPr>
          <w:rFonts w:asciiTheme="minorHAnsi" w:eastAsia="Times New Roman" w:hAnsiTheme="minorHAnsi" w:cs="Arial"/>
          <w:color w:val="auto"/>
          <w:sz w:val="22"/>
          <w:szCs w:val="22"/>
          <w:lang w:val="es-ES" w:eastAsia="ar-SA"/>
        </w:rPr>
      </w:pPr>
      <w:r w:rsidRPr="00C067BE">
        <w:rPr>
          <w:rFonts w:asciiTheme="minorHAnsi" w:eastAsia="Times New Roman" w:hAnsiTheme="minorHAnsi" w:cs="Arial"/>
          <w:sz w:val="22"/>
          <w:szCs w:val="22"/>
          <w:lang w:val="es-ES" w:eastAsia="ar-SA"/>
        </w:rPr>
        <w:t xml:space="preserve">El mecanismo y tiempo de respuesta para la atención de los incidentes de mantenimiento, deberá cumplir con lo establecido en el mismo </w:t>
      </w:r>
      <w:r w:rsidRPr="001E312F">
        <w:rPr>
          <w:rFonts w:asciiTheme="minorHAnsi" w:eastAsia="Times New Roman" w:hAnsiTheme="minorHAnsi" w:cs="Arial"/>
          <w:b/>
          <w:color w:val="auto"/>
          <w:sz w:val="22"/>
          <w:szCs w:val="22"/>
          <w:lang w:val="es-ES" w:eastAsia="ar-SA"/>
        </w:rPr>
        <w:t xml:space="preserve">Anexo </w:t>
      </w:r>
      <w:r w:rsidRPr="001E312F">
        <w:rPr>
          <w:rFonts w:asciiTheme="minorHAnsi" w:eastAsia="Times New Roman" w:hAnsiTheme="minorHAnsi" w:cs="Arial"/>
          <w:b/>
          <w:bCs/>
          <w:color w:val="auto"/>
          <w:sz w:val="22"/>
          <w:szCs w:val="22"/>
          <w:lang w:val="es-ES" w:eastAsia="ar-SA"/>
        </w:rPr>
        <w:t>01 (uno),</w:t>
      </w:r>
      <w:r>
        <w:rPr>
          <w:rFonts w:asciiTheme="minorHAnsi" w:eastAsia="Times New Roman" w:hAnsiTheme="minorHAnsi" w:cs="Arial"/>
          <w:b/>
          <w:bCs/>
          <w:color w:val="0000FF"/>
          <w:sz w:val="22"/>
          <w:szCs w:val="22"/>
          <w:lang w:val="es-ES" w:eastAsia="ar-SA"/>
        </w:rPr>
        <w:t xml:space="preserve"> </w:t>
      </w:r>
      <w:r w:rsidRPr="001E312F">
        <w:rPr>
          <w:rFonts w:asciiTheme="minorHAnsi" w:eastAsia="Times New Roman" w:hAnsiTheme="minorHAnsi" w:cs="Arial"/>
          <w:color w:val="auto"/>
          <w:sz w:val="22"/>
          <w:szCs w:val="22"/>
          <w:lang w:val="es-ES" w:eastAsia="ar-SA"/>
        </w:rPr>
        <w:t>de este instrumento legal.</w:t>
      </w:r>
    </w:p>
    <w:p w14:paraId="781B8A3C" w14:textId="77777777" w:rsidR="001E312F" w:rsidRPr="00C067BE" w:rsidRDefault="001E312F" w:rsidP="001E312F">
      <w:pPr>
        <w:rPr>
          <w:rFonts w:asciiTheme="minorHAnsi" w:hAnsiTheme="minorHAnsi" w:cstheme="minorHAnsi"/>
          <w:b/>
          <w:sz w:val="22"/>
          <w:szCs w:val="22"/>
        </w:rPr>
      </w:pPr>
    </w:p>
    <w:p w14:paraId="539307DF" w14:textId="77777777" w:rsidR="001E312F" w:rsidRPr="00C067BE" w:rsidRDefault="001E312F" w:rsidP="001E312F">
      <w:pPr>
        <w:tabs>
          <w:tab w:val="left" w:pos="708"/>
        </w:tabs>
        <w:spacing w:line="100" w:lineRule="atLeast"/>
        <w:jc w:val="both"/>
        <w:rPr>
          <w:rFonts w:asciiTheme="minorHAnsi" w:eastAsia="WenQuanYi Micro Hei" w:hAnsiTheme="minorHAnsi" w:cs="Arial"/>
          <w:color w:val="00000A"/>
          <w:sz w:val="22"/>
          <w:szCs w:val="22"/>
          <w:lang w:eastAsia="zh-CN" w:bidi="hi-IN"/>
        </w:rPr>
      </w:pPr>
      <w:r w:rsidRPr="00C067BE">
        <w:rPr>
          <w:rFonts w:asciiTheme="minorHAnsi" w:hAnsiTheme="minorHAnsi" w:cs="Arial"/>
          <w:color w:val="00000A"/>
          <w:sz w:val="22"/>
          <w:szCs w:val="22"/>
          <w:lang w:val="es-ES" w:bidi="hi-IN"/>
        </w:rPr>
        <w:t>En caso de que sea cancelados</w:t>
      </w:r>
      <w:r>
        <w:rPr>
          <w:rFonts w:asciiTheme="minorHAnsi" w:hAnsiTheme="minorHAnsi" w:cs="Arial"/>
          <w:color w:val="00000A"/>
          <w:sz w:val="22"/>
          <w:szCs w:val="22"/>
          <w:lang w:val="es-ES" w:bidi="hi-IN"/>
        </w:rPr>
        <w:t xml:space="preserve"> la</w:t>
      </w:r>
      <w:r w:rsidRPr="00C067BE">
        <w:rPr>
          <w:rFonts w:asciiTheme="minorHAnsi" w:hAnsiTheme="minorHAnsi" w:cs="Arial"/>
          <w:color w:val="00000A"/>
          <w:sz w:val="22"/>
          <w:szCs w:val="22"/>
          <w:lang w:val="es-ES" w:bidi="hi-IN"/>
        </w:rPr>
        <w:t xml:space="preserve"> solicitud de entrega de los servicios objeto de este contrato, se hará del conocimiento del proveedor, una vez que se hayan cancelado y previo a la entrega de los servicios.</w:t>
      </w:r>
    </w:p>
    <w:p w14:paraId="4AA1DB64" w14:textId="77777777" w:rsidR="001E312F" w:rsidRPr="00C067BE" w:rsidRDefault="001E312F" w:rsidP="001E312F">
      <w:pPr>
        <w:tabs>
          <w:tab w:val="left" w:pos="708"/>
        </w:tabs>
        <w:spacing w:line="100" w:lineRule="atLeast"/>
        <w:jc w:val="both"/>
        <w:rPr>
          <w:rFonts w:asciiTheme="minorHAnsi" w:eastAsia="WenQuanYi Micro Hei" w:hAnsiTheme="minorHAnsi" w:cs="Arial"/>
          <w:color w:val="00000A"/>
          <w:sz w:val="22"/>
          <w:szCs w:val="22"/>
          <w:lang w:eastAsia="zh-CN" w:bidi="hi-IN"/>
        </w:rPr>
      </w:pPr>
    </w:p>
    <w:p w14:paraId="3E6A5BF4" w14:textId="60DA42D0" w:rsidR="001E312F" w:rsidRPr="00C067BE" w:rsidRDefault="001E312F" w:rsidP="001E312F">
      <w:pPr>
        <w:tabs>
          <w:tab w:val="left" w:pos="-284"/>
          <w:tab w:val="left" w:pos="9498"/>
        </w:tabs>
        <w:suppressAutoHyphens w:val="0"/>
        <w:jc w:val="both"/>
        <w:rPr>
          <w:rFonts w:asciiTheme="minorHAnsi" w:hAnsiTheme="minorHAnsi" w:cs="Arial"/>
          <w:sz w:val="22"/>
          <w:szCs w:val="22"/>
          <w:lang w:val="es-ES" w:eastAsia="es-ES"/>
        </w:rPr>
      </w:pPr>
      <w:r w:rsidRPr="00C067BE">
        <w:rPr>
          <w:rFonts w:asciiTheme="minorHAnsi" w:hAnsiTheme="minorHAnsi" w:cs="Arial"/>
          <w:sz w:val="22"/>
          <w:szCs w:val="22"/>
          <w:lang w:val="es-ES" w:eastAsia="es-ES"/>
        </w:rPr>
        <w:t>El servicio solicitado</w:t>
      </w:r>
      <w:r w:rsidRPr="00C067BE">
        <w:rPr>
          <w:rFonts w:asciiTheme="minorHAnsi" w:hAnsiTheme="minorHAnsi" w:cs="Arial"/>
          <w:b/>
          <w:bCs/>
          <w:sz w:val="22"/>
          <w:szCs w:val="22"/>
          <w:lang w:val="es-ES" w:eastAsia="es-ES"/>
        </w:rPr>
        <w:t xml:space="preserve">, </w:t>
      </w:r>
      <w:r w:rsidRPr="00C067BE">
        <w:rPr>
          <w:rFonts w:asciiTheme="minorHAnsi" w:hAnsiTheme="minorHAnsi" w:cs="Arial"/>
          <w:bCs/>
          <w:sz w:val="22"/>
          <w:szCs w:val="22"/>
          <w:lang w:val="es-ES" w:eastAsia="es-ES"/>
        </w:rPr>
        <w:t xml:space="preserve">deberá cumplir con las condiciones y parámetros solicitados en el </w:t>
      </w:r>
      <w:r w:rsidRPr="001E312F">
        <w:rPr>
          <w:rFonts w:asciiTheme="minorHAnsi" w:hAnsiTheme="minorHAnsi" w:cs="Arial"/>
          <w:b/>
          <w:sz w:val="22"/>
          <w:szCs w:val="22"/>
          <w:lang w:val="es-ES"/>
        </w:rPr>
        <w:t xml:space="preserve">Anexo </w:t>
      </w:r>
      <w:r w:rsidRPr="001E312F">
        <w:rPr>
          <w:rFonts w:asciiTheme="minorHAnsi" w:hAnsiTheme="minorHAnsi" w:cs="Arial"/>
          <w:b/>
          <w:bCs/>
          <w:sz w:val="22"/>
          <w:szCs w:val="22"/>
          <w:lang w:val="es-ES"/>
        </w:rPr>
        <w:t>01 (uno),</w:t>
      </w:r>
      <w:r>
        <w:rPr>
          <w:rFonts w:asciiTheme="minorHAnsi" w:hAnsiTheme="minorHAnsi" w:cs="Arial"/>
          <w:b/>
          <w:bCs/>
          <w:color w:val="0000FF"/>
          <w:sz w:val="22"/>
          <w:szCs w:val="22"/>
          <w:lang w:val="es-ES"/>
        </w:rPr>
        <w:t xml:space="preserve"> </w:t>
      </w:r>
      <w:r w:rsidRPr="001E312F">
        <w:rPr>
          <w:rFonts w:asciiTheme="minorHAnsi" w:hAnsiTheme="minorHAnsi" w:cs="Arial"/>
          <w:sz w:val="22"/>
          <w:szCs w:val="22"/>
          <w:lang w:val="es-ES"/>
        </w:rPr>
        <w:t>de este instrumento legal</w:t>
      </w:r>
      <w:r>
        <w:rPr>
          <w:rFonts w:asciiTheme="minorHAnsi" w:hAnsiTheme="minorHAnsi" w:cs="Arial"/>
          <w:sz w:val="22"/>
          <w:szCs w:val="22"/>
          <w:lang w:val="es-ES"/>
        </w:rPr>
        <w:t xml:space="preserve">, </w:t>
      </w:r>
      <w:r w:rsidRPr="00C067BE">
        <w:rPr>
          <w:rFonts w:asciiTheme="minorHAnsi" w:hAnsiTheme="minorHAnsi" w:cs="Arial"/>
          <w:bCs/>
          <w:sz w:val="22"/>
          <w:szCs w:val="22"/>
          <w:lang w:val="es-ES" w:eastAsia="es-ES"/>
        </w:rPr>
        <w:t>c</w:t>
      </w:r>
      <w:r w:rsidRPr="00C067BE">
        <w:rPr>
          <w:rFonts w:asciiTheme="minorHAnsi" w:hAnsiTheme="minorHAnsi" w:cs="Arial"/>
          <w:sz w:val="22"/>
          <w:szCs w:val="22"/>
          <w:lang w:val="es-ES" w:eastAsia="es-ES"/>
        </w:rPr>
        <w:t>abe resaltar que mientras no se cumpla con las condiciones de entrega establecidas en la presente convocatoria, los Servicios de Salud de Zacatecas no darán por recibido y aceptado el Servicio contratado.</w:t>
      </w:r>
    </w:p>
    <w:p w14:paraId="4A073686" w14:textId="77777777" w:rsidR="00856BFB" w:rsidRPr="009018B1" w:rsidRDefault="00856BFB" w:rsidP="00856BFB">
      <w:pPr>
        <w:pStyle w:val="Predeterminado"/>
        <w:tabs>
          <w:tab w:val="left" w:pos="-284"/>
          <w:tab w:val="left" w:pos="9498"/>
        </w:tabs>
        <w:spacing w:after="0" w:line="100" w:lineRule="atLeast"/>
        <w:jc w:val="both"/>
        <w:rPr>
          <w:rFonts w:asciiTheme="minorHAnsi" w:eastAsia="Times New Roman" w:hAnsiTheme="minorHAnsi" w:cstheme="minorHAnsi"/>
          <w:sz w:val="22"/>
          <w:szCs w:val="22"/>
          <w:lang w:val="es-ES" w:eastAsia="ar-SA"/>
        </w:rPr>
      </w:pPr>
    </w:p>
    <w:p w14:paraId="11C3942A" w14:textId="77777777" w:rsidR="00856BFB" w:rsidRPr="009018B1" w:rsidRDefault="00856BFB" w:rsidP="00856BFB">
      <w:pPr>
        <w:pStyle w:val="Predeterminado"/>
        <w:tabs>
          <w:tab w:val="left" w:pos="-284"/>
          <w:tab w:val="left" w:pos="9498"/>
        </w:tabs>
        <w:spacing w:after="0" w:line="100" w:lineRule="atLeast"/>
        <w:jc w:val="both"/>
        <w:rPr>
          <w:rFonts w:asciiTheme="minorHAnsi" w:hAnsiTheme="minorHAnsi" w:cstheme="minorHAnsi"/>
          <w:sz w:val="22"/>
          <w:szCs w:val="22"/>
        </w:rPr>
      </w:pPr>
    </w:p>
    <w:p w14:paraId="1717CECD" w14:textId="25207084" w:rsidR="00856BFB" w:rsidRPr="009018B1" w:rsidRDefault="00856BFB" w:rsidP="00856BFB">
      <w:pPr>
        <w:jc w:val="both"/>
        <w:rPr>
          <w:rFonts w:asciiTheme="minorHAnsi" w:hAnsiTheme="minorHAnsi" w:cstheme="minorHAnsi"/>
          <w:sz w:val="22"/>
          <w:szCs w:val="22"/>
        </w:rPr>
      </w:pPr>
      <w:r w:rsidRPr="009018B1">
        <w:rPr>
          <w:rFonts w:asciiTheme="minorHAnsi" w:hAnsiTheme="minorHAnsi" w:cstheme="minorHAnsi"/>
          <w:b/>
          <w:bCs/>
          <w:sz w:val="22"/>
          <w:szCs w:val="22"/>
          <w:lang w:val="es-ES"/>
        </w:rPr>
        <w:t>QUINTA. -</w:t>
      </w:r>
      <w:r w:rsidR="00D9227C" w:rsidRPr="009018B1">
        <w:rPr>
          <w:rFonts w:asciiTheme="minorHAnsi" w:hAnsiTheme="minorHAnsi" w:cstheme="minorHAnsi"/>
          <w:b/>
          <w:bCs/>
          <w:sz w:val="22"/>
          <w:szCs w:val="22"/>
          <w:lang w:val="es-ES"/>
        </w:rPr>
        <w:t xml:space="preserve"> </w:t>
      </w:r>
      <w:r w:rsidRPr="009018B1">
        <w:rPr>
          <w:rFonts w:asciiTheme="minorHAnsi" w:hAnsiTheme="minorHAnsi" w:cstheme="minorHAnsi"/>
          <w:b/>
          <w:sz w:val="22"/>
          <w:szCs w:val="22"/>
        </w:rPr>
        <w:t xml:space="preserve">VIGENCIA DEL </w:t>
      </w:r>
      <w:r w:rsidR="001F1F6E" w:rsidRPr="009018B1">
        <w:rPr>
          <w:rFonts w:asciiTheme="minorHAnsi" w:hAnsiTheme="minorHAnsi" w:cstheme="minorHAnsi"/>
          <w:b/>
          <w:sz w:val="22"/>
          <w:szCs w:val="22"/>
        </w:rPr>
        <w:t>CONTRATO. -</w:t>
      </w:r>
      <w:r w:rsidRPr="009018B1">
        <w:rPr>
          <w:rFonts w:asciiTheme="minorHAnsi" w:hAnsiTheme="minorHAnsi" w:cstheme="minorHAnsi"/>
          <w:b/>
          <w:sz w:val="22"/>
          <w:szCs w:val="22"/>
        </w:rPr>
        <w:t xml:space="preserve"> </w:t>
      </w:r>
      <w:r w:rsidRPr="009018B1">
        <w:rPr>
          <w:rFonts w:asciiTheme="minorHAnsi" w:hAnsiTheme="minorHAnsi" w:cstheme="minorHAnsi"/>
          <w:sz w:val="22"/>
          <w:szCs w:val="22"/>
          <w:lang w:val="es-ES"/>
        </w:rPr>
        <w:t xml:space="preserve">Las partes convienen en que la vigencia del presente contrato será a partir del </w:t>
      </w:r>
      <w:r w:rsidR="003F2986">
        <w:rPr>
          <w:rFonts w:asciiTheme="minorHAnsi" w:hAnsiTheme="minorHAnsi" w:cstheme="minorHAnsi"/>
          <w:sz w:val="22"/>
          <w:szCs w:val="22"/>
          <w:lang w:val="es-ES"/>
        </w:rPr>
        <w:t>xx</w:t>
      </w:r>
      <w:r w:rsidR="00C07459">
        <w:rPr>
          <w:rFonts w:asciiTheme="minorHAnsi" w:hAnsiTheme="minorHAnsi" w:cstheme="minorHAnsi"/>
          <w:sz w:val="22"/>
          <w:szCs w:val="22"/>
          <w:lang w:val="es-ES"/>
        </w:rPr>
        <w:t xml:space="preserve"> de abril</w:t>
      </w:r>
      <w:r w:rsidRPr="009018B1">
        <w:rPr>
          <w:rFonts w:asciiTheme="minorHAnsi" w:hAnsiTheme="minorHAnsi" w:cstheme="minorHAnsi"/>
          <w:sz w:val="22"/>
          <w:szCs w:val="22"/>
          <w:lang w:val="es-ES"/>
        </w:rPr>
        <w:t xml:space="preserve"> de 202</w:t>
      </w:r>
      <w:r w:rsidR="003F2986">
        <w:rPr>
          <w:rFonts w:asciiTheme="minorHAnsi" w:hAnsiTheme="minorHAnsi" w:cstheme="minorHAnsi"/>
          <w:sz w:val="22"/>
          <w:szCs w:val="22"/>
          <w:lang w:val="es-ES"/>
        </w:rPr>
        <w:t>2</w:t>
      </w:r>
      <w:r w:rsidRPr="009018B1">
        <w:rPr>
          <w:rFonts w:asciiTheme="minorHAnsi" w:hAnsiTheme="minorHAnsi" w:cstheme="minorHAnsi"/>
          <w:sz w:val="22"/>
          <w:szCs w:val="22"/>
          <w:lang w:val="es-ES"/>
        </w:rPr>
        <w:t xml:space="preserve"> </w:t>
      </w:r>
      <w:r w:rsidR="0098222F">
        <w:rPr>
          <w:rFonts w:asciiTheme="minorHAnsi" w:hAnsiTheme="minorHAnsi" w:cstheme="minorHAnsi"/>
          <w:sz w:val="22"/>
          <w:szCs w:val="22"/>
          <w:lang w:val="es-ES"/>
        </w:rPr>
        <w:t>y hasta el</w:t>
      </w:r>
      <w:r w:rsidRPr="009018B1">
        <w:rPr>
          <w:rFonts w:asciiTheme="minorHAnsi" w:hAnsiTheme="minorHAnsi" w:cstheme="minorHAnsi"/>
          <w:sz w:val="22"/>
          <w:szCs w:val="22"/>
          <w:lang w:val="es-ES"/>
        </w:rPr>
        <w:t xml:space="preserve"> 31 de diciembre de 202</w:t>
      </w:r>
      <w:r w:rsidR="003F2986">
        <w:rPr>
          <w:rFonts w:asciiTheme="minorHAnsi" w:hAnsiTheme="minorHAnsi" w:cstheme="minorHAnsi"/>
          <w:sz w:val="22"/>
          <w:szCs w:val="22"/>
          <w:lang w:val="es-ES"/>
        </w:rPr>
        <w:t>2</w:t>
      </w:r>
    </w:p>
    <w:p w14:paraId="07654327" w14:textId="77777777" w:rsidR="00D9227C" w:rsidRPr="009018B1" w:rsidRDefault="00D9227C" w:rsidP="00D9227C">
      <w:pPr>
        <w:pStyle w:val="Predeterminado"/>
        <w:spacing w:after="0" w:line="100" w:lineRule="atLeast"/>
        <w:jc w:val="both"/>
        <w:rPr>
          <w:rFonts w:asciiTheme="minorHAnsi" w:hAnsiTheme="minorHAnsi" w:cstheme="minorHAnsi"/>
          <w:sz w:val="22"/>
          <w:szCs w:val="22"/>
        </w:rPr>
      </w:pPr>
    </w:p>
    <w:p w14:paraId="52CDD6E1" w14:textId="77777777" w:rsidR="00D9227C" w:rsidRPr="009018B1" w:rsidRDefault="00D9227C" w:rsidP="00D9227C">
      <w:pPr>
        <w:pStyle w:val="Predeterminado"/>
        <w:spacing w:after="0" w:line="100" w:lineRule="atLeast"/>
        <w:jc w:val="both"/>
        <w:rPr>
          <w:rFonts w:asciiTheme="minorHAnsi" w:hAnsiTheme="minorHAnsi" w:cstheme="minorHAnsi"/>
          <w:sz w:val="22"/>
          <w:szCs w:val="22"/>
        </w:rPr>
      </w:pPr>
    </w:p>
    <w:p w14:paraId="3DB959EB" w14:textId="386908A6" w:rsidR="00D9227C" w:rsidRPr="009018B1" w:rsidRDefault="00856BFB" w:rsidP="00D9227C">
      <w:pPr>
        <w:pStyle w:val="Predeterminado"/>
        <w:spacing w:after="0" w:line="100" w:lineRule="atLeast"/>
        <w:ind w:right="-93"/>
        <w:jc w:val="both"/>
        <w:rPr>
          <w:rFonts w:asciiTheme="minorHAnsi" w:hAnsiTheme="minorHAnsi" w:cstheme="minorHAnsi"/>
          <w:sz w:val="22"/>
          <w:szCs w:val="22"/>
        </w:rPr>
      </w:pPr>
      <w:r w:rsidRPr="009018B1">
        <w:rPr>
          <w:rFonts w:asciiTheme="minorHAnsi" w:eastAsia="Times New Roman" w:hAnsiTheme="minorHAnsi" w:cstheme="minorHAnsi"/>
          <w:b/>
          <w:bCs/>
          <w:sz w:val="22"/>
          <w:szCs w:val="22"/>
          <w:lang w:val="es-ES" w:eastAsia="ar-SA"/>
        </w:rPr>
        <w:t>SEXTA. -</w:t>
      </w:r>
      <w:r w:rsidR="00D9227C" w:rsidRPr="009018B1">
        <w:rPr>
          <w:rFonts w:asciiTheme="minorHAnsi" w:eastAsia="Times New Roman" w:hAnsiTheme="minorHAnsi" w:cstheme="minorHAnsi"/>
          <w:b/>
          <w:bCs/>
          <w:sz w:val="22"/>
          <w:szCs w:val="22"/>
          <w:lang w:val="es-ES" w:eastAsia="ar-SA"/>
        </w:rPr>
        <w:t xml:space="preserve"> PROHIBICIÓN DE CESIÓN DE DERECHOS Y </w:t>
      </w:r>
      <w:r w:rsidR="001F1F6E" w:rsidRPr="009018B1">
        <w:rPr>
          <w:rFonts w:asciiTheme="minorHAnsi" w:eastAsia="Times New Roman" w:hAnsiTheme="minorHAnsi" w:cstheme="minorHAnsi"/>
          <w:b/>
          <w:bCs/>
          <w:sz w:val="22"/>
          <w:szCs w:val="22"/>
          <w:lang w:val="es-ES" w:eastAsia="ar-SA"/>
        </w:rPr>
        <w:t>OBLIGACIONES. -</w:t>
      </w:r>
      <w:r w:rsidR="00D9227C" w:rsidRPr="009018B1">
        <w:rPr>
          <w:rFonts w:asciiTheme="minorHAnsi" w:eastAsia="Times New Roman" w:hAnsiTheme="minorHAnsi" w:cstheme="minorHAnsi"/>
          <w:sz w:val="22"/>
          <w:szCs w:val="22"/>
          <w:lang w:val="es-ES" w:eastAsia="ar-SA"/>
        </w:rPr>
        <w:t xml:space="preserve"> </w:t>
      </w:r>
      <w:r w:rsidRPr="009018B1">
        <w:rPr>
          <w:rFonts w:asciiTheme="minorHAnsi" w:eastAsia="Times New Roman" w:hAnsiTheme="minorHAnsi" w:cstheme="minorHAnsi"/>
          <w:sz w:val="22"/>
          <w:szCs w:val="22"/>
          <w:lang w:val="es-ES" w:eastAsia="ar-SA"/>
        </w:rPr>
        <w:t xml:space="preserve"> </w:t>
      </w:r>
      <w:r w:rsidR="00D9227C" w:rsidRPr="009018B1">
        <w:rPr>
          <w:rFonts w:asciiTheme="minorHAnsi" w:eastAsia="Times New Roman" w:hAnsiTheme="minorHAnsi" w:cstheme="minorHAnsi"/>
          <w:b/>
          <w:bCs/>
          <w:sz w:val="22"/>
          <w:szCs w:val="22"/>
          <w:lang w:val="es-ES" w:eastAsia="ar-SA"/>
        </w:rPr>
        <w:t>"EL PROVEEDOR"</w:t>
      </w:r>
      <w:r w:rsidR="00D9227C" w:rsidRPr="009018B1">
        <w:rPr>
          <w:rFonts w:asciiTheme="minorHAnsi" w:eastAsia="Times New Roman" w:hAnsiTheme="minorHAnsi" w:cstheme="minorHAnsi"/>
          <w:sz w:val="22"/>
          <w:szCs w:val="22"/>
          <w:lang w:val="es-ES" w:eastAsia="ar-SA"/>
        </w:rPr>
        <w:t xml:space="preserve"> se obliga a no ceder en forma parcial ni total, a favor de cualquier otra persona física o moral, los derechos y obligaciones que se deriven de este contrato. </w:t>
      </w:r>
    </w:p>
    <w:p w14:paraId="0ABB6098" w14:textId="77777777" w:rsidR="00D9227C" w:rsidRPr="009018B1" w:rsidRDefault="00D9227C" w:rsidP="00D9227C">
      <w:pPr>
        <w:pStyle w:val="Predeterminado"/>
        <w:spacing w:after="0" w:line="100" w:lineRule="atLeast"/>
        <w:ind w:right="-93"/>
        <w:jc w:val="both"/>
        <w:rPr>
          <w:rFonts w:asciiTheme="minorHAnsi" w:hAnsiTheme="minorHAnsi" w:cstheme="minorHAnsi"/>
          <w:sz w:val="22"/>
          <w:szCs w:val="22"/>
        </w:rPr>
      </w:pPr>
    </w:p>
    <w:p w14:paraId="517560FD" w14:textId="77777777" w:rsidR="00D9227C" w:rsidRPr="009018B1" w:rsidRDefault="00D9227C" w:rsidP="00D9227C">
      <w:pPr>
        <w:pStyle w:val="Predeterminado"/>
        <w:spacing w:after="0" w:line="100" w:lineRule="atLeast"/>
        <w:ind w:right="-93"/>
        <w:jc w:val="both"/>
        <w:rPr>
          <w:rFonts w:asciiTheme="minorHAnsi" w:hAnsiTheme="minorHAnsi" w:cstheme="minorHAnsi"/>
          <w:sz w:val="22"/>
          <w:szCs w:val="22"/>
        </w:rPr>
      </w:pPr>
      <w:r w:rsidRPr="009018B1">
        <w:rPr>
          <w:rFonts w:asciiTheme="minorHAnsi" w:eastAsia="Times New Roman" w:hAnsiTheme="minorHAnsi" w:cstheme="minorHAnsi"/>
          <w:b/>
          <w:bCs/>
          <w:sz w:val="22"/>
          <w:szCs w:val="22"/>
          <w:lang w:val="es-ES" w:eastAsia="ar-SA"/>
        </w:rPr>
        <w:t>"EL PROVEEDOR"</w:t>
      </w:r>
      <w:r w:rsidRPr="009018B1">
        <w:rPr>
          <w:rFonts w:asciiTheme="minorHAnsi" w:eastAsia="Times New Roman" w:hAnsiTheme="minorHAnsi" w:cstheme="minorHAnsi"/>
          <w:sz w:val="22"/>
          <w:szCs w:val="22"/>
          <w:lang w:val="es-ES" w:eastAsia="ar-SA"/>
        </w:rPr>
        <w:t xml:space="preserve"> sólo podrá ceder los derechos de cobro que se deriven del presente contrato, con el consentimiento de </w:t>
      </w:r>
      <w:r w:rsidRPr="009018B1">
        <w:rPr>
          <w:rFonts w:asciiTheme="minorHAnsi" w:eastAsia="Times New Roman" w:hAnsiTheme="minorHAnsi" w:cstheme="minorHAnsi"/>
          <w:b/>
          <w:bCs/>
          <w:sz w:val="22"/>
          <w:szCs w:val="22"/>
          <w:lang w:val="es-ES" w:eastAsia="ar-SA"/>
        </w:rPr>
        <w:t>"LOS SSZ"</w:t>
      </w:r>
      <w:r w:rsidRPr="009018B1">
        <w:rPr>
          <w:rFonts w:asciiTheme="minorHAnsi" w:eastAsia="Times New Roman" w:hAnsiTheme="minorHAnsi" w:cstheme="minorHAnsi"/>
          <w:sz w:val="22"/>
          <w:szCs w:val="22"/>
          <w:lang w:val="es-ES" w:eastAsia="ar-SA"/>
        </w:rPr>
        <w:t>, y de acuerdo con lo estipulado en la Cláusula Tercera del presente instrumento jurídico.</w:t>
      </w:r>
    </w:p>
    <w:p w14:paraId="1F16A57A" w14:textId="77777777" w:rsidR="00D9227C" w:rsidRPr="009018B1" w:rsidRDefault="00D9227C" w:rsidP="00D9227C">
      <w:pPr>
        <w:pStyle w:val="Predeterminado"/>
        <w:spacing w:after="0" w:line="100" w:lineRule="atLeast"/>
        <w:ind w:right="-93"/>
        <w:jc w:val="both"/>
        <w:rPr>
          <w:rFonts w:asciiTheme="minorHAnsi" w:hAnsiTheme="minorHAnsi" w:cstheme="minorHAnsi"/>
          <w:sz w:val="22"/>
          <w:szCs w:val="22"/>
        </w:rPr>
      </w:pPr>
    </w:p>
    <w:p w14:paraId="42D6EB73" w14:textId="77777777" w:rsidR="00B636C3" w:rsidRPr="009018B1" w:rsidRDefault="00856BFB" w:rsidP="00B636C3">
      <w:pPr>
        <w:tabs>
          <w:tab w:val="left" w:pos="708"/>
        </w:tabs>
        <w:spacing w:line="100" w:lineRule="atLeast"/>
        <w:ind w:right="48"/>
        <w:jc w:val="both"/>
        <w:rPr>
          <w:rFonts w:asciiTheme="minorHAnsi" w:eastAsia="WenQuanYi Micro Hei" w:hAnsiTheme="minorHAnsi" w:cstheme="minorHAnsi"/>
          <w:b/>
          <w:color w:val="00000A"/>
          <w:sz w:val="22"/>
          <w:szCs w:val="22"/>
          <w:lang w:eastAsia="zh-CN" w:bidi="hi-IN"/>
        </w:rPr>
      </w:pPr>
      <w:r w:rsidRPr="009018B1">
        <w:rPr>
          <w:rFonts w:asciiTheme="minorHAnsi" w:hAnsiTheme="minorHAnsi" w:cstheme="minorHAnsi"/>
          <w:b/>
          <w:bCs/>
          <w:sz w:val="22"/>
          <w:szCs w:val="22"/>
        </w:rPr>
        <w:t>SEPTIMA</w:t>
      </w:r>
      <w:r w:rsidR="00D9227C" w:rsidRPr="009018B1">
        <w:rPr>
          <w:rFonts w:asciiTheme="minorHAnsi" w:hAnsiTheme="minorHAnsi" w:cstheme="minorHAnsi"/>
          <w:b/>
          <w:bCs/>
          <w:sz w:val="22"/>
          <w:szCs w:val="22"/>
        </w:rPr>
        <w:t>.- RESPONSABILIDAD.-</w:t>
      </w:r>
      <w:r w:rsidR="00D9227C" w:rsidRPr="009018B1">
        <w:rPr>
          <w:rFonts w:asciiTheme="minorHAnsi" w:hAnsiTheme="minorHAnsi" w:cstheme="minorHAnsi"/>
          <w:sz w:val="22"/>
          <w:szCs w:val="22"/>
        </w:rPr>
        <w:t xml:space="preserve"> </w:t>
      </w:r>
      <w:r w:rsidR="00D9227C" w:rsidRPr="009018B1">
        <w:rPr>
          <w:rFonts w:asciiTheme="minorHAnsi" w:hAnsiTheme="minorHAnsi" w:cstheme="minorHAnsi"/>
          <w:b/>
          <w:bCs/>
          <w:sz w:val="22"/>
          <w:szCs w:val="22"/>
        </w:rPr>
        <w:t>"EL PROVEEDOR"</w:t>
      </w:r>
      <w:r w:rsidR="00D9227C" w:rsidRPr="009018B1">
        <w:rPr>
          <w:rFonts w:asciiTheme="minorHAnsi" w:hAnsiTheme="minorHAnsi" w:cstheme="minorHAnsi"/>
          <w:sz w:val="22"/>
          <w:szCs w:val="22"/>
        </w:rPr>
        <w:t xml:space="preserve"> se obliga a responder por su cuenta y riesgo de los daños y/o perjuicios que por inobservancia o negligencia de su parte, lleguen a causar a </w:t>
      </w:r>
      <w:r w:rsidR="00D9227C" w:rsidRPr="009018B1">
        <w:rPr>
          <w:rFonts w:asciiTheme="minorHAnsi" w:hAnsiTheme="minorHAnsi" w:cstheme="minorHAnsi"/>
          <w:b/>
          <w:bCs/>
          <w:sz w:val="22"/>
          <w:szCs w:val="22"/>
        </w:rPr>
        <w:t>"LOS SSZ"</w:t>
      </w:r>
      <w:r w:rsidR="00D9227C" w:rsidRPr="009018B1">
        <w:rPr>
          <w:rFonts w:asciiTheme="minorHAnsi" w:hAnsiTheme="minorHAnsi" w:cstheme="minorHAnsi"/>
          <w:sz w:val="22"/>
          <w:szCs w:val="22"/>
        </w:rPr>
        <w:t xml:space="preserve"> y/o a terceros, con motivo de las obligaciones pactadas en este instrumento jurídico, o bien, por los defectos o vicios ocultos en los bienes entregados, de conformidad con lo establecido en el artículo </w:t>
      </w:r>
      <w:r w:rsidR="00B636C3" w:rsidRPr="009018B1">
        <w:rPr>
          <w:rFonts w:asciiTheme="minorHAnsi" w:hAnsiTheme="minorHAnsi" w:cstheme="minorHAnsi"/>
          <w:sz w:val="22"/>
          <w:szCs w:val="22"/>
        </w:rPr>
        <w:t>49 fracción IV, de la Ley de Adquisiciones, Arrendamientos y Servicios del Estado de Zacatecas y sus Municipios.</w:t>
      </w:r>
    </w:p>
    <w:p w14:paraId="4A13621C" w14:textId="77777777" w:rsidR="00D9227C" w:rsidRPr="009018B1" w:rsidRDefault="00D9227C" w:rsidP="00D9227C">
      <w:pPr>
        <w:pStyle w:val="Predeterminado"/>
        <w:spacing w:after="0" w:line="100" w:lineRule="atLeast"/>
        <w:jc w:val="both"/>
        <w:rPr>
          <w:rFonts w:asciiTheme="minorHAnsi" w:hAnsiTheme="minorHAnsi" w:cstheme="minorHAnsi"/>
          <w:sz w:val="22"/>
          <w:szCs w:val="22"/>
        </w:rPr>
      </w:pPr>
    </w:p>
    <w:p w14:paraId="64A7A303" w14:textId="77777777" w:rsidR="00D9227C" w:rsidRPr="009018B1" w:rsidRDefault="00856BFB" w:rsidP="00D9227C">
      <w:pPr>
        <w:pStyle w:val="Predeterminado"/>
        <w:spacing w:after="0" w:line="100" w:lineRule="atLeast"/>
        <w:jc w:val="both"/>
        <w:rPr>
          <w:rFonts w:asciiTheme="minorHAnsi" w:hAnsiTheme="minorHAnsi" w:cstheme="minorHAnsi"/>
          <w:sz w:val="22"/>
          <w:szCs w:val="22"/>
        </w:rPr>
      </w:pPr>
      <w:r w:rsidRPr="009018B1">
        <w:rPr>
          <w:rFonts w:asciiTheme="minorHAnsi" w:eastAsia="Times New Roman" w:hAnsiTheme="minorHAnsi" w:cstheme="minorHAnsi"/>
          <w:b/>
          <w:bCs/>
          <w:sz w:val="22"/>
          <w:szCs w:val="22"/>
          <w:lang w:val="es-ES" w:eastAsia="ar-SA"/>
        </w:rPr>
        <w:lastRenderedPageBreak/>
        <w:t>OCTAVA. -</w:t>
      </w:r>
      <w:r w:rsidR="00D9227C" w:rsidRPr="009018B1">
        <w:rPr>
          <w:rFonts w:asciiTheme="minorHAnsi" w:eastAsia="Times New Roman" w:hAnsiTheme="minorHAnsi" w:cstheme="minorHAnsi"/>
          <w:b/>
          <w:bCs/>
          <w:sz w:val="22"/>
          <w:szCs w:val="22"/>
          <w:lang w:val="es-ES" w:eastAsia="ar-SA"/>
        </w:rPr>
        <w:t xml:space="preserve"> IMPUESTOS Y/O </w:t>
      </w:r>
      <w:r w:rsidRPr="009018B1">
        <w:rPr>
          <w:rFonts w:asciiTheme="minorHAnsi" w:eastAsia="Times New Roman" w:hAnsiTheme="minorHAnsi" w:cstheme="minorHAnsi"/>
          <w:b/>
          <w:bCs/>
          <w:sz w:val="22"/>
          <w:szCs w:val="22"/>
          <w:lang w:val="es-ES" w:eastAsia="ar-SA"/>
        </w:rPr>
        <w:t>DERECHOS. -</w:t>
      </w:r>
      <w:r w:rsidR="00D9227C" w:rsidRPr="009018B1">
        <w:rPr>
          <w:rFonts w:asciiTheme="minorHAnsi" w:eastAsia="Times New Roman" w:hAnsiTheme="minorHAnsi" w:cstheme="minorHAnsi"/>
          <w:b/>
          <w:bCs/>
          <w:sz w:val="22"/>
          <w:szCs w:val="22"/>
          <w:lang w:val="es-ES" w:eastAsia="ar-SA"/>
        </w:rPr>
        <w:t xml:space="preserve"> </w:t>
      </w:r>
      <w:r w:rsidR="00D9227C" w:rsidRPr="009018B1">
        <w:rPr>
          <w:rFonts w:asciiTheme="minorHAnsi" w:eastAsia="Times New Roman" w:hAnsiTheme="minorHAnsi" w:cstheme="minorHAnsi"/>
          <w:sz w:val="22"/>
          <w:szCs w:val="22"/>
          <w:lang w:val="es-ES" w:eastAsia="ar-SA"/>
        </w:rPr>
        <w:t xml:space="preserve">Los impuestos y/o derechos que procedan con motivo de los bienes objeto del presente contrato, serán pagados por </w:t>
      </w:r>
      <w:r w:rsidR="00D9227C" w:rsidRPr="009018B1">
        <w:rPr>
          <w:rFonts w:asciiTheme="minorHAnsi" w:eastAsia="Times New Roman" w:hAnsiTheme="minorHAnsi" w:cstheme="minorHAnsi"/>
          <w:b/>
          <w:bCs/>
          <w:sz w:val="22"/>
          <w:szCs w:val="22"/>
          <w:lang w:val="es-ES" w:eastAsia="ar-SA"/>
        </w:rPr>
        <w:t>"EL PROVEEDOR"</w:t>
      </w:r>
      <w:r w:rsidR="00D9227C" w:rsidRPr="009018B1">
        <w:rPr>
          <w:rFonts w:asciiTheme="minorHAnsi" w:eastAsia="Times New Roman" w:hAnsiTheme="minorHAnsi" w:cstheme="minorHAnsi"/>
          <w:sz w:val="22"/>
          <w:szCs w:val="22"/>
          <w:lang w:val="es-ES" w:eastAsia="ar-SA"/>
        </w:rPr>
        <w:t xml:space="preserve"> conforme a la legislación aplicable en la materia.</w:t>
      </w:r>
    </w:p>
    <w:p w14:paraId="0E2597F0" w14:textId="77777777" w:rsidR="00D9227C" w:rsidRPr="009018B1" w:rsidRDefault="00D9227C" w:rsidP="00D9227C">
      <w:pPr>
        <w:pStyle w:val="Predeterminado"/>
        <w:spacing w:after="0" w:line="100" w:lineRule="atLeast"/>
        <w:jc w:val="both"/>
        <w:rPr>
          <w:rFonts w:asciiTheme="minorHAnsi" w:hAnsiTheme="minorHAnsi" w:cstheme="minorHAnsi"/>
          <w:sz w:val="22"/>
          <w:szCs w:val="22"/>
        </w:rPr>
      </w:pPr>
    </w:p>
    <w:p w14:paraId="5342909A" w14:textId="77777777" w:rsidR="00D9227C" w:rsidRPr="009018B1" w:rsidRDefault="00856BFB" w:rsidP="00D9227C">
      <w:pPr>
        <w:pStyle w:val="Predeterminado"/>
        <w:spacing w:after="0" w:line="100" w:lineRule="atLeast"/>
        <w:jc w:val="both"/>
        <w:rPr>
          <w:rFonts w:asciiTheme="minorHAnsi" w:hAnsiTheme="minorHAnsi" w:cstheme="minorHAnsi"/>
          <w:sz w:val="22"/>
          <w:szCs w:val="22"/>
        </w:rPr>
      </w:pPr>
      <w:r w:rsidRPr="009018B1">
        <w:rPr>
          <w:rFonts w:asciiTheme="minorHAnsi" w:eastAsia="Times New Roman" w:hAnsiTheme="minorHAnsi" w:cstheme="minorHAnsi"/>
          <w:b/>
          <w:bCs/>
          <w:sz w:val="22"/>
          <w:szCs w:val="22"/>
          <w:lang w:val="es-ES" w:eastAsia="ar-SA"/>
        </w:rPr>
        <w:t>NOVENA. -</w:t>
      </w:r>
      <w:r w:rsidR="00D9227C" w:rsidRPr="009018B1">
        <w:rPr>
          <w:rFonts w:asciiTheme="minorHAnsi" w:eastAsia="Times New Roman" w:hAnsiTheme="minorHAnsi" w:cstheme="minorHAnsi"/>
          <w:b/>
          <w:bCs/>
          <w:sz w:val="22"/>
          <w:szCs w:val="22"/>
          <w:lang w:val="es-ES" w:eastAsia="ar-SA"/>
        </w:rPr>
        <w:t xml:space="preserve"> PATENTES Y/O </w:t>
      </w:r>
      <w:r w:rsidRPr="009018B1">
        <w:rPr>
          <w:rFonts w:asciiTheme="minorHAnsi" w:eastAsia="Times New Roman" w:hAnsiTheme="minorHAnsi" w:cstheme="minorHAnsi"/>
          <w:b/>
          <w:bCs/>
          <w:sz w:val="22"/>
          <w:szCs w:val="22"/>
          <w:lang w:val="es-ES" w:eastAsia="ar-SA"/>
        </w:rPr>
        <w:t>MARCAS. -</w:t>
      </w:r>
      <w:r w:rsidR="00D9227C" w:rsidRPr="009018B1">
        <w:rPr>
          <w:rFonts w:asciiTheme="minorHAnsi" w:eastAsia="Times New Roman" w:hAnsiTheme="minorHAnsi" w:cstheme="minorHAnsi"/>
          <w:b/>
          <w:bCs/>
          <w:sz w:val="22"/>
          <w:szCs w:val="22"/>
          <w:lang w:val="es-ES" w:eastAsia="ar-SA"/>
        </w:rPr>
        <w:t xml:space="preserve"> "EL PROVEEDOR"</w:t>
      </w:r>
      <w:r w:rsidR="00D9227C" w:rsidRPr="009018B1">
        <w:rPr>
          <w:rFonts w:asciiTheme="minorHAnsi" w:eastAsia="Times New Roman" w:hAnsiTheme="minorHAnsi" w:cstheme="minorHAnsi"/>
          <w:sz w:val="22"/>
          <w:szCs w:val="22"/>
          <w:lang w:val="es-ES" w:eastAsia="ar-SA"/>
        </w:rPr>
        <w:t xml:space="preserve"> se obliga para con </w:t>
      </w:r>
      <w:r w:rsidR="00D9227C" w:rsidRPr="009018B1">
        <w:rPr>
          <w:rFonts w:asciiTheme="minorHAnsi" w:eastAsia="Times New Roman" w:hAnsiTheme="minorHAnsi" w:cstheme="minorHAnsi"/>
          <w:b/>
          <w:bCs/>
          <w:sz w:val="22"/>
          <w:szCs w:val="22"/>
          <w:lang w:val="es-ES" w:eastAsia="ar-SA"/>
        </w:rPr>
        <w:t>"LOS SSZ"</w:t>
      </w:r>
      <w:r w:rsidR="00D9227C" w:rsidRPr="009018B1">
        <w:rPr>
          <w:rFonts w:asciiTheme="minorHAnsi" w:eastAsia="Times New Roman" w:hAnsiTheme="minorHAnsi" w:cstheme="minorHAnsi"/>
          <w:sz w:val="22"/>
          <w:szCs w:val="22"/>
          <w:lang w:val="es-ES" w:eastAsia="ar-SA"/>
        </w:rPr>
        <w:t xml:space="preserve">, a responder por los daños y/o perjuicios que le pudiera causar a éste o a terceros, si con motivo de la entrega de los bienes adquiridos </w:t>
      </w:r>
      <w:r w:rsidRPr="009018B1">
        <w:rPr>
          <w:rFonts w:asciiTheme="minorHAnsi" w:eastAsia="Times New Roman" w:hAnsiTheme="minorHAnsi" w:cstheme="minorHAnsi"/>
          <w:sz w:val="22"/>
          <w:szCs w:val="22"/>
          <w:lang w:val="es-ES" w:eastAsia="ar-SA"/>
        </w:rPr>
        <w:t>viola derecha</w:t>
      </w:r>
      <w:r w:rsidR="00D9227C" w:rsidRPr="009018B1">
        <w:rPr>
          <w:rFonts w:asciiTheme="minorHAnsi" w:eastAsia="Times New Roman" w:hAnsiTheme="minorHAnsi" w:cstheme="minorHAnsi"/>
          <w:sz w:val="22"/>
          <w:szCs w:val="22"/>
          <w:lang w:val="es-ES" w:eastAsia="ar-SA"/>
        </w:rPr>
        <w:t xml:space="preserve"> de autor, de patentes y/o marcas u otro derecho reservado a nivel Nacional o Internacional.</w:t>
      </w:r>
    </w:p>
    <w:p w14:paraId="3BB2498C" w14:textId="77777777" w:rsidR="00D9227C" w:rsidRPr="009018B1" w:rsidRDefault="00D9227C" w:rsidP="00D9227C">
      <w:pPr>
        <w:pStyle w:val="Predeterminado"/>
        <w:spacing w:after="0" w:line="100" w:lineRule="atLeast"/>
        <w:jc w:val="both"/>
        <w:rPr>
          <w:rFonts w:asciiTheme="minorHAnsi" w:hAnsiTheme="minorHAnsi" w:cstheme="minorHAnsi"/>
          <w:sz w:val="22"/>
          <w:szCs w:val="22"/>
        </w:rPr>
      </w:pPr>
    </w:p>
    <w:p w14:paraId="41BC6563" w14:textId="77777777" w:rsidR="00D9227C" w:rsidRPr="009018B1" w:rsidRDefault="00D9227C" w:rsidP="00D9227C">
      <w:pPr>
        <w:pStyle w:val="Predeterminado"/>
        <w:spacing w:after="0" w:line="100" w:lineRule="atLeast"/>
        <w:jc w:val="both"/>
        <w:rPr>
          <w:rFonts w:asciiTheme="minorHAnsi" w:hAnsiTheme="minorHAnsi" w:cstheme="minorHAnsi"/>
          <w:sz w:val="22"/>
          <w:szCs w:val="22"/>
        </w:rPr>
      </w:pPr>
      <w:r w:rsidRPr="009018B1">
        <w:rPr>
          <w:rFonts w:asciiTheme="minorHAnsi" w:eastAsia="Times New Roman" w:hAnsiTheme="minorHAnsi" w:cstheme="minorHAnsi"/>
          <w:sz w:val="22"/>
          <w:szCs w:val="22"/>
          <w:lang w:val="es-ES" w:eastAsia="ar-SA"/>
        </w:rPr>
        <w:t xml:space="preserve">Por lo anterior, </w:t>
      </w:r>
      <w:r w:rsidRPr="009018B1">
        <w:rPr>
          <w:rFonts w:asciiTheme="minorHAnsi" w:eastAsia="Times New Roman" w:hAnsiTheme="minorHAnsi" w:cstheme="minorHAnsi"/>
          <w:b/>
          <w:bCs/>
          <w:sz w:val="22"/>
          <w:szCs w:val="22"/>
          <w:lang w:val="es-ES" w:eastAsia="ar-SA"/>
        </w:rPr>
        <w:t>"EL PROVEEDOR"</w:t>
      </w:r>
      <w:r w:rsidRPr="009018B1">
        <w:rPr>
          <w:rFonts w:asciiTheme="minorHAnsi" w:eastAsia="Times New Roman" w:hAnsiTheme="minorHAnsi" w:cstheme="minorHAnsi"/>
          <w:sz w:val="22"/>
          <w:szCs w:val="22"/>
          <w:lang w:val="es-ES" w:eastAsia="ar-SA"/>
        </w:rPr>
        <w:t xml:space="preserve"> manifiesta en este acto bajo protesta de decir verdad, no encontrarse en ninguno de los supuestos de infracción a la Ley Federal del Derecho de Autor, ni a la Ley de la Propiedad Industrial.</w:t>
      </w:r>
    </w:p>
    <w:p w14:paraId="738A6586" w14:textId="77777777" w:rsidR="00D9227C" w:rsidRPr="009018B1" w:rsidRDefault="00D9227C" w:rsidP="00D9227C">
      <w:pPr>
        <w:pStyle w:val="Predeterminado"/>
        <w:spacing w:after="0" w:line="100" w:lineRule="atLeast"/>
        <w:jc w:val="both"/>
        <w:rPr>
          <w:rFonts w:asciiTheme="minorHAnsi" w:hAnsiTheme="minorHAnsi" w:cstheme="minorHAnsi"/>
          <w:sz w:val="22"/>
          <w:szCs w:val="22"/>
        </w:rPr>
      </w:pPr>
    </w:p>
    <w:p w14:paraId="1F65A85D" w14:textId="77777777" w:rsidR="00D9227C" w:rsidRPr="009018B1" w:rsidRDefault="00D9227C" w:rsidP="00D9227C">
      <w:pPr>
        <w:pStyle w:val="Predeterminado"/>
        <w:spacing w:after="0" w:line="100" w:lineRule="atLeast"/>
        <w:jc w:val="both"/>
        <w:rPr>
          <w:rFonts w:asciiTheme="minorHAnsi" w:hAnsiTheme="minorHAnsi" w:cstheme="minorHAnsi"/>
          <w:sz w:val="22"/>
          <w:szCs w:val="22"/>
        </w:rPr>
      </w:pPr>
      <w:r w:rsidRPr="009018B1">
        <w:rPr>
          <w:rFonts w:asciiTheme="minorHAnsi" w:eastAsia="Times New Roman" w:hAnsiTheme="minorHAnsi" w:cstheme="minorHAnsi"/>
          <w:sz w:val="22"/>
          <w:szCs w:val="22"/>
          <w:lang w:val="es-ES" w:eastAsia="ar-SA"/>
        </w:rPr>
        <w:t xml:space="preserve">En caso de que sobreviniera alguna reclamación en contra de </w:t>
      </w:r>
      <w:r w:rsidRPr="009018B1">
        <w:rPr>
          <w:rFonts w:asciiTheme="minorHAnsi" w:eastAsia="Times New Roman" w:hAnsiTheme="minorHAnsi" w:cstheme="minorHAnsi"/>
          <w:b/>
          <w:bCs/>
          <w:sz w:val="22"/>
          <w:szCs w:val="22"/>
          <w:lang w:val="es-ES" w:eastAsia="ar-SA"/>
        </w:rPr>
        <w:t>"LOS SSZ"</w:t>
      </w:r>
      <w:r w:rsidRPr="009018B1">
        <w:rPr>
          <w:rFonts w:asciiTheme="minorHAnsi" w:eastAsia="Times New Roman" w:hAnsiTheme="minorHAnsi" w:cstheme="minorHAnsi"/>
          <w:sz w:val="22"/>
          <w:szCs w:val="22"/>
          <w:lang w:val="es-ES" w:eastAsia="ar-SA"/>
        </w:rPr>
        <w:t xml:space="preserve"> por cualquiera de las causas antes mencionadas, la única obligación de éste será la de dar aviso en el domicilio previsto en este instrumento a </w:t>
      </w:r>
      <w:r w:rsidRPr="009018B1">
        <w:rPr>
          <w:rFonts w:asciiTheme="minorHAnsi" w:eastAsia="Times New Roman" w:hAnsiTheme="minorHAnsi" w:cstheme="minorHAnsi"/>
          <w:b/>
          <w:bCs/>
          <w:sz w:val="22"/>
          <w:szCs w:val="22"/>
          <w:lang w:val="es-ES" w:eastAsia="ar-SA"/>
        </w:rPr>
        <w:t>"EL PROVEEDOR"</w:t>
      </w:r>
      <w:r w:rsidRPr="009018B1">
        <w:rPr>
          <w:rFonts w:asciiTheme="minorHAnsi" w:eastAsia="Times New Roman" w:hAnsiTheme="minorHAnsi" w:cstheme="minorHAnsi"/>
          <w:sz w:val="22"/>
          <w:szCs w:val="22"/>
          <w:lang w:val="es-ES" w:eastAsia="ar-SA"/>
        </w:rPr>
        <w:t xml:space="preserve">, para que éste lleve a cabo las acciones necesarias que garanticen la liberación de </w:t>
      </w:r>
      <w:r w:rsidRPr="009018B1">
        <w:rPr>
          <w:rFonts w:asciiTheme="minorHAnsi" w:eastAsia="Times New Roman" w:hAnsiTheme="minorHAnsi" w:cstheme="minorHAnsi"/>
          <w:b/>
          <w:bCs/>
          <w:sz w:val="22"/>
          <w:szCs w:val="22"/>
          <w:lang w:val="es-ES" w:eastAsia="ar-SA"/>
        </w:rPr>
        <w:t>"LOS SSZ"</w:t>
      </w:r>
      <w:r w:rsidRPr="009018B1">
        <w:rPr>
          <w:rFonts w:asciiTheme="minorHAnsi" w:eastAsia="Times New Roman" w:hAnsiTheme="minorHAnsi" w:cstheme="minorHAnsi"/>
          <w:sz w:val="22"/>
          <w:szCs w:val="22"/>
          <w:lang w:val="es-ES" w:eastAsia="ar-SA"/>
        </w:rPr>
        <w:t xml:space="preserve"> de cualquier controversia o responsabilidad de carácter civil, mercantil, penal o administrativa que, en su caso, se ocasione</w:t>
      </w:r>
      <w:r w:rsidRPr="009018B1">
        <w:rPr>
          <w:rFonts w:asciiTheme="minorHAnsi" w:eastAsia="Times New Roman" w:hAnsiTheme="minorHAnsi" w:cstheme="minorHAnsi"/>
          <w:b/>
          <w:bCs/>
          <w:sz w:val="22"/>
          <w:szCs w:val="22"/>
          <w:lang w:val="es-ES" w:eastAsia="ar-SA"/>
        </w:rPr>
        <w:t>.</w:t>
      </w:r>
    </w:p>
    <w:p w14:paraId="19F8B3CE" w14:textId="77777777" w:rsidR="00D9227C" w:rsidRPr="009018B1" w:rsidRDefault="00D9227C" w:rsidP="00D9227C">
      <w:pPr>
        <w:pStyle w:val="Predeterminado"/>
        <w:spacing w:after="0" w:line="100" w:lineRule="atLeast"/>
        <w:jc w:val="both"/>
        <w:rPr>
          <w:rFonts w:asciiTheme="minorHAnsi" w:hAnsiTheme="minorHAnsi" w:cstheme="minorHAnsi"/>
          <w:sz w:val="22"/>
          <w:szCs w:val="22"/>
        </w:rPr>
      </w:pPr>
    </w:p>
    <w:p w14:paraId="7516AC44" w14:textId="77777777" w:rsidR="00D9227C" w:rsidRPr="009018B1" w:rsidRDefault="00856BFB" w:rsidP="00D9227C">
      <w:pPr>
        <w:pStyle w:val="Predeterminado"/>
        <w:spacing w:after="0" w:line="100" w:lineRule="atLeast"/>
        <w:jc w:val="both"/>
        <w:rPr>
          <w:rFonts w:asciiTheme="minorHAnsi" w:hAnsiTheme="minorHAnsi" w:cstheme="minorHAnsi"/>
          <w:sz w:val="22"/>
          <w:szCs w:val="22"/>
        </w:rPr>
      </w:pPr>
      <w:r w:rsidRPr="009018B1">
        <w:rPr>
          <w:rFonts w:asciiTheme="minorHAnsi" w:eastAsia="Times New Roman" w:hAnsiTheme="minorHAnsi" w:cstheme="minorHAnsi"/>
          <w:b/>
          <w:bCs/>
          <w:sz w:val="22"/>
          <w:szCs w:val="22"/>
          <w:lang w:val="es-ES" w:eastAsia="ar-SA"/>
        </w:rPr>
        <w:t>DÉCIMA. -</w:t>
      </w:r>
      <w:r w:rsidR="00D9227C" w:rsidRPr="009018B1">
        <w:rPr>
          <w:rFonts w:asciiTheme="minorHAnsi" w:eastAsia="Times New Roman" w:hAnsiTheme="minorHAnsi" w:cstheme="minorHAnsi"/>
          <w:b/>
          <w:bCs/>
          <w:sz w:val="22"/>
          <w:szCs w:val="22"/>
          <w:lang w:val="es-ES" w:eastAsia="ar-SA"/>
        </w:rPr>
        <w:t xml:space="preserve"> </w:t>
      </w:r>
      <w:r w:rsidRPr="009018B1">
        <w:rPr>
          <w:rFonts w:asciiTheme="minorHAnsi" w:eastAsia="Times New Roman" w:hAnsiTheme="minorHAnsi" w:cstheme="minorHAnsi"/>
          <w:b/>
          <w:bCs/>
          <w:sz w:val="22"/>
          <w:szCs w:val="22"/>
          <w:lang w:val="es-ES" w:eastAsia="ar-SA"/>
        </w:rPr>
        <w:t>GARANTÍAS. -</w:t>
      </w:r>
      <w:r w:rsidR="00D9227C" w:rsidRPr="009018B1">
        <w:rPr>
          <w:rFonts w:asciiTheme="minorHAnsi" w:eastAsia="Times New Roman" w:hAnsiTheme="minorHAnsi" w:cstheme="minorHAnsi"/>
          <w:b/>
          <w:bCs/>
          <w:sz w:val="22"/>
          <w:szCs w:val="22"/>
          <w:lang w:val="es-ES" w:eastAsia="ar-SA"/>
        </w:rPr>
        <w:t xml:space="preserve"> "EL PROVEEDOR" </w:t>
      </w:r>
      <w:r w:rsidR="00D9227C" w:rsidRPr="009018B1">
        <w:rPr>
          <w:rFonts w:asciiTheme="minorHAnsi" w:eastAsia="Times New Roman" w:hAnsiTheme="minorHAnsi" w:cstheme="minorHAnsi"/>
          <w:sz w:val="22"/>
          <w:szCs w:val="22"/>
          <w:lang w:val="es-ES" w:eastAsia="ar-SA"/>
        </w:rPr>
        <w:t xml:space="preserve">se obliga a otorgar a </w:t>
      </w:r>
      <w:r w:rsidR="00D9227C" w:rsidRPr="009018B1">
        <w:rPr>
          <w:rFonts w:asciiTheme="minorHAnsi" w:eastAsia="Times New Roman" w:hAnsiTheme="minorHAnsi" w:cstheme="minorHAnsi"/>
          <w:b/>
          <w:bCs/>
          <w:sz w:val="22"/>
          <w:szCs w:val="22"/>
          <w:lang w:val="es-ES" w:eastAsia="ar-SA"/>
        </w:rPr>
        <w:t>"LOS SSZ"</w:t>
      </w:r>
      <w:r w:rsidR="00D9227C" w:rsidRPr="009018B1">
        <w:rPr>
          <w:rFonts w:asciiTheme="minorHAnsi" w:eastAsia="Times New Roman" w:hAnsiTheme="minorHAnsi" w:cstheme="minorHAnsi"/>
          <w:sz w:val="22"/>
          <w:szCs w:val="22"/>
          <w:lang w:val="es-ES" w:eastAsia="ar-SA"/>
        </w:rPr>
        <w:t>, las garantías que se enumeran a continuación:</w:t>
      </w:r>
    </w:p>
    <w:p w14:paraId="01DBA305" w14:textId="77777777" w:rsidR="00D9227C" w:rsidRPr="009018B1" w:rsidRDefault="00D9227C" w:rsidP="00D9227C">
      <w:pPr>
        <w:pStyle w:val="Predeterminado"/>
        <w:spacing w:after="0" w:line="100" w:lineRule="atLeast"/>
        <w:ind w:left="397" w:hanging="397"/>
        <w:jc w:val="both"/>
        <w:rPr>
          <w:rFonts w:asciiTheme="minorHAnsi" w:hAnsiTheme="minorHAnsi" w:cstheme="minorHAnsi"/>
          <w:sz w:val="22"/>
          <w:szCs w:val="22"/>
        </w:rPr>
      </w:pPr>
    </w:p>
    <w:p w14:paraId="6209A319" w14:textId="77777777" w:rsidR="00856BFB" w:rsidRPr="009018B1" w:rsidRDefault="00856BFB" w:rsidP="004A77D6">
      <w:pPr>
        <w:pStyle w:val="Prrafodelista"/>
        <w:numPr>
          <w:ilvl w:val="0"/>
          <w:numId w:val="24"/>
        </w:numPr>
        <w:tabs>
          <w:tab w:val="left" w:pos="-284"/>
          <w:tab w:val="left" w:pos="9498"/>
        </w:tabs>
        <w:suppressAutoHyphens w:val="0"/>
        <w:overflowPunct w:val="0"/>
        <w:autoSpaceDE w:val="0"/>
        <w:autoSpaceDN w:val="0"/>
        <w:adjustRightInd w:val="0"/>
        <w:jc w:val="both"/>
        <w:textAlignment w:val="baseline"/>
        <w:rPr>
          <w:rFonts w:asciiTheme="minorHAnsi" w:hAnsiTheme="minorHAnsi" w:cstheme="minorHAnsi"/>
          <w:sz w:val="22"/>
          <w:szCs w:val="14"/>
          <w:lang w:eastAsia="es-ES"/>
        </w:rPr>
      </w:pPr>
      <w:r w:rsidRPr="009018B1">
        <w:rPr>
          <w:rFonts w:asciiTheme="minorHAnsi" w:hAnsiTheme="minorHAnsi" w:cstheme="minorHAnsi"/>
          <w:sz w:val="22"/>
          <w:szCs w:val="14"/>
          <w:lang w:eastAsia="es-ES"/>
        </w:rPr>
        <w:t xml:space="preserve">Conforme a lo señalado en el artículo 49 fracción IV, de la </w:t>
      </w:r>
      <w:r w:rsidRPr="009018B1">
        <w:rPr>
          <w:rFonts w:asciiTheme="minorHAnsi" w:hAnsiTheme="minorHAnsi" w:cstheme="minorHAnsi"/>
          <w:sz w:val="22"/>
          <w:szCs w:val="22"/>
        </w:rPr>
        <w:t>Ley de Adquisiciones, Arrendamientos y Servicios del Estado de Zacatecas y sus Municipios, e</w:t>
      </w:r>
      <w:r w:rsidRPr="009018B1">
        <w:rPr>
          <w:rFonts w:asciiTheme="minorHAnsi" w:hAnsiTheme="minorHAnsi" w:cstheme="minorHAnsi"/>
          <w:sz w:val="22"/>
          <w:szCs w:val="14"/>
          <w:lang w:eastAsia="es-ES"/>
        </w:rPr>
        <w:t xml:space="preserve">l </w:t>
      </w:r>
      <w:r w:rsidR="00174844" w:rsidRPr="009018B1">
        <w:rPr>
          <w:rFonts w:asciiTheme="minorHAnsi" w:hAnsiTheme="minorHAnsi" w:cstheme="minorHAnsi"/>
          <w:sz w:val="22"/>
          <w:szCs w:val="14"/>
          <w:lang w:eastAsia="es-ES"/>
        </w:rPr>
        <w:t>proveedor</w:t>
      </w:r>
      <w:r w:rsidRPr="009018B1">
        <w:rPr>
          <w:rFonts w:asciiTheme="minorHAnsi" w:hAnsiTheme="minorHAnsi" w:cstheme="minorHAnsi"/>
          <w:sz w:val="22"/>
          <w:szCs w:val="14"/>
          <w:lang w:eastAsia="es-ES"/>
        </w:rPr>
        <w:t xml:space="preserve"> se obliga a responder por la calidad en la prestación de los servicios a prestar, para lo </w:t>
      </w:r>
      <w:r w:rsidR="00174844" w:rsidRPr="009018B1">
        <w:rPr>
          <w:rFonts w:asciiTheme="minorHAnsi" w:hAnsiTheme="minorHAnsi" w:cstheme="minorHAnsi"/>
          <w:sz w:val="22"/>
          <w:szCs w:val="14"/>
          <w:lang w:eastAsia="es-ES"/>
        </w:rPr>
        <w:t xml:space="preserve">cual debe entregar </w:t>
      </w:r>
      <w:r w:rsidRPr="009018B1">
        <w:rPr>
          <w:rFonts w:asciiTheme="minorHAnsi" w:hAnsiTheme="minorHAnsi" w:cstheme="minorHAnsi"/>
          <w:sz w:val="22"/>
          <w:szCs w:val="14"/>
          <w:lang w:eastAsia="es-ES"/>
        </w:rPr>
        <w:t xml:space="preserve">una </w:t>
      </w:r>
      <w:r w:rsidRPr="009018B1">
        <w:rPr>
          <w:rFonts w:asciiTheme="minorHAnsi" w:hAnsiTheme="minorHAnsi" w:cstheme="minorHAnsi"/>
          <w:b/>
          <w:sz w:val="22"/>
          <w:szCs w:val="14"/>
          <w:lang w:eastAsia="es-ES"/>
        </w:rPr>
        <w:t>PÓLIZA DE GARANTÍA DE CALIDAD EN LA PRESTACIÓN DE SERVICIOS</w:t>
      </w:r>
      <w:r w:rsidRPr="009018B1">
        <w:rPr>
          <w:rFonts w:asciiTheme="minorHAnsi" w:hAnsiTheme="minorHAnsi" w:cstheme="minorHAnsi"/>
          <w:sz w:val="22"/>
          <w:szCs w:val="14"/>
          <w:lang w:eastAsia="es-ES"/>
        </w:rPr>
        <w:t>, la cual mantendrá vigente hasta que se den por cumplidos a satisfacción de los Servicios de Salud de Zacatecas, los servicios contratados.</w:t>
      </w:r>
    </w:p>
    <w:p w14:paraId="26C2DD56" w14:textId="77777777" w:rsidR="00856BFB" w:rsidRPr="009018B1" w:rsidRDefault="00856BFB" w:rsidP="00174844">
      <w:pPr>
        <w:numPr>
          <w:ilvl w:val="12"/>
          <w:numId w:val="0"/>
        </w:numPr>
        <w:tabs>
          <w:tab w:val="left" w:pos="-284"/>
          <w:tab w:val="left" w:pos="9498"/>
        </w:tabs>
        <w:suppressAutoHyphens w:val="0"/>
        <w:overflowPunct w:val="0"/>
        <w:autoSpaceDE w:val="0"/>
        <w:autoSpaceDN w:val="0"/>
        <w:adjustRightInd w:val="0"/>
        <w:jc w:val="both"/>
        <w:textAlignment w:val="baseline"/>
        <w:rPr>
          <w:rFonts w:asciiTheme="minorHAnsi" w:hAnsiTheme="minorHAnsi" w:cstheme="minorHAnsi"/>
          <w:sz w:val="22"/>
          <w:szCs w:val="14"/>
          <w:lang w:eastAsia="es-ES"/>
        </w:rPr>
      </w:pPr>
    </w:p>
    <w:p w14:paraId="1CB20243" w14:textId="77777777" w:rsidR="00856BFB" w:rsidRPr="009018B1" w:rsidRDefault="00856BFB" w:rsidP="00174844">
      <w:pPr>
        <w:numPr>
          <w:ilvl w:val="12"/>
          <w:numId w:val="0"/>
        </w:numPr>
        <w:tabs>
          <w:tab w:val="left" w:pos="-284"/>
          <w:tab w:val="left" w:pos="9498"/>
        </w:tabs>
        <w:suppressAutoHyphens w:val="0"/>
        <w:overflowPunct w:val="0"/>
        <w:autoSpaceDE w:val="0"/>
        <w:autoSpaceDN w:val="0"/>
        <w:adjustRightInd w:val="0"/>
        <w:ind w:left="709"/>
        <w:jc w:val="both"/>
        <w:textAlignment w:val="baseline"/>
        <w:rPr>
          <w:rFonts w:asciiTheme="minorHAnsi" w:hAnsiTheme="minorHAnsi" w:cstheme="minorHAnsi"/>
          <w:sz w:val="22"/>
          <w:szCs w:val="14"/>
          <w:lang w:eastAsia="es-ES"/>
        </w:rPr>
      </w:pPr>
      <w:r w:rsidRPr="009018B1">
        <w:rPr>
          <w:rFonts w:asciiTheme="minorHAnsi" w:hAnsiTheme="minorHAnsi" w:cstheme="minorHAnsi"/>
          <w:sz w:val="22"/>
          <w:szCs w:val="14"/>
          <w:lang w:eastAsia="es-ES"/>
        </w:rPr>
        <w:t xml:space="preserve">La </w:t>
      </w:r>
      <w:r w:rsidRPr="009018B1">
        <w:rPr>
          <w:rFonts w:asciiTheme="minorHAnsi" w:hAnsiTheme="minorHAnsi" w:cstheme="minorHAnsi"/>
          <w:b/>
          <w:sz w:val="22"/>
          <w:szCs w:val="14"/>
          <w:lang w:eastAsia="es-ES"/>
        </w:rPr>
        <w:t>PÓLIZA DE GARANTÍA DE CALIDAD EN LA PRESTACIÓN DE SERVICIOS</w:t>
      </w:r>
      <w:r w:rsidRPr="009018B1">
        <w:rPr>
          <w:rFonts w:asciiTheme="minorHAnsi" w:hAnsiTheme="minorHAnsi" w:cstheme="minorHAnsi"/>
          <w:sz w:val="22"/>
          <w:szCs w:val="14"/>
          <w:lang w:eastAsia="es-ES"/>
        </w:rPr>
        <w:t xml:space="preserve">, </w:t>
      </w:r>
      <w:r w:rsidR="00174844" w:rsidRPr="009018B1">
        <w:rPr>
          <w:rFonts w:asciiTheme="minorHAnsi" w:hAnsiTheme="minorHAnsi" w:cstheme="minorHAnsi"/>
          <w:sz w:val="22"/>
          <w:szCs w:val="14"/>
          <w:lang w:eastAsia="es-ES"/>
        </w:rPr>
        <w:t>debe</w:t>
      </w:r>
      <w:r w:rsidRPr="009018B1">
        <w:rPr>
          <w:rFonts w:asciiTheme="minorHAnsi" w:hAnsiTheme="minorHAnsi" w:cstheme="minorHAnsi"/>
          <w:sz w:val="22"/>
          <w:szCs w:val="14"/>
          <w:lang w:eastAsia="es-ES"/>
        </w:rPr>
        <w:t xml:space="preserve"> ser entregada por escrito en papel membretado, debidamente firmada por el representante legal de la empresa adjudicada y a entera satisfacción de l</w:t>
      </w:r>
      <w:r w:rsidR="00174844" w:rsidRPr="009018B1">
        <w:rPr>
          <w:rFonts w:asciiTheme="minorHAnsi" w:hAnsiTheme="minorHAnsi" w:cstheme="minorHAnsi"/>
          <w:sz w:val="22"/>
          <w:szCs w:val="14"/>
          <w:lang w:eastAsia="es-ES"/>
        </w:rPr>
        <w:t>os Servicios de Salud de Zacatecas.</w:t>
      </w:r>
    </w:p>
    <w:p w14:paraId="740D8BE5" w14:textId="77777777" w:rsidR="00856BFB" w:rsidRPr="009018B1" w:rsidRDefault="00856BFB" w:rsidP="00174844">
      <w:pPr>
        <w:numPr>
          <w:ilvl w:val="12"/>
          <w:numId w:val="0"/>
        </w:numPr>
        <w:tabs>
          <w:tab w:val="left" w:pos="-284"/>
          <w:tab w:val="left" w:pos="9498"/>
        </w:tabs>
        <w:suppressAutoHyphens w:val="0"/>
        <w:overflowPunct w:val="0"/>
        <w:autoSpaceDE w:val="0"/>
        <w:autoSpaceDN w:val="0"/>
        <w:adjustRightInd w:val="0"/>
        <w:ind w:left="709"/>
        <w:jc w:val="both"/>
        <w:textAlignment w:val="baseline"/>
        <w:rPr>
          <w:rFonts w:asciiTheme="minorHAnsi" w:hAnsiTheme="minorHAnsi" w:cstheme="minorHAnsi"/>
          <w:sz w:val="22"/>
          <w:szCs w:val="14"/>
          <w:lang w:eastAsia="es-ES"/>
        </w:rPr>
      </w:pPr>
    </w:p>
    <w:p w14:paraId="46BCBBF0" w14:textId="77777777" w:rsidR="00856BFB" w:rsidRPr="009018B1" w:rsidRDefault="00856BFB" w:rsidP="00174844">
      <w:pPr>
        <w:numPr>
          <w:ilvl w:val="12"/>
          <w:numId w:val="0"/>
        </w:numPr>
        <w:tabs>
          <w:tab w:val="left" w:pos="-284"/>
          <w:tab w:val="left" w:pos="9498"/>
        </w:tabs>
        <w:suppressAutoHyphens w:val="0"/>
        <w:overflowPunct w:val="0"/>
        <w:autoSpaceDE w:val="0"/>
        <w:autoSpaceDN w:val="0"/>
        <w:adjustRightInd w:val="0"/>
        <w:ind w:left="709"/>
        <w:jc w:val="both"/>
        <w:textAlignment w:val="baseline"/>
        <w:rPr>
          <w:rFonts w:asciiTheme="minorHAnsi" w:hAnsiTheme="minorHAnsi" w:cstheme="minorHAnsi"/>
          <w:sz w:val="22"/>
          <w:szCs w:val="14"/>
          <w:lang w:eastAsia="es-ES"/>
        </w:rPr>
      </w:pPr>
      <w:r w:rsidRPr="009018B1">
        <w:rPr>
          <w:rFonts w:asciiTheme="minorHAnsi" w:hAnsiTheme="minorHAnsi" w:cstheme="minorHAnsi"/>
          <w:sz w:val="22"/>
          <w:szCs w:val="14"/>
          <w:lang w:eastAsia="es-ES"/>
        </w:rPr>
        <w:t>La vigencia de la póliza de garantía iniciará a partir de que inicie la prestación de servicios y hasta que se den por cumplidos a satisfacción de los Servicios de Salud de Zacatecas, los servicios contratados.</w:t>
      </w:r>
    </w:p>
    <w:p w14:paraId="5182C7D1" w14:textId="77777777" w:rsidR="00174844" w:rsidRPr="009018B1" w:rsidRDefault="00174844" w:rsidP="00174844">
      <w:pPr>
        <w:numPr>
          <w:ilvl w:val="12"/>
          <w:numId w:val="0"/>
        </w:numPr>
        <w:tabs>
          <w:tab w:val="left" w:pos="-284"/>
          <w:tab w:val="left" w:pos="9498"/>
        </w:tabs>
        <w:suppressAutoHyphens w:val="0"/>
        <w:overflowPunct w:val="0"/>
        <w:autoSpaceDE w:val="0"/>
        <w:autoSpaceDN w:val="0"/>
        <w:adjustRightInd w:val="0"/>
        <w:ind w:left="709"/>
        <w:jc w:val="both"/>
        <w:textAlignment w:val="baseline"/>
        <w:rPr>
          <w:rFonts w:asciiTheme="minorHAnsi" w:hAnsiTheme="minorHAnsi" w:cstheme="minorHAnsi"/>
          <w:sz w:val="22"/>
          <w:szCs w:val="14"/>
          <w:lang w:eastAsia="es-ES"/>
        </w:rPr>
      </w:pPr>
    </w:p>
    <w:p w14:paraId="213890C4" w14:textId="77777777" w:rsidR="00174844" w:rsidRPr="009018B1" w:rsidRDefault="00174844" w:rsidP="00174844">
      <w:pPr>
        <w:numPr>
          <w:ilvl w:val="12"/>
          <w:numId w:val="0"/>
        </w:numPr>
        <w:tabs>
          <w:tab w:val="left" w:pos="-284"/>
          <w:tab w:val="left" w:pos="9498"/>
        </w:tabs>
        <w:suppressAutoHyphens w:val="0"/>
        <w:overflowPunct w:val="0"/>
        <w:autoSpaceDE w:val="0"/>
        <w:autoSpaceDN w:val="0"/>
        <w:adjustRightInd w:val="0"/>
        <w:ind w:left="709"/>
        <w:jc w:val="both"/>
        <w:textAlignment w:val="baseline"/>
        <w:rPr>
          <w:rFonts w:asciiTheme="minorHAnsi" w:hAnsiTheme="minorHAnsi" w:cstheme="minorHAnsi"/>
          <w:sz w:val="22"/>
          <w:szCs w:val="14"/>
          <w:lang w:eastAsia="es-ES"/>
        </w:rPr>
      </w:pPr>
      <w:r w:rsidRPr="009018B1">
        <w:rPr>
          <w:rFonts w:asciiTheme="minorHAnsi" w:hAnsiTheme="minorHAnsi" w:cstheme="minorHAnsi"/>
          <w:sz w:val="22"/>
          <w:szCs w:val="14"/>
          <w:lang w:eastAsia="es-ES"/>
        </w:rPr>
        <w:t>La no presentación de esta PÓLIZA DE GARANTÍA DE CALIDAD EN LA PRESTACIÓN DE SERVICIOS, motivará la cancelación de este contrato, sin responsabilidad y perjuicio alguno para los Servicios de Salud de Zacatecas.</w:t>
      </w:r>
    </w:p>
    <w:p w14:paraId="12168201" w14:textId="77777777" w:rsidR="00174844" w:rsidRPr="009018B1" w:rsidRDefault="00174844" w:rsidP="00174844">
      <w:pPr>
        <w:numPr>
          <w:ilvl w:val="12"/>
          <w:numId w:val="0"/>
        </w:numPr>
        <w:tabs>
          <w:tab w:val="left" w:pos="-284"/>
          <w:tab w:val="left" w:pos="9498"/>
        </w:tabs>
        <w:suppressAutoHyphens w:val="0"/>
        <w:overflowPunct w:val="0"/>
        <w:autoSpaceDE w:val="0"/>
        <w:autoSpaceDN w:val="0"/>
        <w:adjustRightInd w:val="0"/>
        <w:ind w:left="709"/>
        <w:jc w:val="both"/>
        <w:textAlignment w:val="baseline"/>
        <w:rPr>
          <w:rFonts w:asciiTheme="minorHAnsi" w:hAnsiTheme="minorHAnsi" w:cstheme="minorHAnsi"/>
          <w:sz w:val="22"/>
          <w:szCs w:val="14"/>
          <w:lang w:eastAsia="es-ES"/>
        </w:rPr>
      </w:pPr>
    </w:p>
    <w:p w14:paraId="048608D4" w14:textId="77777777" w:rsidR="00174844" w:rsidRPr="009018B1" w:rsidRDefault="00174844" w:rsidP="00174844">
      <w:pPr>
        <w:numPr>
          <w:ilvl w:val="12"/>
          <w:numId w:val="0"/>
        </w:numPr>
        <w:tabs>
          <w:tab w:val="left" w:pos="-284"/>
          <w:tab w:val="left" w:pos="9498"/>
        </w:tabs>
        <w:suppressAutoHyphens w:val="0"/>
        <w:overflowPunct w:val="0"/>
        <w:autoSpaceDE w:val="0"/>
        <w:autoSpaceDN w:val="0"/>
        <w:adjustRightInd w:val="0"/>
        <w:ind w:left="709"/>
        <w:jc w:val="both"/>
        <w:textAlignment w:val="baseline"/>
        <w:rPr>
          <w:rFonts w:asciiTheme="minorHAnsi" w:hAnsiTheme="minorHAnsi" w:cstheme="minorHAnsi"/>
          <w:sz w:val="22"/>
          <w:szCs w:val="14"/>
          <w:lang w:eastAsia="es-ES"/>
        </w:rPr>
      </w:pPr>
    </w:p>
    <w:p w14:paraId="250D63CA" w14:textId="0D82E941" w:rsidR="00174844" w:rsidRPr="009018B1" w:rsidRDefault="00174844" w:rsidP="004A77D6">
      <w:pPr>
        <w:pStyle w:val="Prrafodelista"/>
        <w:numPr>
          <w:ilvl w:val="0"/>
          <w:numId w:val="24"/>
        </w:numPr>
        <w:tabs>
          <w:tab w:val="left" w:pos="-284"/>
          <w:tab w:val="left" w:pos="9498"/>
        </w:tabs>
        <w:suppressAutoHyphens w:val="0"/>
        <w:overflowPunct w:val="0"/>
        <w:autoSpaceDE w:val="0"/>
        <w:autoSpaceDN w:val="0"/>
        <w:adjustRightInd w:val="0"/>
        <w:jc w:val="both"/>
        <w:textAlignment w:val="baseline"/>
        <w:rPr>
          <w:rFonts w:asciiTheme="minorHAnsi" w:hAnsiTheme="minorHAnsi" w:cstheme="minorHAnsi"/>
          <w:sz w:val="22"/>
          <w:szCs w:val="14"/>
          <w:lang w:eastAsia="es-ES"/>
        </w:rPr>
      </w:pPr>
      <w:r w:rsidRPr="009018B1">
        <w:rPr>
          <w:rFonts w:asciiTheme="minorHAnsi" w:hAnsiTheme="minorHAnsi" w:cstheme="minorHAnsi"/>
          <w:sz w:val="22"/>
          <w:szCs w:val="14"/>
          <w:lang w:eastAsia="es-ES"/>
        </w:rPr>
        <w:t>El proveedor, para garantizar el cumplimiento de las obligaciones estipuladas en este contrato adjudicado, se obliga a presentar fianza expedida por afianzadora debidamente constituida en términos de la Ley de Instituciones de Seguros y de Fianzas, en moneda nacional, por un importe equivalente al 10% (diez por ciento) del valor total de este contrato, antes de IVA, a favor de los “Servicios de Salud de Zacatecas”</w:t>
      </w:r>
      <w:r w:rsidR="001F1F6E">
        <w:rPr>
          <w:rFonts w:asciiTheme="minorHAnsi" w:hAnsiTheme="minorHAnsi" w:cstheme="minorHAnsi"/>
          <w:sz w:val="22"/>
          <w:szCs w:val="14"/>
          <w:lang w:eastAsia="es-ES"/>
        </w:rPr>
        <w:t>, en términos de lo señalado en el Anexo  2 (dos) de este contrato.</w:t>
      </w:r>
    </w:p>
    <w:p w14:paraId="0DBA0DC2" w14:textId="77777777" w:rsidR="00174844" w:rsidRPr="009018B1" w:rsidRDefault="00174844" w:rsidP="00174844">
      <w:pPr>
        <w:tabs>
          <w:tab w:val="left" w:pos="-284"/>
          <w:tab w:val="left" w:pos="9498"/>
        </w:tabs>
        <w:suppressAutoHyphens w:val="0"/>
        <w:overflowPunct w:val="0"/>
        <w:autoSpaceDE w:val="0"/>
        <w:autoSpaceDN w:val="0"/>
        <w:adjustRightInd w:val="0"/>
        <w:ind w:left="360"/>
        <w:jc w:val="both"/>
        <w:textAlignment w:val="baseline"/>
        <w:rPr>
          <w:rFonts w:asciiTheme="minorHAnsi" w:hAnsiTheme="minorHAnsi" w:cstheme="minorHAnsi"/>
          <w:sz w:val="22"/>
          <w:szCs w:val="14"/>
          <w:lang w:eastAsia="es-ES"/>
        </w:rPr>
      </w:pPr>
    </w:p>
    <w:p w14:paraId="35AE88FE" w14:textId="77777777" w:rsidR="00174844" w:rsidRPr="009018B1" w:rsidRDefault="00174844" w:rsidP="00174844">
      <w:pPr>
        <w:tabs>
          <w:tab w:val="left" w:pos="-284"/>
          <w:tab w:val="left" w:pos="9498"/>
        </w:tabs>
        <w:suppressAutoHyphens w:val="0"/>
        <w:overflowPunct w:val="0"/>
        <w:autoSpaceDE w:val="0"/>
        <w:autoSpaceDN w:val="0"/>
        <w:adjustRightInd w:val="0"/>
        <w:ind w:left="709"/>
        <w:jc w:val="both"/>
        <w:textAlignment w:val="baseline"/>
        <w:rPr>
          <w:rFonts w:asciiTheme="minorHAnsi" w:hAnsiTheme="minorHAnsi" w:cstheme="minorHAnsi"/>
          <w:sz w:val="22"/>
          <w:szCs w:val="14"/>
          <w:lang w:eastAsia="es-ES"/>
        </w:rPr>
      </w:pPr>
      <w:r w:rsidRPr="009018B1">
        <w:rPr>
          <w:rFonts w:asciiTheme="minorHAnsi" w:hAnsiTheme="minorHAnsi" w:cstheme="minorHAnsi"/>
          <w:sz w:val="22"/>
          <w:szCs w:val="14"/>
          <w:lang w:eastAsia="es-ES"/>
        </w:rPr>
        <w:lastRenderedPageBreak/>
        <w:t>Esta póliza de fianza estará vigente hasta que se extingan las obligaciones pactadas en el contrato correspondiente.</w:t>
      </w:r>
    </w:p>
    <w:p w14:paraId="03CA56FD" w14:textId="77777777" w:rsidR="00174844" w:rsidRPr="009018B1" w:rsidRDefault="00174844" w:rsidP="00174844">
      <w:pPr>
        <w:tabs>
          <w:tab w:val="left" w:pos="-284"/>
          <w:tab w:val="left" w:pos="9498"/>
        </w:tabs>
        <w:suppressAutoHyphens w:val="0"/>
        <w:overflowPunct w:val="0"/>
        <w:autoSpaceDE w:val="0"/>
        <w:autoSpaceDN w:val="0"/>
        <w:adjustRightInd w:val="0"/>
        <w:ind w:left="709"/>
        <w:jc w:val="both"/>
        <w:textAlignment w:val="baseline"/>
        <w:rPr>
          <w:rFonts w:asciiTheme="minorHAnsi" w:hAnsiTheme="minorHAnsi" w:cstheme="minorHAnsi"/>
          <w:sz w:val="22"/>
          <w:szCs w:val="14"/>
          <w:lang w:eastAsia="es-ES"/>
        </w:rPr>
      </w:pPr>
    </w:p>
    <w:p w14:paraId="0477CBCE" w14:textId="77777777" w:rsidR="00174844" w:rsidRPr="009018B1" w:rsidRDefault="00174844" w:rsidP="00174844">
      <w:pPr>
        <w:tabs>
          <w:tab w:val="left" w:pos="-284"/>
          <w:tab w:val="left" w:pos="9498"/>
        </w:tabs>
        <w:suppressAutoHyphens w:val="0"/>
        <w:overflowPunct w:val="0"/>
        <w:autoSpaceDE w:val="0"/>
        <w:autoSpaceDN w:val="0"/>
        <w:adjustRightInd w:val="0"/>
        <w:ind w:left="709"/>
        <w:jc w:val="both"/>
        <w:textAlignment w:val="baseline"/>
        <w:rPr>
          <w:rFonts w:asciiTheme="minorHAnsi" w:hAnsiTheme="minorHAnsi" w:cstheme="minorHAnsi"/>
          <w:sz w:val="22"/>
          <w:szCs w:val="14"/>
          <w:lang w:eastAsia="es-ES"/>
        </w:rPr>
      </w:pPr>
      <w:r w:rsidRPr="009018B1">
        <w:rPr>
          <w:rFonts w:asciiTheme="minorHAnsi" w:hAnsiTheme="minorHAnsi" w:cstheme="minorHAnsi"/>
          <w:sz w:val="22"/>
          <w:szCs w:val="14"/>
          <w:lang w:eastAsia="es-ES"/>
        </w:rPr>
        <w:t>La fianza quedara al resguardo de la Subdirección Jurídica de los Servicios de Salud de Zacatecas y sólo podrá darse por cancelada, cuando el proveedor haga solicitud por escrito, debiendo acreditar que cumplió con la totalidad de las obligaciones contenidas en este instrumento legal, y previa autorización que los Servicios de Salud de Zacatecas haga por escrito en los términos señalados en el texto de los mismos.</w:t>
      </w:r>
    </w:p>
    <w:p w14:paraId="02D2518A" w14:textId="77777777" w:rsidR="00174844" w:rsidRPr="009018B1" w:rsidRDefault="00174844" w:rsidP="00174844">
      <w:pPr>
        <w:tabs>
          <w:tab w:val="left" w:pos="-284"/>
          <w:tab w:val="left" w:pos="9498"/>
        </w:tabs>
        <w:suppressAutoHyphens w:val="0"/>
        <w:overflowPunct w:val="0"/>
        <w:autoSpaceDE w:val="0"/>
        <w:autoSpaceDN w:val="0"/>
        <w:adjustRightInd w:val="0"/>
        <w:ind w:left="709"/>
        <w:jc w:val="both"/>
        <w:textAlignment w:val="baseline"/>
        <w:rPr>
          <w:rFonts w:asciiTheme="minorHAnsi" w:hAnsiTheme="minorHAnsi" w:cstheme="minorHAnsi"/>
          <w:sz w:val="22"/>
          <w:szCs w:val="14"/>
          <w:lang w:eastAsia="es-ES"/>
        </w:rPr>
      </w:pPr>
      <w:r w:rsidRPr="009018B1">
        <w:rPr>
          <w:rFonts w:asciiTheme="minorHAnsi" w:hAnsiTheme="minorHAnsi" w:cstheme="minorHAnsi"/>
          <w:sz w:val="22"/>
          <w:szCs w:val="14"/>
          <w:lang w:eastAsia="es-ES"/>
        </w:rPr>
        <w:tab/>
      </w:r>
    </w:p>
    <w:p w14:paraId="598EDB58" w14:textId="77777777" w:rsidR="00174844" w:rsidRPr="009018B1" w:rsidRDefault="00174844" w:rsidP="00174844">
      <w:pPr>
        <w:tabs>
          <w:tab w:val="left" w:pos="-284"/>
          <w:tab w:val="left" w:pos="9498"/>
        </w:tabs>
        <w:suppressAutoHyphens w:val="0"/>
        <w:overflowPunct w:val="0"/>
        <w:autoSpaceDE w:val="0"/>
        <w:autoSpaceDN w:val="0"/>
        <w:adjustRightInd w:val="0"/>
        <w:ind w:left="709"/>
        <w:jc w:val="both"/>
        <w:textAlignment w:val="baseline"/>
        <w:rPr>
          <w:rFonts w:asciiTheme="minorHAnsi" w:hAnsiTheme="minorHAnsi" w:cstheme="minorHAnsi"/>
          <w:sz w:val="22"/>
          <w:szCs w:val="14"/>
          <w:lang w:eastAsia="es-ES"/>
        </w:rPr>
      </w:pPr>
      <w:r w:rsidRPr="009018B1">
        <w:rPr>
          <w:rFonts w:asciiTheme="minorHAnsi" w:hAnsiTheme="minorHAnsi" w:cstheme="minorHAnsi"/>
          <w:sz w:val="22"/>
          <w:szCs w:val="14"/>
          <w:lang w:eastAsia="es-ES"/>
        </w:rPr>
        <w:t>En el supuesto de que el monto originalmente contratado se modifique, el licitante adjudicado se obliga a presentar a los Servicios de Salud de Zacatecas un endoso o una nueva póliza de fianza, equivalente al 10 % del monto modificado.</w:t>
      </w:r>
    </w:p>
    <w:p w14:paraId="5881B25C" w14:textId="77777777" w:rsidR="00174844" w:rsidRPr="009018B1" w:rsidRDefault="00174844" w:rsidP="00174844">
      <w:pPr>
        <w:tabs>
          <w:tab w:val="left" w:pos="-284"/>
          <w:tab w:val="left" w:pos="9498"/>
        </w:tabs>
        <w:suppressAutoHyphens w:val="0"/>
        <w:overflowPunct w:val="0"/>
        <w:autoSpaceDE w:val="0"/>
        <w:autoSpaceDN w:val="0"/>
        <w:adjustRightInd w:val="0"/>
        <w:ind w:left="709"/>
        <w:jc w:val="both"/>
        <w:textAlignment w:val="baseline"/>
        <w:rPr>
          <w:rFonts w:asciiTheme="minorHAnsi" w:hAnsiTheme="minorHAnsi" w:cstheme="minorHAnsi"/>
          <w:sz w:val="22"/>
          <w:szCs w:val="14"/>
          <w:lang w:eastAsia="es-ES"/>
        </w:rPr>
      </w:pPr>
      <w:r w:rsidRPr="009018B1">
        <w:rPr>
          <w:rFonts w:asciiTheme="minorHAnsi" w:hAnsiTheme="minorHAnsi" w:cstheme="minorHAnsi"/>
          <w:sz w:val="22"/>
          <w:szCs w:val="14"/>
          <w:lang w:eastAsia="es-ES"/>
        </w:rPr>
        <w:tab/>
      </w:r>
    </w:p>
    <w:p w14:paraId="02A459C7" w14:textId="77777777" w:rsidR="00174844" w:rsidRPr="009018B1" w:rsidRDefault="00174844" w:rsidP="00174844">
      <w:pPr>
        <w:tabs>
          <w:tab w:val="left" w:pos="-284"/>
          <w:tab w:val="left" w:pos="9498"/>
        </w:tabs>
        <w:suppressAutoHyphens w:val="0"/>
        <w:overflowPunct w:val="0"/>
        <w:autoSpaceDE w:val="0"/>
        <w:autoSpaceDN w:val="0"/>
        <w:adjustRightInd w:val="0"/>
        <w:ind w:left="709"/>
        <w:jc w:val="both"/>
        <w:textAlignment w:val="baseline"/>
        <w:rPr>
          <w:rFonts w:asciiTheme="minorHAnsi" w:hAnsiTheme="minorHAnsi" w:cstheme="minorHAnsi"/>
          <w:sz w:val="22"/>
          <w:szCs w:val="14"/>
          <w:lang w:eastAsia="es-ES"/>
        </w:rPr>
      </w:pPr>
      <w:r w:rsidRPr="009018B1">
        <w:rPr>
          <w:rFonts w:asciiTheme="minorHAnsi" w:hAnsiTheme="minorHAnsi" w:cstheme="minorHAnsi"/>
          <w:sz w:val="22"/>
          <w:szCs w:val="14"/>
          <w:lang w:eastAsia="es-ES"/>
        </w:rPr>
        <w:t>La póliza de fianza, deberá ser entregada a los Servicios de Salud de Zacatecas, por el proveedor, dentro de los 10 (diez) días naturales posteriores a la firma de este contrato, y en el caso que se modifique el contrato, el endoso o la nueva póliza de fianza, deberá ser entregada dentro de los 10 (diez) días naturales siguientes, contados a partir de la firma de la modificación del contrato original.</w:t>
      </w:r>
    </w:p>
    <w:p w14:paraId="7614DF69" w14:textId="77777777" w:rsidR="00174844" w:rsidRPr="009018B1" w:rsidRDefault="00174844" w:rsidP="00174844">
      <w:pPr>
        <w:numPr>
          <w:ilvl w:val="12"/>
          <w:numId w:val="0"/>
        </w:numPr>
        <w:tabs>
          <w:tab w:val="left" w:pos="-284"/>
          <w:tab w:val="left" w:pos="9498"/>
        </w:tabs>
        <w:suppressAutoHyphens w:val="0"/>
        <w:overflowPunct w:val="0"/>
        <w:autoSpaceDE w:val="0"/>
        <w:autoSpaceDN w:val="0"/>
        <w:adjustRightInd w:val="0"/>
        <w:ind w:left="709"/>
        <w:jc w:val="both"/>
        <w:textAlignment w:val="baseline"/>
        <w:rPr>
          <w:rFonts w:asciiTheme="minorHAnsi" w:hAnsiTheme="minorHAnsi" w:cstheme="minorHAnsi"/>
          <w:sz w:val="22"/>
          <w:szCs w:val="14"/>
          <w:lang w:eastAsia="es-ES"/>
        </w:rPr>
      </w:pPr>
    </w:p>
    <w:p w14:paraId="19CBC13A" w14:textId="77777777" w:rsidR="00174844" w:rsidRPr="009018B1" w:rsidRDefault="00174844" w:rsidP="00174844">
      <w:pPr>
        <w:numPr>
          <w:ilvl w:val="12"/>
          <w:numId w:val="0"/>
        </w:numPr>
        <w:tabs>
          <w:tab w:val="left" w:pos="-284"/>
          <w:tab w:val="left" w:pos="9498"/>
        </w:tabs>
        <w:suppressAutoHyphens w:val="0"/>
        <w:overflowPunct w:val="0"/>
        <w:autoSpaceDE w:val="0"/>
        <w:autoSpaceDN w:val="0"/>
        <w:adjustRightInd w:val="0"/>
        <w:ind w:left="709"/>
        <w:jc w:val="both"/>
        <w:textAlignment w:val="baseline"/>
        <w:rPr>
          <w:rFonts w:asciiTheme="minorHAnsi" w:hAnsiTheme="minorHAnsi" w:cstheme="minorHAnsi"/>
          <w:sz w:val="22"/>
          <w:szCs w:val="14"/>
          <w:lang w:eastAsia="es-ES"/>
        </w:rPr>
      </w:pPr>
    </w:p>
    <w:p w14:paraId="38C07ED9" w14:textId="77777777" w:rsidR="00D9227C" w:rsidRPr="009018B1" w:rsidRDefault="00D9227C" w:rsidP="00D9227C">
      <w:pPr>
        <w:pStyle w:val="Predeterminado"/>
        <w:spacing w:after="0" w:line="100" w:lineRule="atLeast"/>
        <w:jc w:val="both"/>
        <w:rPr>
          <w:rFonts w:asciiTheme="minorHAnsi" w:hAnsiTheme="minorHAnsi" w:cstheme="minorHAnsi"/>
          <w:sz w:val="22"/>
          <w:szCs w:val="22"/>
        </w:rPr>
      </w:pPr>
      <w:r w:rsidRPr="009018B1">
        <w:rPr>
          <w:rFonts w:asciiTheme="minorHAnsi" w:eastAsia="Times New Roman" w:hAnsiTheme="minorHAnsi" w:cstheme="minorHAnsi"/>
          <w:b/>
          <w:bCs/>
          <w:sz w:val="22"/>
          <w:szCs w:val="22"/>
          <w:lang w:val="es-ES" w:eastAsia="ar-SA"/>
        </w:rPr>
        <w:t xml:space="preserve">DÉCIMA </w:t>
      </w:r>
      <w:r w:rsidR="00174844" w:rsidRPr="009018B1">
        <w:rPr>
          <w:rFonts w:asciiTheme="minorHAnsi" w:eastAsia="Times New Roman" w:hAnsiTheme="minorHAnsi" w:cstheme="minorHAnsi"/>
          <w:b/>
          <w:bCs/>
          <w:sz w:val="22"/>
          <w:szCs w:val="22"/>
          <w:lang w:val="es-ES" w:eastAsia="ar-SA"/>
        </w:rPr>
        <w:t>PRIMERA. -</w:t>
      </w:r>
      <w:r w:rsidRPr="009018B1">
        <w:rPr>
          <w:rFonts w:asciiTheme="minorHAnsi" w:eastAsia="Times New Roman" w:hAnsiTheme="minorHAnsi" w:cstheme="minorHAnsi"/>
          <w:b/>
          <w:bCs/>
          <w:sz w:val="22"/>
          <w:szCs w:val="22"/>
          <w:lang w:val="es-ES" w:eastAsia="ar-SA"/>
        </w:rPr>
        <w:t xml:space="preserve"> EJECUCIÓN DE LA PÓLIZA DE FIANZA DE CUMPLIMIENTO DE ESTE </w:t>
      </w:r>
      <w:r w:rsidR="00174844" w:rsidRPr="009018B1">
        <w:rPr>
          <w:rFonts w:asciiTheme="minorHAnsi" w:eastAsia="Times New Roman" w:hAnsiTheme="minorHAnsi" w:cstheme="minorHAnsi"/>
          <w:b/>
          <w:bCs/>
          <w:sz w:val="22"/>
          <w:szCs w:val="22"/>
          <w:lang w:val="es-ES" w:eastAsia="ar-SA"/>
        </w:rPr>
        <w:t>CONTRATO. -</w:t>
      </w:r>
      <w:r w:rsidRPr="009018B1">
        <w:rPr>
          <w:rFonts w:asciiTheme="minorHAnsi" w:eastAsia="Times New Roman" w:hAnsiTheme="minorHAnsi" w:cstheme="minorHAnsi"/>
          <w:b/>
          <w:bCs/>
          <w:sz w:val="22"/>
          <w:szCs w:val="22"/>
          <w:lang w:val="es-ES" w:eastAsia="ar-SA"/>
        </w:rPr>
        <w:t xml:space="preserve"> "LOS SSZ"</w:t>
      </w:r>
      <w:r w:rsidRPr="009018B1">
        <w:rPr>
          <w:rFonts w:asciiTheme="minorHAnsi" w:eastAsia="Times New Roman" w:hAnsiTheme="minorHAnsi" w:cstheme="minorHAnsi"/>
          <w:sz w:val="22"/>
          <w:szCs w:val="22"/>
          <w:lang w:val="es-ES" w:eastAsia="ar-SA"/>
        </w:rPr>
        <w:t xml:space="preserve"> llevará a cabo la ejecución de la garantía de cumplimiento del contrato en los casos siguientes:</w:t>
      </w:r>
    </w:p>
    <w:p w14:paraId="4BCF2E30" w14:textId="77777777" w:rsidR="00D9227C" w:rsidRPr="009018B1" w:rsidRDefault="00D9227C" w:rsidP="00D9227C">
      <w:pPr>
        <w:pStyle w:val="Predeterminado"/>
        <w:spacing w:after="0" w:line="100" w:lineRule="atLeast"/>
        <w:jc w:val="both"/>
        <w:rPr>
          <w:rFonts w:asciiTheme="minorHAnsi" w:hAnsiTheme="minorHAnsi" w:cstheme="minorHAnsi"/>
          <w:sz w:val="22"/>
          <w:szCs w:val="22"/>
        </w:rPr>
      </w:pPr>
    </w:p>
    <w:p w14:paraId="662BBBBB" w14:textId="77777777" w:rsidR="00D9227C" w:rsidRPr="009018B1" w:rsidRDefault="00174844" w:rsidP="00D9227C">
      <w:pPr>
        <w:pStyle w:val="Predeterminado"/>
        <w:spacing w:after="0" w:line="100" w:lineRule="atLeast"/>
        <w:ind w:left="573" w:hanging="327"/>
        <w:jc w:val="both"/>
        <w:rPr>
          <w:rFonts w:asciiTheme="minorHAnsi" w:hAnsiTheme="minorHAnsi" w:cstheme="minorHAnsi"/>
          <w:sz w:val="22"/>
          <w:szCs w:val="22"/>
        </w:rPr>
      </w:pPr>
      <w:r w:rsidRPr="009018B1">
        <w:rPr>
          <w:rFonts w:asciiTheme="minorHAnsi" w:eastAsia="Times New Roman" w:hAnsiTheme="minorHAnsi" w:cstheme="minorHAnsi"/>
          <w:b/>
          <w:bCs/>
          <w:sz w:val="22"/>
          <w:szCs w:val="22"/>
          <w:lang w:val="pt-BR" w:eastAsia="ar-SA"/>
        </w:rPr>
        <w:t xml:space="preserve">a) </w:t>
      </w:r>
      <w:r w:rsidRPr="009018B1">
        <w:rPr>
          <w:rFonts w:asciiTheme="minorHAnsi" w:eastAsia="Times New Roman" w:hAnsiTheme="minorHAnsi" w:cstheme="minorHAnsi"/>
          <w:bCs/>
          <w:sz w:val="22"/>
          <w:szCs w:val="22"/>
          <w:lang w:val="pt-BR" w:eastAsia="ar-SA"/>
        </w:rPr>
        <w:t xml:space="preserve">  Se</w:t>
      </w:r>
      <w:r w:rsidR="00D9227C" w:rsidRPr="009018B1">
        <w:rPr>
          <w:rFonts w:asciiTheme="minorHAnsi" w:eastAsia="Times New Roman" w:hAnsiTheme="minorHAnsi" w:cstheme="minorHAnsi"/>
          <w:sz w:val="22"/>
          <w:szCs w:val="22"/>
          <w:lang w:val="pt-BR" w:eastAsia="ar-SA"/>
        </w:rPr>
        <w:t xml:space="preserve"> rescinda administrativamente este contrato. </w:t>
      </w:r>
    </w:p>
    <w:p w14:paraId="36CDDC09" w14:textId="77777777" w:rsidR="00D9227C" w:rsidRPr="009018B1" w:rsidRDefault="00D9227C" w:rsidP="00D9227C">
      <w:pPr>
        <w:pStyle w:val="Predeterminado"/>
        <w:spacing w:after="0" w:line="100" w:lineRule="atLeast"/>
        <w:ind w:left="573" w:hanging="327"/>
        <w:jc w:val="both"/>
        <w:rPr>
          <w:rFonts w:asciiTheme="minorHAnsi" w:hAnsiTheme="minorHAnsi" w:cstheme="minorHAnsi"/>
          <w:sz w:val="22"/>
          <w:szCs w:val="22"/>
        </w:rPr>
      </w:pPr>
      <w:r w:rsidRPr="009018B1">
        <w:rPr>
          <w:rFonts w:asciiTheme="minorHAnsi" w:eastAsia="Times New Roman" w:hAnsiTheme="minorHAnsi" w:cstheme="minorHAnsi"/>
          <w:b/>
          <w:bCs/>
          <w:sz w:val="22"/>
          <w:szCs w:val="22"/>
          <w:lang w:val="es-ES" w:eastAsia="ar-SA"/>
        </w:rPr>
        <w:t xml:space="preserve">b) </w:t>
      </w:r>
      <w:r w:rsidRPr="009018B1">
        <w:rPr>
          <w:rFonts w:asciiTheme="minorHAnsi" w:eastAsia="Times New Roman" w:hAnsiTheme="minorHAnsi" w:cstheme="minorHAnsi"/>
          <w:sz w:val="22"/>
          <w:szCs w:val="22"/>
          <w:lang w:val="es-ES" w:eastAsia="ar-SA"/>
        </w:rPr>
        <w:t>Durante su vigencia se detecten deficiencias, fallas o calidad inferior en l</w:t>
      </w:r>
      <w:r w:rsidR="00174844" w:rsidRPr="009018B1">
        <w:rPr>
          <w:rFonts w:asciiTheme="minorHAnsi" w:eastAsia="Times New Roman" w:hAnsiTheme="minorHAnsi" w:cstheme="minorHAnsi"/>
          <w:sz w:val="22"/>
          <w:szCs w:val="22"/>
          <w:lang w:val="es-ES" w:eastAsia="ar-SA"/>
        </w:rPr>
        <w:t>a prestación del servicio, en comparación con lo ofertado.</w:t>
      </w:r>
    </w:p>
    <w:p w14:paraId="127F1CB7" w14:textId="77777777" w:rsidR="00D9227C" w:rsidRPr="009018B1" w:rsidRDefault="00D9227C" w:rsidP="00D9227C">
      <w:pPr>
        <w:pStyle w:val="Predeterminado"/>
        <w:spacing w:after="0" w:line="100" w:lineRule="atLeast"/>
        <w:ind w:left="573" w:hanging="327"/>
        <w:jc w:val="both"/>
        <w:rPr>
          <w:rFonts w:asciiTheme="minorHAnsi" w:hAnsiTheme="minorHAnsi" w:cstheme="minorHAnsi"/>
          <w:sz w:val="22"/>
          <w:szCs w:val="22"/>
        </w:rPr>
      </w:pPr>
      <w:r w:rsidRPr="009018B1">
        <w:rPr>
          <w:rFonts w:asciiTheme="minorHAnsi" w:eastAsia="Times New Roman" w:hAnsiTheme="minorHAnsi" w:cstheme="minorHAnsi"/>
          <w:b/>
          <w:bCs/>
          <w:sz w:val="22"/>
          <w:szCs w:val="22"/>
          <w:lang w:val="es-ES" w:eastAsia="ar-SA"/>
        </w:rPr>
        <w:t xml:space="preserve">c) </w:t>
      </w:r>
      <w:r w:rsidRPr="009018B1">
        <w:rPr>
          <w:rFonts w:asciiTheme="minorHAnsi" w:eastAsia="Times New Roman" w:hAnsiTheme="minorHAnsi" w:cstheme="minorHAnsi"/>
          <w:sz w:val="22"/>
          <w:szCs w:val="22"/>
          <w:lang w:val="es-ES" w:eastAsia="ar-SA"/>
        </w:rPr>
        <w:t xml:space="preserve">Cuando en el supuesto de que se realicen modificaciones al contrato, no entregue </w:t>
      </w:r>
      <w:r w:rsidRPr="009018B1">
        <w:rPr>
          <w:rFonts w:asciiTheme="minorHAnsi" w:eastAsia="Times New Roman" w:hAnsiTheme="minorHAnsi" w:cstheme="minorHAnsi"/>
          <w:b/>
          <w:bCs/>
          <w:sz w:val="22"/>
          <w:szCs w:val="22"/>
          <w:lang w:val="es-ES" w:eastAsia="ar-SA"/>
        </w:rPr>
        <w:t>"EL PROVEEDOR"</w:t>
      </w:r>
      <w:r w:rsidRPr="009018B1">
        <w:rPr>
          <w:rFonts w:asciiTheme="minorHAnsi" w:eastAsia="Times New Roman" w:hAnsiTheme="minorHAnsi" w:cstheme="minorHAnsi"/>
          <w:sz w:val="22"/>
          <w:szCs w:val="22"/>
          <w:lang w:val="es-ES" w:eastAsia="ar-SA"/>
        </w:rPr>
        <w:t xml:space="preserve"> en el plazo pactado, el endoso o la nueva garantía, que ampare el porcentaje establecido para garantizar el cumplimiento del presente instrumento, establecido en la Cláusula Décima Primera, inciso b).</w:t>
      </w:r>
    </w:p>
    <w:p w14:paraId="317D4AFC" w14:textId="1E2C4852" w:rsidR="00D9227C" w:rsidRPr="009018B1" w:rsidRDefault="00D9227C" w:rsidP="00D9227C">
      <w:pPr>
        <w:pStyle w:val="Predeterminado"/>
        <w:spacing w:after="0" w:line="100" w:lineRule="atLeast"/>
        <w:ind w:left="573" w:hanging="327"/>
        <w:jc w:val="both"/>
        <w:rPr>
          <w:rFonts w:asciiTheme="minorHAnsi" w:hAnsiTheme="minorHAnsi" w:cstheme="minorHAnsi"/>
          <w:sz w:val="22"/>
          <w:szCs w:val="22"/>
        </w:rPr>
      </w:pPr>
      <w:r w:rsidRPr="009018B1">
        <w:rPr>
          <w:rFonts w:asciiTheme="minorHAnsi" w:eastAsia="Times New Roman" w:hAnsiTheme="minorHAnsi" w:cstheme="minorHAnsi"/>
          <w:b/>
          <w:bCs/>
          <w:sz w:val="22"/>
          <w:szCs w:val="22"/>
          <w:lang w:val="es-ES" w:eastAsia="ar-SA"/>
        </w:rPr>
        <w:t>d)</w:t>
      </w:r>
      <w:r w:rsidRPr="009018B1">
        <w:rPr>
          <w:rFonts w:asciiTheme="minorHAnsi" w:eastAsia="Times New Roman" w:hAnsiTheme="minorHAnsi" w:cstheme="minorHAnsi"/>
          <w:sz w:val="22"/>
          <w:szCs w:val="22"/>
          <w:lang w:val="es-ES" w:eastAsia="ar-SA"/>
        </w:rPr>
        <w:t xml:space="preserve"> Por cualquier otro incumplimiento de las obligaciones contraídas en este contrato o señaladas en las Bases de la Licitación Pública </w:t>
      </w:r>
      <w:r w:rsidR="00162506" w:rsidRPr="009018B1">
        <w:rPr>
          <w:rFonts w:asciiTheme="minorHAnsi" w:eastAsia="Times New Roman" w:hAnsiTheme="minorHAnsi" w:cstheme="minorHAnsi"/>
          <w:sz w:val="22"/>
          <w:szCs w:val="22"/>
          <w:lang w:val="es-ES" w:eastAsia="ar-SA"/>
        </w:rPr>
        <w:t xml:space="preserve">Estatal de carácter </w:t>
      </w:r>
      <w:r w:rsidRPr="009018B1">
        <w:rPr>
          <w:rFonts w:asciiTheme="minorHAnsi" w:eastAsia="Times New Roman" w:hAnsiTheme="minorHAnsi" w:cstheme="minorHAnsi"/>
          <w:sz w:val="22"/>
          <w:szCs w:val="22"/>
          <w:lang w:val="es-ES" w:eastAsia="ar-SA"/>
        </w:rPr>
        <w:t xml:space="preserve">Nacional </w:t>
      </w:r>
      <w:r w:rsidR="00B2192F">
        <w:rPr>
          <w:rFonts w:asciiTheme="minorHAnsi" w:eastAsia="Times New Roman" w:hAnsiTheme="minorHAnsi" w:cstheme="minorHAnsi"/>
          <w:b/>
          <w:color w:val="0000FF"/>
          <w:sz w:val="22"/>
          <w:szCs w:val="22"/>
          <w:lang w:val="es-ES" w:eastAsia="ar-SA"/>
        </w:rPr>
        <w:t>EA-932057995-02-2023</w:t>
      </w:r>
      <w:r w:rsidRPr="009018B1">
        <w:rPr>
          <w:rFonts w:asciiTheme="minorHAnsi" w:eastAsia="Times New Roman" w:hAnsiTheme="minorHAnsi" w:cstheme="minorHAnsi"/>
          <w:sz w:val="22"/>
          <w:szCs w:val="22"/>
          <w:lang w:val="es-ES" w:eastAsia="ar-SA"/>
        </w:rPr>
        <w:t>, de la cual se deriva el presente instrumento jurídico.</w:t>
      </w:r>
    </w:p>
    <w:p w14:paraId="2EB2695C" w14:textId="77777777" w:rsidR="00D9227C" w:rsidRPr="009018B1" w:rsidRDefault="00D9227C" w:rsidP="00D9227C">
      <w:pPr>
        <w:pStyle w:val="Predeterminado"/>
        <w:widowControl w:val="0"/>
        <w:spacing w:after="0" w:line="100" w:lineRule="atLeast"/>
        <w:jc w:val="both"/>
        <w:rPr>
          <w:rFonts w:asciiTheme="minorHAnsi" w:hAnsiTheme="minorHAnsi" w:cstheme="minorHAnsi"/>
          <w:sz w:val="22"/>
          <w:szCs w:val="22"/>
        </w:rPr>
      </w:pPr>
    </w:p>
    <w:p w14:paraId="290A514F" w14:textId="77777777" w:rsidR="00995952" w:rsidRPr="00D26394" w:rsidRDefault="00D9227C" w:rsidP="00995952">
      <w:pPr>
        <w:pStyle w:val="Textoindependiente"/>
        <w:spacing w:after="0"/>
        <w:ind w:right="74"/>
        <w:jc w:val="both"/>
        <w:rPr>
          <w:rFonts w:asciiTheme="minorHAnsi" w:hAnsiTheme="minorHAnsi" w:cstheme="minorHAnsi"/>
          <w:sz w:val="22"/>
          <w:szCs w:val="22"/>
        </w:rPr>
      </w:pPr>
      <w:r w:rsidRPr="009018B1">
        <w:rPr>
          <w:rFonts w:asciiTheme="minorHAnsi" w:hAnsiTheme="minorHAnsi" w:cstheme="minorHAnsi"/>
          <w:b/>
          <w:bCs/>
          <w:sz w:val="22"/>
          <w:szCs w:val="22"/>
          <w:lang w:val="es-ES"/>
        </w:rPr>
        <w:t xml:space="preserve">DÉCIMA </w:t>
      </w:r>
      <w:r w:rsidR="00174844" w:rsidRPr="009018B1">
        <w:rPr>
          <w:rFonts w:asciiTheme="minorHAnsi" w:hAnsiTheme="minorHAnsi" w:cstheme="minorHAnsi"/>
          <w:b/>
          <w:bCs/>
          <w:sz w:val="22"/>
          <w:szCs w:val="22"/>
          <w:lang w:val="es-ES"/>
        </w:rPr>
        <w:t>SEGUNDA. -</w:t>
      </w:r>
      <w:r w:rsidRPr="009018B1">
        <w:rPr>
          <w:rFonts w:asciiTheme="minorHAnsi" w:hAnsiTheme="minorHAnsi" w:cstheme="minorHAnsi"/>
          <w:b/>
          <w:bCs/>
          <w:sz w:val="22"/>
          <w:szCs w:val="22"/>
          <w:lang w:val="es-ES"/>
        </w:rPr>
        <w:t xml:space="preserve"> PENAS </w:t>
      </w:r>
      <w:r w:rsidR="00174844" w:rsidRPr="009018B1">
        <w:rPr>
          <w:rFonts w:asciiTheme="minorHAnsi" w:hAnsiTheme="minorHAnsi" w:cstheme="minorHAnsi"/>
          <w:b/>
          <w:bCs/>
          <w:sz w:val="22"/>
          <w:szCs w:val="22"/>
          <w:lang w:val="es-ES"/>
        </w:rPr>
        <w:t>CONVENCIONALES. -</w:t>
      </w:r>
      <w:r w:rsidR="00174844" w:rsidRPr="009018B1">
        <w:rPr>
          <w:rFonts w:asciiTheme="minorHAnsi" w:hAnsiTheme="minorHAnsi" w:cstheme="minorHAnsi"/>
          <w:sz w:val="22"/>
          <w:szCs w:val="22"/>
        </w:rPr>
        <w:t xml:space="preserve"> </w:t>
      </w:r>
      <w:r w:rsidR="00995952" w:rsidRPr="00D26394">
        <w:rPr>
          <w:rFonts w:asciiTheme="minorHAnsi" w:hAnsiTheme="minorHAnsi" w:cstheme="minorHAnsi"/>
          <w:sz w:val="22"/>
          <w:szCs w:val="22"/>
        </w:rPr>
        <w:t>Los Servicios de Salud de Zacatecas aplicarán una pena convencional, por atraso en la prestación del</w:t>
      </w:r>
      <w:r w:rsidR="00995952" w:rsidRPr="00D26394">
        <w:rPr>
          <w:rFonts w:asciiTheme="minorHAnsi" w:hAnsiTheme="minorHAnsi" w:cstheme="minorHAnsi"/>
          <w:b/>
          <w:color w:val="0000FF"/>
          <w:sz w:val="22"/>
          <w:szCs w:val="22"/>
          <w:lang w:val="es-ES" w:eastAsia="es-ES"/>
        </w:rPr>
        <w:t xml:space="preserve"> Mantenimiento y Soporte de Licencias para la Operación del Sistema de Gestión Financiera tipo GRP y Tableros de Control SAP</w:t>
      </w:r>
      <w:r w:rsidR="00995952" w:rsidRPr="00D26394">
        <w:rPr>
          <w:rFonts w:asciiTheme="minorHAnsi" w:hAnsiTheme="minorHAnsi" w:cstheme="minorHAnsi"/>
          <w:sz w:val="22"/>
          <w:szCs w:val="22"/>
        </w:rPr>
        <w:t xml:space="preserve">, por el equivalente a </w:t>
      </w:r>
      <w:r w:rsidR="00995952" w:rsidRPr="00D26394">
        <w:rPr>
          <w:rFonts w:asciiTheme="minorHAnsi" w:hAnsiTheme="minorHAnsi" w:cstheme="minorHAnsi"/>
          <w:b/>
          <w:sz w:val="22"/>
          <w:szCs w:val="22"/>
        </w:rPr>
        <w:t xml:space="preserve">200 UMA´S (Unidad de Medida y Actualización), </w:t>
      </w:r>
      <w:r w:rsidR="00995952" w:rsidRPr="00D26394">
        <w:rPr>
          <w:rFonts w:asciiTheme="minorHAnsi" w:hAnsiTheme="minorHAnsi" w:cstheme="minorHAnsi"/>
          <w:sz w:val="22"/>
          <w:szCs w:val="22"/>
        </w:rPr>
        <w:t>por cada ocasión en que se dé alguno los siguientes supuestos:</w:t>
      </w:r>
    </w:p>
    <w:p w14:paraId="0BDE1573" w14:textId="77777777" w:rsidR="00995952" w:rsidRDefault="00995952" w:rsidP="00995952">
      <w:pPr>
        <w:pStyle w:val="Textoindependiente"/>
        <w:spacing w:after="0"/>
        <w:ind w:right="74"/>
        <w:jc w:val="both"/>
        <w:rPr>
          <w:rFonts w:asciiTheme="minorHAnsi" w:hAnsiTheme="minorHAnsi" w:cstheme="minorHAnsi"/>
          <w:sz w:val="22"/>
          <w:szCs w:val="22"/>
        </w:rPr>
      </w:pPr>
    </w:p>
    <w:p w14:paraId="61E996C5" w14:textId="77777777" w:rsidR="00995952" w:rsidRPr="00E15B3F" w:rsidRDefault="00995952" w:rsidP="004A77D6">
      <w:pPr>
        <w:pStyle w:val="Textoindependiente"/>
        <w:numPr>
          <w:ilvl w:val="0"/>
          <w:numId w:val="35"/>
        </w:numPr>
        <w:spacing w:after="0"/>
        <w:ind w:right="74"/>
        <w:jc w:val="both"/>
        <w:rPr>
          <w:rFonts w:asciiTheme="minorHAnsi" w:hAnsiTheme="minorHAnsi" w:cstheme="minorHAnsi"/>
          <w:b/>
          <w:sz w:val="22"/>
          <w:szCs w:val="22"/>
        </w:rPr>
      </w:pPr>
      <w:r w:rsidRPr="00E15B3F">
        <w:rPr>
          <w:rFonts w:asciiTheme="minorHAnsi" w:hAnsiTheme="minorHAnsi" w:cstheme="minorHAnsi"/>
          <w:sz w:val="22"/>
          <w:szCs w:val="22"/>
        </w:rPr>
        <w:t xml:space="preserve">Cuando el proveedor no entregue y cumpla con los requerimientos y servicios conexos inherentes a las licencias adjudicadas, en las condiciones, plazos, lugares, cantidad y calidad estipulados.  </w:t>
      </w:r>
    </w:p>
    <w:p w14:paraId="5949F408" w14:textId="77777777" w:rsidR="00995952" w:rsidRPr="00E15B3F" w:rsidRDefault="00995952" w:rsidP="00995952">
      <w:pPr>
        <w:pStyle w:val="Textoindependiente"/>
        <w:spacing w:after="0"/>
        <w:ind w:left="207" w:right="74"/>
        <w:jc w:val="both"/>
        <w:rPr>
          <w:rFonts w:asciiTheme="minorHAnsi" w:hAnsiTheme="minorHAnsi" w:cstheme="minorHAnsi"/>
          <w:b/>
          <w:sz w:val="22"/>
          <w:szCs w:val="22"/>
        </w:rPr>
      </w:pPr>
    </w:p>
    <w:p w14:paraId="0523C967" w14:textId="77777777" w:rsidR="00995952" w:rsidRPr="00E15B3F" w:rsidRDefault="00995952" w:rsidP="004A77D6">
      <w:pPr>
        <w:pStyle w:val="Textoindependiente"/>
        <w:numPr>
          <w:ilvl w:val="0"/>
          <w:numId w:val="35"/>
        </w:numPr>
        <w:autoSpaceDE w:val="0"/>
        <w:spacing w:after="0"/>
        <w:jc w:val="both"/>
        <w:rPr>
          <w:rFonts w:asciiTheme="minorHAnsi" w:hAnsiTheme="minorHAnsi" w:cstheme="minorHAnsi"/>
          <w:sz w:val="22"/>
          <w:szCs w:val="22"/>
        </w:rPr>
      </w:pPr>
      <w:r w:rsidRPr="00E15B3F">
        <w:rPr>
          <w:rFonts w:asciiTheme="minorHAnsi" w:hAnsiTheme="minorHAnsi" w:cstheme="minorHAnsi"/>
          <w:sz w:val="22"/>
          <w:szCs w:val="22"/>
        </w:rPr>
        <w:t xml:space="preserve">Cuando se le notifique al proveedor la ocurrencia de algún incidente y no sea atendido dentro de los tiempos de respuesta fijados para cada tipo de incidente (baja, media, alta y muy alta), según lo señalado en el </w:t>
      </w:r>
      <w:r w:rsidRPr="00E15B3F">
        <w:rPr>
          <w:rFonts w:asciiTheme="minorHAnsi" w:hAnsiTheme="minorHAnsi" w:cstheme="minorHAnsi"/>
          <w:b/>
          <w:bCs/>
          <w:color w:val="0000FF"/>
          <w:sz w:val="22"/>
          <w:szCs w:val="22"/>
        </w:rPr>
        <w:t>Anexo Numero 03 (tres)</w:t>
      </w:r>
      <w:r w:rsidRPr="00E15B3F">
        <w:rPr>
          <w:rFonts w:asciiTheme="minorHAnsi" w:hAnsiTheme="minorHAnsi" w:cstheme="minorHAnsi"/>
          <w:sz w:val="22"/>
          <w:szCs w:val="22"/>
        </w:rPr>
        <w:t xml:space="preserve"> de Requerimiento con Descripción Amplia y Detallada de las Bases de esta Licitación.</w:t>
      </w:r>
    </w:p>
    <w:p w14:paraId="48F21683" w14:textId="77777777" w:rsidR="00995952" w:rsidRPr="00E15B3F" w:rsidRDefault="00995952" w:rsidP="00995952">
      <w:pPr>
        <w:pStyle w:val="Textoindependiente"/>
        <w:autoSpaceDE w:val="0"/>
        <w:spacing w:after="0"/>
        <w:ind w:left="709" w:hanging="283"/>
        <w:jc w:val="both"/>
        <w:rPr>
          <w:rFonts w:asciiTheme="minorHAnsi" w:hAnsiTheme="minorHAnsi" w:cstheme="minorHAnsi"/>
          <w:sz w:val="22"/>
          <w:szCs w:val="22"/>
        </w:rPr>
      </w:pPr>
    </w:p>
    <w:p w14:paraId="0A566BDF" w14:textId="77777777" w:rsidR="00995952" w:rsidRPr="00E15B3F" w:rsidRDefault="00995952" w:rsidP="004A77D6">
      <w:pPr>
        <w:pStyle w:val="Textoindependiente"/>
        <w:numPr>
          <w:ilvl w:val="0"/>
          <w:numId w:val="35"/>
        </w:numPr>
        <w:tabs>
          <w:tab w:val="num" w:pos="644"/>
        </w:tabs>
        <w:autoSpaceDE w:val="0"/>
        <w:spacing w:after="0"/>
        <w:jc w:val="both"/>
        <w:rPr>
          <w:rFonts w:asciiTheme="minorHAnsi" w:hAnsiTheme="minorHAnsi" w:cstheme="minorHAnsi"/>
          <w:sz w:val="22"/>
          <w:szCs w:val="22"/>
        </w:rPr>
      </w:pPr>
      <w:r>
        <w:rPr>
          <w:rFonts w:asciiTheme="minorHAnsi" w:hAnsiTheme="minorHAnsi" w:cstheme="minorHAnsi"/>
          <w:sz w:val="22"/>
          <w:szCs w:val="22"/>
        </w:rPr>
        <w:lastRenderedPageBreak/>
        <w:t xml:space="preserve"> </w:t>
      </w:r>
      <w:r w:rsidRPr="00E15B3F">
        <w:rPr>
          <w:rFonts w:asciiTheme="minorHAnsi" w:hAnsiTheme="minorHAnsi" w:cstheme="minorHAnsi"/>
          <w:sz w:val="22"/>
          <w:szCs w:val="22"/>
        </w:rPr>
        <w:t xml:space="preserve">Y en general cuando no cumpla con alguna de las condiciones y obligaciones pactadas en la </w:t>
      </w:r>
      <w:r w:rsidRPr="00E15B3F">
        <w:rPr>
          <w:rFonts w:asciiTheme="minorHAnsi" w:hAnsiTheme="minorHAnsi" w:cstheme="minorHAnsi"/>
          <w:b/>
          <w:color w:val="0000FF"/>
          <w:sz w:val="22"/>
          <w:szCs w:val="22"/>
        </w:rPr>
        <w:t>Póliza contratada de</w:t>
      </w:r>
      <w:r w:rsidRPr="00E15B3F">
        <w:rPr>
          <w:rFonts w:asciiTheme="minorHAnsi" w:hAnsiTheme="minorHAnsi" w:cstheme="minorHAnsi"/>
          <w:sz w:val="22"/>
          <w:szCs w:val="22"/>
        </w:rPr>
        <w:t xml:space="preserve"> </w:t>
      </w:r>
      <w:r w:rsidRPr="00D26394">
        <w:rPr>
          <w:rFonts w:asciiTheme="minorHAnsi" w:hAnsiTheme="minorHAnsi" w:cstheme="minorHAnsi"/>
          <w:b/>
          <w:color w:val="0000FF"/>
          <w:sz w:val="22"/>
          <w:szCs w:val="22"/>
          <w:lang w:val="es-ES" w:eastAsia="es-ES"/>
        </w:rPr>
        <w:t>Mantenimiento y Soporte de Licencias para la Operación del Sistema de Gestión Financiera tipo GRP y Tableros de Control SAP</w:t>
      </w:r>
      <w:r w:rsidRPr="00E15B3F">
        <w:rPr>
          <w:rFonts w:asciiTheme="minorHAnsi" w:hAnsiTheme="minorHAnsi" w:cstheme="minorHAnsi"/>
          <w:b/>
          <w:color w:val="0000FF"/>
          <w:sz w:val="22"/>
          <w:szCs w:val="22"/>
        </w:rPr>
        <w:t>.</w:t>
      </w:r>
    </w:p>
    <w:p w14:paraId="3BBF22CA" w14:textId="3074FA0B" w:rsidR="00174844" w:rsidRPr="009018B1" w:rsidRDefault="00174844" w:rsidP="00995952">
      <w:pPr>
        <w:pStyle w:val="Textoindependiente"/>
        <w:spacing w:after="0"/>
        <w:ind w:right="74"/>
        <w:jc w:val="both"/>
        <w:rPr>
          <w:rFonts w:asciiTheme="minorHAnsi" w:hAnsiTheme="minorHAnsi" w:cstheme="minorHAnsi"/>
          <w:sz w:val="22"/>
          <w:szCs w:val="22"/>
        </w:rPr>
      </w:pPr>
    </w:p>
    <w:p w14:paraId="2EA66DD6" w14:textId="77777777" w:rsidR="00174844" w:rsidRPr="009018B1" w:rsidRDefault="00174844" w:rsidP="00174844">
      <w:pPr>
        <w:pStyle w:val="Prrafodelista"/>
        <w:rPr>
          <w:rFonts w:asciiTheme="minorHAnsi" w:hAnsiTheme="minorHAnsi" w:cstheme="minorHAnsi"/>
          <w:sz w:val="22"/>
          <w:szCs w:val="22"/>
        </w:rPr>
      </w:pPr>
    </w:p>
    <w:p w14:paraId="72C0F03F" w14:textId="77777777" w:rsidR="00174844" w:rsidRPr="009018B1" w:rsidRDefault="00174844" w:rsidP="00174844">
      <w:pPr>
        <w:jc w:val="both"/>
        <w:rPr>
          <w:rFonts w:asciiTheme="minorHAnsi" w:hAnsiTheme="minorHAnsi" w:cstheme="minorHAnsi"/>
          <w:sz w:val="22"/>
          <w:szCs w:val="22"/>
          <w:lang w:val="es-ES_tradnl"/>
        </w:rPr>
      </w:pPr>
      <w:r w:rsidRPr="009018B1">
        <w:rPr>
          <w:rFonts w:asciiTheme="minorHAnsi" w:hAnsiTheme="minorHAnsi" w:cstheme="minorHAnsi"/>
          <w:sz w:val="22"/>
          <w:szCs w:val="22"/>
          <w:lang w:val="es-ES_tradnl"/>
        </w:rPr>
        <w:t xml:space="preserve"> La suma de las penas convencionales no deberá exceder el importe de la Garantía de Cumplimiento de Contrato, con fundamento a lo previsto en </w:t>
      </w:r>
      <w:r w:rsidRPr="009018B1">
        <w:rPr>
          <w:rFonts w:asciiTheme="minorHAnsi" w:hAnsiTheme="minorHAnsi" w:cstheme="minorHAnsi"/>
          <w:bCs/>
          <w:sz w:val="22"/>
          <w:szCs w:val="22"/>
        </w:rPr>
        <w:t>la Ley de Adquisiciones, Arrendamientos y Servicios del Estado de Zacatecas y sus Municipios.</w:t>
      </w:r>
    </w:p>
    <w:p w14:paraId="6ECD82E4" w14:textId="77777777" w:rsidR="00174844" w:rsidRPr="009018B1" w:rsidRDefault="00174844" w:rsidP="00174844">
      <w:pPr>
        <w:pStyle w:val="Textoindependiente"/>
        <w:spacing w:after="0"/>
        <w:ind w:right="74"/>
        <w:jc w:val="both"/>
        <w:rPr>
          <w:rFonts w:asciiTheme="minorHAnsi" w:hAnsiTheme="minorHAnsi" w:cstheme="minorHAnsi"/>
          <w:b/>
          <w:sz w:val="16"/>
          <w:szCs w:val="16"/>
          <w:lang w:val="es-ES_tradnl"/>
        </w:rPr>
      </w:pPr>
    </w:p>
    <w:p w14:paraId="5D235525" w14:textId="77777777" w:rsidR="00174844" w:rsidRPr="009018B1" w:rsidRDefault="00174844" w:rsidP="00174844">
      <w:pPr>
        <w:pStyle w:val="Textoindependiente"/>
        <w:ind w:right="74"/>
        <w:jc w:val="both"/>
        <w:rPr>
          <w:rFonts w:asciiTheme="minorHAnsi" w:hAnsiTheme="minorHAnsi" w:cstheme="minorHAnsi"/>
          <w:sz w:val="22"/>
          <w:szCs w:val="22"/>
          <w:lang w:val="es-ES_tradnl"/>
        </w:rPr>
      </w:pPr>
      <w:r w:rsidRPr="009018B1">
        <w:rPr>
          <w:rFonts w:asciiTheme="minorHAnsi" w:hAnsiTheme="minorHAnsi" w:cstheme="minorHAnsi"/>
          <w:sz w:val="22"/>
          <w:szCs w:val="22"/>
          <w:lang w:val="es-ES_tradnl"/>
        </w:rPr>
        <w:t>El pago de las Penas Convencionales podrá realizarse mediante cualquiera de las siguientes opciones:</w:t>
      </w:r>
    </w:p>
    <w:p w14:paraId="2F865112" w14:textId="77777777" w:rsidR="00174844" w:rsidRPr="009018B1" w:rsidRDefault="00174844" w:rsidP="00174844">
      <w:pPr>
        <w:pStyle w:val="Textoindependiente"/>
        <w:ind w:right="74"/>
        <w:jc w:val="both"/>
        <w:rPr>
          <w:rFonts w:asciiTheme="minorHAnsi" w:hAnsiTheme="minorHAnsi" w:cstheme="minorHAnsi"/>
          <w:sz w:val="22"/>
          <w:szCs w:val="22"/>
          <w:lang w:val="es-ES_tradnl"/>
        </w:rPr>
      </w:pPr>
    </w:p>
    <w:p w14:paraId="4EE0F734" w14:textId="77777777" w:rsidR="00174844" w:rsidRPr="009018B1" w:rsidRDefault="00174844" w:rsidP="004A77D6">
      <w:pPr>
        <w:pStyle w:val="Textoindependiente"/>
        <w:numPr>
          <w:ilvl w:val="0"/>
          <w:numId w:val="16"/>
        </w:numPr>
        <w:ind w:left="851" w:right="74" w:hanging="284"/>
        <w:jc w:val="both"/>
        <w:rPr>
          <w:rFonts w:asciiTheme="minorHAnsi" w:hAnsiTheme="minorHAnsi" w:cstheme="minorHAnsi"/>
          <w:sz w:val="22"/>
          <w:szCs w:val="22"/>
          <w:lang w:val="es-ES_tradnl"/>
        </w:rPr>
      </w:pPr>
      <w:r w:rsidRPr="009018B1">
        <w:rPr>
          <w:rFonts w:asciiTheme="minorHAnsi" w:hAnsiTheme="minorHAnsi" w:cstheme="minorHAnsi"/>
          <w:sz w:val="22"/>
          <w:szCs w:val="22"/>
          <w:lang w:val="es-ES_tradnl"/>
        </w:rPr>
        <w:t>A través de depósito bancario o transferencia electrónica, a la cuenta que le proporcione los Servicios de Salud de Zacatecas.</w:t>
      </w:r>
    </w:p>
    <w:p w14:paraId="277873AA" w14:textId="77777777" w:rsidR="00174844" w:rsidRPr="009018B1" w:rsidRDefault="00174844" w:rsidP="004A77D6">
      <w:pPr>
        <w:pStyle w:val="Textoindependiente"/>
        <w:numPr>
          <w:ilvl w:val="0"/>
          <w:numId w:val="16"/>
        </w:numPr>
        <w:ind w:left="851" w:right="74" w:hanging="284"/>
        <w:jc w:val="both"/>
        <w:rPr>
          <w:rFonts w:asciiTheme="minorHAnsi" w:hAnsiTheme="minorHAnsi" w:cstheme="minorHAnsi"/>
          <w:sz w:val="22"/>
          <w:szCs w:val="22"/>
          <w:lang w:val="es-ES_tradnl"/>
        </w:rPr>
      </w:pPr>
      <w:r w:rsidRPr="009018B1">
        <w:rPr>
          <w:rFonts w:asciiTheme="minorHAnsi" w:hAnsiTheme="minorHAnsi" w:cstheme="minorHAnsi"/>
          <w:sz w:val="22"/>
          <w:szCs w:val="22"/>
          <w:lang w:val="es-ES_tradnl"/>
        </w:rPr>
        <w:t>A través de pago voluntario mediante cheque de caja o certificado a nombre de los Servicios de Salud de Zacatecas.</w:t>
      </w:r>
    </w:p>
    <w:p w14:paraId="52F9F834" w14:textId="77777777" w:rsidR="00174844" w:rsidRPr="009018B1" w:rsidRDefault="00174844" w:rsidP="004A77D6">
      <w:pPr>
        <w:pStyle w:val="Textoindependiente"/>
        <w:numPr>
          <w:ilvl w:val="0"/>
          <w:numId w:val="16"/>
        </w:numPr>
        <w:ind w:left="851" w:right="74" w:hanging="284"/>
        <w:jc w:val="both"/>
        <w:rPr>
          <w:rFonts w:asciiTheme="minorHAnsi" w:hAnsiTheme="minorHAnsi" w:cstheme="minorHAnsi"/>
          <w:sz w:val="22"/>
          <w:szCs w:val="22"/>
          <w:lang w:val="es-ES_tradnl"/>
        </w:rPr>
      </w:pPr>
      <w:r w:rsidRPr="009018B1">
        <w:rPr>
          <w:rFonts w:asciiTheme="minorHAnsi" w:hAnsiTheme="minorHAnsi" w:cstheme="minorHAnsi"/>
          <w:sz w:val="22"/>
          <w:szCs w:val="22"/>
          <w:lang w:val="es-ES_tradnl"/>
        </w:rPr>
        <w:t>Mediante la deducción del monto cobrado al momento de realizar el pago al proveedor incumplido.</w:t>
      </w:r>
    </w:p>
    <w:p w14:paraId="5AB3CC9D" w14:textId="77777777" w:rsidR="00174844" w:rsidRPr="009018B1" w:rsidRDefault="00174844" w:rsidP="004A77D6">
      <w:pPr>
        <w:pStyle w:val="Textoindependiente"/>
        <w:numPr>
          <w:ilvl w:val="0"/>
          <w:numId w:val="16"/>
        </w:numPr>
        <w:suppressAutoHyphens w:val="0"/>
        <w:autoSpaceDE w:val="0"/>
        <w:autoSpaceDN w:val="0"/>
        <w:ind w:left="851" w:right="74" w:hanging="284"/>
        <w:jc w:val="both"/>
        <w:rPr>
          <w:rFonts w:asciiTheme="minorHAnsi" w:hAnsiTheme="minorHAnsi" w:cstheme="minorHAnsi"/>
          <w:b/>
          <w:sz w:val="22"/>
          <w:szCs w:val="22"/>
          <w:shd w:val="clear" w:color="auto" w:fill="FFFF00"/>
        </w:rPr>
      </w:pPr>
      <w:r w:rsidRPr="009018B1">
        <w:rPr>
          <w:rFonts w:asciiTheme="minorHAnsi" w:hAnsiTheme="minorHAnsi" w:cstheme="minorHAnsi"/>
          <w:sz w:val="22"/>
          <w:szCs w:val="22"/>
          <w:lang w:val="es-ES_tradnl"/>
        </w:rPr>
        <w:t>O a través de la efectividad de la Fianza de Cumplimiento de Contrato, por lo que si el cobro de las penas convencionales aplicadas, se hiciera mediante esta opción, el proveedor se obliga a constituir el valor original de la Fianza de Cumplimiento de Contrato.</w:t>
      </w:r>
    </w:p>
    <w:p w14:paraId="3EBD8830" w14:textId="77777777" w:rsidR="00174844" w:rsidRPr="009018B1" w:rsidRDefault="00174844" w:rsidP="00174844">
      <w:pPr>
        <w:jc w:val="both"/>
        <w:rPr>
          <w:rFonts w:asciiTheme="minorHAnsi" w:hAnsiTheme="minorHAnsi" w:cstheme="minorHAnsi"/>
          <w:sz w:val="22"/>
          <w:szCs w:val="22"/>
        </w:rPr>
      </w:pPr>
      <w:r w:rsidRPr="009018B1">
        <w:rPr>
          <w:rFonts w:asciiTheme="minorHAnsi" w:hAnsiTheme="minorHAnsi" w:cstheme="minorHAnsi"/>
          <w:sz w:val="22"/>
          <w:szCs w:val="22"/>
        </w:rPr>
        <w:t>No se aceptará la estipulación de penas convencionales, ni intereses moratorios a cargo de los Servicios de Salud de Zacatecas.</w:t>
      </w:r>
    </w:p>
    <w:p w14:paraId="081E7B86" w14:textId="77777777" w:rsidR="00174844" w:rsidRPr="009018B1" w:rsidRDefault="00174844" w:rsidP="00174844">
      <w:pPr>
        <w:suppressAutoHyphens w:val="0"/>
        <w:autoSpaceDE w:val="0"/>
        <w:autoSpaceDN w:val="0"/>
        <w:ind w:right="74"/>
        <w:jc w:val="both"/>
        <w:rPr>
          <w:rFonts w:asciiTheme="minorHAnsi" w:hAnsiTheme="minorHAnsi" w:cstheme="minorHAnsi"/>
          <w:b/>
          <w:iCs/>
          <w:sz w:val="22"/>
          <w:szCs w:val="22"/>
          <w:lang w:val="es-ES_tradnl" w:eastAsia="es-ES"/>
        </w:rPr>
      </w:pPr>
    </w:p>
    <w:p w14:paraId="14756E3E" w14:textId="77777777" w:rsidR="00174844" w:rsidRPr="009018B1" w:rsidRDefault="00174844" w:rsidP="00174844">
      <w:pPr>
        <w:suppressAutoHyphens w:val="0"/>
        <w:spacing w:line="240" w:lineRule="exact"/>
        <w:jc w:val="both"/>
        <w:rPr>
          <w:rFonts w:asciiTheme="minorHAnsi" w:hAnsiTheme="minorHAnsi" w:cstheme="minorHAnsi"/>
          <w:sz w:val="22"/>
          <w:szCs w:val="22"/>
          <w:lang w:eastAsia="es-ES"/>
        </w:rPr>
      </w:pPr>
      <w:r w:rsidRPr="009018B1">
        <w:rPr>
          <w:rFonts w:asciiTheme="minorHAnsi" w:hAnsiTheme="minorHAnsi" w:cstheme="minorHAnsi"/>
          <w:sz w:val="22"/>
          <w:szCs w:val="22"/>
          <w:lang w:eastAsia="es-ES"/>
        </w:rPr>
        <w:t xml:space="preserve">Los Servicios de Salud de Zacatecas notificara al proveedor, de manera personal, vía correo electrónico o mensajería especializada las cantidades que por concepto de penas convencionales a las que se hecho acreedor, para que en un término no mayor a 05 (cinco) días hábiles para los </w:t>
      </w:r>
      <w:r w:rsidRPr="009018B1">
        <w:rPr>
          <w:rFonts w:asciiTheme="minorHAnsi" w:hAnsiTheme="minorHAnsi" w:cstheme="minorHAnsi"/>
          <w:b/>
          <w:sz w:val="22"/>
          <w:szCs w:val="22"/>
          <w:lang w:eastAsia="es-ES"/>
        </w:rPr>
        <w:t>SSZ</w:t>
      </w:r>
      <w:r w:rsidRPr="009018B1">
        <w:rPr>
          <w:rFonts w:asciiTheme="minorHAnsi" w:hAnsiTheme="minorHAnsi" w:cstheme="minorHAnsi"/>
          <w:sz w:val="22"/>
          <w:szCs w:val="22"/>
          <w:lang w:eastAsia="es-ES"/>
        </w:rPr>
        <w:t>, a efecto de que este exponga lo que a su derecho convenga y aporte, en su caso las pruebas que estime pertinentes, de no recibir respuesta por parte del proveedor, se entenderá que no existe impedimento en contra para aplicar en firme las penas convencionales a cargo del proveedor.</w:t>
      </w:r>
    </w:p>
    <w:p w14:paraId="7812FA97" w14:textId="77777777" w:rsidR="00174844" w:rsidRPr="009018B1" w:rsidRDefault="00174844" w:rsidP="00174844">
      <w:pPr>
        <w:suppressAutoHyphens w:val="0"/>
        <w:spacing w:line="240" w:lineRule="exact"/>
        <w:jc w:val="both"/>
        <w:rPr>
          <w:rFonts w:asciiTheme="minorHAnsi" w:hAnsiTheme="minorHAnsi" w:cstheme="minorHAnsi"/>
          <w:bCs/>
          <w:sz w:val="22"/>
          <w:szCs w:val="22"/>
          <w:lang w:eastAsia="es-ES"/>
        </w:rPr>
      </w:pPr>
    </w:p>
    <w:p w14:paraId="6BD05EF3" w14:textId="77777777" w:rsidR="00D9227C" w:rsidRPr="009018B1" w:rsidRDefault="00D9227C" w:rsidP="00D9227C">
      <w:pPr>
        <w:pStyle w:val="Predeterminado"/>
        <w:spacing w:after="0" w:line="100" w:lineRule="atLeast"/>
        <w:ind w:right="74"/>
        <w:jc w:val="both"/>
        <w:rPr>
          <w:rFonts w:asciiTheme="minorHAnsi" w:hAnsiTheme="minorHAnsi" w:cstheme="minorHAnsi"/>
          <w:sz w:val="22"/>
          <w:szCs w:val="22"/>
        </w:rPr>
      </w:pPr>
    </w:p>
    <w:p w14:paraId="33D7792E" w14:textId="77777777" w:rsidR="0058044F" w:rsidRPr="009018B1" w:rsidRDefault="00D9227C" w:rsidP="0058044F">
      <w:pPr>
        <w:pStyle w:val="Predeterminado"/>
        <w:spacing w:after="0" w:line="100" w:lineRule="atLeast"/>
        <w:ind w:right="-93"/>
        <w:jc w:val="both"/>
        <w:rPr>
          <w:rFonts w:asciiTheme="minorHAnsi" w:hAnsiTheme="minorHAnsi" w:cstheme="minorHAnsi"/>
          <w:sz w:val="22"/>
          <w:szCs w:val="22"/>
        </w:rPr>
      </w:pPr>
      <w:r w:rsidRPr="009018B1">
        <w:rPr>
          <w:rFonts w:asciiTheme="minorHAnsi" w:eastAsia="Times New Roman" w:hAnsiTheme="minorHAnsi" w:cstheme="minorHAnsi"/>
          <w:b/>
          <w:bCs/>
          <w:sz w:val="22"/>
          <w:szCs w:val="22"/>
          <w:lang w:val="es-ES" w:eastAsia="ar-SA"/>
        </w:rPr>
        <w:t xml:space="preserve">DÉCIMA </w:t>
      </w:r>
      <w:r w:rsidR="00174844" w:rsidRPr="009018B1">
        <w:rPr>
          <w:rFonts w:asciiTheme="minorHAnsi" w:eastAsia="Times New Roman" w:hAnsiTheme="minorHAnsi" w:cstheme="minorHAnsi"/>
          <w:b/>
          <w:bCs/>
          <w:sz w:val="22"/>
          <w:szCs w:val="22"/>
          <w:lang w:val="es-ES" w:eastAsia="ar-SA"/>
        </w:rPr>
        <w:t>TERCERA</w:t>
      </w:r>
      <w:r w:rsidR="00B636C3" w:rsidRPr="009018B1">
        <w:rPr>
          <w:rFonts w:asciiTheme="minorHAnsi" w:eastAsia="Times New Roman" w:hAnsiTheme="minorHAnsi" w:cstheme="minorHAnsi"/>
          <w:b/>
          <w:bCs/>
          <w:sz w:val="22"/>
          <w:szCs w:val="22"/>
          <w:lang w:val="es-ES" w:eastAsia="ar-SA"/>
        </w:rPr>
        <w:t>. -</w:t>
      </w:r>
      <w:r w:rsidRPr="009018B1">
        <w:rPr>
          <w:rFonts w:asciiTheme="minorHAnsi" w:eastAsia="Times New Roman" w:hAnsiTheme="minorHAnsi" w:cstheme="minorHAnsi"/>
          <w:b/>
          <w:bCs/>
          <w:sz w:val="22"/>
          <w:szCs w:val="22"/>
          <w:lang w:val="es-ES" w:eastAsia="ar-SA"/>
        </w:rPr>
        <w:t xml:space="preserve"> TERMINACIÓN ANTICIPADA.- </w:t>
      </w:r>
      <w:r w:rsidRPr="009018B1">
        <w:rPr>
          <w:rFonts w:asciiTheme="minorHAnsi" w:eastAsia="Times New Roman" w:hAnsiTheme="minorHAnsi" w:cstheme="minorHAnsi"/>
          <w:sz w:val="22"/>
          <w:szCs w:val="22"/>
          <w:lang w:val="es-ES" w:eastAsia="ar-SA"/>
        </w:rPr>
        <w:t>De conformidad con</w:t>
      </w:r>
      <w:r w:rsidR="001C5EFC" w:rsidRPr="009018B1">
        <w:rPr>
          <w:rFonts w:asciiTheme="minorHAnsi" w:eastAsia="Times New Roman" w:hAnsiTheme="minorHAnsi" w:cstheme="minorHAnsi"/>
          <w:sz w:val="22"/>
          <w:szCs w:val="22"/>
          <w:lang w:val="es-ES" w:eastAsia="ar-SA"/>
        </w:rPr>
        <w:t xml:space="preserve"> lo establecido en el artículo 122 </w:t>
      </w:r>
      <w:r w:rsidR="001C5EFC" w:rsidRPr="009018B1">
        <w:rPr>
          <w:rFonts w:asciiTheme="minorHAnsi" w:eastAsia="Times New Roman" w:hAnsiTheme="minorHAnsi" w:cstheme="minorHAnsi"/>
          <w:bCs/>
          <w:sz w:val="22"/>
          <w:szCs w:val="22"/>
          <w:lang w:val="es-ES" w:eastAsia="ar-SA"/>
        </w:rPr>
        <w:t xml:space="preserve">de </w:t>
      </w:r>
      <w:r w:rsidR="001C5EFC" w:rsidRPr="009018B1">
        <w:rPr>
          <w:rFonts w:asciiTheme="minorHAnsi" w:eastAsia="Times New Roman" w:hAnsiTheme="minorHAnsi" w:cstheme="minorHAnsi"/>
          <w:sz w:val="22"/>
          <w:szCs w:val="22"/>
          <w:lang w:val="es-ES" w:eastAsia="ar-SA"/>
        </w:rPr>
        <w:t xml:space="preserve">la Ley de Adquisiciones, Arrendamientos y Servicios del Estado de Zacatecas y sus Municipios, </w:t>
      </w:r>
      <w:r w:rsidR="0058044F" w:rsidRPr="009018B1">
        <w:rPr>
          <w:rFonts w:asciiTheme="minorHAnsi" w:eastAsia="Times New Roman" w:hAnsiTheme="minorHAnsi" w:cstheme="minorHAnsi"/>
          <w:sz w:val="22"/>
          <w:szCs w:val="22"/>
          <w:lang w:val="es-ES" w:eastAsia="ar-SA"/>
        </w:rPr>
        <w:t xml:space="preserve">los Servicios de Salud de Zacatecas </w:t>
      </w:r>
      <w:r w:rsidR="001C5EFC" w:rsidRPr="009018B1">
        <w:rPr>
          <w:rFonts w:asciiTheme="minorHAnsi" w:eastAsia="Times New Roman" w:hAnsiTheme="minorHAnsi" w:cstheme="minorHAnsi"/>
          <w:sz w:val="22"/>
          <w:szCs w:val="22"/>
          <w:lang w:val="es-ES" w:eastAsia="ar-SA"/>
        </w:rPr>
        <w:t xml:space="preserve">podrá dar por terminado anticipadamente este contrato, cuando concurran causas que afecten el interés público, o bien, cuando por causas justificadas se extinga la necesidad de los servicios contratados originalmente, y se demuestre que, de continuar con el cumplimiento de obligaciones pactadas, se ocasionaría algún daño o perjuicio al patrimonio o presupuesto de los Servicios de </w:t>
      </w:r>
      <w:r w:rsidR="0058044F" w:rsidRPr="009018B1">
        <w:rPr>
          <w:rFonts w:asciiTheme="minorHAnsi" w:eastAsia="Times New Roman" w:hAnsiTheme="minorHAnsi" w:cstheme="minorHAnsi"/>
          <w:sz w:val="22"/>
          <w:szCs w:val="22"/>
          <w:lang w:val="es-ES" w:eastAsia="ar-SA"/>
        </w:rPr>
        <w:t>S</w:t>
      </w:r>
      <w:r w:rsidR="001C5EFC" w:rsidRPr="009018B1">
        <w:rPr>
          <w:rFonts w:asciiTheme="minorHAnsi" w:eastAsia="Times New Roman" w:hAnsiTheme="minorHAnsi" w:cstheme="minorHAnsi"/>
          <w:sz w:val="22"/>
          <w:szCs w:val="22"/>
          <w:lang w:val="es-ES" w:eastAsia="ar-SA"/>
        </w:rPr>
        <w:t xml:space="preserve">alud de </w:t>
      </w:r>
      <w:r w:rsidR="0058044F" w:rsidRPr="009018B1">
        <w:rPr>
          <w:rFonts w:asciiTheme="minorHAnsi" w:eastAsia="Times New Roman" w:hAnsiTheme="minorHAnsi" w:cstheme="minorHAnsi"/>
          <w:sz w:val="22"/>
          <w:szCs w:val="22"/>
          <w:lang w:val="es-ES" w:eastAsia="ar-SA"/>
        </w:rPr>
        <w:t>Zacatecas o cuando se determine la nulidad total o parcial de los actos que dieron origen al presente instrumento jurídico, con motivo de la resolución de una inconformidad emitida por la Secretaría de la Función Pública.</w:t>
      </w:r>
    </w:p>
    <w:p w14:paraId="6C509893" w14:textId="77777777" w:rsidR="001C5EFC" w:rsidRPr="009018B1" w:rsidRDefault="001C5EFC" w:rsidP="001C5EFC">
      <w:pPr>
        <w:pStyle w:val="Predeterminado"/>
        <w:tabs>
          <w:tab w:val="left" w:pos="-142"/>
          <w:tab w:val="left" w:pos="1134"/>
        </w:tabs>
        <w:spacing w:after="0" w:line="100" w:lineRule="atLeast"/>
        <w:ind w:right="-93"/>
        <w:jc w:val="both"/>
        <w:rPr>
          <w:rFonts w:asciiTheme="minorHAnsi" w:eastAsia="Times New Roman" w:hAnsiTheme="minorHAnsi" w:cstheme="minorHAnsi"/>
          <w:sz w:val="22"/>
          <w:szCs w:val="22"/>
          <w:lang w:val="es-ES" w:eastAsia="ar-SA"/>
        </w:rPr>
      </w:pPr>
    </w:p>
    <w:p w14:paraId="6AFA2873" w14:textId="77777777" w:rsidR="001C5EFC" w:rsidRPr="009018B1" w:rsidRDefault="0058044F" w:rsidP="00D9227C">
      <w:pPr>
        <w:pStyle w:val="Predeterminado"/>
        <w:spacing w:after="0" w:line="100" w:lineRule="atLeast"/>
        <w:ind w:right="-93"/>
        <w:jc w:val="both"/>
        <w:rPr>
          <w:rFonts w:asciiTheme="minorHAnsi" w:eastAsia="Times New Roman" w:hAnsiTheme="minorHAnsi" w:cstheme="minorHAnsi"/>
          <w:sz w:val="22"/>
          <w:szCs w:val="22"/>
          <w:lang w:val="es-ES" w:eastAsia="ar-SA"/>
        </w:rPr>
      </w:pPr>
      <w:r w:rsidRPr="009018B1">
        <w:rPr>
          <w:rFonts w:asciiTheme="minorHAnsi" w:eastAsia="Times New Roman" w:hAnsiTheme="minorHAnsi" w:cstheme="minorHAnsi"/>
          <w:sz w:val="22"/>
          <w:szCs w:val="22"/>
          <w:lang w:val="es-ES" w:eastAsia="ar-SA"/>
        </w:rPr>
        <w:t xml:space="preserve">Cuando concurran razones de interés público, que den origen a la terminación anticipada de este contrato, los Servicios de Salud de Zacatecas, pagará al proveedor los servicios </w:t>
      </w:r>
      <w:r w:rsidR="00013A09" w:rsidRPr="009018B1">
        <w:rPr>
          <w:rFonts w:asciiTheme="minorHAnsi" w:eastAsia="Times New Roman" w:hAnsiTheme="minorHAnsi" w:cstheme="minorHAnsi"/>
          <w:sz w:val="22"/>
          <w:szCs w:val="22"/>
          <w:lang w:val="es-ES" w:eastAsia="ar-SA"/>
        </w:rPr>
        <w:t>prestados</w:t>
      </w:r>
      <w:r w:rsidRPr="009018B1">
        <w:rPr>
          <w:rFonts w:asciiTheme="minorHAnsi" w:eastAsia="Times New Roman" w:hAnsiTheme="minorHAnsi" w:cstheme="minorHAnsi"/>
          <w:sz w:val="22"/>
          <w:szCs w:val="22"/>
          <w:lang w:val="es-ES" w:eastAsia="ar-SA"/>
        </w:rPr>
        <w:t>, así como los gastos e inversiones no recuperables, siempre que estos sean razonables, estén debidamente comprobados y se relacione</w:t>
      </w:r>
      <w:r w:rsidR="00B636C3" w:rsidRPr="009018B1">
        <w:rPr>
          <w:rFonts w:asciiTheme="minorHAnsi" w:eastAsia="Times New Roman" w:hAnsiTheme="minorHAnsi" w:cstheme="minorHAnsi"/>
          <w:sz w:val="22"/>
          <w:szCs w:val="22"/>
          <w:lang w:val="es-ES" w:eastAsia="ar-SA"/>
        </w:rPr>
        <w:t>n</w:t>
      </w:r>
      <w:r w:rsidRPr="009018B1">
        <w:rPr>
          <w:rFonts w:asciiTheme="minorHAnsi" w:eastAsia="Times New Roman" w:hAnsiTheme="minorHAnsi" w:cstheme="minorHAnsi"/>
          <w:sz w:val="22"/>
          <w:szCs w:val="22"/>
          <w:lang w:val="es-ES" w:eastAsia="ar-SA"/>
        </w:rPr>
        <w:t xml:space="preserve"> directamente con el objeto de este instrumento legal.</w:t>
      </w:r>
    </w:p>
    <w:p w14:paraId="19EEB718" w14:textId="77777777" w:rsidR="001C5EFC" w:rsidRPr="009018B1" w:rsidRDefault="001C5EFC" w:rsidP="00D9227C">
      <w:pPr>
        <w:pStyle w:val="Predeterminado"/>
        <w:spacing w:after="0" w:line="100" w:lineRule="atLeast"/>
        <w:ind w:right="-93"/>
        <w:jc w:val="both"/>
        <w:rPr>
          <w:rFonts w:asciiTheme="minorHAnsi" w:eastAsia="Times New Roman" w:hAnsiTheme="minorHAnsi" w:cstheme="minorHAnsi"/>
          <w:sz w:val="22"/>
          <w:szCs w:val="22"/>
          <w:lang w:val="es-ES" w:eastAsia="ar-SA"/>
        </w:rPr>
      </w:pPr>
    </w:p>
    <w:p w14:paraId="75F2DC2C" w14:textId="77777777" w:rsidR="00D9227C" w:rsidRPr="009018B1" w:rsidRDefault="00D9227C" w:rsidP="00D9227C">
      <w:pPr>
        <w:pStyle w:val="Predeterminado"/>
        <w:spacing w:after="0" w:line="100" w:lineRule="atLeast"/>
        <w:jc w:val="both"/>
        <w:rPr>
          <w:rFonts w:asciiTheme="minorHAnsi" w:hAnsiTheme="minorHAnsi" w:cstheme="minorHAnsi"/>
          <w:sz w:val="22"/>
          <w:szCs w:val="22"/>
        </w:rPr>
      </w:pPr>
    </w:p>
    <w:p w14:paraId="00F576A1" w14:textId="77777777" w:rsidR="00392D32" w:rsidRPr="009018B1" w:rsidRDefault="00D9227C" w:rsidP="00D9227C">
      <w:pPr>
        <w:pStyle w:val="Predeterminado"/>
        <w:spacing w:after="0" w:line="100" w:lineRule="atLeast"/>
        <w:jc w:val="both"/>
        <w:rPr>
          <w:rFonts w:asciiTheme="minorHAnsi" w:eastAsia="Times New Roman" w:hAnsiTheme="minorHAnsi" w:cstheme="minorHAnsi"/>
          <w:sz w:val="22"/>
          <w:szCs w:val="22"/>
          <w:lang w:val="es-ES" w:eastAsia="ar-SA"/>
        </w:rPr>
      </w:pPr>
      <w:r w:rsidRPr="009018B1">
        <w:rPr>
          <w:rFonts w:asciiTheme="minorHAnsi" w:eastAsia="Times New Roman" w:hAnsiTheme="minorHAnsi" w:cstheme="minorHAnsi"/>
          <w:b/>
          <w:bCs/>
          <w:sz w:val="22"/>
          <w:szCs w:val="22"/>
          <w:lang w:val="es-ES" w:eastAsia="ar-SA"/>
        </w:rPr>
        <w:t xml:space="preserve">DÉCIMA </w:t>
      </w:r>
      <w:r w:rsidR="00013A09" w:rsidRPr="009018B1">
        <w:rPr>
          <w:rFonts w:asciiTheme="minorHAnsi" w:eastAsia="Times New Roman" w:hAnsiTheme="minorHAnsi" w:cstheme="minorHAnsi"/>
          <w:b/>
          <w:bCs/>
          <w:sz w:val="22"/>
          <w:szCs w:val="22"/>
          <w:lang w:val="es-ES" w:eastAsia="ar-SA"/>
        </w:rPr>
        <w:t>CUARTA</w:t>
      </w:r>
      <w:r w:rsidR="00B636C3" w:rsidRPr="009018B1">
        <w:rPr>
          <w:rFonts w:asciiTheme="minorHAnsi" w:eastAsia="Times New Roman" w:hAnsiTheme="minorHAnsi" w:cstheme="minorHAnsi"/>
          <w:b/>
          <w:bCs/>
          <w:sz w:val="22"/>
          <w:szCs w:val="22"/>
          <w:lang w:val="es-ES" w:eastAsia="ar-SA"/>
        </w:rPr>
        <w:t>. -</w:t>
      </w:r>
      <w:r w:rsidRPr="009018B1">
        <w:rPr>
          <w:rFonts w:asciiTheme="minorHAnsi" w:eastAsia="Times New Roman" w:hAnsiTheme="minorHAnsi" w:cstheme="minorHAnsi"/>
          <w:b/>
          <w:bCs/>
          <w:sz w:val="22"/>
          <w:szCs w:val="22"/>
          <w:lang w:val="es-ES" w:eastAsia="ar-SA"/>
        </w:rPr>
        <w:t xml:space="preserve"> RESCISIÓN ADMINISTRATIVA DEL </w:t>
      </w:r>
      <w:r w:rsidR="00B636C3" w:rsidRPr="009018B1">
        <w:rPr>
          <w:rFonts w:asciiTheme="minorHAnsi" w:eastAsia="Times New Roman" w:hAnsiTheme="minorHAnsi" w:cstheme="minorHAnsi"/>
          <w:b/>
          <w:bCs/>
          <w:sz w:val="22"/>
          <w:szCs w:val="22"/>
          <w:lang w:val="es-ES" w:eastAsia="ar-SA"/>
        </w:rPr>
        <w:t>CONTRATO. -</w:t>
      </w:r>
      <w:r w:rsidRPr="009018B1">
        <w:rPr>
          <w:rFonts w:asciiTheme="minorHAnsi" w:eastAsia="Times New Roman" w:hAnsiTheme="minorHAnsi" w:cstheme="minorHAnsi"/>
          <w:b/>
          <w:bCs/>
          <w:sz w:val="22"/>
          <w:szCs w:val="22"/>
          <w:lang w:val="es-ES" w:eastAsia="ar-SA"/>
        </w:rPr>
        <w:t xml:space="preserve"> "LOS SSZ"</w:t>
      </w:r>
      <w:r w:rsidRPr="009018B1">
        <w:rPr>
          <w:rFonts w:asciiTheme="minorHAnsi" w:eastAsia="Times New Roman" w:hAnsiTheme="minorHAnsi" w:cstheme="minorHAnsi"/>
          <w:sz w:val="22"/>
          <w:szCs w:val="22"/>
          <w:lang w:val="es-ES" w:eastAsia="ar-SA"/>
        </w:rPr>
        <w:t xml:space="preserve"> podrá rescindir administrativamente el presente contrato en cualquier momento, cuando </w:t>
      </w:r>
      <w:r w:rsidRPr="009018B1">
        <w:rPr>
          <w:rFonts w:asciiTheme="minorHAnsi" w:eastAsia="Times New Roman" w:hAnsiTheme="minorHAnsi" w:cstheme="minorHAnsi"/>
          <w:b/>
          <w:bCs/>
          <w:sz w:val="22"/>
          <w:szCs w:val="22"/>
          <w:lang w:val="es-ES" w:eastAsia="ar-SA"/>
        </w:rPr>
        <w:t>"EL PROVEEDOR</w:t>
      </w:r>
      <w:r w:rsidRPr="009018B1">
        <w:rPr>
          <w:rFonts w:asciiTheme="minorHAnsi" w:eastAsia="Times New Roman" w:hAnsiTheme="minorHAnsi" w:cstheme="minorHAnsi"/>
          <w:sz w:val="22"/>
          <w:szCs w:val="22"/>
          <w:lang w:val="es-ES" w:eastAsia="ar-SA"/>
        </w:rPr>
        <w:t>" incurra en incumplimiento de cualquiera</w:t>
      </w:r>
      <w:r w:rsidR="00392D32" w:rsidRPr="009018B1">
        <w:rPr>
          <w:rFonts w:asciiTheme="minorHAnsi" w:eastAsia="Times New Roman" w:hAnsiTheme="minorHAnsi" w:cstheme="minorHAnsi"/>
          <w:sz w:val="22"/>
          <w:szCs w:val="22"/>
          <w:lang w:val="es-ES" w:eastAsia="ar-SA"/>
        </w:rPr>
        <w:t xml:space="preserve"> de las obligaciones a su cargo</w:t>
      </w:r>
      <w:r w:rsidRPr="009018B1">
        <w:rPr>
          <w:rFonts w:asciiTheme="minorHAnsi" w:eastAsia="Times New Roman" w:hAnsiTheme="minorHAnsi" w:cstheme="minorHAnsi"/>
          <w:sz w:val="22"/>
          <w:szCs w:val="22"/>
          <w:lang w:val="es-ES" w:eastAsia="ar-SA"/>
        </w:rPr>
        <w:t>.</w:t>
      </w:r>
    </w:p>
    <w:p w14:paraId="63D4AEAA" w14:textId="77777777" w:rsidR="00392D32" w:rsidRPr="009018B1" w:rsidRDefault="00392D32" w:rsidP="00D9227C">
      <w:pPr>
        <w:pStyle w:val="Predeterminado"/>
        <w:spacing w:after="0" w:line="100" w:lineRule="atLeast"/>
        <w:jc w:val="both"/>
        <w:rPr>
          <w:rFonts w:asciiTheme="minorHAnsi" w:eastAsia="Times New Roman" w:hAnsiTheme="minorHAnsi" w:cstheme="minorHAnsi"/>
          <w:sz w:val="22"/>
          <w:szCs w:val="22"/>
          <w:lang w:val="es-ES" w:eastAsia="ar-SA"/>
        </w:rPr>
      </w:pPr>
    </w:p>
    <w:p w14:paraId="713DA817" w14:textId="77777777" w:rsidR="00D9227C" w:rsidRPr="009018B1" w:rsidRDefault="00D9227C" w:rsidP="00D9227C">
      <w:pPr>
        <w:pStyle w:val="Predeterminado"/>
        <w:spacing w:after="0" w:line="100" w:lineRule="atLeast"/>
        <w:jc w:val="both"/>
        <w:rPr>
          <w:rFonts w:asciiTheme="minorHAnsi" w:hAnsiTheme="minorHAnsi" w:cstheme="minorHAnsi"/>
          <w:sz w:val="22"/>
          <w:szCs w:val="22"/>
        </w:rPr>
      </w:pPr>
      <w:r w:rsidRPr="009018B1">
        <w:rPr>
          <w:rFonts w:asciiTheme="minorHAnsi" w:eastAsia="Times New Roman" w:hAnsiTheme="minorHAnsi" w:cstheme="minorHAnsi"/>
          <w:sz w:val="22"/>
          <w:szCs w:val="22"/>
          <w:lang w:val="es-ES" w:eastAsia="ar-SA"/>
        </w:rPr>
        <w:t xml:space="preserve"> </w:t>
      </w:r>
      <w:r w:rsidRPr="009018B1">
        <w:rPr>
          <w:rFonts w:asciiTheme="minorHAnsi" w:eastAsia="Times New Roman" w:hAnsiTheme="minorHAnsi" w:cstheme="minorHAnsi"/>
          <w:b/>
          <w:bCs/>
          <w:sz w:val="22"/>
          <w:szCs w:val="22"/>
          <w:lang w:val="es-ES" w:eastAsia="ar-SA"/>
        </w:rPr>
        <w:t>"LOS SSZ"</w:t>
      </w:r>
      <w:r w:rsidRPr="009018B1">
        <w:rPr>
          <w:rFonts w:asciiTheme="minorHAnsi" w:eastAsia="Times New Roman" w:hAnsiTheme="minorHAnsi" w:cstheme="minorHAnsi"/>
          <w:sz w:val="22"/>
          <w:szCs w:val="22"/>
          <w:lang w:val="es-ES" w:eastAsia="ar-SA"/>
        </w:rPr>
        <w:t xml:space="preserve"> podrá suspender el trámite del procedimiento de rescisión, cuando se hubiera iniciado un procedimiento de conciliación respecto del contrato materia de la rescisión.</w:t>
      </w:r>
    </w:p>
    <w:p w14:paraId="65667B15" w14:textId="77777777" w:rsidR="00D9227C" w:rsidRPr="009018B1" w:rsidRDefault="00D9227C" w:rsidP="00D9227C">
      <w:pPr>
        <w:pStyle w:val="Predeterminado"/>
        <w:spacing w:after="0" w:line="100" w:lineRule="atLeast"/>
        <w:jc w:val="both"/>
        <w:rPr>
          <w:rFonts w:asciiTheme="minorHAnsi" w:hAnsiTheme="minorHAnsi" w:cstheme="minorHAnsi"/>
          <w:sz w:val="22"/>
          <w:szCs w:val="22"/>
        </w:rPr>
      </w:pPr>
    </w:p>
    <w:p w14:paraId="278CB0DE" w14:textId="77777777" w:rsidR="00D9227C" w:rsidRPr="009018B1" w:rsidRDefault="00D9227C" w:rsidP="00D9227C">
      <w:pPr>
        <w:pStyle w:val="Predeterminado"/>
        <w:spacing w:after="0" w:line="100" w:lineRule="atLeast"/>
        <w:ind w:right="-93"/>
        <w:jc w:val="both"/>
        <w:rPr>
          <w:rFonts w:asciiTheme="minorHAnsi" w:hAnsiTheme="minorHAnsi" w:cstheme="minorHAnsi"/>
          <w:sz w:val="22"/>
          <w:szCs w:val="22"/>
        </w:rPr>
      </w:pPr>
      <w:r w:rsidRPr="009018B1">
        <w:rPr>
          <w:rFonts w:asciiTheme="minorHAnsi" w:eastAsia="Times New Roman" w:hAnsiTheme="minorHAnsi" w:cstheme="minorHAnsi"/>
          <w:b/>
          <w:bCs/>
          <w:sz w:val="22"/>
          <w:szCs w:val="22"/>
          <w:lang w:val="es-ES" w:eastAsia="ar-SA"/>
        </w:rPr>
        <w:t xml:space="preserve">DÉCIMA </w:t>
      </w:r>
      <w:r w:rsidR="00013A09" w:rsidRPr="009018B1">
        <w:rPr>
          <w:rFonts w:asciiTheme="minorHAnsi" w:eastAsia="Times New Roman" w:hAnsiTheme="minorHAnsi" w:cstheme="minorHAnsi"/>
          <w:b/>
          <w:bCs/>
          <w:sz w:val="22"/>
          <w:szCs w:val="22"/>
          <w:lang w:val="es-ES" w:eastAsia="ar-SA"/>
        </w:rPr>
        <w:t>QUINTA. -</w:t>
      </w:r>
      <w:r w:rsidRPr="009018B1">
        <w:rPr>
          <w:rFonts w:asciiTheme="minorHAnsi" w:eastAsia="Times New Roman" w:hAnsiTheme="minorHAnsi" w:cstheme="minorHAnsi"/>
          <w:b/>
          <w:bCs/>
          <w:sz w:val="22"/>
          <w:szCs w:val="22"/>
          <w:lang w:val="es-ES" w:eastAsia="ar-SA"/>
        </w:rPr>
        <w:t xml:space="preserve"> CAUSAS DE RESCISIÓN ADMINISTRATIVA DEL </w:t>
      </w:r>
      <w:r w:rsidR="00013A09" w:rsidRPr="009018B1">
        <w:rPr>
          <w:rFonts w:asciiTheme="minorHAnsi" w:eastAsia="Times New Roman" w:hAnsiTheme="minorHAnsi" w:cstheme="minorHAnsi"/>
          <w:b/>
          <w:bCs/>
          <w:sz w:val="22"/>
          <w:szCs w:val="22"/>
          <w:lang w:val="es-ES" w:eastAsia="ar-SA"/>
        </w:rPr>
        <w:t>CONTRATO. -</w:t>
      </w:r>
      <w:r w:rsidRPr="009018B1">
        <w:rPr>
          <w:rFonts w:asciiTheme="minorHAnsi" w:eastAsia="Times New Roman" w:hAnsiTheme="minorHAnsi" w:cstheme="minorHAnsi"/>
          <w:b/>
          <w:bCs/>
          <w:sz w:val="22"/>
          <w:szCs w:val="22"/>
          <w:lang w:val="es-ES" w:eastAsia="ar-SA"/>
        </w:rPr>
        <w:t xml:space="preserve"> "LOS SSZ" </w:t>
      </w:r>
      <w:r w:rsidRPr="009018B1">
        <w:rPr>
          <w:rFonts w:asciiTheme="minorHAnsi" w:eastAsia="Times New Roman" w:hAnsiTheme="minorHAnsi" w:cstheme="minorHAnsi"/>
          <w:sz w:val="22"/>
          <w:szCs w:val="22"/>
          <w:lang w:val="es-ES" w:eastAsia="ar-SA"/>
        </w:rPr>
        <w:t>podrá rescindir administrativamente este contrato sin más responsabilidad para el mismo y sin necesidad de resolución judicial, cuando</w:t>
      </w:r>
      <w:r w:rsidRPr="009018B1">
        <w:rPr>
          <w:rFonts w:asciiTheme="minorHAnsi" w:eastAsia="Times New Roman" w:hAnsiTheme="minorHAnsi" w:cstheme="minorHAnsi"/>
          <w:b/>
          <w:bCs/>
          <w:sz w:val="22"/>
          <w:szCs w:val="22"/>
          <w:lang w:val="es-ES" w:eastAsia="ar-SA"/>
        </w:rPr>
        <w:t xml:space="preserve"> "EL PROVEEDOR" </w:t>
      </w:r>
      <w:r w:rsidRPr="009018B1">
        <w:rPr>
          <w:rFonts w:asciiTheme="minorHAnsi" w:eastAsia="Times New Roman" w:hAnsiTheme="minorHAnsi" w:cstheme="minorHAnsi"/>
          <w:sz w:val="22"/>
          <w:szCs w:val="22"/>
          <w:lang w:val="es-ES" w:eastAsia="ar-SA"/>
        </w:rPr>
        <w:t>incurra en cualquiera de las causales siguientes:</w:t>
      </w:r>
    </w:p>
    <w:p w14:paraId="5B69FF20" w14:textId="77777777" w:rsidR="00D9227C" w:rsidRPr="009018B1" w:rsidRDefault="00D9227C" w:rsidP="00D9227C">
      <w:pPr>
        <w:pStyle w:val="Predeterminado"/>
        <w:spacing w:after="0" w:line="100" w:lineRule="atLeast"/>
        <w:ind w:right="-93"/>
        <w:jc w:val="both"/>
        <w:rPr>
          <w:rFonts w:asciiTheme="minorHAnsi" w:hAnsiTheme="minorHAnsi" w:cstheme="minorHAnsi"/>
          <w:sz w:val="22"/>
          <w:szCs w:val="22"/>
        </w:rPr>
      </w:pPr>
    </w:p>
    <w:p w14:paraId="0C6D5D99" w14:textId="77777777" w:rsidR="00D9227C" w:rsidRPr="009018B1" w:rsidRDefault="00D9227C" w:rsidP="00D9227C">
      <w:pPr>
        <w:pStyle w:val="Predeterminado"/>
        <w:spacing w:after="0" w:line="100" w:lineRule="atLeast"/>
        <w:ind w:left="426" w:hanging="286"/>
        <w:jc w:val="both"/>
        <w:rPr>
          <w:rFonts w:asciiTheme="minorHAnsi" w:hAnsiTheme="minorHAnsi" w:cstheme="minorHAnsi"/>
          <w:sz w:val="22"/>
          <w:szCs w:val="22"/>
        </w:rPr>
      </w:pPr>
      <w:r w:rsidRPr="009018B1">
        <w:rPr>
          <w:rFonts w:asciiTheme="minorHAnsi" w:eastAsia="Times New Roman" w:hAnsiTheme="minorHAnsi" w:cstheme="minorHAnsi"/>
          <w:sz w:val="22"/>
          <w:szCs w:val="22"/>
          <w:lang w:val="es-ES" w:eastAsia="ar-SA"/>
        </w:rPr>
        <w:t>1. Cuando no entregue la garantía de cumplimiento del contrato, dentro del término de 10 (diez) días naturales posteriores a la firma del mismo.</w:t>
      </w:r>
    </w:p>
    <w:p w14:paraId="5AAC6A6E" w14:textId="77777777" w:rsidR="00D9227C" w:rsidRPr="009018B1" w:rsidRDefault="00D9227C" w:rsidP="00D9227C">
      <w:pPr>
        <w:pStyle w:val="Predeterminado"/>
        <w:spacing w:after="0" w:line="100" w:lineRule="atLeast"/>
        <w:ind w:left="426" w:hanging="286"/>
        <w:jc w:val="both"/>
        <w:rPr>
          <w:rFonts w:asciiTheme="minorHAnsi" w:hAnsiTheme="minorHAnsi" w:cstheme="minorHAnsi"/>
          <w:sz w:val="22"/>
          <w:szCs w:val="22"/>
        </w:rPr>
      </w:pPr>
      <w:r w:rsidRPr="009018B1">
        <w:rPr>
          <w:rFonts w:asciiTheme="minorHAnsi" w:eastAsia="Times New Roman" w:hAnsiTheme="minorHAnsi" w:cstheme="minorHAnsi"/>
          <w:sz w:val="22"/>
          <w:szCs w:val="22"/>
          <w:lang w:val="es-ES" w:eastAsia="ar-SA"/>
        </w:rPr>
        <w:t>2. Cuando incurra en falta de veracidad total o parcial respecto a la información proporcionada para la celebración del contrato.</w:t>
      </w:r>
    </w:p>
    <w:p w14:paraId="237BF27A" w14:textId="77777777" w:rsidR="00D9227C" w:rsidRPr="009018B1" w:rsidRDefault="00D9227C" w:rsidP="00D9227C">
      <w:pPr>
        <w:pStyle w:val="Predeterminado"/>
        <w:spacing w:after="0" w:line="100" w:lineRule="atLeast"/>
        <w:ind w:left="426" w:hanging="286"/>
        <w:jc w:val="both"/>
        <w:rPr>
          <w:rFonts w:asciiTheme="minorHAnsi" w:hAnsiTheme="minorHAnsi" w:cstheme="minorHAnsi"/>
          <w:sz w:val="22"/>
          <w:szCs w:val="22"/>
        </w:rPr>
      </w:pPr>
      <w:r w:rsidRPr="009018B1">
        <w:rPr>
          <w:rFonts w:asciiTheme="minorHAnsi" w:eastAsia="Times New Roman" w:hAnsiTheme="minorHAnsi" w:cstheme="minorHAnsi"/>
          <w:sz w:val="22"/>
          <w:szCs w:val="22"/>
          <w:lang w:val="es-ES" w:eastAsia="ar-SA"/>
        </w:rPr>
        <w:t>3. Cuando se incumpla, total o parcialmente, con cualesquiera de las obligaciones establecidas en el este instrumento jurídico y sus anexos.</w:t>
      </w:r>
    </w:p>
    <w:p w14:paraId="6511F71A" w14:textId="77777777" w:rsidR="00D9227C" w:rsidRPr="009018B1" w:rsidRDefault="00D9227C" w:rsidP="00D9227C">
      <w:pPr>
        <w:pStyle w:val="Predeterminado"/>
        <w:spacing w:after="0" w:line="100" w:lineRule="atLeast"/>
        <w:ind w:left="426" w:hanging="286"/>
        <w:jc w:val="both"/>
        <w:rPr>
          <w:rFonts w:asciiTheme="minorHAnsi" w:hAnsiTheme="minorHAnsi" w:cstheme="minorHAnsi"/>
          <w:sz w:val="22"/>
          <w:szCs w:val="22"/>
        </w:rPr>
      </w:pPr>
      <w:r w:rsidRPr="009018B1">
        <w:rPr>
          <w:rFonts w:asciiTheme="minorHAnsi" w:eastAsia="Times New Roman" w:hAnsiTheme="minorHAnsi" w:cstheme="minorHAnsi"/>
          <w:sz w:val="22"/>
          <w:szCs w:val="22"/>
          <w:lang w:val="es-ES" w:eastAsia="ar-SA"/>
        </w:rPr>
        <w:t xml:space="preserve">4. Cuando se compruebe que </w:t>
      </w:r>
      <w:r w:rsidRPr="009018B1">
        <w:rPr>
          <w:rFonts w:asciiTheme="minorHAnsi" w:eastAsia="Times New Roman" w:hAnsiTheme="minorHAnsi" w:cstheme="minorHAnsi"/>
          <w:b/>
          <w:bCs/>
          <w:sz w:val="22"/>
          <w:szCs w:val="22"/>
          <w:lang w:val="es-ES" w:eastAsia="ar-SA"/>
        </w:rPr>
        <w:t>"EL PROVEEDOR"</w:t>
      </w:r>
      <w:r w:rsidRPr="009018B1">
        <w:rPr>
          <w:rFonts w:asciiTheme="minorHAnsi" w:eastAsia="Times New Roman" w:hAnsiTheme="minorHAnsi" w:cstheme="minorHAnsi"/>
          <w:sz w:val="22"/>
          <w:szCs w:val="22"/>
          <w:lang w:val="es-ES" w:eastAsia="ar-SA"/>
        </w:rPr>
        <w:t xml:space="preserve"> haya </w:t>
      </w:r>
      <w:r w:rsidR="00013A09" w:rsidRPr="009018B1">
        <w:rPr>
          <w:rFonts w:asciiTheme="minorHAnsi" w:eastAsia="Times New Roman" w:hAnsiTheme="minorHAnsi" w:cstheme="minorHAnsi"/>
          <w:sz w:val="22"/>
          <w:szCs w:val="22"/>
          <w:lang w:val="es-ES" w:eastAsia="ar-SA"/>
        </w:rPr>
        <w:t>prestado el servicio</w:t>
      </w:r>
      <w:r w:rsidRPr="009018B1">
        <w:rPr>
          <w:rFonts w:asciiTheme="minorHAnsi" w:eastAsia="Times New Roman" w:hAnsiTheme="minorHAnsi" w:cstheme="minorHAnsi"/>
          <w:sz w:val="22"/>
          <w:szCs w:val="22"/>
          <w:lang w:val="es-ES" w:eastAsia="ar-SA"/>
        </w:rPr>
        <w:t xml:space="preserve"> con descripciones y características distintas a las pactadas en el presente instrumento jurídico.</w:t>
      </w:r>
    </w:p>
    <w:p w14:paraId="7D4196E7" w14:textId="77777777" w:rsidR="00D9227C" w:rsidRPr="009018B1" w:rsidRDefault="00D9227C" w:rsidP="00D9227C">
      <w:pPr>
        <w:pStyle w:val="Predeterminado"/>
        <w:spacing w:after="0" w:line="100" w:lineRule="atLeast"/>
        <w:ind w:left="426" w:hanging="286"/>
        <w:jc w:val="both"/>
        <w:rPr>
          <w:rFonts w:asciiTheme="minorHAnsi" w:hAnsiTheme="minorHAnsi" w:cstheme="minorHAnsi"/>
          <w:sz w:val="22"/>
          <w:szCs w:val="22"/>
        </w:rPr>
      </w:pPr>
      <w:r w:rsidRPr="009018B1">
        <w:rPr>
          <w:rFonts w:asciiTheme="minorHAnsi" w:eastAsia="Times New Roman" w:hAnsiTheme="minorHAnsi" w:cstheme="minorHAnsi"/>
          <w:sz w:val="22"/>
          <w:szCs w:val="22"/>
          <w:lang w:val="es-ES" w:eastAsia="ar-SA"/>
        </w:rPr>
        <w:t xml:space="preserve">5. Cuando se trasmitan total o parcialmente, bajo cualquier título, los derechos y obligaciones pactadas en el presente instrumento jurídico, con excepción de los derechos de cobro, previa autorización de </w:t>
      </w:r>
      <w:r w:rsidRPr="009018B1">
        <w:rPr>
          <w:rFonts w:asciiTheme="minorHAnsi" w:eastAsia="Times New Roman" w:hAnsiTheme="minorHAnsi" w:cstheme="minorHAnsi"/>
          <w:b/>
          <w:bCs/>
          <w:sz w:val="22"/>
          <w:szCs w:val="22"/>
          <w:lang w:val="es-ES" w:eastAsia="ar-SA"/>
        </w:rPr>
        <w:t>"LOS SSZ"</w:t>
      </w:r>
      <w:r w:rsidRPr="009018B1">
        <w:rPr>
          <w:rFonts w:asciiTheme="minorHAnsi" w:eastAsia="Times New Roman" w:hAnsiTheme="minorHAnsi" w:cstheme="minorHAnsi"/>
          <w:sz w:val="22"/>
          <w:szCs w:val="22"/>
          <w:lang w:val="es-ES" w:eastAsia="ar-SA"/>
        </w:rPr>
        <w:t>.</w:t>
      </w:r>
    </w:p>
    <w:p w14:paraId="584722CA" w14:textId="77777777" w:rsidR="00D9227C" w:rsidRPr="009018B1" w:rsidRDefault="00D9227C" w:rsidP="00D9227C">
      <w:pPr>
        <w:pStyle w:val="Predeterminado"/>
        <w:spacing w:after="0" w:line="100" w:lineRule="atLeast"/>
        <w:ind w:left="426" w:hanging="286"/>
        <w:jc w:val="both"/>
        <w:rPr>
          <w:rFonts w:asciiTheme="minorHAnsi" w:hAnsiTheme="minorHAnsi" w:cstheme="minorHAnsi"/>
          <w:sz w:val="22"/>
          <w:szCs w:val="22"/>
        </w:rPr>
      </w:pPr>
      <w:r w:rsidRPr="009018B1">
        <w:rPr>
          <w:rFonts w:asciiTheme="minorHAnsi" w:eastAsia="Times New Roman" w:hAnsiTheme="minorHAnsi" w:cstheme="minorHAnsi"/>
          <w:sz w:val="22"/>
          <w:szCs w:val="22"/>
          <w:lang w:val="es-ES" w:eastAsia="ar-SA"/>
        </w:rPr>
        <w:t xml:space="preserve">7. Si la autoridad competente declara el concurso mercantil o cualquier situación análoga o equivalente que afecte el patrimonio de </w:t>
      </w:r>
      <w:r w:rsidRPr="009018B1">
        <w:rPr>
          <w:rFonts w:asciiTheme="minorHAnsi" w:eastAsia="Times New Roman" w:hAnsiTheme="minorHAnsi" w:cstheme="minorHAnsi"/>
          <w:b/>
          <w:bCs/>
          <w:sz w:val="22"/>
          <w:szCs w:val="22"/>
          <w:lang w:val="es-ES" w:eastAsia="ar-SA"/>
        </w:rPr>
        <w:t>"EL PROVEEDOR"</w:t>
      </w:r>
      <w:r w:rsidRPr="009018B1">
        <w:rPr>
          <w:rFonts w:asciiTheme="minorHAnsi" w:eastAsia="Times New Roman" w:hAnsiTheme="minorHAnsi" w:cstheme="minorHAnsi"/>
          <w:sz w:val="22"/>
          <w:szCs w:val="22"/>
          <w:lang w:val="es-ES" w:eastAsia="ar-SA"/>
        </w:rPr>
        <w:t>.</w:t>
      </w:r>
    </w:p>
    <w:p w14:paraId="3C0E776D" w14:textId="77777777" w:rsidR="00D9227C" w:rsidRPr="009018B1" w:rsidRDefault="00D9227C" w:rsidP="00D9227C">
      <w:pPr>
        <w:pStyle w:val="Predeterminado"/>
        <w:tabs>
          <w:tab w:val="left" w:pos="1134"/>
          <w:tab w:val="left" w:pos="1752"/>
        </w:tabs>
        <w:spacing w:after="0" w:line="100" w:lineRule="atLeast"/>
        <w:ind w:left="426" w:hanging="286"/>
        <w:jc w:val="both"/>
        <w:rPr>
          <w:rFonts w:asciiTheme="minorHAnsi" w:hAnsiTheme="minorHAnsi" w:cstheme="minorHAnsi"/>
          <w:sz w:val="22"/>
          <w:szCs w:val="22"/>
        </w:rPr>
      </w:pPr>
      <w:r w:rsidRPr="009018B1">
        <w:rPr>
          <w:rFonts w:asciiTheme="minorHAnsi" w:eastAsia="Times New Roman" w:hAnsiTheme="minorHAnsi" w:cstheme="minorHAnsi"/>
          <w:sz w:val="22"/>
          <w:szCs w:val="22"/>
          <w:lang w:val="es-ES" w:eastAsia="ar-SA"/>
        </w:rPr>
        <w:t xml:space="preserve">8. En caso de que durante la vigencia del contrato se reciba comunicado por </w:t>
      </w:r>
      <w:r w:rsidR="00013A09" w:rsidRPr="009018B1">
        <w:rPr>
          <w:rFonts w:asciiTheme="minorHAnsi" w:eastAsia="Times New Roman" w:hAnsiTheme="minorHAnsi" w:cstheme="minorHAnsi"/>
          <w:sz w:val="22"/>
          <w:szCs w:val="22"/>
          <w:lang w:val="es-ES" w:eastAsia="ar-SA"/>
        </w:rPr>
        <w:t>parte de la Secretaría de la Función Pública o alguna otra autoridad, en</w:t>
      </w:r>
      <w:r w:rsidRPr="009018B1">
        <w:rPr>
          <w:rFonts w:asciiTheme="minorHAnsi" w:eastAsia="Times New Roman" w:hAnsiTheme="minorHAnsi" w:cstheme="minorHAnsi"/>
          <w:sz w:val="22"/>
          <w:szCs w:val="22"/>
          <w:lang w:val="es-ES" w:eastAsia="ar-SA"/>
        </w:rPr>
        <w:t xml:space="preserve"> el sentido de que </w:t>
      </w:r>
      <w:r w:rsidRPr="009018B1">
        <w:rPr>
          <w:rFonts w:asciiTheme="minorHAnsi" w:eastAsia="Times New Roman" w:hAnsiTheme="minorHAnsi" w:cstheme="minorHAnsi"/>
          <w:b/>
          <w:sz w:val="22"/>
          <w:szCs w:val="22"/>
          <w:lang w:val="es-ES" w:eastAsia="ar-SA"/>
        </w:rPr>
        <w:t xml:space="preserve">“EL PROVEEDOR” </w:t>
      </w:r>
      <w:r w:rsidRPr="009018B1">
        <w:rPr>
          <w:rFonts w:asciiTheme="minorHAnsi" w:eastAsia="Times New Roman" w:hAnsiTheme="minorHAnsi" w:cstheme="minorHAnsi"/>
          <w:sz w:val="22"/>
          <w:szCs w:val="22"/>
          <w:lang w:val="es-ES" w:eastAsia="ar-SA"/>
        </w:rPr>
        <w:t>ha sido sancionado</w:t>
      </w:r>
      <w:r w:rsidR="00013A09" w:rsidRPr="009018B1">
        <w:rPr>
          <w:rFonts w:asciiTheme="minorHAnsi" w:eastAsia="Times New Roman" w:hAnsiTheme="minorHAnsi" w:cstheme="minorHAnsi"/>
          <w:sz w:val="22"/>
          <w:szCs w:val="22"/>
          <w:lang w:val="es-ES" w:eastAsia="ar-SA"/>
        </w:rPr>
        <w:t>.</w:t>
      </w:r>
    </w:p>
    <w:p w14:paraId="1208547C" w14:textId="77777777" w:rsidR="00D9227C" w:rsidRPr="009018B1" w:rsidRDefault="00D9227C" w:rsidP="00D9227C">
      <w:pPr>
        <w:pStyle w:val="Predeterminado"/>
        <w:spacing w:after="0" w:line="100" w:lineRule="atLeast"/>
        <w:ind w:left="426" w:hanging="286"/>
        <w:jc w:val="both"/>
        <w:rPr>
          <w:rFonts w:asciiTheme="minorHAnsi" w:hAnsiTheme="minorHAnsi" w:cstheme="minorHAnsi"/>
          <w:sz w:val="22"/>
          <w:szCs w:val="22"/>
        </w:rPr>
      </w:pPr>
      <w:r w:rsidRPr="009018B1">
        <w:rPr>
          <w:rFonts w:asciiTheme="minorHAnsi" w:eastAsia="Times New Roman" w:hAnsiTheme="minorHAnsi" w:cstheme="minorHAnsi"/>
          <w:sz w:val="22"/>
          <w:szCs w:val="22"/>
          <w:lang w:val="es-ES" w:eastAsia="ar-SA"/>
        </w:rPr>
        <w:t xml:space="preserve">9. En el supuesto de que la Comisión Federal de Competencia, de acuerdo a sus facultades, notifique a </w:t>
      </w:r>
      <w:r w:rsidRPr="009018B1">
        <w:rPr>
          <w:rFonts w:asciiTheme="minorHAnsi" w:eastAsia="Times New Roman" w:hAnsiTheme="minorHAnsi" w:cstheme="minorHAnsi"/>
          <w:b/>
          <w:sz w:val="22"/>
          <w:szCs w:val="22"/>
          <w:lang w:val="es-ES" w:eastAsia="ar-SA"/>
        </w:rPr>
        <w:t>“LOS SSZ</w:t>
      </w:r>
      <w:r w:rsidR="0000194F" w:rsidRPr="009018B1">
        <w:rPr>
          <w:rFonts w:asciiTheme="minorHAnsi" w:eastAsia="Times New Roman" w:hAnsiTheme="minorHAnsi" w:cstheme="minorHAnsi"/>
          <w:b/>
          <w:sz w:val="22"/>
          <w:szCs w:val="22"/>
          <w:lang w:val="es-ES" w:eastAsia="ar-SA"/>
        </w:rPr>
        <w:t xml:space="preserve">”, </w:t>
      </w:r>
      <w:r w:rsidR="0000194F" w:rsidRPr="009018B1">
        <w:rPr>
          <w:rFonts w:asciiTheme="minorHAnsi" w:eastAsia="Times New Roman" w:hAnsiTheme="minorHAnsi" w:cstheme="minorHAnsi"/>
          <w:sz w:val="22"/>
          <w:szCs w:val="22"/>
          <w:lang w:val="es-ES" w:eastAsia="ar-SA"/>
        </w:rPr>
        <w:t>la</w:t>
      </w:r>
      <w:r w:rsidRPr="009018B1">
        <w:rPr>
          <w:rFonts w:asciiTheme="minorHAnsi" w:eastAsia="Times New Roman" w:hAnsiTheme="minorHAnsi" w:cstheme="minorHAnsi"/>
          <w:sz w:val="22"/>
          <w:szCs w:val="22"/>
          <w:lang w:val="es-ES" w:eastAsia="ar-SA"/>
        </w:rPr>
        <w:t xml:space="preserve"> sanción impuesta a </w:t>
      </w:r>
      <w:r w:rsidRPr="009018B1">
        <w:rPr>
          <w:rFonts w:asciiTheme="minorHAnsi" w:eastAsia="Times New Roman" w:hAnsiTheme="minorHAnsi" w:cstheme="minorHAnsi"/>
          <w:b/>
          <w:sz w:val="22"/>
          <w:szCs w:val="22"/>
          <w:lang w:val="es-ES" w:eastAsia="ar-SA"/>
        </w:rPr>
        <w:t>“EL PROVEEDOR”</w:t>
      </w:r>
      <w:r w:rsidRPr="009018B1">
        <w:rPr>
          <w:rFonts w:asciiTheme="minorHAnsi" w:eastAsia="Times New Roman" w:hAnsiTheme="minorHAnsi" w:cstheme="minorHAnsi"/>
          <w:sz w:val="22"/>
          <w:szCs w:val="22"/>
          <w:lang w:val="es-ES" w:eastAsia="ar-SA"/>
        </w:rPr>
        <w:t>, con motivo de la colusión de precios en que hubiese incurrido durante el procedimiento licitatorio, en contravención a lo dispuesto en los artículos 9, de la Ley Federal de Competencia Económica</w:t>
      </w:r>
      <w:r w:rsidR="00392D32" w:rsidRPr="009018B1">
        <w:rPr>
          <w:rFonts w:asciiTheme="minorHAnsi" w:eastAsia="Times New Roman" w:hAnsiTheme="minorHAnsi" w:cstheme="minorHAnsi"/>
          <w:sz w:val="22"/>
          <w:szCs w:val="22"/>
          <w:lang w:val="es-ES" w:eastAsia="ar-SA"/>
        </w:rPr>
        <w:t>.</w:t>
      </w:r>
    </w:p>
    <w:p w14:paraId="649DE240" w14:textId="77777777" w:rsidR="00D9227C" w:rsidRPr="009018B1" w:rsidRDefault="00D9227C" w:rsidP="00D9227C">
      <w:pPr>
        <w:pStyle w:val="Predeterminado"/>
        <w:spacing w:after="0" w:line="100" w:lineRule="atLeast"/>
        <w:ind w:left="426" w:hanging="286"/>
        <w:jc w:val="both"/>
        <w:rPr>
          <w:rFonts w:asciiTheme="minorHAnsi" w:hAnsiTheme="minorHAnsi" w:cstheme="minorHAnsi"/>
          <w:sz w:val="22"/>
          <w:szCs w:val="22"/>
        </w:rPr>
      </w:pPr>
    </w:p>
    <w:p w14:paraId="17FD9CDA" w14:textId="77777777" w:rsidR="00D9227C" w:rsidRPr="009018B1" w:rsidRDefault="00013A09" w:rsidP="00D9227C">
      <w:pPr>
        <w:pStyle w:val="Predeterminado"/>
        <w:tabs>
          <w:tab w:val="left" w:pos="1134"/>
        </w:tabs>
        <w:spacing w:after="0" w:line="100" w:lineRule="atLeast"/>
        <w:ind w:right="-93"/>
        <w:jc w:val="both"/>
        <w:rPr>
          <w:rFonts w:asciiTheme="minorHAnsi" w:hAnsiTheme="minorHAnsi" w:cstheme="minorHAnsi"/>
          <w:sz w:val="22"/>
          <w:szCs w:val="22"/>
        </w:rPr>
      </w:pPr>
      <w:r w:rsidRPr="009018B1">
        <w:rPr>
          <w:rFonts w:asciiTheme="minorHAnsi" w:eastAsia="Times New Roman" w:hAnsiTheme="minorHAnsi" w:cstheme="minorHAnsi"/>
          <w:b/>
          <w:bCs/>
          <w:sz w:val="22"/>
          <w:szCs w:val="22"/>
          <w:lang w:val="es-ES" w:eastAsia="ar-SA"/>
        </w:rPr>
        <w:t>DÉCIMA SEXTA. -</w:t>
      </w:r>
      <w:r w:rsidR="00D9227C" w:rsidRPr="009018B1">
        <w:rPr>
          <w:rFonts w:asciiTheme="minorHAnsi" w:eastAsia="Times New Roman" w:hAnsiTheme="minorHAnsi" w:cstheme="minorHAnsi"/>
          <w:b/>
          <w:bCs/>
          <w:sz w:val="22"/>
          <w:szCs w:val="22"/>
          <w:lang w:val="es-ES" w:eastAsia="ar-SA"/>
        </w:rPr>
        <w:t xml:space="preserve"> PROCEDIMIENTO DE RESCISIÓN.- </w:t>
      </w:r>
      <w:r w:rsidR="00D9227C" w:rsidRPr="009018B1">
        <w:rPr>
          <w:rFonts w:asciiTheme="minorHAnsi" w:eastAsia="Times New Roman" w:hAnsiTheme="minorHAnsi" w:cstheme="minorHAnsi"/>
          <w:sz w:val="22"/>
          <w:szCs w:val="22"/>
          <w:lang w:val="es-ES" w:eastAsia="ar-SA"/>
        </w:rPr>
        <w:t>Para el caso de rescisión administrativa las partes convienen en someterse al siguiente procedimiento:</w:t>
      </w:r>
    </w:p>
    <w:p w14:paraId="77770460" w14:textId="77777777" w:rsidR="00D9227C" w:rsidRPr="009018B1" w:rsidRDefault="00D9227C" w:rsidP="00D9227C">
      <w:pPr>
        <w:pStyle w:val="Predeterminado"/>
        <w:spacing w:after="0" w:line="100" w:lineRule="atLeast"/>
        <w:jc w:val="both"/>
        <w:rPr>
          <w:rFonts w:asciiTheme="minorHAnsi" w:hAnsiTheme="minorHAnsi" w:cstheme="minorHAnsi"/>
          <w:sz w:val="22"/>
          <w:szCs w:val="22"/>
        </w:rPr>
      </w:pPr>
    </w:p>
    <w:p w14:paraId="2BEFC505" w14:textId="77777777" w:rsidR="00D9227C" w:rsidRPr="009018B1" w:rsidRDefault="00D9227C" w:rsidP="00D9227C">
      <w:pPr>
        <w:pStyle w:val="Predeterminado"/>
        <w:spacing w:after="0" w:line="100" w:lineRule="atLeast"/>
        <w:ind w:left="709" w:hanging="436"/>
        <w:jc w:val="both"/>
        <w:rPr>
          <w:rFonts w:asciiTheme="minorHAnsi" w:hAnsiTheme="minorHAnsi" w:cstheme="minorHAnsi"/>
          <w:sz w:val="22"/>
          <w:szCs w:val="22"/>
        </w:rPr>
      </w:pPr>
      <w:r w:rsidRPr="009018B1">
        <w:rPr>
          <w:rFonts w:asciiTheme="minorHAnsi" w:eastAsia="Times New Roman" w:hAnsiTheme="minorHAnsi" w:cstheme="minorHAnsi"/>
          <w:b/>
          <w:bCs/>
          <w:sz w:val="22"/>
          <w:szCs w:val="22"/>
          <w:lang w:val="es-ES" w:eastAsia="ar-SA"/>
        </w:rPr>
        <w:t xml:space="preserve">a) </w:t>
      </w:r>
      <w:r w:rsidR="007B3910" w:rsidRPr="009018B1">
        <w:rPr>
          <w:rFonts w:asciiTheme="minorHAnsi" w:eastAsia="Times New Roman" w:hAnsiTheme="minorHAnsi" w:cstheme="minorHAnsi"/>
          <w:b/>
          <w:bCs/>
          <w:sz w:val="22"/>
          <w:szCs w:val="22"/>
          <w:lang w:val="es-ES" w:eastAsia="ar-SA"/>
        </w:rPr>
        <w:t xml:space="preserve">  </w:t>
      </w:r>
      <w:r w:rsidRPr="009018B1">
        <w:rPr>
          <w:rFonts w:asciiTheme="minorHAnsi" w:eastAsia="Times New Roman" w:hAnsiTheme="minorHAnsi" w:cstheme="minorHAnsi"/>
          <w:sz w:val="22"/>
          <w:szCs w:val="22"/>
          <w:lang w:val="es-ES" w:eastAsia="ar-SA"/>
        </w:rPr>
        <w:t xml:space="preserve">Si </w:t>
      </w:r>
      <w:r w:rsidRPr="009018B1">
        <w:rPr>
          <w:rFonts w:asciiTheme="minorHAnsi" w:eastAsia="Times New Roman" w:hAnsiTheme="minorHAnsi" w:cstheme="minorHAnsi"/>
          <w:b/>
          <w:bCs/>
          <w:sz w:val="22"/>
          <w:szCs w:val="22"/>
          <w:lang w:val="es-ES" w:eastAsia="ar-SA"/>
        </w:rPr>
        <w:t>"LOS SSZ"</w:t>
      </w:r>
      <w:r w:rsidRPr="009018B1">
        <w:rPr>
          <w:rFonts w:asciiTheme="minorHAnsi" w:eastAsia="Times New Roman" w:hAnsiTheme="minorHAnsi" w:cstheme="minorHAnsi"/>
          <w:sz w:val="22"/>
          <w:szCs w:val="22"/>
          <w:lang w:val="es-ES" w:eastAsia="ar-SA"/>
        </w:rPr>
        <w:t xml:space="preserve"> considera que </w:t>
      </w:r>
      <w:r w:rsidRPr="009018B1">
        <w:rPr>
          <w:rFonts w:asciiTheme="minorHAnsi" w:eastAsia="Times New Roman" w:hAnsiTheme="minorHAnsi" w:cstheme="minorHAnsi"/>
          <w:b/>
          <w:bCs/>
          <w:sz w:val="22"/>
          <w:szCs w:val="22"/>
          <w:lang w:val="es-ES" w:eastAsia="ar-SA"/>
        </w:rPr>
        <w:t>"EL PROVEEDOR"</w:t>
      </w:r>
      <w:r w:rsidRPr="009018B1">
        <w:rPr>
          <w:rFonts w:asciiTheme="minorHAnsi" w:eastAsia="Times New Roman" w:hAnsiTheme="minorHAnsi" w:cstheme="minorHAnsi"/>
          <w:sz w:val="22"/>
          <w:szCs w:val="22"/>
          <w:lang w:val="es-ES" w:eastAsia="ar-SA"/>
        </w:rPr>
        <w:t xml:space="preserve"> ha incurrido en alguna de las causales de rescisión que se consignan en la Cláusula que antecede, lo hará saber a </w:t>
      </w:r>
      <w:r w:rsidRPr="009018B1">
        <w:rPr>
          <w:rFonts w:asciiTheme="minorHAnsi" w:eastAsia="Times New Roman" w:hAnsiTheme="minorHAnsi" w:cstheme="minorHAnsi"/>
          <w:b/>
          <w:bCs/>
          <w:sz w:val="22"/>
          <w:szCs w:val="22"/>
          <w:lang w:val="es-ES" w:eastAsia="ar-SA"/>
        </w:rPr>
        <w:t>"EL PROVEEDOR"</w:t>
      </w:r>
      <w:r w:rsidRPr="009018B1">
        <w:rPr>
          <w:rFonts w:asciiTheme="minorHAnsi" w:eastAsia="Times New Roman" w:hAnsiTheme="minorHAnsi" w:cstheme="minorHAnsi"/>
          <w:sz w:val="22"/>
          <w:szCs w:val="22"/>
          <w:lang w:val="es-ES" w:eastAsia="ar-SA"/>
        </w:rPr>
        <w:t xml:space="preserve"> de forma indubitable por escrito a efecto de que éste exponga lo que a su derecho convenga y aporte, en su caso, las pruebas que estime pertinentes, en un término de 05 (cinco) días hábiles, a partir de la notificación de la comunicación de referencia.</w:t>
      </w:r>
    </w:p>
    <w:p w14:paraId="28662B42" w14:textId="77777777" w:rsidR="00D9227C" w:rsidRPr="009018B1" w:rsidRDefault="00D9227C" w:rsidP="00D9227C">
      <w:pPr>
        <w:pStyle w:val="Predeterminado"/>
        <w:spacing w:after="0" w:line="100" w:lineRule="atLeast"/>
        <w:ind w:left="709" w:hanging="436"/>
        <w:jc w:val="both"/>
        <w:rPr>
          <w:rFonts w:asciiTheme="minorHAnsi" w:hAnsiTheme="minorHAnsi" w:cstheme="minorHAnsi"/>
          <w:sz w:val="22"/>
          <w:szCs w:val="22"/>
        </w:rPr>
      </w:pPr>
      <w:r w:rsidRPr="009018B1">
        <w:rPr>
          <w:rFonts w:asciiTheme="minorHAnsi" w:eastAsia="Times New Roman" w:hAnsiTheme="minorHAnsi" w:cstheme="minorHAnsi"/>
          <w:b/>
          <w:bCs/>
          <w:sz w:val="22"/>
          <w:szCs w:val="22"/>
          <w:lang w:val="es-ES" w:eastAsia="ar-SA"/>
        </w:rPr>
        <w:t xml:space="preserve">b) </w:t>
      </w:r>
      <w:r w:rsidR="007B3910" w:rsidRPr="009018B1">
        <w:rPr>
          <w:rFonts w:asciiTheme="minorHAnsi" w:eastAsia="Times New Roman" w:hAnsiTheme="minorHAnsi" w:cstheme="minorHAnsi"/>
          <w:b/>
          <w:bCs/>
          <w:sz w:val="22"/>
          <w:szCs w:val="22"/>
          <w:lang w:val="es-ES" w:eastAsia="ar-SA"/>
        </w:rPr>
        <w:t xml:space="preserve">  </w:t>
      </w:r>
      <w:r w:rsidRPr="009018B1">
        <w:rPr>
          <w:rFonts w:asciiTheme="minorHAnsi" w:eastAsia="Times New Roman" w:hAnsiTheme="minorHAnsi" w:cstheme="minorHAnsi"/>
          <w:sz w:val="22"/>
          <w:szCs w:val="22"/>
          <w:lang w:val="es-ES" w:eastAsia="ar-SA"/>
        </w:rPr>
        <w:t>Transcurrido el término a que se refiere el párrafo anterior, se resolverá considerando los argumentos y pruebas que hubiere hecho valer.</w:t>
      </w:r>
    </w:p>
    <w:p w14:paraId="72963FAA" w14:textId="77777777" w:rsidR="00D9227C" w:rsidRPr="009018B1" w:rsidRDefault="00D9227C" w:rsidP="00D9227C">
      <w:pPr>
        <w:pStyle w:val="Predeterminado"/>
        <w:spacing w:after="0" w:line="100" w:lineRule="atLeast"/>
        <w:ind w:left="709" w:hanging="436"/>
        <w:jc w:val="both"/>
        <w:rPr>
          <w:rFonts w:asciiTheme="minorHAnsi" w:eastAsia="Times New Roman" w:hAnsiTheme="minorHAnsi" w:cstheme="minorHAnsi"/>
          <w:sz w:val="22"/>
          <w:szCs w:val="22"/>
          <w:lang w:val="es-ES" w:eastAsia="ar-SA"/>
        </w:rPr>
      </w:pPr>
      <w:r w:rsidRPr="009018B1">
        <w:rPr>
          <w:rFonts w:asciiTheme="minorHAnsi" w:eastAsia="Times New Roman" w:hAnsiTheme="minorHAnsi" w:cstheme="minorHAnsi"/>
          <w:b/>
          <w:bCs/>
          <w:sz w:val="22"/>
          <w:szCs w:val="22"/>
          <w:lang w:val="es-ES" w:eastAsia="ar-SA"/>
        </w:rPr>
        <w:t>c)</w:t>
      </w:r>
      <w:r w:rsidRPr="009018B1">
        <w:rPr>
          <w:rFonts w:asciiTheme="minorHAnsi" w:eastAsia="Times New Roman" w:hAnsiTheme="minorHAnsi" w:cstheme="minorHAnsi"/>
          <w:sz w:val="22"/>
          <w:szCs w:val="22"/>
          <w:lang w:val="es-ES" w:eastAsia="ar-SA"/>
        </w:rPr>
        <w:t xml:space="preserve"> </w:t>
      </w:r>
      <w:r w:rsidR="007B3910" w:rsidRPr="009018B1">
        <w:rPr>
          <w:rFonts w:asciiTheme="minorHAnsi" w:eastAsia="Times New Roman" w:hAnsiTheme="minorHAnsi" w:cstheme="minorHAnsi"/>
          <w:sz w:val="22"/>
          <w:szCs w:val="22"/>
          <w:lang w:val="es-ES" w:eastAsia="ar-SA"/>
        </w:rPr>
        <w:t xml:space="preserve">  </w:t>
      </w:r>
      <w:r w:rsidRPr="009018B1">
        <w:rPr>
          <w:rFonts w:asciiTheme="minorHAnsi" w:eastAsia="Times New Roman" w:hAnsiTheme="minorHAnsi" w:cstheme="minorHAnsi"/>
          <w:sz w:val="22"/>
          <w:szCs w:val="22"/>
          <w:lang w:val="es-ES" w:eastAsia="ar-SA"/>
        </w:rPr>
        <w:t xml:space="preserve">La determinación de dar o no por rescindido administrativamente el contrato, deberá ser debidamente fundada, motivada y comunicada por escrito a </w:t>
      </w:r>
      <w:r w:rsidRPr="009018B1">
        <w:rPr>
          <w:rFonts w:asciiTheme="minorHAnsi" w:eastAsia="Times New Roman" w:hAnsiTheme="minorHAnsi" w:cstheme="minorHAnsi"/>
          <w:b/>
          <w:bCs/>
          <w:sz w:val="22"/>
          <w:szCs w:val="22"/>
          <w:lang w:val="es-ES" w:eastAsia="ar-SA"/>
        </w:rPr>
        <w:t>"EL PROVEEDOR"</w:t>
      </w:r>
      <w:r w:rsidRPr="009018B1">
        <w:rPr>
          <w:rFonts w:asciiTheme="minorHAnsi" w:eastAsia="Times New Roman" w:hAnsiTheme="minorHAnsi" w:cstheme="minorHAnsi"/>
          <w:sz w:val="22"/>
          <w:szCs w:val="22"/>
          <w:lang w:val="es-ES" w:eastAsia="ar-SA"/>
        </w:rPr>
        <w:t>, dentro de los 15 (quince) días hábiles siguientes, al vencimiento del plazo señalado en el inciso a) de esta Cláusula.</w:t>
      </w:r>
    </w:p>
    <w:p w14:paraId="091561E9" w14:textId="77777777" w:rsidR="00392D32" w:rsidRPr="009018B1" w:rsidRDefault="00392D32" w:rsidP="007B3910">
      <w:pPr>
        <w:pStyle w:val="Predeterminado"/>
        <w:spacing w:after="0" w:line="100" w:lineRule="atLeast"/>
        <w:ind w:left="709" w:hanging="436"/>
        <w:jc w:val="both"/>
        <w:rPr>
          <w:rFonts w:asciiTheme="minorHAnsi" w:hAnsiTheme="minorHAnsi" w:cstheme="minorHAnsi"/>
          <w:sz w:val="22"/>
          <w:szCs w:val="22"/>
        </w:rPr>
      </w:pPr>
      <w:r w:rsidRPr="009018B1">
        <w:rPr>
          <w:rFonts w:asciiTheme="minorHAnsi" w:eastAsia="Times New Roman" w:hAnsiTheme="minorHAnsi" w:cstheme="minorHAnsi"/>
          <w:b/>
          <w:bCs/>
          <w:sz w:val="22"/>
          <w:szCs w:val="22"/>
          <w:lang w:val="es-ES" w:eastAsia="ar-SA"/>
        </w:rPr>
        <w:lastRenderedPageBreak/>
        <w:t xml:space="preserve">d) </w:t>
      </w:r>
      <w:r w:rsidR="007B3910" w:rsidRPr="009018B1">
        <w:rPr>
          <w:rFonts w:asciiTheme="minorHAnsi" w:eastAsia="Times New Roman" w:hAnsiTheme="minorHAnsi" w:cstheme="minorHAnsi"/>
          <w:b/>
          <w:bCs/>
          <w:sz w:val="22"/>
          <w:szCs w:val="22"/>
          <w:lang w:val="es-ES" w:eastAsia="ar-SA"/>
        </w:rPr>
        <w:t xml:space="preserve"> </w:t>
      </w:r>
      <w:r w:rsidRPr="009018B1">
        <w:rPr>
          <w:rFonts w:asciiTheme="minorHAnsi" w:eastAsia="Times New Roman" w:hAnsiTheme="minorHAnsi" w:cstheme="minorHAnsi"/>
          <w:bCs/>
          <w:sz w:val="22"/>
          <w:szCs w:val="22"/>
          <w:lang w:val="es-ES" w:eastAsia="ar-SA"/>
        </w:rPr>
        <w:t xml:space="preserve">Se </w:t>
      </w:r>
      <w:r w:rsidR="007B3910" w:rsidRPr="009018B1">
        <w:rPr>
          <w:rFonts w:asciiTheme="minorHAnsi" w:eastAsia="Times New Roman" w:hAnsiTheme="minorHAnsi" w:cstheme="minorHAnsi"/>
          <w:bCs/>
          <w:sz w:val="22"/>
          <w:szCs w:val="22"/>
          <w:lang w:val="es-ES" w:eastAsia="ar-SA"/>
        </w:rPr>
        <w:t>notificará a la S</w:t>
      </w:r>
      <w:r w:rsidRPr="009018B1">
        <w:rPr>
          <w:rFonts w:asciiTheme="minorHAnsi" w:eastAsia="Times New Roman" w:hAnsiTheme="minorHAnsi" w:cstheme="minorHAnsi"/>
          <w:bCs/>
          <w:sz w:val="22"/>
          <w:szCs w:val="22"/>
          <w:lang w:val="es-ES" w:eastAsia="ar-SA"/>
        </w:rPr>
        <w:t>ecretaria de</w:t>
      </w:r>
      <w:r w:rsidR="007B3910" w:rsidRPr="009018B1">
        <w:rPr>
          <w:rFonts w:asciiTheme="minorHAnsi" w:eastAsia="Times New Roman" w:hAnsiTheme="minorHAnsi" w:cstheme="minorHAnsi"/>
          <w:bCs/>
          <w:sz w:val="22"/>
          <w:szCs w:val="22"/>
          <w:lang w:val="es-ES" w:eastAsia="ar-SA"/>
        </w:rPr>
        <w:t xml:space="preserve"> </w:t>
      </w:r>
      <w:r w:rsidRPr="009018B1">
        <w:rPr>
          <w:rFonts w:asciiTheme="minorHAnsi" w:eastAsia="Times New Roman" w:hAnsiTheme="minorHAnsi" w:cstheme="minorHAnsi"/>
          <w:bCs/>
          <w:sz w:val="22"/>
          <w:szCs w:val="22"/>
          <w:lang w:val="es-ES" w:eastAsia="ar-SA"/>
        </w:rPr>
        <w:t xml:space="preserve">la </w:t>
      </w:r>
      <w:r w:rsidR="007B3910" w:rsidRPr="009018B1">
        <w:rPr>
          <w:rFonts w:asciiTheme="minorHAnsi" w:eastAsia="Times New Roman" w:hAnsiTheme="minorHAnsi" w:cstheme="minorHAnsi"/>
          <w:bCs/>
          <w:sz w:val="22"/>
          <w:szCs w:val="22"/>
          <w:lang w:val="es-ES" w:eastAsia="ar-SA"/>
        </w:rPr>
        <w:t>Función Pública del Estado de Z</w:t>
      </w:r>
      <w:r w:rsidRPr="009018B1">
        <w:rPr>
          <w:rFonts w:asciiTheme="minorHAnsi" w:eastAsia="Times New Roman" w:hAnsiTheme="minorHAnsi" w:cstheme="minorHAnsi"/>
          <w:bCs/>
          <w:sz w:val="22"/>
          <w:szCs w:val="22"/>
          <w:lang w:val="es-ES" w:eastAsia="ar-SA"/>
        </w:rPr>
        <w:t xml:space="preserve">acatecas, y al </w:t>
      </w:r>
      <w:r w:rsidR="007B3910" w:rsidRPr="009018B1">
        <w:rPr>
          <w:rFonts w:asciiTheme="minorHAnsi" w:eastAsia="Times New Roman" w:hAnsiTheme="minorHAnsi" w:cstheme="minorHAnsi"/>
          <w:bCs/>
          <w:sz w:val="22"/>
          <w:szCs w:val="22"/>
          <w:lang w:val="es-ES" w:eastAsia="ar-SA"/>
        </w:rPr>
        <w:t>Órgano</w:t>
      </w:r>
      <w:r w:rsidRPr="009018B1">
        <w:rPr>
          <w:rFonts w:asciiTheme="minorHAnsi" w:eastAsia="Times New Roman" w:hAnsiTheme="minorHAnsi" w:cstheme="minorHAnsi"/>
          <w:bCs/>
          <w:sz w:val="22"/>
          <w:szCs w:val="22"/>
          <w:lang w:val="es-ES" w:eastAsia="ar-SA"/>
        </w:rPr>
        <w:t xml:space="preserve"> Interno de Control de los Servic</w:t>
      </w:r>
      <w:r w:rsidR="007B3910" w:rsidRPr="009018B1">
        <w:rPr>
          <w:rFonts w:asciiTheme="minorHAnsi" w:eastAsia="Times New Roman" w:hAnsiTheme="minorHAnsi" w:cstheme="minorHAnsi"/>
          <w:bCs/>
          <w:sz w:val="22"/>
          <w:szCs w:val="22"/>
          <w:lang w:val="es-ES" w:eastAsia="ar-SA"/>
        </w:rPr>
        <w:t>i</w:t>
      </w:r>
      <w:r w:rsidRPr="009018B1">
        <w:rPr>
          <w:rFonts w:asciiTheme="minorHAnsi" w:eastAsia="Times New Roman" w:hAnsiTheme="minorHAnsi" w:cstheme="minorHAnsi"/>
          <w:bCs/>
          <w:sz w:val="22"/>
          <w:szCs w:val="22"/>
          <w:lang w:val="es-ES" w:eastAsia="ar-SA"/>
        </w:rPr>
        <w:t>os de Salud de Zacatecas, para que aplique las sanciones que correspondan a</w:t>
      </w:r>
      <w:r w:rsidR="007B3910" w:rsidRPr="009018B1">
        <w:rPr>
          <w:rFonts w:asciiTheme="minorHAnsi" w:eastAsia="Times New Roman" w:hAnsiTheme="minorHAnsi" w:cstheme="minorHAnsi"/>
          <w:b/>
          <w:bCs/>
          <w:sz w:val="22"/>
          <w:szCs w:val="22"/>
          <w:lang w:val="es-ES" w:eastAsia="ar-SA"/>
        </w:rPr>
        <w:t xml:space="preserve"> “EL PROVEEDOR”.</w:t>
      </w:r>
    </w:p>
    <w:p w14:paraId="1459D295" w14:textId="77777777" w:rsidR="00D9227C" w:rsidRPr="009018B1" w:rsidRDefault="00D9227C" w:rsidP="00D9227C">
      <w:pPr>
        <w:pStyle w:val="Predeterminado"/>
        <w:spacing w:after="0" w:line="100" w:lineRule="atLeast"/>
        <w:jc w:val="both"/>
        <w:rPr>
          <w:rFonts w:asciiTheme="minorHAnsi" w:hAnsiTheme="minorHAnsi" w:cstheme="minorHAnsi"/>
          <w:sz w:val="22"/>
          <w:szCs w:val="22"/>
        </w:rPr>
      </w:pPr>
    </w:p>
    <w:p w14:paraId="54F054AD" w14:textId="77777777" w:rsidR="00D9227C" w:rsidRPr="009018B1" w:rsidRDefault="00D9227C" w:rsidP="00D9227C">
      <w:pPr>
        <w:pStyle w:val="Predeterminado"/>
        <w:spacing w:after="0" w:line="100" w:lineRule="atLeast"/>
        <w:jc w:val="both"/>
        <w:rPr>
          <w:rFonts w:asciiTheme="minorHAnsi" w:hAnsiTheme="minorHAnsi" w:cstheme="minorHAnsi"/>
          <w:sz w:val="22"/>
          <w:szCs w:val="22"/>
        </w:rPr>
      </w:pPr>
      <w:r w:rsidRPr="009018B1">
        <w:rPr>
          <w:rFonts w:asciiTheme="minorHAnsi" w:eastAsia="Times New Roman" w:hAnsiTheme="minorHAnsi" w:cstheme="minorHAnsi"/>
          <w:sz w:val="22"/>
          <w:szCs w:val="22"/>
          <w:lang w:val="es-ES" w:eastAsia="ar-SA"/>
        </w:rPr>
        <w:t xml:space="preserve">En el supuesto de que se rescinda el contrato, </w:t>
      </w:r>
      <w:r w:rsidRPr="009018B1">
        <w:rPr>
          <w:rFonts w:asciiTheme="minorHAnsi" w:eastAsia="Times New Roman" w:hAnsiTheme="minorHAnsi" w:cstheme="minorHAnsi"/>
          <w:b/>
          <w:bCs/>
          <w:sz w:val="22"/>
          <w:szCs w:val="22"/>
          <w:lang w:val="es-ES" w:eastAsia="ar-SA"/>
        </w:rPr>
        <w:t>"LOS SSZ"</w:t>
      </w:r>
      <w:r w:rsidRPr="009018B1">
        <w:rPr>
          <w:rFonts w:asciiTheme="minorHAnsi" w:eastAsia="Times New Roman" w:hAnsiTheme="minorHAnsi" w:cstheme="minorHAnsi"/>
          <w:sz w:val="22"/>
          <w:szCs w:val="22"/>
          <w:lang w:val="es-ES" w:eastAsia="ar-SA"/>
        </w:rPr>
        <w:t xml:space="preserve"> no aplicará las penas convencionales, ni su contabilización para hacer efectiva la garantía de cumplimiento de este instrumento jurídico.</w:t>
      </w:r>
    </w:p>
    <w:p w14:paraId="22ED53AE" w14:textId="77777777" w:rsidR="00D9227C" w:rsidRPr="009018B1" w:rsidRDefault="00D9227C" w:rsidP="00D9227C">
      <w:pPr>
        <w:pStyle w:val="Predeterminado"/>
        <w:spacing w:after="0" w:line="100" w:lineRule="atLeast"/>
        <w:jc w:val="both"/>
        <w:rPr>
          <w:rFonts w:asciiTheme="minorHAnsi" w:hAnsiTheme="minorHAnsi" w:cstheme="minorHAnsi"/>
          <w:sz w:val="22"/>
          <w:szCs w:val="22"/>
        </w:rPr>
      </w:pPr>
    </w:p>
    <w:p w14:paraId="05B00418" w14:textId="77777777" w:rsidR="000E19D6" w:rsidRPr="009018B1" w:rsidRDefault="00D9227C" w:rsidP="00D9227C">
      <w:pPr>
        <w:pStyle w:val="Predeterminado"/>
        <w:spacing w:after="0" w:line="100" w:lineRule="atLeast"/>
        <w:jc w:val="both"/>
        <w:rPr>
          <w:rFonts w:asciiTheme="minorHAnsi" w:eastAsia="Times New Roman" w:hAnsiTheme="minorHAnsi" w:cstheme="minorHAnsi"/>
          <w:sz w:val="22"/>
          <w:szCs w:val="22"/>
          <w:lang w:val="es-ES" w:eastAsia="ar-SA"/>
        </w:rPr>
      </w:pPr>
      <w:r w:rsidRPr="009018B1">
        <w:rPr>
          <w:rFonts w:asciiTheme="minorHAnsi" w:eastAsia="Times New Roman" w:hAnsiTheme="minorHAnsi" w:cstheme="minorHAnsi"/>
          <w:sz w:val="22"/>
          <w:szCs w:val="22"/>
          <w:lang w:val="es-ES" w:eastAsia="ar-SA"/>
        </w:rPr>
        <w:t>Para los efectos del párrafo que antecede, la aplicación de la garantía de cumplimiento será proporcional al monto de las obligaciones incumplidas</w:t>
      </w:r>
      <w:r w:rsidR="000E19D6" w:rsidRPr="009018B1">
        <w:rPr>
          <w:rFonts w:asciiTheme="minorHAnsi" w:eastAsia="Times New Roman" w:hAnsiTheme="minorHAnsi" w:cstheme="minorHAnsi"/>
          <w:sz w:val="22"/>
          <w:szCs w:val="22"/>
          <w:lang w:val="es-ES" w:eastAsia="ar-SA"/>
        </w:rPr>
        <w:t>.</w:t>
      </w:r>
    </w:p>
    <w:p w14:paraId="4C99C3F1" w14:textId="77777777" w:rsidR="000E19D6" w:rsidRPr="009018B1" w:rsidRDefault="000E19D6" w:rsidP="00D9227C">
      <w:pPr>
        <w:pStyle w:val="Predeterminado"/>
        <w:spacing w:after="0" w:line="100" w:lineRule="atLeast"/>
        <w:jc w:val="both"/>
        <w:rPr>
          <w:rFonts w:asciiTheme="minorHAnsi" w:eastAsia="Times New Roman" w:hAnsiTheme="minorHAnsi" w:cstheme="minorHAnsi"/>
          <w:sz w:val="22"/>
          <w:szCs w:val="22"/>
          <w:lang w:val="es-ES" w:eastAsia="ar-SA"/>
        </w:rPr>
      </w:pPr>
    </w:p>
    <w:p w14:paraId="41FEC95F" w14:textId="77777777" w:rsidR="00D9227C" w:rsidRPr="009018B1" w:rsidRDefault="00D9227C" w:rsidP="00D9227C">
      <w:pPr>
        <w:pStyle w:val="Predeterminado"/>
        <w:spacing w:after="0" w:line="100" w:lineRule="atLeast"/>
        <w:jc w:val="both"/>
        <w:rPr>
          <w:rFonts w:asciiTheme="minorHAnsi" w:hAnsiTheme="minorHAnsi" w:cstheme="minorHAnsi"/>
          <w:sz w:val="22"/>
          <w:szCs w:val="22"/>
        </w:rPr>
      </w:pPr>
      <w:r w:rsidRPr="009018B1">
        <w:rPr>
          <w:rFonts w:asciiTheme="minorHAnsi" w:eastAsia="Times New Roman" w:hAnsiTheme="minorHAnsi" w:cstheme="minorHAnsi"/>
          <w:sz w:val="22"/>
          <w:szCs w:val="22"/>
          <w:lang w:val="es-ES" w:eastAsia="ar-SA"/>
        </w:rPr>
        <w:t xml:space="preserve">En caso de que </w:t>
      </w:r>
      <w:r w:rsidRPr="009018B1">
        <w:rPr>
          <w:rFonts w:asciiTheme="minorHAnsi" w:eastAsia="Times New Roman" w:hAnsiTheme="minorHAnsi" w:cstheme="minorHAnsi"/>
          <w:b/>
          <w:bCs/>
          <w:sz w:val="22"/>
          <w:szCs w:val="22"/>
          <w:lang w:val="es-ES" w:eastAsia="ar-SA"/>
        </w:rPr>
        <w:t>"LOS SSZ"</w:t>
      </w:r>
      <w:r w:rsidRPr="009018B1">
        <w:rPr>
          <w:rFonts w:asciiTheme="minorHAnsi" w:eastAsia="Times New Roman" w:hAnsiTheme="minorHAnsi" w:cstheme="minorHAnsi"/>
          <w:sz w:val="22"/>
          <w:szCs w:val="22"/>
          <w:lang w:val="es-ES" w:eastAsia="ar-SA"/>
        </w:rPr>
        <w:t xml:space="preserve"> determine dar por rescindido el presente contrato, se deberá formular un finiquito en el que se hagan constar los pagos que, en su caso, deban efectuar </w:t>
      </w:r>
      <w:r w:rsidRPr="009018B1">
        <w:rPr>
          <w:rFonts w:asciiTheme="minorHAnsi" w:eastAsia="Times New Roman" w:hAnsiTheme="minorHAnsi" w:cstheme="minorHAnsi"/>
          <w:b/>
          <w:bCs/>
          <w:sz w:val="22"/>
          <w:szCs w:val="22"/>
          <w:lang w:val="es-ES" w:eastAsia="ar-SA"/>
        </w:rPr>
        <w:t>"LOS SSZ"</w:t>
      </w:r>
      <w:r w:rsidRPr="009018B1">
        <w:rPr>
          <w:rFonts w:asciiTheme="minorHAnsi" w:eastAsia="Times New Roman" w:hAnsiTheme="minorHAnsi" w:cstheme="minorHAnsi"/>
          <w:sz w:val="22"/>
          <w:szCs w:val="22"/>
          <w:lang w:val="es-ES" w:eastAsia="ar-SA"/>
        </w:rPr>
        <w:t xml:space="preserve"> por concepto de los </w:t>
      </w:r>
      <w:r w:rsidR="000E19D6" w:rsidRPr="009018B1">
        <w:rPr>
          <w:rFonts w:asciiTheme="minorHAnsi" w:eastAsia="Times New Roman" w:hAnsiTheme="minorHAnsi" w:cstheme="minorHAnsi"/>
          <w:sz w:val="22"/>
          <w:szCs w:val="22"/>
          <w:lang w:val="es-ES" w:eastAsia="ar-SA"/>
        </w:rPr>
        <w:t>servicios prestados</w:t>
      </w:r>
      <w:r w:rsidRPr="009018B1">
        <w:rPr>
          <w:rFonts w:asciiTheme="minorHAnsi" w:eastAsia="Times New Roman" w:hAnsiTheme="minorHAnsi" w:cstheme="minorHAnsi"/>
          <w:sz w:val="22"/>
          <w:szCs w:val="22"/>
          <w:lang w:val="es-ES" w:eastAsia="ar-SA"/>
        </w:rPr>
        <w:t xml:space="preserve"> por </w:t>
      </w:r>
      <w:r w:rsidRPr="009018B1">
        <w:rPr>
          <w:rFonts w:asciiTheme="minorHAnsi" w:eastAsia="Times New Roman" w:hAnsiTheme="minorHAnsi" w:cstheme="minorHAnsi"/>
          <w:b/>
          <w:bCs/>
          <w:sz w:val="22"/>
          <w:szCs w:val="22"/>
          <w:lang w:val="es-ES" w:eastAsia="ar-SA"/>
        </w:rPr>
        <w:t>"EL PROVEEDOR"</w:t>
      </w:r>
      <w:r w:rsidRPr="009018B1">
        <w:rPr>
          <w:rFonts w:asciiTheme="minorHAnsi" w:eastAsia="Times New Roman" w:hAnsiTheme="minorHAnsi" w:cstheme="minorHAnsi"/>
          <w:sz w:val="22"/>
          <w:szCs w:val="22"/>
          <w:lang w:val="es-ES" w:eastAsia="ar-SA"/>
        </w:rPr>
        <w:t xml:space="preserve"> hasta el momento en que se determine la rescisión administrativa.</w:t>
      </w:r>
    </w:p>
    <w:p w14:paraId="66800CAA" w14:textId="77777777" w:rsidR="00D9227C" w:rsidRPr="009018B1" w:rsidRDefault="00D9227C" w:rsidP="00D9227C">
      <w:pPr>
        <w:pStyle w:val="Predeterminado"/>
        <w:spacing w:after="0" w:line="100" w:lineRule="atLeast"/>
        <w:jc w:val="both"/>
        <w:rPr>
          <w:rFonts w:asciiTheme="minorHAnsi" w:hAnsiTheme="minorHAnsi" w:cstheme="minorHAnsi"/>
          <w:sz w:val="22"/>
          <w:szCs w:val="22"/>
        </w:rPr>
      </w:pPr>
    </w:p>
    <w:p w14:paraId="5972B6B7" w14:textId="77777777" w:rsidR="00D9227C" w:rsidRPr="009018B1" w:rsidRDefault="00D9227C" w:rsidP="00D9227C">
      <w:pPr>
        <w:pStyle w:val="Predeterminado"/>
        <w:spacing w:after="0" w:line="100" w:lineRule="atLeast"/>
        <w:jc w:val="both"/>
        <w:rPr>
          <w:rFonts w:asciiTheme="minorHAnsi" w:hAnsiTheme="minorHAnsi" w:cstheme="minorHAnsi"/>
          <w:sz w:val="22"/>
          <w:szCs w:val="22"/>
        </w:rPr>
      </w:pPr>
      <w:r w:rsidRPr="009018B1">
        <w:rPr>
          <w:rFonts w:asciiTheme="minorHAnsi" w:eastAsia="Times New Roman" w:hAnsiTheme="minorHAnsi" w:cstheme="minorHAnsi"/>
          <w:sz w:val="22"/>
          <w:szCs w:val="22"/>
          <w:lang w:val="es-ES" w:eastAsia="ar-SA"/>
        </w:rPr>
        <w:t xml:space="preserve">Si previamente a la </w:t>
      </w:r>
      <w:r w:rsidR="00013A09" w:rsidRPr="009018B1">
        <w:rPr>
          <w:rFonts w:asciiTheme="minorHAnsi" w:eastAsia="Times New Roman" w:hAnsiTheme="minorHAnsi" w:cstheme="minorHAnsi"/>
          <w:sz w:val="22"/>
          <w:szCs w:val="22"/>
          <w:lang w:val="es-ES" w:eastAsia="ar-SA"/>
        </w:rPr>
        <w:t>decisión</w:t>
      </w:r>
      <w:r w:rsidRPr="009018B1">
        <w:rPr>
          <w:rFonts w:asciiTheme="minorHAnsi" w:eastAsia="Times New Roman" w:hAnsiTheme="minorHAnsi" w:cstheme="minorHAnsi"/>
          <w:sz w:val="22"/>
          <w:szCs w:val="22"/>
          <w:lang w:val="es-ES" w:eastAsia="ar-SA"/>
        </w:rPr>
        <w:t xml:space="preserve"> de dar por rescindido el contrato,</w:t>
      </w:r>
      <w:r w:rsidRPr="009018B1">
        <w:rPr>
          <w:rFonts w:asciiTheme="minorHAnsi" w:eastAsia="Times New Roman" w:hAnsiTheme="minorHAnsi" w:cstheme="minorHAnsi"/>
          <w:b/>
          <w:bCs/>
          <w:sz w:val="22"/>
          <w:szCs w:val="22"/>
          <w:lang w:val="es-ES" w:eastAsia="ar-SA"/>
        </w:rPr>
        <w:t xml:space="preserve"> "EL PROVEEDOR" </w:t>
      </w:r>
      <w:r w:rsidR="000E19D6" w:rsidRPr="009018B1">
        <w:rPr>
          <w:rFonts w:asciiTheme="minorHAnsi" w:eastAsia="Times New Roman" w:hAnsiTheme="minorHAnsi" w:cstheme="minorHAnsi"/>
          <w:sz w:val="22"/>
          <w:szCs w:val="22"/>
          <w:lang w:val="es-ES" w:eastAsia="ar-SA"/>
        </w:rPr>
        <w:t xml:space="preserve">presta el servicio contratado, </w:t>
      </w:r>
      <w:r w:rsidRPr="009018B1">
        <w:rPr>
          <w:rFonts w:asciiTheme="minorHAnsi" w:eastAsia="Times New Roman" w:hAnsiTheme="minorHAnsi" w:cstheme="minorHAnsi"/>
          <w:sz w:val="22"/>
          <w:szCs w:val="22"/>
          <w:lang w:val="es-ES" w:eastAsia="ar-SA"/>
        </w:rPr>
        <w:t>el procedimiento iniciado quedará sin efectos, previa aceptación y verificación de</w:t>
      </w:r>
      <w:r w:rsidRPr="009018B1">
        <w:rPr>
          <w:rFonts w:asciiTheme="minorHAnsi" w:eastAsia="Times New Roman" w:hAnsiTheme="minorHAnsi" w:cstheme="minorHAnsi"/>
          <w:b/>
          <w:bCs/>
          <w:sz w:val="22"/>
          <w:szCs w:val="22"/>
          <w:lang w:val="es-ES" w:eastAsia="ar-SA"/>
        </w:rPr>
        <w:t xml:space="preserve"> "LOS SSZ" </w:t>
      </w:r>
      <w:r w:rsidRPr="009018B1">
        <w:rPr>
          <w:rFonts w:asciiTheme="minorHAnsi" w:eastAsia="Times New Roman" w:hAnsiTheme="minorHAnsi" w:cstheme="minorHAnsi"/>
          <w:sz w:val="22"/>
          <w:szCs w:val="22"/>
          <w:lang w:val="es-ES" w:eastAsia="ar-SA"/>
        </w:rPr>
        <w:t xml:space="preserve">por escrito, de que continúa vigente la necesidad de contar con </w:t>
      </w:r>
      <w:r w:rsidR="000E19D6" w:rsidRPr="009018B1">
        <w:rPr>
          <w:rFonts w:asciiTheme="minorHAnsi" w:eastAsia="Times New Roman" w:hAnsiTheme="minorHAnsi" w:cstheme="minorHAnsi"/>
          <w:sz w:val="22"/>
          <w:szCs w:val="22"/>
          <w:lang w:val="es-ES" w:eastAsia="ar-SA"/>
        </w:rPr>
        <w:t>el servicio</w:t>
      </w:r>
      <w:r w:rsidRPr="009018B1">
        <w:rPr>
          <w:rFonts w:asciiTheme="minorHAnsi" w:eastAsia="Times New Roman" w:hAnsiTheme="minorHAnsi" w:cstheme="minorHAnsi"/>
          <w:sz w:val="22"/>
          <w:szCs w:val="22"/>
          <w:lang w:val="es-ES" w:eastAsia="ar-SA"/>
        </w:rPr>
        <w:t xml:space="preserve"> y aplicando, en su caso, las penas convencionales correspondientes.</w:t>
      </w:r>
    </w:p>
    <w:p w14:paraId="20D865F8" w14:textId="77777777" w:rsidR="00D9227C" w:rsidRPr="009018B1" w:rsidRDefault="00D9227C" w:rsidP="00D9227C">
      <w:pPr>
        <w:pStyle w:val="Predeterminado"/>
        <w:spacing w:after="0" w:line="100" w:lineRule="atLeast"/>
        <w:jc w:val="both"/>
        <w:rPr>
          <w:rFonts w:asciiTheme="minorHAnsi" w:hAnsiTheme="minorHAnsi" w:cstheme="minorHAnsi"/>
          <w:sz w:val="22"/>
          <w:szCs w:val="22"/>
        </w:rPr>
      </w:pPr>
    </w:p>
    <w:p w14:paraId="28CCAC9E" w14:textId="77777777" w:rsidR="00D9227C" w:rsidRPr="009018B1" w:rsidRDefault="00D9227C" w:rsidP="00D9227C">
      <w:pPr>
        <w:pStyle w:val="Predeterminado"/>
        <w:spacing w:after="0" w:line="100" w:lineRule="atLeast"/>
        <w:jc w:val="both"/>
        <w:rPr>
          <w:rFonts w:asciiTheme="minorHAnsi" w:hAnsiTheme="minorHAnsi" w:cstheme="minorHAnsi"/>
          <w:sz w:val="22"/>
          <w:szCs w:val="22"/>
        </w:rPr>
      </w:pPr>
      <w:r w:rsidRPr="009018B1">
        <w:rPr>
          <w:rFonts w:asciiTheme="minorHAnsi" w:eastAsia="Times New Roman" w:hAnsiTheme="minorHAnsi" w:cstheme="minorHAnsi"/>
          <w:b/>
          <w:bCs/>
          <w:sz w:val="22"/>
          <w:szCs w:val="22"/>
          <w:lang w:val="es-ES" w:eastAsia="ar-SA"/>
        </w:rPr>
        <w:t>"LOS SSZ"</w:t>
      </w:r>
      <w:r w:rsidRPr="009018B1">
        <w:rPr>
          <w:rFonts w:asciiTheme="minorHAnsi" w:eastAsia="Times New Roman" w:hAnsiTheme="minorHAnsi" w:cstheme="minorHAnsi"/>
          <w:sz w:val="22"/>
          <w:szCs w:val="22"/>
          <w:lang w:val="es-ES" w:eastAsia="ar-SA"/>
        </w:rPr>
        <w:t xml:space="preserve"> podrá determinar no dar por rescindido el contrato, cuando durante el procedimiento advierta que dicha rescisión pudiera ocasionar algún daño o afectación a las funciones que tiene encomendadas. En este supuesto,</w:t>
      </w:r>
      <w:r w:rsidRPr="009018B1">
        <w:rPr>
          <w:rFonts w:asciiTheme="minorHAnsi" w:eastAsia="Times New Roman" w:hAnsiTheme="minorHAnsi" w:cstheme="minorHAnsi"/>
          <w:b/>
          <w:bCs/>
          <w:sz w:val="22"/>
          <w:szCs w:val="22"/>
          <w:lang w:val="es-ES" w:eastAsia="ar-SA"/>
        </w:rPr>
        <w:t xml:space="preserve"> "LOS SSZ</w:t>
      </w:r>
      <w:r w:rsidRPr="009018B1">
        <w:rPr>
          <w:rFonts w:asciiTheme="minorHAnsi" w:eastAsia="Times New Roman" w:hAnsiTheme="minorHAnsi" w:cstheme="minorHAnsi"/>
          <w:sz w:val="22"/>
          <w:szCs w:val="22"/>
          <w:lang w:val="es-ES" w:eastAsia="ar-SA"/>
        </w:rPr>
        <w:t>" elaborará un dictamen en el cual justifique que los impactos económicos o de operación que se ocasionarían con la rescisión del contrato resultarían más inconvenientes.</w:t>
      </w:r>
    </w:p>
    <w:p w14:paraId="4F06F4DA" w14:textId="77777777" w:rsidR="00D9227C" w:rsidRPr="009018B1" w:rsidRDefault="00D9227C" w:rsidP="00D9227C">
      <w:pPr>
        <w:pStyle w:val="Predeterminado"/>
        <w:spacing w:after="0" w:line="100" w:lineRule="atLeast"/>
        <w:jc w:val="both"/>
        <w:rPr>
          <w:rFonts w:asciiTheme="minorHAnsi" w:hAnsiTheme="minorHAnsi" w:cstheme="minorHAnsi"/>
          <w:sz w:val="22"/>
          <w:szCs w:val="22"/>
        </w:rPr>
      </w:pPr>
    </w:p>
    <w:p w14:paraId="58EC25A9" w14:textId="77777777" w:rsidR="007B3910" w:rsidRPr="009018B1" w:rsidRDefault="00D9227C" w:rsidP="00D9227C">
      <w:pPr>
        <w:pStyle w:val="Predeterminado"/>
        <w:spacing w:after="0" w:line="100" w:lineRule="atLeast"/>
        <w:jc w:val="both"/>
        <w:rPr>
          <w:rFonts w:asciiTheme="minorHAnsi" w:eastAsia="Times New Roman" w:hAnsiTheme="minorHAnsi" w:cstheme="minorHAnsi"/>
          <w:sz w:val="22"/>
          <w:szCs w:val="22"/>
          <w:lang w:val="es-ES" w:eastAsia="ar-SA"/>
        </w:rPr>
      </w:pPr>
      <w:r w:rsidRPr="009018B1">
        <w:rPr>
          <w:rFonts w:asciiTheme="minorHAnsi" w:eastAsia="Times New Roman" w:hAnsiTheme="minorHAnsi" w:cstheme="minorHAnsi"/>
          <w:sz w:val="22"/>
          <w:szCs w:val="22"/>
          <w:lang w:val="es-ES" w:eastAsia="ar-SA"/>
        </w:rPr>
        <w:t>De no darse por rescindido el contrato,</w:t>
      </w:r>
      <w:r w:rsidRPr="009018B1">
        <w:rPr>
          <w:rFonts w:asciiTheme="minorHAnsi" w:eastAsia="Times New Roman" w:hAnsiTheme="minorHAnsi" w:cstheme="minorHAnsi"/>
          <w:b/>
          <w:bCs/>
          <w:sz w:val="22"/>
          <w:szCs w:val="22"/>
          <w:lang w:val="es-ES" w:eastAsia="ar-SA"/>
        </w:rPr>
        <w:t xml:space="preserve"> "LOS SSZ" </w:t>
      </w:r>
      <w:r w:rsidRPr="009018B1">
        <w:rPr>
          <w:rFonts w:asciiTheme="minorHAnsi" w:eastAsia="Times New Roman" w:hAnsiTheme="minorHAnsi" w:cstheme="minorHAnsi"/>
          <w:sz w:val="22"/>
          <w:szCs w:val="22"/>
          <w:lang w:val="es-ES" w:eastAsia="ar-SA"/>
        </w:rPr>
        <w:t xml:space="preserve">establecerá, de conformidad con </w:t>
      </w:r>
      <w:r w:rsidRPr="009018B1">
        <w:rPr>
          <w:rFonts w:asciiTheme="minorHAnsi" w:eastAsia="Times New Roman" w:hAnsiTheme="minorHAnsi" w:cstheme="minorHAnsi"/>
          <w:b/>
          <w:bCs/>
          <w:sz w:val="22"/>
          <w:szCs w:val="22"/>
          <w:lang w:val="es-ES" w:eastAsia="ar-SA"/>
        </w:rPr>
        <w:t>"EL PROVEEDOR</w:t>
      </w:r>
      <w:r w:rsidRPr="009018B1">
        <w:rPr>
          <w:rFonts w:asciiTheme="minorHAnsi" w:eastAsia="Times New Roman" w:hAnsiTheme="minorHAnsi" w:cstheme="minorHAnsi"/>
          <w:sz w:val="22"/>
          <w:szCs w:val="22"/>
          <w:lang w:val="es-ES" w:eastAsia="ar-SA"/>
        </w:rPr>
        <w:t xml:space="preserve">" un nuevo plazo para el cumplimiento de aquellas obligaciones que se hubiesen dejado de cumplir, a efecto de que </w:t>
      </w:r>
      <w:r w:rsidRPr="009018B1">
        <w:rPr>
          <w:rFonts w:asciiTheme="minorHAnsi" w:eastAsia="Times New Roman" w:hAnsiTheme="minorHAnsi" w:cstheme="minorHAnsi"/>
          <w:b/>
          <w:bCs/>
          <w:sz w:val="22"/>
          <w:szCs w:val="22"/>
          <w:lang w:val="es-ES" w:eastAsia="ar-SA"/>
        </w:rPr>
        <w:t xml:space="preserve">"EL PROVEEDOR" </w:t>
      </w:r>
      <w:r w:rsidRPr="009018B1">
        <w:rPr>
          <w:rFonts w:asciiTheme="minorHAnsi" w:eastAsia="Times New Roman" w:hAnsiTheme="minorHAnsi" w:cstheme="minorHAnsi"/>
          <w:sz w:val="22"/>
          <w:szCs w:val="22"/>
          <w:lang w:val="es-ES" w:eastAsia="ar-SA"/>
        </w:rPr>
        <w:t xml:space="preserve">subsane el incumplimiento que hubiere motivado el inicio del procedimiento de rescisión. </w:t>
      </w:r>
    </w:p>
    <w:p w14:paraId="766DB5C2" w14:textId="77777777" w:rsidR="007B3910" w:rsidRPr="009018B1" w:rsidRDefault="007B3910" w:rsidP="00D9227C">
      <w:pPr>
        <w:pStyle w:val="Predeterminado"/>
        <w:spacing w:after="0" w:line="100" w:lineRule="atLeast"/>
        <w:jc w:val="both"/>
        <w:rPr>
          <w:rFonts w:asciiTheme="minorHAnsi" w:eastAsia="Times New Roman" w:hAnsiTheme="minorHAnsi" w:cstheme="minorHAnsi"/>
          <w:sz w:val="22"/>
          <w:szCs w:val="22"/>
          <w:lang w:val="es-ES" w:eastAsia="ar-SA"/>
        </w:rPr>
      </w:pPr>
    </w:p>
    <w:p w14:paraId="69E2CCDC" w14:textId="77777777" w:rsidR="007B3910" w:rsidRPr="009018B1" w:rsidRDefault="00D9227C" w:rsidP="007B3910">
      <w:pPr>
        <w:pStyle w:val="Predeterminado"/>
        <w:spacing w:after="0" w:line="100" w:lineRule="atLeast"/>
        <w:ind w:right="-93"/>
        <w:jc w:val="both"/>
        <w:rPr>
          <w:rFonts w:asciiTheme="minorHAnsi" w:hAnsiTheme="minorHAnsi" w:cstheme="minorHAnsi"/>
          <w:sz w:val="22"/>
          <w:szCs w:val="22"/>
        </w:rPr>
      </w:pPr>
      <w:r w:rsidRPr="009018B1">
        <w:rPr>
          <w:rFonts w:asciiTheme="minorHAnsi" w:eastAsia="Times New Roman" w:hAnsiTheme="minorHAnsi" w:cstheme="minorHAnsi"/>
          <w:b/>
          <w:bCs/>
          <w:sz w:val="22"/>
          <w:szCs w:val="22"/>
          <w:lang w:val="es-ES" w:eastAsia="ar-SA"/>
        </w:rPr>
        <w:t xml:space="preserve">DÉCIMA </w:t>
      </w:r>
      <w:r w:rsidR="00013A09" w:rsidRPr="009018B1">
        <w:rPr>
          <w:rFonts w:asciiTheme="minorHAnsi" w:eastAsia="Times New Roman" w:hAnsiTheme="minorHAnsi" w:cstheme="minorHAnsi"/>
          <w:b/>
          <w:bCs/>
          <w:sz w:val="22"/>
          <w:szCs w:val="22"/>
          <w:lang w:val="es-ES" w:eastAsia="ar-SA"/>
        </w:rPr>
        <w:t>SEPTIMA</w:t>
      </w:r>
      <w:r w:rsidR="007B3910" w:rsidRPr="009018B1">
        <w:rPr>
          <w:rFonts w:asciiTheme="minorHAnsi" w:eastAsia="Times New Roman" w:hAnsiTheme="minorHAnsi" w:cstheme="minorHAnsi"/>
          <w:b/>
          <w:bCs/>
          <w:sz w:val="22"/>
          <w:szCs w:val="22"/>
          <w:lang w:val="es-ES" w:eastAsia="ar-SA"/>
        </w:rPr>
        <w:t>. -</w:t>
      </w:r>
      <w:r w:rsidRPr="009018B1">
        <w:rPr>
          <w:rFonts w:asciiTheme="minorHAnsi" w:eastAsia="Times New Roman" w:hAnsiTheme="minorHAnsi" w:cstheme="minorHAnsi"/>
          <w:b/>
          <w:bCs/>
          <w:sz w:val="22"/>
          <w:szCs w:val="22"/>
          <w:lang w:val="es-ES" w:eastAsia="ar-SA"/>
        </w:rPr>
        <w:t xml:space="preserve"> </w:t>
      </w:r>
      <w:r w:rsidR="007B3910" w:rsidRPr="009018B1">
        <w:rPr>
          <w:rFonts w:asciiTheme="minorHAnsi" w:eastAsia="Times New Roman" w:hAnsiTheme="minorHAnsi" w:cstheme="minorHAnsi"/>
          <w:b/>
          <w:bCs/>
          <w:sz w:val="22"/>
          <w:szCs w:val="22"/>
          <w:lang w:val="es-ES" w:eastAsia="ar-SA"/>
        </w:rPr>
        <w:t>MODIFICACIONES. -</w:t>
      </w:r>
      <w:r w:rsidRPr="009018B1">
        <w:rPr>
          <w:rFonts w:asciiTheme="minorHAnsi" w:eastAsia="Times New Roman" w:hAnsiTheme="minorHAnsi" w:cstheme="minorHAnsi"/>
          <w:b/>
          <w:bCs/>
          <w:sz w:val="22"/>
          <w:szCs w:val="22"/>
          <w:lang w:val="es-ES" w:eastAsia="ar-SA"/>
        </w:rPr>
        <w:t xml:space="preserve"> </w:t>
      </w:r>
      <w:r w:rsidR="007B3910" w:rsidRPr="009018B1">
        <w:rPr>
          <w:rFonts w:asciiTheme="minorHAnsi" w:eastAsia="Times New Roman" w:hAnsiTheme="minorHAnsi" w:cstheme="minorHAnsi"/>
          <w:sz w:val="22"/>
          <w:szCs w:val="22"/>
          <w:lang w:val="es-ES" w:eastAsia="ar-SA"/>
        </w:rPr>
        <w:t>Este contrato podrá ser modificado en términos de los señalado en los artículos 110, 117,118 de la Ley de Adquisiciones, Arrendamie</w:t>
      </w:r>
      <w:r w:rsidR="00013A09" w:rsidRPr="009018B1">
        <w:rPr>
          <w:rFonts w:asciiTheme="minorHAnsi" w:eastAsia="Times New Roman" w:hAnsiTheme="minorHAnsi" w:cstheme="minorHAnsi"/>
          <w:sz w:val="22"/>
          <w:szCs w:val="22"/>
          <w:lang w:val="es-ES" w:eastAsia="ar-SA"/>
        </w:rPr>
        <w:t>ntos y Servicios del Estado de Z</w:t>
      </w:r>
      <w:r w:rsidR="007B3910" w:rsidRPr="009018B1">
        <w:rPr>
          <w:rFonts w:asciiTheme="minorHAnsi" w:eastAsia="Times New Roman" w:hAnsiTheme="minorHAnsi" w:cstheme="minorHAnsi"/>
          <w:sz w:val="22"/>
          <w:szCs w:val="22"/>
          <w:lang w:val="es-ES" w:eastAsia="ar-SA"/>
        </w:rPr>
        <w:t>acatecas y sus Municipios, para lo cual se celebrará por escrito el convenio modificatorio al presente contrato, dentro de la vigencia del mismo.</w:t>
      </w:r>
    </w:p>
    <w:p w14:paraId="3CD9F7A7" w14:textId="77777777" w:rsidR="007B3910" w:rsidRPr="009018B1" w:rsidRDefault="007B3910" w:rsidP="00D9227C">
      <w:pPr>
        <w:pStyle w:val="Predeterminado"/>
        <w:spacing w:after="0" w:line="100" w:lineRule="atLeast"/>
        <w:ind w:right="-93"/>
        <w:jc w:val="both"/>
        <w:rPr>
          <w:rFonts w:asciiTheme="minorHAnsi" w:eastAsia="Times New Roman" w:hAnsiTheme="minorHAnsi" w:cstheme="minorHAnsi"/>
          <w:sz w:val="22"/>
          <w:szCs w:val="22"/>
          <w:lang w:val="es-ES" w:eastAsia="ar-SA"/>
        </w:rPr>
      </w:pPr>
    </w:p>
    <w:p w14:paraId="10FE9272" w14:textId="77777777" w:rsidR="00D9227C" w:rsidRPr="009018B1" w:rsidRDefault="00D97FBA" w:rsidP="00D9227C">
      <w:pPr>
        <w:pStyle w:val="Predeterminado"/>
        <w:spacing w:after="0" w:line="100" w:lineRule="atLeast"/>
        <w:ind w:right="-93"/>
        <w:jc w:val="both"/>
        <w:rPr>
          <w:rFonts w:asciiTheme="minorHAnsi" w:hAnsiTheme="minorHAnsi" w:cstheme="minorHAnsi"/>
          <w:sz w:val="22"/>
          <w:szCs w:val="22"/>
        </w:rPr>
      </w:pPr>
      <w:r w:rsidRPr="009018B1">
        <w:rPr>
          <w:rFonts w:asciiTheme="minorHAnsi" w:eastAsia="Times New Roman" w:hAnsiTheme="minorHAnsi" w:cstheme="minorHAnsi"/>
          <w:sz w:val="22"/>
          <w:szCs w:val="22"/>
          <w:lang w:val="es-ES" w:eastAsia="ar-SA"/>
        </w:rPr>
        <w:t>Si la modificación al contrato imp</w:t>
      </w:r>
      <w:r w:rsidR="00866A39" w:rsidRPr="009018B1">
        <w:rPr>
          <w:rFonts w:asciiTheme="minorHAnsi" w:eastAsia="Times New Roman" w:hAnsiTheme="minorHAnsi" w:cstheme="minorHAnsi"/>
          <w:sz w:val="22"/>
          <w:szCs w:val="22"/>
          <w:lang w:val="es-ES" w:eastAsia="ar-SA"/>
        </w:rPr>
        <w:t>l</w:t>
      </w:r>
      <w:r w:rsidRPr="009018B1">
        <w:rPr>
          <w:rFonts w:asciiTheme="minorHAnsi" w:eastAsia="Times New Roman" w:hAnsiTheme="minorHAnsi" w:cstheme="minorHAnsi"/>
          <w:sz w:val="22"/>
          <w:szCs w:val="22"/>
          <w:lang w:val="es-ES" w:eastAsia="ar-SA"/>
        </w:rPr>
        <w:t xml:space="preserve">ica el aumento </w:t>
      </w:r>
      <w:r w:rsidR="00866A39" w:rsidRPr="009018B1">
        <w:rPr>
          <w:rFonts w:asciiTheme="minorHAnsi" w:eastAsia="Times New Roman" w:hAnsiTheme="minorHAnsi" w:cstheme="minorHAnsi"/>
          <w:sz w:val="22"/>
          <w:szCs w:val="22"/>
          <w:lang w:val="es-ES" w:eastAsia="ar-SA"/>
        </w:rPr>
        <w:t xml:space="preserve">en el monto contratado, </w:t>
      </w:r>
      <w:r w:rsidR="00D9227C" w:rsidRPr="009018B1">
        <w:rPr>
          <w:rFonts w:asciiTheme="minorHAnsi" w:eastAsia="Times New Roman" w:hAnsiTheme="minorHAnsi" w:cstheme="minorHAnsi"/>
          <w:b/>
          <w:bCs/>
          <w:sz w:val="22"/>
          <w:szCs w:val="22"/>
          <w:lang w:val="es-ES" w:eastAsia="ar-SA"/>
        </w:rPr>
        <w:t>"EL PROVEEDOR"</w:t>
      </w:r>
      <w:r w:rsidR="00D9227C" w:rsidRPr="009018B1">
        <w:rPr>
          <w:rFonts w:asciiTheme="minorHAnsi" w:eastAsia="Times New Roman" w:hAnsiTheme="minorHAnsi" w:cstheme="minorHAnsi"/>
          <w:sz w:val="22"/>
          <w:szCs w:val="22"/>
          <w:lang w:val="es-ES" w:eastAsia="ar-SA"/>
        </w:rPr>
        <w:t xml:space="preserve"> se obliga a presentar, en su caso, la modificación de la </w:t>
      </w:r>
      <w:r w:rsidR="00866A39" w:rsidRPr="009018B1">
        <w:rPr>
          <w:rFonts w:asciiTheme="minorHAnsi" w:eastAsia="Times New Roman" w:hAnsiTheme="minorHAnsi" w:cstheme="minorHAnsi"/>
          <w:sz w:val="22"/>
          <w:szCs w:val="22"/>
          <w:lang w:val="es-ES" w:eastAsia="ar-SA"/>
        </w:rPr>
        <w:t>Fianza de Cumplimiento del Contrato, hasta alcanzar el porcentaje originalmente pactado para dicha garantía.</w:t>
      </w:r>
    </w:p>
    <w:p w14:paraId="1144CB8D" w14:textId="77777777" w:rsidR="00D9227C" w:rsidRPr="009018B1" w:rsidRDefault="00D9227C" w:rsidP="00D9227C">
      <w:pPr>
        <w:pStyle w:val="Predeterminado"/>
        <w:spacing w:after="0" w:line="240" w:lineRule="atLeast"/>
        <w:ind w:right="-93"/>
        <w:jc w:val="both"/>
        <w:rPr>
          <w:rFonts w:asciiTheme="minorHAnsi" w:hAnsiTheme="minorHAnsi" w:cstheme="minorHAnsi"/>
          <w:sz w:val="22"/>
          <w:szCs w:val="22"/>
        </w:rPr>
      </w:pPr>
    </w:p>
    <w:p w14:paraId="1741932D" w14:textId="777D7081" w:rsidR="00D9227C" w:rsidRPr="009018B1" w:rsidRDefault="00D9227C" w:rsidP="00D9227C">
      <w:pPr>
        <w:pStyle w:val="Predeterminado"/>
        <w:spacing w:after="0" w:line="100" w:lineRule="atLeast"/>
        <w:jc w:val="both"/>
        <w:rPr>
          <w:rFonts w:asciiTheme="minorHAnsi" w:hAnsiTheme="minorHAnsi" w:cstheme="minorHAnsi"/>
          <w:sz w:val="22"/>
          <w:szCs w:val="22"/>
        </w:rPr>
      </w:pPr>
      <w:r w:rsidRPr="009018B1">
        <w:rPr>
          <w:rFonts w:asciiTheme="minorHAnsi" w:eastAsia="Times New Roman" w:hAnsiTheme="minorHAnsi" w:cstheme="minorHAnsi"/>
          <w:b/>
          <w:bCs/>
          <w:sz w:val="22"/>
          <w:szCs w:val="22"/>
          <w:lang w:val="es-ES" w:eastAsia="ar-SA"/>
        </w:rPr>
        <w:t xml:space="preserve">DÉCIMA </w:t>
      </w:r>
      <w:r w:rsidR="00173C90" w:rsidRPr="009018B1">
        <w:rPr>
          <w:rFonts w:asciiTheme="minorHAnsi" w:eastAsia="Times New Roman" w:hAnsiTheme="minorHAnsi" w:cstheme="minorHAnsi"/>
          <w:b/>
          <w:bCs/>
          <w:sz w:val="22"/>
          <w:szCs w:val="22"/>
          <w:lang w:val="es-ES" w:eastAsia="ar-SA"/>
        </w:rPr>
        <w:t>OCTAVA. -</w:t>
      </w:r>
      <w:r w:rsidRPr="009018B1">
        <w:rPr>
          <w:rFonts w:asciiTheme="minorHAnsi" w:eastAsia="Times New Roman" w:hAnsiTheme="minorHAnsi" w:cstheme="minorHAnsi"/>
          <w:b/>
          <w:bCs/>
          <w:sz w:val="22"/>
          <w:szCs w:val="22"/>
          <w:lang w:val="es-ES" w:eastAsia="ar-SA"/>
        </w:rPr>
        <w:t xml:space="preserve"> RELACIÓN DE ANEXOS.- </w:t>
      </w:r>
      <w:r w:rsidRPr="009018B1">
        <w:rPr>
          <w:rFonts w:asciiTheme="minorHAnsi" w:eastAsia="Times New Roman" w:hAnsiTheme="minorHAnsi" w:cstheme="minorHAnsi"/>
          <w:sz w:val="22"/>
          <w:szCs w:val="22"/>
          <w:lang w:val="es-ES" w:eastAsia="ar-SA"/>
        </w:rPr>
        <w:t>Los anexos que se relacionan a continuación son rubricados de conformidad por las partes y forman parte integrante del presente contrato.</w:t>
      </w:r>
    </w:p>
    <w:p w14:paraId="49B7EC9B" w14:textId="77777777" w:rsidR="00D9227C" w:rsidRPr="009018B1" w:rsidRDefault="00D9227C" w:rsidP="00D9227C">
      <w:pPr>
        <w:pStyle w:val="Predeterminado"/>
        <w:spacing w:after="0" w:line="100" w:lineRule="atLeast"/>
        <w:jc w:val="both"/>
        <w:rPr>
          <w:rFonts w:asciiTheme="minorHAnsi" w:hAnsiTheme="minorHAnsi" w:cstheme="minorHAnsi"/>
          <w:sz w:val="22"/>
          <w:szCs w:val="22"/>
        </w:rPr>
      </w:pPr>
    </w:p>
    <w:p w14:paraId="2FFCC62F" w14:textId="3CF8B52F" w:rsidR="000E19D6" w:rsidRPr="009018B1" w:rsidRDefault="00D9227C" w:rsidP="000E19D6">
      <w:pPr>
        <w:pStyle w:val="Predeterminado"/>
        <w:spacing w:after="120" w:line="100" w:lineRule="atLeast"/>
        <w:ind w:left="2127" w:hanging="2127"/>
        <w:jc w:val="both"/>
        <w:rPr>
          <w:rFonts w:asciiTheme="minorHAnsi" w:eastAsia="Times New Roman" w:hAnsiTheme="minorHAnsi" w:cstheme="minorHAnsi"/>
          <w:b/>
          <w:sz w:val="22"/>
          <w:szCs w:val="22"/>
          <w:lang w:val="es-ES" w:eastAsia="ar-SA"/>
        </w:rPr>
      </w:pPr>
      <w:r w:rsidRPr="009018B1">
        <w:rPr>
          <w:rFonts w:asciiTheme="minorHAnsi" w:eastAsia="Times New Roman" w:hAnsiTheme="minorHAnsi" w:cstheme="minorHAnsi"/>
          <w:b/>
          <w:bCs/>
          <w:sz w:val="22"/>
          <w:szCs w:val="22"/>
          <w:lang w:val="es-ES" w:eastAsia="ar-SA"/>
        </w:rPr>
        <w:t>Anexo 01 (uno</w:t>
      </w:r>
      <w:r w:rsidR="000E19D6" w:rsidRPr="009018B1">
        <w:rPr>
          <w:rFonts w:asciiTheme="minorHAnsi" w:eastAsia="Times New Roman" w:hAnsiTheme="minorHAnsi" w:cstheme="minorHAnsi"/>
          <w:b/>
          <w:bCs/>
          <w:sz w:val="22"/>
          <w:szCs w:val="22"/>
          <w:lang w:val="es-ES" w:eastAsia="ar-SA"/>
        </w:rPr>
        <w:t xml:space="preserve">). -    </w:t>
      </w:r>
      <w:r w:rsidRPr="009018B1">
        <w:rPr>
          <w:rFonts w:asciiTheme="minorHAnsi" w:eastAsia="Times New Roman" w:hAnsiTheme="minorHAnsi" w:cstheme="minorHAnsi"/>
          <w:sz w:val="22"/>
          <w:szCs w:val="22"/>
          <w:lang w:val="es-ES" w:eastAsia="ar-SA"/>
        </w:rPr>
        <w:t>"</w:t>
      </w:r>
      <w:r w:rsidR="000E19D6" w:rsidRPr="009018B1">
        <w:rPr>
          <w:rFonts w:asciiTheme="minorHAnsi" w:eastAsia="Times New Roman" w:hAnsiTheme="minorHAnsi" w:cstheme="minorHAnsi"/>
          <w:b/>
          <w:sz w:val="22"/>
          <w:szCs w:val="22"/>
          <w:lang w:val="es-ES" w:eastAsia="ar-SA"/>
        </w:rPr>
        <w:t>Descripción Amplia y detallada de</w:t>
      </w:r>
      <w:r w:rsidR="00173C90">
        <w:rPr>
          <w:rFonts w:asciiTheme="minorHAnsi" w:eastAsia="Times New Roman" w:hAnsiTheme="minorHAnsi" w:cstheme="minorHAnsi"/>
          <w:b/>
          <w:sz w:val="22"/>
          <w:szCs w:val="22"/>
          <w:lang w:val="es-ES" w:eastAsia="ar-SA"/>
        </w:rPr>
        <w:t xml:space="preserve"> los</w:t>
      </w:r>
      <w:r w:rsidR="000E19D6" w:rsidRPr="009018B1">
        <w:rPr>
          <w:rFonts w:asciiTheme="minorHAnsi" w:eastAsia="Times New Roman" w:hAnsiTheme="minorHAnsi" w:cstheme="minorHAnsi"/>
          <w:b/>
          <w:sz w:val="22"/>
          <w:szCs w:val="22"/>
          <w:lang w:val="es-ES" w:eastAsia="ar-SA"/>
        </w:rPr>
        <w:t xml:space="preserve"> </w:t>
      </w:r>
      <w:r w:rsidR="00173C90" w:rsidRPr="00173C90">
        <w:rPr>
          <w:rFonts w:asciiTheme="minorHAnsi" w:hAnsiTheme="minorHAnsi" w:cstheme="minorHAnsi"/>
          <w:b/>
          <w:color w:val="0000FF"/>
          <w:sz w:val="22"/>
          <w:szCs w:val="22"/>
          <w:lang w:val="es-ES" w:eastAsia="es-ES"/>
        </w:rPr>
        <w:t>Servicios de</w:t>
      </w:r>
      <w:r w:rsidR="00173C90">
        <w:rPr>
          <w:rFonts w:asciiTheme="minorHAnsi" w:eastAsia="Times New Roman" w:hAnsiTheme="minorHAnsi" w:cstheme="minorHAnsi"/>
          <w:b/>
          <w:sz w:val="22"/>
          <w:szCs w:val="22"/>
          <w:lang w:val="es-ES" w:eastAsia="ar-SA"/>
        </w:rPr>
        <w:t xml:space="preserve"> </w:t>
      </w:r>
      <w:r w:rsidR="00173C90" w:rsidRPr="00D26394">
        <w:rPr>
          <w:rFonts w:asciiTheme="minorHAnsi" w:hAnsiTheme="minorHAnsi" w:cstheme="minorHAnsi"/>
          <w:b/>
          <w:color w:val="0000FF"/>
          <w:sz w:val="22"/>
          <w:szCs w:val="22"/>
          <w:lang w:val="es-ES" w:eastAsia="es-ES"/>
        </w:rPr>
        <w:t>Mantenimiento y Soporte de Licencias para la Operación del Sistema de Gestión Financiera tipo GRP y Tableros de Control SAP</w:t>
      </w:r>
      <w:r w:rsidR="00173C90" w:rsidRPr="00D26394">
        <w:rPr>
          <w:rFonts w:asciiTheme="minorHAnsi" w:hAnsiTheme="minorHAnsi" w:cstheme="minorHAnsi"/>
          <w:sz w:val="22"/>
          <w:szCs w:val="22"/>
        </w:rPr>
        <w:t xml:space="preserve">, </w:t>
      </w:r>
      <w:r w:rsidR="000E19D6" w:rsidRPr="009018B1">
        <w:rPr>
          <w:rFonts w:asciiTheme="minorHAnsi" w:eastAsia="Times New Roman" w:hAnsiTheme="minorHAnsi" w:cstheme="minorHAnsi"/>
          <w:b/>
          <w:sz w:val="22"/>
          <w:szCs w:val="22"/>
          <w:lang w:val="es-ES" w:eastAsia="ar-SA"/>
        </w:rPr>
        <w:t>contratado”.</w:t>
      </w:r>
    </w:p>
    <w:p w14:paraId="6967515F" w14:textId="56B6EF4F" w:rsidR="00D9227C" w:rsidRPr="009018B1" w:rsidRDefault="00D9227C" w:rsidP="00173C90">
      <w:pPr>
        <w:pStyle w:val="Predeterminado"/>
        <w:spacing w:after="120" w:line="100" w:lineRule="atLeast"/>
        <w:jc w:val="both"/>
        <w:rPr>
          <w:rFonts w:asciiTheme="minorHAnsi" w:hAnsiTheme="minorHAnsi" w:cstheme="minorHAnsi"/>
          <w:b/>
          <w:sz w:val="22"/>
          <w:szCs w:val="22"/>
        </w:rPr>
      </w:pPr>
      <w:r w:rsidRPr="009018B1">
        <w:rPr>
          <w:rFonts w:asciiTheme="minorHAnsi" w:eastAsia="Times New Roman" w:hAnsiTheme="minorHAnsi" w:cstheme="minorHAnsi"/>
          <w:b/>
          <w:bCs/>
          <w:sz w:val="22"/>
          <w:szCs w:val="22"/>
          <w:lang w:val="es-ES" w:eastAsia="ar-SA"/>
        </w:rPr>
        <w:t>Anexo 02 (dos</w:t>
      </w:r>
      <w:r w:rsidR="000E19D6" w:rsidRPr="009018B1">
        <w:rPr>
          <w:rFonts w:asciiTheme="minorHAnsi" w:eastAsia="Times New Roman" w:hAnsiTheme="minorHAnsi" w:cstheme="minorHAnsi"/>
          <w:b/>
          <w:bCs/>
          <w:sz w:val="22"/>
          <w:szCs w:val="22"/>
          <w:lang w:val="es-ES" w:eastAsia="ar-SA"/>
        </w:rPr>
        <w:t xml:space="preserve">). </w:t>
      </w:r>
      <w:r w:rsidR="00173C90">
        <w:rPr>
          <w:rFonts w:asciiTheme="minorHAnsi" w:eastAsia="Times New Roman" w:hAnsiTheme="minorHAnsi" w:cstheme="minorHAnsi"/>
          <w:b/>
          <w:bCs/>
          <w:sz w:val="22"/>
          <w:szCs w:val="22"/>
          <w:lang w:val="es-ES" w:eastAsia="ar-SA"/>
        </w:rPr>
        <w:t>-</w:t>
      </w:r>
      <w:r w:rsidR="000E19D6" w:rsidRPr="009018B1">
        <w:rPr>
          <w:rFonts w:asciiTheme="minorHAnsi" w:eastAsia="Times New Roman" w:hAnsiTheme="minorHAnsi" w:cstheme="minorHAnsi"/>
          <w:b/>
          <w:bCs/>
          <w:sz w:val="22"/>
          <w:szCs w:val="22"/>
          <w:lang w:val="pt-BR" w:eastAsia="ar-SA"/>
        </w:rPr>
        <w:t xml:space="preserve"> </w:t>
      </w:r>
      <w:r w:rsidRPr="009018B1">
        <w:rPr>
          <w:rFonts w:asciiTheme="minorHAnsi" w:eastAsia="Times New Roman" w:hAnsiTheme="minorHAnsi" w:cstheme="minorHAnsi"/>
          <w:b/>
          <w:bCs/>
          <w:sz w:val="22"/>
          <w:szCs w:val="22"/>
          <w:lang w:val="pt-BR" w:eastAsia="ar-SA"/>
        </w:rPr>
        <w:t xml:space="preserve"> </w:t>
      </w:r>
      <w:r w:rsidRPr="009018B1">
        <w:rPr>
          <w:rFonts w:asciiTheme="minorHAnsi" w:eastAsia="Times New Roman" w:hAnsiTheme="minorHAnsi" w:cstheme="minorHAnsi"/>
          <w:b/>
          <w:sz w:val="22"/>
          <w:szCs w:val="22"/>
          <w:lang w:val="es-ES" w:eastAsia="ar-SA"/>
        </w:rPr>
        <w:t>"Formato para Póliza de Fianza de Cumplimiento de Contrato"</w:t>
      </w:r>
    </w:p>
    <w:p w14:paraId="3BA9A3A5" w14:textId="77777777" w:rsidR="00D9227C" w:rsidRPr="009018B1" w:rsidRDefault="00D9227C" w:rsidP="00D9227C">
      <w:pPr>
        <w:pStyle w:val="Predeterminado"/>
        <w:spacing w:after="0" w:line="100" w:lineRule="atLeast"/>
        <w:ind w:right="-93"/>
        <w:jc w:val="both"/>
        <w:rPr>
          <w:rFonts w:asciiTheme="minorHAnsi" w:hAnsiTheme="minorHAnsi" w:cstheme="minorHAnsi"/>
          <w:sz w:val="22"/>
          <w:szCs w:val="22"/>
        </w:rPr>
      </w:pPr>
    </w:p>
    <w:p w14:paraId="75F7CDA0" w14:textId="532149B6" w:rsidR="00D9227C" w:rsidRPr="009018B1" w:rsidRDefault="000E19D6" w:rsidP="00D9227C">
      <w:pPr>
        <w:pStyle w:val="Predeterminado"/>
        <w:spacing w:after="0" w:line="100" w:lineRule="atLeast"/>
        <w:ind w:right="-93"/>
        <w:jc w:val="both"/>
        <w:rPr>
          <w:rFonts w:asciiTheme="minorHAnsi" w:hAnsiTheme="minorHAnsi" w:cstheme="minorHAnsi"/>
          <w:sz w:val="22"/>
          <w:szCs w:val="22"/>
        </w:rPr>
      </w:pPr>
      <w:r w:rsidRPr="009018B1">
        <w:rPr>
          <w:rFonts w:asciiTheme="minorHAnsi" w:eastAsia="Times New Roman" w:hAnsiTheme="minorHAnsi" w:cstheme="minorHAnsi"/>
          <w:b/>
          <w:bCs/>
          <w:sz w:val="22"/>
          <w:szCs w:val="22"/>
          <w:lang w:val="es-ES" w:eastAsia="ar-SA"/>
        </w:rPr>
        <w:t>DECIMA NOVENA</w:t>
      </w:r>
      <w:r w:rsidR="00D9227C" w:rsidRPr="009018B1">
        <w:rPr>
          <w:rFonts w:asciiTheme="minorHAnsi" w:eastAsia="Times New Roman" w:hAnsiTheme="minorHAnsi" w:cstheme="minorHAnsi"/>
          <w:b/>
          <w:bCs/>
          <w:sz w:val="22"/>
          <w:szCs w:val="22"/>
          <w:lang w:val="es-ES" w:eastAsia="ar-SA"/>
        </w:rPr>
        <w:t xml:space="preserve">.- LEGISLACIÓN APLICABLE.- </w:t>
      </w:r>
      <w:r w:rsidR="00D9227C" w:rsidRPr="009018B1">
        <w:rPr>
          <w:rFonts w:asciiTheme="minorHAnsi" w:eastAsia="Times New Roman" w:hAnsiTheme="minorHAnsi" w:cstheme="minorHAnsi"/>
          <w:sz w:val="22"/>
          <w:szCs w:val="22"/>
          <w:lang w:val="es-ES" w:eastAsia="ar-SA"/>
        </w:rPr>
        <w:t xml:space="preserve">Las partes se obligan a sujetarse estrictamente para el cumplimiento del presente contrato, a todas y cada una de las cláusulas del mismo, a la convocatoria de la que deriva, así como a lo establecido en la </w:t>
      </w:r>
      <w:r w:rsidR="00866A39" w:rsidRPr="009018B1">
        <w:rPr>
          <w:rFonts w:asciiTheme="minorHAnsi" w:eastAsia="Times New Roman" w:hAnsiTheme="minorHAnsi" w:cstheme="minorHAnsi"/>
          <w:sz w:val="22"/>
          <w:szCs w:val="22"/>
          <w:lang w:val="es-ES" w:eastAsia="ar-SA"/>
        </w:rPr>
        <w:t xml:space="preserve">Ley de Adquisiciones, Arrendamientos y Servicios del Estado de </w:t>
      </w:r>
      <w:r w:rsidR="00FA271A" w:rsidRPr="009018B1">
        <w:rPr>
          <w:rFonts w:asciiTheme="minorHAnsi" w:eastAsia="Times New Roman" w:hAnsiTheme="minorHAnsi" w:cstheme="minorHAnsi"/>
          <w:sz w:val="22"/>
          <w:szCs w:val="22"/>
          <w:lang w:val="es-ES" w:eastAsia="ar-SA"/>
        </w:rPr>
        <w:t>Z</w:t>
      </w:r>
      <w:r w:rsidR="00866A39" w:rsidRPr="009018B1">
        <w:rPr>
          <w:rFonts w:asciiTheme="minorHAnsi" w:eastAsia="Times New Roman" w:hAnsiTheme="minorHAnsi" w:cstheme="minorHAnsi"/>
          <w:sz w:val="22"/>
          <w:szCs w:val="22"/>
          <w:lang w:val="es-ES" w:eastAsia="ar-SA"/>
        </w:rPr>
        <w:t>acatecas y sus Municipios,</w:t>
      </w:r>
      <w:r w:rsidR="00F418A2" w:rsidRPr="00F418A2">
        <w:rPr>
          <w:rFonts w:asciiTheme="minorHAnsi" w:eastAsia="Times New Roman" w:hAnsiTheme="minorHAnsi" w:cstheme="minorHAnsi"/>
          <w:sz w:val="22"/>
          <w:szCs w:val="22"/>
          <w:lang w:val="es-ES" w:eastAsia="ar-SA"/>
        </w:rPr>
        <w:t xml:space="preserve"> </w:t>
      </w:r>
      <w:r w:rsidR="00F418A2" w:rsidRPr="009018B1">
        <w:rPr>
          <w:rFonts w:asciiTheme="minorHAnsi" w:eastAsia="Times New Roman" w:hAnsiTheme="minorHAnsi" w:cstheme="minorHAnsi"/>
          <w:sz w:val="22"/>
          <w:szCs w:val="22"/>
          <w:lang w:val="es-ES" w:eastAsia="ar-SA"/>
        </w:rPr>
        <w:t xml:space="preserve">en el Código Civil </w:t>
      </w:r>
      <w:r w:rsidR="00F418A2">
        <w:rPr>
          <w:rFonts w:asciiTheme="minorHAnsi" w:eastAsia="Times New Roman" w:hAnsiTheme="minorHAnsi" w:cstheme="minorHAnsi"/>
          <w:sz w:val="22"/>
          <w:szCs w:val="22"/>
          <w:lang w:val="es-ES" w:eastAsia="ar-SA"/>
        </w:rPr>
        <w:t xml:space="preserve">del Estado de Zacatecas, </w:t>
      </w:r>
      <w:r w:rsidR="00F418A2" w:rsidRPr="009018B1">
        <w:rPr>
          <w:rFonts w:asciiTheme="minorHAnsi" w:eastAsia="Times New Roman" w:hAnsiTheme="minorHAnsi" w:cstheme="minorHAnsi"/>
          <w:sz w:val="22"/>
          <w:szCs w:val="22"/>
          <w:lang w:val="es-ES" w:eastAsia="ar-SA"/>
        </w:rPr>
        <w:t>en el Código de Procedimientos Civiles</w:t>
      </w:r>
      <w:r w:rsidR="00F418A2">
        <w:rPr>
          <w:rFonts w:asciiTheme="minorHAnsi" w:eastAsia="Times New Roman" w:hAnsiTheme="minorHAnsi" w:cstheme="minorHAnsi"/>
          <w:sz w:val="22"/>
          <w:szCs w:val="22"/>
          <w:lang w:val="es-ES" w:eastAsia="ar-SA"/>
        </w:rPr>
        <w:t xml:space="preserve"> del Estado de Zacatecas,</w:t>
      </w:r>
      <w:r w:rsidR="00866A39" w:rsidRPr="009018B1">
        <w:rPr>
          <w:rFonts w:asciiTheme="minorHAnsi" w:eastAsia="Times New Roman" w:hAnsiTheme="minorHAnsi" w:cstheme="minorHAnsi"/>
          <w:sz w:val="22"/>
          <w:szCs w:val="22"/>
          <w:lang w:val="es-ES" w:eastAsia="ar-SA"/>
        </w:rPr>
        <w:t xml:space="preserve"> en</w:t>
      </w:r>
      <w:r w:rsidR="00D9227C" w:rsidRPr="009018B1">
        <w:rPr>
          <w:rFonts w:asciiTheme="minorHAnsi" w:eastAsia="Times New Roman" w:hAnsiTheme="minorHAnsi" w:cstheme="minorHAnsi"/>
          <w:sz w:val="22"/>
          <w:szCs w:val="22"/>
          <w:lang w:val="es-ES" w:eastAsia="ar-SA"/>
        </w:rPr>
        <w:t xml:space="preserve"> el Código Civil Federal, </w:t>
      </w:r>
      <w:r w:rsidR="00866A39" w:rsidRPr="009018B1">
        <w:rPr>
          <w:rFonts w:asciiTheme="minorHAnsi" w:eastAsia="Times New Roman" w:hAnsiTheme="minorHAnsi" w:cstheme="minorHAnsi"/>
          <w:sz w:val="22"/>
          <w:szCs w:val="22"/>
          <w:lang w:val="es-ES" w:eastAsia="ar-SA"/>
        </w:rPr>
        <w:t xml:space="preserve">en </w:t>
      </w:r>
      <w:r w:rsidR="00D9227C" w:rsidRPr="009018B1">
        <w:rPr>
          <w:rFonts w:asciiTheme="minorHAnsi" w:eastAsia="Times New Roman" w:hAnsiTheme="minorHAnsi" w:cstheme="minorHAnsi"/>
          <w:sz w:val="22"/>
          <w:szCs w:val="22"/>
          <w:lang w:val="es-ES" w:eastAsia="ar-SA"/>
        </w:rPr>
        <w:t xml:space="preserve">el Código Federal de Procedimientos Civiles, </w:t>
      </w:r>
      <w:r w:rsidR="00866A39" w:rsidRPr="009018B1">
        <w:rPr>
          <w:rFonts w:asciiTheme="minorHAnsi" w:eastAsia="Times New Roman" w:hAnsiTheme="minorHAnsi" w:cstheme="minorHAnsi"/>
          <w:sz w:val="22"/>
          <w:szCs w:val="22"/>
          <w:lang w:val="es-ES" w:eastAsia="ar-SA"/>
        </w:rPr>
        <w:t xml:space="preserve">en </w:t>
      </w:r>
      <w:r w:rsidR="00D9227C" w:rsidRPr="009018B1">
        <w:rPr>
          <w:rFonts w:asciiTheme="minorHAnsi" w:eastAsia="Times New Roman" w:hAnsiTheme="minorHAnsi" w:cstheme="minorHAnsi"/>
          <w:sz w:val="22"/>
          <w:szCs w:val="22"/>
          <w:lang w:val="es-ES" w:eastAsia="ar-SA"/>
        </w:rPr>
        <w:t xml:space="preserve">la Ley Federal de Procedimiento Administrativo y </w:t>
      </w:r>
      <w:r w:rsidR="00F418A2">
        <w:rPr>
          <w:rFonts w:asciiTheme="minorHAnsi" w:eastAsia="Times New Roman" w:hAnsiTheme="minorHAnsi" w:cstheme="minorHAnsi"/>
          <w:sz w:val="22"/>
          <w:szCs w:val="22"/>
          <w:lang w:val="es-ES" w:eastAsia="ar-SA"/>
        </w:rPr>
        <w:t xml:space="preserve">demás </w:t>
      </w:r>
      <w:r w:rsidR="00D9227C" w:rsidRPr="009018B1">
        <w:rPr>
          <w:rFonts w:asciiTheme="minorHAnsi" w:eastAsia="Times New Roman" w:hAnsiTheme="minorHAnsi" w:cstheme="minorHAnsi"/>
          <w:sz w:val="22"/>
          <w:szCs w:val="22"/>
          <w:lang w:val="es-ES" w:eastAsia="ar-SA"/>
        </w:rPr>
        <w:t>disposiciones administrativas aplicables en la materia.</w:t>
      </w:r>
    </w:p>
    <w:p w14:paraId="3E98676A" w14:textId="77777777" w:rsidR="00D9227C" w:rsidRPr="009018B1" w:rsidRDefault="00D9227C" w:rsidP="00D9227C">
      <w:pPr>
        <w:pStyle w:val="Predeterminado"/>
        <w:spacing w:after="0" w:line="100" w:lineRule="atLeast"/>
        <w:ind w:right="-93"/>
        <w:jc w:val="both"/>
        <w:rPr>
          <w:rFonts w:asciiTheme="minorHAnsi" w:hAnsiTheme="minorHAnsi" w:cstheme="minorHAnsi"/>
          <w:sz w:val="22"/>
          <w:szCs w:val="22"/>
        </w:rPr>
      </w:pPr>
    </w:p>
    <w:p w14:paraId="77C423BF" w14:textId="77777777" w:rsidR="00D9227C" w:rsidRPr="009018B1" w:rsidRDefault="00D9227C" w:rsidP="00D9227C">
      <w:pPr>
        <w:pStyle w:val="Predeterminado"/>
        <w:spacing w:after="0" w:line="100" w:lineRule="atLeast"/>
        <w:jc w:val="both"/>
        <w:rPr>
          <w:rFonts w:asciiTheme="minorHAnsi" w:hAnsiTheme="minorHAnsi" w:cstheme="minorHAnsi"/>
          <w:sz w:val="22"/>
          <w:szCs w:val="22"/>
        </w:rPr>
      </w:pPr>
      <w:r w:rsidRPr="009018B1">
        <w:rPr>
          <w:rFonts w:asciiTheme="minorHAnsi" w:eastAsia="Times New Roman" w:hAnsiTheme="minorHAnsi" w:cstheme="minorHAnsi"/>
          <w:b/>
          <w:bCs/>
          <w:sz w:val="22"/>
          <w:szCs w:val="22"/>
          <w:lang w:val="es-ES" w:eastAsia="ar-SA"/>
        </w:rPr>
        <w:t>VIGÉSIMA.- JURISDICCIÓN.-</w:t>
      </w:r>
      <w:r w:rsidRPr="009018B1">
        <w:rPr>
          <w:rFonts w:asciiTheme="minorHAnsi" w:eastAsia="Times New Roman" w:hAnsiTheme="minorHAnsi" w:cstheme="minorHAnsi"/>
          <w:sz w:val="22"/>
          <w:szCs w:val="22"/>
          <w:lang w:val="es-ES" w:eastAsia="ar-SA"/>
        </w:rPr>
        <w:t xml:space="preserve"> Para la interpretación y cumplimiento de este contrato, así como para todo aquello que no esté expresamente estipulado en el mismo, las partes se someten a lo establecido en las Leyes vigentes en la materia y, a la jurisdicción de los tribunales del fuero común radicados en la Ciudad de Zacatecas, Zacatecas, y por lo tanto,</w:t>
      </w:r>
      <w:r w:rsidRPr="009018B1">
        <w:rPr>
          <w:rFonts w:asciiTheme="minorHAnsi" w:eastAsia="Times New Roman" w:hAnsiTheme="minorHAnsi" w:cstheme="minorHAnsi"/>
          <w:b/>
          <w:sz w:val="22"/>
          <w:szCs w:val="22"/>
          <w:lang w:val="es-ES" w:eastAsia="ar-SA"/>
        </w:rPr>
        <w:t xml:space="preserve"> “EL PROVEEDOR”</w:t>
      </w:r>
      <w:r w:rsidRPr="009018B1">
        <w:rPr>
          <w:rFonts w:asciiTheme="minorHAnsi" w:eastAsia="Times New Roman" w:hAnsiTheme="minorHAnsi" w:cstheme="minorHAnsi"/>
          <w:sz w:val="22"/>
          <w:szCs w:val="22"/>
          <w:lang w:val="es-ES" w:eastAsia="ar-SA"/>
        </w:rPr>
        <w:t xml:space="preserve"> renuncia a la jurisdicción que le resulte por razones de su domicilio presente o futuro o de cualquier otra causa.</w:t>
      </w:r>
    </w:p>
    <w:p w14:paraId="3A9C5936" w14:textId="77777777" w:rsidR="00D9227C" w:rsidRPr="009018B1" w:rsidRDefault="00D9227C" w:rsidP="00D9227C">
      <w:pPr>
        <w:pStyle w:val="Predeterminado"/>
        <w:widowControl w:val="0"/>
        <w:spacing w:after="0" w:line="100" w:lineRule="atLeast"/>
        <w:ind w:right="-93"/>
        <w:jc w:val="both"/>
        <w:rPr>
          <w:rFonts w:asciiTheme="minorHAnsi" w:hAnsiTheme="minorHAnsi" w:cstheme="minorHAnsi"/>
          <w:sz w:val="22"/>
          <w:szCs w:val="22"/>
        </w:rPr>
      </w:pPr>
    </w:p>
    <w:p w14:paraId="1B174C27" w14:textId="4393260C" w:rsidR="00D9227C" w:rsidRPr="00A07BE9" w:rsidRDefault="00D9227C" w:rsidP="00D9227C">
      <w:pPr>
        <w:pStyle w:val="Predeterminado"/>
        <w:widowControl w:val="0"/>
        <w:spacing w:after="0" w:line="240" w:lineRule="atLeast"/>
        <w:ind w:right="-91"/>
        <w:jc w:val="both"/>
        <w:rPr>
          <w:rFonts w:asciiTheme="minorHAnsi" w:eastAsia="Times New Roman" w:hAnsiTheme="minorHAnsi" w:cstheme="minorHAnsi"/>
          <w:b/>
          <w:color w:val="0000FF"/>
          <w:sz w:val="22"/>
          <w:szCs w:val="22"/>
          <w:lang w:val="es-ES" w:eastAsia="ar-SA"/>
        </w:rPr>
      </w:pPr>
      <w:r w:rsidRPr="009018B1">
        <w:rPr>
          <w:rFonts w:asciiTheme="minorHAnsi" w:eastAsia="Times New Roman" w:hAnsiTheme="minorHAnsi" w:cstheme="minorHAnsi"/>
          <w:sz w:val="22"/>
          <w:szCs w:val="22"/>
          <w:lang w:val="es-ES" w:eastAsia="ar-SA"/>
        </w:rPr>
        <w:t xml:space="preserve">Previa lectura y debidamente enteradas las partes del contenido, alcance y fuerza legal del presente contrato, en virtud de que se ajusta a la expresión de su libre voluntad y que su consentimiento no se encuentra afectado por dolo, error, mala fe ni otros vicios de la voluntad, lo firman y ratifican en todas sus partes, por cuadruplicado, en la Ciudad de Zacatecas, Zacatecas, el </w:t>
      </w:r>
      <w:r w:rsidRPr="009018B1">
        <w:rPr>
          <w:rFonts w:asciiTheme="minorHAnsi" w:eastAsia="Times New Roman" w:hAnsiTheme="minorHAnsi" w:cstheme="minorHAnsi"/>
          <w:b/>
          <w:color w:val="0000FF"/>
          <w:sz w:val="22"/>
          <w:szCs w:val="22"/>
          <w:lang w:val="es-ES" w:eastAsia="ar-SA"/>
        </w:rPr>
        <w:t>XX de XXXXXXXX de 20</w:t>
      </w:r>
      <w:r w:rsidR="00AA43C2">
        <w:rPr>
          <w:rFonts w:asciiTheme="minorHAnsi" w:eastAsia="Times New Roman" w:hAnsiTheme="minorHAnsi" w:cstheme="minorHAnsi"/>
          <w:b/>
          <w:color w:val="0000FF"/>
          <w:sz w:val="22"/>
          <w:szCs w:val="22"/>
          <w:lang w:val="es-ES" w:eastAsia="ar-SA"/>
        </w:rPr>
        <w:t>23</w:t>
      </w:r>
      <w:r w:rsidRPr="009018B1">
        <w:rPr>
          <w:rFonts w:asciiTheme="minorHAnsi" w:eastAsia="Times New Roman" w:hAnsiTheme="minorHAnsi" w:cstheme="minorHAnsi"/>
          <w:sz w:val="22"/>
          <w:szCs w:val="22"/>
          <w:lang w:val="es-ES" w:eastAsia="ar-SA"/>
        </w:rPr>
        <w:t>.</w:t>
      </w:r>
    </w:p>
    <w:p w14:paraId="67D13E58" w14:textId="77777777" w:rsidR="00D9227C" w:rsidRPr="009018B1" w:rsidRDefault="00D9227C" w:rsidP="00D9227C">
      <w:pPr>
        <w:pStyle w:val="Predeterminado"/>
        <w:spacing w:after="0" w:line="100" w:lineRule="atLeast"/>
        <w:jc w:val="center"/>
        <w:rPr>
          <w:rFonts w:asciiTheme="minorHAnsi" w:hAnsiTheme="minorHAnsi" w:cstheme="minorHAnsi"/>
          <w:sz w:val="22"/>
          <w:szCs w:val="22"/>
        </w:rPr>
      </w:pPr>
    </w:p>
    <w:p w14:paraId="47CA6413" w14:textId="77777777" w:rsidR="00D9227C" w:rsidRPr="009018B1" w:rsidRDefault="00D9227C" w:rsidP="00D9227C">
      <w:pPr>
        <w:pStyle w:val="Predeterminado"/>
        <w:spacing w:after="0" w:line="100" w:lineRule="atLeast"/>
        <w:jc w:val="center"/>
        <w:rPr>
          <w:rFonts w:asciiTheme="minorHAnsi" w:hAnsiTheme="minorHAnsi" w:cstheme="minorHAnsi"/>
          <w:sz w:val="22"/>
          <w:szCs w:val="22"/>
        </w:rPr>
      </w:pPr>
    </w:p>
    <w:tbl>
      <w:tblPr>
        <w:tblW w:w="9915" w:type="dxa"/>
        <w:jc w:val="center"/>
        <w:tblLayout w:type="fixed"/>
        <w:tblLook w:val="00A0" w:firstRow="1" w:lastRow="0" w:firstColumn="1" w:lastColumn="0" w:noHBand="0" w:noVBand="0"/>
      </w:tblPr>
      <w:tblGrid>
        <w:gridCol w:w="4391"/>
        <w:gridCol w:w="425"/>
        <w:gridCol w:w="5099"/>
      </w:tblGrid>
      <w:tr w:rsidR="00A07BE9" w:rsidRPr="000B238E" w14:paraId="73326D55" w14:textId="77777777" w:rsidTr="00537168">
        <w:trPr>
          <w:trHeight w:val="599"/>
          <w:jc w:val="center"/>
        </w:trPr>
        <w:tc>
          <w:tcPr>
            <w:tcW w:w="9915" w:type="dxa"/>
            <w:gridSpan w:val="3"/>
            <w:vAlign w:val="center"/>
          </w:tcPr>
          <w:p w14:paraId="7B130CEB" w14:textId="77777777" w:rsidR="00A07BE9" w:rsidRPr="000B238E" w:rsidRDefault="00A07BE9" w:rsidP="00537168">
            <w:pPr>
              <w:jc w:val="center"/>
              <w:rPr>
                <w:rFonts w:asciiTheme="minorHAnsi" w:hAnsiTheme="minorHAnsi" w:cstheme="minorHAnsi"/>
                <w:b/>
                <w:sz w:val="20"/>
              </w:rPr>
            </w:pPr>
          </w:p>
          <w:p w14:paraId="24E3A063" w14:textId="77777777" w:rsidR="00A07BE9" w:rsidRPr="000B238E" w:rsidRDefault="00A07BE9" w:rsidP="00537168">
            <w:pPr>
              <w:jc w:val="center"/>
              <w:rPr>
                <w:rFonts w:asciiTheme="minorHAnsi" w:hAnsiTheme="minorHAnsi" w:cstheme="minorHAnsi"/>
                <w:b/>
                <w:sz w:val="20"/>
              </w:rPr>
            </w:pPr>
            <w:r w:rsidRPr="000B238E">
              <w:rPr>
                <w:rFonts w:asciiTheme="minorHAnsi" w:hAnsiTheme="minorHAnsi" w:cstheme="minorHAnsi"/>
                <w:b/>
                <w:sz w:val="20"/>
              </w:rPr>
              <w:t>POR LOS SERVICIOS DE SALUD DE ZACATECAS</w:t>
            </w:r>
          </w:p>
          <w:p w14:paraId="4B8CCA1C" w14:textId="77777777" w:rsidR="00A07BE9" w:rsidRPr="000B238E" w:rsidRDefault="00A07BE9" w:rsidP="00537168">
            <w:pPr>
              <w:jc w:val="center"/>
              <w:rPr>
                <w:rFonts w:asciiTheme="minorHAnsi" w:hAnsiTheme="minorHAnsi" w:cstheme="minorHAnsi"/>
                <w:b/>
                <w:sz w:val="20"/>
              </w:rPr>
            </w:pPr>
          </w:p>
        </w:tc>
      </w:tr>
      <w:tr w:rsidR="00A07BE9" w:rsidRPr="000B238E" w14:paraId="71DC2AEE" w14:textId="77777777" w:rsidTr="00537168">
        <w:trPr>
          <w:jc w:val="center"/>
        </w:trPr>
        <w:tc>
          <w:tcPr>
            <w:tcW w:w="4391" w:type="dxa"/>
            <w:vAlign w:val="center"/>
          </w:tcPr>
          <w:p w14:paraId="70995BEC" w14:textId="77777777" w:rsidR="00A07BE9" w:rsidRDefault="00A07BE9" w:rsidP="00537168">
            <w:pPr>
              <w:suppressAutoHyphens w:val="0"/>
              <w:jc w:val="center"/>
              <w:rPr>
                <w:rFonts w:asciiTheme="minorHAnsi" w:hAnsiTheme="minorHAnsi" w:cstheme="minorHAnsi"/>
                <w:b/>
                <w:sz w:val="20"/>
                <w:lang w:eastAsia="es-ES"/>
              </w:rPr>
            </w:pPr>
            <w:r w:rsidRPr="000B238E">
              <w:rPr>
                <w:rFonts w:asciiTheme="minorHAnsi" w:hAnsiTheme="minorHAnsi" w:cstheme="minorHAnsi"/>
                <w:b/>
                <w:bCs/>
                <w:sz w:val="20"/>
              </w:rPr>
              <w:t>Dr. Uswaldo Pinedo Barrios</w:t>
            </w:r>
            <w:r w:rsidRPr="000B238E">
              <w:rPr>
                <w:rFonts w:asciiTheme="minorHAnsi" w:hAnsiTheme="minorHAnsi" w:cstheme="minorHAnsi"/>
                <w:b/>
                <w:sz w:val="20"/>
                <w:lang w:eastAsia="es-ES"/>
              </w:rPr>
              <w:t xml:space="preserve"> </w:t>
            </w:r>
          </w:p>
          <w:p w14:paraId="46686B4A" w14:textId="77777777" w:rsidR="00A07BE9" w:rsidRPr="000B238E" w:rsidRDefault="00A07BE9" w:rsidP="00537168">
            <w:pPr>
              <w:suppressAutoHyphens w:val="0"/>
              <w:jc w:val="center"/>
              <w:rPr>
                <w:rFonts w:asciiTheme="minorHAnsi" w:hAnsiTheme="minorHAnsi" w:cstheme="minorHAnsi"/>
                <w:b/>
                <w:sz w:val="20"/>
                <w:lang w:eastAsia="es-ES"/>
              </w:rPr>
            </w:pPr>
            <w:r w:rsidRPr="000B238E">
              <w:rPr>
                <w:rFonts w:asciiTheme="minorHAnsi" w:hAnsiTheme="minorHAnsi" w:cstheme="minorHAnsi"/>
                <w:b/>
                <w:sz w:val="20"/>
                <w:lang w:eastAsia="es-ES"/>
              </w:rPr>
              <w:t>Director General de los Servicios de Salud de Zacatecas</w:t>
            </w:r>
          </w:p>
          <w:p w14:paraId="2EE8C7C8" w14:textId="77777777" w:rsidR="00A07BE9" w:rsidRPr="000B238E" w:rsidRDefault="00A07BE9" w:rsidP="00537168">
            <w:pPr>
              <w:jc w:val="center"/>
              <w:rPr>
                <w:rFonts w:asciiTheme="minorHAnsi" w:hAnsiTheme="minorHAnsi" w:cstheme="minorHAnsi"/>
                <w:b/>
                <w:sz w:val="20"/>
              </w:rPr>
            </w:pPr>
          </w:p>
        </w:tc>
        <w:tc>
          <w:tcPr>
            <w:tcW w:w="425" w:type="dxa"/>
            <w:vAlign w:val="center"/>
          </w:tcPr>
          <w:p w14:paraId="33450B97" w14:textId="77777777" w:rsidR="00A07BE9" w:rsidRPr="000B238E" w:rsidRDefault="00A07BE9" w:rsidP="00537168">
            <w:pPr>
              <w:jc w:val="center"/>
              <w:rPr>
                <w:rFonts w:asciiTheme="minorHAnsi" w:hAnsiTheme="minorHAnsi" w:cstheme="minorHAnsi"/>
                <w:b/>
                <w:sz w:val="20"/>
              </w:rPr>
            </w:pPr>
          </w:p>
        </w:tc>
        <w:tc>
          <w:tcPr>
            <w:tcW w:w="5099" w:type="dxa"/>
            <w:vAlign w:val="center"/>
          </w:tcPr>
          <w:p w14:paraId="7ADA61B7" w14:textId="77777777" w:rsidR="00A07BE9" w:rsidRPr="000B238E" w:rsidRDefault="00A07BE9" w:rsidP="00537168">
            <w:pPr>
              <w:suppressAutoHyphens w:val="0"/>
              <w:jc w:val="center"/>
              <w:rPr>
                <w:rFonts w:asciiTheme="minorHAnsi" w:hAnsiTheme="minorHAnsi" w:cstheme="minorHAnsi"/>
                <w:b/>
                <w:sz w:val="20"/>
                <w:lang w:eastAsia="es-ES"/>
              </w:rPr>
            </w:pPr>
            <w:r w:rsidRPr="000B238E">
              <w:rPr>
                <w:rFonts w:asciiTheme="minorHAnsi" w:hAnsiTheme="minorHAnsi" w:cstheme="minorHAnsi"/>
                <w:b/>
                <w:bCs/>
                <w:sz w:val="20"/>
              </w:rPr>
              <w:t>L.C. Leticia Quiroz Alonso</w:t>
            </w:r>
          </w:p>
          <w:p w14:paraId="26E39CB9" w14:textId="77777777" w:rsidR="00A07BE9" w:rsidRPr="000B238E" w:rsidRDefault="00A07BE9" w:rsidP="00537168">
            <w:pPr>
              <w:suppressAutoHyphens w:val="0"/>
              <w:jc w:val="center"/>
              <w:rPr>
                <w:rFonts w:asciiTheme="minorHAnsi" w:hAnsiTheme="minorHAnsi" w:cstheme="minorHAnsi"/>
                <w:b/>
                <w:sz w:val="20"/>
                <w:lang w:eastAsia="es-ES"/>
              </w:rPr>
            </w:pPr>
            <w:r w:rsidRPr="000B238E">
              <w:rPr>
                <w:rFonts w:asciiTheme="minorHAnsi" w:hAnsiTheme="minorHAnsi" w:cstheme="minorHAnsi"/>
                <w:b/>
                <w:sz w:val="20"/>
                <w:lang w:eastAsia="es-ES"/>
              </w:rPr>
              <w:t>Director</w:t>
            </w:r>
            <w:r>
              <w:rPr>
                <w:rFonts w:asciiTheme="minorHAnsi" w:hAnsiTheme="minorHAnsi" w:cstheme="minorHAnsi"/>
                <w:b/>
                <w:sz w:val="20"/>
                <w:lang w:eastAsia="es-ES"/>
              </w:rPr>
              <w:t>a</w:t>
            </w:r>
            <w:r w:rsidRPr="000B238E">
              <w:rPr>
                <w:rFonts w:asciiTheme="minorHAnsi" w:hAnsiTheme="minorHAnsi" w:cstheme="minorHAnsi"/>
                <w:b/>
                <w:sz w:val="20"/>
                <w:lang w:eastAsia="es-ES"/>
              </w:rPr>
              <w:t xml:space="preserve"> Administrativo de los Servicios de Salud de Zacatecas</w:t>
            </w:r>
          </w:p>
          <w:p w14:paraId="050026C6" w14:textId="77777777" w:rsidR="00A07BE9" w:rsidRPr="000B238E" w:rsidRDefault="00A07BE9" w:rsidP="00537168">
            <w:pPr>
              <w:pStyle w:val="Prrafodelista"/>
              <w:ind w:left="293"/>
              <w:jc w:val="center"/>
              <w:rPr>
                <w:rFonts w:asciiTheme="minorHAnsi" w:hAnsiTheme="minorHAnsi" w:cstheme="minorHAnsi"/>
                <w:b/>
                <w:sz w:val="20"/>
                <w:lang w:val="pt-BR"/>
              </w:rPr>
            </w:pPr>
          </w:p>
        </w:tc>
      </w:tr>
      <w:tr w:rsidR="00A07BE9" w:rsidRPr="000B238E" w14:paraId="6A580EA6" w14:textId="77777777" w:rsidTr="00537168">
        <w:trPr>
          <w:jc w:val="center"/>
        </w:trPr>
        <w:tc>
          <w:tcPr>
            <w:tcW w:w="4391" w:type="dxa"/>
            <w:vAlign w:val="center"/>
          </w:tcPr>
          <w:p w14:paraId="2667E4B9" w14:textId="77777777" w:rsidR="00A07BE9" w:rsidRPr="000B238E" w:rsidRDefault="00A07BE9" w:rsidP="00537168">
            <w:pPr>
              <w:pStyle w:val="Prrafodelista"/>
              <w:jc w:val="center"/>
              <w:rPr>
                <w:rFonts w:asciiTheme="minorHAnsi" w:hAnsiTheme="minorHAnsi" w:cstheme="minorHAnsi"/>
                <w:b/>
                <w:sz w:val="20"/>
              </w:rPr>
            </w:pPr>
          </w:p>
          <w:p w14:paraId="7ABE5536" w14:textId="77777777" w:rsidR="00A07BE9" w:rsidRPr="000B238E" w:rsidRDefault="00A07BE9" w:rsidP="00537168">
            <w:pPr>
              <w:pStyle w:val="Prrafodelista"/>
              <w:jc w:val="center"/>
              <w:rPr>
                <w:rFonts w:asciiTheme="minorHAnsi" w:hAnsiTheme="minorHAnsi" w:cstheme="minorHAnsi"/>
                <w:b/>
                <w:sz w:val="20"/>
              </w:rPr>
            </w:pPr>
          </w:p>
        </w:tc>
        <w:tc>
          <w:tcPr>
            <w:tcW w:w="425" w:type="dxa"/>
            <w:vAlign w:val="center"/>
          </w:tcPr>
          <w:p w14:paraId="72D7E7CF" w14:textId="77777777" w:rsidR="00A07BE9" w:rsidRPr="000B238E" w:rsidRDefault="00A07BE9" w:rsidP="00537168">
            <w:pPr>
              <w:jc w:val="center"/>
              <w:rPr>
                <w:rFonts w:asciiTheme="minorHAnsi" w:hAnsiTheme="minorHAnsi" w:cstheme="minorHAnsi"/>
                <w:b/>
                <w:sz w:val="20"/>
              </w:rPr>
            </w:pPr>
          </w:p>
        </w:tc>
        <w:tc>
          <w:tcPr>
            <w:tcW w:w="5099" w:type="dxa"/>
            <w:vAlign w:val="center"/>
          </w:tcPr>
          <w:p w14:paraId="5FE4DF51" w14:textId="77777777" w:rsidR="00A07BE9" w:rsidRPr="000B238E" w:rsidRDefault="00A07BE9" w:rsidP="00537168">
            <w:pPr>
              <w:pStyle w:val="Prrafodelista"/>
              <w:jc w:val="center"/>
              <w:rPr>
                <w:rFonts w:asciiTheme="minorHAnsi" w:hAnsiTheme="minorHAnsi" w:cstheme="minorHAnsi"/>
                <w:b/>
                <w:sz w:val="20"/>
                <w:lang w:val="pt-BR"/>
              </w:rPr>
            </w:pPr>
          </w:p>
        </w:tc>
      </w:tr>
      <w:tr w:rsidR="00A07BE9" w:rsidRPr="000B238E" w14:paraId="28ECA860" w14:textId="77777777" w:rsidTr="00537168">
        <w:trPr>
          <w:jc w:val="center"/>
        </w:trPr>
        <w:tc>
          <w:tcPr>
            <w:tcW w:w="4391" w:type="dxa"/>
            <w:vAlign w:val="center"/>
          </w:tcPr>
          <w:p w14:paraId="4F36E98B" w14:textId="77777777" w:rsidR="00A07BE9" w:rsidRDefault="00A07BE9" w:rsidP="00537168">
            <w:pPr>
              <w:suppressAutoHyphens w:val="0"/>
              <w:jc w:val="center"/>
              <w:rPr>
                <w:rFonts w:asciiTheme="minorHAnsi" w:hAnsiTheme="minorHAnsi" w:cstheme="minorHAnsi"/>
                <w:b/>
                <w:sz w:val="20"/>
                <w:lang w:eastAsia="es-ES"/>
              </w:rPr>
            </w:pPr>
            <w:r w:rsidRPr="000B238E">
              <w:rPr>
                <w:rFonts w:asciiTheme="minorHAnsi" w:hAnsiTheme="minorHAnsi" w:cstheme="minorHAnsi"/>
                <w:b/>
                <w:sz w:val="20"/>
              </w:rPr>
              <w:t xml:space="preserve">L.C. </w:t>
            </w:r>
            <w:r>
              <w:rPr>
                <w:rFonts w:asciiTheme="minorHAnsi" w:hAnsiTheme="minorHAnsi" w:cstheme="minorHAnsi"/>
                <w:b/>
                <w:sz w:val="20"/>
              </w:rPr>
              <w:t>Juan Carlos Pérez Ibarra</w:t>
            </w:r>
            <w:r w:rsidRPr="000B238E">
              <w:rPr>
                <w:rFonts w:asciiTheme="minorHAnsi" w:hAnsiTheme="minorHAnsi" w:cstheme="minorHAnsi"/>
                <w:b/>
                <w:sz w:val="20"/>
                <w:lang w:eastAsia="es-ES"/>
              </w:rPr>
              <w:t xml:space="preserve"> </w:t>
            </w:r>
          </w:p>
          <w:p w14:paraId="08AA6147" w14:textId="77777777" w:rsidR="00A07BE9" w:rsidRPr="000B238E" w:rsidRDefault="00A07BE9" w:rsidP="00537168">
            <w:pPr>
              <w:suppressAutoHyphens w:val="0"/>
              <w:jc w:val="center"/>
              <w:rPr>
                <w:rFonts w:asciiTheme="minorHAnsi" w:hAnsiTheme="minorHAnsi" w:cstheme="minorHAnsi"/>
                <w:b/>
                <w:sz w:val="20"/>
                <w:lang w:eastAsia="es-ES"/>
              </w:rPr>
            </w:pPr>
            <w:r w:rsidRPr="000B238E">
              <w:rPr>
                <w:rFonts w:asciiTheme="minorHAnsi" w:hAnsiTheme="minorHAnsi" w:cstheme="minorHAnsi"/>
                <w:b/>
                <w:sz w:val="20"/>
                <w:lang w:eastAsia="es-ES"/>
              </w:rPr>
              <w:t>Subdirector de Recursos Materiales de los SSZ</w:t>
            </w:r>
          </w:p>
          <w:p w14:paraId="0B6283DD" w14:textId="77777777" w:rsidR="00A07BE9" w:rsidRPr="000B238E" w:rsidRDefault="00A07BE9" w:rsidP="00537168">
            <w:pPr>
              <w:pStyle w:val="Prrafodelista"/>
              <w:suppressAutoHyphens w:val="0"/>
              <w:jc w:val="center"/>
              <w:rPr>
                <w:rFonts w:asciiTheme="minorHAnsi" w:hAnsiTheme="minorHAnsi" w:cstheme="minorHAnsi"/>
                <w:b/>
                <w:sz w:val="20"/>
                <w:lang w:eastAsia="es-ES"/>
              </w:rPr>
            </w:pPr>
          </w:p>
        </w:tc>
        <w:tc>
          <w:tcPr>
            <w:tcW w:w="425" w:type="dxa"/>
            <w:vAlign w:val="center"/>
          </w:tcPr>
          <w:p w14:paraId="5D69690F" w14:textId="77777777" w:rsidR="00A07BE9" w:rsidRPr="000B238E" w:rsidRDefault="00A07BE9" w:rsidP="00537168">
            <w:pPr>
              <w:suppressAutoHyphens w:val="0"/>
              <w:jc w:val="center"/>
              <w:rPr>
                <w:rFonts w:asciiTheme="minorHAnsi" w:hAnsiTheme="minorHAnsi" w:cstheme="minorHAnsi"/>
                <w:b/>
                <w:sz w:val="20"/>
                <w:lang w:eastAsia="es-ES"/>
              </w:rPr>
            </w:pPr>
          </w:p>
        </w:tc>
        <w:tc>
          <w:tcPr>
            <w:tcW w:w="5099" w:type="dxa"/>
            <w:vAlign w:val="center"/>
          </w:tcPr>
          <w:p w14:paraId="2FF051FF" w14:textId="1207070D" w:rsidR="00A07BE9" w:rsidRDefault="00AA43C2" w:rsidP="00537168">
            <w:pPr>
              <w:suppressAutoHyphens w:val="0"/>
              <w:jc w:val="center"/>
              <w:rPr>
                <w:rFonts w:asciiTheme="minorHAnsi" w:hAnsiTheme="minorHAnsi" w:cstheme="minorHAnsi"/>
                <w:b/>
                <w:sz w:val="20"/>
                <w:lang w:eastAsia="es-ES"/>
              </w:rPr>
            </w:pPr>
            <w:r>
              <w:rPr>
                <w:rFonts w:asciiTheme="minorHAnsi" w:hAnsiTheme="minorHAnsi" w:cstheme="minorHAnsi"/>
                <w:b/>
                <w:sz w:val="20"/>
              </w:rPr>
              <w:t>L.C. Alma Ileana Villa Arredondo</w:t>
            </w:r>
            <w:r w:rsidR="00A07BE9" w:rsidRPr="000B238E">
              <w:rPr>
                <w:rFonts w:asciiTheme="minorHAnsi" w:hAnsiTheme="minorHAnsi" w:cstheme="minorHAnsi"/>
                <w:b/>
                <w:sz w:val="20"/>
                <w:lang w:eastAsia="es-ES"/>
              </w:rPr>
              <w:t xml:space="preserve"> </w:t>
            </w:r>
          </w:p>
          <w:p w14:paraId="31866C8B" w14:textId="32495585" w:rsidR="00A07BE9" w:rsidRPr="000B238E" w:rsidRDefault="00AA43C2" w:rsidP="00537168">
            <w:pPr>
              <w:suppressAutoHyphens w:val="0"/>
              <w:jc w:val="center"/>
              <w:rPr>
                <w:rFonts w:asciiTheme="minorHAnsi" w:hAnsiTheme="minorHAnsi" w:cstheme="minorHAnsi"/>
                <w:b/>
                <w:sz w:val="20"/>
                <w:lang w:eastAsia="es-ES"/>
              </w:rPr>
            </w:pPr>
            <w:r>
              <w:rPr>
                <w:rFonts w:asciiTheme="minorHAnsi" w:hAnsiTheme="minorHAnsi" w:cstheme="minorHAnsi"/>
                <w:b/>
                <w:sz w:val="20"/>
                <w:lang w:eastAsia="es-ES"/>
              </w:rPr>
              <w:t>Encargada</w:t>
            </w:r>
            <w:r w:rsidR="00A07BE9" w:rsidRPr="000B238E">
              <w:rPr>
                <w:rFonts w:asciiTheme="minorHAnsi" w:hAnsiTheme="minorHAnsi" w:cstheme="minorHAnsi"/>
                <w:b/>
                <w:sz w:val="20"/>
                <w:lang w:eastAsia="es-ES"/>
              </w:rPr>
              <w:t xml:space="preserve"> del Departamento de Adquisiciones de los Servicios de Salud de Zacatecas</w:t>
            </w:r>
          </w:p>
          <w:p w14:paraId="0CFEE039" w14:textId="77777777" w:rsidR="00A07BE9" w:rsidRPr="000B238E" w:rsidRDefault="00A07BE9" w:rsidP="00537168">
            <w:pPr>
              <w:suppressAutoHyphens w:val="0"/>
              <w:contextualSpacing/>
              <w:jc w:val="center"/>
              <w:rPr>
                <w:rFonts w:asciiTheme="minorHAnsi" w:hAnsiTheme="minorHAnsi" w:cstheme="minorHAnsi"/>
                <w:b/>
                <w:sz w:val="20"/>
                <w:lang w:eastAsia="es-ES"/>
              </w:rPr>
            </w:pPr>
          </w:p>
        </w:tc>
      </w:tr>
    </w:tbl>
    <w:p w14:paraId="1A043129" w14:textId="77777777" w:rsidR="00A07BE9" w:rsidRPr="000B238E" w:rsidRDefault="00A07BE9" w:rsidP="00A07BE9">
      <w:pPr>
        <w:pStyle w:val="Predeterminado"/>
        <w:spacing w:after="0" w:line="100" w:lineRule="atLeast"/>
        <w:jc w:val="center"/>
        <w:rPr>
          <w:rFonts w:asciiTheme="minorHAnsi" w:hAnsiTheme="minorHAnsi" w:cstheme="minorHAnsi"/>
          <w:b/>
          <w:sz w:val="20"/>
          <w:szCs w:val="20"/>
        </w:rPr>
      </w:pPr>
      <w:r w:rsidRPr="000B238E">
        <w:rPr>
          <w:rFonts w:asciiTheme="minorHAnsi" w:hAnsiTheme="minorHAnsi" w:cstheme="minorHAnsi"/>
          <w:b/>
          <w:sz w:val="20"/>
          <w:szCs w:val="20"/>
        </w:rPr>
        <w:t>VO. BO.</w:t>
      </w:r>
    </w:p>
    <w:p w14:paraId="2DDEB3E8" w14:textId="77777777" w:rsidR="00A07BE9" w:rsidRPr="000B238E" w:rsidRDefault="00A07BE9" w:rsidP="00A07BE9">
      <w:pPr>
        <w:pStyle w:val="Predeterminado"/>
        <w:spacing w:after="0" w:line="100" w:lineRule="atLeast"/>
        <w:jc w:val="center"/>
        <w:rPr>
          <w:rFonts w:asciiTheme="minorHAnsi" w:hAnsiTheme="minorHAnsi" w:cstheme="minorHAnsi"/>
          <w:b/>
          <w:sz w:val="20"/>
          <w:szCs w:val="20"/>
        </w:rPr>
      </w:pPr>
    </w:p>
    <w:p w14:paraId="53A8A618" w14:textId="77777777" w:rsidR="00A07BE9" w:rsidRDefault="00A07BE9" w:rsidP="00A07BE9">
      <w:pPr>
        <w:suppressAutoHyphens w:val="0"/>
        <w:jc w:val="center"/>
        <w:rPr>
          <w:rFonts w:asciiTheme="minorHAnsi" w:hAnsiTheme="minorHAnsi" w:cstheme="minorHAnsi"/>
          <w:b/>
          <w:sz w:val="20"/>
        </w:rPr>
      </w:pPr>
      <w:r w:rsidRPr="000B238E">
        <w:rPr>
          <w:rFonts w:asciiTheme="minorHAnsi" w:hAnsiTheme="minorHAnsi" w:cstheme="minorHAnsi"/>
          <w:b/>
          <w:sz w:val="20"/>
        </w:rPr>
        <w:t>Lic. Héctor Manuel Martínez de la Cruz</w:t>
      </w:r>
    </w:p>
    <w:p w14:paraId="07F8C642" w14:textId="77777777" w:rsidR="00A07BE9" w:rsidRPr="000B238E" w:rsidRDefault="00A07BE9" w:rsidP="00A07BE9">
      <w:pPr>
        <w:suppressAutoHyphens w:val="0"/>
        <w:jc w:val="center"/>
        <w:rPr>
          <w:rFonts w:asciiTheme="minorHAnsi" w:hAnsiTheme="minorHAnsi" w:cstheme="minorHAnsi"/>
          <w:b/>
          <w:sz w:val="20"/>
          <w:lang w:eastAsia="es-ES"/>
        </w:rPr>
      </w:pPr>
      <w:r w:rsidRPr="000B238E">
        <w:rPr>
          <w:rFonts w:asciiTheme="minorHAnsi" w:hAnsiTheme="minorHAnsi" w:cstheme="minorHAnsi"/>
          <w:b/>
          <w:sz w:val="20"/>
          <w:lang w:eastAsia="es-ES"/>
        </w:rPr>
        <w:t xml:space="preserve"> Subdirector de Asuntos Jurídicos de los Servicios de Salud de Zacatecas</w:t>
      </w:r>
    </w:p>
    <w:p w14:paraId="6DDA75CA" w14:textId="77777777" w:rsidR="00A07BE9" w:rsidRPr="000B238E" w:rsidRDefault="00A07BE9" w:rsidP="00A07BE9">
      <w:pPr>
        <w:tabs>
          <w:tab w:val="left" w:pos="708"/>
        </w:tabs>
        <w:spacing w:line="100" w:lineRule="atLeast"/>
        <w:jc w:val="center"/>
        <w:rPr>
          <w:rFonts w:asciiTheme="minorHAnsi" w:eastAsia="WenQuanYi Micro Hei" w:hAnsiTheme="minorHAnsi" w:cstheme="minorHAnsi"/>
          <w:color w:val="00000A"/>
          <w:sz w:val="20"/>
          <w:lang w:eastAsia="zh-CN" w:bidi="hi-IN"/>
        </w:rPr>
      </w:pPr>
    </w:p>
    <w:p w14:paraId="70E5BFD7" w14:textId="77777777" w:rsidR="00A07BE9" w:rsidRPr="000B238E" w:rsidRDefault="00A07BE9" w:rsidP="00A07BE9">
      <w:pPr>
        <w:tabs>
          <w:tab w:val="left" w:pos="708"/>
        </w:tabs>
        <w:spacing w:line="100" w:lineRule="atLeast"/>
        <w:jc w:val="center"/>
        <w:rPr>
          <w:rFonts w:asciiTheme="minorHAnsi" w:eastAsia="WenQuanYi Micro Hei" w:hAnsiTheme="minorHAnsi" w:cstheme="minorHAnsi"/>
          <w:color w:val="00000A"/>
          <w:sz w:val="20"/>
          <w:lang w:eastAsia="zh-CN" w:bidi="hi-IN"/>
        </w:rPr>
      </w:pPr>
    </w:p>
    <w:tbl>
      <w:tblPr>
        <w:tblW w:w="0" w:type="auto"/>
        <w:jc w:val="center"/>
        <w:tblCellMar>
          <w:left w:w="10" w:type="dxa"/>
          <w:right w:w="10" w:type="dxa"/>
        </w:tblCellMar>
        <w:tblLook w:val="04A0" w:firstRow="1" w:lastRow="0" w:firstColumn="1" w:lastColumn="0" w:noHBand="0" w:noVBand="1"/>
      </w:tblPr>
      <w:tblGrid>
        <w:gridCol w:w="9162"/>
      </w:tblGrid>
      <w:tr w:rsidR="00A07BE9" w:rsidRPr="000B238E" w14:paraId="45D897DD" w14:textId="77777777" w:rsidTr="00537168">
        <w:trPr>
          <w:trHeight w:val="1304"/>
          <w:jc w:val="center"/>
        </w:trPr>
        <w:tc>
          <w:tcPr>
            <w:tcW w:w="9162" w:type="dxa"/>
            <w:shd w:val="clear" w:color="auto" w:fill="FFFFFF"/>
            <w:tcMar>
              <w:top w:w="0" w:type="dxa"/>
              <w:left w:w="108" w:type="dxa"/>
              <w:bottom w:w="0" w:type="dxa"/>
              <w:right w:w="108" w:type="dxa"/>
            </w:tcMar>
          </w:tcPr>
          <w:p w14:paraId="38FD85E1" w14:textId="77777777" w:rsidR="00A07BE9" w:rsidRPr="000B238E" w:rsidRDefault="00A07BE9" w:rsidP="00537168">
            <w:pPr>
              <w:tabs>
                <w:tab w:val="left" w:pos="708"/>
              </w:tabs>
              <w:spacing w:line="100" w:lineRule="atLeast"/>
              <w:jc w:val="center"/>
              <w:rPr>
                <w:rFonts w:asciiTheme="minorHAnsi" w:hAnsiTheme="minorHAnsi" w:cstheme="minorHAnsi"/>
                <w:b/>
                <w:color w:val="00000A"/>
                <w:sz w:val="20"/>
                <w:lang w:bidi="hi-IN"/>
              </w:rPr>
            </w:pPr>
          </w:p>
          <w:p w14:paraId="7105DC6E" w14:textId="77777777" w:rsidR="00A07BE9" w:rsidRPr="000B238E" w:rsidRDefault="00A07BE9" w:rsidP="00537168">
            <w:pPr>
              <w:tabs>
                <w:tab w:val="left" w:pos="708"/>
              </w:tabs>
              <w:spacing w:line="100" w:lineRule="atLeast"/>
              <w:jc w:val="center"/>
              <w:rPr>
                <w:rFonts w:asciiTheme="minorHAnsi" w:hAnsiTheme="minorHAnsi" w:cstheme="minorHAnsi"/>
                <w:b/>
                <w:color w:val="00000A"/>
                <w:sz w:val="20"/>
                <w:lang w:bidi="hi-IN"/>
              </w:rPr>
            </w:pPr>
            <w:r w:rsidRPr="000B238E">
              <w:rPr>
                <w:rFonts w:asciiTheme="minorHAnsi" w:hAnsiTheme="minorHAnsi" w:cstheme="minorHAnsi"/>
                <w:b/>
                <w:color w:val="00000A"/>
                <w:sz w:val="20"/>
                <w:lang w:bidi="hi-IN"/>
              </w:rPr>
              <w:t>POR “EL PROVEEDOR”:</w:t>
            </w:r>
          </w:p>
          <w:p w14:paraId="08E6640C" w14:textId="77777777" w:rsidR="00A07BE9" w:rsidRPr="000B238E" w:rsidRDefault="00A07BE9" w:rsidP="00537168">
            <w:pPr>
              <w:tabs>
                <w:tab w:val="left" w:pos="708"/>
              </w:tabs>
              <w:spacing w:line="100" w:lineRule="atLeast"/>
              <w:jc w:val="center"/>
              <w:rPr>
                <w:rFonts w:asciiTheme="minorHAnsi" w:hAnsiTheme="minorHAnsi" w:cstheme="minorHAnsi"/>
                <w:b/>
                <w:color w:val="00000A"/>
                <w:sz w:val="20"/>
                <w:lang w:bidi="hi-IN"/>
              </w:rPr>
            </w:pPr>
          </w:p>
          <w:p w14:paraId="0998CC0C" w14:textId="77777777" w:rsidR="00A07BE9" w:rsidRPr="000B238E" w:rsidRDefault="00A07BE9" w:rsidP="00537168">
            <w:pPr>
              <w:tabs>
                <w:tab w:val="left" w:pos="708"/>
              </w:tabs>
              <w:spacing w:line="100" w:lineRule="atLeast"/>
              <w:jc w:val="center"/>
              <w:rPr>
                <w:rFonts w:asciiTheme="minorHAnsi" w:eastAsia="WenQuanYi Micro Hei" w:hAnsiTheme="minorHAnsi" w:cstheme="minorHAnsi"/>
                <w:color w:val="00000A"/>
                <w:sz w:val="20"/>
                <w:lang w:eastAsia="zh-CN" w:bidi="hi-IN"/>
              </w:rPr>
            </w:pPr>
          </w:p>
        </w:tc>
      </w:tr>
      <w:tr w:rsidR="00A07BE9" w:rsidRPr="000B238E" w14:paraId="63520BDA" w14:textId="77777777" w:rsidTr="00537168">
        <w:trPr>
          <w:trHeight w:val="996"/>
          <w:jc w:val="center"/>
        </w:trPr>
        <w:tc>
          <w:tcPr>
            <w:tcW w:w="9162" w:type="dxa"/>
            <w:shd w:val="clear" w:color="auto" w:fill="FFFFFF"/>
            <w:tcMar>
              <w:top w:w="0" w:type="dxa"/>
              <w:left w:w="108" w:type="dxa"/>
              <w:bottom w:w="0" w:type="dxa"/>
              <w:right w:w="108" w:type="dxa"/>
            </w:tcMar>
          </w:tcPr>
          <w:p w14:paraId="2146D945" w14:textId="77777777" w:rsidR="00A07BE9" w:rsidRPr="000B238E" w:rsidRDefault="00A07BE9" w:rsidP="00537168">
            <w:pPr>
              <w:tabs>
                <w:tab w:val="left" w:pos="708"/>
              </w:tabs>
              <w:spacing w:line="100" w:lineRule="atLeast"/>
              <w:jc w:val="center"/>
              <w:rPr>
                <w:rFonts w:asciiTheme="minorHAnsi" w:eastAsia="WenQuanYi Micro Hei" w:hAnsiTheme="minorHAnsi" w:cstheme="minorHAnsi"/>
                <w:color w:val="0000FF"/>
                <w:sz w:val="20"/>
                <w:lang w:eastAsia="zh-CN" w:bidi="hi-IN"/>
              </w:rPr>
            </w:pPr>
            <w:r w:rsidRPr="000B238E">
              <w:rPr>
                <w:rFonts w:asciiTheme="minorHAnsi" w:hAnsiTheme="minorHAnsi" w:cstheme="minorHAnsi"/>
                <w:b/>
                <w:color w:val="00000A"/>
                <w:sz w:val="20"/>
                <w:lang w:bidi="hi-IN"/>
              </w:rPr>
              <w:t xml:space="preserve">C. </w:t>
            </w:r>
            <w:r w:rsidRPr="000B238E">
              <w:rPr>
                <w:rFonts w:asciiTheme="minorHAnsi" w:hAnsiTheme="minorHAnsi" w:cstheme="minorHAnsi"/>
                <w:b/>
                <w:color w:val="0000FF"/>
                <w:sz w:val="20"/>
                <w:lang w:bidi="hi-IN"/>
              </w:rPr>
              <w:t>XXXXXXXXXXXXXXXXXXXXXXXXXXX</w:t>
            </w:r>
          </w:p>
          <w:p w14:paraId="3609F9B1" w14:textId="77777777" w:rsidR="00A07BE9" w:rsidRPr="000B238E" w:rsidRDefault="00A07BE9" w:rsidP="00537168">
            <w:pPr>
              <w:tabs>
                <w:tab w:val="left" w:pos="708"/>
              </w:tabs>
              <w:spacing w:line="100" w:lineRule="atLeast"/>
              <w:jc w:val="center"/>
              <w:rPr>
                <w:rFonts w:asciiTheme="minorHAnsi" w:hAnsiTheme="minorHAnsi" w:cstheme="minorHAnsi"/>
                <w:b/>
                <w:color w:val="00000A"/>
                <w:sz w:val="20"/>
                <w:lang w:bidi="hi-IN"/>
              </w:rPr>
            </w:pPr>
            <w:r w:rsidRPr="000B238E">
              <w:rPr>
                <w:rFonts w:asciiTheme="minorHAnsi" w:hAnsiTheme="minorHAnsi" w:cstheme="minorHAnsi"/>
                <w:b/>
                <w:color w:val="00000A"/>
                <w:sz w:val="20"/>
                <w:lang w:bidi="hi-IN"/>
              </w:rPr>
              <w:t>REPRESENTANTE LEGAL DE LA EMPRESA</w:t>
            </w:r>
          </w:p>
          <w:p w14:paraId="37BCDC09" w14:textId="77777777" w:rsidR="00A07BE9" w:rsidRPr="000B238E" w:rsidRDefault="00A07BE9" w:rsidP="00537168">
            <w:pPr>
              <w:tabs>
                <w:tab w:val="left" w:pos="708"/>
              </w:tabs>
              <w:spacing w:line="100" w:lineRule="atLeast"/>
              <w:jc w:val="center"/>
              <w:rPr>
                <w:rFonts w:asciiTheme="minorHAnsi" w:eastAsia="WenQuanYi Micro Hei" w:hAnsiTheme="minorHAnsi" w:cstheme="minorHAnsi"/>
                <w:color w:val="0000FF"/>
                <w:sz w:val="20"/>
                <w:lang w:eastAsia="zh-CN" w:bidi="hi-IN"/>
              </w:rPr>
            </w:pPr>
            <w:r w:rsidRPr="000B238E">
              <w:rPr>
                <w:rFonts w:asciiTheme="minorHAnsi" w:hAnsiTheme="minorHAnsi" w:cstheme="minorHAnsi"/>
                <w:b/>
                <w:color w:val="0000FF"/>
                <w:sz w:val="20"/>
                <w:lang w:bidi="hi-IN"/>
              </w:rPr>
              <w:t>XXXXXXXXXXXXXXXXXXXXXXX.</w:t>
            </w:r>
          </w:p>
        </w:tc>
      </w:tr>
    </w:tbl>
    <w:p w14:paraId="0B521466" w14:textId="77777777" w:rsidR="00D9227C" w:rsidRPr="009018B1" w:rsidRDefault="00D9227C" w:rsidP="00D9227C">
      <w:pPr>
        <w:pStyle w:val="Predeterminado"/>
        <w:spacing w:after="0" w:line="100" w:lineRule="atLeast"/>
        <w:rPr>
          <w:rFonts w:asciiTheme="minorHAnsi" w:hAnsiTheme="minorHAnsi" w:cstheme="minorHAnsi"/>
          <w:sz w:val="22"/>
          <w:szCs w:val="22"/>
        </w:rPr>
        <w:sectPr w:rsidR="00D9227C" w:rsidRPr="009018B1" w:rsidSect="00D9114A">
          <w:pgSz w:w="12240" w:h="15840" w:code="1"/>
          <w:pgMar w:top="2172" w:right="1418" w:bottom="1134" w:left="1134" w:header="720" w:footer="720" w:gutter="0"/>
          <w:cols w:space="720"/>
          <w:formProt w:val="0"/>
          <w:docGrid w:linePitch="360"/>
        </w:sectPr>
      </w:pPr>
    </w:p>
    <w:p w14:paraId="66E55309" w14:textId="77777777" w:rsidR="00D9227C" w:rsidRPr="009018B1" w:rsidRDefault="00D9227C" w:rsidP="00D9227C">
      <w:pPr>
        <w:pStyle w:val="Predeterminado"/>
        <w:spacing w:after="0" w:line="100" w:lineRule="atLeast"/>
        <w:jc w:val="center"/>
        <w:rPr>
          <w:rFonts w:asciiTheme="minorHAnsi" w:hAnsiTheme="minorHAnsi" w:cstheme="minorHAnsi"/>
          <w:sz w:val="22"/>
          <w:szCs w:val="22"/>
        </w:rPr>
      </w:pPr>
      <w:r w:rsidRPr="009018B1">
        <w:rPr>
          <w:rFonts w:asciiTheme="minorHAnsi" w:eastAsia="Times New Roman" w:hAnsiTheme="minorHAnsi" w:cstheme="minorHAnsi"/>
          <w:b/>
          <w:sz w:val="22"/>
          <w:szCs w:val="22"/>
          <w:lang w:val="es-ES" w:eastAsia="ar-SA"/>
        </w:rPr>
        <w:lastRenderedPageBreak/>
        <w:t>ANEXO 01</w:t>
      </w:r>
    </w:p>
    <w:p w14:paraId="43F24C7E" w14:textId="77777777" w:rsidR="00BD18EC" w:rsidRPr="009018B1" w:rsidRDefault="00BD18EC" w:rsidP="00BD18EC">
      <w:pPr>
        <w:pStyle w:val="Predeterminado"/>
        <w:spacing w:after="120" w:line="100" w:lineRule="atLeast"/>
        <w:jc w:val="center"/>
        <w:rPr>
          <w:rFonts w:asciiTheme="minorHAnsi" w:eastAsia="Times New Roman" w:hAnsiTheme="minorHAnsi" w:cstheme="minorHAnsi"/>
          <w:b/>
          <w:sz w:val="22"/>
          <w:szCs w:val="22"/>
          <w:lang w:val="es-ES" w:eastAsia="ar-SA"/>
        </w:rPr>
      </w:pPr>
      <w:r w:rsidRPr="009018B1">
        <w:rPr>
          <w:rFonts w:asciiTheme="minorHAnsi" w:eastAsia="Times New Roman" w:hAnsiTheme="minorHAnsi" w:cstheme="minorHAnsi"/>
          <w:sz w:val="22"/>
          <w:szCs w:val="22"/>
          <w:lang w:val="es-ES" w:eastAsia="ar-SA"/>
        </w:rPr>
        <w:t>"</w:t>
      </w:r>
      <w:r w:rsidRPr="009018B1">
        <w:rPr>
          <w:rFonts w:asciiTheme="minorHAnsi" w:eastAsia="Times New Roman" w:hAnsiTheme="minorHAnsi" w:cstheme="minorHAnsi"/>
          <w:b/>
          <w:sz w:val="22"/>
          <w:szCs w:val="22"/>
          <w:lang w:val="es-ES" w:eastAsia="ar-SA"/>
        </w:rPr>
        <w:t>Descripción Amplia y detallada de</w:t>
      </w:r>
      <w:r>
        <w:rPr>
          <w:rFonts w:asciiTheme="minorHAnsi" w:eastAsia="Times New Roman" w:hAnsiTheme="minorHAnsi" w:cstheme="minorHAnsi"/>
          <w:b/>
          <w:sz w:val="22"/>
          <w:szCs w:val="22"/>
          <w:lang w:val="es-ES" w:eastAsia="ar-SA"/>
        </w:rPr>
        <w:t xml:space="preserve"> los</w:t>
      </w:r>
      <w:r w:rsidRPr="009018B1">
        <w:rPr>
          <w:rFonts w:asciiTheme="minorHAnsi" w:eastAsia="Times New Roman" w:hAnsiTheme="minorHAnsi" w:cstheme="minorHAnsi"/>
          <w:b/>
          <w:sz w:val="22"/>
          <w:szCs w:val="22"/>
          <w:lang w:val="es-ES" w:eastAsia="ar-SA"/>
        </w:rPr>
        <w:t xml:space="preserve"> </w:t>
      </w:r>
      <w:r w:rsidRPr="00173C90">
        <w:rPr>
          <w:rFonts w:asciiTheme="minorHAnsi" w:hAnsiTheme="minorHAnsi" w:cstheme="minorHAnsi"/>
          <w:b/>
          <w:color w:val="0000FF"/>
          <w:sz w:val="22"/>
          <w:szCs w:val="22"/>
          <w:lang w:val="es-ES" w:eastAsia="es-ES"/>
        </w:rPr>
        <w:t>Servicios de</w:t>
      </w:r>
      <w:r>
        <w:rPr>
          <w:rFonts w:asciiTheme="minorHAnsi" w:eastAsia="Times New Roman" w:hAnsiTheme="minorHAnsi" w:cstheme="minorHAnsi"/>
          <w:b/>
          <w:sz w:val="22"/>
          <w:szCs w:val="22"/>
          <w:lang w:val="es-ES" w:eastAsia="ar-SA"/>
        </w:rPr>
        <w:t xml:space="preserve"> </w:t>
      </w:r>
      <w:r w:rsidRPr="00D26394">
        <w:rPr>
          <w:rFonts w:asciiTheme="minorHAnsi" w:hAnsiTheme="minorHAnsi" w:cstheme="minorHAnsi"/>
          <w:b/>
          <w:color w:val="0000FF"/>
          <w:sz w:val="22"/>
          <w:szCs w:val="22"/>
          <w:lang w:val="es-ES" w:eastAsia="es-ES"/>
        </w:rPr>
        <w:t>Mantenimiento y Soporte de Licencias para la Operación del Sistema de Gestión Financiera tipo GRP y Tableros de Control SAP</w:t>
      </w:r>
      <w:r w:rsidRPr="00D26394">
        <w:rPr>
          <w:rFonts w:asciiTheme="minorHAnsi" w:hAnsiTheme="minorHAnsi" w:cstheme="minorHAnsi"/>
          <w:sz w:val="22"/>
          <w:szCs w:val="22"/>
        </w:rPr>
        <w:t xml:space="preserve">, </w:t>
      </w:r>
      <w:r w:rsidRPr="009018B1">
        <w:rPr>
          <w:rFonts w:asciiTheme="minorHAnsi" w:eastAsia="Times New Roman" w:hAnsiTheme="minorHAnsi" w:cstheme="minorHAnsi"/>
          <w:b/>
          <w:sz w:val="22"/>
          <w:szCs w:val="22"/>
          <w:lang w:val="es-ES" w:eastAsia="ar-SA"/>
        </w:rPr>
        <w:t>contratado”.</w:t>
      </w:r>
    </w:p>
    <w:p w14:paraId="19E0F587" w14:textId="77777777" w:rsidR="00537168" w:rsidRPr="00A57163" w:rsidRDefault="00537168" w:rsidP="00537168">
      <w:pPr>
        <w:suppressAutoHyphens w:val="0"/>
        <w:jc w:val="center"/>
        <w:rPr>
          <w:rFonts w:asciiTheme="minorHAnsi" w:hAnsiTheme="minorHAnsi" w:cs="Arial"/>
          <w:b/>
          <w:bCs/>
          <w:color w:val="0000FF"/>
          <w:sz w:val="22"/>
          <w:szCs w:val="22"/>
          <w:lang w:val="es-ES" w:eastAsia="es-ES"/>
        </w:rPr>
      </w:pPr>
      <w:r w:rsidRPr="00A57163">
        <w:rPr>
          <w:rFonts w:asciiTheme="minorHAnsi" w:hAnsiTheme="minorHAnsi" w:cs="Arial"/>
          <w:b/>
          <w:bCs/>
          <w:color w:val="0000FF"/>
          <w:sz w:val="22"/>
          <w:szCs w:val="22"/>
          <w:lang w:val="es-ES" w:eastAsia="es-ES"/>
        </w:rPr>
        <w:t>POLIZA DE MANTENIMIENTO Y SOPORTE DE LICENCIAS PARA LA OPERACIÓN DEL SISTEMA DE GESTION FINANCIERA TIPO GRP Y TABLEROS DE CONTROL SAP EN LOS SERVICIOS DE SALUD DE ZACATECAS</w:t>
      </w:r>
    </w:p>
    <w:p w14:paraId="6637F19D" w14:textId="77777777" w:rsidR="00537168" w:rsidRPr="00A57163" w:rsidRDefault="00537168" w:rsidP="00537168">
      <w:pPr>
        <w:suppressAutoHyphens w:val="0"/>
        <w:jc w:val="center"/>
        <w:rPr>
          <w:rFonts w:asciiTheme="minorHAnsi" w:hAnsiTheme="minorHAnsi" w:cs="Arial"/>
          <w:b/>
          <w:bCs/>
          <w:color w:val="0000FF"/>
          <w:sz w:val="22"/>
          <w:szCs w:val="22"/>
          <w:lang w:val="es-ES" w:eastAsia="es-ES"/>
        </w:rPr>
      </w:pPr>
    </w:p>
    <w:p w14:paraId="0B3D0F5F" w14:textId="77777777" w:rsidR="00537168" w:rsidRPr="00A57163" w:rsidRDefault="00537168" w:rsidP="00537168">
      <w:pPr>
        <w:suppressAutoHyphens w:val="0"/>
        <w:jc w:val="center"/>
        <w:rPr>
          <w:rFonts w:asciiTheme="minorHAnsi" w:hAnsiTheme="minorHAnsi" w:cs="Arial"/>
          <w:b/>
          <w:bCs/>
          <w:color w:val="0000FF"/>
          <w:sz w:val="22"/>
          <w:szCs w:val="22"/>
          <w:lang w:val="es-ES" w:eastAsia="es-ES"/>
        </w:rPr>
      </w:pPr>
    </w:p>
    <w:p w14:paraId="4083623D" w14:textId="77777777" w:rsidR="00537168" w:rsidRPr="00A57163" w:rsidRDefault="00537168" w:rsidP="00537168">
      <w:pPr>
        <w:tabs>
          <w:tab w:val="left" w:pos="708"/>
        </w:tabs>
        <w:spacing w:line="100" w:lineRule="atLeast"/>
        <w:jc w:val="center"/>
        <w:rPr>
          <w:rFonts w:asciiTheme="minorHAnsi" w:hAnsiTheme="minorHAnsi" w:cs="Arial"/>
          <w:b/>
          <w:bCs/>
          <w:color w:val="0000FF"/>
          <w:sz w:val="22"/>
          <w:szCs w:val="22"/>
          <w:lang w:val="es-ES" w:eastAsia="es-ES"/>
        </w:rPr>
      </w:pPr>
      <w:r w:rsidRPr="00A57163">
        <w:rPr>
          <w:rFonts w:asciiTheme="minorHAnsi" w:hAnsiTheme="minorHAnsi" w:cs="Arial"/>
          <w:b/>
          <w:bCs/>
          <w:color w:val="0000FF"/>
          <w:sz w:val="22"/>
          <w:szCs w:val="22"/>
          <w:lang w:val="es-ES" w:eastAsia="es-ES"/>
        </w:rPr>
        <w:t>“CARACTERÍSTICAS TÉCNICAS DELOS SERVICIOS SOLICITADOS"</w:t>
      </w:r>
    </w:p>
    <w:p w14:paraId="0B5C96E1" w14:textId="77777777" w:rsidR="00537168" w:rsidRPr="00A57163" w:rsidRDefault="00537168" w:rsidP="00537168">
      <w:pPr>
        <w:tabs>
          <w:tab w:val="left" w:pos="708"/>
        </w:tabs>
        <w:spacing w:line="100" w:lineRule="atLeast"/>
        <w:jc w:val="center"/>
        <w:rPr>
          <w:rFonts w:asciiTheme="minorHAnsi" w:hAnsiTheme="minorHAnsi" w:cs="Arial"/>
          <w:b/>
          <w:color w:val="00000A"/>
          <w:sz w:val="22"/>
          <w:szCs w:val="22"/>
          <w:lang w:val="es-ES" w:bidi="hi-IN"/>
        </w:rPr>
      </w:pPr>
    </w:p>
    <w:p w14:paraId="7A14EB9C" w14:textId="77777777" w:rsidR="00537168" w:rsidRPr="00A57163" w:rsidRDefault="00537168" w:rsidP="00537168">
      <w:pPr>
        <w:shd w:val="clear" w:color="auto" w:fill="FFFFFF"/>
        <w:suppressAutoHyphens w:val="0"/>
        <w:spacing w:before="120"/>
        <w:jc w:val="both"/>
        <w:rPr>
          <w:rFonts w:asciiTheme="minorHAnsi" w:hAnsiTheme="minorHAnsi" w:cs="Arial"/>
          <w:b/>
          <w:sz w:val="22"/>
          <w:szCs w:val="22"/>
          <w:lang w:val="es-ES" w:eastAsia="es-ES"/>
        </w:rPr>
      </w:pPr>
      <w:r w:rsidRPr="00A57163">
        <w:rPr>
          <w:rFonts w:asciiTheme="minorHAnsi" w:hAnsiTheme="minorHAnsi" w:cs="Arial"/>
          <w:b/>
          <w:sz w:val="22"/>
          <w:szCs w:val="22"/>
          <w:lang w:val="es-ES" w:eastAsia="es-ES"/>
        </w:rPr>
        <w:t xml:space="preserve">  “EL PROVEEDOR”, se obliga a proporcionar el mantenimiento de las licencias que se detallan a continuación </w:t>
      </w:r>
    </w:p>
    <w:p w14:paraId="0F9FB084" w14:textId="77777777" w:rsidR="00537168" w:rsidRPr="00A57163" w:rsidRDefault="00537168" w:rsidP="00537168">
      <w:pPr>
        <w:shd w:val="clear" w:color="auto" w:fill="FFFFFF"/>
        <w:suppressAutoHyphens w:val="0"/>
        <w:spacing w:before="120"/>
        <w:jc w:val="center"/>
        <w:rPr>
          <w:rFonts w:asciiTheme="minorHAnsi" w:hAnsiTheme="minorHAnsi"/>
          <w:noProof/>
          <w:sz w:val="22"/>
          <w:szCs w:val="22"/>
          <w:lang w:val="es-ES" w:eastAsia="es-ES"/>
        </w:rPr>
      </w:pPr>
    </w:p>
    <w:p w14:paraId="7C4380B5" w14:textId="77777777" w:rsidR="00537168" w:rsidRPr="00A57163" w:rsidRDefault="00537168" w:rsidP="00537168">
      <w:pPr>
        <w:suppressAutoHyphens w:val="0"/>
        <w:rPr>
          <w:rFonts w:asciiTheme="minorHAnsi" w:hAnsiTheme="minorHAnsi" w:cs="Arial"/>
          <w:b/>
          <w:sz w:val="22"/>
          <w:szCs w:val="22"/>
          <w:lang w:val="es-ES" w:eastAsia="es-ES"/>
        </w:rPr>
      </w:pPr>
      <w:r w:rsidRPr="00A57163">
        <w:rPr>
          <w:rFonts w:asciiTheme="minorHAnsi" w:hAnsiTheme="minorHAnsi"/>
          <w:noProof/>
          <w:sz w:val="22"/>
          <w:szCs w:val="22"/>
          <w:lang w:eastAsia="es-MX"/>
        </w:rPr>
        <w:drawing>
          <wp:anchor distT="0" distB="0" distL="114300" distR="114300" simplePos="0" relativeHeight="251660800" behindDoc="0" locked="0" layoutInCell="1" allowOverlap="1" wp14:anchorId="491648D2" wp14:editId="250BAA69">
            <wp:simplePos x="0" y="0"/>
            <wp:positionH relativeFrom="column">
              <wp:posOffset>464185</wp:posOffset>
            </wp:positionH>
            <wp:positionV relativeFrom="paragraph">
              <wp:posOffset>10795</wp:posOffset>
            </wp:positionV>
            <wp:extent cx="5423535" cy="1916430"/>
            <wp:effectExtent l="0" t="0" r="5715" b="7620"/>
            <wp:wrapSquare wrapText="bothSides"/>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423535" cy="1916430"/>
                    </a:xfrm>
                    <a:prstGeom prst="rect">
                      <a:avLst/>
                    </a:prstGeom>
                    <a:noFill/>
                    <a:ln>
                      <a:noFill/>
                    </a:ln>
                  </pic:spPr>
                </pic:pic>
              </a:graphicData>
            </a:graphic>
            <wp14:sizeRelH relativeFrom="margin">
              <wp14:pctWidth>0</wp14:pctWidth>
            </wp14:sizeRelH>
          </wp:anchor>
        </w:drawing>
      </w:r>
    </w:p>
    <w:p w14:paraId="44AD87E7" w14:textId="77777777" w:rsidR="00537168" w:rsidRPr="00A57163" w:rsidRDefault="00537168" w:rsidP="00537168">
      <w:pPr>
        <w:suppressAutoHyphens w:val="0"/>
        <w:rPr>
          <w:rFonts w:asciiTheme="minorHAnsi" w:hAnsiTheme="minorHAnsi" w:cs="Arial"/>
          <w:b/>
          <w:sz w:val="22"/>
          <w:szCs w:val="22"/>
          <w:lang w:val="es-ES" w:eastAsia="es-ES"/>
        </w:rPr>
      </w:pPr>
    </w:p>
    <w:p w14:paraId="50439557" w14:textId="77777777" w:rsidR="00537168" w:rsidRPr="00A57163" w:rsidRDefault="00537168" w:rsidP="00537168">
      <w:pPr>
        <w:shd w:val="clear" w:color="auto" w:fill="FFFFFF"/>
        <w:suppressAutoHyphens w:val="0"/>
        <w:spacing w:before="120"/>
        <w:jc w:val="both"/>
        <w:rPr>
          <w:rFonts w:asciiTheme="minorHAnsi" w:hAnsiTheme="minorHAnsi" w:cs="Arial"/>
          <w:sz w:val="22"/>
          <w:szCs w:val="22"/>
          <w:lang w:val="es-ES" w:eastAsia="es-ES"/>
        </w:rPr>
      </w:pPr>
    </w:p>
    <w:p w14:paraId="4BC4FE13" w14:textId="77777777" w:rsidR="00537168" w:rsidRPr="00A57163" w:rsidRDefault="00537168" w:rsidP="00537168">
      <w:pPr>
        <w:shd w:val="clear" w:color="auto" w:fill="FFFFFF"/>
        <w:suppressAutoHyphens w:val="0"/>
        <w:spacing w:before="120"/>
        <w:jc w:val="both"/>
        <w:rPr>
          <w:rFonts w:asciiTheme="minorHAnsi" w:hAnsiTheme="minorHAnsi" w:cs="Arial"/>
          <w:sz w:val="22"/>
          <w:szCs w:val="22"/>
          <w:lang w:val="es-ES" w:eastAsia="es-ES"/>
        </w:rPr>
      </w:pPr>
    </w:p>
    <w:p w14:paraId="5F540614" w14:textId="77777777" w:rsidR="00537168" w:rsidRPr="00A57163" w:rsidRDefault="00537168" w:rsidP="00537168">
      <w:pPr>
        <w:shd w:val="clear" w:color="auto" w:fill="FFFFFF"/>
        <w:suppressAutoHyphens w:val="0"/>
        <w:spacing w:before="120"/>
        <w:jc w:val="both"/>
        <w:rPr>
          <w:rFonts w:asciiTheme="minorHAnsi" w:hAnsiTheme="minorHAnsi" w:cs="Arial"/>
          <w:sz w:val="22"/>
          <w:szCs w:val="22"/>
          <w:lang w:val="es-ES" w:eastAsia="es-ES"/>
        </w:rPr>
      </w:pPr>
    </w:p>
    <w:p w14:paraId="357A0BAD" w14:textId="77777777" w:rsidR="00537168" w:rsidRPr="00A57163" w:rsidRDefault="00537168" w:rsidP="00537168">
      <w:pPr>
        <w:shd w:val="clear" w:color="auto" w:fill="FFFFFF"/>
        <w:suppressAutoHyphens w:val="0"/>
        <w:spacing w:before="120"/>
        <w:jc w:val="both"/>
        <w:rPr>
          <w:rFonts w:asciiTheme="minorHAnsi" w:hAnsiTheme="minorHAnsi" w:cs="Arial"/>
          <w:sz w:val="22"/>
          <w:szCs w:val="22"/>
          <w:lang w:val="es-ES" w:eastAsia="es-ES"/>
        </w:rPr>
      </w:pPr>
    </w:p>
    <w:p w14:paraId="261EC098" w14:textId="77777777" w:rsidR="00537168" w:rsidRPr="00A57163" w:rsidRDefault="00537168" w:rsidP="00537168">
      <w:pPr>
        <w:shd w:val="clear" w:color="auto" w:fill="FFFFFF"/>
        <w:suppressAutoHyphens w:val="0"/>
        <w:spacing w:before="120"/>
        <w:jc w:val="both"/>
        <w:rPr>
          <w:rFonts w:asciiTheme="minorHAnsi" w:hAnsiTheme="minorHAnsi" w:cs="Arial"/>
          <w:sz w:val="22"/>
          <w:szCs w:val="22"/>
          <w:lang w:val="es-ES" w:eastAsia="es-ES"/>
        </w:rPr>
      </w:pPr>
    </w:p>
    <w:p w14:paraId="04CF4B68" w14:textId="77777777" w:rsidR="00537168" w:rsidRPr="00A57163" w:rsidRDefault="00537168" w:rsidP="00537168">
      <w:pPr>
        <w:shd w:val="clear" w:color="auto" w:fill="FFFFFF"/>
        <w:suppressAutoHyphens w:val="0"/>
        <w:spacing w:before="120"/>
        <w:jc w:val="both"/>
        <w:rPr>
          <w:rFonts w:asciiTheme="minorHAnsi" w:hAnsiTheme="minorHAnsi" w:cs="Arial"/>
          <w:sz w:val="22"/>
          <w:szCs w:val="22"/>
          <w:lang w:val="es-ES" w:eastAsia="es-ES"/>
        </w:rPr>
      </w:pPr>
    </w:p>
    <w:p w14:paraId="1F8C9380" w14:textId="77777777" w:rsidR="00537168" w:rsidRPr="00A57163" w:rsidRDefault="00537168" w:rsidP="00537168">
      <w:pPr>
        <w:shd w:val="clear" w:color="auto" w:fill="FFFFFF"/>
        <w:suppressAutoHyphens w:val="0"/>
        <w:spacing w:before="120"/>
        <w:jc w:val="both"/>
        <w:rPr>
          <w:rFonts w:asciiTheme="minorHAnsi" w:hAnsiTheme="minorHAnsi" w:cs="Arial"/>
          <w:sz w:val="22"/>
          <w:szCs w:val="22"/>
          <w:lang w:val="es-ES" w:eastAsia="es-ES"/>
        </w:rPr>
      </w:pPr>
    </w:p>
    <w:p w14:paraId="6F034A3F" w14:textId="77777777" w:rsidR="00537168" w:rsidRPr="000C3444" w:rsidRDefault="00537168" w:rsidP="00537168">
      <w:pPr>
        <w:shd w:val="clear" w:color="auto" w:fill="FFFFFF"/>
        <w:suppressAutoHyphens w:val="0"/>
        <w:spacing w:before="120"/>
        <w:jc w:val="both"/>
        <w:rPr>
          <w:rFonts w:asciiTheme="minorHAnsi" w:hAnsiTheme="minorHAnsi" w:cs="Arial"/>
          <w:sz w:val="22"/>
          <w:szCs w:val="22"/>
          <w:lang w:val="es-ES" w:eastAsia="es-ES"/>
        </w:rPr>
      </w:pPr>
      <w:r w:rsidRPr="00A57163">
        <w:rPr>
          <w:rFonts w:asciiTheme="minorHAnsi" w:hAnsiTheme="minorHAnsi" w:cs="Arial"/>
          <w:sz w:val="22"/>
          <w:szCs w:val="22"/>
          <w:lang w:val="es-ES" w:eastAsia="es-ES"/>
        </w:rPr>
        <w:t>Los servicios pro-activos que deberá entregar “EL PROVEEDOR”</w:t>
      </w:r>
      <w:r>
        <w:rPr>
          <w:rFonts w:asciiTheme="minorHAnsi" w:hAnsiTheme="minorHAnsi" w:cs="Arial"/>
          <w:sz w:val="22"/>
          <w:szCs w:val="22"/>
          <w:lang w:val="es-ES" w:eastAsia="es-ES"/>
        </w:rPr>
        <w:t>, a partir del día de la firma del contrato</w:t>
      </w:r>
      <w:r w:rsidRPr="000C3444">
        <w:rPr>
          <w:rFonts w:asciiTheme="minorHAnsi" w:hAnsiTheme="minorHAnsi" w:cs="Arial"/>
          <w:sz w:val="22"/>
          <w:szCs w:val="22"/>
          <w:lang w:val="es-ES" w:eastAsia="es-ES"/>
        </w:rPr>
        <w:t xml:space="preserve"> y hasta el 31 de diciembre de 20</w:t>
      </w:r>
      <w:r>
        <w:rPr>
          <w:rFonts w:asciiTheme="minorHAnsi" w:hAnsiTheme="minorHAnsi" w:cs="Arial"/>
          <w:sz w:val="22"/>
          <w:szCs w:val="22"/>
          <w:lang w:val="es-ES" w:eastAsia="es-ES"/>
        </w:rPr>
        <w:t>23</w:t>
      </w:r>
      <w:r w:rsidRPr="000C3444">
        <w:rPr>
          <w:rFonts w:asciiTheme="minorHAnsi" w:hAnsiTheme="minorHAnsi" w:cs="Arial"/>
          <w:sz w:val="22"/>
          <w:szCs w:val="22"/>
          <w:lang w:val="es-ES" w:eastAsia="es-ES"/>
        </w:rPr>
        <w:t>, a continuación, se describen:</w:t>
      </w:r>
    </w:p>
    <w:p w14:paraId="6C444E4B" w14:textId="77777777" w:rsidR="00537168" w:rsidRPr="00A57163" w:rsidRDefault="00537168" w:rsidP="00537168">
      <w:pPr>
        <w:numPr>
          <w:ilvl w:val="0"/>
          <w:numId w:val="42"/>
        </w:numPr>
        <w:shd w:val="clear" w:color="auto" w:fill="FFFFFF"/>
        <w:suppressAutoHyphens w:val="0"/>
        <w:spacing w:before="120"/>
        <w:jc w:val="both"/>
        <w:rPr>
          <w:rFonts w:asciiTheme="minorHAnsi" w:hAnsiTheme="minorHAnsi" w:cs="Arial"/>
          <w:sz w:val="22"/>
          <w:szCs w:val="22"/>
          <w:lang w:val="es-ES"/>
        </w:rPr>
      </w:pPr>
      <w:r w:rsidRPr="00A57163">
        <w:rPr>
          <w:rFonts w:asciiTheme="minorHAnsi" w:hAnsiTheme="minorHAnsi" w:cs="Arial"/>
          <w:sz w:val="22"/>
          <w:szCs w:val="22"/>
          <w:lang w:val="es-ES"/>
        </w:rPr>
        <w:t>Soporte de Aplicaciones de misión crítica;</w:t>
      </w:r>
    </w:p>
    <w:p w14:paraId="137C7362" w14:textId="77777777" w:rsidR="00537168" w:rsidRPr="00A57163" w:rsidRDefault="00537168" w:rsidP="00537168">
      <w:pPr>
        <w:numPr>
          <w:ilvl w:val="0"/>
          <w:numId w:val="42"/>
        </w:numPr>
        <w:shd w:val="clear" w:color="auto" w:fill="FFFFFF"/>
        <w:suppressAutoHyphens w:val="0"/>
        <w:spacing w:before="120"/>
        <w:jc w:val="both"/>
        <w:rPr>
          <w:rFonts w:asciiTheme="minorHAnsi" w:hAnsiTheme="minorHAnsi" w:cs="Arial"/>
          <w:sz w:val="22"/>
          <w:szCs w:val="22"/>
          <w:lang w:val="en-US"/>
        </w:rPr>
      </w:pPr>
      <w:r w:rsidRPr="0058291C">
        <w:rPr>
          <w:rFonts w:asciiTheme="minorHAnsi" w:hAnsiTheme="minorHAnsi" w:cs="Arial"/>
          <w:sz w:val="22"/>
          <w:szCs w:val="22"/>
          <w:lang w:val="en-US"/>
        </w:rPr>
        <w:t xml:space="preserve">Acceso </w:t>
      </w:r>
      <w:r w:rsidRPr="0058291C">
        <w:rPr>
          <w:rFonts w:asciiTheme="minorHAnsi" w:hAnsiTheme="minorHAnsi" w:cs="Arial"/>
          <w:sz w:val="22"/>
          <w:szCs w:val="22"/>
          <w:shd w:val="clear" w:color="auto" w:fill="FFFFFF"/>
          <w:lang w:val="en-US"/>
        </w:rPr>
        <w:t xml:space="preserve">remoto </w:t>
      </w:r>
      <w:r w:rsidRPr="0058291C">
        <w:rPr>
          <w:rFonts w:asciiTheme="minorHAnsi" w:hAnsiTheme="minorHAnsi" w:cs="Arial"/>
          <w:sz w:val="22"/>
          <w:szCs w:val="22"/>
          <w:lang w:val="en-US"/>
        </w:rPr>
        <w:t>a los</w:t>
      </w:r>
      <w:r w:rsidRPr="00A57163">
        <w:rPr>
          <w:rFonts w:asciiTheme="minorHAnsi" w:hAnsiTheme="minorHAnsi" w:cs="Arial"/>
          <w:sz w:val="22"/>
          <w:szCs w:val="22"/>
          <w:lang w:val="en-US"/>
        </w:rPr>
        <w:t xml:space="preserve"> SAP Enhancement Packages;</w:t>
      </w:r>
    </w:p>
    <w:p w14:paraId="28632BE1" w14:textId="77777777" w:rsidR="00537168" w:rsidRDefault="00537168" w:rsidP="00537168">
      <w:pPr>
        <w:numPr>
          <w:ilvl w:val="0"/>
          <w:numId w:val="42"/>
        </w:numPr>
        <w:shd w:val="clear" w:color="auto" w:fill="FFFFFF"/>
        <w:suppressAutoHyphens w:val="0"/>
        <w:spacing w:before="120"/>
        <w:jc w:val="both"/>
        <w:rPr>
          <w:rFonts w:asciiTheme="minorHAnsi" w:hAnsiTheme="minorHAnsi" w:cs="Arial"/>
          <w:sz w:val="22"/>
          <w:szCs w:val="22"/>
          <w:lang w:val="es-ES"/>
        </w:rPr>
      </w:pPr>
      <w:r w:rsidRPr="00A57163">
        <w:rPr>
          <w:rFonts w:asciiTheme="minorHAnsi" w:hAnsiTheme="minorHAnsi" w:cs="Arial"/>
          <w:sz w:val="22"/>
          <w:szCs w:val="22"/>
          <w:lang w:val="es-ES"/>
        </w:rPr>
        <w:t xml:space="preserve">Acceso </w:t>
      </w:r>
      <w:r w:rsidRPr="00A57163">
        <w:rPr>
          <w:rFonts w:asciiTheme="minorHAnsi" w:hAnsiTheme="minorHAnsi" w:cs="Arial"/>
          <w:sz w:val="22"/>
          <w:szCs w:val="22"/>
          <w:shd w:val="clear" w:color="auto" w:fill="FFFFFF"/>
          <w:lang w:val="es-ES"/>
        </w:rPr>
        <w:t xml:space="preserve">remoto </w:t>
      </w:r>
      <w:r w:rsidRPr="00A57163">
        <w:rPr>
          <w:rFonts w:asciiTheme="minorHAnsi" w:hAnsiTheme="minorHAnsi" w:cs="Arial"/>
          <w:sz w:val="22"/>
          <w:szCs w:val="22"/>
          <w:lang w:val="es-ES"/>
        </w:rPr>
        <w:t>a la Metodología de Implementación ASAP y de operación RunSAP;</w:t>
      </w:r>
    </w:p>
    <w:p w14:paraId="7F970FD5" w14:textId="77777777" w:rsidR="00537168" w:rsidRDefault="00537168" w:rsidP="00537168">
      <w:pPr>
        <w:shd w:val="clear" w:color="auto" w:fill="FFFFFF"/>
        <w:suppressAutoHyphens w:val="0"/>
        <w:spacing w:before="120"/>
        <w:ind w:left="720"/>
        <w:jc w:val="both"/>
        <w:rPr>
          <w:rFonts w:asciiTheme="minorHAnsi" w:hAnsiTheme="minorHAnsi" w:cs="Arial"/>
          <w:sz w:val="22"/>
          <w:szCs w:val="22"/>
          <w:lang w:val="es-ES"/>
        </w:rPr>
      </w:pPr>
    </w:p>
    <w:p w14:paraId="614747F3" w14:textId="77777777" w:rsidR="00537168" w:rsidRPr="00A57163" w:rsidRDefault="00537168" w:rsidP="00537168">
      <w:pPr>
        <w:shd w:val="clear" w:color="auto" w:fill="FFFFFF"/>
        <w:suppressAutoHyphens w:val="0"/>
        <w:spacing w:before="120"/>
        <w:ind w:left="720"/>
        <w:jc w:val="both"/>
        <w:rPr>
          <w:rFonts w:asciiTheme="minorHAnsi" w:hAnsiTheme="minorHAnsi" w:cs="Arial"/>
          <w:sz w:val="22"/>
          <w:szCs w:val="22"/>
          <w:lang w:val="es-ES"/>
        </w:rPr>
      </w:pPr>
      <w:r>
        <w:rPr>
          <w:rFonts w:asciiTheme="minorHAnsi" w:hAnsiTheme="minorHAnsi" w:cs="Arial"/>
          <w:sz w:val="22"/>
          <w:szCs w:val="22"/>
          <w:lang w:val="es-ES"/>
        </w:rPr>
        <w:t xml:space="preserve"> </w:t>
      </w:r>
      <w:r w:rsidRPr="00A57163">
        <w:rPr>
          <w:rFonts w:asciiTheme="minorHAnsi" w:hAnsiTheme="minorHAnsi" w:cs="Arial"/>
          <w:sz w:val="22"/>
          <w:szCs w:val="22"/>
          <w:lang w:val="es-ES"/>
        </w:rPr>
        <w:t>Acceso y comunicación directa y efectiva con SAP dentro del Marketplace, sin necesidad de intermediarios, para la resolución de problemas críticos y todas las tareas generales que ahí se realizan.</w:t>
      </w:r>
    </w:p>
    <w:p w14:paraId="06A032F0" w14:textId="77777777" w:rsidR="00537168" w:rsidRPr="00A57163" w:rsidRDefault="00537168" w:rsidP="00537168">
      <w:pPr>
        <w:numPr>
          <w:ilvl w:val="0"/>
          <w:numId w:val="42"/>
        </w:numPr>
        <w:shd w:val="clear" w:color="auto" w:fill="FFFFFF"/>
        <w:suppressAutoHyphens w:val="0"/>
        <w:spacing w:before="120"/>
        <w:jc w:val="both"/>
        <w:rPr>
          <w:rFonts w:asciiTheme="minorHAnsi" w:hAnsiTheme="minorHAnsi" w:cs="Arial"/>
          <w:sz w:val="22"/>
          <w:szCs w:val="22"/>
          <w:lang w:val="es-ES"/>
        </w:rPr>
      </w:pPr>
      <w:r w:rsidRPr="00A57163">
        <w:rPr>
          <w:rFonts w:asciiTheme="minorHAnsi" w:hAnsiTheme="minorHAnsi" w:cs="Arial"/>
          <w:sz w:val="22"/>
          <w:szCs w:val="22"/>
          <w:lang w:val="es-ES"/>
        </w:rPr>
        <w:t>Servicios Remotos de Soporte Proactivo;</w:t>
      </w:r>
    </w:p>
    <w:p w14:paraId="4ACEC5C1" w14:textId="77777777" w:rsidR="00537168" w:rsidRPr="00A57163" w:rsidRDefault="00537168" w:rsidP="00537168">
      <w:pPr>
        <w:numPr>
          <w:ilvl w:val="0"/>
          <w:numId w:val="42"/>
        </w:numPr>
        <w:shd w:val="clear" w:color="auto" w:fill="FFFFFF"/>
        <w:suppressAutoHyphens w:val="0"/>
        <w:spacing w:before="120"/>
        <w:jc w:val="both"/>
        <w:rPr>
          <w:rFonts w:asciiTheme="minorHAnsi" w:hAnsiTheme="minorHAnsi" w:cs="Arial"/>
          <w:sz w:val="22"/>
          <w:szCs w:val="22"/>
          <w:lang w:val="es-ES"/>
        </w:rPr>
      </w:pPr>
      <w:r w:rsidRPr="00A57163">
        <w:rPr>
          <w:rFonts w:asciiTheme="minorHAnsi" w:hAnsiTheme="minorHAnsi" w:cs="Arial"/>
          <w:sz w:val="22"/>
          <w:szCs w:val="22"/>
          <w:lang w:val="es-ES"/>
        </w:rPr>
        <w:t>Soporte para la implementación de cambios derivados de Leyes Federales aplicables a la operación de SSZ como parte de los servicios de soporte aquí establecidos;</w:t>
      </w:r>
    </w:p>
    <w:p w14:paraId="7985492A" w14:textId="77777777" w:rsidR="00537168" w:rsidRPr="00A57163" w:rsidRDefault="00537168" w:rsidP="00537168">
      <w:pPr>
        <w:numPr>
          <w:ilvl w:val="0"/>
          <w:numId w:val="42"/>
        </w:numPr>
        <w:shd w:val="clear" w:color="auto" w:fill="FFFFFF"/>
        <w:suppressAutoHyphens w:val="0"/>
        <w:spacing w:before="120"/>
        <w:jc w:val="both"/>
        <w:rPr>
          <w:rFonts w:asciiTheme="minorHAnsi" w:hAnsiTheme="minorHAnsi" w:cs="Arial"/>
          <w:sz w:val="22"/>
          <w:szCs w:val="22"/>
          <w:lang w:val="es-ES"/>
        </w:rPr>
      </w:pPr>
      <w:r w:rsidRPr="00A57163">
        <w:rPr>
          <w:rFonts w:asciiTheme="minorHAnsi" w:hAnsiTheme="minorHAnsi" w:cs="Arial"/>
          <w:sz w:val="22"/>
          <w:szCs w:val="22"/>
          <w:lang w:val="es-ES"/>
        </w:rPr>
        <w:t>Reporte Early Watch Alert;</w:t>
      </w:r>
    </w:p>
    <w:p w14:paraId="0954B81D" w14:textId="77777777" w:rsidR="00537168" w:rsidRPr="00A57163" w:rsidRDefault="00537168" w:rsidP="00537168">
      <w:pPr>
        <w:numPr>
          <w:ilvl w:val="0"/>
          <w:numId w:val="42"/>
        </w:numPr>
        <w:shd w:val="clear" w:color="auto" w:fill="FFFFFF"/>
        <w:suppressAutoHyphens w:val="0"/>
        <w:spacing w:before="120"/>
        <w:jc w:val="both"/>
        <w:rPr>
          <w:rFonts w:asciiTheme="minorHAnsi" w:hAnsiTheme="minorHAnsi" w:cs="Arial"/>
          <w:sz w:val="22"/>
          <w:szCs w:val="22"/>
          <w:lang w:val="es-ES"/>
        </w:rPr>
      </w:pPr>
      <w:r w:rsidRPr="00A57163">
        <w:rPr>
          <w:rFonts w:asciiTheme="minorHAnsi" w:hAnsiTheme="minorHAnsi" w:cs="Arial"/>
          <w:sz w:val="22"/>
          <w:szCs w:val="22"/>
          <w:lang w:val="es-ES"/>
        </w:rPr>
        <w:lastRenderedPageBreak/>
        <w:t>Actualizaciones tecnológicas en el software MS SQL Server incluido dentro del paquete de licenciamiento;</w:t>
      </w:r>
    </w:p>
    <w:p w14:paraId="1227DAB9" w14:textId="77777777" w:rsidR="00537168" w:rsidRPr="00A57163" w:rsidRDefault="00537168" w:rsidP="00537168">
      <w:pPr>
        <w:numPr>
          <w:ilvl w:val="0"/>
          <w:numId w:val="42"/>
        </w:numPr>
        <w:shd w:val="clear" w:color="auto" w:fill="FFFFFF"/>
        <w:suppressAutoHyphens w:val="0"/>
        <w:spacing w:before="120"/>
        <w:jc w:val="both"/>
        <w:rPr>
          <w:rFonts w:asciiTheme="minorHAnsi" w:hAnsiTheme="minorHAnsi" w:cs="Arial"/>
          <w:sz w:val="22"/>
          <w:szCs w:val="22"/>
          <w:lang w:val="es-ES"/>
        </w:rPr>
      </w:pPr>
      <w:r w:rsidRPr="00A57163">
        <w:rPr>
          <w:rFonts w:asciiTheme="minorHAnsi" w:hAnsiTheme="minorHAnsi" w:cs="Arial"/>
          <w:sz w:val="22"/>
          <w:szCs w:val="22"/>
          <w:lang w:val="es-ES"/>
        </w:rPr>
        <w:t>Garantía de que cualquier cambio en configuración y/o actualización crítica del Software SAP sea notificada a SSZ para su aplicación;</w:t>
      </w:r>
    </w:p>
    <w:p w14:paraId="1DFEA8CD" w14:textId="77777777" w:rsidR="00537168" w:rsidRPr="00A57163" w:rsidRDefault="00537168" w:rsidP="00537168">
      <w:pPr>
        <w:numPr>
          <w:ilvl w:val="0"/>
          <w:numId w:val="42"/>
        </w:numPr>
        <w:shd w:val="clear" w:color="auto" w:fill="FFFFFF"/>
        <w:suppressAutoHyphens w:val="0"/>
        <w:spacing w:before="120"/>
        <w:jc w:val="both"/>
        <w:rPr>
          <w:rFonts w:asciiTheme="minorHAnsi" w:hAnsiTheme="minorHAnsi" w:cs="Arial"/>
          <w:sz w:val="22"/>
          <w:szCs w:val="22"/>
          <w:lang w:val="es-ES"/>
        </w:rPr>
      </w:pPr>
      <w:r w:rsidRPr="00A57163">
        <w:rPr>
          <w:rFonts w:asciiTheme="minorHAnsi" w:hAnsiTheme="minorHAnsi" w:cs="Arial"/>
          <w:sz w:val="22"/>
          <w:szCs w:val="22"/>
          <w:shd w:val="clear" w:color="auto" w:fill="FFFFFF"/>
          <w:lang w:val="es-ES"/>
        </w:rPr>
        <w:t xml:space="preserve"> SSZ deberá designar un</w:t>
      </w:r>
      <w:r w:rsidRPr="00A57163">
        <w:rPr>
          <w:rFonts w:asciiTheme="minorHAnsi" w:hAnsiTheme="minorHAnsi" w:cs="Arial"/>
          <w:sz w:val="22"/>
          <w:szCs w:val="22"/>
          <w:lang w:val="es-ES"/>
        </w:rPr>
        <w:t xml:space="preserve"> Ejecutivo</w:t>
      </w:r>
      <w:r w:rsidRPr="00A57163">
        <w:rPr>
          <w:rFonts w:asciiTheme="minorHAnsi" w:hAnsiTheme="minorHAnsi" w:cs="Arial"/>
          <w:sz w:val="22"/>
          <w:szCs w:val="22"/>
          <w:shd w:val="clear" w:color="auto" w:fill="FFFFFF"/>
          <w:lang w:val="es-ES"/>
        </w:rPr>
        <w:t xml:space="preserve"> de Soporte</w:t>
      </w:r>
      <w:r w:rsidRPr="00A57163">
        <w:rPr>
          <w:rFonts w:asciiTheme="minorHAnsi" w:hAnsiTheme="minorHAnsi" w:cs="Arial"/>
          <w:sz w:val="22"/>
          <w:szCs w:val="22"/>
          <w:lang w:val="es-ES"/>
        </w:rPr>
        <w:t xml:space="preserve"> para el apoyo en manejo de situaciones críticas de soporte y</w:t>
      </w:r>
    </w:p>
    <w:p w14:paraId="4D9E7FC9" w14:textId="77777777" w:rsidR="00537168" w:rsidRPr="00A57163" w:rsidRDefault="00537168" w:rsidP="00537168">
      <w:pPr>
        <w:tabs>
          <w:tab w:val="left" w:pos="708"/>
        </w:tabs>
        <w:spacing w:line="100" w:lineRule="atLeast"/>
        <w:jc w:val="both"/>
        <w:rPr>
          <w:rFonts w:asciiTheme="minorHAnsi" w:eastAsia="WenQuanYi Micro Hei" w:hAnsiTheme="minorHAnsi" w:cs="Arial"/>
          <w:sz w:val="22"/>
          <w:szCs w:val="22"/>
          <w:shd w:val="clear" w:color="auto" w:fill="FFFFFF"/>
          <w:lang w:eastAsia="zh-CN" w:bidi="hi-IN"/>
        </w:rPr>
      </w:pPr>
    </w:p>
    <w:p w14:paraId="54992E84" w14:textId="77777777" w:rsidR="00537168" w:rsidRPr="00A57163" w:rsidRDefault="00537168" w:rsidP="00537168">
      <w:pPr>
        <w:tabs>
          <w:tab w:val="left" w:pos="708"/>
        </w:tabs>
        <w:spacing w:line="100" w:lineRule="atLeast"/>
        <w:jc w:val="both"/>
        <w:rPr>
          <w:rFonts w:asciiTheme="minorHAnsi" w:eastAsia="WenQuanYi Micro Hei" w:hAnsiTheme="minorHAnsi" w:cs="Arial"/>
          <w:sz w:val="22"/>
          <w:szCs w:val="22"/>
          <w:lang w:val="es-ES" w:eastAsia="zh-CN" w:bidi="hi-IN"/>
        </w:rPr>
      </w:pPr>
      <w:r w:rsidRPr="00A57163">
        <w:rPr>
          <w:rFonts w:asciiTheme="minorHAnsi" w:eastAsia="WenQuanYi Micro Hei" w:hAnsiTheme="minorHAnsi" w:cs="Arial"/>
          <w:sz w:val="22"/>
          <w:szCs w:val="22"/>
          <w:shd w:val="clear" w:color="auto" w:fill="FFFFFF"/>
          <w:lang w:eastAsia="zh-CN" w:bidi="hi-IN"/>
        </w:rPr>
        <w:t xml:space="preserve">SSZ deberá otorgar la facilidad a </w:t>
      </w:r>
      <w:r w:rsidRPr="00A57163">
        <w:rPr>
          <w:rFonts w:asciiTheme="minorHAnsi" w:eastAsia="WenQuanYi Micro Hei" w:hAnsiTheme="minorHAnsi" w:cs="Arial"/>
          <w:sz w:val="22"/>
          <w:szCs w:val="22"/>
          <w:lang w:eastAsia="zh-CN" w:bidi="hi-IN"/>
        </w:rPr>
        <w:t>“EL PROVEEDOR”</w:t>
      </w:r>
      <w:r w:rsidRPr="00A57163">
        <w:rPr>
          <w:rFonts w:asciiTheme="minorHAnsi" w:eastAsia="WenQuanYi Micro Hei" w:hAnsiTheme="minorHAnsi" w:cs="Arial"/>
          <w:sz w:val="22"/>
          <w:szCs w:val="22"/>
          <w:shd w:val="clear" w:color="auto" w:fill="FFFFFF"/>
          <w:lang w:eastAsia="zh-CN" w:bidi="hi-IN"/>
        </w:rPr>
        <w:t xml:space="preserve"> de accesar </w:t>
      </w:r>
      <w:r w:rsidRPr="00A57163">
        <w:rPr>
          <w:rFonts w:asciiTheme="minorHAnsi" w:eastAsia="WenQuanYi Micro Hei" w:hAnsiTheme="minorHAnsi" w:cs="Arial"/>
          <w:sz w:val="22"/>
          <w:szCs w:val="22"/>
          <w:lang w:eastAsia="zh-CN" w:bidi="hi-IN"/>
        </w:rPr>
        <w:t xml:space="preserve">al Solution Manager </w:t>
      </w:r>
      <w:r w:rsidRPr="00A57163">
        <w:rPr>
          <w:rFonts w:asciiTheme="minorHAnsi" w:eastAsia="WenQuanYi Micro Hei" w:hAnsiTheme="minorHAnsi" w:cs="Arial"/>
          <w:sz w:val="22"/>
          <w:szCs w:val="22"/>
          <w:shd w:val="clear" w:color="auto" w:fill="FFFFFF"/>
          <w:lang w:eastAsia="zh-CN" w:bidi="hi-IN"/>
        </w:rPr>
        <w:t xml:space="preserve">de su propiedad, de forma remota para la entrega de los servicios antes descritos </w:t>
      </w:r>
      <w:r w:rsidRPr="00A57163">
        <w:rPr>
          <w:rFonts w:asciiTheme="minorHAnsi" w:eastAsia="WenQuanYi Micro Hei" w:hAnsiTheme="minorHAnsi" w:cs="Arial"/>
          <w:sz w:val="22"/>
          <w:szCs w:val="22"/>
          <w:lang w:val="es-ES" w:eastAsia="zh-CN" w:bidi="hi-IN"/>
        </w:rPr>
        <w:t>Conforme a las condiciones y especificaciones solicitadas en este contrato</w:t>
      </w:r>
      <w:r w:rsidRPr="00A57163">
        <w:rPr>
          <w:rFonts w:asciiTheme="minorHAnsi" w:eastAsia="WenQuanYi Micro Hei" w:hAnsiTheme="minorHAnsi" w:cs="Arial"/>
          <w:sz w:val="22"/>
          <w:szCs w:val="22"/>
          <w:lang w:eastAsia="zh-CN" w:bidi="hi-IN"/>
        </w:rPr>
        <w:t>.</w:t>
      </w:r>
    </w:p>
    <w:p w14:paraId="139A5865" w14:textId="77777777" w:rsidR="00537168" w:rsidRPr="00A57163" w:rsidRDefault="00537168" w:rsidP="00537168">
      <w:pPr>
        <w:tabs>
          <w:tab w:val="left" w:pos="708"/>
        </w:tabs>
        <w:spacing w:line="100" w:lineRule="atLeast"/>
        <w:jc w:val="both"/>
        <w:rPr>
          <w:rFonts w:asciiTheme="minorHAnsi" w:hAnsiTheme="minorHAnsi" w:cs="Arial"/>
          <w:sz w:val="22"/>
          <w:szCs w:val="22"/>
          <w:lang w:val="es-ES" w:bidi="hi-IN"/>
        </w:rPr>
      </w:pPr>
    </w:p>
    <w:p w14:paraId="233DD763" w14:textId="77777777" w:rsidR="00537168" w:rsidRPr="00A57163" w:rsidRDefault="00537168" w:rsidP="00537168">
      <w:pPr>
        <w:suppressAutoHyphens w:val="0"/>
        <w:jc w:val="both"/>
        <w:rPr>
          <w:rFonts w:asciiTheme="minorHAnsi" w:hAnsiTheme="minorHAnsi" w:cs="Arial"/>
          <w:sz w:val="22"/>
          <w:szCs w:val="22"/>
          <w:lang w:val="es-ES" w:eastAsia="es-ES"/>
        </w:rPr>
      </w:pPr>
      <w:r w:rsidRPr="00A57163">
        <w:rPr>
          <w:rFonts w:asciiTheme="minorHAnsi" w:hAnsiTheme="minorHAnsi" w:cs="Arial"/>
          <w:sz w:val="22"/>
          <w:szCs w:val="22"/>
          <w:lang w:val="es-ES" w:eastAsia="es-ES"/>
        </w:rPr>
        <w:t>Los Servicios de Salud de Zacatecas deberán crear un Incidente en relación con la participación en la Red de Soporte y el nivel de soporte particular:</w:t>
      </w:r>
    </w:p>
    <w:p w14:paraId="167CA964" w14:textId="77777777" w:rsidR="00537168" w:rsidRPr="00A57163" w:rsidRDefault="00537168" w:rsidP="00537168">
      <w:pPr>
        <w:suppressAutoHyphens w:val="0"/>
        <w:jc w:val="both"/>
        <w:rPr>
          <w:rFonts w:asciiTheme="minorHAnsi" w:hAnsiTheme="minorHAnsi" w:cs="Arial"/>
          <w:sz w:val="22"/>
          <w:szCs w:val="22"/>
          <w:lang w:val="es-ES" w:eastAsia="es-ES"/>
        </w:rPr>
      </w:pPr>
    </w:p>
    <w:p w14:paraId="477B0C30" w14:textId="77777777" w:rsidR="00537168" w:rsidRPr="00A57163" w:rsidRDefault="00537168" w:rsidP="00537168">
      <w:pPr>
        <w:suppressAutoHyphens w:val="0"/>
        <w:jc w:val="both"/>
        <w:rPr>
          <w:rFonts w:asciiTheme="minorHAnsi" w:hAnsiTheme="minorHAnsi" w:cs="Arial"/>
          <w:sz w:val="22"/>
          <w:szCs w:val="22"/>
          <w:lang w:val="es-ES" w:eastAsia="es-ES"/>
        </w:rPr>
      </w:pPr>
      <w:r w:rsidRPr="00A57163">
        <w:rPr>
          <w:rFonts w:asciiTheme="minorHAnsi" w:hAnsiTheme="minorHAnsi" w:cs="Arial"/>
          <w:sz w:val="22"/>
          <w:szCs w:val="22"/>
          <w:lang w:val="es-ES" w:eastAsia="es-ES"/>
        </w:rPr>
        <w:t>Al crear el Incidente en SAP Solution Manager Enterprise del Proveedor, el contenido del Incidente deberá quedar claramente expresado y deberá revisarse si el Incidente contiene toda la información necesaria. Véase también la Nota SAP 16018 "More Information Required on Reported Incident” (Más Información Requerida sobre los Incidentes Reportados</w:t>
      </w:r>
      <w:r>
        <w:rPr>
          <w:rFonts w:asciiTheme="minorHAnsi" w:hAnsiTheme="minorHAnsi" w:cs="Arial"/>
          <w:sz w:val="22"/>
          <w:szCs w:val="22"/>
          <w:lang w:val="es-ES" w:eastAsia="es-ES"/>
        </w:rPr>
        <w:t>)</w:t>
      </w:r>
    </w:p>
    <w:p w14:paraId="568F6361" w14:textId="77777777" w:rsidR="00537168" w:rsidRPr="00A57163" w:rsidRDefault="00537168" w:rsidP="00537168">
      <w:pPr>
        <w:suppressAutoHyphens w:val="0"/>
        <w:jc w:val="both"/>
        <w:rPr>
          <w:rFonts w:asciiTheme="minorHAnsi" w:hAnsiTheme="minorHAnsi" w:cs="Arial"/>
          <w:sz w:val="22"/>
          <w:szCs w:val="22"/>
          <w:lang w:val="es-ES" w:eastAsia="es-ES"/>
        </w:rPr>
      </w:pPr>
    </w:p>
    <w:p w14:paraId="55E46730" w14:textId="77777777" w:rsidR="00537168" w:rsidRPr="00A57163" w:rsidRDefault="00537168" w:rsidP="00537168">
      <w:pPr>
        <w:suppressAutoHyphens w:val="0"/>
        <w:jc w:val="both"/>
        <w:rPr>
          <w:rFonts w:asciiTheme="minorHAnsi" w:hAnsiTheme="minorHAnsi" w:cs="Arial"/>
          <w:sz w:val="22"/>
          <w:szCs w:val="22"/>
          <w:lang w:val="es-ES" w:eastAsia="es-ES"/>
        </w:rPr>
      </w:pPr>
      <w:r w:rsidRPr="00A57163">
        <w:rPr>
          <w:rFonts w:asciiTheme="minorHAnsi" w:hAnsiTheme="minorHAnsi" w:cs="Arial"/>
          <w:sz w:val="22"/>
          <w:szCs w:val="22"/>
          <w:lang w:val="es-ES" w:eastAsia="es-ES"/>
        </w:rPr>
        <w:t>La prioridad deberá elegirse de acuerdo a las siguientes definiciones (SAP Note 67.739):</w:t>
      </w:r>
    </w:p>
    <w:p w14:paraId="36578C4E" w14:textId="77777777" w:rsidR="00537168" w:rsidRPr="00A57163" w:rsidRDefault="00537168" w:rsidP="00537168">
      <w:pPr>
        <w:suppressAutoHyphens w:val="0"/>
        <w:jc w:val="both"/>
        <w:rPr>
          <w:rFonts w:asciiTheme="minorHAnsi" w:hAnsiTheme="minorHAnsi" w:cs="Arial"/>
          <w:sz w:val="22"/>
          <w:szCs w:val="22"/>
          <w:lang w:val="es-ES" w:eastAsia="es-ES"/>
        </w:rPr>
      </w:pPr>
    </w:p>
    <w:p w14:paraId="57AE6D71" w14:textId="77777777" w:rsidR="00537168" w:rsidRPr="00A57163" w:rsidRDefault="00537168" w:rsidP="00537168">
      <w:pPr>
        <w:suppressAutoHyphens w:val="0"/>
        <w:jc w:val="both"/>
        <w:rPr>
          <w:rFonts w:asciiTheme="minorHAnsi" w:hAnsiTheme="minorHAnsi" w:cs="Arial"/>
          <w:sz w:val="22"/>
          <w:szCs w:val="22"/>
          <w:lang w:val="es-ES" w:eastAsia="es-ES"/>
        </w:rPr>
      </w:pPr>
      <w:r w:rsidRPr="00A57163">
        <w:rPr>
          <w:rFonts w:asciiTheme="minorHAnsi" w:hAnsiTheme="minorHAnsi" w:cs="Arial"/>
          <w:b/>
          <w:sz w:val="22"/>
          <w:szCs w:val="22"/>
          <w:lang w:val="es-ES" w:eastAsia="es-ES"/>
        </w:rPr>
        <w:t>A.</w:t>
      </w:r>
      <w:r w:rsidRPr="00A57163">
        <w:rPr>
          <w:rFonts w:asciiTheme="minorHAnsi" w:hAnsiTheme="minorHAnsi" w:cs="Arial"/>
          <w:b/>
          <w:sz w:val="22"/>
          <w:szCs w:val="22"/>
          <w:lang w:val="es-ES" w:eastAsia="es-ES"/>
        </w:rPr>
        <w:tab/>
        <w:t>Prioridad 1 - Muy Alta</w:t>
      </w:r>
      <w:r w:rsidRPr="00A57163">
        <w:rPr>
          <w:rFonts w:asciiTheme="minorHAnsi" w:hAnsiTheme="minorHAnsi" w:cs="Arial"/>
          <w:sz w:val="22"/>
          <w:szCs w:val="22"/>
          <w:lang w:val="es-ES" w:eastAsia="es-ES"/>
        </w:rPr>
        <w:t>; Al Incidente sólo se le puede asignar una prioridad Muy Alta si un proceso de negocio importante de Servicios de Salud de Zacatecas no se puede ejecutar. Podría tratarse de un paro de la producción o la paralización de un proceso central del negocio en el sistema SAP. Esta categoría sólo se puede utilizar para los Sistemas de Producción del Licenciatario.</w:t>
      </w:r>
    </w:p>
    <w:p w14:paraId="59A97179" w14:textId="77777777" w:rsidR="00537168" w:rsidRPr="00A57163" w:rsidRDefault="00537168" w:rsidP="00537168">
      <w:pPr>
        <w:suppressAutoHyphens w:val="0"/>
        <w:jc w:val="both"/>
        <w:rPr>
          <w:rFonts w:asciiTheme="minorHAnsi" w:hAnsiTheme="minorHAnsi" w:cs="Arial"/>
          <w:sz w:val="22"/>
          <w:szCs w:val="22"/>
          <w:lang w:val="es-ES" w:eastAsia="es-ES"/>
        </w:rPr>
      </w:pPr>
    </w:p>
    <w:p w14:paraId="54731E99" w14:textId="77777777" w:rsidR="00537168" w:rsidRPr="00A57163" w:rsidRDefault="00537168" w:rsidP="00537168">
      <w:pPr>
        <w:suppressAutoHyphens w:val="0"/>
        <w:jc w:val="both"/>
        <w:rPr>
          <w:rFonts w:asciiTheme="minorHAnsi" w:hAnsiTheme="minorHAnsi" w:cs="Arial"/>
          <w:sz w:val="22"/>
          <w:szCs w:val="22"/>
          <w:lang w:val="es-ES" w:eastAsia="es-ES"/>
        </w:rPr>
      </w:pPr>
      <w:r w:rsidRPr="00A57163">
        <w:rPr>
          <w:rFonts w:asciiTheme="minorHAnsi" w:hAnsiTheme="minorHAnsi" w:cs="Arial"/>
          <w:b/>
          <w:sz w:val="22"/>
          <w:szCs w:val="22"/>
          <w:lang w:val="es-ES" w:eastAsia="es-ES"/>
        </w:rPr>
        <w:t>B.</w:t>
      </w:r>
      <w:r w:rsidRPr="00A57163">
        <w:rPr>
          <w:rFonts w:asciiTheme="minorHAnsi" w:hAnsiTheme="minorHAnsi" w:cs="Arial"/>
          <w:b/>
          <w:sz w:val="22"/>
          <w:szCs w:val="22"/>
          <w:lang w:val="es-ES" w:eastAsia="es-ES"/>
        </w:rPr>
        <w:tab/>
        <w:t>Prioridad 2 - Alta</w:t>
      </w:r>
      <w:r w:rsidRPr="00A57163">
        <w:rPr>
          <w:rFonts w:asciiTheme="minorHAnsi" w:hAnsiTheme="minorHAnsi" w:cs="Arial"/>
          <w:sz w:val="22"/>
          <w:szCs w:val="22"/>
          <w:lang w:val="es-ES" w:eastAsia="es-ES"/>
        </w:rPr>
        <w:t>; Al Incidente sólo se le puede asignar una Alta prioridad si un proceso de negocio importante de Servicios de Salud de Zacatecas se viera seriamente afectado. Eso significa que las actividades clave necesarias no pueden llevarse a cabo. Podría ser una función que se requiere con urgencia y que no está disponible ocasionalmente o que no opera como debiera.</w:t>
      </w:r>
    </w:p>
    <w:p w14:paraId="5F69C625" w14:textId="77777777" w:rsidR="00537168" w:rsidRPr="00A57163" w:rsidRDefault="00537168" w:rsidP="00537168">
      <w:pPr>
        <w:suppressAutoHyphens w:val="0"/>
        <w:jc w:val="both"/>
        <w:rPr>
          <w:rFonts w:asciiTheme="minorHAnsi" w:hAnsiTheme="minorHAnsi" w:cs="Arial"/>
          <w:sz w:val="22"/>
          <w:szCs w:val="22"/>
          <w:lang w:val="es-ES" w:eastAsia="es-ES"/>
        </w:rPr>
      </w:pPr>
    </w:p>
    <w:p w14:paraId="77E36F3A" w14:textId="77777777" w:rsidR="00537168" w:rsidRDefault="00537168" w:rsidP="00537168">
      <w:pPr>
        <w:suppressAutoHyphens w:val="0"/>
        <w:jc w:val="both"/>
        <w:rPr>
          <w:rFonts w:asciiTheme="minorHAnsi" w:hAnsiTheme="minorHAnsi" w:cs="Arial"/>
          <w:sz w:val="22"/>
          <w:szCs w:val="22"/>
          <w:lang w:val="es-ES" w:eastAsia="es-ES"/>
        </w:rPr>
      </w:pPr>
      <w:r w:rsidRPr="00A57163">
        <w:rPr>
          <w:rFonts w:asciiTheme="minorHAnsi" w:hAnsiTheme="minorHAnsi" w:cs="Arial"/>
          <w:b/>
          <w:sz w:val="22"/>
          <w:szCs w:val="22"/>
          <w:lang w:val="es-ES" w:eastAsia="es-ES"/>
        </w:rPr>
        <w:t>C.</w:t>
      </w:r>
      <w:r w:rsidRPr="00A57163">
        <w:rPr>
          <w:rFonts w:asciiTheme="minorHAnsi" w:hAnsiTheme="minorHAnsi" w:cs="Arial"/>
          <w:b/>
          <w:sz w:val="22"/>
          <w:szCs w:val="22"/>
          <w:lang w:val="es-ES" w:eastAsia="es-ES"/>
        </w:rPr>
        <w:tab/>
        <w:t>Prioridad 3 - Media</w:t>
      </w:r>
      <w:r w:rsidRPr="00A57163">
        <w:rPr>
          <w:rFonts w:asciiTheme="minorHAnsi" w:hAnsiTheme="minorHAnsi" w:cs="Arial"/>
          <w:sz w:val="22"/>
          <w:szCs w:val="22"/>
          <w:lang w:val="es-ES" w:eastAsia="es-ES"/>
        </w:rPr>
        <w:t>; Si se afecta otro proceso del negocio de Servicios de Salud de Zacatecas, podrá asignarse al Incidente una prioridad Media. Eso significa que, las actividades necesarias no pueden llevarse a cabo. Por ejemplo, podría ser una función que no está disponible ocasionalmente o que no funciona como debería.</w:t>
      </w:r>
    </w:p>
    <w:p w14:paraId="6B2EF296" w14:textId="77777777" w:rsidR="00537168" w:rsidRPr="00A57163" w:rsidRDefault="00537168" w:rsidP="00537168">
      <w:pPr>
        <w:suppressAutoHyphens w:val="0"/>
        <w:jc w:val="both"/>
        <w:rPr>
          <w:rFonts w:asciiTheme="minorHAnsi" w:hAnsiTheme="minorHAnsi" w:cs="Arial"/>
          <w:sz w:val="22"/>
          <w:szCs w:val="22"/>
          <w:lang w:val="es-ES" w:eastAsia="es-ES"/>
        </w:rPr>
      </w:pPr>
    </w:p>
    <w:p w14:paraId="031D61B4" w14:textId="77777777" w:rsidR="00537168" w:rsidRPr="00A57163" w:rsidRDefault="00537168" w:rsidP="00537168">
      <w:pPr>
        <w:suppressAutoHyphens w:val="0"/>
        <w:jc w:val="both"/>
        <w:rPr>
          <w:rFonts w:asciiTheme="minorHAnsi" w:hAnsiTheme="minorHAnsi" w:cs="Arial"/>
          <w:sz w:val="22"/>
          <w:szCs w:val="22"/>
          <w:lang w:val="es-ES" w:eastAsia="es-ES"/>
        </w:rPr>
      </w:pPr>
    </w:p>
    <w:p w14:paraId="1939D796" w14:textId="77777777" w:rsidR="00537168" w:rsidRPr="00A57163" w:rsidRDefault="00537168" w:rsidP="00537168">
      <w:pPr>
        <w:suppressAutoHyphens w:val="0"/>
        <w:jc w:val="both"/>
        <w:rPr>
          <w:rFonts w:asciiTheme="minorHAnsi" w:hAnsiTheme="minorHAnsi" w:cs="Arial"/>
          <w:sz w:val="22"/>
          <w:szCs w:val="22"/>
          <w:lang w:val="es-ES" w:eastAsia="es-ES"/>
        </w:rPr>
      </w:pPr>
      <w:r w:rsidRPr="00A57163">
        <w:rPr>
          <w:rFonts w:asciiTheme="minorHAnsi" w:hAnsiTheme="minorHAnsi" w:cs="Arial"/>
          <w:b/>
          <w:sz w:val="22"/>
          <w:szCs w:val="22"/>
          <w:lang w:val="es-ES" w:eastAsia="es-ES"/>
        </w:rPr>
        <w:t>D.</w:t>
      </w:r>
      <w:r w:rsidRPr="00A57163">
        <w:rPr>
          <w:rFonts w:asciiTheme="minorHAnsi" w:hAnsiTheme="minorHAnsi" w:cs="Arial"/>
          <w:b/>
          <w:sz w:val="22"/>
          <w:szCs w:val="22"/>
          <w:lang w:val="es-ES" w:eastAsia="es-ES"/>
        </w:rPr>
        <w:tab/>
        <w:t>Prioridad 4 - Baja</w:t>
      </w:r>
      <w:r w:rsidRPr="00A57163">
        <w:rPr>
          <w:rFonts w:asciiTheme="minorHAnsi" w:hAnsiTheme="minorHAnsi" w:cs="Arial"/>
          <w:sz w:val="22"/>
          <w:szCs w:val="22"/>
          <w:lang w:val="es-ES" w:eastAsia="es-ES"/>
        </w:rPr>
        <w:t>; Si no se afecta ningún proceso del negocio Servicios de Salud de Zacatecas, deberá asignarse al Incidente una prioridad Baja. Por ejemplo, podría ser una función que ocasionalmente no está disponible o que no funciona como debería, pero que no es necesaria para los negocios diarios.</w:t>
      </w:r>
    </w:p>
    <w:p w14:paraId="5B105AE0" w14:textId="77777777" w:rsidR="00537168" w:rsidRPr="00A57163" w:rsidRDefault="00537168" w:rsidP="00537168">
      <w:pPr>
        <w:suppressAutoHyphens w:val="0"/>
        <w:jc w:val="both"/>
        <w:rPr>
          <w:rFonts w:asciiTheme="minorHAnsi" w:hAnsiTheme="minorHAnsi" w:cs="Arial"/>
          <w:b/>
          <w:sz w:val="22"/>
          <w:szCs w:val="22"/>
          <w:lang w:val="es-ES" w:eastAsia="es-ES"/>
        </w:rPr>
      </w:pPr>
    </w:p>
    <w:p w14:paraId="1D7B3BDD" w14:textId="77777777" w:rsidR="00537168" w:rsidRPr="00A57163" w:rsidRDefault="00537168" w:rsidP="00537168">
      <w:pPr>
        <w:suppressAutoHyphens w:val="0"/>
        <w:jc w:val="both"/>
        <w:rPr>
          <w:rFonts w:asciiTheme="minorHAnsi" w:hAnsiTheme="minorHAnsi" w:cs="Arial"/>
          <w:sz w:val="22"/>
          <w:szCs w:val="22"/>
          <w:lang w:val="es-ES" w:eastAsia="es-ES"/>
        </w:rPr>
      </w:pPr>
      <w:r w:rsidRPr="00A57163">
        <w:rPr>
          <w:rFonts w:asciiTheme="minorHAnsi" w:hAnsiTheme="minorHAnsi" w:cs="Arial"/>
          <w:sz w:val="22"/>
          <w:szCs w:val="22"/>
          <w:lang w:val="es-ES" w:eastAsia="es-ES"/>
        </w:rPr>
        <w:lastRenderedPageBreak/>
        <w:t>El Proveedor deberá cumplir con los Tiempos de Respuesta Inicial y los Tiempos Máximos de Procesamiento con respecto a los Incidentes abajo listados cuando se comunique con el Licenciatario:</w:t>
      </w:r>
    </w:p>
    <w:p w14:paraId="1BB443C3" w14:textId="77777777" w:rsidR="00537168" w:rsidRPr="00A57163" w:rsidRDefault="00537168" w:rsidP="00537168">
      <w:pPr>
        <w:suppressAutoHyphens w:val="0"/>
        <w:spacing w:after="140"/>
        <w:jc w:val="both"/>
        <w:rPr>
          <w:rFonts w:asciiTheme="minorHAnsi" w:hAnsiTheme="minorHAnsi" w:cs="Arial"/>
          <w:sz w:val="22"/>
          <w:szCs w:val="22"/>
          <w:lang w:val="es-ES" w:eastAsia="es-E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3"/>
        <w:gridCol w:w="4426"/>
        <w:gridCol w:w="3895"/>
      </w:tblGrid>
      <w:tr w:rsidR="00537168" w:rsidRPr="00A57163" w14:paraId="1D4986B3" w14:textId="77777777" w:rsidTr="00537168">
        <w:trPr>
          <w:trHeight w:val="154"/>
        </w:trPr>
        <w:tc>
          <w:tcPr>
            <w:tcW w:w="435" w:type="pct"/>
            <w:shd w:val="clear" w:color="auto" w:fill="auto"/>
          </w:tcPr>
          <w:p w14:paraId="6D984556" w14:textId="77777777" w:rsidR="00537168" w:rsidRPr="00A57163" w:rsidRDefault="00537168" w:rsidP="00537168">
            <w:pPr>
              <w:suppressAutoHyphens w:val="0"/>
              <w:autoSpaceDE w:val="0"/>
              <w:autoSpaceDN w:val="0"/>
              <w:adjustRightInd w:val="0"/>
              <w:jc w:val="center"/>
              <w:rPr>
                <w:rFonts w:asciiTheme="minorHAnsi" w:hAnsiTheme="minorHAnsi" w:cs="Arial"/>
                <w:color w:val="000000"/>
                <w:sz w:val="22"/>
                <w:szCs w:val="22"/>
                <w:lang w:eastAsia="es-MX"/>
              </w:rPr>
            </w:pPr>
            <w:r w:rsidRPr="00A57163">
              <w:rPr>
                <w:rFonts w:asciiTheme="minorHAnsi" w:hAnsiTheme="minorHAnsi" w:cs="Arial"/>
                <w:b/>
                <w:bCs/>
                <w:color w:val="000000"/>
                <w:sz w:val="22"/>
                <w:szCs w:val="22"/>
                <w:lang w:eastAsia="es-MX"/>
              </w:rPr>
              <w:t>Prioridad</w:t>
            </w:r>
          </w:p>
          <w:p w14:paraId="05A8E89C" w14:textId="77777777" w:rsidR="00537168" w:rsidRPr="00A57163" w:rsidRDefault="00537168" w:rsidP="00537168">
            <w:pPr>
              <w:suppressAutoHyphens w:val="0"/>
              <w:autoSpaceDE w:val="0"/>
              <w:autoSpaceDN w:val="0"/>
              <w:adjustRightInd w:val="0"/>
              <w:jc w:val="center"/>
              <w:rPr>
                <w:rFonts w:asciiTheme="minorHAnsi" w:hAnsiTheme="minorHAnsi" w:cs="Arial"/>
                <w:color w:val="000000"/>
                <w:sz w:val="22"/>
                <w:szCs w:val="22"/>
                <w:lang w:eastAsia="es-MX"/>
              </w:rPr>
            </w:pPr>
            <w:r w:rsidRPr="00A57163">
              <w:rPr>
                <w:rFonts w:asciiTheme="minorHAnsi" w:hAnsiTheme="minorHAnsi" w:cs="Arial"/>
                <w:b/>
                <w:bCs/>
                <w:color w:val="000000"/>
                <w:sz w:val="22"/>
                <w:szCs w:val="22"/>
                <w:lang w:eastAsia="es-MX"/>
              </w:rPr>
              <w:t>del Incidente</w:t>
            </w:r>
          </w:p>
        </w:tc>
        <w:tc>
          <w:tcPr>
            <w:tcW w:w="2424" w:type="pct"/>
            <w:shd w:val="clear" w:color="auto" w:fill="auto"/>
          </w:tcPr>
          <w:p w14:paraId="3BF05F98" w14:textId="77777777" w:rsidR="00537168" w:rsidRPr="00A57163" w:rsidRDefault="00537168" w:rsidP="00537168">
            <w:pPr>
              <w:suppressAutoHyphens w:val="0"/>
              <w:autoSpaceDE w:val="0"/>
              <w:autoSpaceDN w:val="0"/>
              <w:adjustRightInd w:val="0"/>
              <w:jc w:val="center"/>
              <w:rPr>
                <w:rFonts w:asciiTheme="minorHAnsi" w:hAnsiTheme="minorHAnsi" w:cs="Arial"/>
                <w:color w:val="000000"/>
                <w:sz w:val="22"/>
                <w:szCs w:val="22"/>
                <w:lang w:eastAsia="es-MX"/>
              </w:rPr>
            </w:pPr>
            <w:r w:rsidRPr="00A57163">
              <w:rPr>
                <w:rFonts w:asciiTheme="minorHAnsi" w:hAnsiTheme="minorHAnsi" w:cs="Arial"/>
                <w:b/>
                <w:bCs/>
                <w:color w:val="000000"/>
                <w:sz w:val="22"/>
                <w:szCs w:val="22"/>
                <w:lang w:eastAsia="es-MX"/>
              </w:rPr>
              <w:t>Tiempo de Respuesta Inicial Convenido</w:t>
            </w:r>
          </w:p>
          <w:p w14:paraId="0F902988" w14:textId="77777777" w:rsidR="00537168" w:rsidRPr="00A57163" w:rsidRDefault="00537168" w:rsidP="00537168">
            <w:pPr>
              <w:suppressAutoHyphens w:val="0"/>
              <w:autoSpaceDE w:val="0"/>
              <w:autoSpaceDN w:val="0"/>
              <w:adjustRightInd w:val="0"/>
              <w:jc w:val="center"/>
              <w:rPr>
                <w:rFonts w:asciiTheme="minorHAnsi" w:hAnsiTheme="minorHAnsi" w:cs="Arial"/>
                <w:color w:val="000000"/>
                <w:sz w:val="22"/>
                <w:szCs w:val="22"/>
                <w:lang w:eastAsia="es-MX"/>
              </w:rPr>
            </w:pPr>
            <w:r w:rsidRPr="00A57163">
              <w:rPr>
                <w:rFonts w:asciiTheme="minorHAnsi" w:hAnsiTheme="minorHAnsi" w:cs="Arial"/>
                <w:color w:val="000000"/>
                <w:sz w:val="22"/>
                <w:szCs w:val="22"/>
                <w:lang w:eastAsia="es-MX"/>
              </w:rPr>
              <w:t>(Para el Licenciatario)</w:t>
            </w:r>
          </w:p>
        </w:tc>
        <w:tc>
          <w:tcPr>
            <w:tcW w:w="2141" w:type="pct"/>
            <w:shd w:val="clear" w:color="auto" w:fill="auto"/>
          </w:tcPr>
          <w:p w14:paraId="2895FBAF" w14:textId="77777777" w:rsidR="00537168" w:rsidRPr="00A57163" w:rsidRDefault="00537168" w:rsidP="00537168">
            <w:pPr>
              <w:suppressAutoHyphens w:val="0"/>
              <w:autoSpaceDE w:val="0"/>
              <w:autoSpaceDN w:val="0"/>
              <w:adjustRightInd w:val="0"/>
              <w:jc w:val="center"/>
              <w:rPr>
                <w:rFonts w:asciiTheme="minorHAnsi" w:hAnsiTheme="minorHAnsi" w:cs="Arial"/>
                <w:color w:val="000000"/>
                <w:sz w:val="22"/>
                <w:szCs w:val="22"/>
                <w:lang w:eastAsia="es-MX"/>
              </w:rPr>
            </w:pPr>
            <w:r w:rsidRPr="00A57163">
              <w:rPr>
                <w:rFonts w:asciiTheme="minorHAnsi" w:hAnsiTheme="minorHAnsi" w:cs="Arial"/>
                <w:b/>
                <w:bCs/>
                <w:color w:val="000000"/>
                <w:sz w:val="22"/>
                <w:szCs w:val="22"/>
                <w:lang w:eastAsia="es-MX"/>
              </w:rPr>
              <w:t>Tiempo Máximo de Procesamiento Convenido</w:t>
            </w:r>
            <w:r w:rsidRPr="00A57163">
              <w:rPr>
                <w:rFonts w:asciiTheme="minorHAnsi" w:hAnsiTheme="minorHAnsi" w:cs="Arial"/>
                <w:b/>
                <w:bCs/>
                <w:color w:val="000000"/>
                <w:sz w:val="22"/>
                <w:szCs w:val="22"/>
                <w:vertAlign w:val="superscript"/>
                <w:lang w:eastAsia="es-MX"/>
              </w:rPr>
              <w:t>a</w:t>
            </w:r>
          </w:p>
          <w:p w14:paraId="1CE521AC" w14:textId="77777777" w:rsidR="00537168" w:rsidRPr="00A57163" w:rsidRDefault="00537168" w:rsidP="00537168">
            <w:pPr>
              <w:suppressAutoHyphens w:val="0"/>
              <w:autoSpaceDE w:val="0"/>
              <w:autoSpaceDN w:val="0"/>
              <w:adjustRightInd w:val="0"/>
              <w:jc w:val="center"/>
              <w:rPr>
                <w:rFonts w:asciiTheme="minorHAnsi" w:hAnsiTheme="minorHAnsi" w:cs="Arial"/>
                <w:color w:val="000000"/>
                <w:sz w:val="22"/>
                <w:szCs w:val="22"/>
                <w:lang w:eastAsia="es-MX"/>
              </w:rPr>
            </w:pPr>
            <w:r w:rsidRPr="00A57163">
              <w:rPr>
                <w:rFonts w:asciiTheme="minorHAnsi" w:hAnsiTheme="minorHAnsi" w:cs="Arial"/>
                <w:color w:val="000000"/>
                <w:sz w:val="22"/>
                <w:szCs w:val="22"/>
                <w:lang w:eastAsia="es-MX"/>
              </w:rPr>
              <w:t>(Antes de enviar a SAP si fuera necesario)</w:t>
            </w:r>
          </w:p>
        </w:tc>
      </w:tr>
      <w:tr w:rsidR="00537168" w:rsidRPr="00A57163" w14:paraId="71DC1305" w14:textId="77777777" w:rsidTr="00537168">
        <w:trPr>
          <w:trHeight w:val="240"/>
        </w:trPr>
        <w:tc>
          <w:tcPr>
            <w:tcW w:w="435" w:type="pct"/>
            <w:shd w:val="clear" w:color="auto" w:fill="auto"/>
          </w:tcPr>
          <w:p w14:paraId="28C131E2" w14:textId="77777777" w:rsidR="00537168" w:rsidRPr="00A57163" w:rsidRDefault="00537168" w:rsidP="00537168">
            <w:pPr>
              <w:suppressAutoHyphens w:val="0"/>
              <w:autoSpaceDE w:val="0"/>
              <w:autoSpaceDN w:val="0"/>
              <w:adjustRightInd w:val="0"/>
              <w:rPr>
                <w:rFonts w:asciiTheme="minorHAnsi" w:hAnsiTheme="minorHAnsi" w:cs="Arial"/>
                <w:color w:val="000000"/>
                <w:sz w:val="22"/>
                <w:szCs w:val="22"/>
                <w:lang w:eastAsia="es-MX"/>
              </w:rPr>
            </w:pPr>
            <w:r w:rsidRPr="00A57163">
              <w:rPr>
                <w:rFonts w:asciiTheme="minorHAnsi" w:hAnsiTheme="minorHAnsi" w:cs="Arial"/>
                <w:color w:val="000000"/>
                <w:sz w:val="22"/>
                <w:szCs w:val="22"/>
                <w:lang w:eastAsia="es-MX"/>
              </w:rPr>
              <w:t>1 = muy alta</w:t>
            </w:r>
            <w:r w:rsidRPr="00A57163">
              <w:rPr>
                <w:rFonts w:asciiTheme="minorHAnsi" w:hAnsiTheme="minorHAnsi" w:cs="Arial"/>
                <w:color w:val="000000"/>
                <w:sz w:val="22"/>
                <w:szCs w:val="22"/>
                <w:vertAlign w:val="superscript"/>
                <w:lang w:eastAsia="es-MX"/>
              </w:rPr>
              <w:t>b</w:t>
            </w:r>
            <w:r w:rsidRPr="00A57163">
              <w:rPr>
                <w:rFonts w:asciiTheme="minorHAnsi" w:hAnsiTheme="minorHAnsi" w:cs="Arial"/>
                <w:color w:val="000000"/>
                <w:sz w:val="22"/>
                <w:szCs w:val="22"/>
                <w:lang w:eastAsia="es-MX"/>
              </w:rPr>
              <w:t xml:space="preserve"> </w:t>
            </w:r>
          </w:p>
        </w:tc>
        <w:tc>
          <w:tcPr>
            <w:tcW w:w="2424" w:type="pct"/>
            <w:shd w:val="clear" w:color="auto" w:fill="auto"/>
          </w:tcPr>
          <w:p w14:paraId="16A36F10" w14:textId="77777777" w:rsidR="00537168" w:rsidRPr="00A57163" w:rsidRDefault="00537168" w:rsidP="00537168">
            <w:pPr>
              <w:suppressAutoHyphens w:val="0"/>
              <w:autoSpaceDE w:val="0"/>
              <w:autoSpaceDN w:val="0"/>
              <w:adjustRightInd w:val="0"/>
              <w:jc w:val="center"/>
              <w:rPr>
                <w:rFonts w:asciiTheme="minorHAnsi" w:hAnsiTheme="minorHAnsi" w:cs="Arial"/>
                <w:color w:val="000000"/>
                <w:sz w:val="22"/>
                <w:szCs w:val="22"/>
                <w:lang w:eastAsia="es-MX"/>
              </w:rPr>
            </w:pPr>
            <w:r w:rsidRPr="00A57163">
              <w:rPr>
                <w:rFonts w:asciiTheme="minorHAnsi" w:hAnsiTheme="minorHAnsi" w:cs="Arial"/>
                <w:color w:val="000000"/>
                <w:sz w:val="22"/>
                <w:szCs w:val="22"/>
                <w:lang w:eastAsia="es-MX"/>
              </w:rPr>
              <w:t>1 hora calendario  (7*24)</w:t>
            </w:r>
          </w:p>
        </w:tc>
        <w:tc>
          <w:tcPr>
            <w:tcW w:w="2141" w:type="pct"/>
            <w:shd w:val="clear" w:color="auto" w:fill="auto"/>
          </w:tcPr>
          <w:p w14:paraId="16E888FD" w14:textId="77777777" w:rsidR="00537168" w:rsidRPr="00A57163" w:rsidRDefault="00537168" w:rsidP="00537168">
            <w:pPr>
              <w:suppressAutoHyphens w:val="0"/>
              <w:autoSpaceDE w:val="0"/>
              <w:autoSpaceDN w:val="0"/>
              <w:adjustRightInd w:val="0"/>
              <w:jc w:val="center"/>
              <w:rPr>
                <w:rFonts w:asciiTheme="minorHAnsi" w:hAnsiTheme="minorHAnsi" w:cs="Arial"/>
                <w:color w:val="000000"/>
                <w:sz w:val="22"/>
                <w:szCs w:val="22"/>
                <w:lang w:eastAsia="es-MX"/>
              </w:rPr>
            </w:pPr>
            <w:r w:rsidRPr="00A57163">
              <w:rPr>
                <w:rFonts w:asciiTheme="minorHAnsi" w:hAnsiTheme="minorHAnsi" w:cs="Arial"/>
                <w:color w:val="000000"/>
                <w:sz w:val="22"/>
                <w:szCs w:val="22"/>
                <w:lang w:eastAsia="es-MX"/>
              </w:rPr>
              <w:t>4 horas calendario (7*24)</w:t>
            </w:r>
          </w:p>
        </w:tc>
      </w:tr>
      <w:tr w:rsidR="00537168" w:rsidRPr="00A57163" w14:paraId="7758A6AD" w14:textId="77777777" w:rsidTr="00537168">
        <w:trPr>
          <w:trHeight w:val="69"/>
        </w:trPr>
        <w:tc>
          <w:tcPr>
            <w:tcW w:w="435" w:type="pct"/>
            <w:shd w:val="clear" w:color="auto" w:fill="auto"/>
          </w:tcPr>
          <w:p w14:paraId="22D2A11A" w14:textId="77777777" w:rsidR="00537168" w:rsidRPr="00A57163" w:rsidRDefault="00537168" w:rsidP="00537168">
            <w:pPr>
              <w:suppressAutoHyphens w:val="0"/>
              <w:autoSpaceDE w:val="0"/>
              <w:autoSpaceDN w:val="0"/>
              <w:adjustRightInd w:val="0"/>
              <w:rPr>
                <w:rFonts w:asciiTheme="minorHAnsi" w:hAnsiTheme="minorHAnsi" w:cs="Arial"/>
                <w:color w:val="000000"/>
                <w:sz w:val="22"/>
                <w:szCs w:val="22"/>
                <w:lang w:eastAsia="es-MX"/>
              </w:rPr>
            </w:pPr>
            <w:r w:rsidRPr="00A57163">
              <w:rPr>
                <w:rFonts w:asciiTheme="minorHAnsi" w:hAnsiTheme="minorHAnsi" w:cs="Arial"/>
                <w:color w:val="000000"/>
                <w:sz w:val="22"/>
                <w:szCs w:val="22"/>
                <w:lang w:eastAsia="es-MX"/>
              </w:rPr>
              <w:t xml:space="preserve">2 = alta </w:t>
            </w:r>
          </w:p>
        </w:tc>
        <w:tc>
          <w:tcPr>
            <w:tcW w:w="2424" w:type="pct"/>
            <w:shd w:val="clear" w:color="auto" w:fill="auto"/>
          </w:tcPr>
          <w:p w14:paraId="057B26B5" w14:textId="77777777" w:rsidR="00537168" w:rsidRPr="00A57163" w:rsidRDefault="00537168" w:rsidP="00537168">
            <w:pPr>
              <w:suppressAutoHyphens w:val="0"/>
              <w:autoSpaceDE w:val="0"/>
              <w:autoSpaceDN w:val="0"/>
              <w:adjustRightInd w:val="0"/>
              <w:jc w:val="center"/>
              <w:rPr>
                <w:rFonts w:asciiTheme="minorHAnsi" w:hAnsiTheme="minorHAnsi" w:cs="Arial"/>
                <w:color w:val="000000"/>
                <w:sz w:val="22"/>
                <w:szCs w:val="22"/>
                <w:lang w:eastAsia="es-MX"/>
              </w:rPr>
            </w:pPr>
            <w:r w:rsidRPr="00A57163">
              <w:rPr>
                <w:rFonts w:asciiTheme="minorHAnsi" w:hAnsiTheme="minorHAnsi" w:cs="Arial"/>
                <w:color w:val="000000"/>
                <w:sz w:val="22"/>
                <w:szCs w:val="22"/>
                <w:lang w:eastAsia="es-MX"/>
              </w:rPr>
              <w:t>4 horas de trabajo</w:t>
            </w:r>
          </w:p>
        </w:tc>
        <w:tc>
          <w:tcPr>
            <w:tcW w:w="2141" w:type="pct"/>
            <w:shd w:val="clear" w:color="auto" w:fill="auto"/>
          </w:tcPr>
          <w:p w14:paraId="6088B370" w14:textId="77777777" w:rsidR="00537168" w:rsidRPr="00A57163" w:rsidRDefault="00537168" w:rsidP="00537168">
            <w:pPr>
              <w:suppressAutoHyphens w:val="0"/>
              <w:autoSpaceDE w:val="0"/>
              <w:autoSpaceDN w:val="0"/>
              <w:adjustRightInd w:val="0"/>
              <w:jc w:val="center"/>
              <w:rPr>
                <w:rFonts w:asciiTheme="minorHAnsi" w:hAnsiTheme="minorHAnsi" w:cs="Arial"/>
                <w:color w:val="000000"/>
                <w:sz w:val="22"/>
                <w:szCs w:val="22"/>
                <w:lang w:eastAsia="es-MX"/>
              </w:rPr>
            </w:pPr>
            <w:r w:rsidRPr="00A57163">
              <w:rPr>
                <w:rFonts w:asciiTheme="minorHAnsi" w:hAnsiTheme="minorHAnsi" w:cs="Arial"/>
                <w:color w:val="000000"/>
                <w:sz w:val="22"/>
                <w:szCs w:val="22"/>
                <w:lang w:eastAsia="es-MX"/>
              </w:rPr>
              <w:t>2 días hábiles</w:t>
            </w:r>
          </w:p>
        </w:tc>
      </w:tr>
      <w:tr w:rsidR="00537168" w:rsidRPr="00A57163" w14:paraId="5C6C0EE4" w14:textId="77777777" w:rsidTr="00537168">
        <w:trPr>
          <w:trHeight w:val="69"/>
        </w:trPr>
        <w:tc>
          <w:tcPr>
            <w:tcW w:w="435" w:type="pct"/>
            <w:shd w:val="clear" w:color="auto" w:fill="auto"/>
          </w:tcPr>
          <w:p w14:paraId="1EFF36A2" w14:textId="77777777" w:rsidR="00537168" w:rsidRPr="00A57163" w:rsidRDefault="00537168" w:rsidP="00537168">
            <w:pPr>
              <w:suppressAutoHyphens w:val="0"/>
              <w:autoSpaceDE w:val="0"/>
              <w:autoSpaceDN w:val="0"/>
              <w:adjustRightInd w:val="0"/>
              <w:rPr>
                <w:rFonts w:asciiTheme="minorHAnsi" w:hAnsiTheme="minorHAnsi" w:cs="Arial"/>
                <w:color w:val="000000"/>
                <w:sz w:val="22"/>
                <w:szCs w:val="22"/>
                <w:lang w:eastAsia="es-MX"/>
              </w:rPr>
            </w:pPr>
            <w:r w:rsidRPr="00A57163">
              <w:rPr>
                <w:rFonts w:asciiTheme="minorHAnsi" w:hAnsiTheme="minorHAnsi" w:cs="Arial"/>
                <w:color w:val="000000"/>
                <w:sz w:val="22"/>
                <w:szCs w:val="22"/>
                <w:lang w:eastAsia="es-MX"/>
              </w:rPr>
              <w:t xml:space="preserve">3 = media </w:t>
            </w:r>
          </w:p>
        </w:tc>
        <w:tc>
          <w:tcPr>
            <w:tcW w:w="2424" w:type="pct"/>
            <w:shd w:val="clear" w:color="auto" w:fill="auto"/>
          </w:tcPr>
          <w:p w14:paraId="3FDF9B06" w14:textId="77777777" w:rsidR="00537168" w:rsidRPr="00A57163" w:rsidRDefault="00537168" w:rsidP="00537168">
            <w:pPr>
              <w:suppressAutoHyphens w:val="0"/>
              <w:autoSpaceDE w:val="0"/>
              <w:autoSpaceDN w:val="0"/>
              <w:adjustRightInd w:val="0"/>
              <w:jc w:val="center"/>
              <w:rPr>
                <w:rFonts w:asciiTheme="minorHAnsi" w:hAnsiTheme="minorHAnsi" w:cs="Arial"/>
                <w:color w:val="000000"/>
                <w:sz w:val="22"/>
                <w:szCs w:val="22"/>
                <w:lang w:eastAsia="es-MX"/>
              </w:rPr>
            </w:pPr>
            <w:r w:rsidRPr="00A57163">
              <w:rPr>
                <w:rFonts w:asciiTheme="minorHAnsi" w:hAnsiTheme="minorHAnsi" w:cs="Arial"/>
                <w:color w:val="000000"/>
                <w:sz w:val="22"/>
                <w:szCs w:val="22"/>
                <w:lang w:eastAsia="es-MX"/>
              </w:rPr>
              <w:t>8 horas de trabajo</w:t>
            </w:r>
          </w:p>
        </w:tc>
        <w:tc>
          <w:tcPr>
            <w:tcW w:w="2141" w:type="pct"/>
            <w:shd w:val="clear" w:color="auto" w:fill="auto"/>
          </w:tcPr>
          <w:p w14:paraId="004B1B89" w14:textId="77777777" w:rsidR="00537168" w:rsidRPr="00A57163" w:rsidRDefault="00537168" w:rsidP="00537168">
            <w:pPr>
              <w:suppressAutoHyphens w:val="0"/>
              <w:autoSpaceDE w:val="0"/>
              <w:autoSpaceDN w:val="0"/>
              <w:adjustRightInd w:val="0"/>
              <w:jc w:val="center"/>
              <w:rPr>
                <w:rFonts w:asciiTheme="minorHAnsi" w:hAnsiTheme="minorHAnsi" w:cs="Arial"/>
                <w:color w:val="000000"/>
                <w:sz w:val="22"/>
                <w:szCs w:val="22"/>
                <w:lang w:eastAsia="es-MX"/>
              </w:rPr>
            </w:pPr>
            <w:r w:rsidRPr="00A57163">
              <w:rPr>
                <w:rFonts w:asciiTheme="minorHAnsi" w:hAnsiTheme="minorHAnsi" w:cs="Arial"/>
                <w:color w:val="000000"/>
                <w:sz w:val="22"/>
                <w:szCs w:val="22"/>
                <w:lang w:eastAsia="es-MX"/>
              </w:rPr>
              <w:t>4 días hábiles</w:t>
            </w:r>
          </w:p>
        </w:tc>
      </w:tr>
      <w:tr w:rsidR="00537168" w:rsidRPr="00A57163" w14:paraId="2BCB9905" w14:textId="77777777" w:rsidTr="00537168">
        <w:trPr>
          <w:trHeight w:val="69"/>
        </w:trPr>
        <w:tc>
          <w:tcPr>
            <w:tcW w:w="435" w:type="pct"/>
            <w:shd w:val="clear" w:color="auto" w:fill="auto"/>
          </w:tcPr>
          <w:p w14:paraId="38841C8B" w14:textId="77777777" w:rsidR="00537168" w:rsidRPr="00A57163" w:rsidRDefault="00537168" w:rsidP="00537168">
            <w:pPr>
              <w:suppressAutoHyphens w:val="0"/>
              <w:autoSpaceDE w:val="0"/>
              <w:autoSpaceDN w:val="0"/>
              <w:adjustRightInd w:val="0"/>
              <w:rPr>
                <w:rFonts w:asciiTheme="minorHAnsi" w:hAnsiTheme="minorHAnsi" w:cs="Arial"/>
                <w:color w:val="000000"/>
                <w:sz w:val="22"/>
                <w:szCs w:val="22"/>
                <w:lang w:eastAsia="es-MX"/>
              </w:rPr>
            </w:pPr>
            <w:r w:rsidRPr="00A57163">
              <w:rPr>
                <w:rFonts w:asciiTheme="minorHAnsi" w:hAnsiTheme="minorHAnsi" w:cs="Arial"/>
                <w:color w:val="000000"/>
                <w:sz w:val="22"/>
                <w:szCs w:val="22"/>
                <w:lang w:eastAsia="es-MX"/>
              </w:rPr>
              <w:t xml:space="preserve">4 = baja </w:t>
            </w:r>
          </w:p>
        </w:tc>
        <w:tc>
          <w:tcPr>
            <w:tcW w:w="2424" w:type="pct"/>
            <w:shd w:val="clear" w:color="auto" w:fill="auto"/>
          </w:tcPr>
          <w:p w14:paraId="3F47CEF2" w14:textId="77777777" w:rsidR="00537168" w:rsidRPr="00A57163" w:rsidRDefault="00537168" w:rsidP="00537168">
            <w:pPr>
              <w:suppressAutoHyphens w:val="0"/>
              <w:autoSpaceDE w:val="0"/>
              <w:autoSpaceDN w:val="0"/>
              <w:adjustRightInd w:val="0"/>
              <w:jc w:val="center"/>
              <w:rPr>
                <w:rFonts w:asciiTheme="minorHAnsi" w:hAnsiTheme="minorHAnsi" w:cs="Arial"/>
                <w:color w:val="000000"/>
                <w:sz w:val="22"/>
                <w:szCs w:val="22"/>
                <w:lang w:eastAsia="es-MX"/>
              </w:rPr>
            </w:pPr>
            <w:r w:rsidRPr="00A57163">
              <w:rPr>
                <w:rFonts w:asciiTheme="minorHAnsi" w:hAnsiTheme="minorHAnsi" w:cs="Arial"/>
                <w:color w:val="000000"/>
                <w:sz w:val="22"/>
                <w:szCs w:val="22"/>
                <w:lang w:eastAsia="es-MX"/>
              </w:rPr>
              <w:t>16 horas de trabajo</w:t>
            </w:r>
          </w:p>
        </w:tc>
        <w:tc>
          <w:tcPr>
            <w:tcW w:w="2141" w:type="pct"/>
            <w:shd w:val="clear" w:color="auto" w:fill="auto"/>
          </w:tcPr>
          <w:p w14:paraId="40DAFA92" w14:textId="77777777" w:rsidR="00537168" w:rsidRPr="00A57163" w:rsidRDefault="00537168" w:rsidP="00537168">
            <w:pPr>
              <w:suppressAutoHyphens w:val="0"/>
              <w:autoSpaceDE w:val="0"/>
              <w:autoSpaceDN w:val="0"/>
              <w:adjustRightInd w:val="0"/>
              <w:jc w:val="center"/>
              <w:rPr>
                <w:rFonts w:asciiTheme="minorHAnsi" w:hAnsiTheme="minorHAnsi" w:cs="Arial"/>
                <w:color w:val="000000"/>
                <w:sz w:val="22"/>
                <w:szCs w:val="22"/>
                <w:lang w:eastAsia="es-MX"/>
              </w:rPr>
            </w:pPr>
            <w:r w:rsidRPr="00A57163">
              <w:rPr>
                <w:rFonts w:asciiTheme="minorHAnsi" w:hAnsiTheme="minorHAnsi" w:cs="Arial"/>
                <w:color w:val="000000"/>
                <w:sz w:val="22"/>
                <w:szCs w:val="22"/>
                <w:lang w:eastAsia="es-MX"/>
              </w:rPr>
              <w:t>8 días hábiles</w:t>
            </w:r>
          </w:p>
        </w:tc>
      </w:tr>
    </w:tbl>
    <w:p w14:paraId="3CBA1076" w14:textId="77777777" w:rsidR="00537168" w:rsidRPr="00A57163" w:rsidRDefault="00537168" w:rsidP="00537168">
      <w:pPr>
        <w:tabs>
          <w:tab w:val="left" w:pos="708"/>
        </w:tabs>
        <w:spacing w:line="100" w:lineRule="atLeast"/>
        <w:jc w:val="both"/>
        <w:rPr>
          <w:rFonts w:asciiTheme="minorHAnsi" w:hAnsiTheme="minorHAnsi" w:cs="Arial"/>
          <w:b/>
          <w:color w:val="00000A"/>
          <w:sz w:val="22"/>
          <w:szCs w:val="22"/>
          <w:lang w:val="es-ES" w:bidi="hi-IN"/>
        </w:rPr>
      </w:pPr>
    </w:p>
    <w:p w14:paraId="13E0CAA7" w14:textId="77777777" w:rsidR="00D9227C" w:rsidRPr="009018B1" w:rsidRDefault="00D9227C" w:rsidP="00D9227C">
      <w:pPr>
        <w:pStyle w:val="Sinespaciado1"/>
        <w:spacing w:line="276" w:lineRule="auto"/>
        <w:rPr>
          <w:rFonts w:asciiTheme="minorHAnsi" w:hAnsiTheme="minorHAnsi" w:cstheme="minorHAnsi"/>
          <w:b/>
        </w:rPr>
      </w:pPr>
    </w:p>
    <w:p w14:paraId="2D6ADACD" w14:textId="75A1A962" w:rsidR="00D9227C" w:rsidRPr="009018B1" w:rsidRDefault="00D9227C" w:rsidP="00D9227C">
      <w:pPr>
        <w:pStyle w:val="Predeterminado"/>
        <w:spacing w:after="0" w:line="100" w:lineRule="atLeast"/>
        <w:jc w:val="center"/>
        <w:rPr>
          <w:rFonts w:asciiTheme="minorHAnsi" w:hAnsiTheme="minorHAnsi" w:cstheme="minorHAnsi"/>
          <w:sz w:val="26"/>
        </w:rPr>
      </w:pPr>
      <w:r w:rsidRPr="009018B1">
        <w:rPr>
          <w:rFonts w:asciiTheme="minorHAnsi" w:eastAsia="Times New Roman" w:hAnsiTheme="minorHAnsi" w:cstheme="minorHAnsi"/>
          <w:b/>
          <w:sz w:val="22"/>
          <w:szCs w:val="20"/>
          <w:lang w:val="es-ES"/>
        </w:rPr>
        <w:t>ANEXO 0</w:t>
      </w:r>
      <w:r w:rsidR="00BD18EC">
        <w:rPr>
          <w:rFonts w:asciiTheme="minorHAnsi" w:eastAsia="Times New Roman" w:hAnsiTheme="minorHAnsi" w:cstheme="minorHAnsi"/>
          <w:b/>
          <w:sz w:val="22"/>
          <w:szCs w:val="20"/>
          <w:lang w:val="es-ES"/>
        </w:rPr>
        <w:t>2</w:t>
      </w:r>
    </w:p>
    <w:p w14:paraId="7758ADE8" w14:textId="77777777" w:rsidR="00D9227C" w:rsidRPr="009018B1" w:rsidRDefault="00D9227C" w:rsidP="00D9227C">
      <w:pPr>
        <w:pStyle w:val="Predeterminado"/>
        <w:spacing w:after="0" w:line="100" w:lineRule="atLeast"/>
        <w:jc w:val="center"/>
        <w:rPr>
          <w:rFonts w:asciiTheme="minorHAnsi" w:hAnsiTheme="minorHAnsi" w:cstheme="minorHAnsi"/>
          <w:sz w:val="26"/>
        </w:rPr>
      </w:pPr>
    </w:p>
    <w:p w14:paraId="20148968" w14:textId="77777777" w:rsidR="00D9227C" w:rsidRPr="009018B1" w:rsidRDefault="00D9227C" w:rsidP="00D9227C">
      <w:pPr>
        <w:pStyle w:val="Predeterminado"/>
        <w:spacing w:after="0" w:line="100" w:lineRule="atLeast"/>
        <w:ind w:right="16"/>
        <w:jc w:val="center"/>
        <w:rPr>
          <w:rFonts w:asciiTheme="minorHAnsi" w:hAnsiTheme="minorHAnsi" w:cstheme="minorHAnsi"/>
          <w:sz w:val="26"/>
        </w:rPr>
      </w:pPr>
      <w:r w:rsidRPr="009018B1">
        <w:rPr>
          <w:rFonts w:asciiTheme="minorHAnsi" w:eastAsia="Times New Roman" w:hAnsiTheme="minorHAnsi" w:cstheme="minorHAnsi"/>
          <w:b/>
          <w:sz w:val="22"/>
          <w:szCs w:val="20"/>
          <w:lang w:val="es-ES" w:eastAsia="ar-SA"/>
        </w:rPr>
        <w:t>FORMATO PARA PÓLIZA DE FIANZA DE CUMPLIMIENTO DE CONTRATO</w:t>
      </w:r>
    </w:p>
    <w:p w14:paraId="1DE442DF" w14:textId="77777777" w:rsidR="003379CC" w:rsidRPr="009018B1" w:rsidRDefault="003379CC" w:rsidP="00A905C4">
      <w:pPr>
        <w:jc w:val="center"/>
        <w:rPr>
          <w:rFonts w:asciiTheme="minorHAnsi" w:hAnsiTheme="minorHAnsi" w:cstheme="minorHAnsi"/>
          <w:b/>
          <w:sz w:val="10"/>
        </w:rPr>
      </w:pPr>
    </w:p>
    <w:p w14:paraId="58E6157D" w14:textId="77777777" w:rsidR="003379CC" w:rsidRPr="009018B1" w:rsidRDefault="003379CC" w:rsidP="00A905C4">
      <w:pPr>
        <w:jc w:val="center"/>
        <w:rPr>
          <w:rFonts w:asciiTheme="minorHAnsi" w:hAnsiTheme="minorHAnsi" w:cstheme="minorHAnsi"/>
          <w:b/>
          <w:sz w:val="10"/>
        </w:rPr>
      </w:pPr>
    </w:p>
    <w:p w14:paraId="0DD34A42" w14:textId="77777777" w:rsidR="003379CC" w:rsidRPr="009018B1" w:rsidRDefault="003379CC" w:rsidP="00A905C4">
      <w:pPr>
        <w:jc w:val="center"/>
        <w:rPr>
          <w:rFonts w:asciiTheme="minorHAnsi" w:hAnsiTheme="minorHAnsi" w:cstheme="minorHAnsi"/>
          <w:b/>
          <w:sz w:val="10"/>
        </w:rPr>
      </w:pPr>
    </w:p>
    <w:p w14:paraId="7DD48463" w14:textId="77777777" w:rsidR="003379CC" w:rsidRPr="009018B1" w:rsidRDefault="003379CC" w:rsidP="00A905C4">
      <w:pPr>
        <w:jc w:val="center"/>
        <w:rPr>
          <w:rFonts w:asciiTheme="minorHAnsi" w:hAnsiTheme="minorHAnsi" w:cstheme="minorHAnsi"/>
          <w:b/>
          <w:sz w:val="10"/>
        </w:rPr>
      </w:pPr>
    </w:p>
    <w:p w14:paraId="42CD3CDE" w14:textId="77777777" w:rsidR="00911F87" w:rsidRPr="009018B1" w:rsidRDefault="00911F87" w:rsidP="00911F87">
      <w:pPr>
        <w:keepNext/>
        <w:tabs>
          <w:tab w:val="left" w:pos="0"/>
          <w:tab w:val="num" w:pos="576"/>
        </w:tabs>
        <w:spacing w:before="240" w:after="60"/>
        <w:ind w:left="576" w:hanging="9"/>
        <w:jc w:val="both"/>
        <w:outlineLvl w:val="1"/>
        <w:rPr>
          <w:rFonts w:asciiTheme="minorHAnsi" w:eastAsia="Calibri" w:hAnsiTheme="minorHAnsi" w:cstheme="minorHAnsi"/>
          <w:sz w:val="16"/>
          <w:szCs w:val="16"/>
          <w:lang w:eastAsia="en-US"/>
        </w:rPr>
      </w:pPr>
      <w:r w:rsidRPr="009018B1">
        <w:rPr>
          <w:rFonts w:asciiTheme="minorHAnsi" w:eastAsia="Calibri" w:hAnsiTheme="minorHAnsi" w:cstheme="minorHAnsi"/>
          <w:sz w:val="16"/>
          <w:szCs w:val="16"/>
          <w:lang w:eastAsia="en-US"/>
        </w:rPr>
        <w:t>(NOMBRE DE LA AFIANZADORA), EN EJERCICIO DE LA AUTORIZACIÓN QUE LE OTORGÓ EL GOBIERNO FEDERAL, POR CONDUCTO DE LA SECRETARÍA DE HACIENDA Y CRÉDITO PÚBLICO, EN LOS TÉRMINOS DE LOS ARTÍCULOS 11 Y 36 DE LA LEY DE INSTITUCIONES DE SEGUROS Y  DE FIANZAS, SE CONSTITUYE FIADORA POR LA SUMA DE. (ANOTAR EL IMPORTE QUE PROCEDA DEPENDIENDO DEL PORCENTAJE AL CONTRATO).</w:t>
      </w:r>
    </w:p>
    <w:p w14:paraId="56A4E218" w14:textId="77777777" w:rsidR="00911F87" w:rsidRPr="009018B1" w:rsidRDefault="00911F87" w:rsidP="00911F87">
      <w:pPr>
        <w:keepNext/>
        <w:tabs>
          <w:tab w:val="left" w:pos="0"/>
          <w:tab w:val="num" w:pos="576"/>
        </w:tabs>
        <w:spacing w:before="240" w:after="60"/>
        <w:ind w:left="576" w:hanging="9"/>
        <w:jc w:val="both"/>
        <w:outlineLvl w:val="1"/>
        <w:rPr>
          <w:rFonts w:asciiTheme="minorHAnsi" w:hAnsiTheme="minorHAnsi" w:cstheme="minorHAnsi"/>
          <w:sz w:val="16"/>
          <w:szCs w:val="16"/>
        </w:rPr>
      </w:pPr>
      <w:r w:rsidRPr="009018B1">
        <w:rPr>
          <w:rFonts w:asciiTheme="minorHAnsi" w:eastAsia="Calibri" w:hAnsiTheme="minorHAnsi" w:cstheme="minorHAnsi"/>
          <w:sz w:val="16"/>
          <w:szCs w:val="16"/>
          <w:lang w:eastAsia="en-US"/>
        </w:rPr>
        <w:t xml:space="preserve">ANTE LOS SERVICIOS DE SALUD DE ZACATECAS, PARA GARANTIZAR POR </w:t>
      </w:r>
      <w:r w:rsidRPr="009018B1">
        <w:rPr>
          <w:rFonts w:asciiTheme="minorHAnsi" w:eastAsia="Calibri" w:hAnsiTheme="minorHAnsi" w:cstheme="minorHAnsi"/>
          <w:color w:val="0000FF"/>
          <w:sz w:val="16"/>
          <w:szCs w:val="16"/>
          <w:lang w:eastAsia="en-US"/>
        </w:rPr>
        <w:t xml:space="preserve">(nombre o denominación social de la empresa). </w:t>
      </w:r>
      <w:r w:rsidRPr="009018B1">
        <w:rPr>
          <w:rFonts w:asciiTheme="minorHAnsi" w:eastAsia="Calibri" w:hAnsiTheme="minorHAnsi" w:cstheme="minorHAnsi"/>
          <w:sz w:val="16"/>
          <w:szCs w:val="16"/>
          <w:lang w:eastAsia="en-US"/>
        </w:rPr>
        <w:t xml:space="preserve">CON DOMICILIO EN </w:t>
      </w:r>
      <w:r w:rsidRPr="009018B1">
        <w:rPr>
          <w:rFonts w:asciiTheme="minorHAnsi" w:eastAsia="Calibri" w:hAnsiTheme="minorHAnsi" w:cstheme="minorHAnsi"/>
          <w:color w:val="0000FF"/>
          <w:sz w:val="16"/>
          <w:szCs w:val="16"/>
          <w:lang w:eastAsia="en-US"/>
        </w:rPr>
        <w:t>(domicilio de la empresa),</w:t>
      </w:r>
      <w:r w:rsidRPr="009018B1">
        <w:rPr>
          <w:rFonts w:asciiTheme="minorHAnsi" w:eastAsia="Calibri" w:hAnsiTheme="minorHAnsi" w:cstheme="minorHAnsi"/>
          <w:sz w:val="16"/>
          <w:szCs w:val="16"/>
          <w:lang w:eastAsia="en-US"/>
        </w:rPr>
        <w:t xml:space="preserve"> EL FIEL Y EXACTO CUMPLIMIENTO DE TODAS Y CADA UNA DE LAS OBLIGACIONES A SU CARGO, DERIVADAS DEL CONTRATO DE</w:t>
      </w:r>
      <w:r w:rsidRPr="009018B1">
        <w:rPr>
          <w:rFonts w:asciiTheme="minorHAnsi" w:eastAsia="Calibri" w:hAnsiTheme="minorHAnsi" w:cstheme="minorHAnsi"/>
          <w:color w:val="0000FF"/>
          <w:sz w:val="16"/>
          <w:szCs w:val="16"/>
          <w:lang w:eastAsia="en-US"/>
        </w:rPr>
        <w:t xml:space="preserve"> (especificar qué tipo de contrato, si es de adquisición, prestación de servicio, etc.) </w:t>
      </w:r>
      <w:r w:rsidRPr="009018B1">
        <w:rPr>
          <w:rFonts w:asciiTheme="minorHAnsi" w:eastAsia="Calibri" w:hAnsiTheme="minorHAnsi" w:cstheme="minorHAnsi"/>
          <w:sz w:val="16"/>
          <w:szCs w:val="16"/>
          <w:lang w:eastAsia="en-US"/>
        </w:rPr>
        <w:t xml:space="preserve">NÚMERO </w:t>
      </w:r>
      <w:r w:rsidRPr="009018B1">
        <w:rPr>
          <w:rFonts w:asciiTheme="minorHAnsi" w:eastAsia="Calibri" w:hAnsiTheme="minorHAnsi" w:cstheme="minorHAnsi"/>
          <w:color w:val="0000FF"/>
          <w:sz w:val="16"/>
          <w:szCs w:val="16"/>
          <w:lang w:eastAsia="en-US"/>
        </w:rPr>
        <w:t>(número de contrato)</w:t>
      </w:r>
      <w:r w:rsidRPr="009018B1">
        <w:rPr>
          <w:rFonts w:asciiTheme="minorHAnsi" w:eastAsia="Calibri" w:hAnsiTheme="minorHAnsi" w:cstheme="minorHAnsi"/>
          <w:sz w:val="16"/>
          <w:szCs w:val="16"/>
          <w:lang w:eastAsia="en-US"/>
        </w:rPr>
        <w:t xml:space="preserve"> DE FECHA </w:t>
      </w:r>
      <w:r w:rsidRPr="009018B1">
        <w:rPr>
          <w:rFonts w:asciiTheme="minorHAnsi" w:eastAsia="Calibri" w:hAnsiTheme="minorHAnsi" w:cstheme="minorHAnsi"/>
          <w:color w:val="0000FF"/>
          <w:sz w:val="16"/>
          <w:szCs w:val="16"/>
          <w:lang w:eastAsia="en-US"/>
        </w:rPr>
        <w:t>(fecha de suscripción),</w:t>
      </w:r>
      <w:r w:rsidRPr="009018B1">
        <w:rPr>
          <w:rFonts w:asciiTheme="minorHAnsi" w:eastAsia="Calibri" w:hAnsiTheme="minorHAnsi" w:cstheme="minorHAnsi"/>
          <w:sz w:val="16"/>
          <w:szCs w:val="16"/>
          <w:lang w:eastAsia="en-US"/>
        </w:rPr>
        <w:t xml:space="preserve"> QUE SE ADJUDICÓ A DICHA EMPRESA CON MOTIVO DEL </w:t>
      </w:r>
      <w:r w:rsidRPr="009018B1">
        <w:rPr>
          <w:rFonts w:asciiTheme="minorHAnsi" w:eastAsia="Calibri" w:hAnsiTheme="minorHAnsi" w:cstheme="minorHAnsi"/>
          <w:color w:val="0000FF"/>
          <w:sz w:val="16"/>
          <w:szCs w:val="16"/>
          <w:lang w:eastAsia="en-US"/>
        </w:rPr>
        <w:t>(especificar el procedimiento de contratación que se llevó a cabo, licitación pública, invitación a cuando menos tres personas, adjudicación directa, y en su caso, el número de ésta),</w:t>
      </w:r>
      <w:r w:rsidRPr="009018B1">
        <w:rPr>
          <w:rFonts w:asciiTheme="minorHAnsi" w:eastAsia="Calibri" w:hAnsiTheme="minorHAnsi" w:cstheme="minorHAnsi"/>
          <w:sz w:val="16"/>
          <w:szCs w:val="16"/>
          <w:lang w:eastAsia="en-US"/>
        </w:rPr>
        <w:t xml:space="preserve"> RELATIVO A </w:t>
      </w:r>
      <w:r w:rsidRPr="009018B1">
        <w:rPr>
          <w:rFonts w:asciiTheme="minorHAnsi" w:eastAsia="Calibri" w:hAnsiTheme="minorHAnsi" w:cstheme="minorHAnsi"/>
          <w:color w:val="0000FF"/>
          <w:sz w:val="16"/>
          <w:szCs w:val="16"/>
          <w:lang w:eastAsia="en-US"/>
        </w:rPr>
        <w:t>(objeto del contrato);</w:t>
      </w:r>
      <w:r w:rsidRPr="009018B1">
        <w:rPr>
          <w:rFonts w:asciiTheme="minorHAnsi" w:eastAsia="Calibri" w:hAnsiTheme="minorHAnsi" w:cstheme="minorHAnsi"/>
          <w:sz w:val="16"/>
          <w:szCs w:val="16"/>
          <w:lang w:eastAsia="en-US"/>
        </w:rPr>
        <w:t xml:space="preserve"> LA PRESENTE FIANZA, TENDRÁ UNA VIGENCIA DE </w:t>
      </w:r>
      <w:r w:rsidRPr="009018B1">
        <w:rPr>
          <w:rFonts w:asciiTheme="minorHAnsi" w:eastAsia="Calibri" w:hAnsiTheme="minorHAnsi" w:cstheme="minorHAnsi"/>
          <w:color w:val="0000FF"/>
          <w:sz w:val="16"/>
          <w:szCs w:val="16"/>
          <w:lang w:eastAsia="en-US"/>
        </w:rPr>
        <w:t>(se deberá insertar el lapso de vigencia que se haya establecido en el contrato),</w:t>
      </w:r>
      <w:r w:rsidRPr="009018B1">
        <w:rPr>
          <w:rFonts w:asciiTheme="minorHAnsi" w:eastAsia="Calibri" w:hAnsiTheme="minorHAnsi" w:cstheme="minorHAnsi"/>
          <w:sz w:val="16"/>
          <w:szCs w:val="16"/>
          <w:lang w:eastAsia="en-US"/>
        </w:rPr>
        <w:t xml:space="preserve"> CONTADOS A PARTIR DE LA SUSCRIPCIÓN DEL CONTRATO, ASÍ COMO DURANTE LA SUBSTANCIACIÓN DE TODOS LOS RECURSOS Y MEDIOS DE DEFENSA LEGALES QUE, EN SU CASO, SEAN INTERPUESTOS POR CUALQUIERA DE LAS PARTES Y HASTA QUE SE DICTE LA RESOLUCIÓN DEFINITIVA POR AUTORIDAD COMPETENTE; AFIANZADORA </w:t>
      </w:r>
      <w:r w:rsidRPr="009018B1">
        <w:rPr>
          <w:rFonts w:asciiTheme="minorHAnsi" w:eastAsia="Calibri" w:hAnsiTheme="minorHAnsi" w:cstheme="minorHAnsi"/>
          <w:color w:val="0000FF"/>
          <w:sz w:val="16"/>
          <w:szCs w:val="16"/>
          <w:lang w:eastAsia="en-US"/>
        </w:rPr>
        <w:t>(especificar la institución afianzadora que expide la garantía),</w:t>
      </w:r>
      <w:r w:rsidRPr="009018B1">
        <w:rPr>
          <w:rFonts w:asciiTheme="minorHAnsi" w:eastAsia="Calibri" w:hAnsiTheme="minorHAnsi" w:cstheme="minorHAnsi"/>
          <w:sz w:val="16"/>
          <w:szCs w:val="16"/>
          <w:lang w:eastAsia="en-US"/>
        </w:rPr>
        <w:t xml:space="preserve"> EXPRESAMENTE SE OBLIGA A PAGAR A LOS SERVICIOS DE SALUD DE ZACATECAS LA CANTIDAD GARANTIZADA O LA PARTE PROPORCIONAL DE LA MISMA, POSTERIORMENTE A QUE SE LE HAYAN APLICADO AL </w:t>
      </w:r>
      <w:r w:rsidRPr="009018B1">
        <w:rPr>
          <w:rFonts w:asciiTheme="minorHAnsi" w:eastAsia="Calibri" w:hAnsiTheme="minorHAnsi" w:cstheme="minorHAnsi"/>
          <w:color w:val="0000FF"/>
          <w:sz w:val="16"/>
          <w:szCs w:val="16"/>
          <w:lang w:eastAsia="en-US"/>
        </w:rPr>
        <w:t>(proveedor, prestador de servicio, etc.)</w:t>
      </w:r>
      <w:r w:rsidRPr="009018B1">
        <w:rPr>
          <w:rFonts w:asciiTheme="minorHAnsi" w:eastAsia="Calibri" w:hAnsiTheme="minorHAnsi" w:cstheme="minorHAnsi"/>
          <w:sz w:val="16"/>
          <w:szCs w:val="16"/>
          <w:lang w:eastAsia="en-US"/>
        </w:rPr>
        <w:t xml:space="preserve"> LA TOTALIDAD DE LAS PENAS CONVENCIONALES ESTABLECIDAS EN LA CLÁUSULA </w:t>
      </w:r>
      <w:r w:rsidRPr="009018B1">
        <w:rPr>
          <w:rFonts w:asciiTheme="minorHAnsi" w:eastAsia="Calibri" w:hAnsiTheme="minorHAnsi" w:cstheme="minorHAnsi"/>
          <w:color w:val="0000FF"/>
          <w:sz w:val="16"/>
          <w:szCs w:val="16"/>
          <w:lang w:eastAsia="en-US"/>
        </w:rPr>
        <w:t>(número de cláusula del contrato en que se estipulen las Penas Convencionales que en su caso deba pagar el fiado)</w:t>
      </w:r>
      <w:r w:rsidRPr="009018B1">
        <w:rPr>
          <w:rFonts w:asciiTheme="minorHAnsi" w:eastAsia="Calibri" w:hAnsiTheme="minorHAnsi" w:cstheme="minorHAnsi"/>
          <w:sz w:val="16"/>
          <w:szCs w:val="16"/>
          <w:lang w:eastAsia="en-US"/>
        </w:rPr>
        <w:t xml:space="preserve"> DEL CONTRATO DE REFERENCIA, MISMAS QUE NO PODRÁN SER SUPERIORES A LA SUMA QUE SE AFIANZA Y/O POR CUALQUIER OTRO INCUMPLIMIENTO EN QUE INCURRA EL FIADO, ASÍ MISMO, LA PRESENTE GARANTÍA SOLO PODRÁ SER CANCELADA A SOLICITUD EXPRESA Y PREVIA AUTORIZACIÓN POR ESCRITO DE LOS SERVICIOS DE SALUD DE ZACATECAS; </w:t>
      </w:r>
      <w:r w:rsidRPr="009018B1">
        <w:rPr>
          <w:rFonts w:asciiTheme="minorHAnsi" w:eastAsia="Calibri" w:hAnsiTheme="minorHAnsi" w:cstheme="minorHAnsi"/>
          <w:color w:val="0000FF"/>
          <w:sz w:val="16"/>
          <w:szCs w:val="16"/>
          <w:lang w:eastAsia="en-US"/>
        </w:rPr>
        <w:t xml:space="preserve">AFIANZADORA (especificar la institución afianzadora que expide la garantía), </w:t>
      </w:r>
      <w:r w:rsidRPr="009018B1">
        <w:rPr>
          <w:rFonts w:asciiTheme="minorHAnsi" w:eastAsia="Calibri" w:hAnsiTheme="minorHAnsi" w:cstheme="minorHAnsi"/>
          <w:sz w:val="16"/>
          <w:szCs w:val="16"/>
          <w:lang w:eastAsia="en-US"/>
        </w:rPr>
        <w:t xml:space="preserve">EXPRESAMENTE CONSIENTE. A) QUE LA PRESENTE FIANZA SE OTORGA DE CONFORMIDAD CON LO ESTIPULADO EN EL CONTRATO ARRIBA INDICADO; B) QUE EN CASO DE INCUMPLIMIENTO POR PARTE DEL </w:t>
      </w:r>
      <w:r w:rsidRPr="009018B1">
        <w:rPr>
          <w:rFonts w:asciiTheme="minorHAnsi" w:eastAsia="Calibri" w:hAnsiTheme="minorHAnsi" w:cstheme="minorHAnsi"/>
          <w:color w:val="0000FF"/>
          <w:sz w:val="16"/>
          <w:szCs w:val="16"/>
          <w:lang w:eastAsia="en-US"/>
        </w:rPr>
        <w:t>(proveedor, prestador de servicio, etc.),</w:t>
      </w:r>
      <w:r w:rsidRPr="009018B1">
        <w:rPr>
          <w:rFonts w:asciiTheme="minorHAnsi" w:eastAsia="Calibri" w:hAnsiTheme="minorHAnsi" w:cstheme="minorHAnsi"/>
          <w:sz w:val="16"/>
          <w:szCs w:val="16"/>
          <w:lang w:eastAsia="en-US"/>
        </w:rPr>
        <w:t xml:space="preserve"> A CUALQUIERA DE LAS OBLIGACIONES CONTENIDAS EN EL CONTRATO, LOS SERVICIOS DE SALUD DE ZACATECAS PODRÁ PRESENTAR RECLAMACIÓN DE LA MISMA DENTRO DEL PERIODO DE VIGENCIA ESTABLECIDO EN EL MISMO, E INCLUSO, DENTRO DEL PLAZO DE DIEZ MESES, CONTADOS A PARTIR DEL DÍA SIGUIENTE EN QUE CONCLUYA LA VIGENCIA DEL CONTRATO, O BIEN, A PARTIR DEL DÍA SIGUIENTE EN QUE LOS SERVICIOS DE SALUD DE ZACATECAS NOTIFIQUE POR ESCRITO AL </w:t>
      </w:r>
      <w:r w:rsidRPr="009018B1">
        <w:rPr>
          <w:rFonts w:asciiTheme="minorHAnsi" w:eastAsia="Calibri" w:hAnsiTheme="minorHAnsi" w:cstheme="minorHAnsi"/>
          <w:color w:val="0000FF"/>
          <w:sz w:val="16"/>
          <w:szCs w:val="16"/>
          <w:lang w:eastAsia="en-US"/>
        </w:rPr>
        <w:t>(proveedor, prestador de servicio, etc.),</w:t>
      </w:r>
      <w:r w:rsidRPr="009018B1">
        <w:rPr>
          <w:rFonts w:asciiTheme="minorHAnsi" w:eastAsia="Calibri" w:hAnsiTheme="minorHAnsi" w:cstheme="minorHAnsi"/>
          <w:sz w:val="16"/>
          <w:szCs w:val="16"/>
          <w:lang w:eastAsia="en-US"/>
        </w:rPr>
        <w:t xml:space="preserve"> LA RESCISIÓN DEL INSTRUMENTO JURÍDICO; C) QUE PAGARÁ A LOS SERVICIOS DE SALUD DE ZACATECAS LA CANTIDAD GARANTIZADA O LA PARTE PROPORCIONAL DE LA MISMA, POSTERIORMENTE A QUE SE LE HAYAN APLICADO AL </w:t>
      </w:r>
      <w:r w:rsidRPr="009018B1">
        <w:rPr>
          <w:rFonts w:asciiTheme="minorHAnsi" w:eastAsia="Calibri" w:hAnsiTheme="minorHAnsi" w:cstheme="minorHAnsi"/>
          <w:color w:val="0000FF"/>
          <w:sz w:val="16"/>
          <w:szCs w:val="16"/>
          <w:lang w:eastAsia="en-US"/>
        </w:rPr>
        <w:t>(proveedor, prestador de servicio, etc.)</w:t>
      </w:r>
      <w:r w:rsidRPr="009018B1">
        <w:rPr>
          <w:rFonts w:asciiTheme="minorHAnsi" w:eastAsia="Calibri" w:hAnsiTheme="minorHAnsi" w:cstheme="minorHAnsi"/>
          <w:sz w:val="16"/>
          <w:szCs w:val="16"/>
          <w:lang w:eastAsia="en-US"/>
        </w:rPr>
        <w:t xml:space="preserve"> LA TOTALIDAD DE LAS PENAS CONVENCIONALES ESTABLECIDAS EN LA </w:t>
      </w:r>
      <w:r w:rsidRPr="009018B1">
        <w:rPr>
          <w:rFonts w:asciiTheme="minorHAnsi" w:eastAsia="Calibri" w:hAnsiTheme="minorHAnsi" w:cstheme="minorHAnsi"/>
          <w:sz w:val="16"/>
          <w:szCs w:val="16"/>
          <w:lang w:eastAsia="en-US"/>
        </w:rPr>
        <w:lastRenderedPageBreak/>
        <w:t xml:space="preserve">CLÁUSULA </w:t>
      </w:r>
      <w:r w:rsidRPr="009018B1">
        <w:rPr>
          <w:rFonts w:asciiTheme="minorHAnsi" w:eastAsia="Calibri" w:hAnsiTheme="minorHAnsi" w:cstheme="minorHAnsi"/>
          <w:color w:val="0000FF"/>
          <w:sz w:val="16"/>
          <w:szCs w:val="16"/>
          <w:lang w:eastAsia="en-US"/>
        </w:rPr>
        <w:t>(número de cláusula del contrato en que se estipulen las Penas Convencionales que en su caso deba pagar el fiado)</w:t>
      </w:r>
      <w:r w:rsidRPr="009018B1">
        <w:rPr>
          <w:rFonts w:asciiTheme="minorHAnsi" w:eastAsia="Calibri" w:hAnsiTheme="minorHAnsi" w:cstheme="minorHAnsi"/>
          <w:sz w:val="16"/>
          <w:szCs w:val="16"/>
          <w:lang w:eastAsia="en-US"/>
        </w:rPr>
        <w:t xml:space="preserve"> DEL CONTRATO DE REFERENCIA, MISMAS QUE NO PODRÁN SER SUPERIORES A LA SUMA QUE SE AFIANZA Y/O POR CUALQUIER OTRO INCUMPLIMIENTO EN QUE INCURRA EL FIADO; D) QUE LA FIANZA SOLO PODRÁ SER CANCELADA A SOLICITUD EXPRESA Y PREVIA AUTORIZACIÓN POR ESCRITO DLOS SERVICIOS DE SALUD DE ZACATECAS; E) QUE DA SU CONSENTIMIENTO A LOS SERVICIOS DE SALUD DE ZACATECAS  EN LO REFERENTE AL ARTÍCULO 179 DE LA LEY DE INSTITUCIONES DE SEGUROS Y  DE FIANZAS PARA EL CUMPLIMIENTO DE LAS OBLIGACIONES QUE SE AFIANZAN; F) QUE SI ES PRORROGADO EL PLAZO ESTABLECIDO PARA EL CUMPLIMIENTO DEL CONTRATO, O EXISTA ESPERA, LA VIGENCIA DE ESTA FIANZA QUEDARÁ AUTOMÁTICAMENTE PRORROGADA EN CONCORDANCIA CON DICHA PRÓRROGA O ESPERA; G) QUE LA FIANZA CONTINUARÁ VIGENTE DURANTE LA SUBSTANCIACIÓN DE TODOS LOS RECURSOS Y MEDIOS DE DEFENSA LEGALES QUE, EN SU CASO, SEAN INTERPUESTOS POR CUALQUIERA DE LAS PARTES, HASTA QUE SE DICTE LA RESOLUCIÓN DEFINITIVA POR AUTORIDAD COMPETENTE, AFIANZADORA </w:t>
      </w:r>
      <w:r w:rsidRPr="009018B1">
        <w:rPr>
          <w:rFonts w:asciiTheme="minorHAnsi" w:eastAsia="Calibri" w:hAnsiTheme="minorHAnsi" w:cstheme="minorHAnsi"/>
          <w:color w:val="0000FF"/>
          <w:sz w:val="16"/>
          <w:szCs w:val="16"/>
          <w:lang w:eastAsia="en-US"/>
        </w:rPr>
        <w:t>(especificar la institución afianzadora que expide la garantía),</w:t>
      </w:r>
      <w:r w:rsidRPr="009018B1">
        <w:rPr>
          <w:rFonts w:asciiTheme="minorHAnsi" w:eastAsia="Calibri" w:hAnsiTheme="minorHAnsi" w:cstheme="minorHAnsi"/>
          <w:sz w:val="16"/>
          <w:szCs w:val="16"/>
          <w:lang w:eastAsia="en-US"/>
        </w:rPr>
        <w:t xml:space="preserve"> ADMITE EXPRESAMENTE SOMETERSE INDISTINTAMENTE, Y A ELECCIÓN DEL BENEFICIARIO, A CUALESQUIERA DE LOS PROCEDIMIENTOS LEGALES ESTABLECIDOS EN LOS ARTÍCULOS 279 Y/O 280 DE LA LEY DE INSTITUCIONES DE SEGUROS Y DE FIANZAS EN VIGOR O, EN SU CASO, A TRAVÉS DEL PROCEDIMIENTO QUE ESTABLECE EL ARTÍCULO 63 DE LA LEY DE PROTECCIÓN Y DEFENSA AL USUARIO DE SERVICIOS FINANCIEROS VIGENTE. FIN DE TEXTO</w:t>
      </w:r>
    </w:p>
    <w:p w14:paraId="116CD696" w14:textId="77777777" w:rsidR="003379CC" w:rsidRPr="009018B1" w:rsidRDefault="003379CC" w:rsidP="00A905C4">
      <w:pPr>
        <w:jc w:val="center"/>
        <w:rPr>
          <w:rFonts w:asciiTheme="minorHAnsi" w:hAnsiTheme="minorHAnsi" w:cstheme="minorHAnsi"/>
          <w:b/>
          <w:sz w:val="10"/>
        </w:rPr>
      </w:pPr>
    </w:p>
    <w:p w14:paraId="1770F1D1" w14:textId="77777777" w:rsidR="003379CC" w:rsidRPr="009018B1" w:rsidRDefault="003379CC" w:rsidP="00A905C4">
      <w:pPr>
        <w:jc w:val="center"/>
        <w:rPr>
          <w:rFonts w:asciiTheme="minorHAnsi" w:hAnsiTheme="minorHAnsi" w:cstheme="minorHAnsi"/>
          <w:b/>
          <w:sz w:val="10"/>
        </w:rPr>
      </w:pPr>
    </w:p>
    <w:p w14:paraId="62F990AD" w14:textId="77777777" w:rsidR="00EF5427" w:rsidRPr="009018B1" w:rsidRDefault="00EF5427" w:rsidP="003379CC">
      <w:pPr>
        <w:jc w:val="center"/>
        <w:rPr>
          <w:rFonts w:asciiTheme="minorHAnsi" w:hAnsiTheme="minorHAnsi" w:cstheme="minorHAnsi"/>
          <w:b/>
        </w:rPr>
        <w:sectPr w:rsidR="00EF5427" w:rsidRPr="009018B1" w:rsidSect="0000194F">
          <w:footnotePr>
            <w:pos w:val="beneathText"/>
          </w:footnotePr>
          <w:pgSz w:w="12240" w:h="15840"/>
          <w:pgMar w:top="2694" w:right="1418" w:bottom="1418" w:left="1418" w:header="709" w:footer="709" w:gutter="0"/>
          <w:cols w:space="720"/>
          <w:docGrid w:linePitch="360"/>
        </w:sectPr>
      </w:pPr>
    </w:p>
    <w:p w14:paraId="1B302E11" w14:textId="77777777" w:rsidR="003379CC" w:rsidRPr="009018B1" w:rsidRDefault="003379CC" w:rsidP="005B4ED7">
      <w:pPr>
        <w:jc w:val="center"/>
        <w:rPr>
          <w:rFonts w:asciiTheme="minorHAnsi" w:hAnsiTheme="minorHAnsi" w:cstheme="minorHAnsi"/>
          <w:b/>
        </w:rPr>
      </w:pPr>
      <w:r w:rsidRPr="009018B1">
        <w:rPr>
          <w:rFonts w:asciiTheme="minorHAnsi" w:hAnsiTheme="minorHAnsi" w:cstheme="minorHAnsi"/>
          <w:b/>
        </w:rPr>
        <w:lastRenderedPageBreak/>
        <w:t>ANEXO 1</w:t>
      </w:r>
      <w:r w:rsidR="00781B4A" w:rsidRPr="009018B1">
        <w:rPr>
          <w:rFonts w:asciiTheme="minorHAnsi" w:hAnsiTheme="minorHAnsi" w:cstheme="minorHAnsi"/>
          <w:b/>
        </w:rPr>
        <w:t>1</w:t>
      </w:r>
      <w:r w:rsidRPr="009018B1">
        <w:rPr>
          <w:rFonts w:asciiTheme="minorHAnsi" w:hAnsiTheme="minorHAnsi" w:cstheme="minorHAnsi"/>
          <w:b/>
        </w:rPr>
        <w:t xml:space="preserve"> (</w:t>
      </w:r>
      <w:r w:rsidR="00781B4A" w:rsidRPr="009018B1">
        <w:rPr>
          <w:rFonts w:asciiTheme="minorHAnsi" w:hAnsiTheme="minorHAnsi" w:cstheme="minorHAnsi"/>
          <w:b/>
        </w:rPr>
        <w:t>ONCE</w:t>
      </w:r>
      <w:r w:rsidRPr="009018B1">
        <w:rPr>
          <w:rFonts w:asciiTheme="minorHAnsi" w:hAnsiTheme="minorHAnsi" w:cstheme="minorHAnsi"/>
          <w:b/>
        </w:rPr>
        <w:t>)</w:t>
      </w:r>
    </w:p>
    <w:p w14:paraId="22640743" w14:textId="77777777" w:rsidR="003379CC" w:rsidRPr="009018B1" w:rsidRDefault="003379CC" w:rsidP="003379CC">
      <w:pPr>
        <w:jc w:val="center"/>
        <w:rPr>
          <w:rFonts w:asciiTheme="minorHAnsi" w:hAnsiTheme="minorHAnsi" w:cstheme="minorHAnsi"/>
          <w:b/>
        </w:rPr>
      </w:pPr>
      <w:r w:rsidRPr="009018B1">
        <w:rPr>
          <w:rFonts w:asciiTheme="minorHAnsi" w:hAnsiTheme="minorHAnsi" w:cstheme="minorHAnsi"/>
          <w:b/>
        </w:rPr>
        <w:t>SOLICITUD DE PAGO A TRAVES DE TRANSFERENCIA BANCARIA O DEP</w:t>
      </w:r>
      <w:r w:rsidR="0000194F" w:rsidRPr="009018B1">
        <w:rPr>
          <w:rFonts w:asciiTheme="minorHAnsi" w:hAnsiTheme="minorHAnsi" w:cstheme="minorHAnsi"/>
          <w:b/>
        </w:rPr>
        <w:t>Ó</w:t>
      </w:r>
      <w:r w:rsidRPr="009018B1">
        <w:rPr>
          <w:rFonts w:asciiTheme="minorHAnsi" w:hAnsiTheme="minorHAnsi" w:cstheme="minorHAnsi"/>
          <w:b/>
        </w:rPr>
        <w:t>SITO ELECTR</w:t>
      </w:r>
      <w:r w:rsidR="0000194F" w:rsidRPr="009018B1">
        <w:rPr>
          <w:rFonts w:asciiTheme="minorHAnsi" w:hAnsiTheme="minorHAnsi" w:cstheme="minorHAnsi"/>
          <w:b/>
        </w:rPr>
        <w:t>Ó</w:t>
      </w:r>
      <w:r w:rsidRPr="009018B1">
        <w:rPr>
          <w:rFonts w:asciiTheme="minorHAnsi" w:hAnsiTheme="minorHAnsi" w:cstheme="minorHAnsi"/>
          <w:b/>
        </w:rPr>
        <w:t>NICO</w:t>
      </w:r>
    </w:p>
    <w:p w14:paraId="72775AF2" w14:textId="77777777" w:rsidR="003379CC" w:rsidRPr="009018B1" w:rsidRDefault="003379CC" w:rsidP="003379CC">
      <w:pPr>
        <w:jc w:val="center"/>
        <w:rPr>
          <w:rFonts w:asciiTheme="minorHAnsi" w:hAnsiTheme="minorHAnsi" w:cstheme="minorHAnsi"/>
          <w:b/>
          <w:sz w:val="10"/>
        </w:rPr>
      </w:pPr>
    </w:p>
    <w:p w14:paraId="67E8EC4C" w14:textId="77777777" w:rsidR="003379CC" w:rsidRPr="009018B1" w:rsidRDefault="003379CC" w:rsidP="00B864B3">
      <w:pPr>
        <w:jc w:val="center"/>
        <w:rPr>
          <w:rFonts w:asciiTheme="minorHAnsi" w:hAnsiTheme="minorHAnsi" w:cstheme="minorHAnsi"/>
          <w:sz w:val="17"/>
          <w:szCs w:val="17"/>
        </w:rPr>
      </w:pPr>
      <w:r w:rsidRPr="009018B1">
        <w:rPr>
          <w:rFonts w:asciiTheme="minorHAnsi" w:hAnsiTheme="minorHAnsi" w:cstheme="minorHAnsi"/>
          <w:b/>
          <w:sz w:val="17"/>
          <w:szCs w:val="17"/>
        </w:rPr>
        <w:t>SERVICIOS DE SALUD DE ZACATECAS</w:t>
      </w:r>
    </w:p>
    <w:p w14:paraId="6DBE1F82" w14:textId="77777777" w:rsidR="003379CC" w:rsidRPr="009018B1" w:rsidRDefault="003379CC" w:rsidP="00B864B3">
      <w:pPr>
        <w:jc w:val="center"/>
        <w:rPr>
          <w:rFonts w:asciiTheme="minorHAnsi" w:hAnsiTheme="minorHAnsi" w:cstheme="minorHAnsi"/>
          <w:b/>
          <w:sz w:val="17"/>
          <w:szCs w:val="17"/>
        </w:rPr>
      </w:pPr>
      <w:r w:rsidRPr="009018B1">
        <w:rPr>
          <w:rFonts w:asciiTheme="minorHAnsi" w:hAnsiTheme="minorHAnsi" w:cstheme="minorHAnsi"/>
          <w:b/>
          <w:sz w:val="17"/>
          <w:szCs w:val="17"/>
        </w:rPr>
        <w:t>DIRECCION ADMINISTRATIVA</w:t>
      </w:r>
    </w:p>
    <w:p w14:paraId="31CBC0C1" w14:textId="77777777" w:rsidR="003379CC" w:rsidRPr="009018B1" w:rsidRDefault="003379CC" w:rsidP="003379CC">
      <w:pPr>
        <w:jc w:val="both"/>
        <w:rPr>
          <w:rFonts w:asciiTheme="minorHAnsi" w:hAnsiTheme="minorHAnsi" w:cstheme="minorHAnsi"/>
          <w:b/>
          <w:sz w:val="4"/>
          <w:szCs w:val="17"/>
        </w:rPr>
      </w:pPr>
      <w:r w:rsidRPr="009018B1">
        <w:rPr>
          <w:rFonts w:asciiTheme="minorHAnsi" w:hAnsiTheme="minorHAnsi" w:cstheme="minorHAnsi"/>
          <w:b/>
          <w:sz w:val="17"/>
          <w:szCs w:val="17"/>
        </w:rPr>
        <w:tab/>
        <w:t xml:space="preserve">                                                                                 </w:t>
      </w:r>
    </w:p>
    <w:p w14:paraId="70AE6FC5" w14:textId="77777777" w:rsidR="003379CC" w:rsidRPr="009018B1" w:rsidRDefault="003379CC" w:rsidP="003379CC">
      <w:pPr>
        <w:jc w:val="both"/>
        <w:rPr>
          <w:rFonts w:asciiTheme="minorHAnsi" w:hAnsiTheme="minorHAnsi" w:cstheme="minorHAnsi"/>
          <w:b/>
          <w:sz w:val="17"/>
          <w:szCs w:val="17"/>
        </w:rPr>
      </w:pPr>
      <w:r w:rsidRPr="009018B1">
        <w:rPr>
          <w:rFonts w:asciiTheme="minorHAnsi" w:hAnsiTheme="minorHAnsi" w:cstheme="minorHAnsi"/>
          <w:b/>
          <w:sz w:val="17"/>
          <w:szCs w:val="17"/>
        </w:rPr>
        <w:t xml:space="preserve">Manifiesto mi conformidad con el pago vía electrónica que efectuará los Servicios de </w:t>
      </w:r>
      <w:r w:rsidR="0000194F" w:rsidRPr="009018B1">
        <w:rPr>
          <w:rFonts w:asciiTheme="minorHAnsi" w:hAnsiTheme="minorHAnsi" w:cstheme="minorHAnsi"/>
          <w:b/>
          <w:sz w:val="17"/>
          <w:szCs w:val="17"/>
        </w:rPr>
        <w:t>Salud de</w:t>
      </w:r>
      <w:r w:rsidRPr="009018B1">
        <w:rPr>
          <w:rFonts w:asciiTheme="minorHAnsi" w:hAnsiTheme="minorHAnsi" w:cstheme="minorHAnsi"/>
          <w:b/>
          <w:sz w:val="17"/>
          <w:szCs w:val="17"/>
        </w:rPr>
        <w:t xml:space="preserve"> Zacatecas, para tal efecto proporciono los siguientes datos:</w:t>
      </w:r>
    </w:p>
    <w:p w14:paraId="6F02D997" w14:textId="77777777" w:rsidR="008830C8" w:rsidRPr="009018B1" w:rsidRDefault="008830C8" w:rsidP="003379CC">
      <w:pPr>
        <w:jc w:val="both"/>
        <w:rPr>
          <w:rFonts w:asciiTheme="minorHAnsi" w:hAnsiTheme="minorHAnsi" w:cstheme="minorHAnsi"/>
          <w:b/>
          <w:sz w:val="17"/>
          <w:szCs w:val="17"/>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82"/>
        <w:gridCol w:w="578"/>
        <w:gridCol w:w="3907"/>
        <w:gridCol w:w="2153"/>
      </w:tblGrid>
      <w:tr w:rsidR="003379CC" w:rsidRPr="009018B1" w14:paraId="21CB8555" w14:textId="77777777" w:rsidTr="0051603D">
        <w:trPr>
          <w:trHeight w:val="417"/>
        </w:trPr>
        <w:tc>
          <w:tcPr>
            <w:tcW w:w="2660" w:type="dxa"/>
            <w:gridSpan w:val="2"/>
            <w:tcBorders>
              <w:top w:val="single" w:sz="4" w:space="0" w:color="auto"/>
              <w:left w:val="single" w:sz="4" w:space="0" w:color="FFFFFF"/>
              <w:right w:val="single" w:sz="4" w:space="0" w:color="auto"/>
            </w:tcBorders>
            <w:vAlign w:val="center"/>
          </w:tcPr>
          <w:p w14:paraId="5B626DF7" w14:textId="77777777" w:rsidR="003379CC" w:rsidRPr="009018B1" w:rsidRDefault="003379CC" w:rsidP="0051603D">
            <w:pPr>
              <w:spacing w:line="288" w:lineRule="auto"/>
              <w:rPr>
                <w:rFonts w:asciiTheme="minorHAnsi" w:hAnsiTheme="minorHAnsi" w:cstheme="minorHAnsi"/>
                <w:b/>
                <w:sz w:val="17"/>
                <w:szCs w:val="17"/>
              </w:rPr>
            </w:pPr>
            <w:r w:rsidRPr="009018B1">
              <w:rPr>
                <w:rFonts w:asciiTheme="minorHAnsi" w:hAnsiTheme="minorHAnsi" w:cstheme="minorHAnsi"/>
                <w:b/>
                <w:sz w:val="17"/>
                <w:szCs w:val="17"/>
              </w:rPr>
              <w:t>RAZÓN SOCIAL</w:t>
            </w:r>
          </w:p>
        </w:tc>
        <w:tc>
          <w:tcPr>
            <w:tcW w:w="6060" w:type="dxa"/>
            <w:gridSpan w:val="2"/>
            <w:tcBorders>
              <w:top w:val="single" w:sz="4" w:space="0" w:color="auto"/>
              <w:left w:val="single" w:sz="4" w:space="0" w:color="auto"/>
              <w:right w:val="single" w:sz="4" w:space="0" w:color="FFFFFF"/>
            </w:tcBorders>
            <w:vAlign w:val="center"/>
          </w:tcPr>
          <w:p w14:paraId="6A217D29" w14:textId="77777777" w:rsidR="003379CC" w:rsidRPr="009018B1" w:rsidRDefault="003379CC" w:rsidP="0051603D">
            <w:pPr>
              <w:spacing w:line="288" w:lineRule="auto"/>
              <w:rPr>
                <w:rFonts w:asciiTheme="minorHAnsi" w:hAnsiTheme="minorHAnsi" w:cstheme="minorHAnsi"/>
                <w:sz w:val="17"/>
                <w:szCs w:val="17"/>
              </w:rPr>
            </w:pPr>
          </w:p>
        </w:tc>
      </w:tr>
      <w:tr w:rsidR="003379CC" w:rsidRPr="009018B1" w14:paraId="4EE4E25D" w14:textId="77777777" w:rsidTr="0051603D">
        <w:trPr>
          <w:trHeight w:val="281"/>
        </w:trPr>
        <w:tc>
          <w:tcPr>
            <w:tcW w:w="2660" w:type="dxa"/>
            <w:gridSpan w:val="2"/>
            <w:tcBorders>
              <w:left w:val="single" w:sz="4" w:space="0" w:color="FFFFFF"/>
              <w:right w:val="single" w:sz="4" w:space="0" w:color="auto"/>
            </w:tcBorders>
            <w:vAlign w:val="center"/>
          </w:tcPr>
          <w:p w14:paraId="17C6D5E3" w14:textId="77777777" w:rsidR="003379CC" w:rsidRPr="009018B1" w:rsidRDefault="003379CC" w:rsidP="0051603D">
            <w:pPr>
              <w:spacing w:line="288" w:lineRule="auto"/>
              <w:rPr>
                <w:rFonts w:asciiTheme="minorHAnsi" w:hAnsiTheme="minorHAnsi" w:cstheme="minorHAnsi"/>
                <w:b/>
                <w:sz w:val="17"/>
                <w:szCs w:val="17"/>
              </w:rPr>
            </w:pPr>
          </w:p>
        </w:tc>
        <w:tc>
          <w:tcPr>
            <w:tcW w:w="6060" w:type="dxa"/>
            <w:gridSpan w:val="2"/>
            <w:tcBorders>
              <w:top w:val="single" w:sz="4" w:space="0" w:color="auto"/>
              <w:left w:val="single" w:sz="4" w:space="0" w:color="auto"/>
              <w:right w:val="single" w:sz="4" w:space="0" w:color="FFFFFF"/>
            </w:tcBorders>
            <w:vAlign w:val="center"/>
          </w:tcPr>
          <w:p w14:paraId="42082E4C" w14:textId="77777777" w:rsidR="003379CC" w:rsidRPr="009018B1" w:rsidRDefault="003379CC" w:rsidP="0051603D">
            <w:pPr>
              <w:spacing w:line="288" w:lineRule="auto"/>
              <w:rPr>
                <w:rFonts w:asciiTheme="minorHAnsi" w:hAnsiTheme="minorHAnsi" w:cstheme="minorHAnsi"/>
                <w:b/>
                <w:sz w:val="17"/>
                <w:szCs w:val="17"/>
              </w:rPr>
            </w:pPr>
            <w:r w:rsidRPr="009018B1">
              <w:rPr>
                <w:rFonts w:asciiTheme="minorHAnsi" w:hAnsiTheme="minorHAnsi" w:cstheme="minorHAnsi"/>
                <w:b/>
                <w:sz w:val="17"/>
                <w:szCs w:val="17"/>
              </w:rPr>
              <w:t xml:space="preserve">(Persona física: Apellido Paterno, Materno y Nombre (s))  </w:t>
            </w:r>
          </w:p>
        </w:tc>
      </w:tr>
      <w:tr w:rsidR="003379CC" w:rsidRPr="009018B1" w14:paraId="5AA9669D" w14:textId="77777777" w:rsidTr="0051603D">
        <w:trPr>
          <w:trHeight w:val="372"/>
        </w:trPr>
        <w:tc>
          <w:tcPr>
            <w:tcW w:w="2660" w:type="dxa"/>
            <w:gridSpan w:val="2"/>
            <w:tcBorders>
              <w:left w:val="single" w:sz="4" w:space="0" w:color="FFFFFF"/>
              <w:right w:val="single" w:sz="4" w:space="0" w:color="auto"/>
            </w:tcBorders>
            <w:vAlign w:val="center"/>
          </w:tcPr>
          <w:p w14:paraId="3DCCF1F0" w14:textId="77777777" w:rsidR="003379CC" w:rsidRPr="009018B1" w:rsidRDefault="003379CC" w:rsidP="0051603D">
            <w:pPr>
              <w:spacing w:line="288" w:lineRule="auto"/>
              <w:rPr>
                <w:rFonts w:asciiTheme="minorHAnsi" w:hAnsiTheme="minorHAnsi" w:cstheme="minorHAnsi"/>
                <w:b/>
                <w:sz w:val="17"/>
                <w:szCs w:val="17"/>
              </w:rPr>
            </w:pPr>
            <w:r w:rsidRPr="009018B1">
              <w:rPr>
                <w:rFonts w:asciiTheme="minorHAnsi" w:hAnsiTheme="minorHAnsi" w:cstheme="minorHAnsi"/>
                <w:b/>
                <w:sz w:val="17"/>
                <w:szCs w:val="17"/>
              </w:rPr>
              <w:t xml:space="preserve">R.F.C.                       </w:t>
            </w:r>
          </w:p>
        </w:tc>
        <w:tc>
          <w:tcPr>
            <w:tcW w:w="6060" w:type="dxa"/>
            <w:gridSpan w:val="2"/>
            <w:tcBorders>
              <w:top w:val="single" w:sz="4" w:space="0" w:color="auto"/>
              <w:left w:val="single" w:sz="4" w:space="0" w:color="auto"/>
              <w:right w:val="single" w:sz="4" w:space="0" w:color="FFFFFF"/>
            </w:tcBorders>
            <w:vAlign w:val="center"/>
          </w:tcPr>
          <w:p w14:paraId="7A6A4A18" w14:textId="77777777" w:rsidR="003379CC" w:rsidRPr="009018B1" w:rsidRDefault="003379CC" w:rsidP="0051603D">
            <w:pPr>
              <w:spacing w:line="288" w:lineRule="auto"/>
              <w:rPr>
                <w:rFonts w:asciiTheme="minorHAnsi" w:hAnsiTheme="minorHAnsi" w:cstheme="minorHAnsi"/>
                <w:sz w:val="17"/>
                <w:szCs w:val="17"/>
              </w:rPr>
            </w:pPr>
          </w:p>
        </w:tc>
      </w:tr>
      <w:tr w:rsidR="003379CC" w:rsidRPr="009018B1" w14:paraId="66401B42" w14:textId="77777777" w:rsidTr="0051603D">
        <w:trPr>
          <w:trHeight w:val="372"/>
        </w:trPr>
        <w:tc>
          <w:tcPr>
            <w:tcW w:w="2660" w:type="dxa"/>
            <w:gridSpan w:val="2"/>
            <w:tcBorders>
              <w:left w:val="single" w:sz="4" w:space="0" w:color="FFFFFF"/>
              <w:right w:val="single" w:sz="4" w:space="0" w:color="auto"/>
            </w:tcBorders>
            <w:vAlign w:val="center"/>
          </w:tcPr>
          <w:p w14:paraId="2FD28474" w14:textId="77777777" w:rsidR="003379CC" w:rsidRPr="009018B1" w:rsidRDefault="003379CC" w:rsidP="0051603D">
            <w:pPr>
              <w:spacing w:line="288" w:lineRule="auto"/>
              <w:rPr>
                <w:rFonts w:asciiTheme="minorHAnsi" w:hAnsiTheme="minorHAnsi" w:cstheme="minorHAnsi"/>
                <w:b/>
                <w:sz w:val="17"/>
                <w:szCs w:val="17"/>
              </w:rPr>
            </w:pPr>
            <w:r w:rsidRPr="009018B1">
              <w:rPr>
                <w:rFonts w:asciiTheme="minorHAnsi" w:hAnsiTheme="minorHAnsi" w:cstheme="minorHAnsi"/>
                <w:b/>
                <w:sz w:val="17"/>
                <w:szCs w:val="17"/>
              </w:rPr>
              <w:t>CURP</w:t>
            </w:r>
          </w:p>
        </w:tc>
        <w:tc>
          <w:tcPr>
            <w:tcW w:w="6060" w:type="dxa"/>
            <w:gridSpan w:val="2"/>
            <w:tcBorders>
              <w:top w:val="single" w:sz="4" w:space="0" w:color="auto"/>
              <w:left w:val="single" w:sz="4" w:space="0" w:color="auto"/>
              <w:right w:val="single" w:sz="4" w:space="0" w:color="FFFFFF"/>
            </w:tcBorders>
            <w:vAlign w:val="center"/>
          </w:tcPr>
          <w:p w14:paraId="3A3033CD" w14:textId="77777777" w:rsidR="003379CC" w:rsidRPr="009018B1" w:rsidRDefault="003379CC" w:rsidP="0051603D">
            <w:pPr>
              <w:spacing w:line="288" w:lineRule="auto"/>
              <w:rPr>
                <w:rFonts w:asciiTheme="minorHAnsi" w:hAnsiTheme="minorHAnsi" w:cstheme="minorHAnsi"/>
                <w:sz w:val="17"/>
                <w:szCs w:val="17"/>
              </w:rPr>
            </w:pPr>
          </w:p>
        </w:tc>
      </w:tr>
      <w:tr w:rsidR="003379CC" w:rsidRPr="009018B1" w14:paraId="5BE45F6F" w14:textId="77777777" w:rsidTr="0051603D">
        <w:trPr>
          <w:trHeight w:val="372"/>
        </w:trPr>
        <w:tc>
          <w:tcPr>
            <w:tcW w:w="2660" w:type="dxa"/>
            <w:gridSpan w:val="2"/>
            <w:tcBorders>
              <w:left w:val="single" w:sz="4" w:space="0" w:color="FFFFFF"/>
              <w:right w:val="single" w:sz="4" w:space="0" w:color="auto"/>
            </w:tcBorders>
            <w:vAlign w:val="center"/>
          </w:tcPr>
          <w:p w14:paraId="4462A05F" w14:textId="77777777" w:rsidR="003379CC" w:rsidRPr="009018B1" w:rsidRDefault="003379CC" w:rsidP="0051603D">
            <w:pPr>
              <w:spacing w:line="288" w:lineRule="auto"/>
              <w:rPr>
                <w:rFonts w:asciiTheme="minorHAnsi" w:hAnsiTheme="minorHAnsi" w:cstheme="minorHAnsi"/>
                <w:b/>
                <w:sz w:val="17"/>
                <w:szCs w:val="17"/>
              </w:rPr>
            </w:pPr>
            <w:r w:rsidRPr="009018B1">
              <w:rPr>
                <w:rFonts w:asciiTheme="minorHAnsi" w:hAnsiTheme="minorHAnsi" w:cstheme="minorHAnsi"/>
                <w:b/>
                <w:sz w:val="17"/>
                <w:szCs w:val="17"/>
              </w:rPr>
              <w:t>GIRO DE LA EMPRESA</w:t>
            </w:r>
          </w:p>
        </w:tc>
        <w:tc>
          <w:tcPr>
            <w:tcW w:w="6060" w:type="dxa"/>
            <w:gridSpan w:val="2"/>
            <w:tcBorders>
              <w:top w:val="single" w:sz="4" w:space="0" w:color="auto"/>
              <w:left w:val="single" w:sz="4" w:space="0" w:color="auto"/>
              <w:right w:val="single" w:sz="4" w:space="0" w:color="FFFFFF"/>
            </w:tcBorders>
            <w:vAlign w:val="center"/>
          </w:tcPr>
          <w:p w14:paraId="16AF3DD9" w14:textId="77777777" w:rsidR="003379CC" w:rsidRPr="009018B1" w:rsidRDefault="003379CC" w:rsidP="0051603D">
            <w:pPr>
              <w:spacing w:line="288" w:lineRule="auto"/>
              <w:rPr>
                <w:rFonts w:asciiTheme="minorHAnsi" w:hAnsiTheme="minorHAnsi" w:cstheme="minorHAnsi"/>
                <w:sz w:val="17"/>
                <w:szCs w:val="17"/>
              </w:rPr>
            </w:pPr>
          </w:p>
        </w:tc>
      </w:tr>
      <w:tr w:rsidR="003379CC" w:rsidRPr="009018B1" w14:paraId="23520513" w14:textId="77777777" w:rsidTr="0051603D">
        <w:trPr>
          <w:trHeight w:val="360"/>
        </w:trPr>
        <w:tc>
          <w:tcPr>
            <w:tcW w:w="2660" w:type="dxa"/>
            <w:gridSpan w:val="2"/>
            <w:tcBorders>
              <w:left w:val="single" w:sz="4" w:space="0" w:color="FFFFFF"/>
              <w:right w:val="single" w:sz="4" w:space="0" w:color="auto"/>
            </w:tcBorders>
            <w:vAlign w:val="center"/>
          </w:tcPr>
          <w:p w14:paraId="632E089A" w14:textId="77777777" w:rsidR="003379CC" w:rsidRPr="009018B1" w:rsidRDefault="003379CC" w:rsidP="0051603D">
            <w:pPr>
              <w:spacing w:line="288" w:lineRule="auto"/>
              <w:rPr>
                <w:rFonts w:asciiTheme="minorHAnsi" w:hAnsiTheme="minorHAnsi" w:cstheme="minorHAnsi"/>
                <w:b/>
                <w:sz w:val="17"/>
                <w:szCs w:val="17"/>
              </w:rPr>
            </w:pPr>
            <w:r w:rsidRPr="009018B1">
              <w:rPr>
                <w:rFonts w:asciiTheme="minorHAnsi" w:hAnsiTheme="minorHAnsi" w:cstheme="minorHAnsi"/>
                <w:b/>
                <w:sz w:val="17"/>
                <w:szCs w:val="17"/>
              </w:rPr>
              <w:t>DOMICILIO FISCAL</w:t>
            </w:r>
          </w:p>
        </w:tc>
        <w:tc>
          <w:tcPr>
            <w:tcW w:w="6060" w:type="dxa"/>
            <w:gridSpan w:val="2"/>
            <w:tcBorders>
              <w:left w:val="single" w:sz="4" w:space="0" w:color="auto"/>
              <w:right w:val="single" w:sz="4" w:space="0" w:color="FFFFFF"/>
            </w:tcBorders>
            <w:vAlign w:val="center"/>
          </w:tcPr>
          <w:p w14:paraId="780CEFA2" w14:textId="77777777" w:rsidR="003379CC" w:rsidRPr="009018B1" w:rsidRDefault="003379CC" w:rsidP="0051603D">
            <w:pPr>
              <w:spacing w:line="288" w:lineRule="auto"/>
              <w:rPr>
                <w:rFonts w:asciiTheme="minorHAnsi" w:hAnsiTheme="minorHAnsi" w:cstheme="minorHAnsi"/>
                <w:b/>
                <w:sz w:val="17"/>
                <w:szCs w:val="17"/>
              </w:rPr>
            </w:pPr>
          </w:p>
        </w:tc>
      </w:tr>
      <w:tr w:rsidR="003379CC" w:rsidRPr="009018B1" w14:paraId="1F7B5EFE" w14:textId="77777777" w:rsidTr="0051603D">
        <w:trPr>
          <w:trHeight w:val="223"/>
        </w:trPr>
        <w:tc>
          <w:tcPr>
            <w:tcW w:w="2660" w:type="dxa"/>
            <w:gridSpan w:val="2"/>
            <w:tcBorders>
              <w:left w:val="single" w:sz="4" w:space="0" w:color="FFFFFF"/>
              <w:right w:val="single" w:sz="4" w:space="0" w:color="auto"/>
            </w:tcBorders>
            <w:vAlign w:val="center"/>
          </w:tcPr>
          <w:p w14:paraId="1C99810C" w14:textId="77777777" w:rsidR="003379CC" w:rsidRPr="009018B1" w:rsidRDefault="003379CC" w:rsidP="0051603D">
            <w:pPr>
              <w:spacing w:line="288" w:lineRule="auto"/>
              <w:rPr>
                <w:rFonts w:asciiTheme="minorHAnsi" w:hAnsiTheme="minorHAnsi" w:cstheme="minorHAnsi"/>
                <w:b/>
                <w:sz w:val="17"/>
                <w:szCs w:val="17"/>
              </w:rPr>
            </w:pPr>
          </w:p>
        </w:tc>
        <w:tc>
          <w:tcPr>
            <w:tcW w:w="6060" w:type="dxa"/>
            <w:gridSpan w:val="2"/>
            <w:tcBorders>
              <w:left w:val="single" w:sz="4" w:space="0" w:color="auto"/>
              <w:right w:val="single" w:sz="4" w:space="0" w:color="FFFFFF"/>
            </w:tcBorders>
            <w:vAlign w:val="center"/>
          </w:tcPr>
          <w:p w14:paraId="47F8665A" w14:textId="77777777" w:rsidR="003379CC" w:rsidRPr="009018B1" w:rsidRDefault="003379CC" w:rsidP="0051603D">
            <w:pPr>
              <w:spacing w:line="288" w:lineRule="auto"/>
              <w:rPr>
                <w:rFonts w:asciiTheme="minorHAnsi" w:hAnsiTheme="minorHAnsi" w:cstheme="minorHAnsi"/>
                <w:sz w:val="17"/>
                <w:szCs w:val="17"/>
              </w:rPr>
            </w:pPr>
            <w:r w:rsidRPr="009018B1">
              <w:rPr>
                <w:rFonts w:asciiTheme="minorHAnsi" w:hAnsiTheme="minorHAnsi" w:cstheme="minorHAnsi"/>
                <w:b/>
                <w:sz w:val="17"/>
                <w:szCs w:val="17"/>
              </w:rPr>
              <w:t xml:space="preserve">  (Calle, Número, Colonia)</w:t>
            </w:r>
          </w:p>
        </w:tc>
      </w:tr>
      <w:tr w:rsidR="003379CC" w:rsidRPr="009018B1" w14:paraId="2EFD0B46" w14:textId="77777777" w:rsidTr="0051603D">
        <w:trPr>
          <w:trHeight w:val="273"/>
        </w:trPr>
        <w:tc>
          <w:tcPr>
            <w:tcW w:w="2660" w:type="dxa"/>
            <w:gridSpan w:val="2"/>
            <w:tcBorders>
              <w:left w:val="single" w:sz="4" w:space="0" w:color="FFFFFF"/>
              <w:right w:val="single" w:sz="4" w:space="0" w:color="auto"/>
            </w:tcBorders>
            <w:vAlign w:val="center"/>
          </w:tcPr>
          <w:p w14:paraId="5AF7F703" w14:textId="77777777" w:rsidR="003379CC" w:rsidRPr="009018B1" w:rsidRDefault="003379CC" w:rsidP="0051603D">
            <w:pPr>
              <w:spacing w:line="288" w:lineRule="auto"/>
              <w:rPr>
                <w:rFonts w:asciiTheme="minorHAnsi" w:hAnsiTheme="minorHAnsi" w:cstheme="minorHAnsi"/>
                <w:b/>
                <w:sz w:val="17"/>
                <w:szCs w:val="17"/>
              </w:rPr>
            </w:pPr>
            <w:r w:rsidRPr="009018B1">
              <w:rPr>
                <w:rFonts w:asciiTheme="minorHAnsi" w:hAnsiTheme="minorHAnsi" w:cstheme="minorHAnsi"/>
                <w:b/>
                <w:sz w:val="17"/>
                <w:szCs w:val="17"/>
              </w:rPr>
              <w:t>CÓDIGO POSTAL</w:t>
            </w:r>
          </w:p>
        </w:tc>
        <w:tc>
          <w:tcPr>
            <w:tcW w:w="6060" w:type="dxa"/>
            <w:gridSpan w:val="2"/>
            <w:tcBorders>
              <w:left w:val="single" w:sz="4" w:space="0" w:color="auto"/>
              <w:right w:val="single" w:sz="4" w:space="0" w:color="FFFFFF"/>
            </w:tcBorders>
            <w:vAlign w:val="center"/>
          </w:tcPr>
          <w:p w14:paraId="75CC0587" w14:textId="77777777" w:rsidR="003379CC" w:rsidRPr="009018B1" w:rsidRDefault="003379CC" w:rsidP="0051603D">
            <w:pPr>
              <w:spacing w:line="288" w:lineRule="auto"/>
              <w:rPr>
                <w:rFonts w:asciiTheme="minorHAnsi" w:hAnsiTheme="minorHAnsi" w:cstheme="minorHAnsi"/>
                <w:b/>
                <w:sz w:val="17"/>
                <w:szCs w:val="17"/>
              </w:rPr>
            </w:pPr>
          </w:p>
        </w:tc>
      </w:tr>
      <w:tr w:rsidR="003379CC" w:rsidRPr="009018B1" w14:paraId="304971FA" w14:textId="77777777" w:rsidTr="0051603D">
        <w:trPr>
          <w:trHeight w:val="440"/>
        </w:trPr>
        <w:tc>
          <w:tcPr>
            <w:tcW w:w="2660" w:type="dxa"/>
            <w:gridSpan w:val="2"/>
            <w:tcBorders>
              <w:left w:val="single" w:sz="4" w:space="0" w:color="FFFFFF"/>
              <w:right w:val="single" w:sz="4" w:space="0" w:color="auto"/>
            </w:tcBorders>
            <w:vAlign w:val="center"/>
          </w:tcPr>
          <w:p w14:paraId="3CA64064" w14:textId="77777777" w:rsidR="003379CC" w:rsidRPr="009018B1" w:rsidRDefault="003379CC" w:rsidP="0051603D">
            <w:pPr>
              <w:spacing w:line="288" w:lineRule="auto"/>
              <w:rPr>
                <w:rFonts w:asciiTheme="minorHAnsi" w:hAnsiTheme="minorHAnsi" w:cstheme="minorHAnsi"/>
                <w:b/>
                <w:sz w:val="17"/>
                <w:szCs w:val="17"/>
              </w:rPr>
            </w:pPr>
            <w:r w:rsidRPr="009018B1">
              <w:rPr>
                <w:rFonts w:asciiTheme="minorHAnsi" w:hAnsiTheme="minorHAnsi" w:cstheme="minorHAnsi"/>
                <w:b/>
                <w:sz w:val="17"/>
                <w:szCs w:val="17"/>
              </w:rPr>
              <w:t>DELEGACION O MUNICIPIO</w:t>
            </w:r>
          </w:p>
        </w:tc>
        <w:tc>
          <w:tcPr>
            <w:tcW w:w="6060" w:type="dxa"/>
            <w:gridSpan w:val="2"/>
            <w:tcBorders>
              <w:left w:val="single" w:sz="4" w:space="0" w:color="auto"/>
              <w:right w:val="single" w:sz="4" w:space="0" w:color="FFFFFF"/>
            </w:tcBorders>
            <w:vAlign w:val="center"/>
          </w:tcPr>
          <w:p w14:paraId="51010C80" w14:textId="77777777" w:rsidR="003379CC" w:rsidRPr="009018B1" w:rsidRDefault="003379CC" w:rsidP="0051603D">
            <w:pPr>
              <w:spacing w:line="288" w:lineRule="auto"/>
              <w:rPr>
                <w:rFonts w:asciiTheme="minorHAnsi" w:hAnsiTheme="minorHAnsi" w:cstheme="minorHAnsi"/>
                <w:sz w:val="17"/>
                <w:szCs w:val="17"/>
              </w:rPr>
            </w:pPr>
          </w:p>
        </w:tc>
      </w:tr>
      <w:tr w:rsidR="003379CC" w:rsidRPr="009018B1" w14:paraId="3DF62E34" w14:textId="77777777" w:rsidTr="0051603D">
        <w:trPr>
          <w:trHeight w:val="418"/>
        </w:trPr>
        <w:tc>
          <w:tcPr>
            <w:tcW w:w="2660" w:type="dxa"/>
            <w:gridSpan w:val="2"/>
            <w:tcBorders>
              <w:left w:val="single" w:sz="4" w:space="0" w:color="FFFFFF"/>
              <w:right w:val="single" w:sz="4" w:space="0" w:color="auto"/>
            </w:tcBorders>
            <w:vAlign w:val="center"/>
          </w:tcPr>
          <w:p w14:paraId="0CA657BE" w14:textId="77777777" w:rsidR="003379CC" w:rsidRPr="009018B1" w:rsidRDefault="003379CC" w:rsidP="0051603D">
            <w:pPr>
              <w:spacing w:line="288" w:lineRule="auto"/>
              <w:rPr>
                <w:rFonts w:asciiTheme="minorHAnsi" w:hAnsiTheme="minorHAnsi" w:cstheme="minorHAnsi"/>
                <w:b/>
                <w:sz w:val="17"/>
                <w:szCs w:val="17"/>
              </w:rPr>
            </w:pPr>
            <w:r w:rsidRPr="009018B1">
              <w:rPr>
                <w:rFonts w:asciiTheme="minorHAnsi" w:hAnsiTheme="minorHAnsi" w:cstheme="minorHAnsi"/>
                <w:b/>
                <w:sz w:val="17"/>
                <w:szCs w:val="17"/>
              </w:rPr>
              <w:t>ESTADO Y PAIS</w:t>
            </w:r>
          </w:p>
        </w:tc>
        <w:tc>
          <w:tcPr>
            <w:tcW w:w="6060" w:type="dxa"/>
            <w:gridSpan w:val="2"/>
            <w:tcBorders>
              <w:top w:val="single" w:sz="4" w:space="0" w:color="FFFFFF"/>
              <w:left w:val="single" w:sz="4" w:space="0" w:color="auto"/>
              <w:right w:val="single" w:sz="4" w:space="0" w:color="FFFFFF"/>
            </w:tcBorders>
            <w:vAlign w:val="center"/>
          </w:tcPr>
          <w:p w14:paraId="6480D848" w14:textId="77777777" w:rsidR="003379CC" w:rsidRPr="009018B1" w:rsidRDefault="003379CC" w:rsidP="0051603D">
            <w:pPr>
              <w:spacing w:line="288" w:lineRule="auto"/>
              <w:rPr>
                <w:rFonts w:asciiTheme="minorHAnsi" w:hAnsiTheme="minorHAnsi" w:cstheme="minorHAnsi"/>
                <w:sz w:val="17"/>
                <w:szCs w:val="17"/>
              </w:rPr>
            </w:pPr>
          </w:p>
        </w:tc>
      </w:tr>
      <w:tr w:rsidR="003379CC" w:rsidRPr="009018B1" w14:paraId="7A7820D9" w14:textId="77777777" w:rsidTr="0051603D">
        <w:trPr>
          <w:trHeight w:val="423"/>
        </w:trPr>
        <w:tc>
          <w:tcPr>
            <w:tcW w:w="2660" w:type="dxa"/>
            <w:gridSpan w:val="2"/>
            <w:tcBorders>
              <w:top w:val="single" w:sz="4" w:space="0" w:color="FFFFFF"/>
              <w:left w:val="single" w:sz="4" w:space="0" w:color="FFFFFF"/>
              <w:right w:val="single" w:sz="4" w:space="0" w:color="auto"/>
            </w:tcBorders>
            <w:vAlign w:val="center"/>
          </w:tcPr>
          <w:p w14:paraId="285757E2" w14:textId="77777777" w:rsidR="003379CC" w:rsidRPr="009018B1" w:rsidRDefault="003379CC" w:rsidP="0051603D">
            <w:pPr>
              <w:spacing w:line="288" w:lineRule="auto"/>
              <w:rPr>
                <w:rFonts w:asciiTheme="minorHAnsi" w:hAnsiTheme="minorHAnsi" w:cstheme="minorHAnsi"/>
                <w:b/>
                <w:sz w:val="17"/>
                <w:szCs w:val="17"/>
              </w:rPr>
            </w:pPr>
            <w:r w:rsidRPr="009018B1">
              <w:rPr>
                <w:rFonts w:asciiTheme="minorHAnsi" w:hAnsiTheme="minorHAnsi" w:cstheme="minorHAnsi"/>
                <w:b/>
                <w:sz w:val="17"/>
                <w:szCs w:val="17"/>
              </w:rPr>
              <w:t xml:space="preserve"> TELEFONO O CELULAR                                                    </w:t>
            </w:r>
          </w:p>
        </w:tc>
        <w:tc>
          <w:tcPr>
            <w:tcW w:w="6060" w:type="dxa"/>
            <w:gridSpan w:val="2"/>
            <w:tcBorders>
              <w:left w:val="single" w:sz="4" w:space="0" w:color="auto"/>
              <w:right w:val="single" w:sz="4" w:space="0" w:color="FFFFFF"/>
            </w:tcBorders>
            <w:vAlign w:val="center"/>
          </w:tcPr>
          <w:p w14:paraId="39D34E85" w14:textId="77777777" w:rsidR="003379CC" w:rsidRPr="009018B1" w:rsidRDefault="003379CC" w:rsidP="0051603D">
            <w:pPr>
              <w:spacing w:line="288" w:lineRule="auto"/>
              <w:rPr>
                <w:rFonts w:asciiTheme="minorHAnsi" w:hAnsiTheme="minorHAnsi" w:cstheme="minorHAnsi"/>
                <w:sz w:val="17"/>
                <w:szCs w:val="17"/>
              </w:rPr>
            </w:pPr>
          </w:p>
        </w:tc>
      </w:tr>
      <w:tr w:rsidR="003379CC" w:rsidRPr="009018B1" w14:paraId="43CE197F" w14:textId="77777777" w:rsidTr="0051603D">
        <w:trPr>
          <w:trHeight w:val="423"/>
        </w:trPr>
        <w:tc>
          <w:tcPr>
            <w:tcW w:w="2660" w:type="dxa"/>
            <w:gridSpan w:val="2"/>
            <w:tcBorders>
              <w:top w:val="single" w:sz="4" w:space="0" w:color="FFFFFF"/>
              <w:left w:val="single" w:sz="4" w:space="0" w:color="FFFFFF"/>
              <w:right w:val="single" w:sz="4" w:space="0" w:color="auto"/>
            </w:tcBorders>
            <w:vAlign w:val="center"/>
          </w:tcPr>
          <w:p w14:paraId="6D91318B" w14:textId="77777777" w:rsidR="003379CC" w:rsidRPr="009018B1" w:rsidRDefault="003379CC" w:rsidP="0051603D">
            <w:pPr>
              <w:spacing w:line="288" w:lineRule="auto"/>
              <w:rPr>
                <w:rFonts w:asciiTheme="minorHAnsi" w:hAnsiTheme="minorHAnsi" w:cstheme="minorHAnsi"/>
                <w:b/>
                <w:sz w:val="17"/>
                <w:szCs w:val="17"/>
              </w:rPr>
            </w:pPr>
            <w:r w:rsidRPr="009018B1">
              <w:rPr>
                <w:rFonts w:asciiTheme="minorHAnsi" w:hAnsiTheme="minorHAnsi" w:cstheme="minorHAnsi"/>
                <w:b/>
                <w:sz w:val="17"/>
                <w:szCs w:val="17"/>
              </w:rPr>
              <w:t>FAX</w:t>
            </w:r>
          </w:p>
        </w:tc>
        <w:tc>
          <w:tcPr>
            <w:tcW w:w="6060" w:type="dxa"/>
            <w:gridSpan w:val="2"/>
            <w:tcBorders>
              <w:left w:val="single" w:sz="4" w:space="0" w:color="auto"/>
              <w:right w:val="single" w:sz="4" w:space="0" w:color="FFFFFF"/>
            </w:tcBorders>
            <w:vAlign w:val="center"/>
          </w:tcPr>
          <w:p w14:paraId="7626A67E" w14:textId="77777777" w:rsidR="003379CC" w:rsidRPr="009018B1" w:rsidRDefault="003379CC" w:rsidP="0051603D">
            <w:pPr>
              <w:spacing w:line="288" w:lineRule="auto"/>
              <w:rPr>
                <w:rFonts w:asciiTheme="minorHAnsi" w:hAnsiTheme="minorHAnsi" w:cstheme="minorHAnsi"/>
                <w:sz w:val="17"/>
                <w:szCs w:val="17"/>
              </w:rPr>
            </w:pPr>
          </w:p>
        </w:tc>
      </w:tr>
      <w:tr w:rsidR="003379CC" w:rsidRPr="009018B1" w14:paraId="1295E88C" w14:textId="77777777" w:rsidTr="0051603D">
        <w:trPr>
          <w:trHeight w:val="294"/>
        </w:trPr>
        <w:tc>
          <w:tcPr>
            <w:tcW w:w="2660" w:type="dxa"/>
            <w:gridSpan w:val="2"/>
            <w:tcBorders>
              <w:left w:val="single" w:sz="4" w:space="0" w:color="FFFFFF"/>
              <w:right w:val="single" w:sz="4" w:space="0" w:color="auto"/>
            </w:tcBorders>
            <w:vAlign w:val="center"/>
          </w:tcPr>
          <w:p w14:paraId="54B5025D" w14:textId="77777777" w:rsidR="003379CC" w:rsidRPr="009018B1" w:rsidRDefault="003379CC" w:rsidP="0051603D">
            <w:pPr>
              <w:spacing w:line="288" w:lineRule="auto"/>
              <w:rPr>
                <w:rFonts w:asciiTheme="minorHAnsi" w:hAnsiTheme="minorHAnsi" w:cstheme="minorHAnsi"/>
                <w:b/>
                <w:sz w:val="17"/>
                <w:szCs w:val="17"/>
              </w:rPr>
            </w:pPr>
            <w:r w:rsidRPr="009018B1">
              <w:rPr>
                <w:rFonts w:asciiTheme="minorHAnsi" w:hAnsiTheme="minorHAnsi" w:cstheme="minorHAnsi"/>
                <w:b/>
                <w:sz w:val="17"/>
                <w:szCs w:val="17"/>
              </w:rPr>
              <w:t>@ CORREO ELECTRÓNICO</w:t>
            </w:r>
          </w:p>
        </w:tc>
        <w:tc>
          <w:tcPr>
            <w:tcW w:w="6060" w:type="dxa"/>
            <w:gridSpan w:val="2"/>
            <w:tcBorders>
              <w:left w:val="single" w:sz="4" w:space="0" w:color="auto"/>
              <w:right w:val="single" w:sz="4" w:space="0" w:color="FFFFFF"/>
            </w:tcBorders>
            <w:vAlign w:val="center"/>
          </w:tcPr>
          <w:p w14:paraId="3F2892D6" w14:textId="77777777" w:rsidR="003379CC" w:rsidRPr="009018B1" w:rsidRDefault="003379CC" w:rsidP="0051603D">
            <w:pPr>
              <w:spacing w:line="288" w:lineRule="auto"/>
              <w:rPr>
                <w:rFonts w:asciiTheme="minorHAnsi" w:hAnsiTheme="minorHAnsi" w:cstheme="minorHAnsi"/>
                <w:b/>
                <w:sz w:val="17"/>
                <w:szCs w:val="17"/>
              </w:rPr>
            </w:pPr>
          </w:p>
        </w:tc>
      </w:tr>
      <w:tr w:rsidR="003379CC" w:rsidRPr="009018B1" w14:paraId="02E7EC3C" w14:textId="77777777" w:rsidTr="0051603D">
        <w:trPr>
          <w:trHeight w:val="443"/>
        </w:trPr>
        <w:tc>
          <w:tcPr>
            <w:tcW w:w="2660" w:type="dxa"/>
            <w:gridSpan w:val="2"/>
            <w:tcBorders>
              <w:left w:val="single" w:sz="4" w:space="0" w:color="FFFFFF"/>
              <w:right w:val="single" w:sz="4" w:space="0" w:color="auto"/>
            </w:tcBorders>
            <w:vAlign w:val="center"/>
          </w:tcPr>
          <w:p w14:paraId="1C06FD4E" w14:textId="77777777" w:rsidR="003379CC" w:rsidRPr="009018B1" w:rsidRDefault="003379CC" w:rsidP="0051603D">
            <w:pPr>
              <w:spacing w:line="288" w:lineRule="auto"/>
              <w:rPr>
                <w:rFonts w:asciiTheme="minorHAnsi" w:hAnsiTheme="minorHAnsi" w:cstheme="minorHAnsi"/>
                <w:b/>
                <w:sz w:val="17"/>
                <w:szCs w:val="17"/>
              </w:rPr>
            </w:pPr>
            <w:r w:rsidRPr="009018B1">
              <w:rPr>
                <w:rFonts w:asciiTheme="minorHAnsi" w:hAnsiTheme="minorHAnsi" w:cstheme="minorHAnsi"/>
                <w:b/>
                <w:sz w:val="17"/>
                <w:szCs w:val="17"/>
              </w:rPr>
              <w:t>REPRESENTANTE LEGAL</w:t>
            </w:r>
          </w:p>
        </w:tc>
        <w:tc>
          <w:tcPr>
            <w:tcW w:w="6060" w:type="dxa"/>
            <w:gridSpan w:val="2"/>
            <w:tcBorders>
              <w:left w:val="single" w:sz="4" w:space="0" w:color="auto"/>
              <w:right w:val="single" w:sz="4" w:space="0" w:color="FFFFFF"/>
            </w:tcBorders>
            <w:vAlign w:val="center"/>
          </w:tcPr>
          <w:p w14:paraId="533066E3" w14:textId="77777777" w:rsidR="003379CC" w:rsidRPr="009018B1" w:rsidRDefault="003379CC" w:rsidP="0051603D">
            <w:pPr>
              <w:spacing w:line="288" w:lineRule="auto"/>
              <w:rPr>
                <w:rFonts w:asciiTheme="minorHAnsi" w:hAnsiTheme="minorHAnsi" w:cstheme="minorHAnsi"/>
                <w:b/>
                <w:sz w:val="17"/>
                <w:szCs w:val="17"/>
              </w:rPr>
            </w:pPr>
          </w:p>
        </w:tc>
      </w:tr>
      <w:tr w:rsidR="003379CC" w:rsidRPr="009018B1" w14:paraId="7E4F8FEC" w14:textId="77777777" w:rsidTr="0051603D">
        <w:trPr>
          <w:trHeight w:val="294"/>
        </w:trPr>
        <w:tc>
          <w:tcPr>
            <w:tcW w:w="2660" w:type="dxa"/>
            <w:gridSpan w:val="2"/>
            <w:tcBorders>
              <w:left w:val="single" w:sz="4" w:space="0" w:color="FFFFFF"/>
              <w:right w:val="single" w:sz="4" w:space="0" w:color="auto"/>
            </w:tcBorders>
            <w:vAlign w:val="center"/>
          </w:tcPr>
          <w:p w14:paraId="165E5E24" w14:textId="77777777" w:rsidR="003379CC" w:rsidRPr="009018B1" w:rsidRDefault="003379CC" w:rsidP="0051603D">
            <w:pPr>
              <w:spacing w:line="288" w:lineRule="auto"/>
              <w:rPr>
                <w:rFonts w:asciiTheme="minorHAnsi" w:hAnsiTheme="minorHAnsi" w:cstheme="minorHAnsi"/>
                <w:b/>
                <w:sz w:val="17"/>
                <w:szCs w:val="17"/>
              </w:rPr>
            </w:pPr>
          </w:p>
        </w:tc>
        <w:tc>
          <w:tcPr>
            <w:tcW w:w="6060" w:type="dxa"/>
            <w:gridSpan w:val="2"/>
            <w:tcBorders>
              <w:left w:val="single" w:sz="4" w:space="0" w:color="auto"/>
              <w:right w:val="single" w:sz="4" w:space="0" w:color="FFFFFF"/>
            </w:tcBorders>
            <w:vAlign w:val="center"/>
          </w:tcPr>
          <w:p w14:paraId="3D4E423A" w14:textId="77777777" w:rsidR="003379CC" w:rsidRPr="009018B1" w:rsidRDefault="003379CC" w:rsidP="0051603D">
            <w:pPr>
              <w:spacing w:line="288" w:lineRule="auto"/>
              <w:rPr>
                <w:rFonts w:asciiTheme="minorHAnsi" w:hAnsiTheme="minorHAnsi" w:cstheme="minorHAnsi"/>
                <w:b/>
                <w:sz w:val="17"/>
                <w:szCs w:val="17"/>
              </w:rPr>
            </w:pPr>
            <w:r w:rsidRPr="009018B1">
              <w:rPr>
                <w:rFonts w:asciiTheme="minorHAnsi" w:hAnsiTheme="minorHAnsi" w:cstheme="minorHAnsi"/>
                <w:b/>
                <w:sz w:val="17"/>
                <w:szCs w:val="17"/>
              </w:rPr>
              <w:t xml:space="preserve">(Apellido Paterno, Materno y Nombre (s)                                                   </w:t>
            </w:r>
          </w:p>
        </w:tc>
      </w:tr>
      <w:tr w:rsidR="003379CC" w:rsidRPr="009018B1" w14:paraId="4A70C9D4" w14:textId="77777777" w:rsidTr="0051603D">
        <w:trPr>
          <w:trHeight w:val="438"/>
        </w:trPr>
        <w:tc>
          <w:tcPr>
            <w:tcW w:w="2660" w:type="dxa"/>
            <w:gridSpan w:val="2"/>
            <w:tcBorders>
              <w:left w:val="single" w:sz="4" w:space="0" w:color="FFFFFF"/>
              <w:right w:val="single" w:sz="4" w:space="0" w:color="auto"/>
            </w:tcBorders>
            <w:vAlign w:val="center"/>
          </w:tcPr>
          <w:p w14:paraId="4D513D4E" w14:textId="77777777" w:rsidR="003379CC" w:rsidRPr="009018B1" w:rsidRDefault="003379CC" w:rsidP="0051603D">
            <w:pPr>
              <w:rPr>
                <w:rFonts w:asciiTheme="minorHAnsi" w:hAnsiTheme="minorHAnsi" w:cstheme="minorHAnsi"/>
                <w:b/>
                <w:sz w:val="17"/>
                <w:szCs w:val="17"/>
              </w:rPr>
            </w:pPr>
            <w:r w:rsidRPr="009018B1">
              <w:rPr>
                <w:rFonts w:asciiTheme="minorHAnsi" w:hAnsiTheme="minorHAnsi" w:cstheme="minorHAnsi"/>
                <w:b/>
                <w:sz w:val="17"/>
                <w:szCs w:val="17"/>
              </w:rPr>
              <w:t>NOMBRE DEL BANCO</w:t>
            </w:r>
          </w:p>
        </w:tc>
        <w:tc>
          <w:tcPr>
            <w:tcW w:w="6060" w:type="dxa"/>
            <w:gridSpan w:val="2"/>
            <w:tcBorders>
              <w:left w:val="single" w:sz="4" w:space="0" w:color="auto"/>
              <w:bottom w:val="single" w:sz="4" w:space="0" w:color="auto"/>
              <w:right w:val="single" w:sz="4" w:space="0" w:color="FFFFFF"/>
            </w:tcBorders>
            <w:vAlign w:val="center"/>
          </w:tcPr>
          <w:p w14:paraId="40A9BAD1" w14:textId="77777777" w:rsidR="003379CC" w:rsidRPr="009018B1" w:rsidRDefault="003379CC" w:rsidP="0051603D">
            <w:pPr>
              <w:rPr>
                <w:rFonts w:asciiTheme="minorHAnsi" w:hAnsiTheme="minorHAnsi" w:cstheme="minorHAnsi"/>
                <w:sz w:val="17"/>
                <w:szCs w:val="17"/>
              </w:rPr>
            </w:pPr>
          </w:p>
        </w:tc>
      </w:tr>
      <w:tr w:rsidR="003379CC" w:rsidRPr="009018B1" w14:paraId="0A2C8114" w14:textId="77777777" w:rsidTr="0051603D">
        <w:trPr>
          <w:trHeight w:val="399"/>
        </w:trPr>
        <w:tc>
          <w:tcPr>
            <w:tcW w:w="2660" w:type="dxa"/>
            <w:gridSpan w:val="2"/>
            <w:tcBorders>
              <w:left w:val="single" w:sz="4" w:space="0" w:color="FFFFFF"/>
              <w:right w:val="single" w:sz="4" w:space="0" w:color="auto"/>
            </w:tcBorders>
            <w:vAlign w:val="center"/>
          </w:tcPr>
          <w:p w14:paraId="63FBA50D" w14:textId="77777777" w:rsidR="003379CC" w:rsidRPr="009018B1" w:rsidRDefault="003379CC" w:rsidP="0051603D">
            <w:pPr>
              <w:rPr>
                <w:rFonts w:asciiTheme="minorHAnsi" w:hAnsiTheme="minorHAnsi" w:cstheme="minorHAnsi"/>
                <w:b/>
                <w:sz w:val="17"/>
                <w:szCs w:val="17"/>
              </w:rPr>
            </w:pPr>
          </w:p>
        </w:tc>
        <w:tc>
          <w:tcPr>
            <w:tcW w:w="6060" w:type="dxa"/>
            <w:gridSpan w:val="2"/>
            <w:tcBorders>
              <w:left w:val="single" w:sz="4" w:space="0" w:color="auto"/>
              <w:bottom w:val="single" w:sz="4" w:space="0" w:color="auto"/>
              <w:right w:val="single" w:sz="4" w:space="0" w:color="FFFFFF"/>
            </w:tcBorders>
            <w:vAlign w:val="center"/>
          </w:tcPr>
          <w:p w14:paraId="47F7D829" w14:textId="77777777" w:rsidR="003379CC" w:rsidRPr="009018B1" w:rsidRDefault="003379CC" w:rsidP="0051603D">
            <w:pPr>
              <w:rPr>
                <w:rFonts w:asciiTheme="minorHAnsi" w:hAnsiTheme="minorHAnsi" w:cstheme="minorHAnsi"/>
                <w:b/>
                <w:sz w:val="17"/>
                <w:szCs w:val="17"/>
              </w:rPr>
            </w:pPr>
            <w:r w:rsidRPr="009018B1">
              <w:rPr>
                <w:rFonts w:asciiTheme="minorHAnsi" w:hAnsiTheme="minorHAnsi" w:cstheme="minorHAnsi"/>
                <w:b/>
                <w:sz w:val="17"/>
                <w:szCs w:val="17"/>
              </w:rPr>
              <w:t xml:space="preserve">(Nombre completo de la Institución)                                                      </w:t>
            </w:r>
          </w:p>
        </w:tc>
      </w:tr>
      <w:tr w:rsidR="003379CC" w:rsidRPr="009018B1" w14:paraId="39E5A941" w14:textId="77777777" w:rsidTr="00EF5427">
        <w:trPr>
          <w:trHeight w:val="279"/>
        </w:trPr>
        <w:tc>
          <w:tcPr>
            <w:tcW w:w="2660" w:type="dxa"/>
            <w:gridSpan w:val="2"/>
            <w:tcBorders>
              <w:left w:val="single" w:sz="4" w:space="0" w:color="FFFFFF"/>
              <w:bottom w:val="single" w:sz="4" w:space="0" w:color="auto"/>
              <w:right w:val="single" w:sz="4" w:space="0" w:color="auto"/>
            </w:tcBorders>
            <w:vAlign w:val="center"/>
          </w:tcPr>
          <w:p w14:paraId="68608A1F" w14:textId="77777777" w:rsidR="003379CC" w:rsidRPr="009018B1" w:rsidRDefault="003379CC" w:rsidP="0051603D">
            <w:pPr>
              <w:rPr>
                <w:rFonts w:asciiTheme="minorHAnsi" w:hAnsiTheme="minorHAnsi" w:cstheme="minorHAnsi"/>
                <w:sz w:val="17"/>
                <w:szCs w:val="17"/>
              </w:rPr>
            </w:pPr>
            <w:r w:rsidRPr="009018B1">
              <w:rPr>
                <w:rFonts w:asciiTheme="minorHAnsi" w:hAnsiTheme="minorHAnsi" w:cstheme="minorHAnsi"/>
                <w:b/>
                <w:sz w:val="17"/>
                <w:szCs w:val="17"/>
              </w:rPr>
              <w:t>SUCURSAL</w:t>
            </w:r>
          </w:p>
        </w:tc>
        <w:tc>
          <w:tcPr>
            <w:tcW w:w="6060" w:type="dxa"/>
            <w:gridSpan w:val="2"/>
            <w:tcBorders>
              <w:top w:val="single" w:sz="4" w:space="0" w:color="auto"/>
              <w:left w:val="single" w:sz="4" w:space="0" w:color="auto"/>
              <w:right w:val="single" w:sz="4" w:space="0" w:color="FFFFFF"/>
            </w:tcBorders>
            <w:vAlign w:val="center"/>
          </w:tcPr>
          <w:p w14:paraId="5A9FA765" w14:textId="77777777" w:rsidR="003379CC" w:rsidRPr="009018B1" w:rsidRDefault="003379CC" w:rsidP="0051603D">
            <w:pPr>
              <w:rPr>
                <w:rFonts w:asciiTheme="minorHAnsi" w:hAnsiTheme="minorHAnsi" w:cstheme="minorHAnsi"/>
                <w:sz w:val="17"/>
                <w:szCs w:val="17"/>
              </w:rPr>
            </w:pPr>
          </w:p>
        </w:tc>
      </w:tr>
      <w:tr w:rsidR="003379CC" w:rsidRPr="009018B1" w14:paraId="237EF5EC" w14:textId="77777777" w:rsidTr="00EF5427">
        <w:trPr>
          <w:trHeight w:val="127"/>
        </w:trPr>
        <w:tc>
          <w:tcPr>
            <w:tcW w:w="2660" w:type="dxa"/>
            <w:gridSpan w:val="2"/>
            <w:tcBorders>
              <w:top w:val="single" w:sz="4" w:space="0" w:color="auto"/>
              <w:left w:val="single" w:sz="4" w:space="0" w:color="FFFFFF"/>
              <w:right w:val="single" w:sz="4" w:space="0" w:color="auto"/>
            </w:tcBorders>
            <w:vAlign w:val="center"/>
          </w:tcPr>
          <w:p w14:paraId="3A9AFB1B" w14:textId="77777777" w:rsidR="003379CC" w:rsidRPr="009018B1" w:rsidRDefault="003379CC" w:rsidP="0051603D">
            <w:pPr>
              <w:rPr>
                <w:rFonts w:asciiTheme="minorHAnsi" w:hAnsiTheme="minorHAnsi" w:cstheme="minorHAnsi"/>
                <w:b/>
                <w:sz w:val="17"/>
                <w:szCs w:val="17"/>
              </w:rPr>
            </w:pPr>
            <w:r w:rsidRPr="009018B1">
              <w:rPr>
                <w:rFonts w:asciiTheme="minorHAnsi" w:hAnsiTheme="minorHAnsi" w:cstheme="minorHAnsi"/>
                <w:b/>
                <w:sz w:val="17"/>
                <w:szCs w:val="17"/>
              </w:rPr>
              <w:t>CUENTA DE CHEQUES</w:t>
            </w:r>
          </w:p>
        </w:tc>
        <w:tc>
          <w:tcPr>
            <w:tcW w:w="6060" w:type="dxa"/>
            <w:gridSpan w:val="2"/>
            <w:tcBorders>
              <w:left w:val="single" w:sz="4" w:space="0" w:color="auto"/>
              <w:right w:val="single" w:sz="4" w:space="0" w:color="FFFFFF"/>
            </w:tcBorders>
            <w:vAlign w:val="center"/>
          </w:tcPr>
          <w:p w14:paraId="66A00223" w14:textId="77777777" w:rsidR="003379CC" w:rsidRPr="009018B1" w:rsidRDefault="003379CC" w:rsidP="0051603D">
            <w:pPr>
              <w:rPr>
                <w:rFonts w:asciiTheme="minorHAnsi" w:hAnsiTheme="minorHAnsi" w:cstheme="minorHAnsi"/>
                <w:sz w:val="17"/>
                <w:szCs w:val="17"/>
              </w:rPr>
            </w:pPr>
          </w:p>
        </w:tc>
      </w:tr>
      <w:tr w:rsidR="003379CC" w:rsidRPr="009018B1" w14:paraId="63E42814" w14:textId="77777777" w:rsidTr="0051603D">
        <w:trPr>
          <w:trHeight w:val="269"/>
        </w:trPr>
        <w:tc>
          <w:tcPr>
            <w:tcW w:w="2660" w:type="dxa"/>
            <w:gridSpan w:val="2"/>
            <w:tcBorders>
              <w:left w:val="single" w:sz="4" w:space="0" w:color="FFFFFF"/>
              <w:right w:val="single" w:sz="4" w:space="0" w:color="auto"/>
            </w:tcBorders>
            <w:vAlign w:val="center"/>
          </w:tcPr>
          <w:p w14:paraId="58AD2637" w14:textId="77777777" w:rsidR="003379CC" w:rsidRPr="009018B1" w:rsidRDefault="003379CC" w:rsidP="0051603D">
            <w:pPr>
              <w:rPr>
                <w:rFonts w:asciiTheme="minorHAnsi" w:hAnsiTheme="minorHAnsi" w:cstheme="minorHAnsi"/>
                <w:b/>
                <w:sz w:val="17"/>
                <w:szCs w:val="17"/>
              </w:rPr>
            </w:pPr>
          </w:p>
        </w:tc>
        <w:tc>
          <w:tcPr>
            <w:tcW w:w="6060" w:type="dxa"/>
            <w:gridSpan w:val="2"/>
            <w:tcBorders>
              <w:left w:val="single" w:sz="4" w:space="0" w:color="auto"/>
              <w:right w:val="single" w:sz="4" w:space="0" w:color="FFFFFF"/>
            </w:tcBorders>
            <w:vAlign w:val="center"/>
          </w:tcPr>
          <w:p w14:paraId="059FF0C3" w14:textId="77777777" w:rsidR="003379CC" w:rsidRPr="009018B1" w:rsidRDefault="003379CC" w:rsidP="0051603D">
            <w:pPr>
              <w:rPr>
                <w:rFonts w:asciiTheme="minorHAnsi" w:hAnsiTheme="minorHAnsi" w:cstheme="minorHAnsi"/>
                <w:sz w:val="17"/>
                <w:szCs w:val="17"/>
              </w:rPr>
            </w:pPr>
            <w:r w:rsidRPr="009018B1">
              <w:rPr>
                <w:rFonts w:asciiTheme="minorHAnsi" w:hAnsiTheme="minorHAnsi" w:cstheme="minorHAnsi"/>
                <w:b/>
                <w:sz w:val="17"/>
                <w:szCs w:val="17"/>
              </w:rPr>
              <w:t>(11 Dígitos)</w:t>
            </w:r>
          </w:p>
        </w:tc>
      </w:tr>
      <w:tr w:rsidR="003379CC" w:rsidRPr="009018B1" w14:paraId="28514105" w14:textId="77777777" w:rsidTr="0051603D">
        <w:trPr>
          <w:trHeight w:val="407"/>
        </w:trPr>
        <w:tc>
          <w:tcPr>
            <w:tcW w:w="2660" w:type="dxa"/>
            <w:gridSpan w:val="2"/>
            <w:tcBorders>
              <w:left w:val="single" w:sz="4" w:space="0" w:color="FFFFFF"/>
              <w:right w:val="single" w:sz="4" w:space="0" w:color="auto"/>
            </w:tcBorders>
            <w:vAlign w:val="center"/>
          </w:tcPr>
          <w:p w14:paraId="42E26CCB" w14:textId="77777777" w:rsidR="003379CC" w:rsidRPr="009018B1" w:rsidRDefault="003379CC" w:rsidP="0051603D">
            <w:pPr>
              <w:rPr>
                <w:rFonts w:asciiTheme="minorHAnsi" w:hAnsiTheme="minorHAnsi" w:cstheme="minorHAnsi"/>
                <w:b/>
                <w:sz w:val="17"/>
                <w:szCs w:val="17"/>
              </w:rPr>
            </w:pPr>
            <w:r w:rsidRPr="009018B1">
              <w:rPr>
                <w:rFonts w:asciiTheme="minorHAnsi" w:hAnsiTheme="minorHAnsi" w:cstheme="minorHAnsi"/>
                <w:b/>
                <w:sz w:val="17"/>
                <w:szCs w:val="17"/>
              </w:rPr>
              <w:t xml:space="preserve">CLABE   </w:t>
            </w:r>
          </w:p>
        </w:tc>
        <w:tc>
          <w:tcPr>
            <w:tcW w:w="6060" w:type="dxa"/>
            <w:gridSpan w:val="2"/>
            <w:tcBorders>
              <w:left w:val="single" w:sz="4" w:space="0" w:color="auto"/>
              <w:right w:val="single" w:sz="4" w:space="0" w:color="FFFFFF"/>
            </w:tcBorders>
            <w:vAlign w:val="center"/>
          </w:tcPr>
          <w:p w14:paraId="0374864F" w14:textId="77777777" w:rsidR="003379CC" w:rsidRPr="009018B1" w:rsidRDefault="003379CC" w:rsidP="0051603D">
            <w:pPr>
              <w:rPr>
                <w:rFonts w:asciiTheme="minorHAnsi" w:hAnsiTheme="minorHAnsi" w:cstheme="minorHAnsi"/>
                <w:sz w:val="17"/>
                <w:szCs w:val="17"/>
              </w:rPr>
            </w:pPr>
          </w:p>
        </w:tc>
      </w:tr>
      <w:tr w:rsidR="003379CC" w:rsidRPr="009018B1" w14:paraId="01EA7469" w14:textId="77777777" w:rsidTr="0051603D">
        <w:trPr>
          <w:trHeight w:val="293"/>
        </w:trPr>
        <w:tc>
          <w:tcPr>
            <w:tcW w:w="2660" w:type="dxa"/>
            <w:gridSpan w:val="2"/>
            <w:tcBorders>
              <w:left w:val="single" w:sz="4" w:space="0" w:color="FFFFFF"/>
              <w:right w:val="single" w:sz="4" w:space="0" w:color="auto"/>
            </w:tcBorders>
            <w:vAlign w:val="center"/>
          </w:tcPr>
          <w:p w14:paraId="503818C2" w14:textId="77777777" w:rsidR="003379CC" w:rsidRPr="009018B1" w:rsidRDefault="003379CC" w:rsidP="0051603D">
            <w:pPr>
              <w:rPr>
                <w:rFonts w:asciiTheme="minorHAnsi" w:hAnsiTheme="minorHAnsi" w:cstheme="minorHAnsi"/>
                <w:b/>
                <w:sz w:val="17"/>
                <w:szCs w:val="17"/>
              </w:rPr>
            </w:pPr>
          </w:p>
        </w:tc>
        <w:tc>
          <w:tcPr>
            <w:tcW w:w="6060" w:type="dxa"/>
            <w:gridSpan w:val="2"/>
            <w:tcBorders>
              <w:left w:val="single" w:sz="4" w:space="0" w:color="auto"/>
              <w:right w:val="single" w:sz="4" w:space="0" w:color="FFFFFF"/>
            </w:tcBorders>
            <w:vAlign w:val="center"/>
          </w:tcPr>
          <w:p w14:paraId="131AB04F" w14:textId="77777777" w:rsidR="003379CC" w:rsidRPr="009018B1" w:rsidRDefault="003379CC" w:rsidP="0051603D">
            <w:pPr>
              <w:rPr>
                <w:rFonts w:asciiTheme="minorHAnsi" w:hAnsiTheme="minorHAnsi" w:cstheme="minorHAnsi"/>
                <w:b/>
                <w:sz w:val="17"/>
                <w:szCs w:val="17"/>
              </w:rPr>
            </w:pPr>
            <w:r w:rsidRPr="009018B1">
              <w:rPr>
                <w:rFonts w:asciiTheme="minorHAnsi" w:hAnsiTheme="minorHAnsi" w:cstheme="minorHAnsi"/>
                <w:b/>
                <w:sz w:val="17"/>
                <w:szCs w:val="17"/>
              </w:rPr>
              <w:t>(18 Dígitos)</w:t>
            </w:r>
          </w:p>
        </w:tc>
      </w:tr>
      <w:tr w:rsidR="003379CC" w:rsidRPr="009018B1" w14:paraId="6057BDDE" w14:textId="77777777" w:rsidTr="0051603D">
        <w:trPr>
          <w:trHeight w:val="397"/>
        </w:trPr>
        <w:tc>
          <w:tcPr>
            <w:tcW w:w="2660" w:type="dxa"/>
            <w:gridSpan w:val="2"/>
            <w:tcBorders>
              <w:left w:val="single" w:sz="4" w:space="0" w:color="FFFFFF"/>
              <w:right w:val="single" w:sz="4" w:space="0" w:color="auto"/>
            </w:tcBorders>
            <w:vAlign w:val="center"/>
          </w:tcPr>
          <w:p w14:paraId="1A808BFB" w14:textId="77777777" w:rsidR="003379CC" w:rsidRPr="009018B1" w:rsidRDefault="003379CC" w:rsidP="0051603D">
            <w:pPr>
              <w:rPr>
                <w:rFonts w:asciiTheme="minorHAnsi" w:hAnsiTheme="minorHAnsi" w:cstheme="minorHAnsi"/>
                <w:b/>
                <w:sz w:val="17"/>
                <w:szCs w:val="17"/>
              </w:rPr>
            </w:pPr>
            <w:r w:rsidRPr="009018B1">
              <w:rPr>
                <w:rFonts w:asciiTheme="minorHAnsi" w:hAnsiTheme="minorHAnsi" w:cstheme="minorHAnsi"/>
                <w:b/>
                <w:sz w:val="17"/>
                <w:szCs w:val="17"/>
              </w:rPr>
              <w:t>PAIS DE LA CUENTA</w:t>
            </w:r>
          </w:p>
        </w:tc>
        <w:tc>
          <w:tcPr>
            <w:tcW w:w="6060" w:type="dxa"/>
            <w:gridSpan w:val="2"/>
            <w:tcBorders>
              <w:left w:val="single" w:sz="4" w:space="0" w:color="auto"/>
              <w:right w:val="single" w:sz="4" w:space="0" w:color="FFFFFF"/>
            </w:tcBorders>
            <w:vAlign w:val="center"/>
          </w:tcPr>
          <w:p w14:paraId="5086D9A0" w14:textId="77777777" w:rsidR="003379CC" w:rsidRPr="009018B1" w:rsidRDefault="003379CC" w:rsidP="0051603D">
            <w:pPr>
              <w:rPr>
                <w:rFonts w:asciiTheme="minorHAnsi" w:hAnsiTheme="minorHAnsi" w:cstheme="minorHAnsi"/>
                <w:sz w:val="17"/>
                <w:szCs w:val="17"/>
              </w:rPr>
            </w:pPr>
          </w:p>
        </w:tc>
      </w:tr>
      <w:tr w:rsidR="003379CC" w:rsidRPr="009018B1" w14:paraId="446CF94D" w14:textId="77777777" w:rsidTr="0051603D">
        <w:tblPrEx>
          <w:tblCellMar>
            <w:left w:w="70" w:type="dxa"/>
            <w:right w:w="70" w:type="dxa"/>
          </w:tblCellMar>
          <w:tblLook w:val="0000" w:firstRow="0" w:lastRow="0" w:firstColumn="0" w:lastColumn="0" w:noHBand="0" w:noVBand="0"/>
        </w:tblPrEx>
        <w:trPr>
          <w:gridBefore w:val="1"/>
          <w:gridAfter w:val="1"/>
          <w:wBefore w:w="2082" w:type="dxa"/>
          <w:wAfter w:w="2153" w:type="dxa"/>
          <w:trHeight w:val="525"/>
        </w:trPr>
        <w:tc>
          <w:tcPr>
            <w:tcW w:w="4485" w:type="dxa"/>
            <w:gridSpan w:val="2"/>
            <w:tcBorders>
              <w:top w:val="single" w:sz="4" w:space="0" w:color="FFFFFF"/>
              <w:left w:val="single" w:sz="4" w:space="0" w:color="FFFFFF"/>
              <w:right w:val="single" w:sz="4" w:space="0" w:color="FFFFFF"/>
            </w:tcBorders>
          </w:tcPr>
          <w:p w14:paraId="211BD953" w14:textId="77777777" w:rsidR="003379CC" w:rsidRPr="009018B1" w:rsidRDefault="003379CC" w:rsidP="0051603D">
            <w:pPr>
              <w:jc w:val="center"/>
              <w:rPr>
                <w:rFonts w:asciiTheme="minorHAnsi" w:hAnsiTheme="minorHAnsi" w:cstheme="minorHAnsi"/>
                <w:b/>
                <w:sz w:val="17"/>
                <w:szCs w:val="17"/>
              </w:rPr>
            </w:pPr>
          </w:p>
        </w:tc>
      </w:tr>
    </w:tbl>
    <w:p w14:paraId="23A4E900" w14:textId="77777777" w:rsidR="003379CC" w:rsidRPr="009018B1" w:rsidRDefault="003379CC" w:rsidP="003379CC">
      <w:pPr>
        <w:jc w:val="center"/>
        <w:rPr>
          <w:rFonts w:asciiTheme="minorHAnsi" w:hAnsiTheme="minorHAnsi" w:cstheme="minorHAnsi"/>
          <w:b/>
          <w:sz w:val="17"/>
          <w:szCs w:val="17"/>
        </w:rPr>
      </w:pPr>
      <w:r w:rsidRPr="009018B1">
        <w:rPr>
          <w:rFonts w:asciiTheme="minorHAnsi" w:hAnsiTheme="minorHAnsi" w:cstheme="minorHAnsi"/>
          <w:b/>
          <w:sz w:val="17"/>
          <w:szCs w:val="17"/>
        </w:rPr>
        <w:t>NOMBRE Y FIRMA DE CONFORMIDAD</w:t>
      </w:r>
    </w:p>
    <w:p w14:paraId="088B594E" w14:textId="77777777" w:rsidR="003379CC" w:rsidRPr="009018B1" w:rsidRDefault="003379CC" w:rsidP="003379CC">
      <w:pPr>
        <w:rPr>
          <w:rFonts w:asciiTheme="minorHAnsi" w:hAnsiTheme="minorHAnsi" w:cstheme="minorHAnsi"/>
          <w:b/>
          <w:sz w:val="17"/>
          <w:szCs w:val="17"/>
        </w:rPr>
      </w:pPr>
      <w:r w:rsidRPr="009018B1">
        <w:rPr>
          <w:rFonts w:asciiTheme="minorHAnsi" w:hAnsiTheme="minorHAnsi" w:cstheme="minorHAnsi"/>
          <w:b/>
          <w:sz w:val="17"/>
          <w:szCs w:val="17"/>
        </w:rPr>
        <w:t>Adjuntar copia legible de:</w:t>
      </w:r>
    </w:p>
    <w:p w14:paraId="64EDB091" w14:textId="77777777" w:rsidR="003379CC" w:rsidRPr="009018B1" w:rsidRDefault="003379CC" w:rsidP="003379CC">
      <w:pPr>
        <w:rPr>
          <w:rFonts w:asciiTheme="minorHAnsi" w:hAnsiTheme="minorHAnsi" w:cstheme="minorHAnsi"/>
          <w:b/>
          <w:sz w:val="17"/>
          <w:szCs w:val="17"/>
        </w:rPr>
      </w:pPr>
      <w:r w:rsidRPr="009018B1">
        <w:rPr>
          <w:rFonts w:asciiTheme="minorHAnsi" w:hAnsiTheme="minorHAnsi" w:cstheme="minorHAnsi"/>
          <w:b/>
          <w:sz w:val="17"/>
          <w:szCs w:val="17"/>
        </w:rPr>
        <w:t>- Identificación Oficial</w:t>
      </w:r>
    </w:p>
    <w:p w14:paraId="0D9BA377" w14:textId="77777777" w:rsidR="003379CC" w:rsidRPr="009018B1" w:rsidRDefault="003379CC" w:rsidP="003379CC">
      <w:pPr>
        <w:rPr>
          <w:rFonts w:asciiTheme="minorHAnsi" w:hAnsiTheme="minorHAnsi" w:cstheme="minorHAnsi"/>
          <w:b/>
          <w:sz w:val="17"/>
          <w:szCs w:val="17"/>
        </w:rPr>
      </w:pPr>
      <w:r w:rsidRPr="009018B1">
        <w:rPr>
          <w:rFonts w:asciiTheme="minorHAnsi" w:hAnsiTheme="minorHAnsi" w:cstheme="minorHAnsi"/>
          <w:b/>
          <w:sz w:val="17"/>
          <w:szCs w:val="17"/>
        </w:rPr>
        <w:t xml:space="preserve">-Caratula del estado de cuenta para verificar información. </w:t>
      </w:r>
    </w:p>
    <w:p w14:paraId="26DAB837" w14:textId="77777777" w:rsidR="008117A6" w:rsidRPr="009018B1" w:rsidRDefault="003379CC" w:rsidP="003379CC">
      <w:pPr>
        <w:jc w:val="center"/>
        <w:rPr>
          <w:rFonts w:asciiTheme="minorHAnsi" w:hAnsiTheme="minorHAnsi" w:cstheme="minorHAnsi"/>
          <w:b/>
          <w:sz w:val="17"/>
          <w:szCs w:val="17"/>
        </w:rPr>
      </w:pPr>
      <w:r w:rsidRPr="009018B1">
        <w:rPr>
          <w:rFonts w:asciiTheme="minorHAnsi" w:hAnsiTheme="minorHAnsi" w:cstheme="minorHAnsi"/>
          <w:b/>
          <w:sz w:val="17"/>
          <w:szCs w:val="17"/>
        </w:rPr>
        <w:t xml:space="preserve">ZACATECAS, ZAC. A                   DE                DEL 20   </w:t>
      </w:r>
    </w:p>
    <w:p w14:paraId="2FD9E15C" w14:textId="77777777" w:rsidR="00EF5427" w:rsidRPr="009018B1" w:rsidRDefault="00EF5427" w:rsidP="003379CC">
      <w:pPr>
        <w:jc w:val="center"/>
        <w:rPr>
          <w:rFonts w:asciiTheme="minorHAnsi" w:hAnsiTheme="minorHAnsi" w:cstheme="minorHAnsi"/>
          <w:b/>
          <w:sz w:val="17"/>
          <w:szCs w:val="17"/>
        </w:rPr>
        <w:sectPr w:rsidR="00EF5427" w:rsidRPr="009018B1" w:rsidSect="0000194F">
          <w:footnotePr>
            <w:pos w:val="beneathText"/>
          </w:footnotePr>
          <w:pgSz w:w="12240" w:h="15840"/>
          <w:pgMar w:top="2269" w:right="1418" w:bottom="1418" w:left="1418" w:header="709" w:footer="709" w:gutter="0"/>
          <w:cols w:space="720"/>
          <w:docGrid w:linePitch="360"/>
        </w:sectPr>
      </w:pPr>
    </w:p>
    <w:p w14:paraId="54A755EB" w14:textId="77777777" w:rsidR="00EF5427" w:rsidRPr="009018B1" w:rsidRDefault="00EF5427" w:rsidP="003379CC">
      <w:pPr>
        <w:jc w:val="center"/>
        <w:rPr>
          <w:rFonts w:asciiTheme="minorHAnsi" w:hAnsiTheme="minorHAnsi" w:cstheme="minorHAnsi"/>
          <w:b/>
          <w:sz w:val="17"/>
          <w:szCs w:val="17"/>
        </w:rPr>
      </w:pPr>
    </w:p>
    <w:p w14:paraId="32980DDC" w14:textId="77777777" w:rsidR="00192588" w:rsidRPr="009018B1" w:rsidRDefault="00192588" w:rsidP="00192588">
      <w:pPr>
        <w:tabs>
          <w:tab w:val="left" w:pos="180"/>
          <w:tab w:val="left" w:pos="9540"/>
          <w:tab w:val="left" w:pos="9720"/>
          <w:tab w:val="left" w:pos="10620"/>
        </w:tabs>
        <w:suppressAutoHyphens w:val="0"/>
        <w:autoSpaceDE w:val="0"/>
        <w:autoSpaceDN w:val="0"/>
        <w:adjustRightInd w:val="0"/>
        <w:ind w:left="180" w:right="-52"/>
        <w:jc w:val="center"/>
        <w:outlineLvl w:val="0"/>
        <w:rPr>
          <w:rFonts w:asciiTheme="minorHAnsi" w:hAnsiTheme="minorHAnsi" w:cstheme="minorHAnsi"/>
          <w:b/>
          <w:bCs/>
          <w:sz w:val="22"/>
          <w:szCs w:val="14"/>
          <w:lang w:eastAsia="es-ES"/>
        </w:rPr>
      </w:pPr>
      <w:r w:rsidRPr="009018B1">
        <w:rPr>
          <w:rFonts w:asciiTheme="minorHAnsi" w:hAnsiTheme="minorHAnsi" w:cstheme="minorHAnsi"/>
          <w:b/>
          <w:bCs/>
          <w:sz w:val="22"/>
          <w:szCs w:val="14"/>
          <w:lang w:eastAsia="es-ES"/>
        </w:rPr>
        <w:t>ANEXO NUMERO 1</w:t>
      </w:r>
      <w:r w:rsidR="00781B4A" w:rsidRPr="009018B1">
        <w:rPr>
          <w:rFonts w:asciiTheme="minorHAnsi" w:hAnsiTheme="minorHAnsi" w:cstheme="minorHAnsi"/>
          <w:b/>
          <w:bCs/>
          <w:sz w:val="22"/>
          <w:szCs w:val="14"/>
          <w:lang w:eastAsia="es-ES"/>
        </w:rPr>
        <w:t>2</w:t>
      </w:r>
      <w:r w:rsidRPr="009018B1">
        <w:rPr>
          <w:rFonts w:asciiTheme="minorHAnsi" w:hAnsiTheme="minorHAnsi" w:cstheme="minorHAnsi"/>
          <w:b/>
          <w:bCs/>
          <w:sz w:val="22"/>
          <w:szCs w:val="14"/>
          <w:lang w:eastAsia="es-ES"/>
        </w:rPr>
        <w:t xml:space="preserve"> (</w:t>
      </w:r>
      <w:r w:rsidR="00781B4A" w:rsidRPr="009018B1">
        <w:rPr>
          <w:rFonts w:asciiTheme="minorHAnsi" w:hAnsiTheme="minorHAnsi" w:cstheme="minorHAnsi"/>
          <w:b/>
          <w:bCs/>
          <w:sz w:val="22"/>
          <w:szCs w:val="14"/>
          <w:lang w:eastAsia="es-ES"/>
        </w:rPr>
        <w:t>DOCE</w:t>
      </w:r>
      <w:r w:rsidRPr="009018B1">
        <w:rPr>
          <w:rFonts w:asciiTheme="minorHAnsi" w:hAnsiTheme="minorHAnsi" w:cstheme="minorHAnsi"/>
          <w:b/>
          <w:bCs/>
          <w:sz w:val="22"/>
          <w:szCs w:val="14"/>
          <w:lang w:eastAsia="es-ES"/>
        </w:rPr>
        <w:t>)</w:t>
      </w:r>
    </w:p>
    <w:p w14:paraId="0E588392" w14:textId="77777777" w:rsidR="00192588" w:rsidRPr="009018B1" w:rsidRDefault="00192588" w:rsidP="00192588">
      <w:pPr>
        <w:tabs>
          <w:tab w:val="left" w:pos="180"/>
          <w:tab w:val="left" w:pos="9540"/>
          <w:tab w:val="left" w:pos="9720"/>
          <w:tab w:val="left" w:pos="10620"/>
        </w:tabs>
        <w:suppressAutoHyphens w:val="0"/>
        <w:autoSpaceDE w:val="0"/>
        <w:autoSpaceDN w:val="0"/>
        <w:adjustRightInd w:val="0"/>
        <w:ind w:left="180" w:right="-52"/>
        <w:jc w:val="center"/>
        <w:outlineLvl w:val="0"/>
        <w:rPr>
          <w:rFonts w:asciiTheme="minorHAnsi" w:hAnsiTheme="minorHAnsi" w:cstheme="minorHAnsi"/>
          <w:b/>
          <w:bCs/>
          <w:sz w:val="22"/>
          <w:szCs w:val="14"/>
          <w:lang w:eastAsia="es-ES"/>
        </w:rPr>
      </w:pPr>
    </w:p>
    <w:p w14:paraId="74BC38ED" w14:textId="77777777" w:rsidR="007358E0" w:rsidRPr="00E14BF9" w:rsidRDefault="007358E0" w:rsidP="007358E0">
      <w:pPr>
        <w:tabs>
          <w:tab w:val="left" w:pos="180"/>
          <w:tab w:val="left" w:pos="9540"/>
          <w:tab w:val="left" w:pos="9720"/>
          <w:tab w:val="left" w:pos="10620"/>
        </w:tabs>
        <w:suppressAutoHyphens w:val="0"/>
        <w:autoSpaceDE w:val="0"/>
        <w:autoSpaceDN w:val="0"/>
        <w:adjustRightInd w:val="0"/>
        <w:ind w:left="180" w:right="-52"/>
        <w:jc w:val="center"/>
        <w:outlineLvl w:val="0"/>
        <w:rPr>
          <w:rFonts w:asciiTheme="minorHAnsi" w:hAnsiTheme="minorHAnsi" w:cstheme="minorHAnsi"/>
          <w:b/>
          <w:bCs/>
          <w:sz w:val="22"/>
          <w:szCs w:val="22"/>
          <w:lang w:eastAsia="es-ES"/>
        </w:rPr>
      </w:pPr>
      <w:r w:rsidRPr="00E14BF9">
        <w:rPr>
          <w:rFonts w:asciiTheme="minorHAnsi" w:hAnsiTheme="minorHAnsi" w:cstheme="minorHAnsi"/>
          <w:b/>
          <w:bCs/>
          <w:sz w:val="22"/>
          <w:szCs w:val="22"/>
          <w:lang w:eastAsia="es-ES"/>
        </w:rPr>
        <w:t>DATOS DEL PERSONAL DE ENLACE</w:t>
      </w:r>
    </w:p>
    <w:p w14:paraId="73E0C179" w14:textId="77777777" w:rsidR="00192588" w:rsidRPr="009018B1" w:rsidRDefault="00192588" w:rsidP="00192588">
      <w:pPr>
        <w:tabs>
          <w:tab w:val="left" w:pos="180"/>
          <w:tab w:val="left" w:pos="9540"/>
          <w:tab w:val="left" w:pos="9720"/>
          <w:tab w:val="left" w:pos="10620"/>
        </w:tabs>
        <w:suppressAutoHyphens w:val="0"/>
        <w:autoSpaceDE w:val="0"/>
        <w:autoSpaceDN w:val="0"/>
        <w:adjustRightInd w:val="0"/>
        <w:ind w:left="180" w:right="-52"/>
        <w:jc w:val="center"/>
        <w:rPr>
          <w:rFonts w:asciiTheme="minorHAnsi" w:hAnsiTheme="minorHAnsi" w:cstheme="minorHAnsi"/>
          <w:b/>
          <w:bCs/>
          <w:sz w:val="22"/>
          <w:szCs w:val="14"/>
          <w:lang w:eastAsia="es-ES"/>
        </w:rPr>
      </w:pPr>
    </w:p>
    <w:p w14:paraId="106B3605" w14:textId="77777777" w:rsidR="00192588" w:rsidRPr="009018B1" w:rsidRDefault="00192588" w:rsidP="00192588">
      <w:pPr>
        <w:tabs>
          <w:tab w:val="left" w:pos="180"/>
          <w:tab w:val="left" w:pos="9540"/>
          <w:tab w:val="left" w:pos="9720"/>
          <w:tab w:val="left" w:pos="10620"/>
        </w:tabs>
        <w:suppressAutoHyphens w:val="0"/>
        <w:autoSpaceDE w:val="0"/>
        <w:autoSpaceDN w:val="0"/>
        <w:adjustRightInd w:val="0"/>
        <w:ind w:left="180" w:right="-52"/>
        <w:jc w:val="both"/>
        <w:rPr>
          <w:rFonts w:asciiTheme="minorHAnsi" w:hAnsiTheme="minorHAnsi" w:cstheme="minorHAnsi"/>
          <w:b/>
          <w:bCs/>
          <w:sz w:val="22"/>
          <w:szCs w:val="14"/>
          <w:lang w:eastAsia="es-ES"/>
        </w:rPr>
      </w:pPr>
    </w:p>
    <w:p w14:paraId="7C04296A" w14:textId="77777777" w:rsidR="00192588" w:rsidRPr="009018B1" w:rsidRDefault="00192588" w:rsidP="00192588">
      <w:pPr>
        <w:tabs>
          <w:tab w:val="left" w:pos="180"/>
          <w:tab w:val="left" w:pos="9540"/>
          <w:tab w:val="left" w:pos="9720"/>
          <w:tab w:val="left" w:pos="10620"/>
        </w:tabs>
        <w:suppressAutoHyphens w:val="0"/>
        <w:autoSpaceDE w:val="0"/>
        <w:autoSpaceDN w:val="0"/>
        <w:adjustRightInd w:val="0"/>
        <w:ind w:left="180" w:right="-52"/>
        <w:jc w:val="both"/>
        <w:rPr>
          <w:rFonts w:asciiTheme="minorHAnsi" w:hAnsiTheme="minorHAnsi" w:cstheme="minorHAnsi"/>
          <w:b/>
          <w:bCs/>
          <w:sz w:val="22"/>
          <w:szCs w:val="14"/>
          <w:lang w:eastAsia="es-ES"/>
        </w:rPr>
      </w:pPr>
    </w:p>
    <w:p w14:paraId="46B5D246" w14:textId="77777777" w:rsidR="0041318E" w:rsidRDefault="0041318E" w:rsidP="0041318E">
      <w:pPr>
        <w:tabs>
          <w:tab w:val="left" w:pos="180"/>
          <w:tab w:val="left" w:pos="9540"/>
          <w:tab w:val="left" w:pos="9720"/>
          <w:tab w:val="left" w:pos="10620"/>
        </w:tabs>
        <w:suppressAutoHyphens w:val="0"/>
        <w:autoSpaceDE w:val="0"/>
        <w:autoSpaceDN w:val="0"/>
        <w:adjustRightInd w:val="0"/>
        <w:ind w:left="180" w:right="-52"/>
        <w:jc w:val="both"/>
        <w:outlineLvl w:val="0"/>
        <w:rPr>
          <w:rFonts w:asciiTheme="minorHAnsi" w:hAnsiTheme="minorHAnsi" w:cstheme="minorHAnsi"/>
          <w:b/>
          <w:sz w:val="22"/>
          <w:szCs w:val="22"/>
          <w:lang w:eastAsia="es-ES"/>
        </w:rPr>
      </w:pPr>
      <w:r>
        <w:rPr>
          <w:rFonts w:asciiTheme="minorHAnsi" w:hAnsiTheme="minorHAnsi" w:cstheme="minorHAnsi"/>
          <w:b/>
          <w:sz w:val="22"/>
          <w:szCs w:val="22"/>
          <w:lang w:eastAsia="es-ES"/>
        </w:rPr>
        <w:t>SERVICIOS DE SALUD DE ZACATECAS</w:t>
      </w:r>
    </w:p>
    <w:p w14:paraId="4850B08E" w14:textId="77777777" w:rsidR="0041318E" w:rsidRDefault="0041318E" w:rsidP="0041318E">
      <w:pPr>
        <w:tabs>
          <w:tab w:val="left" w:pos="180"/>
          <w:tab w:val="left" w:pos="9540"/>
          <w:tab w:val="left" w:pos="9720"/>
          <w:tab w:val="left" w:pos="10620"/>
        </w:tabs>
        <w:suppressAutoHyphens w:val="0"/>
        <w:autoSpaceDE w:val="0"/>
        <w:autoSpaceDN w:val="0"/>
        <w:adjustRightInd w:val="0"/>
        <w:ind w:left="180" w:right="-52"/>
        <w:jc w:val="both"/>
        <w:outlineLvl w:val="0"/>
        <w:rPr>
          <w:rFonts w:asciiTheme="minorHAnsi" w:hAnsiTheme="minorHAnsi" w:cstheme="minorHAnsi"/>
          <w:b/>
          <w:sz w:val="22"/>
          <w:szCs w:val="22"/>
          <w:lang w:eastAsia="es-ES"/>
        </w:rPr>
      </w:pPr>
      <w:r>
        <w:rPr>
          <w:rFonts w:asciiTheme="minorHAnsi" w:hAnsiTheme="minorHAnsi" w:cstheme="minorHAnsi"/>
          <w:b/>
          <w:sz w:val="22"/>
          <w:szCs w:val="22"/>
          <w:lang w:eastAsia="es-ES"/>
        </w:rPr>
        <w:t>DIRECCION ADMINISTRATIVA</w:t>
      </w:r>
    </w:p>
    <w:p w14:paraId="5A920B5B" w14:textId="77777777" w:rsidR="0041318E" w:rsidRPr="00E14BF9" w:rsidRDefault="0041318E" w:rsidP="0041318E">
      <w:pPr>
        <w:tabs>
          <w:tab w:val="left" w:pos="180"/>
          <w:tab w:val="left" w:pos="9540"/>
          <w:tab w:val="left" w:pos="9720"/>
          <w:tab w:val="left" w:pos="10620"/>
        </w:tabs>
        <w:suppressAutoHyphens w:val="0"/>
        <w:autoSpaceDE w:val="0"/>
        <w:autoSpaceDN w:val="0"/>
        <w:adjustRightInd w:val="0"/>
        <w:ind w:left="180" w:right="-52"/>
        <w:jc w:val="both"/>
        <w:outlineLvl w:val="0"/>
        <w:rPr>
          <w:rFonts w:asciiTheme="minorHAnsi" w:hAnsiTheme="minorHAnsi" w:cstheme="minorHAnsi"/>
          <w:b/>
          <w:sz w:val="22"/>
          <w:szCs w:val="22"/>
          <w:lang w:eastAsia="es-ES"/>
        </w:rPr>
      </w:pPr>
      <w:r>
        <w:rPr>
          <w:rFonts w:asciiTheme="minorHAnsi" w:hAnsiTheme="minorHAnsi" w:cstheme="minorHAnsi"/>
          <w:b/>
          <w:sz w:val="22"/>
          <w:szCs w:val="22"/>
          <w:lang w:eastAsia="es-ES"/>
        </w:rPr>
        <w:t>SUBDIRECCIÓN D RECURSOS MATERIALES</w:t>
      </w:r>
    </w:p>
    <w:p w14:paraId="2FCA7EBF" w14:textId="77777777" w:rsidR="0041318E" w:rsidRPr="00E14BF9" w:rsidRDefault="0041318E" w:rsidP="0041318E">
      <w:pPr>
        <w:tabs>
          <w:tab w:val="left" w:pos="180"/>
          <w:tab w:val="left" w:pos="9540"/>
          <w:tab w:val="left" w:pos="9720"/>
          <w:tab w:val="left" w:pos="10620"/>
        </w:tabs>
        <w:suppressAutoHyphens w:val="0"/>
        <w:autoSpaceDE w:val="0"/>
        <w:autoSpaceDN w:val="0"/>
        <w:adjustRightInd w:val="0"/>
        <w:ind w:left="180" w:right="-52"/>
        <w:jc w:val="both"/>
        <w:outlineLvl w:val="0"/>
        <w:rPr>
          <w:rFonts w:asciiTheme="minorHAnsi" w:hAnsiTheme="minorHAnsi" w:cstheme="minorHAnsi"/>
          <w:b/>
          <w:sz w:val="22"/>
          <w:szCs w:val="22"/>
          <w:lang w:eastAsia="es-ES"/>
        </w:rPr>
      </w:pPr>
      <w:r>
        <w:rPr>
          <w:rFonts w:asciiTheme="minorHAnsi" w:hAnsiTheme="minorHAnsi" w:cstheme="minorHAnsi"/>
          <w:b/>
          <w:sz w:val="22"/>
          <w:szCs w:val="22"/>
          <w:lang w:eastAsia="es-ES"/>
        </w:rPr>
        <w:t>Presente. -</w:t>
      </w:r>
    </w:p>
    <w:p w14:paraId="066D3351" w14:textId="77777777" w:rsidR="00192588" w:rsidRPr="009018B1" w:rsidRDefault="00192588" w:rsidP="00192588">
      <w:pPr>
        <w:tabs>
          <w:tab w:val="left" w:pos="180"/>
          <w:tab w:val="left" w:pos="9540"/>
          <w:tab w:val="left" w:pos="9720"/>
          <w:tab w:val="left" w:pos="10620"/>
        </w:tabs>
        <w:suppressAutoHyphens w:val="0"/>
        <w:autoSpaceDE w:val="0"/>
        <w:autoSpaceDN w:val="0"/>
        <w:adjustRightInd w:val="0"/>
        <w:ind w:left="180" w:right="-52"/>
        <w:jc w:val="both"/>
        <w:rPr>
          <w:rFonts w:asciiTheme="minorHAnsi" w:hAnsiTheme="minorHAnsi" w:cstheme="minorHAnsi"/>
          <w:b/>
          <w:bCs/>
          <w:sz w:val="22"/>
          <w:szCs w:val="14"/>
          <w:lang w:eastAsia="es-ES"/>
        </w:rPr>
      </w:pPr>
    </w:p>
    <w:p w14:paraId="26565A4F" w14:textId="77777777" w:rsidR="00192588" w:rsidRPr="009018B1" w:rsidRDefault="00192588" w:rsidP="00192588">
      <w:pPr>
        <w:tabs>
          <w:tab w:val="left" w:pos="180"/>
          <w:tab w:val="left" w:pos="9540"/>
          <w:tab w:val="left" w:pos="9720"/>
          <w:tab w:val="left" w:pos="10620"/>
        </w:tabs>
        <w:suppressAutoHyphens w:val="0"/>
        <w:autoSpaceDE w:val="0"/>
        <w:autoSpaceDN w:val="0"/>
        <w:adjustRightInd w:val="0"/>
        <w:ind w:left="180" w:right="-52"/>
        <w:jc w:val="both"/>
        <w:rPr>
          <w:rFonts w:asciiTheme="minorHAnsi" w:hAnsiTheme="minorHAnsi" w:cstheme="minorHAnsi"/>
          <w:b/>
          <w:bCs/>
          <w:sz w:val="22"/>
          <w:szCs w:val="14"/>
          <w:lang w:eastAsia="es-ES"/>
        </w:rPr>
      </w:pPr>
    </w:p>
    <w:p w14:paraId="59D33ECC" w14:textId="77777777" w:rsidR="00192588" w:rsidRPr="009018B1" w:rsidRDefault="00192588" w:rsidP="00192588">
      <w:pPr>
        <w:tabs>
          <w:tab w:val="left" w:pos="180"/>
          <w:tab w:val="left" w:pos="9540"/>
          <w:tab w:val="left" w:pos="9720"/>
          <w:tab w:val="left" w:pos="10620"/>
        </w:tabs>
        <w:suppressAutoHyphens w:val="0"/>
        <w:autoSpaceDE w:val="0"/>
        <w:autoSpaceDN w:val="0"/>
        <w:adjustRightInd w:val="0"/>
        <w:ind w:left="180" w:right="-52"/>
        <w:jc w:val="both"/>
        <w:rPr>
          <w:rFonts w:asciiTheme="minorHAnsi" w:hAnsiTheme="minorHAnsi" w:cstheme="minorHAnsi"/>
          <w:b/>
          <w:bCs/>
          <w:sz w:val="22"/>
          <w:szCs w:val="14"/>
          <w:lang w:eastAsia="es-ES"/>
        </w:rPr>
      </w:pPr>
    </w:p>
    <w:p w14:paraId="181CF77F" w14:textId="77777777" w:rsidR="00192588" w:rsidRPr="009018B1" w:rsidRDefault="00192588" w:rsidP="00192588">
      <w:pPr>
        <w:tabs>
          <w:tab w:val="left" w:pos="180"/>
          <w:tab w:val="left" w:pos="9540"/>
          <w:tab w:val="left" w:pos="9720"/>
          <w:tab w:val="left" w:pos="10620"/>
        </w:tabs>
        <w:suppressAutoHyphens w:val="0"/>
        <w:autoSpaceDE w:val="0"/>
        <w:autoSpaceDN w:val="0"/>
        <w:adjustRightInd w:val="0"/>
        <w:ind w:left="180" w:right="-52"/>
        <w:jc w:val="both"/>
        <w:rPr>
          <w:rFonts w:asciiTheme="minorHAnsi" w:hAnsiTheme="minorHAnsi" w:cstheme="minorHAnsi"/>
          <w:b/>
          <w:bCs/>
          <w:sz w:val="22"/>
          <w:szCs w:val="14"/>
          <w:lang w:eastAsia="es-ES"/>
        </w:rPr>
      </w:pPr>
    </w:p>
    <w:p w14:paraId="2A4F7F61" w14:textId="59203270" w:rsidR="004D1261" w:rsidRPr="004D1261" w:rsidRDefault="0041318E" w:rsidP="004D1261">
      <w:pPr>
        <w:spacing w:line="360" w:lineRule="auto"/>
        <w:jc w:val="both"/>
        <w:rPr>
          <w:sz w:val="22"/>
        </w:rPr>
      </w:pPr>
      <w:r w:rsidRPr="00E14BF9">
        <w:rPr>
          <w:rFonts w:asciiTheme="minorHAnsi" w:hAnsiTheme="minorHAnsi" w:cstheme="minorHAnsi"/>
          <w:b/>
          <w:bCs/>
          <w:sz w:val="22"/>
          <w:szCs w:val="22"/>
          <w:lang w:eastAsia="es-ES"/>
        </w:rPr>
        <w:t>(__________N</w:t>
      </w:r>
      <w:r w:rsidRPr="00E14BF9">
        <w:rPr>
          <w:rFonts w:asciiTheme="minorHAnsi" w:hAnsiTheme="minorHAnsi" w:cstheme="minorHAnsi"/>
          <w:b/>
          <w:bCs/>
          <w:sz w:val="22"/>
          <w:szCs w:val="22"/>
          <w:u w:val="single"/>
          <w:lang w:eastAsia="es-ES"/>
        </w:rPr>
        <w:t xml:space="preserve">ombre </w:t>
      </w:r>
      <w:r w:rsidRPr="00E14BF9">
        <w:rPr>
          <w:rFonts w:asciiTheme="minorHAnsi" w:hAnsiTheme="minorHAnsi" w:cstheme="minorHAnsi"/>
          <w:b/>
          <w:bCs/>
          <w:sz w:val="22"/>
          <w:szCs w:val="22"/>
          <w:lang w:eastAsia="es-ES"/>
        </w:rPr>
        <w:t>____________)</w:t>
      </w:r>
      <w:r w:rsidRPr="00E14BF9">
        <w:rPr>
          <w:rFonts w:asciiTheme="minorHAnsi" w:hAnsiTheme="minorHAnsi" w:cstheme="minorHAnsi"/>
          <w:sz w:val="22"/>
          <w:szCs w:val="22"/>
          <w:lang w:eastAsia="es-ES"/>
        </w:rPr>
        <w:t xml:space="preserve">, en mi carácter de representante legal de la empresa </w:t>
      </w:r>
      <w:r w:rsidRPr="00E14BF9">
        <w:rPr>
          <w:rFonts w:asciiTheme="minorHAnsi" w:hAnsiTheme="minorHAnsi" w:cstheme="minorHAnsi"/>
          <w:b/>
          <w:bCs/>
          <w:sz w:val="22"/>
          <w:szCs w:val="22"/>
          <w:u w:val="single"/>
          <w:lang w:eastAsia="es-ES"/>
        </w:rPr>
        <w:t>_____denominación o razón social</w:t>
      </w:r>
      <w:r w:rsidRPr="00E14BF9">
        <w:rPr>
          <w:rFonts w:asciiTheme="minorHAnsi" w:hAnsiTheme="minorHAnsi" w:cstheme="minorHAnsi"/>
          <w:sz w:val="22"/>
          <w:szCs w:val="22"/>
          <w:lang w:eastAsia="es-ES"/>
        </w:rPr>
        <w:t xml:space="preserve">_______, manifiesto que la persona cuyos generales se indican a continuación, será nuestro personal de enlace directo, responsable de atender y agilizar </w:t>
      </w:r>
      <w:r w:rsidRPr="00E14BF9">
        <w:rPr>
          <w:rFonts w:asciiTheme="minorHAnsi" w:hAnsiTheme="minorHAnsi" w:cstheme="minorHAnsi"/>
          <w:sz w:val="22"/>
          <w:szCs w:val="22"/>
          <w:lang w:val="es-ES"/>
        </w:rPr>
        <w:t xml:space="preserve">todo lo relacionado al cumplimiento de las obligaciones contractuales, que se deriven de la asignación que se hiciera a mi representada, derivado del fallo ganador de esta Licitación Pública Estatal de carácter Nacional, numero </w:t>
      </w:r>
      <w:r w:rsidRPr="00E14BF9">
        <w:rPr>
          <w:rFonts w:asciiTheme="minorHAnsi" w:hAnsiTheme="minorHAnsi" w:cstheme="minorHAnsi"/>
          <w:b/>
          <w:color w:val="0000FF"/>
          <w:sz w:val="22"/>
          <w:szCs w:val="22"/>
          <w:lang w:val="es-ES"/>
        </w:rPr>
        <w:t>EA-932057795-0</w:t>
      </w:r>
      <w:r w:rsidR="00B643E8">
        <w:rPr>
          <w:rFonts w:asciiTheme="minorHAnsi" w:hAnsiTheme="minorHAnsi" w:cstheme="minorHAnsi"/>
          <w:b/>
          <w:color w:val="0000FF"/>
          <w:sz w:val="22"/>
          <w:szCs w:val="22"/>
          <w:lang w:val="es-ES"/>
        </w:rPr>
        <w:t>2-2023</w:t>
      </w:r>
      <w:r w:rsidRPr="00E14BF9">
        <w:rPr>
          <w:rFonts w:asciiTheme="minorHAnsi" w:hAnsiTheme="minorHAnsi" w:cstheme="minorHAnsi"/>
          <w:sz w:val="22"/>
          <w:szCs w:val="22"/>
          <w:lang w:val="es-ES"/>
        </w:rPr>
        <w:t xml:space="preserve">, para </w:t>
      </w:r>
      <w:r w:rsidR="004D1261">
        <w:rPr>
          <w:rFonts w:asciiTheme="minorHAnsi" w:hAnsiTheme="minorHAnsi" w:cstheme="minorHAnsi"/>
          <w:sz w:val="22"/>
          <w:szCs w:val="22"/>
          <w:lang w:val="es-ES"/>
        </w:rPr>
        <w:t xml:space="preserve">la contratación de </w:t>
      </w:r>
      <w:r w:rsidR="004D1261" w:rsidRPr="004D1261">
        <w:rPr>
          <w:rFonts w:asciiTheme="minorHAnsi" w:hAnsiTheme="minorHAnsi" w:cstheme="minorHAnsi"/>
          <w:b/>
          <w:color w:val="0000FF"/>
          <w:sz w:val="22"/>
          <w:szCs w:val="22"/>
          <w:lang w:val="es-ES" w:eastAsia="es-ES"/>
        </w:rPr>
        <w:t>Póliza de Mantenimiento y Soporte  de Licencias para la Operación del Sistema de Gestión Financiera tipo GRP y Tableros de Control SAP</w:t>
      </w:r>
    </w:p>
    <w:p w14:paraId="46D68793" w14:textId="77777777" w:rsidR="0041318E" w:rsidRPr="00E14BF9" w:rsidRDefault="0041318E" w:rsidP="004D1261">
      <w:pPr>
        <w:tabs>
          <w:tab w:val="left" w:pos="180"/>
          <w:tab w:val="left" w:pos="9540"/>
          <w:tab w:val="left" w:pos="9720"/>
          <w:tab w:val="left" w:pos="10620"/>
        </w:tabs>
        <w:suppressAutoHyphens w:val="0"/>
        <w:autoSpaceDE w:val="0"/>
        <w:autoSpaceDN w:val="0"/>
        <w:adjustRightInd w:val="0"/>
        <w:spacing w:line="360" w:lineRule="auto"/>
        <w:ind w:left="180" w:right="-52"/>
        <w:jc w:val="both"/>
        <w:rPr>
          <w:rFonts w:asciiTheme="minorHAnsi" w:hAnsiTheme="minorHAnsi" w:cstheme="minorHAnsi"/>
          <w:sz w:val="22"/>
          <w:szCs w:val="22"/>
          <w:lang w:eastAsia="es-ES"/>
        </w:rPr>
      </w:pPr>
    </w:p>
    <w:p w14:paraId="2F1BFC5A" w14:textId="77777777" w:rsidR="0041318E" w:rsidRPr="00E14BF9" w:rsidRDefault="0041318E" w:rsidP="0041318E">
      <w:pPr>
        <w:tabs>
          <w:tab w:val="left" w:pos="180"/>
          <w:tab w:val="left" w:pos="9540"/>
          <w:tab w:val="left" w:pos="9720"/>
          <w:tab w:val="left" w:pos="10620"/>
        </w:tabs>
        <w:suppressAutoHyphens w:val="0"/>
        <w:autoSpaceDE w:val="0"/>
        <w:autoSpaceDN w:val="0"/>
        <w:adjustRightInd w:val="0"/>
        <w:spacing w:line="360" w:lineRule="auto"/>
        <w:ind w:left="180" w:right="-52"/>
        <w:jc w:val="both"/>
        <w:rPr>
          <w:rFonts w:asciiTheme="minorHAnsi" w:hAnsiTheme="minorHAnsi" w:cstheme="minorHAnsi"/>
          <w:b/>
          <w:sz w:val="22"/>
          <w:szCs w:val="22"/>
          <w:lang w:eastAsia="es-ES"/>
        </w:rPr>
      </w:pPr>
      <w:r w:rsidRPr="00E14BF9">
        <w:rPr>
          <w:rFonts w:asciiTheme="minorHAnsi" w:hAnsiTheme="minorHAnsi" w:cstheme="minorHAnsi"/>
          <w:b/>
          <w:sz w:val="22"/>
          <w:szCs w:val="22"/>
          <w:lang w:eastAsia="es-ES"/>
        </w:rPr>
        <w:t>Nombre:</w:t>
      </w:r>
    </w:p>
    <w:p w14:paraId="5FACDC63" w14:textId="77777777" w:rsidR="0041318E" w:rsidRPr="00E14BF9" w:rsidRDefault="0041318E" w:rsidP="0041318E">
      <w:pPr>
        <w:tabs>
          <w:tab w:val="left" w:pos="180"/>
          <w:tab w:val="left" w:pos="9540"/>
          <w:tab w:val="left" w:pos="9720"/>
          <w:tab w:val="left" w:pos="10620"/>
        </w:tabs>
        <w:suppressAutoHyphens w:val="0"/>
        <w:autoSpaceDE w:val="0"/>
        <w:autoSpaceDN w:val="0"/>
        <w:adjustRightInd w:val="0"/>
        <w:spacing w:line="360" w:lineRule="auto"/>
        <w:ind w:left="180" w:right="-52"/>
        <w:jc w:val="both"/>
        <w:rPr>
          <w:rFonts w:asciiTheme="minorHAnsi" w:hAnsiTheme="minorHAnsi" w:cstheme="minorHAnsi"/>
          <w:b/>
          <w:sz w:val="22"/>
          <w:szCs w:val="22"/>
          <w:lang w:eastAsia="es-ES"/>
        </w:rPr>
      </w:pPr>
      <w:r w:rsidRPr="00E14BF9">
        <w:rPr>
          <w:rFonts w:asciiTheme="minorHAnsi" w:hAnsiTheme="minorHAnsi" w:cstheme="minorHAnsi"/>
          <w:b/>
          <w:sz w:val="22"/>
          <w:szCs w:val="22"/>
          <w:lang w:eastAsia="es-ES"/>
        </w:rPr>
        <w:t>Cargo:</w:t>
      </w:r>
    </w:p>
    <w:p w14:paraId="058FBE0D" w14:textId="77777777" w:rsidR="0041318E" w:rsidRPr="00E14BF9" w:rsidRDefault="0041318E" w:rsidP="0041318E">
      <w:pPr>
        <w:tabs>
          <w:tab w:val="left" w:pos="180"/>
          <w:tab w:val="left" w:pos="9540"/>
          <w:tab w:val="left" w:pos="9720"/>
          <w:tab w:val="left" w:pos="10620"/>
        </w:tabs>
        <w:suppressAutoHyphens w:val="0"/>
        <w:autoSpaceDE w:val="0"/>
        <w:autoSpaceDN w:val="0"/>
        <w:adjustRightInd w:val="0"/>
        <w:spacing w:line="360" w:lineRule="auto"/>
        <w:ind w:left="180" w:right="-52"/>
        <w:jc w:val="both"/>
        <w:rPr>
          <w:rFonts w:asciiTheme="minorHAnsi" w:hAnsiTheme="minorHAnsi" w:cstheme="minorHAnsi"/>
          <w:b/>
          <w:sz w:val="22"/>
          <w:szCs w:val="22"/>
          <w:lang w:eastAsia="es-ES"/>
        </w:rPr>
      </w:pPr>
      <w:r w:rsidRPr="00E14BF9">
        <w:rPr>
          <w:rFonts w:asciiTheme="minorHAnsi" w:hAnsiTheme="minorHAnsi" w:cstheme="minorHAnsi"/>
          <w:b/>
          <w:sz w:val="22"/>
          <w:szCs w:val="22"/>
          <w:lang w:eastAsia="es-ES"/>
        </w:rPr>
        <w:t>Teléfono de oficina:</w:t>
      </w:r>
    </w:p>
    <w:p w14:paraId="767AA467" w14:textId="77777777" w:rsidR="0041318E" w:rsidRPr="00E14BF9" w:rsidRDefault="0041318E" w:rsidP="0041318E">
      <w:pPr>
        <w:tabs>
          <w:tab w:val="left" w:pos="180"/>
          <w:tab w:val="left" w:pos="9540"/>
          <w:tab w:val="left" w:pos="9720"/>
          <w:tab w:val="left" w:pos="10620"/>
        </w:tabs>
        <w:suppressAutoHyphens w:val="0"/>
        <w:autoSpaceDE w:val="0"/>
        <w:autoSpaceDN w:val="0"/>
        <w:adjustRightInd w:val="0"/>
        <w:spacing w:line="360" w:lineRule="auto"/>
        <w:ind w:left="180" w:right="-52"/>
        <w:jc w:val="both"/>
        <w:rPr>
          <w:rFonts w:asciiTheme="minorHAnsi" w:hAnsiTheme="minorHAnsi" w:cstheme="minorHAnsi"/>
          <w:b/>
          <w:sz w:val="22"/>
          <w:szCs w:val="22"/>
          <w:lang w:eastAsia="es-ES"/>
        </w:rPr>
      </w:pPr>
      <w:r w:rsidRPr="00E14BF9">
        <w:rPr>
          <w:rFonts w:asciiTheme="minorHAnsi" w:hAnsiTheme="minorHAnsi" w:cstheme="minorHAnsi"/>
          <w:b/>
          <w:sz w:val="22"/>
          <w:szCs w:val="22"/>
          <w:lang w:eastAsia="es-ES"/>
        </w:rPr>
        <w:t>Teléfono celular:</w:t>
      </w:r>
    </w:p>
    <w:p w14:paraId="5A01FFA6" w14:textId="77777777" w:rsidR="0041318E" w:rsidRPr="00E14BF9" w:rsidRDefault="0041318E" w:rsidP="0041318E">
      <w:pPr>
        <w:tabs>
          <w:tab w:val="left" w:pos="180"/>
          <w:tab w:val="left" w:pos="9540"/>
          <w:tab w:val="left" w:pos="9720"/>
          <w:tab w:val="left" w:pos="10620"/>
        </w:tabs>
        <w:suppressAutoHyphens w:val="0"/>
        <w:autoSpaceDE w:val="0"/>
        <w:autoSpaceDN w:val="0"/>
        <w:adjustRightInd w:val="0"/>
        <w:spacing w:line="360" w:lineRule="auto"/>
        <w:ind w:left="180" w:right="-52"/>
        <w:jc w:val="both"/>
        <w:rPr>
          <w:rFonts w:asciiTheme="minorHAnsi" w:hAnsiTheme="minorHAnsi" w:cstheme="minorHAnsi"/>
          <w:b/>
          <w:sz w:val="22"/>
          <w:szCs w:val="22"/>
          <w:lang w:eastAsia="es-ES"/>
        </w:rPr>
      </w:pPr>
      <w:r w:rsidRPr="00E14BF9">
        <w:rPr>
          <w:rFonts w:asciiTheme="minorHAnsi" w:hAnsiTheme="minorHAnsi" w:cstheme="minorHAnsi"/>
          <w:b/>
          <w:sz w:val="22"/>
          <w:szCs w:val="22"/>
          <w:lang w:eastAsia="es-ES"/>
        </w:rPr>
        <w:t>Correo electrónico:</w:t>
      </w:r>
    </w:p>
    <w:p w14:paraId="19B96371" w14:textId="77777777" w:rsidR="00192588" w:rsidRPr="009018B1" w:rsidRDefault="00192588" w:rsidP="00192588">
      <w:pPr>
        <w:tabs>
          <w:tab w:val="left" w:pos="180"/>
          <w:tab w:val="left" w:pos="9540"/>
          <w:tab w:val="left" w:pos="9720"/>
          <w:tab w:val="left" w:pos="10620"/>
        </w:tabs>
        <w:suppressAutoHyphens w:val="0"/>
        <w:autoSpaceDE w:val="0"/>
        <w:autoSpaceDN w:val="0"/>
        <w:adjustRightInd w:val="0"/>
        <w:ind w:left="180" w:right="-52"/>
        <w:jc w:val="both"/>
        <w:rPr>
          <w:rFonts w:asciiTheme="minorHAnsi" w:hAnsiTheme="minorHAnsi" w:cstheme="minorHAnsi"/>
          <w:sz w:val="22"/>
          <w:szCs w:val="14"/>
          <w:lang w:eastAsia="es-ES"/>
        </w:rPr>
      </w:pPr>
    </w:p>
    <w:p w14:paraId="78289B3F" w14:textId="77777777" w:rsidR="00192588" w:rsidRPr="004D1261" w:rsidRDefault="00192588" w:rsidP="00192588">
      <w:pPr>
        <w:tabs>
          <w:tab w:val="left" w:pos="180"/>
          <w:tab w:val="left" w:pos="9540"/>
          <w:tab w:val="left" w:pos="9720"/>
          <w:tab w:val="left" w:pos="10620"/>
        </w:tabs>
        <w:suppressAutoHyphens w:val="0"/>
        <w:autoSpaceDE w:val="0"/>
        <w:autoSpaceDN w:val="0"/>
        <w:adjustRightInd w:val="0"/>
        <w:ind w:left="180" w:right="-52"/>
        <w:jc w:val="both"/>
        <w:rPr>
          <w:rFonts w:asciiTheme="minorHAnsi" w:hAnsiTheme="minorHAnsi" w:cstheme="minorHAnsi"/>
          <w:sz w:val="20"/>
          <w:lang w:eastAsia="es-ES"/>
        </w:rPr>
      </w:pPr>
      <w:r w:rsidRPr="004D1261">
        <w:rPr>
          <w:rFonts w:asciiTheme="minorHAnsi" w:hAnsiTheme="minorHAnsi" w:cstheme="minorHAnsi"/>
          <w:sz w:val="20"/>
          <w:lang w:eastAsia="es-ES"/>
        </w:rPr>
        <w:t>________________</w:t>
      </w:r>
    </w:p>
    <w:p w14:paraId="48D8BEBD" w14:textId="77777777" w:rsidR="00192588" w:rsidRPr="004D1261" w:rsidRDefault="00192588" w:rsidP="00192588">
      <w:pPr>
        <w:tabs>
          <w:tab w:val="left" w:pos="180"/>
          <w:tab w:val="left" w:pos="9540"/>
          <w:tab w:val="left" w:pos="9720"/>
          <w:tab w:val="left" w:pos="10620"/>
        </w:tabs>
        <w:suppressAutoHyphens w:val="0"/>
        <w:autoSpaceDE w:val="0"/>
        <w:autoSpaceDN w:val="0"/>
        <w:adjustRightInd w:val="0"/>
        <w:ind w:left="180" w:right="-52"/>
        <w:jc w:val="both"/>
        <w:outlineLvl w:val="0"/>
        <w:rPr>
          <w:rFonts w:asciiTheme="minorHAnsi" w:hAnsiTheme="minorHAnsi" w:cstheme="minorHAnsi"/>
          <w:sz w:val="20"/>
          <w:lang w:eastAsia="es-ES"/>
        </w:rPr>
      </w:pPr>
      <w:r w:rsidRPr="004D1261">
        <w:rPr>
          <w:rFonts w:asciiTheme="minorHAnsi" w:hAnsiTheme="minorHAnsi" w:cstheme="minorHAnsi"/>
          <w:sz w:val="20"/>
          <w:lang w:eastAsia="es-ES"/>
        </w:rPr>
        <w:t>LUGAR Y FECHA</w:t>
      </w:r>
    </w:p>
    <w:p w14:paraId="3E1A466E" w14:textId="77777777" w:rsidR="00192588" w:rsidRPr="004D1261" w:rsidRDefault="00192588" w:rsidP="00192588">
      <w:pPr>
        <w:tabs>
          <w:tab w:val="left" w:pos="180"/>
          <w:tab w:val="left" w:pos="9540"/>
          <w:tab w:val="left" w:pos="9720"/>
          <w:tab w:val="left" w:pos="10620"/>
        </w:tabs>
        <w:suppressAutoHyphens w:val="0"/>
        <w:autoSpaceDE w:val="0"/>
        <w:autoSpaceDN w:val="0"/>
        <w:adjustRightInd w:val="0"/>
        <w:ind w:left="180" w:right="-52"/>
        <w:jc w:val="both"/>
        <w:rPr>
          <w:rFonts w:asciiTheme="minorHAnsi" w:hAnsiTheme="minorHAnsi" w:cstheme="minorHAnsi"/>
          <w:sz w:val="20"/>
          <w:lang w:eastAsia="es-ES"/>
        </w:rPr>
      </w:pPr>
    </w:p>
    <w:p w14:paraId="110CC7C6" w14:textId="77777777" w:rsidR="00192588" w:rsidRPr="004D1261" w:rsidRDefault="00192588" w:rsidP="00192588">
      <w:pPr>
        <w:tabs>
          <w:tab w:val="left" w:pos="180"/>
          <w:tab w:val="left" w:pos="9540"/>
          <w:tab w:val="left" w:pos="9720"/>
          <w:tab w:val="left" w:pos="10620"/>
        </w:tabs>
        <w:suppressAutoHyphens w:val="0"/>
        <w:autoSpaceDE w:val="0"/>
        <w:autoSpaceDN w:val="0"/>
        <w:adjustRightInd w:val="0"/>
        <w:ind w:left="180" w:right="-52"/>
        <w:jc w:val="both"/>
        <w:rPr>
          <w:rFonts w:asciiTheme="minorHAnsi" w:hAnsiTheme="minorHAnsi" w:cstheme="minorHAnsi"/>
          <w:sz w:val="20"/>
          <w:lang w:eastAsia="es-ES"/>
        </w:rPr>
      </w:pPr>
      <w:r w:rsidRPr="004D1261">
        <w:rPr>
          <w:rFonts w:asciiTheme="minorHAnsi" w:hAnsiTheme="minorHAnsi" w:cstheme="minorHAnsi"/>
          <w:sz w:val="20"/>
          <w:lang w:eastAsia="es-ES"/>
        </w:rPr>
        <w:t>___________________________________________</w:t>
      </w:r>
    </w:p>
    <w:p w14:paraId="3258BA4B" w14:textId="77777777" w:rsidR="00192588" w:rsidRPr="004D1261" w:rsidRDefault="00192588" w:rsidP="00192588">
      <w:pPr>
        <w:tabs>
          <w:tab w:val="left" w:pos="180"/>
          <w:tab w:val="left" w:pos="9540"/>
          <w:tab w:val="left" w:pos="9720"/>
          <w:tab w:val="left" w:pos="10620"/>
        </w:tabs>
        <w:suppressAutoHyphens w:val="0"/>
        <w:autoSpaceDE w:val="0"/>
        <w:autoSpaceDN w:val="0"/>
        <w:adjustRightInd w:val="0"/>
        <w:ind w:left="180" w:right="-52"/>
        <w:jc w:val="both"/>
        <w:outlineLvl w:val="0"/>
        <w:rPr>
          <w:rFonts w:asciiTheme="minorHAnsi" w:hAnsiTheme="minorHAnsi" w:cstheme="minorHAnsi"/>
          <w:sz w:val="20"/>
          <w:lang w:eastAsia="es-ES"/>
        </w:rPr>
      </w:pPr>
      <w:r w:rsidRPr="004D1261">
        <w:rPr>
          <w:rFonts w:asciiTheme="minorHAnsi" w:hAnsiTheme="minorHAnsi" w:cstheme="minorHAnsi"/>
          <w:sz w:val="20"/>
          <w:lang w:eastAsia="es-ES"/>
        </w:rPr>
        <w:t>NOMBRE Y FIRMA DEL REPRESENTANTE LEGAL</w:t>
      </w:r>
    </w:p>
    <w:p w14:paraId="10EF8E0A" w14:textId="77777777" w:rsidR="00192588" w:rsidRPr="004D1261" w:rsidRDefault="00192588" w:rsidP="00192588">
      <w:pPr>
        <w:suppressAutoHyphens w:val="0"/>
        <w:ind w:right="-52"/>
        <w:jc w:val="both"/>
        <w:rPr>
          <w:rFonts w:asciiTheme="minorHAnsi" w:hAnsiTheme="minorHAnsi" w:cstheme="minorHAnsi"/>
          <w:b/>
          <w:sz w:val="18"/>
          <w:szCs w:val="14"/>
          <w:lang w:eastAsia="es-ES"/>
        </w:rPr>
      </w:pPr>
    </w:p>
    <w:p w14:paraId="5128D15A" w14:textId="77777777" w:rsidR="00192588" w:rsidRPr="009018B1" w:rsidRDefault="00192588" w:rsidP="00192588">
      <w:pPr>
        <w:tabs>
          <w:tab w:val="left" w:pos="2400"/>
        </w:tabs>
        <w:rPr>
          <w:rFonts w:asciiTheme="minorHAnsi" w:hAnsiTheme="minorHAnsi" w:cstheme="minorHAnsi"/>
          <w:b/>
          <w:sz w:val="22"/>
          <w:szCs w:val="22"/>
        </w:rPr>
      </w:pPr>
    </w:p>
    <w:p w14:paraId="25F43A9F" w14:textId="77777777" w:rsidR="00192588" w:rsidRPr="009018B1" w:rsidRDefault="00192588" w:rsidP="00192588">
      <w:pPr>
        <w:tabs>
          <w:tab w:val="left" w:pos="2400"/>
        </w:tabs>
        <w:rPr>
          <w:rFonts w:asciiTheme="minorHAnsi" w:hAnsiTheme="minorHAnsi" w:cstheme="minorHAnsi"/>
          <w:b/>
          <w:sz w:val="22"/>
          <w:szCs w:val="22"/>
        </w:rPr>
      </w:pPr>
    </w:p>
    <w:p w14:paraId="25799FD5" w14:textId="77777777" w:rsidR="00192588" w:rsidRPr="009018B1" w:rsidRDefault="00192588" w:rsidP="008117A6">
      <w:pPr>
        <w:jc w:val="center"/>
        <w:rPr>
          <w:rFonts w:asciiTheme="minorHAnsi" w:hAnsiTheme="minorHAnsi" w:cstheme="minorHAnsi"/>
          <w:b/>
          <w:sz w:val="17"/>
          <w:szCs w:val="17"/>
        </w:rPr>
      </w:pPr>
    </w:p>
    <w:p w14:paraId="45F57F74" w14:textId="77777777" w:rsidR="00192588" w:rsidRPr="009018B1" w:rsidRDefault="00192588" w:rsidP="008117A6">
      <w:pPr>
        <w:jc w:val="center"/>
        <w:rPr>
          <w:rFonts w:asciiTheme="minorHAnsi" w:hAnsiTheme="minorHAnsi" w:cstheme="minorHAnsi"/>
          <w:b/>
          <w:sz w:val="17"/>
          <w:szCs w:val="17"/>
        </w:rPr>
        <w:sectPr w:rsidR="00192588" w:rsidRPr="009018B1" w:rsidSect="0000194F">
          <w:footnotePr>
            <w:pos w:val="beneathText"/>
          </w:footnotePr>
          <w:pgSz w:w="12240" w:h="15840"/>
          <w:pgMar w:top="2410" w:right="1418" w:bottom="1418" w:left="1418" w:header="709" w:footer="709" w:gutter="0"/>
          <w:cols w:space="720"/>
          <w:docGrid w:linePitch="360"/>
        </w:sectPr>
      </w:pPr>
    </w:p>
    <w:p w14:paraId="76274D25" w14:textId="77777777" w:rsidR="00A11297" w:rsidRPr="009018B1" w:rsidRDefault="00A11297" w:rsidP="00A11297">
      <w:pPr>
        <w:jc w:val="center"/>
        <w:rPr>
          <w:rFonts w:asciiTheme="minorHAnsi" w:hAnsiTheme="minorHAnsi" w:cstheme="minorHAnsi"/>
          <w:b/>
          <w:sz w:val="22"/>
          <w:szCs w:val="22"/>
        </w:rPr>
      </w:pPr>
      <w:r w:rsidRPr="009018B1">
        <w:rPr>
          <w:rFonts w:asciiTheme="minorHAnsi" w:hAnsiTheme="minorHAnsi" w:cstheme="minorHAnsi"/>
          <w:b/>
          <w:sz w:val="22"/>
          <w:szCs w:val="22"/>
        </w:rPr>
        <w:lastRenderedPageBreak/>
        <w:t>ANEXO NUMERO 13 (TRECE)</w:t>
      </w:r>
    </w:p>
    <w:p w14:paraId="5CC773A2" w14:textId="77777777" w:rsidR="00192588" w:rsidRPr="009018B1" w:rsidRDefault="00192588" w:rsidP="008117A6">
      <w:pPr>
        <w:jc w:val="center"/>
        <w:rPr>
          <w:rFonts w:asciiTheme="minorHAnsi" w:hAnsiTheme="minorHAnsi" w:cstheme="minorHAnsi"/>
          <w:b/>
          <w:sz w:val="17"/>
          <w:szCs w:val="17"/>
        </w:rPr>
      </w:pPr>
    </w:p>
    <w:p w14:paraId="6AABFCF8" w14:textId="77777777" w:rsidR="00A11297" w:rsidRDefault="00A11297" w:rsidP="00A11297">
      <w:pPr>
        <w:jc w:val="center"/>
        <w:rPr>
          <w:rFonts w:asciiTheme="minorHAnsi" w:hAnsiTheme="minorHAnsi" w:cstheme="minorHAnsi"/>
          <w:b/>
          <w:sz w:val="22"/>
        </w:rPr>
      </w:pPr>
      <w:r w:rsidRPr="00A11297">
        <w:rPr>
          <w:rFonts w:asciiTheme="minorHAnsi" w:hAnsiTheme="minorHAnsi" w:cstheme="minorHAnsi"/>
          <w:b/>
          <w:sz w:val="22"/>
        </w:rPr>
        <w:t>CARTA COMPROMISO DE PROPORCIONAR SERVICIOS DE SOPORTE</w:t>
      </w:r>
    </w:p>
    <w:p w14:paraId="63149E3E" w14:textId="77777777" w:rsidR="00447467" w:rsidRDefault="00447467" w:rsidP="00A11297">
      <w:pPr>
        <w:jc w:val="center"/>
        <w:rPr>
          <w:rFonts w:asciiTheme="minorHAnsi" w:hAnsiTheme="minorHAnsi" w:cstheme="minorHAnsi"/>
          <w:b/>
          <w:sz w:val="22"/>
        </w:rPr>
      </w:pPr>
    </w:p>
    <w:p w14:paraId="29079CCC" w14:textId="77777777" w:rsidR="00447467" w:rsidRPr="00A11297" w:rsidRDefault="00447467" w:rsidP="00A11297">
      <w:pPr>
        <w:jc w:val="center"/>
        <w:rPr>
          <w:rFonts w:asciiTheme="minorHAnsi" w:hAnsiTheme="minorHAnsi" w:cstheme="minorHAnsi"/>
          <w:b/>
          <w:sz w:val="22"/>
        </w:rPr>
      </w:pPr>
    </w:p>
    <w:p w14:paraId="241703A5" w14:textId="77777777" w:rsidR="00192588" w:rsidRPr="009018B1" w:rsidRDefault="00192588" w:rsidP="008117A6">
      <w:pPr>
        <w:jc w:val="center"/>
        <w:rPr>
          <w:rFonts w:asciiTheme="minorHAnsi" w:hAnsiTheme="minorHAnsi" w:cstheme="minorHAnsi"/>
          <w:b/>
          <w:sz w:val="17"/>
          <w:szCs w:val="17"/>
        </w:rPr>
      </w:pPr>
    </w:p>
    <w:p w14:paraId="21F39A00" w14:textId="77777777" w:rsidR="00A11297" w:rsidRPr="00A11297" w:rsidRDefault="00A11297" w:rsidP="00A11297">
      <w:pPr>
        <w:suppressAutoHyphens w:val="0"/>
        <w:jc w:val="both"/>
        <w:rPr>
          <w:rFonts w:asciiTheme="minorHAnsi" w:hAnsiTheme="minorHAnsi" w:cs="Arial"/>
          <w:b/>
          <w:sz w:val="22"/>
          <w:szCs w:val="22"/>
          <w:lang w:val="es-ES" w:eastAsia="es-ES"/>
        </w:rPr>
      </w:pPr>
      <w:r w:rsidRPr="00A11297">
        <w:rPr>
          <w:rFonts w:asciiTheme="minorHAnsi" w:hAnsiTheme="minorHAnsi" w:cs="Arial"/>
          <w:b/>
          <w:sz w:val="22"/>
          <w:szCs w:val="22"/>
          <w:lang w:val="es-ES" w:eastAsia="es-ES"/>
        </w:rPr>
        <w:t>SERVICIOS DE SALUD DE ZACATECAS</w:t>
      </w:r>
    </w:p>
    <w:p w14:paraId="1967A94D" w14:textId="77777777" w:rsidR="00A11297" w:rsidRPr="00A11297" w:rsidRDefault="00A11297" w:rsidP="00A11297">
      <w:pPr>
        <w:suppressAutoHyphens w:val="0"/>
        <w:jc w:val="both"/>
        <w:rPr>
          <w:rFonts w:asciiTheme="minorHAnsi" w:hAnsiTheme="minorHAnsi" w:cs="Arial"/>
          <w:b/>
          <w:sz w:val="22"/>
          <w:szCs w:val="22"/>
          <w:lang w:val="es-ES" w:eastAsia="es-ES"/>
        </w:rPr>
      </w:pPr>
      <w:r w:rsidRPr="00A11297">
        <w:rPr>
          <w:rFonts w:asciiTheme="minorHAnsi" w:hAnsiTheme="minorHAnsi" w:cs="Arial"/>
          <w:b/>
          <w:sz w:val="22"/>
          <w:szCs w:val="22"/>
          <w:lang w:val="es-ES" w:eastAsia="es-ES"/>
        </w:rPr>
        <w:t>DIRECCION ADMINISTRATIVA</w:t>
      </w:r>
    </w:p>
    <w:p w14:paraId="38D6A466" w14:textId="77777777" w:rsidR="00A11297" w:rsidRPr="00A11297" w:rsidRDefault="00447467" w:rsidP="00A11297">
      <w:pPr>
        <w:suppressAutoHyphens w:val="0"/>
        <w:jc w:val="both"/>
        <w:rPr>
          <w:rFonts w:asciiTheme="minorHAnsi" w:hAnsiTheme="minorHAnsi" w:cs="Arial"/>
          <w:b/>
          <w:sz w:val="22"/>
          <w:szCs w:val="22"/>
          <w:lang w:val="es-ES" w:eastAsia="es-ES"/>
        </w:rPr>
      </w:pPr>
      <w:r>
        <w:rPr>
          <w:rFonts w:asciiTheme="minorHAnsi" w:hAnsiTheme="minorHAnsi" w:cs="Arial"/>
          <w:b/>
          <w:sz w:val="22"/>
          <w:szCs w:val="22"/>
          <w:lang w:val="es-ES" w:eastAsia="es-ES"/>
        </w:rPr>
        <w:t>SUBDIRECCIÓ</w:t>
      </w:r>
      <w:r w:rsidR="00A11297" w:rsidRPr="00A11297">
        <w:rPr>
          <w:rFonts w:asciiTheme="minorHAnsi" w:hAnsiTheme="minorHAnsi" w:cs="Arial"/>
          <w:b/>
          <w:sz w:val="22"/>
          <w:szCs w:val="22"/>
          <w:lang w:val="es-ES" w:eastAsia="es-ES"/>
        </w:rPr>
        <w:t>N DE RECURSOS MATERIALES</w:t>
      </w:r>
    </w:p>
    <w:p w14:paraId="1D6DA417" w14:textId="77777777" w:rsidR="00A11297" w:rsidRPr="00A11297" w:rsidRDefault="00A11297" w:rsidP="00A11297">
      <w:pPr>
        <w:widowControl w:val="0"/>
        <w:suppressAutoHyphens w:val="0"/>
        <w:overflowPunct w:val="0"/>
        <w:autoSpaceDE w:val="0"/>
        <w:autoSpaceDN w:val="0"/>
        <w:adjustRightInd w:val="0"/>
        <w:jc w:val="both"/>
        <w:textAlignment w:val="baseline"/>
        <w:rPr>
          <w:rFonts w:asciiTheme="minorHAnsi" w:hAnsiTheme="minorHAnsi" w:cs="Arial"/>
          <w:b/>
          <w:sz w:val="20"/>
          <w:lang w:val="es-ES" w:eastAsia="es-ES"/>
        </w:rPr>
      </w:pPr>
      <w:r w:rsidRPr="00A11297">
        <w:rPr>
          <w:rFonts w:asciiTheme="minorHAnsi" w:hAnsiTheme="minorHAnsi" w:cs="Arial"/>
          <w:b/>
          <w:sz w:val="22"/>
          <w:szCs w:val="22"/>
          <w:lang w:val="es-ES" w:eastAsia="es-ES"/>
        </w:rPr>
        <w:t xml:space="preserve">P r e s e n t e </w:t>
      </w:r>
      <w:r w:rsidR="00447467">
        <w:rPr>
          <w:rFonts w:asciiTheme="minorHAnsi" w:hAnsiTheme="minorHAnsi" w:cs="Arial"/>
          <w:b/>
          <w:sz w:val="22"/>
          <w:szCs w:val="22"/>
          <w:lang w:val="es-ES" w:eastAsia="es-ES"/>
        </w:rPr>
        <w:t>.-</w:t>
      </w:r>
    </w:p>
    <w:p w14:paraId="123CC154" w14:textId="77777777" w:rsidR="00A11297" w:rsidRPr="00A11297" w:rsidRDefault="00A11297" w:rsidP="00A11297">
      <w:pPr>
        <w:suppressAutoHyphens w:val="0"/>
        <w:rPr>
          <w:rFonts w:asciiTheme="minorHAnsi" w:hAnsiTheme="minorHAnsi"/>
          <w:szCs w:val="24"/>
          <w:lang w:val="es-ES_tradnl" w:eastAsia="es-ES"/>
        </w:rPr>
      </w:pPr>
    </w:p>
    <w:p w14:paraId="3FD1651E" w14:textId="42C23215" w:rsidR="00A11297" w:rsidRPr="00A11297" w:rsidRDefault="00A11297" w:rsidP="00A11297">
      <w:pPr>
        <w:suppressAutoHyphens w:val="0"/>
        <w:spacing w:before="120" w:line="360" w:lineRule="auto"/>
        <w:ind w:left="357"/>
        <w:jc w:val="both"/>
        <w:rPr>
          <w:rFonts w:asciiTheme="minorHAnsi" w:hAnsiTheme="minorHAnsi" w:cs="Arial"/>
          <w:sz w:val="22"/>
          <w:szCs w:val="22"/>
          <w:lang w:val="es-ES" w:eastAsia="es-ES"/>
        </w:rPr>
      </w:pPr>
      <w:r w:rsidRPr="00A11297">
        <w:rPr>
          <w:rFonts w:asciiTheme="minorHAnsi" w:hAnsiTheme="minorHAnsi" w:cs="Arial"/>
          <w:sz w:val="22"/>
          <w:szCs w:val="22"/>
          <w:lang w:val="es-ES_tradnl" w:eastAsia="es-ES"/>
        </w:rPr>
        <w:t xml:space="preserve">Con motivo de que la empresa ______(nombre del licitante)___________________, participa como licitante, en el procedimiento concursal mediante la </w:t>
      </w:r>
      <w:r w:rsidRPr="00447467">
        <w:rPr>
          <w:rFonts w:asciiTheme="minorHAnsi" w:hAnsiTheme="minorHAnsi" w:cs="Arial"/>
          <w:sz w:val="22"/>
          <w:szCs w:val="22"/>
          <w:lang w:val="es-ES_tradnl" w:eastAsia="es-ES"/>
        </w:rPr>
        <w:t>Licitación P</w:t>
      </w:r>
      <w:r w:rsidRPr="00A11297">
        <w:rPr>
          <w:rFonts w:asciiTheme="minorHAnsi" w:hAnsiTheme="minorHAnsi" w:cs="Arial"/>
          <w:sz w:val="22"/>
          <w:szCs w:val="22"/>
          <w:lang w:val="es-ES_tradnl" w:eastAsia="es-ES"/>
        </w:rPr>
        <w:t xml:space="preserve">ública </w:t>
      </w:r>
      <w:r w:rsidRPr="00447467">
        <w:rPr>
          <w:rFonts w:asciiTheme="minorHAnsi" w:hAnsiTheme="minorHAnsi" w:cs="Arial"/>
          <w:sz w:val="22"/>
          <w:szCs w:val="22"/>
          <w:lang w:val="es-ES_tradnl" w:eastAsia="es-ES"/>
        </w:rPr>
        <w:t>E</w:t>
      </w:r>
      <w:r w:rsidRPr="00A11297">
        <w:rPr>
          <w:rFonts w:asciiTheme="minorHAnsi" w:hAnsiTheme="minorHAnsi" w:cs="Arial"/>
          <w:sz w:val="22"/>
          <w:szCs w:val="22"/>
          <w:lang w:val="es-ES_tradnl" w:eastAsia="es-ES"/>
        </w:rPr>
        <w:t xml:space="preserve">statal </w:t>
      </w:r>
      <w:r w:rsidRPr="00447467">
        <w:rPr>
          <w:rFonts w:asciiTheme="minorHAnsi" w:hAnsiTheme="minorHAnsi" w:cs="Arial"/>
          <w:sz w:val="22"/>
          <w:szCs w:val="22"/>
          <w:lang w:val="es-ES_tradnl" w:eastAsia="es-ES"/>
        </w:rPr>
        <w:t>de carácter Nacional, con el número</w:t>
      </w:r>
      <w:r w:rsidRPr="00A11297">
        <w:rPr>
          <w:rFonts w:asciiTheme="minorHAnsi" w:hAnsiTheme="minorHAnsi" w:cs="Arial"/>
          <w:b/>
          <w:sz w:val="22"/>
          <w:szCs w:val="22"/>
          <w:lang w:val="es-ES_tradnl" w:eastAsia="es-ES"/>
        </w:rPr>
        <w:t xml:space="preserve"> </w:t>
      </w:r>
      <w:r w:rsidR="00B2192F">
        <w:rPr>
          <w:rFonts w:asciiTheme="minorHAnsi" w:hAnsiTheme="minorHAnsi" w:cs="Arial"/>
          <w:b/>
          <w:color w:val="0000FF"/>
          <w:sz w:val="22"/>
          <w:szCs w:val="22"/>
          <w:lang w:val="es-ES_tradnl" w:eastAsia="es-ES"/>
        </w:rPr>
        <w:t>EA-932057995-02-2023</w:t>
      </w:r>
      <w:r w:rsidRPr="00A11297">
        <w:rPr>
          <w:rFonts w:asciiTheme="minorHAnsi" w:hAnsiTheme="minorHAnsi" w:cs="Arial"/>
          <w:sz w:val="22"/>
          <w:szCs w:val="22"/>
          <w:lang w:val="es-ES_tradnl" w:eastAsia="es-ES"/>
        </w:rPr>
        <w:t xml:space="preserve">,  en mi carácter de su representante legal y con las facultades suficientes para comprometerme a nombre de la misma, manifiesto y me comprometo,  a que en caso de resultar adjudicado con el contrato que se derive de esta Licitación, que nuestra empresa </w:t>
      </w:r>
      <w:r w:rsidRPr="00447467">
        <w:rPr>
          <w:rFonts w:asciiTheme="minorHAnsi" w:hAnsiTheme="minorHAnsi" w:cs="Arial"/>
          <w:sz w:val="22"/>
          <w:szCs w:val="22"/>
          <w:shd w:val="clear" w:color="auto" w:fill="FFFFFF"/>
          <w:lang w:val="es-ES" w:eastAsia="es-ES"/>
        </w:rPr>
        <w:t>proporcionará</w:t>
      </w:r>
      <w:r w:rsidRPr="00A11297">
        <w:rPr>
          <w:rFonts w:asciiTheme="minorHAnsi" w:hAnsiTheme="minorHAnsi" w:cs="Arial"/>
          <w:sz w:val="22"/>
          <w:szCs w:val="22"/>
          <w:shd w:val="clear" w:color="auto" w:fill="FFFFFF"/>
          <w:lang w:val="es-ES" w:eastAsia="es-ES"/>
        </w:rPr>
        <w:t xml:space="preserve"> </w:t>
      </w:r>
      <w:r w:rsidR="002824A9">
        <w:rPr>
          <w:rFonts w:asciiTheme="minorHAnsi" w:hAnsiTheme="minorHAnsi" w:cs="Arial"/>
          <w:sz w:val="22"/>
          <w:szCs w:val="22"/>
          <w:shd w:val="clear" w:color="auto" w:fill="FFFFFF"/>
          <w:lang w:val="es-ES" w:eastAsia="es-ES"/>
        </w:rPr>
        <w:t xml:space="preserve">durante la vigencia del contrato, </w:t>
      </w:r>
      <w:r w:rsidR="00440E81">
        <w:rPr>
          <w:rFonts w:asciiTheme="minorHAnsi" w:hAnsiTheme="minorHAnsi" w:cs="Arial"/>
          <w:sz w:val="22"/>
          <w:szCs w:val="22"/>
          <w:shd w:val="clear" w:color="auto" w:fill="FFFFFF"/>
          <w:lang w:val="es-ES" w:eastAsia="es-ES"/>
        </w:rPr>
        <w:t xml:space="preserve">a satisfacción de los Servicios de Salud de Zacatecas, </w:t>
      </w:r>
      <w:r w:rsidRPr="00A11297">
        <w:rPr>
          <w:rFonts w:asciiTheme="minorHAnsi" w:hAnsiTheme="minorHAnsi" w:cs="Arial"/>
          <w:sz w:val="22"/>
          <w:szCs w:val="22"/>
          <w:shd w:val="clear" w:color="auto" w:fill="FFFFFF"/>
          <w:lang w:val="es-ES" w:eastAsia="es-ES"/>
        </w:rPr>
        <w:t xml:space="preserve">los Servicios de Soporte que a continuación se describen: </w:t>
      </w:r>
    </w:p>
    <w:p w14:paraId="5F21132D" w14:textId="77777777" w:rsidR="00A11297" w:rsidRPr="00A11297" w:rsidRDefault="00A11297" w:rsidP="004A77D6">
      <w:pPr>
        <w:numPr>
          <w:ilvl w:val="1"/>
          <w:numId w:val="26"/>
        </w:numPr>
        <w:suppressAutoHyphens w:val="0"/>
        <w:spacing w:before="120"/>
        <w:jc w:val="both"/>
        <w:rPr>
          <w:rFonts w:asciiTheme="minorHAnsi" w:hAnsiTheme="minorHAnsi" w:cs="Arial"/>
          <w:b/>
          <w:sz w:val="22"/>
          <w:szCs w:val="22"/>
          <w:lang w:val="es-ES"/>
        </w:rPr>
      </w:pPr>
      <w:r w:rsidRPr="00A11297">
        <w:rPr>
          <w:rFonts w:asciiTheme="minorHAnsi" w:hAnsiTheme="minorHAnsi" w:cs="Arial"/>
          <w:b/>
          <w:sz w:val="22"/>
          <w:szCs w:val="22"/>
          <w:lang w:val="es-ES"/>
        </w:rPr>
        <w:t>Proporcionar el Soporte de Aplicaciones de misión crítica;</w:t>
      </w:r>
    </w:p>
    <w:p w14:paraId="12E9990A" w14:textId="77777777" w:rsidR="00A11297" w:rsidRPr="00A11297" w:rsidRDefault="00A11297" w:rsidP="004A77D6">
      <w:pPr>
        <w:numPr>
          <w:ilvl w:val="1"/>
          <w:numId w:val="26"/>
        </w:numPr>
        <w:suppressAutoHyphens w:val="0"/>
        <w:spacing w:before="120"/>
        <w:jc w:val="both"/>
        <w:rPr>
          <w:rFonts w:asciiTheme="minorHAnsi" w:hAnsiTheme="minorHAnsi" w:cs="Arial"/>
          <w:b/>
          <w:sz w:val="22"/>
          <w:szCs w:val="22"/>
          <w:lang w:val="en-US"/>
        </w:rPr>
      </w:pPr>
      <w:r w:rsidRPr="00A11297">
        <w:rPr>
          <w:rFonts w:asciiTheme="minorHAnsi" w:hAnsiTheme="minorHAnsi" w:cs="Arial"/>
          <w:b/>
          <w:sz w:val="22"/>
          <w:szCs w:val="22"/>
          <w:lang w:val="en-US"/>
        </w:rPr>
        <w:t xml:space="preserve">Acceso </w:t>
      </w:r>
      <w:r w:rsidRPr="00A11297">
        <w:rPr>
          <w:rFonts w:asciiTheme="minorHAnsi" w:hAnsiTheme="minorHAnsi" w:cs="Arial"/>
          <w:b/>
          <w:sz w:val="22"/>
          <w:szCs w:val="22"/>
          <w:shd w:val="clear" w:color="auto" w:fill="FFFFFF"/>
          <w:lang w:val="en-US"/>
        </w:rPr>
        <w:t>remoto</w:t>
      </w:r>
      <w:r w:rsidRPr="00447467">
        <w:rPr>
          <w:rFonts w:asciiTheme="minorHAnsi" w:hAnsiTheme="minorHAnsi" w:cs="Arial"/>
          <w:b/>
          <w:sz w:val="22"/>
          <w:szCs w:val="22"/>
          <w:shd w:val="clear" w:color="auto" w:fill="FFFFFF"/>
          <w:lang w:val="en-US"/>
        </w:rPr>
        <w:t xml:space="preserve"> </w:t>
      </w:r>
      <w:r w:rsidRPr="00A11297">
        <w:rPr>
          <w:rFonts w:asciiTheme="minorHAnsi" w:hAnsiTheme="minorHAnsi" w:cs="Arial"/>
          <w:b/>
          <w:sz w:val="22"/>
          <w:szCs w:val="22"/>
          <w:lang w:val="en-US"/>
        </w:rPr>
        <w:t>a los SAP Enhancement Packages;</w:t>
      </w:r>
    </w:p>
    <w:p w14:paraId="26A0D97E" w14:textId="77777777" w:rsidR="00A11297" w:rsidRPr="00A11297" w:rsidRDefault="00A11297" w:rsidP="004A77D6">
      <w:pPr>
        <w:numPr>
          <w:ilvl w:val="1"/>
          <w:numId w:val="26"/>
        </w:numPr>
        <w:suppressAutoHyphens w:val="0"/>
        <w:spacing w:before="120"/>
        <w:jc w:val="both"/>
        <w:rPr>
          <w:rFonts w:asciiTheme="minorHAnsi" w:hAnsiTheme="minorHAnsi" w:cs="Arial"/>
          <w:b/>
          <w:sz w:val="22"/>
          <w:szCs w:val="22"/>
          <w:lang w:val="es-ES"/>
        </w:rPr>
      </w:pPr>
      <w:r w:rsidRPr="00A11297">
        <w:rPr>
          <w:rFonts w:asciiTheme="minorHAnsi" w:hAnsiTheme="minorHAnsi" w:cs="Arial"/>
          <w:b/>
          <w:sz w:val="22"/>
          <w:szCs w:val="22"/>
          <w:lang w:val="es-ES"/>
        </w:rPr>
        <w:t xml:space="preserve">Acceso </w:t>
      </w:r>
      <w:r w:rsidRPr="00A11297">
        <w:rPr>
          <w:rFonts w:asciiTheme="minorHAnsi" w:hAnsiTheme="minorHAnsi" w:cs="Arial"/>
          <w:b/>
          <w:sz w:val="22"/>
          <w:szCs w:val="22"/>
          <w:shd w:val="clear" w:color="auto" w:fill="FFFFFF"/>
          <w:lang w:val="es-ES"/>
        </w:rPr>
        <w:t>remoto</w:t>
      </w:r>
      <w:r w:rsidRPr="00447467">
        <w:rPr>
          <w:rFonts w:asciiTheme="minorHAnsi" w:hAnsiTheme="minorHAnsi" w:cs="Arial"/>
          <w:b/>
          <w:sz w:val="22"/>
          <w:szCs w:val="22"/>
          <w:shd w:val="clear" w:color="auto" w:fill="FFFFFF"/>
          <w:lang w:val="es-ES"/>
        </w:rPr>
        <w:t xml:space="preserve"> </w:t>
      </w:r>
      <w:r w:rsidRPr="00A11297">
        <w:rPr>
          <w:rFonts w:asciiTheme="minorHAnsi" w:hAnsiTheme="minorHAnsi" w:cs="Arial"/>
          <w:b/>
          <w:sz w:val="22"/>
          <w:szCs w:val="22"/>
          <w:lang w:val="es-ES"/>
        </w:rPr>
        <w:t>a la Metodología de Implantación ASAP y de operación RunSAP;</w:t>
      </w:r>
    </w:p>
    <w:p w14:paraId="03C48DD8" w14:textId="77777777" w:rsidR="00A11297" w:rsidRPr="00A11297" w:rsidRDefault="00A11297" w:rsidP="004A77D6">
      <w:pPr>
        <w:numPr>
          <w:ilvl w:val="1"/>
          <w:numId w:val="26"/>
        </w:numPr>
        <w:suppressAutoHyphens w:val="0"/>
        <w:spacing w:before="120"/>
        <w:jc w:val="both"/>
        <w:rPr>
          <w:rFonts w:asciiTheme="minorHAnsi" w:hAnsiTheme="minorHAnsi" w:cs="Arial"/>
          <w:b/>
          <w:sz w:val="22"/>
          <w:szCs w:val="22"/>
          <w:lang w:val="es-ES"/>
        </w:rPr>
      </w:pPr>
      <w:r w:rsidRPr="00A11297">
        <w:rPr>
          <w:rFonts w:asciiTheme="minorHAnsi" w:hAnsiTheme="minorHAnsi" w:cs="Arial"/>
          <w:b/>
          <w:sz w:val="22"/>
          <w:szCs w:val="22"/>
          <w:lang w:val="es-ES"/>
        </w:rPr>
        <w:t>Servicios Remotos de Soporte Proactivo;</w:t>
      </w:r>
    </w:p>
    <w:p w14:paraId="26824D7E" w14:textId="77777777" w:rsidR="00A11297" w:rsidRPr="00A11297" w:rsidRDefault="00A11297" w:rsidP="004A77D6">
      <w:pPr>
        <w:numPr>
          <w:ilvl w:val="1"/>
          <w:numId w:val="26"/>
        </w:numPr>
        <w:suppressAutoHyphens w:val="0"/>
        <w:spacing w:before="120"/>
        <w:jc w:val="both"/>
        <w:rPr>
          <w:rFonts w:asciiTheme="minorHAnsi" w:hAnsiTheme="minorHAnsi" w:cs="Arial"/>
          <w:b/>
          <w:sz w:val="22"/>
          <w:szCs w:val="22"/>
          <w:lang w:val="es-ES"/>
        </w:rPr>
      </w:pPr>
      <w:r w:rsidRPr="00A11297">
        <w:rPr>
          <w:rFonts w:asciiTheme="minorHAnsi" w:hAnsiTheme="minorHAnsi" w:cs="Arial"/>
          <w:b/>
          <w:sz w:val="22"/>
          <w:szCs w:val="22"/>
          <w:shd w:val="clear" w:color="auto" w:fill="FFFFFF"/>
          <w:lang w:val="es-ES"/>
        </w:rPr>
        <w:t>Designar un</w:t>
      </w:r>
      <w:r w:rsidRPr="00A11297">
        <w:rPr>
          <w:rFonts w:asciiTheme="minorHAnsi" w:hAnsiTheme="minorHAnsi" w:cs="Arial"/>
          <w:b/>
          <w:sz w:val="22"/>
          <w:szCs w:val="22"/>
          <w:lang w:val="es-ES"/>
        </w:rPr>
        <w:t xml:space="preserve"> Ejecutivo</w:t>
      </w:r>
      <w:r w:rsidRPr="00A11297">
        <w:rPr>
          <w:rFonts w:asciiTheme="minorHAnsi" w:hAnsiTheme="minorHAnsi" w:cs="Arial"/>
          <w:b/>
          <w:sz w:val="22"/>
          <w:szCs w:val="22"/>
          <w:shd w:val="clear" w:color="auto" w:fill="FFFFFF"/>
          <w:lang w:val="es-ES"/>
        </w:rPr>
        <w:t xml:space="preserve"> de Soporte</w:t>
      </w:r>
      <w:r w:rsidRPr="00A11297">
        <w:rPr>
          <w:rFonts w:asciiTheme="minorHAnsi" w:hAnsiTheme="minorHAnsi" w:cs="Arial"/>
          <w:b/>
          <w:sz w:val="22"/>
          <w:szCs w:val="22"/>
          <w:lang w:val="es-ES"/>
        </w:rPr>
        <w:t xml:space="preserve"> para el apoyo en manejo de situaciones críticas de soporte y</w:t>
      </w:r>
    </w:p>
    <w:p w14:paraId="6FE3B330" w14:textId="77777777" w:rsidR="00A11297" w:rsidRPr="00A11297" w:rsidRDefault="00A11297" w:rsidP="004A77D6">
      <w:pPr>
        <w:numPr>
          <w:ilvl w:val="1"/>
          <w:numId w:val="26"/>
        </w:numPr>
        <w:suppressAutoHyphens w:val="0"/>
        <w:spacing w:before="120"/>
        <w:jc w:val="both"/>
        <w:rPr>
          <w:rFonts w:asciiTheme="minorHAnsi" w:hAnsiTheme="minorHAnsi" w:cs="Arial"/>
          <w:b/>
          <w:sz w:val="22"/>
          <w:szCs w:val="22"/>
          <w:shd w:val="clear" w:color="auto" w:fill="FFFFFF"/>
          <w:lang w:val="es-ES"/>
        </w:rPr>
      </w:pPr>
      <w:r w:rsidRPr="00A11297">
        <w:rPr>
          <w:rFonts w:asciiTheme="minorHAnsi" w:hAnsiTheme="minorHAnsi" w:cs="Arial"/>
          <w:b/>
          <w:sz w:val="22"/>
          <w:szCs w:val="22"/>
          <w:lang w:val="es-ES"/>
        </w:rPr>
        <w:t>O</w:t>
      </w:r>
      <w:r w:rsidRPr="00A11297">
        <w:rPr>
          <w:rFonts w:asciiTheme="minorHAnsi" w:hAnsiTheme="minorHAnsi" w:cs="Arial"/>
          <w:b/>
          <w:sz w:val="22"/>
          <w:szCs w:val="22"/>
          <w:shd w:val="clear" w:color="auto" w:fill="FFFFFF"/>
          <w:lang w:val="es-ES"/>
        </w:rPr>
        <w:t>torgar la facilidad de acces</w:t>
      </w:r>
      <w:r w:rsidRPr="00447467">
        <w:rPr>
          <w:rFonts w:asciiTheme="minorHAnsi" w:hAnsiTheme="minorHAnsi" w:cs="Arial"/>
          <w:b/>
          <w:sz w:val="22"/>
          <w:szCs w:val="22"/>
          <w:shd w:val="clear" w:color="auto" w:fill="FFFFFF"/>
          <w:lang w:val="es-ES"/>
        </w:rPr>
        <w:t>o</w:t>
      </w:r>
      <w:r w:rsidRPr="00A11297">
        <w:rPr>
          <w:rFonts w:asciiTheme="minorHAnsi" w:hAnsiTheme="minorHAnsi" w:cs="Arial"/>
          <w:b/>
          <w:sz w:val="22"/>
          <w:szCs w:val="22"/>
          <w:shd w:val="clear" w:color="auto" w:fill="FFFFFF"/>
          <w:lang w:val="es-ES"/>
        </w:rPr>
        <w:t xml:space="preserve"> </w:t>
      </w:r>
      <w:r w:rsidRPr="00A11297">
        <w:rPr>
          <w:rFonts w:asciiTheme="minorHAnsi" w:hAnsiTheme="minorHAnsi" w:cs="Arial"/>
          <w:b/>
          <w:sz w:val="22"/>
          <w:szCs w:val="22"/>
          <w:lang w:val="es-ES"/>
        </w:rPr>
        <w:t xml:space="preserve">al Solution Manager </w:t>
      </w:r>
      <w:r w:rsidRPr="00A11297">
        <w:rPr>
          <w:rFonts w:asciiTheme="minorHAnsi" w:hAnsiTheme="minorHAnsi" w:cs="Arial"/>
          <w:b/>
          <w:sz w:val="22"/>
          <w:szCs w:val="22"/>
          <w:shd w:val="clear" w:color="auto" w:fill="FFFFFF"/>
          <w:lang w:val="es-ES"/>
        </w:rPr>
        <w:t>de su propiedad, de forma remota.</w:t>
      </w:r>
    </w:p>
    <w:p w14:paraId="0D5E1F2B" w14:textId="77777777" w:rsidR="00A11297" w:rsidRPr="00A11297" w:rsidRDefault="00A11297" w:rsidP="00A11297">
      <w:pPr>
        <w:suppressAutoHyphens w:val="0"/>
        <w:spacing w:line="360" w:lineRule="auto"/>
        <w:jc w:val="both"/>
        <w:rPr>
          <w:rFonts w:asciiTheme="minorHAnsi" w:hAnsiTheme="minorHAnsi" w:cs="Arial"/>
          <w:b/>
          <w:sz w:val="22"/>
          <w:szCs w:val="22"/>
          <w:lang w:val="es-ES_tradnl" w:eastAsia="es-ES"/>
        </w:rPr>
      </w:pPr>
    </w:p>
    <w:p w14:paraId="6EDE694B" w14:textId="77777777" w:rsidR="00A11297" w:rsidRPr="00A11297" w:rsidRDefault="00A11297" w:rsidP="00A11297">
      <w:pPr>
        <w:suppressAutoHyphens w:val="0"/>
        <w:spacing w:line="360" w:lineRule="auto"/>
        <w:ind w:left="708"/>
        <w:rPr>
          <w:rFonts w:asciiTheme="minorHAnsi" w:hAnsiTheme="minorHAnsi" w:cs="Arial"/>
          <w:sz w:val="22"/>
          <w:szCs w:val="22"/>
          <w:lang w:val="es-ES_tradnl" w:eastAsia="es-ES"/>
        </w:rPr>
      </w:pPr>
      <w:r w:rsidRPr="00A11297">
        <w:rPr>
          <w:rFonts w:asciiTheme="minorHAnsi" w:hAnsiTheme="minorHAnsi" w:cs="Arial"/>
          <w:sz w:val="22"/>
          <w:szCs w:val="22"/>
          <w:lang w:val="es-ES_tradnl" w:eastAsia="es-ES"/>
        </w:rPr>
        <w:t>Lo anterior sin costo alguno para los Servicios de salud de Zacatecas.</w:t>
      </w:r>
    </w:p>
    <w:p w14:paraId="657A56AF" w14:textId="77777777" w:rsidR="00A11297" w:rsidRPr="00A11297" w:rsidRDefault="00A11297" w:rsidP="00A11297">
      <w:pPr>
        <w:suppressAutoHyphens w:val="0"/>
        <w:rPr>
          <w:rFonts w:asciiTheme="minorHAnsi" w:hAnsiTheme="minorHAnsi"/>
          <w:szCs w:val="24"/>
          <w:lang w:val="es-ES_tradnl" w:eastAsia="es-ES"/>
        </w:rPr>
      </w:pPr>
    </w:p>
    <w:p w14:paraId="215C5BE8" w14:textId="77777777" w:rsidR="00A11297" w:rsidRPr="00A11297" w:rsidRDefault="00A11297" w:rsidP="00A11297">
      <w:pPr>
        <w:suppressAutoHyphens w:val="0"/>
        <w:jc w:val="center"/>
        <w:rPr>
          <w:rFonts w:asciiTheme="minorHAnsi" w:hAnsiTheme="minorHAnsi" w:cs="Arial"/>
          <w:sz w:val="22"/>
          <w:szCs w:val="22"/>
          <w:lang w:val="es-ES_tradnl" w:eastAsia="es-ES"/>
        </w:rPr>
      </w:pPr>
      <w:r w:rsidRPr="00A11297">
        <w:rPr>
          <w:rFonts w:asciiTheme="minorHAnsi" w:hAnsiTheme="minorHAnsi" w:cs="Arial"/>
          <w:sz w:val="22"/>
          <w:szCs w:val="22"/>
          <w:lang w:val="es-ES_tradnl" w:eastAsia="es-ES"/>
        </w:rPr>
        <w:t>A T E N T A M E N T E</w:t>
      </w:r>
    </w:p>
    <w:p w14:paraId="6F3E8F12" w14:textId="77777777" w:rsidR="00A11297" w:rsidRPr="00A11297" w:rsidRDefault="00A11297" w:rsidP="00A11297">
      <w:pPr>
        <w:suppressAutoHyphens w:val="0"/>
        <w:jc w:val="center"/>
        <w:rPr>
          <w:rFonts w:asciiTheme="minorHAnsi" w:hAnsiTheme="minorHAnsi" w:cs="Arial"/>
          <w:sz w:val="22"/>
          <w:szCs w:val="22"/>
          <w:lang w:val="es-ES_tradnl" w:eastAsia="es-ES"/>
        </w:rPr>
      </w:pPr>
    </w:p>
    <w:p w14:paraId="4E03A3CB" w14:textId="77777777" w:rsidR="00A11297" w:rsidRPr="00A11297" w:rsidRDefault="00A11297" w:rsidP="00A11297">
      <w:pPr>
        <w:suppressAutoHyphens w:val="0"/>
        <w:jc w:val="center"/>
        <w:rPr>
          <w:rFonts w:asciiTheme="minorHAnsi" w:hAnsiTheme="minorHAnsi" w:cs="Arial"/>
          <w:sz w:val="22"/>
          <w:szCs w:val="22"/>
          <w:lang w:val="es-ES_tradnl" w:eastAsia="es-ES"/>
        </w:rPr>
      </w:pPr>
    </w:p>
    <w:p w14:paraId="7CAF7F21" w14:textId="77777777" w:rsidR="00A11297" w:rsidRPr="00A11297" w:rsidRDefault="00A11297" w:rsidP="00A11297">
      <w:pPr>
        <w:suppressAutoHyphens w:val="0"/>
        <w:jc w:val="center"/>
        <w:rPr>
          <w:rFonts w:asciiTheme="minorHAnsi" w:hAnsiTheme="minorHAnsi" w:cs="Arial"/>
          <w:sz w:val="22"/>
          <w:szCs w:val="22"/>
          <w:lang w:val="es-ES" w:eastAsia="es-ES"/>
        </w:rPr>
      </w:pPr>
      <w:r w:rsidRPr="00A11297">
        <w:rPr>
          <w:rFonts w:asciiTheme="minorHAnsi" w:hAnsiTheme="minorHAnsi" w:cs="Arial"/>
          <w:sz w:val="22"/>
          <w:szCs w:val="22"/>
          <w:lang w:val="es-ES" w:eastAsia="es-ES"/>
        </w:rPr>
        <w:t>NOMBRE Y FIRMA</w:t>
      </w:r>
    </w:p>
    <w:p w14:paraId="73AD13C4" w14:textId="77777777" w:rsidR="00A11297" w:rsidRPr="00A11297" w:rsidRDefault="00A11297" w:rsidP="00A11297">
      <w:pPr>
        <w:suppressAutoHyphens w:val="0"/>
        <w:jc w:val="center"/>
        <w:rPr>
          <w:rFonts w:asciiTheme="minorHAnsi" w:hAnsiTheme="minorHAnsi" w:cs="Arial"/>
          <w:sz w:val="22"/>
          <w:szCs w:val="22"/>
          <w:lang w:val="es-ES" w:eastAsia="es-ES"/>
        </w:rPr>
      </w:pPr>
      <w:r w:rsidRPr="00A11297">
        <w:rPr>
          <w:rFonts w:asciiTheme="minorHAnsi" w:hAnsiTheme="minorHAnsi" w:cs="Arial"/>
          <w:sz w:val="22"/>
          <w:szCs w:val="22"/>
          <w:lang w:val="es-ES" w:eastAsia="es-ES"/>
        </w:rPr>
        <w:t>__________________________________</w:t>
      </w:r>
    </w:p>
    <w:p w14:paraId="51DC2CEE" w14:textId="77777777" w:rsidR="00A11297" w:rsidRPr="00A11297" w:rsidRDefault="00A11297" w:rsidP="00A11297">
      <w:pPr>
        <w:suppressAutoHyphens w:val="0"/>
        <w:jc w:val="center"/>
        <w:rPr>
          <w:rFonts w:asciiTheme="minorHAnsi" w:hAnsiTheme="minorHAnsi" w:cs="Arial"/>
          <w:sz w:val="22"/>
          <w:szCs w:val="22"/>
          <w:lang w:val="es-ES" w:eastAsia="es-ES"/>
        </w:rPr>
      </w:pPr>
      <w:r w:rsidRPr="00A11297">
        <w:rPr>
          <w:rFonts w:asciiTheme="minorHAnsi" w:hAnsiTheme="minorHAnsi" w:cs="Arial"/>
          <w:sz w:val="22"/>
          <w:szCs w:val="22"/>
          <w:lang w:val="es-ES" w:eastAsia="es-ES"/>
        </w:rPr>
        <w:t>DEL REPRESENTANTE LEGAL DE LA EMPRESA LICITANTE</w:t>
      </w:r>
    </w:p>
    <w:p w14:paraId="06B48181" w14:textId="77777777" w:rsidR="00A11297" w:rsidRPr="00A75F39" w:rsidRDefault="00A11297" w:rsidP="008117A6">
      <w:pPr>
        <w:jc w:val="center"/>
        <w:rPr>
          <w:rFonts w:asciiTheme="minorHAnsi" w:hAnsiTheme="minorHAnsi" w:cstheme="minorHAnsi"/>
          <w:sz w:val="22"/>
          <w:szCs w:val="22"/>
        </w:rPr>
      </w:pPr>
    </w:p>
    <w:p w14:paraId="55D8D993" w14:textId="77777777" w:rsidR="00A11297" w:rsidRDefault="00A11297" w:rsidP="008117A6">
      <w:pPr>
        <w:jc w:val="center"/>
        <w:rPr>
          <w:rFonts w:asciiTheme="minorHAnsi" w:hAnsiTheme="minorHAnsi" w:cstheme="minorHAnsi"/>
          <w:b/>
          <w:sz w:val="22"/>
          <w:szCs w:val="22"/>
        </w:rPr>
        <w:sectPr w:rsidR="00A11297" w:rsidSect="0000194F">
          <w:footnotePr>
            <w:pos w:val="beneathText"/>
          </w:footnotePr>
          <w:pgSz w:w="12240" w:h="15840"/>
          <w:pgMar w:top="2410" w:right="1418" w:bottom="1418" w:left="1418" w:header="709" w:footer="709" w:gutter="0"/>
          <w:cols w:space="720"/>
          <w:docGrid w:linePitch="360"/>
        </w:sectPr>
      </w:pPr>
    </w:p>
    <w:p w14:paraId="7B1FC094" w14:textId="77777777" w:rsidR="008117A6" w:rsidRPr="009018B1" w:rsidRDefault="008117A6" w:rsidP="008117A6">
      <w:pPr>
        <w:jc w:val="center"/>
        <w:rPr>
          <w:rFonts w:asciiTheme="minorHAnsi" w:hAnsiTheme="minorHAnsi" w:cstheme="minorHAnsi"/>
          <w:b/>
          <w:sz w:val="22"/>
          <w:szCs w:val="22"/>
        </w:rPr>
      </w:pPr>
      <w:r w:rsidRPr="009018B1">
        <w:rPr>
          <w:rFonts w:asciiTheme="minorHAnsi" w:hAnsiTheme="minorHAnsi" w:cstheme="minorHAnsi"/>
          <w:b/>
          <w:sz w:val="22"/>
          <w:szCs w:val="22"/>
        </w:rPr>
        <w:lastRenderedPageBreak/>
        <w:t>ANEXO NUMERO 1</w:t>
      </w:r>
      <w:r w:rsidR="00A11297">
        <w:rPr>
          <w:rFonts w:asciiTheme="minorHAnsi" w:hAnsiTheme="minorHAnsi" w:cstheme="minorHAnsi"/>
          <w:b/>
          <w:sz w:val="22"/>
          <w:szCs w:val="22"/>
        </w:rPr>
        <w:t>4</w:t>
      </w:r>
      <w:r w:rsidRPr="009018B1">
        <w:rPr>
          <w:rFonts w:asciiTheme="minorHAnsi" w:hAnsiTheme="minorHAnsi" w:cstheme="minorHAnsi"/>
          <w:b/>
          <w:sz w:val="22"/>
          <w:szCs w:val="22"/>
        </w:rPr>
        <w:t xml:space="preserve"> (</w:t>
      </w:r>
      <w:r w:rsidR="00A11297">
        <w:rPr>
          <w:rFonts w:asciiTheme="minorHAnsi" w:hAnsiTheme="minorHAnsi" w:cstheme="minorHAnsi"/>
          <w:b/>
          <w:sz w:val="22"/>
          <w:szCs w:val="22"/>
        </w:rPr>
        <w:t>CATOR</w:t>
      </w:r>
      <w:r w:rsidR="00781B4A" w:rsidRPr="009018B1">
        <w:rPr>
          <w:rFonts w:asciiTheme="minorHAnsi" w:hAnsiTheme="minorHAnsi" w:cstheme="minorHAnsi"/>
          <w:b/>
          <w:sz w:val="22"/>
          <w:szCs w:val="22"/>
        </w:rPr>
        <w:t>CE</w:t>
      </w:r>
      <w:r w:rsidRPr="009018B1">
        <w:rPr>
          <w:rFonts w:asciiTheme="minorHAnsi" w:hAnsiTheme="minorHAnsi" w:cstheme="minorHAnsi"/>
          <w:b/>
          <w:sz w:val="22"/>
          <w:szCs w:val="22"/>
        </w:rPr>
        <w:t>)</w:t>
      </w:r>
    </w:p>
    <w:p w14:paraId="0C2BE85A" w14:textId="77777777" w:rsidR="008117A6" w:rsidRPr="009018B1" w:rsidRDefault="008117A6" w:rsidP="008117A6">
      <w:pPr>
        <w:jc w:val="center"/>
        <w:rPr>
          <w:rFonts w:asciiTheme="minorHAnsi" w:hAnsiTheme="minorHAnsi" w:cstheme="minorHAnsi"/>
          <w:b/>
          <w:sz w:val="22"/>
          <w:szCs w:val="22"/>
        </w:rPr>
      </w:pPr>
    </w:p>
    <w:p w14:paraId="0B7D7E78" w14:textId="77777777" w:rsidR="00955926" w:rsidRPr="009018B1" w:rsidRDefault="00955926" w:rsidP="003D3636">
      <w:pPr>
        <w:jc w:val="center"/>
        <w:rPr>
          <w:rFonts w:asciiTheme="minorHAnsi" w:hAnsiTheme="minorHAnsi" w:cstheme="minorHAnsi"/>
          <w:b/>
        </w:rPr>
      </w:pPr>
      <w:r w:rsidRPr="009018B1">
        <w:rPr>
          <w:rFonts w:asciiTheme="minorHAnsi" w:hAnsiTheme="minorHAnsi" w:cstheme="minorHAnsi"/>
          <w:b/>
        </w:rPr>
        <w:t xml:space="preserve">ESCRITO DE MANIFESTACION BAJO PROTESTA DE DECIR VERADAD, </w:t>
      </w:r>
      <w:r w:rsidR="00F32A34" w:rsidRPr="009018B1">
        <w:rPr>
          <w:rFonts w:asciiTheme="minorHAnsi" w:hAnsiTheme="minorHAnsi" w:cstheme="minorHAnsi"/>
          <w:b/>
        </w:rPr>
        <w:t xml:space="preserve">QUE </w:t>
      </w:r>
      <w:r w:rsidR="003D3636" w:rsidRPr="009018B1">
        <w:rPr>
          <w:rFonts w:asciiTheme="minorHAnsi" w:hAnsiTheme="minorHAnsi" w:cstheme="minorHAnsi"/>
          <w:b/>
        </w:rPr>
        <w:t>ES DE</w:t>
      </w:r>
      <w:r w:rsidRPr="009018B1">
        <w:rPr>
          <w:rFonts w:asciiTheme="minorHAnsi" w:hAnsiTheme="minorHAnsi" w:cstheme="minorHAnsi"/>
          <w:b/>
        </w:rPr>
        <w:t xml:space="preserve"> NACIONALIDAD MEXICANA Y </w:t>
      </w:r>
      <w:r w:rsidR="00F32A34" w:rsidRPr="009018B1">
        <w:rPr>
          <w:rFonts w:asciiTheme="minorHAnsi" w:hAnsiTheme="minorHAnsi" w:cstheme="minorHAnsi"/>
          <w:b/>
        </w:rPr>
        <w:t>QUE TIENE</w:t>
      </w:r>
      <w:r w:rsidRPr="009018B1">
        <w:rPr>
          <w:rFonts w:asciiTheme="minorHAnsi" w:hAnsiTheme="minorHAnsi" w:cstheme="minorHAnsi"/>
          <w:b/>
        </w:rPr>
        <w:t xml:space="preserve"> DOMICILIO FISCAL EN MÉXICO</w:t>
      </w:r>
    </w:p>
    <w:p w14:paraId="686976CA" w14:textId="77777777" w:rsidR="008117A6" w:rsidRPr="009018B1" w:rsidRDefault="008117A6" w:rsidP="00955926">
      <w:pPr>
        <w:jc w:val="center"/>
        <w:rPr>
          <w:rFonts w:asciiTheme="minorHAnsi" w:hAnsiTheme="minorHAnsi" w:cstheme="minorHAnsi"/>
          <w:b/>
          <w:sz w:val="22"/>
          <w:szCs w:val="22"/>
          <w:lang w:val="es-ES_tradnl"/>
        </w:rPr>
      </w:pPr>
    </w:p>
    <w:p w14:paraId="30FF223D" w14:textId="77777777" w:rsidR="008117A6" w:rsidRPr="009018B1" w:rsidRDefault="008117A6" w:rsidP="008117A6">
      <w:pPr>
        <w:jc w:val="right"/>
        <w:rPr>
          <w:rFonts w:asciiTheme="minorHAnsi" w:hAnsiTheme="minorHAnsi" w:cstheme="minorHAnsi"/>
          <w:sz w:val="22"/>
          <w:szCs w:val="22"/>
          <w:lang w:val="es-ES_tradnl"/>
        </w:rPr>
      </w:pPr>
      <w:r w:rsidRPr="009018B1">
        <w:rPr>
          <w:rFonts w:asciiTheme="minorHAnsi" w:hAnsiTheme="minorHAnsi" w:cstheme="minorHAnsi"/>
          <w:sz w:val="22"/>
          <w:szCs w:val="22"/>
          <w:lang w:val="es-ES_tradnl"/>
        </w:rPr>
        <w:t>_____________de _________de____________________</w:t>
      </w:r>
    </w:p>
    <w:p w14:paraId="46D1457E" w14:textId="77777777" w:rsidR="008117A6" w:rsidRPr="009018B1" w:rsidRDefault="008117A6" w:rsidP="008117A6">
      <w:pPr>
        <w:jc w:val="right"/>
        <w:rPr>
          <w:rFonts w:asciiTheme="minorHAnsi" w:hAnsiTheme="minorHAnsi" w:cstheme="minorHAnsi"/>
          <w:sz w:val="22"/>
          <w:szCs w:val="22"/>
          <w:lang w:val="es-ES_tradnl"/>
        </w:rPr>
      </w:pPr>
    </w:p>
    <w:p w14:paraId="6563C99D" w14:textId="77777777" w:rsidR="008117A6" w:rsidRPr="009018B1" w:rsidRDefault="008117A6" w:rsidP="008117A6">
      <w:pPr>
        <w:rPr>
          <w:rFonts w:asciiTheme="minorHAnsi" w:hAnsiTheme="minorHAnsi" w:cstheme="minorHAnsi"/>
          <w:sz w:val="22"/>
          <w:szCs w:val="22"/>
          <w:lang w:val="es-ES_tradnl"/>
        </w:rPr>
      </w:pPr>
    </w:p>
    <w:p w14:paraId="403A79E1" w14:textId="77777777" w:rsidR="008117A6" w:rsidRPr="009018B1" w:rsidRDefault="008117A6" w:rsidP="008117A6">
      <w:pPr>
        <w:jc w:val="both"/>
        <w:rPr>
          <w:rFonts w:asciiTheme="minorHAnsi" w:hAnsiTheme="minorHAnsi" w:cstheme="minorHAnsi"/>
          <w:b/>
          <w:sz w:val="22"/>
          <w:szCs w:val="22"/>
        </w:rPr>
      </w:pPr>
      <w:r w:rsidRPr="009018B1">
        <w:rPr>
          <w:rFonts w:asciiTheme="minorHAnsi" w:hAnsiTheme="minorHAnsi" w:cstheme="minorHAnsi"/>
          <w:b/>
          <w:sz w:val="22"/>
          <w:szCs w:val="22"/>
        </w:rPr>
        <w:t>SERVICIOS DE SALUD DE ZACATECAS</w:t>
      </w:r>
    </w:p>
    <w:p w14:paraId="1E629185" w14:textId="77777777" w:rsidR="008117A6" w:rsidRPr="009018B1" w:rsidRDefault="008117A6" w:rsidP="008117A6">
      <w:pPr>
        <w:jc w:val="both"/>
        <w:rPr>
          <w:rFonts w:asciiTheme="minorHAnsi" w:hAnsiTheme="minorHAnsi" w:cstheme="minorHAnsi"/>
          <w:b/>
          <w:sz w:val="22"/>
          <w:szCs w:val="22"/>
        </w:rPr>
      </w:pPr>
      <w:r w:rsidRPr="009018B1">
        <w:rPr>
          <w:rFonts w:asciiTheme="minorHAnsi" w:hAnsiTheme="minorHAnsi" w:cstheme="minorHAnsi"/>
          <w:b/>
          <w:sz w:val="22"/>
          <w:szCs w:val="22"/>
        </w:rPr>
        <w:t>DIRECCION ADMINISTRATIVA</w:t>
      </w:r>
    </w:p>
    <w:p w14:paraId="46755A8E" w14:textId="77777777" w:rsidR="008117A6" w:rsidRPr="009018B1" w:rsidRDefault="008117A6" w:rsidP="008117A6">
      <w:pPr>
        <w:jc w:val="both"/>
        <w:rPr>
          <w:rFonts w:asciiTheme="minorHAnsi" w:hAnsiTheme="minorHAnsi" w:cstheme="minorHAnsi"/>
          <w:b/>
          <w:sz w:val="22"/>
          <w:szCs w:val="22"/>
        </w:rPr>
      </w:pPr>
      <w:r w:rsidRPr="009018B1">
        <w:rPr>
          <w:rFonts w:asciiTheme="minorHAnsi" w:hAnsiTheme="minorHAnsi" w:cstheme="minorHAnsi"/>
          <w:b/>
          <w:sz w:val="22"/>
          <w:szCs w:val="22"/>
        </w:rPr>
        <w:t>SUBDIRECCION DE RECURSOS MATERIALES Y SERVICIOS GENERALES</w:t>
      </w:r>
    </w:p>
    <w:p w14:paraId="1F1FDF1E" w14:textId="77777777" w:rsidR="008117A6" w:rsidRPr="009018B1" w:rsidRDefault="008117A6" w:rsidP="008117A6">
      <w:pPr>
        <w:pStyle w:val="Textoindependiente21"/>
        <w:spacing w:after="0" w:line="240" w:lineRule="auto"/>
        <w:rPr>
          <w:rFonts w:asciiTheme="minorHAnsi" w:hAnsiTheme="minorHAnsi" w:cstheme="minorHAnsi"/>
          <w:b/>
        </w:rPr>
      </w:pPr>
      <w:r w:rsidRPr="009018B1">
        <w:rPr>
          <w:rFonts w:asciiTheme="minorHAnsi" w:hAnsiTheme="minorHAnsi" w:cstheme="minorHAnsi"/>
          <w:b/>
          <w:sz w:val="22"/>
          <w:szCs w:val="22"/>
        </w:rPr>
        <w:t xml:space="preserve">P r e s e n t </w:t>
      </w:r>
      <w:r w:rsidR="009A3B6A" w:rsidRPr="009018B1">
        <w:rPr>
          <w:rFonts w:asciiTheme="minorHAnsi" w:hAnsiTheme="minorHAnsi" w:cstheme="minorHAnsi"/>
          <w:b/>
          <w:sz w:val="22"/>
          <w:szCs w:val="22"/>
        </w:rPr>
        <w:t>e.</w:t>
      </w:r>
    </w:p>
    <w:p w14:paraId="24BF3A19" w14:textId="77777777" w:rsidR="008117A6" w:rsidRPr="009018B1" w:rsidRDefault="008117A6" w:rsidP="008117A6">
      <w:pPr>
        <w:spacing w:line="360" w:lineRule="auto"/>
        <w:jc w:val="both"/>
        <w:rPr>
          <w:rFonts w:asciiTheme="minorHAnsi" w:hAnsiTheme="minorHAnsi" w:cstheme="minorHAnsi"/>
          <w:sz w:val="22"/>
          <w:szCs w:val="22"/>
          <w:lang w:val="es-ES_tradnl"/>
        </w:rPr>
      </w:pPr>
    </w:p>
    <w:p w14:paraId="57248D66" w14:textId="77777777" w:rsidR="008117A6" w:rsidRPr="009018B1" w:rsidRDefault="008117A6" w:rsidP="008117A6">
      <w:pPr>
        <w:spacing w:line="360" w:lineRule="auto"/>
        <w:jc w:val="both"/>
        <w:rPr>
          <w:rFonts w:asciiTheme="minorHAnsi" w:hAnsiTheme="minorHAnsi" w:cstheme="minorHAnsi"/>
          <w:sz w:val="22"/>
          <w:szCs w:val="22"/>
          <w:lang w:val="es-ES_tradnl"/>
        </w:rPr>
      </w:pPr>
      <w:r w:rsidRPr="009018B1">
        <w:rPr>
          <w:rFonts w:asciiTheme="minorHAnsi" w:hAnsiTheme="minorHAnsi" w:cstheme="minorHAnsi"/>
          <w:sz w:val="22"/>
          <w:szCs w:val="22"/>
          <w:lang w:val="es-ES_tradnl"/>
        </w:rPr>
        <w:t xml:space="preserve">Me refiero al procedimiento ___________________Número________________en el que mi representada, la empresa ____________________participa a través de la propuesta que se contiene en el presente sobre.  Sobre el particular, y en los términos de lo previsto en el Artículo </w:t>
      </w:r>
      <w:r w:rsidR="00FA271A" w:rsidRPr="009018B1">
        <w:rPr>
          <w:rFonts w:asciiTheme="minorHAnsi" w:hAnsiTheme="minorHAnsi" w:cstheme="minorHAnsi"/>
          <w:sz w:val="22"/>
          <w:szCs w:val="22"/>
          <w:lang w:val="es-ES_tradnl"/>
        </w:rPr>
        <w:t xml:space="preserve">60 de </w:t>
      </w:r>
      <w:r w:rsidR="00FA271A" w:rsidRPr="009018B1">
        <w:rPr>
          <w:rFonts w:asciiTheme="minorHAnsi" w:hAnsiTheme="minorHAnsi" w:cstheme="minorHAnsi"/>
          <w:sz w:val="22"/>
          <w:szCs w:val="22"/>
        </w:rPr>
        <w:t xml:space="preserve">Ley de Adquisiciones, Arrendamientos y Servicios del Estado de Zacatecas y sus Municipios, </w:t>
      </w:r>
      <w:r w:rsidRPr="009018B1">
        <w:rPr>
          <w:rFonts w:asciiTheme="minorHAnsi" w:hAnsiTheme="minorHAnsi" w:cstheme="minorHAnsi"/>
          <w:sz w:val="22"/>
          <w:szCs w:val="22"/>
          <w:lang w:val="es-ES_tradnl"/>
        </w:rPr>
        <w:t xml:space="preserve">tratándose de procedimientos de contratación de carácter nacional, manifiesto que el que suscribe, declara bajo protesta de decir verdad, ser de nacionalidad mexicana y que </w:t>
      </w:r>
      <w:r w:rsidR="00286200" w:rsidRPr="009018B1">
        <w:rPr>
          <w:rFonts w:asciiTheme="minorHAnsi" w:hAnsiTheme="minorHAnsi" w:cstheme="minorHAnsi"/>
          <w:sz w:val="22"/>
          <w:szCs w:val="22"/>
          <w:lang w:val="es-ES_tradnl"/>
        </w:rPr>
        <w:t>tengo mi domicilio fiscal en México</w:t>
      </w:r>
      <w:r w:rsidR="009E1960" w:rsidRPr="009018B1">
        <w:rPr>
          <w:rFonts w:asciiTheme="minorHAnsi" w:hAnsiTheme="minorHAnsi" w:cstheme="minorHAnsi"/>
          <w:sz w:val="22"/>
          <w:szCs w:val="22"/>
          <w:lang w:val="es-ES_tradnl"/>
        </w:rPr>
        <w:t>.</w:t>
      </w:r>
    </w:p>
    <w:p w14:paraId="3051645D" w14:textId="77777777" w:rsidR="008117A6" w:rsidRPr="009018B1" w:rsidRDefault="008117A6" w:rsidP="008117A6">
      <w:pPr>
        <w:spacing w:line="360" w:lineRule="auto"/>
        <w:jc w:val="both"/>
        <w:rPr>
          <w:rFonts w:asciiTheme="minorHAnsi" w:hAnsiTheme="minorHAnsi" w:cstheme="minorHAnsi"/>
          <w:sz w:val="22"/>
          <w:szCs w:val="22"/>
          <w:lang w:val="es-ES_tradnl"/>
        </w:rPr>
      </w:pPr>
    </w:p>
    <w:p w14:paraId="3D840340" w14:textId="77777777" w:rsidR="008117A6" w:rsidRPr="009018B1" w:rsidRDefault="008117A6" w:rsidP="008117A6">
      <w:pPr>
        <w:jc w:val="center"/>
        <w:rPr>
          <w:rFonts w:asciiTheme="minorHAnsi" w:hAnsiTheme="minorHAnsi" w:cstheme="minorHAnsi"/>
          <w:sz w:val="22"/>
          <w:szCs w:val="22"/>
          <w:lang w:val="pt-BR"/>
        </w:rPr>
      </w:pPr>
      <w:r w:rsidRPr="009018B1">
        <w:rPr>
          <w:rFonts w:asciiTheme="minorHAnsi" w:hAnsiTheme="minorHAnsi" w:cstheme="minorHAnsi"/>
          <w:sz w:val="22"/>
          <w:szCs w:val="22"/>
          <w:lang w:val="pt-BR"/>
        </w:rPr>
        <w:t>A T E N T A M E N TE</w:t>
      </w:r>
    </w:p>
    <w:p w14:paraId="0C7D8253" w14:textId="77777777" w:rsidR="008117A6" w:rsidRPr="009018B1" w:rsidRDefault="008117A6" w:rsidP="008117A6">
      <w:pPr>
        <w:jc w:val="center"/>
        <w:rPr>
          <w:rFonts w:asciiTheme="minorHAnsi" w:hAnsiTheme="minorHAnsi" w:cstheme="minorHAnsi"/>
          <w:sz w:val="22"/>
          <w:szCs w:val="22"/>
          <w:lang w:val="pt-BR"/>
        </w:rPr>
      </w:pPr>
    </w:p>
    <w:p w14:paraId="45FD55FC" w14:textId="77777777" w:rsidR="008117A6" w:rsidRPr="009018B1" w:rsidRDefault="008117A6" w:rsidP="008117A6">
      <w:pPr>
        <w:jc w:val="center"/>
        <w:rPr>
          <w:rFonts w:asciiTheme="minorHAnsi" w:hAnsiTheme="minorHAnsi" w:cstheme="minorHAnsi"/>
          <w:sz w:val="22"/>
          <w:szCs w:val="22"/>
          <w:lang w:val="pt-BR"/>
        </w:rPr>
      </w:pPr>
    </w:p>
    <w:p w14:paraId="22D8885A" w14:textId="77777777" w:rsidR="008117A6" w:rsidRPr="009018B1" w:rsidRDefault="008117A6" w:rsidP="008117A6">
      <w:pPr>
        <w:jc w:val="center"/>
        <w:rPr>
          <w:rFonts w:asciiTheme="minorHAnsi" w:hAnsiTheme="minorHAnsi" w:cstheme="minorHAnsi"/>
          <w:sz w:val="22"/>
          <w:szCs w:val="22"/>
          <w:lang w:val="pt-BR"/>
        </w:rPr>
      </w:pPr>
    </w:p>
    <w:p w14:paraId="67F3BC6F" w14:textId="77777777" w:rsidR="008117A6" w:rsidRPr="009018B1" w:rsidRDefault="008117A6" w:rsidP="008117A6">
      <w:pPr>
        <w:jc w:val="center"/>
        <w:rPr>
          <w:rFonts w:asciiTheme="minorHAnsi" w:hAnsiTheme="minorHAnsi" w:cstheme="minorHAnsi"/>
          <w:b/>
          <w:sz w:val="22"/>
          <w:szCs w:val="22"/>
        </w:rPr>
      </w:pPr>
      <w:r w:rsidRPr="009018B1">
        <w:rPr>
          <w:rFonts w:asciiTheme="minorHAnsi" w:hAnsiTheme="minorHAnsi" w:cstheme="minorHAnsi"/>
          <w:b/>
          <w:sz w:val="22"/>
          <w:szCs w:val="22"/>
        </w:rPr>
        <w:t>NOMBRE Y FIRMA</w:t>
      </w:r>
    </w:p>
    <w:p w14:paraId="0C90E311" w14:textId="77777777" w:rsidR="008117A6" w:rsidRPr="009018B1" w:rsidRDefault="008117A6" w:rsidP="008117A6">
      <w:pPr>
        <w:jc w:val="center"/>
        <w:rPr>
          <w:rFonts w:asciiTheme="minorHAnsi" w:hAnsiTheme="minorHAnsi" w:cstheme="minorHAnsi"/>
          <w:b/>
          <w:sz w:val="22"/>
          <w:szCs w:val="22"/>
        </w:rPr>
      </w:pPr>
      <w:r w:rsidRPr="009018B1">
        <w:rPr>
          <w:rFonts w:asciiTheme="minorHAnsi" w:hAnsiTheme="minorHAnsi" w:cstheme="minorHAnsi"/>
          <w:b/>
          <w:sz w:val="22"/>
          <w:szCs w:val="22"/>
        </w:rPr>
        <w:t>_______________________________________________________________</w:t>
      </w:r>
    </w:p>
    <w:p w14:paraId="2D63B681" w14:textId="77777777" w:rsidR="008117A6" w:rsidRPr="009018B1" w:rsidRDefault="008117A6" w:rsidP="008117A6">
      <w:pPr>
        <w:jc w:val="center"/>
        <w:rPr>
          <w:rFonts w:asciiTheme="minorHAnsi" w:hAnsiTheme="minorHAnsi" w:cstheme="minorHAnsi"/>
          <w:b/>
          <w:sz w:val="22"/>
          <w:szCs w:val="22"/>
        </w:rPr>
      </w:pPr>
      <w:r w:rsidRPr="009018B1">
        <w:rPr>
          <w:rFonts w:asciiTheme="minorHAnsi" w:hAnsiTheme="minorHAnsi" w:cstheme="minorHAnsi"/>
          <w:b/>
          <w:sz w:val="22"/>
          <w:szCs w:val="22"/>
        </w:rPr>
        <w:t>DEL REPRESENTANTE LEGAL DE LA EMPRESA LICITANTE</w:t>
      </w:r>
    </w:p>
    <w:p w14:paraId="655D3699" w14:textId="77777777" w:rsidR="003379CC" w:rsidRPr="009018B1" w:rsidRDefault="003379CC" w:rsidP="003379CC">
      <w:pPr>
        <w:jc w:val="center"/>
        <w:rPr>
          <w:rFonts w:asciiTheme="minorHAnsi" w:hAnsiTheme="minorHAnsi" w:cstheme="minorHAnsi"/>
          <w:b/>
          <w:sz w:val="17"/>
          <w:szCs w:val="17"/>
        </w:rPr>
      </w:pPr>
    </w:p>
    <w:sectPr w:rsidR="003379CC" w:rsidRPr="009018B1" w:rsidSect="0000194F">
      <w:footnotePr>
        <w:pos w:val="beneathText"/>
      </w:footnotePr>
      <w:pgSz w:w="12240" w:h="15840"/>
      <w:pgMar w:top="2410" w:right="1418" w:bottom="1418" w:left="1418" w:header="709" w:footer="709"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6DB62E7" w14:textId="77777777" w:rsidR="009E3F5B" w:rsidRDefault="009E3F5B">
      <w:r>
        <w:separator/>
      </w:r>
    </w:p>
  </w:endnote>
  <w:endnote w:type="continuationSeparator" w:id="0">
    <w:p w14:paraId="2FC004BC" w14:textId="77777777" w:rsidR="009E3F5B" w:rsidRDefault="009E3F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Monotype Sorts">
    <w:charset w:val="02"/>
    <w:family w:val="auto"/>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1)">
    <w:altName w:val="Arial"/>
    <w:charset w:val="00"/>
    <w:family w:val="swiss"/>
    <w:pitch w:val="variable"/>
    <w:sig w:usb0="00000000" w:usb1="80000000" w:usb2="00000008" w:usb3="00000000" w:csb0="000001F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MS Mincho">
    <w:altName w:val="MS Gothic"/>
    <w:panose1 w:val="02020609040205080304"/>
    <w:charset w:val="80"/>
    <w:family w:val="roman"/>
    <w:notTrueType/>
    <w:pitch w:val="fixed"/>
    <w:sig w:usb0="00000000"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G Palacio (WN)">
    <w:panose1 w:val="00000000000000000000"/>
    <w:charset w:val="00"/>
    <w:family w:val="roman"/>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Agency FB">
    <w:panose1 w:val="020B0503020202020204"/>
    <w:charset w:val="00"/>
    <w:family w:val="swiss"/>
    <w:pitch w:val="variable"/>
    <w:sig w:usb0="00000003" w:usb1="00000000" w:usb2="00000000" w:usb3="00000000" w:csb0="00000001" w:csb1="00000000"/>
  </w:font>
  <w:font w:name="Liberation Serif">
    <w:altName w:val="MS Gothic"/>
    <w:charset w:val="80"/>
    <w:family w:val="roman"/>
    <w:pitch w:val="variable"/>
  </w:font>
  <w:font w:name="WenQuanYi Micro Hei">
    <w:panose1 w:val="00000000000000000000"/>
    <w:charset w:val="00"/>
    <w:family w:val="roman"/>
    <w:notTrueType/>
    <w:pitch w:val="default"/>
  </w:font>
  <w:font w:name="Lohit Hindi">
    <w:altName w:val="Times New Roman"/>
    <w:panose1 w:val="00000000000000000000"/>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3C1FAEA" w14:textId="4A0D1E5A" w:rsidR="009E3F5B" w:rsidRPr="00AD5173" w:rsidRDefault="009E3F5B" w:rsidP="001827E5">
    <w:pPr>
      <w:pStyle w:val="Piedepgina"/>
      <w:ind w:right="360"/>
      <w:jc w:val="right"/>
      <w:rPr>
        <w:rFonts w:ascii="Calibri" w:hAnsi="Calibri"/>
      </w:rPr>
    </w:pPr>
    <w:r w:rsidRPr="00AD5173">
      <w:rPr>
        <w:rFonts w:ascii="Calibri" w:hAnsi="Calibri"/>
        <w:sz w:val="16"/>
      </w:rPr>
      <w:t xml:space="preserve">Página </w:t>
    </w:r>
    <w:r w:rsidRPr="00AD5173">
      <w:rPr>
        <w:rFonts w:ascii="Calibri" w:hAnsi="Calibri"/>
        <w:sz w:val="16"/>
      </w:rPr>
      <w:fldChar w:fldCharType="begin"/>
    </w:r>
    <w:r w:rsidRPr="00AD5173">
      <w:rPr>
        <w:rFonts w:ascii="Calibri" w:hAnsi="Calibri"/>
        <w:sz w:val="16"/>
      </w:rPr>
      <w:instrText xml:space="preserve"> </w:instrText>
    </w:r>
    <w:r>
      <w:rPr>
        <w:rFonts w:ascii="Calibri" w:hAnsi="Calibri"/>
        <w:sz w:val="16"/>
      </w:rPr>
      <w:instrText>PAGE</w:instrText>
    </w:r>
    <w:r w:rsidRPr="00AD5173">
      <w:rPr>
        <w:rFonts w:ascii="Calibri" w:hAnsi="Calibri"/>
        <w:sz w:val="16"/>
      </w:rPr>
      <w:instrText xml:space="preserve"> </w:instrText>
    </w:r>
    <w:r w:rsidRPr="00AD5173">
      <w:rPr>
        <w:rFonts w:ascii="Calibri" w:hAnsi="Calibri"/>
        <w:sz w:val="16"/>
      </w:rPr>
      <w:fldChar w:fldCharType="separate"/>
    </w:r>
    <w:r w:rsidR="009D1F1D">
      <w:rPr>
        <w:rFonts w:ascii="Calibri" w:hAnsi="Calibri"/>
        <w:noProof/>
        <w:sz w:val="16"/>
      </w:rPr>
      <w:t>1</w:t>
    </w:r>
    <w:r w:rsidRPr="00AD5173">
      <w:rPr>
        <w:rFonts w:ascii="Calibri" w:hAnsi="Calibri"/>
        <w:sz w:val="16"/>
      </w:rPr>
      <w:fldChar w:fldCharType="end"/>
    </w:r>
    <w:r w:rsidRPr="00AD5173">
      <w:rPr>
        <w:rFonts w:ascii="Calibri" w:hAnsi="Calibri"/>
        <w:sz w:val="16"/>
      </w:rPr>
      <w:t xml:space="preserve"> de </w:t>
    </w:r>
    <w:r w:rsidRPr="00AD5173">
      <w:rPr>
        <w:rFonts w:ascii="Calibri" w:hAnsi="Calibri"/>
        <w:sz w:val="16"/>
      </w:rPr>
      <w:fldChar w:fldCharType="begin"/>
    </w:r>
    <w:r w:rsidRPr="00AD5173">
      <w:rPr>
        <w:rFonts w:ascii="Calibri" w:hAnsi="Calibri"/>
        <w:sz w:val="16"/>
      </w:rPr>
      <w:instrText xml:space="preserve"> </w:instrText>
    </w:r>
    <w:r>
      <w:rPr>
        <w:rFonts w:ascii="Calibri" w:hAnsi="Calibri"/>
        <w:sz w:val="16"/>
      </w:rPr>
      <w:instrText>NUMPAGES</w:instrText>
    </w:r>
    <w:r w:rsidRPr="00AD5173">
      <w:rPr>
        <w:rFonts w:ascii="Calibri" w:hAnsi="Calibri"/>
        <w:sz w:val="16"/>
      </w:rPr>
      <w:instrText xml:space="preserve"> </w:instrText>
    </w:r>
    <w:r w:rsidRPr="00AD5173">
      <w:rPr>
        <w:rFonts w:ascii="Calibri" w:hAnsi="Calibri"/>
        <w:sz w:val="16"/>
      </w:rPr>
      <w:fldChar w:fldCharType="separate"/>
    </w:r>
    <w:r w:rsidR="009D1F1D">
      <w:rPr>
        <w:rFonts w:ascii="Calibri" w:hAnsi="Calibri"/>
        <w:noProof/>
        <w:sz w:val="16"/>
      </w:rPr>
      <w:t>2</w:t>
    </w:r>
    <w:r w:rsidRPr="00AD5173">
      <w:rPr>
        <w:rFonts w:ascii="Calibri" w:hAnsi="Calibri"/>
        <w:sz w:val="16"/>
      </w:rPr>
      <w:fldChar w:fldCharType="end"/>
    </w:r>
  </w:p>
  <w:p w14:paraId="53C3D100" w14:textId="77777777" w:rsidR="009E3F5B" w:rsidRPr="001827E5" w:rsidRDefault="009E3F5B" w:rsidP="001827E5">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B8A1883" w14:textId="1CAC8E3B" w:rsidR="009E3F5B" w:rsidRPr="000F16D8" w:rsidRDefault="009E3F5B">
    <w:pPr>
      <w:pStyle w:val="Piedepgina"/>
      <w:jc w:val="right"/>
      <w:rPr>
        <w:rFonts w:ascii="Arial" w:hAnsi="Arial" w:cs="Arial"/>
        <w:sz w:val="16"/>
        <w:szCs w:val="16"/>
      </w:rPr>
    </w:pPr>
    <w:r w:rsidRPr="000F16D8">
      <w:rPr>
        <w:rFonts w:ascii="Arial" w:hAnsi="Arial" w:cs="Arial"/>
        <w:sz w:val="16"/>
        <w:szCs w:val="16"/>
      </w:rPr>
      <w:t xml:space="preserve">Página </w:t>
    </w:r>
    <w:r w:rsidRPr="000F16D8">
      <w:rPr>
        <w:rFonts w:ascii="Arial" w:hAnsi="Arial" w:cs="Arial"/>
        <w:b/>
        <w:bCs/>
        <w:sz w:val="16"/>
        <w:szCs w:val="16"/>
      </w:rPr>
      <w:fldChar w:fldCharType="begin"/>
    </w:r>
    <w:r>
      <w:rPr>
        <w:rFonts w:ascii="Arial" w:hAnsi="Arial" w:cs="Arial"/>
        <w:b/>
        <w:bCs/>
        <w:sz w:val="16"/>
        <w:szCs w:val="16"/>
      </w:rPr>
      <w:instrText>PAGE</w:instrText>
    </w:r>
    <w:r w:rsidRPr="000F16D8">
      <w:rPr>
        <w:rFonts w:ascii="Arial" w:hAnsi="Arial" w:cs="Arial"/>
        <w:b/>
        <w:bCs/>
        <w:sz w:val="16"/>
        <w:szCs w:val="16"/>
      </w:rPr>
      <w:fldChar w:fldCharType="separate"/>
    </w:r>
    <w:r w:rsidR="00FE16C0">
      <w:rPr>
        <w:rFonts w:ascii="Arial" w:hAnsi="Arial" w:cs="Arial"/>
        <w:b/>
        <w:bCs/>
        <w:noProof/>
        <w:sz w:val="16"/>
        <w:szCs w:val="16"/>
      </w:rPr>
      <w:t>78</w:t>
    </w:r>
    <w:r w:rsidRPr="000F16D8">
      <w:rPr>
        <w:rFonts w:ascii="Arial" w:hAnsi="Arial" w:cs="Arial"/>
        <w:b/>
        <w:bCs/>
        <w:sz w:val="16"/>
        <w:szCs w:val="16"/>
      </w:rPr>
      <w:fldChar w:fldCharType="end"/>
    </w:r>
    <w:r w:rsidRPr="000F16D8">
      <w:rPr>
        <w:rFonts w:ascii="Arial" w:hAnsi="Arial" w:cs="Arial"/>
        <w:sz w:val="16"/>
        <w:szCs w:val="16"/>
      </w:rPr>
      <w:t xml:space="preserve"> de </w:t>
    </w:r>
    <w:r w:rsidRPr="000F16D8">
      <w:rPr>
        <w:rFonts w:ascii="Arial" w:hAnsi="Arial" w:cs="Arial"/>
        <w:b/>
        <w:bCs/>
        <w:sz w:val="16"/>
        <w:szCs w:val="16"/>
      </w:rPr>
      <w:fldChar w:fldCharType="begin"/>
    </w:r>
    <w:r>
      <w:rPr>
        <w:rFonts w:ascii="Arial" w:hAnsi="Arial" w:cs="Arial"/>
        <w:b/>
        <w:bCs/>
        <w:sz w:val="16"/>
        <w:szCs w:val="16"/>
      </w:rPr>
      <w:instrText>NUMPAGES</w:instrText>
    </w:r>
    <w:r w:rsidRPr="000F16D8">
      <w:rPr>
        <w:rFonts w:ascii="Arial" w:hAnsi="Arial" w:cs="Arial"/>
        <w:b/>
        <w:bCs/>
        <w:sz w:val="16"/>
        <w:szCs w:val="16"/>
      </w:rPr>
      <w:fldChar w:fldCharType="separate"/>
    </w:r>
    <w:r w:rsidR="00FE16C0">
      <w:rPr>
        <w:rFonts w:ascii="Arial" w:hAnsi="Arial" w:cs="Arial"/>
        <w:b/>
        <w:bCs/>
        <w:noProof/>
        <w:sz w:val="16"/>
        <w:szCs w:val="16"/>
      </w:rPr>
      <w:t>78</w:t>
    </w:r>
    <w:r w:rsidRPr="000F16D8">
      <w:rPr>
        <w:rFonts w:ascii="Arial" w:hAnsi="Arial" w:cs="Arial"/>
        <w:b/>
        <w:bCs/>
        <w:sz w:val="16"/>
        <w:szCs w:val="16"/>
      </w:rPr>
      <w:fldChar w:fldCharType="end"/>
    </w:r>
  </w:p>
  <w:p w14:paraId="0BDB3E86" w14:textId="77777777" w:rsidR="009E3F5B" w:rsidRDefault="009E3F5B">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6E9A404" w14:textId="77777777" w:rsidR="009E3F5B" w:rsidRDefault="009E3F5B">
      <w:r>
        <w:separator/>
      </w:r>
    </w:p>
  </w:footnote>
  <w:footnote w:type="continuationSeparator" w:id="0">
    <w:p w14:paraId="40DB503C" w14:textId="77777777" w:rsidR="009E3F5B" w:rsidRDefault="009E3F5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41F2677" w14:textId="77777777" w:rsidR="009E3F5B" w:rsidRDefault="009E3F5B">
    <w:pPr>
      <w:pStyle w:val="Encabezado"/>
    </w:pPr>
    <w:r>
      <w:rPr>
        <w:noProof/>
        <w:lang w:val="en-US" w:eastAsia="en-US"/>
      </w:rPr>
      <w:pict w14:anchorId="456B8AD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 o:spid="_x0000_s2049" type="#_x0000_t136" style="position:absolute;margin-left:0;margin-top:0;width:584.85pt;height:77.95pt;rotation:315;z-index:-251658240;mso-position-horizontal:center;mso-position-horizontal-relative:margin;mso-position-vertical:center;mso-position-vertical-relative:margin" o:allowincell="f" fillcolor="#06f" stroked="f">
          <v:fill opacity=".5"/>
          <v:textpath style="font-family:&quot;Berlin Sans FB&quot;;font-size:1pt" string="PRE-CONVOCATORIA"/>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3064E86" w14:textId="57D7FD34" w:rsidR="009E3F5B" w:rsidRDefault="009E3F5B">
    <w:pPr>
      <w:pStyle w:val="Encabezado"/>
    </w:pPr>
  </w:p>
  <w:p w14:paraId="13FF273A" w14:textId="024329F2" w:rsidR="009E3F5B" w:rsidRDefault="009E3F5B">
    <w:pPr>
      <w:pStyle w:val="Encabezado"/>
    </w:pPr>
    <w:r>
      <w:rPr>
        <w:noProof/>
        <w:lang w:val="es-MX" w:eastAsia="es-MX"/>
      </w:rPr>
      <mc:AlternateContent>
        <mc:Choice Requires="wps">
          <w:drawing>
            <wp:anchor distT="0" distB="0" distL="114300" distR="114300" simplePos="0" relativeHeight="251659264" behindDoc="0" locked="0" layoutInCell="1" allowOverlap="1" wp14:anchorId="49B9EFFC" wp14:editId="580EA407">
              <wp:simplePos x="0" y="0"/>
              <wp:positionH relativeFrom="column">
                <wp:posOffset>2955578</wp:posOffset>
              </wp:positionH>
              <wp:positionV relativeFrom="paragraph">
                <wp:posOffset>7584</wp:posOffset>
              </wp:positionV>
              <wp:extent cx="3000375" cy="871268"/>
              <wp:effectExtent l="0" t="0" r="28575" b="24130"/>
              <wp:wrapNone/>
              <wp:docPr id="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00375" cy="871268"/>
                      </a:xfrm>
                      <a:prstGeom prst="rect">
                        <a:avLst/>
                      </a:prstGeom>
                      <a:solidFill>
                        <a:srgbClr val="FFFFFF"/>
                      </a:solidFill>
                      <a:ln w="9525">
                        <a:solidFill>
                          <a:srgbClr val="000000"/>
                        </a:solidFill>
                        <a:miter lim="800000"/>
                        <a:headEnd/>
                        <a:tailEnd/>
                      </a:ln>
                    </wps:spPr>
                    <wps:txbx>
                      <w:txbxContent>
                        <w:p w14:paraId="609560BA" w14:textId="65EF986F" w:rsidR="009E3F5B" w:rsidRPr="000224BF" w:rsidRDefault="009E3F5B" w:rsidP="00866E69">
                          <w:pPr>
                            <w:jc w:val="center"/>
                            <w:rPr>
                              <w:rFonts w:ascii="Arial" w:hAnsi="Arial" w:cs="Arial"/>
                              <w:b/>
                              <w:szCs w:val="24"/>
                            </w:rPr>
                          </w:pPr>
                          <w:r w:rsidRPr="000224BF">
                            <w:rPr>
                              <w:rFonts w:ascii="Arial" w:hAnsi="Arial" w:cs="Arial"/>
                              <w:b/>
                              <w:szCs w:val="24"/>
                            </w:rPr>
                            <w:t>LICITACI</w:t>
                          </w:r>
                          <w:r>
                            <w:rPr>
                              <w:rFonts w:ascii="Arial" w:hAnsi="Arial" w:cs="Arial"/>
                              <w:b/>
                              <w:szCs w:val="24"/>
                            </w:rPr>
                            <w:t>Ó</w:t>
                          </w:r>
                          <w:r w:rsidRPr="000224BF">
                            <w:rPr>
                              <w:rFonts w:ascii="Arial" w:hAnsi="Arial" w:cs="Arial"/>
                              <w:b/>
                              <w:szCs w:val="24"/>
                            </w:rPr>
                            <w:t>N P</w:t>
                          </w:r>
                          <w:r>
                            <w:rPr>
                              <w:rFonts w:ascii="Arial" w:hAnsi="Arial" w:cs="Arial"/>
                              <w:b/>
                              <w:szCs w:val="24"/>
                            </w:rPr>
                            <w:t>Ú</w:t>
                          </w:r>
                          <w:r w:rsidRPr="000224BF">
                            <w:rPr>
                              <w:rFonts w:ascii="Arial" w:hAnsi="Arial" w:cs="Arial"/>
                              <w:b/>
                              <w:szCs w:val="24"/>
                            </w:rPr>
                            <w:t xml:space="preserve">BLICA </w:t>
                          </w:r>
                          <w:r>
                            <w:rPr>
                              <w:rFonts w:ascii="Arial" w:hAnsi="Arial" w:cs="Arial"/>
                              <w:b/>
                              <w:szCs w:val="24"/>
                            </w:rPr>
                            <w:t>CON RECURSO ESTATAL DE CARÁCTER NACIONAL</w:t>
                          </w:r>
                          <w:r w:rsidRPr="000224BF">
                            <w:rPr>
                              <w:rFonts w:ascii="Arial" w:hAnsi="Arial" w:cs="Arial"/>
                              <w:b/>
                              <w:szCs w:val="24"/>
                            </w:rPr>
                            <w:t xml:space="preserve"> No.</w:t>
                          </w:r>
                        </w:p>
                        <w:p w14:paraId="5DACA09A" w14:textId="58CD13E6" w:rsidR="009E3F5B" w:rsidRPr="00D80E9F" w:rsidRDefault="009E3F5B" w:rsidP="00866E69">
                          <w:pPr>
                            <w:jc w:val="center"/>
                            <w:rPr>
                              <w:rFonts w:ascii="Arial" w:hAnsi="Arial" w:cs="Arial"/>
                              <w:color w:val="0000FF"/>
                              <w:szCs w:val="24"/>
                              <w:u w:val="single"/>
                            </w:rPr>
                          </w:pPr>
                          <w:r w:rsidRPr="000224BF">
                            <w:rPr>
                              <w:rFonts w:ascii="Arial" w:hAnsi="Arial" w:cs="Arial"/>
                              <w:b/>
                              <w:szCs w:val="24"/>
                            </w:rPr>
                            <w:t xml:space="preserve"> </w:t>
                          </w:r>
                          <w:r>
                            <w:rPr>
                              <w:rFonts w:ascii="Arial" w:hAnsi="Arial" w:cs="Arial"/>
                              <w:b/>
                              <w:color w:val="0000FF"/>
                              <w:szCs w:val="17"/>
                            </w:rPr>
                            <w:t>E</w:t>
                          </w:r>
                          <w:r w:rsidRPr="000224BF">
                            <w:rPr>
                              <w:rFonts w:ascii="Arial" w:hAnsi="Arial" w:cs="Arial"/>
                              <w:b/>
                              <w:color w:val="0000FF"/>
                              <w:szCs w:val="17"/>
                            </w:rPr>
                            <w:t>A-932057995-</w:t>
                          </w:r>
                          <w:r>
                            <w:rPr>
                              <w:rFonts w:ascii="Arial" w:hAnsi="Arial" w:cs="Arial"/>
                              <w:b/>
                              <w:color w:val="0000FF"/>
                              <w:szCs w:val="17"/>
                            </w:rPr>
                            <w:t xml:space="preserve">02-2023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9B9EFFC" id="_x0000_t202" coordsize="21600,21600" o:spt="202" path="m,l,21600r21600,l21600,xe">
              <v:stroke joinstyle="miter"/>
              <v:path gradientshapeok="t" o:connecttype="rect"/>
            </v:shapetype>
            <v:shape id="Text Box 2" o:spid="_x0000_s1026" type="#_x0000_t202" style="position:absolute;margin-left:232.7pt;margin-top:.6pt;width:236.25pt;height:68.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">
              <v:textbox>
                <w:txbxContent>
                  <w:p w14:paraId="609560BA" w14:textId="65EF986F" w:rsidR="009E3F5B" w:rsidRPr="000224BF" w:rsidRDefault="009E3F5B" w:rsidP="00866E69">
                    <w:pPr>
                      <w:jc w:val="center"/>
                      <w:rPr>
                        <w:rFonts w:ascii="Arial" w:hAnsi="Arial" w:cs="Arial"/>
                        <w:b/>
                        <w:szCs w:val="24"/>
                      </w:rPr>
                    </w:pPr>
                    <w:r w:rsidRPr="000224BF">
                      <w:rPr>
                        <w:rFonts w:ascii="Arial" w:hAnsi="Arial" w:cs="Arial"/>
                        <w:b/>
                        <w:szCs w:val="24"/>
                      </w:rPr>
                      <w:t>LICITACI</w:t>
                    </w:r>
                    <w:r>
                      <w:rPr>
                        <w:rFonts w:ascii="Arial" w:hAnsi="Arial" w:cs="Arial"/>
                        <w:b/>
                        <w:szCs w:val="24"/>
                      </w:rPr>
                      <w:t>Ó</w:t>
                    </w:r>
                    <w:r w:rsidRPr="000224BF">
                      <w:rPr>
                        <w:rFonts w:ascii="Arial" w:hAnsi="Arial" w:cs="Arial"/>
                        <w:b/>
                        <w:szCs w:val="24"/>
                      </w:rPr>
                      <w:t>N P</w:t>
                    </w:r>
                    <w:r>
                      <w:rPr>
                        <w:rFonts w:ascii="Arial" w:hAnsi="Arial" w:cs="Arial"/>
                        <w:b/>
                        <w:szCs w:val="24"/>
                      </w:rPr>
                      <w:t>Ú</w:t>
                    </w:r>
                    <w:r w:rsidRPr="000224BF">
                      <w:rPr>
                        <w:rFonts w:ascii="Arial" w:hAnsi="Arial" w:cs="Arial"/>
                        <w:b/>
                        <w:szCs w:val="24"/>
                      </w:rPr>
                      <w:t xml:space="preserve">BLICA </w:t>
                    </w:r>
                    <w:r>
                      <w:rPr>
                        <w:rFonts w:ascii="Arial" w:hAnsi="Arial" w:cs="Arial"/>
                        <w:b/>
                        <w:szCs w:val="24"/>
                      </w:rPr>
                      <w:t>CON RECURSO ESTATAL DE CARÁCTER NACIONAL</w:t>
                    </w:r>
                    <w:r w:rsidRPr="000224BF">
                      <w:rPr>
                        <w:rFonts w:ascii="Arial" w:hAnsi="Arial" w:cs="Arial"/>
                        <w:b/>
                        <w:szCs w:val="24"/>
                      </w:rPr>
                      <w:t xml:space="preserve"> No.</w:t>
                    </w:r>
                  </w:p>
                  <w:p w14:paraId="5DACA09A" w14:textId="58CD13E6" w:rsidR="009E3F5B" w:rsidRPr="00D80E9F" w:rsidRDefault="009E3F5B" w:rsidP="00866E69">
                    <w:pPr>
                      <w:jc w:val="center"/>
                      <w:rPr>
                        <w:rFonts w:ascii="Arial" w:hAnsi="Arial" w:cs="Arial"/>
                        <w:color w:val="0000FF"/>
                        <w:szCs w:val="24"/>
                        <w:u w:val="single"/>
                      </w:rPr>
                    </w:pPr>
                    <w:r w:rsidRPr="000224BF">
                      <w:rPr>
                        <w:rFonts w:ascii="Arial" w:hAnsi="Arial" w:cs="Arial"/>
                        <w:b/>
                        <w:szCs w:val="24"/>
                      </w:rPr>
                      <w:t xml:space="preserve"> </w:t>
                    </w:r>
                    <w:r>
                      <w:rPr>
                        <w:rFonts w:ascii="Arial" w:hAnsi="Arial" w:cs="Arial"/>
                        <w:b/>
                        <w:color w:val="0000FF"/>
                        <w:szCs w:val="17"/>
                      </w:rPr>
                      <w:t>E</w:t>
                    </w:r>
                    <w:r w:rsidRPr="000224BF">
                      <w:rPr>
                        <w:rFonts w:ascii="Arial" w:hAnsi="Arial" w:cs="Arial"/>
                        <w:b/>
                        <w:color w:val="0000FF"/>
                        <w:szCs w:val="17"/>
                      </w:rPr>
                      <w:t>A-932057995-</w:t>
                    </w:r>
                    <w:r>
                      <w:rPr>
                        <w:rFonts w:ascii="Arial" w:hAnsi="Arial" w:cs="Arial"/>
                        <w:b/>
                        <w:color w:val="0000FF"/>
                        <w:szCs w:val="17"/>
                      </w:rPr>
                      <w:t xml:space="preserve">02-2023 </w:t>
                    </w:r>
                  </w:p>
                </w:txbxContent>
              </v:textbox>
            </v:shape>
          </w:pict>
        </mc:Fallback>
      </mc:AlternateContent>
    </w:r>
    <w:r>
      <w:rPr>
        <w:noProof/>
        <w:lang w:val="es-MX" w:eastAsia="es-MX"/>
      </w:rPr>
      <w:drawing>
        <wp:inline distT="0" distB="0" distL="0" distR="0" wp14:anchorId="65ACCD54" wp14:editId="0D9B1EDB">
          <wp:extent cx="2315410" cy="823989"/>
          <wp:effectExtent l="0" t="0" r="0" b="0"/>
          <wp:docPr id="13"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LOGO1.png"/>
                  <pic:cNvPicPr/>
                </pic:nvPicPr>
                <pic:blipFill>
                  <a:blip r:embed="rId1">
                    <a:extLst>
                      <a:ext uri="{28A0092B-C50C-407E-A947-70E740481C1C}">
                        <a14:useLocalDpi xmlns:a14="http://schemas.microsoft.com/office/drawing/2010/main" val="0"/>
                      </a:ext>
                    </a:extLst>
                  </a:blip>
                  <a:stretch>
                    <a:fillRect/>
                  </a:stretch>
                </pic:blipFill>
                <pic:spPr>
                  <a:xfrm>
                    <a:off x="0" y="0"/>
                    <a:ext cx="2344358" cy="834291"/>
                  </a:xfrm>
                  <a:prstGeom prst="rect">
                    <a:avLst/>
                  </a:prstGeom>
                </pic:spPr>
              </pic:pic>
            </a:graphicData>
          </a:graphic>
        </wp:inline>
      </w:drawing>
    </w:r>
  </w:p>
  <w:p w14:paraId="3E90868E" w14:textId="77777777" w:rsidR="009E3F5B" w:rsidRDefault="009E3F5B">
    <w:pPr>
      <w:pStyle w:val="Encabezado"/>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FD44CD8" w14:textId="77777777" w:rsidR="009E3F5B" w:rsidRDefault="009E3F5B">
    <w:pPr>
      <w:pStyle w:val="Encabezado"/>
    </w:pPr>
    <w:r>
      <w:rPr>
        <w:noProof/>
        <w:lang w:val="en-US" w:eastAsia="en-US"/>
      </w:rPr>
      <w:pict w14:anchorId="387B279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 o:spid="_x0000_s2051" type="#_x0000_t136" style="position:absolute;margin-left:0;margin-top:0;width:584.85pt;height:77.95pt;rotation:315;z-index:-251659264;mso-position-horizontal:center;mso-position-horizontal-relative:margin;mso-position-vertical:center;mso-position-vertical-relative:margin" o:allowincell="f" fillcolor="#06f" stroked="f">
          <v:fill opacity=".5"/>
          <v:textpath style="font-family:&quot;Berlin Sans FB&quot;;font-size:1pt" string="PRE-CONVOCATORIA"/>
          <w10:wrap anchorx="margin" anchory="margin"/>
        </v:shape>
      </w:pic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ABF191F" w14:textId="36F00B6B" w:rsidR="009E3F5B" w:rsidRDefault="009E3F5B" w:rsidP="00FB214A">
    <w:pPr>
      <w:pStyle w:val="Encabezado"/>
      <w:rPr>
        <w:lang w:val="es-ES"/>
      </w:rPr>
    </w:pPr>
    <w:r>
      <w:rPr>
        <w:noProof/>
        <w:lang w:val="es-MX" w:eastAsia="es-MX"/>
      </w:rPr>
      <mc:AlternateContent>
        <mc:Choice Requires="wps">
          <w:drawing>
            <wp:anchor distT="0" distB="0" distL="114300" distR="114300" simplePos="0" relativeHeight="251660288" behindDoc="0" locked="0" layoutInCell="1" allowOverlap="1" wp14:anchorId="67A9C967" wp14:editId="1D00F15E">
              <wp:simplePos x="0" y="0"/>
              <wp:positionH relativeFrom="column">
                <wp:posOffset>2584277</wp:posOffset>
              </wp:positionH>
              <wp:positionV relativeFrom="paragraph">
                <wp:posOffset>-277033</wp:posOffset>
              </wp:positionV>
              <wp:extent cx="2828925" cy="817418"/>
              <wp:effectExtent l="0" t="0" r="28575" b="20955"/>
              <wp:wrapNone/>
              <wp:docPr id="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28925" cy="817418"/>
                      </a:xfrm>
                      <a:prstGeom prst="rect">
                        <a:avLst/>
                      </a:prstGeom>
                      <a:solidFill>
                        <a:srgbClr val="FFFFFF"/>
                      </a:solidFill>
                      <a:ln w="9525">
                        <a:solidFill>
                          <a:srgbClr val="000000"/>
                        </a:solidFill>
                        <a:miter lim="800000"/>
                        <a:headEnd/>
                        <a:tailEnd/>
                      </a:ln>
                    </wps:spPr>
                    <wps:txbx>
                      <w:txbxContent>
                        <w:p w14:paraId="4CB304AC" w14:textId="77777777" w:rsidR="009E3F5B" w:rsidRPr="000224BF" w:rsidRDefault="009E3F5B" w:rsidP="004E50B8">
                          <w:pPr>
                            <w:jc w:val="center"/>
                            <w:rPr>
                              <w:rFonts w:ascii="Arial" w:hAnsi="Arial" w:cs="Arial"/>
                              <w:b/>
                              <w:szCs w:val="24"/>
                            </w:rPr>
                          </w:pPr>
                          <w:r w:rsidRPr="000224BF">
                            <w:rPr>
                              <w:rFonts w:ascii="Arial" w:hAnsi="Arial" w:cs="Arial"/>
                              <w:b/>
                              <w:szCs w:val="24"/>
                            </w:rPr>
                            <w:t>LICITACI</w:t>
                          </w:r>
                          <w:r>
                            <w:rPr>
                              <w:rFonts w:ascii="Arial" w:hAnsi="Arial" w:cs="Arial"/>
                              <w:b/>
                              <w:szCs w:val="24"/>
                            </w:rPr>
                            <w:t>Ó</w:t>
                          </w:r>
                          <w:r w:rsidRPr="000224BF">
                            <w:rPr>
                              <w:rFonts w:ascii="Arial" w:hAnsi="Arial" w:cs="Arial"/>
                              <w:b/>
                              <w:szCs w:val="24"/>
                            </w:rPr>
                            <w:t>N P</w:t>
                          </w:r>
                          <w:r>
                            <w:rPr>
                              <w:rFonts w:ascii="Arial" w:hAnsi="Arial" w:cs="Arial"/>
                              <w:b/>
                              <w:szCs w:val="24"/>
                            </w:rPr>
                            <w:t>Ú</w:t>
                          </w:r>
                          <w:r w:rsidRPr="000224BF">
                            <w:rPr>
                              <w:rFonts w:ascii="Arial" w:hAnsi="Arial" w:cs="Arial"/>
                              <w:b/>
                              <w:szCs w:val="24"/>
                            </w:rPr>
                            <w:t xml:space="preserve">BLICA </w:t>
                          </w:r>
                          <w:r>
                            <w:rPr>
                              <w:rFonts w:ascii="Arial" w:hAnsi="Arial" w:cs="Arial"/>
                              <w:b/>
                              <w:szCs w:val="24"/>
                            </w:rPr>
                            <w:t>CON RECURSO ESTATAL DE CARÁCTER NACIONAL</w:t>
                          </w:r>
                          <w:r w:rsidRPr="000224BF">
                            <w:rPr>
                              <w:rFonts w:ascii="Arial" w:hAnsi="Arial" w:cs="Arial"/>
                              <w:b/>
                              <w:szCs w:val="24"/>
                            </w:rPr>
                            <w:t xml:space="preserve"> No.</w:t>
                          </w:r>
                        </w:p>
                        <w:p w14:paraId="0AC72BC8" w14:textId="77777777" w:rsidR="009E3F5B" w:rsidRPr="00D80E9F" w:rsidRDefault="009E3F5B" w:rsidP="004E50B8">
                          <w:pPr>
                            <w:jc w:val="center"/>
                            <w:rPr>
                              <w:rFonts w:ascii="Arial" w:hAnsi="Arial" w:cs="Arial"/>
                              <w:color w:val="0000FF"/>
                              <w:szCs w:val="24"/>
                              <w:u w:val="single"/>
                            </w:rPr>
                          </w:pPr>
                          <w:r w:rsidRPr="000224BF">
                            <w:rPr>
                              <w:rFonts w:ascii="Arial" w:hAnsi="Arial" w:cs="Arial"/>
                              <w:b/>
                              <w:szCs w:val="24"/>
                            </w:rPr>
                            <w:t xml:space="preserve"> </w:t>
                          </w:r>
                          <w:r>
                            <w:rPr>
                              <w:rFonts w:ascii="Arial" w:hAnsi="Arial" w:cs="Arial"/>
                              <w:b/>
                              <w:color w:val="0000FF"/>
                              <w:szCs w:val="17"/>
                            </w:rPr>
                            <w:t>E</w:t>
                          </w:r>
                          <w:r w:rsidRPr="000224BF">
                            <w:rPr>
                              <w:rFonts w:ascii="Arial" w:hAnsi="Arial" w:cs="Arial"/>
                              <w:b/>
                              <w:color w:val="0000FF"/>
                              <w:szCs w:val="17"/>
                            </w:rPr>
                            <w:t>A-932057995-</w:t>
                          </w:r>
                          <w:r>
                            <w:rPr>
                              <w:rFonts w:ascii="Arial" w:hAnsi="Arial" w:cs="Arial"/>
                              <w:b/>
                              <w:color w:val="0000FF"/>
                              <w:szCs w:val="17"/>
                            </w:rPr>
                            <w:t xml:space="preserve">02-2023 </w:t>
                          </w:r>
                        </w:p>
                        <w:p w14:paraId="1C8F561E" w14:textId="225908CA" w:rsidR="009E3F5B" w:rsidRPr="00D80E9F" w:rsidRDefault="009E3F5B" w:rsidP="004E468E">
                          <w:pPr>
                            <w:jc w:val="center"/>
                            <w:rPr>
                              <w:rFonts w:ascii="Arial" w:hAnsi="Arial" w:cs="Arial"/>
                              <w:color w:val="0000FF"/>
                              <w:szCs w:val="24"/>
                              <w:u w:val="single"/>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7A9C967" id="_x0000_t202" coordsize="21600,21600" o:spt="202" path="m,l,21600r21600,l21600,xe">
              <v:stroke joinstyle="miter"/>
              <v:path gradientshapeok="t" o:connecttype="rect"/>
            </v:shapetype>
            <v:shape id="_x0000_s1027" type="#_x0000_t202" style="position:absolute;margin-left:203.5pt;margin-top:-21.8pt;width:222.75pt;height:64.3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">
              <v:textbox>
                <w:txbxContent>
                  <w:p w14:paraId="4CB304AC" w14:textId="77777777" w:rsidR="009E3F5B" w:rsidRPr="000224BF" w:rsidRDefault="009E3F5B" w:rsidP="004E50B8">
                    <w:pPr>
                      <w:jc w:val="center"/>
                      <w:rPr>
                        <w:rFonts w:ascii="Arial" w:hAnsi="Arial" w:cs="Arial"/>
                        <w:b/>
                        <w:szCs w:val="24"/>
                      </w:rPr>
                    </w:pPr>
                    <w:r w:rsidRPr="000224BF">
                      <w:rPr>
                        <w:rFonts w:ascii="Arial" w:hAnsi="Arial" w:cs="Arial"/>
                        <w:b/>
                        <w:szCs w:val="24"/>
                      </w:rPr>
                      <w:t>LICITACI</w:t>
                    </w:r>
                    <w:r>
                      <w:rPr>
                        <w:rFonts w:ascii="Arial" w:hAnsi="Arial" w:cs="Arial"/>
                        <w:b/>
                        <w:szCs w:val="24"/>
                      </w:rPr>
                      <w:t>Ó</w:t>
                    </w:r>
                    <w:r w:rsidRPr="000224BF">
                      <w:rPr>
                        <w:rFonts w:ascii="Arial" w:hAnsi="Arial" w:cs="Arial"/>
                        <w:b/>
                        <w:szCs w:val="24"/>
                      </w:rPr>
                      <w:t>N P</w:t>
                    </w:r>
                    <w:r>
                      <w:rPr>
                        <w:rFonts w:ascii="Arial" w:hAnsi="Arial" w:cs="Arial"/>
                        <w:b/>
                        <w:szCs w:val="24"/>
                      </w:rPr>
                      <w:t>Ú</w:t>
                    </w:r>
                    <w:r w:rsidRPr="000224BF">
                      <w:rPr>
                        <w:rFonts w:ascii="Arial" w:hAnsi="Arial" w:cs="Arial"/>
                        <w:b/>
                        <w:szCs w:val="24"/>
                      </w:rPr>
                      <w:t xml:space="preserve">BLICA </w:t>
                    </w:r>
                    <w:r>
                      <w:rPr>
                        <w:rFonts w:ascii="Arial" w:hAnsi="Arial" w:cs="Arial"/>
                        <w:b/>
                        <w:szCs w:val="24"/>
                      </w:rPr>
                      <w:t>CON RECURSO ESTATAL DE CARÁCTER NACIONAL</w:t>
                    </w:r>
                    <w:r w:rsidRPr="000224BF">
                      <w:rPr>
                        <w:rFonts w:ascii="Arial" w:hAnsi="Arial" w:cs="Arial"/>
                        <w:b/>
                        <w:szCs w:val="24"/>
                      </w:rPr>
                      <w:t xml:space="preserve"> No.</w:t>
                    </w:r>
                  </w:p>
                  <w:p w14:paraId="0AC72BC8" w14:textId="77777777" w:rsidR="009E3F5B" w:rsidRPr="00D80E9F" w:rsidRDefault="009E3F5B" w:rsidP="004E50B8">
                    <w:pPr>
                      <w:jc w:val="center"/>
                      <w:rPr>
                        <w:rFonts w:ascii="Arial" w:hAnsi="Arial" w:cs="Arial"/>
                        <w:color w:val="0000FF"/>
                        <w:szCs w:val="24"/>
                        <w:u w:val="single"/>
                      </w:rPr>
                    </w:pPr>
                    <w:r w:rsidRPr="000224BF">
                      <w:rPr>
                        <w:rFonts w:ascii="Arial" w:hAnsi="Arial" w:cs="Arial"/>
                        <w:b/>
                        <w:szCs w:val="24"/>
                      </w:rPr>
                      <w:t xml:space="preserve"> </w:t>
                    </w:r>
                    <w:r>
                      <w:rPr>
                        <w:rFonts w:ascii="Arial" w:hAnsi="Arial" w:cs="Arial"/>
                        <w:b/>
                        <w:color w:val="0000FF"/>
                        <w:szCs w:val="17"/>
                      </w:rPr>
                      <w:t>E</w:t>
                    </w:r>
                    <w:r w:rsidRPr="000224BF">
                      <w:rPr>
                        <w:rFonts w:ascii="Arial" w:hAnsi="Arial" w:cs="Arial"/>
                        <w:b/>
                        <w:color w:val="0000FF"/>
                        <w:szCs w:val="17"/>
                      </w:rPr>
                      <w:t>A-932057995-</w:t>
                    </w:r>
                    <w:r>
                      <w:rPr>
                        <w:rFonts w:ascii="Arial" w:hAnsi="Arial" w:cs="Arial"/>
                        <w:b/>
                        <w:color w:val="0000FF"/>
                        <w:szCs w:val="17"/>
                      </w:rPr>
                      <w:t xml:space="preserve">02-2023 </w:t>
                    </w:r>
                  </w:p>
                  <w:p w14:paraId="1C8F561E" w14:textId="225908CA" w:rsidR="009E3F5B" w:rsidRPr="00D80E9F" w:rsidRDefault="009E3F5B" w:rsidP="004E468E">
                    <w:pPr>
                      <w:jc w:val="center"/>
                      <w:rPr>
                        <w:rFonts w:ascii="Arial" w:hAnsi="Arial" w:cs="Arial"/>
                        <w:color w:val="0000FF"/>
                        <w:szCs w:val="24"/>
                        <w:u w:val="single"/>
                      </w:rPr>
                    </w:pPr>
                  </w:p>
                </w:txbxContent>
              </v:textbox>
            </v:shape>
          </w:pict>
        </mc:Fallback>
      </mc:AlternateContent>
    </w:r>
    <w:r>
      <w:rPr>
        <w:noProof/>
        <w:lang w:val="es-MX" w:eastAsia="es-MX"/>
      </w:rPr>
      <w:drawing>
        <wp:anchor distT="0" distB="0" distL="114300" distR="114300" simplePos="0" relativeHeight="251662336" behindDoc="0" locked="0" layoutInCell="1" allowOverlap="1" wp14:anchorId="129D3756" wp14:editId="39F70ECA">
          <wp:simplePos x="0" y="0"/>
          <wp:positionH relativeFrom="column">
            <wp:posOffset>263459</wp:posOffset>
          </wp:positionH>
          <wp:positionV relativeFrom="paragraph">
            <wp:posOffset>-249471</wp:posOffset>
          </wp:positionV>
          <wp:extent cx="1811020" cy="609600"/>
          <wp:effectExtent l="0" t="0" r="0" b="0"/>
          <wp:wrapSquare wrapText="bothSides"/>
          <wp:docPr id="14"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LOGO1.png"/>
                  <pic:cNvPicPr/>
                </pic:nvPicPr>
                <pic:blipFill>
                  <a:blip r:embed="rId1">
                    <a:extLst>
                      <a:ext uri="{28A0092B-C50C-407E-A947-70E740481C1C}">
                        <a14:useLocalDpi xmlns:a14="http://schemas.microsoft.com/office/drawing/2010/main" val="0"/>
                      </a:ext>
                    </a:extLst>
                  </a:blip>
                  <a:stretch>
                    <a:fillRect/>
                  </a:stretch>
                </pic:blipFill>
                <pic:spPr>
                  <a:xfrm>
                    <a:off x="0" y="0"/>
                    <a:ext cx="1811020" cy="609600"/>
                  </a:xfrm>
                  <a:prstGeom prst="rect">
                    <a:avLst/>
                  </a:prstGeom>
                </pic:spPr>
              </pic:pic>
            </a:graphicData>
          </a:graphic>
          <wp14:sizeRelV relativeFrom="margin">
            <wp14:pctHeight>0</wp14:pctHeight>
          </wp14:sizeRelV>
        </wp:anchor>
      </w:drawing>
    </w:r>
  </w:p>
  <w:p w14:paraId="2CE656FD" w14:textId="12927F4D" w:rsidR="009E3F5B" w:rsidRDefault="009E3F5B" w:rsidP="00FB214A">
    <w:pPr>
      <w:pStyle w:val="Encabezado"/>
      <w:rPr>
        <w:lang w:val="es-ES"/>
      </w:rPr>
    </w:pPr>
  </w:p>
  <w:p w14:paraId="390A796F" w14:textId="77777777" w:rsidR="009E3F5B" w:rsidRPr="00812EA5" w:rsidRDefault="009E3F5B" w:rsidP="00FB214A">
    <w:pPr>
      <w:pStyle w:val="Encabezado"/>
      <w:rPr>
        <w:lang w:val="es-ES"/>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0EBB2FC" w14:textId="4BD694BC" w:rsidR="009E3F5B" w:rsidRDefault="009E3F5B" w:rsidP="00D9114A">
    <w:pPr>
      <w:pStyle w:val="Encabezamiento"/>
      <w:rPr>
        <w:rFonts w:ascii="Arial" w:hAnsi="Arial" w:cs="Arial"/>
        <w:b/>
        <w:sz w:val="20"/>
        <w:szCs w:val="20"/>
        <w:u w:val="single"/>
      </w:rPr>
    </w:pPr>
    <w:r>
      <w:rPr>
        <w:noProof/>
        <w:lang w:eastAsia="es-MX" w:bidi="ar-SA"/>
      </w:rPr>
      <mc:AlternateContent>
        <mc:Choice Requires="wps">
          <w:drawing>
            <wp:anchor distT="0" distB="0" distL="114300" distR="114300" simplePos="0" relativeHeight="251661312" behindDoc="0" locked="0" layoutInCell="1" allowOverlap="1" wp14:anchorId="37427405" wp14:editId="171EEA1D">
              <wp:simplePos x="0" y="0"/>
              <wp:positionH relativeFrom="column">
                <wp:posOffset>3367001</wp:posOffset>
              </wp:positionH>
              <wp:positionV relativeFrom="paragraph">
                <wp:posOffset>48491</wp:posOffset>
              </wp:positionV>
              <wp:extent cx="2743200" cy="907473"/>
              <wp:effectExtent l="0" t="0" r="19050" b="26035"/>
              <wp:wrapNone/>
              <wp:docPr id="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43200" cy="907473"/>
                      </a:xfrm>
                      <a:prstGeom prst="rect">
                        <a:avLst/>
                      </a:prstGeom>
                      <a:solidFill>
                        <a:srgbClr val="FFFFFF"/>
                      </a:solidFill>
                      <a:ln w="9525">
                        <a:solidFill>
                          <a:srgbClr val="000000"/>
                        </a:solidFill>
                        <a:miter lim="800000"/>
                        <a:headEnd/>
                        <a:tailEnd/>
                      </a:ln>
                    </wps:spPr>
                    <wps:txbx>
                      <w:txbxContent>
                        <w:p w14:paraId="4FC60232" w14:textId="77777777" w:rsidR="009E3F5B" w:rsidRPr="000224BF" w:rsidRDefault="009E3F5B" w:rsidP="00A3709C">
                          <w:pPr>
                            <w:jc w:val="center"/>
                            <w:rPr>
                              <w:rFonts w:ascii="Arial" w:hAnsi="Arial" w:cs="Arial"/>
                              <w:b/>
                              <w:szCs w:val="24"/>
                            </w:rPr>
                          </w:pPr>
                          <w:r w:rsidRPr="000224BF">
                            <w:rPr>
                              <w:rFonts w:ascii="Arial" w:hAnsi="Arial" w:cs="Arial"/>
                              <w:b/>
                              <w:szCs w:val="24"/>
                            </w:rPr>
                            <w:t>LICITACI</w:t>
                          </w:r>
                          <w:r>
                            <w:rPr>
                              <w:rFonts w:ascii="Arial" w:hAnsi="Arial" w:cs="Arial"/>
                              <w:b/>
                              <w:szCs w:val="24"/>
                            </w:rPr>
                            <w:t>Ó</w:t>
                          </w:r>
                          <w:r w:rsidRPr="000224BF">
                            <w:rPr>
                              <w:rFonts w:ascii="Arial" w:hAnsi="Arial" w:cs="Arial"/>
                              <w:b/>
                              <w:szCs w:val="24"/>
                            </w:rPr>
                            <w:t>N P</w:t>
                          </w:r>
                          <w:r>
                            <w:rPr>
                              <w:rFonts w:ascii="Arial" w:hAnsi="Arial" w:cs="Arial"/>
                              <w:b/>
                              <w:szCs w:val="24"/>
                            </w:rPr>
                            <w:t>Ú</w:t>
                          </w:r>
                          <w:r w:rsidRPr="000224BF">
                            <w:rPr>
                              <w:rFonts w:ascii="Arial" w:hAnsi="Arial" w:cs="Arial"/>
                              <w:b/>
                              <w:szCs w:val="24"/>
                            </w:rPr>
                            <w:t xml:space="preserve">BLICA </w:t>
                          </w:r>
                          <w:r>
                            <w:rPr>
                              <w:rFonts w:ascii="Arial" w:hAnsi="Arial" w:cs="Arial"/>
                              <w:b/>
                              <w:szCs w:val="24"/>
                            </w:rPr>
                            <w:t>CON RECURSO ESTATAL DE CARÁCTER NACIONAL</w:t>
                          </w:r>
                          <w:r w:rsidRPr="000224BF">
                            <w:rPr>
                              <w:rFonts w:ascii="Arial" w:hAnsi="Arial" w:cs="Arial"/>
                              <w:b/>
                              <w:szCs w:val="24"/>
                            </w:rPr>
                            <w:t xml:space="preserve"> No.</w:t>
                          </w:r>
                        </w:p>
                        <w:p w14:paraId="7A4F0E2E" w14:textId="77777777" w:rsidR="009E3F5B" w:rsidRPr="00D80E9F" w:rsidRDefault="009E3F5B" w:rsidP="00A3709C">
                          <w:pPr>
                            <w:jc w:val="center"/>
                            <w:rPr>
                              <w:rFonts w:ascii="Arial" w:hAnsi="Arial" w:cs="Arial"/>
                              <w:color w:val="0000FF"/>
                              <w:szCs w:val="24"/>
                              <w:u w:val="single"/>
                            </w:rPr>
                          </w:pPr>
                          <w:r w:rsidRPr="000224BF">
                            <w:rPr>
                              <w:rFonts w:ascii="Arial" w:hAnsi="Arial" w:cs="Arial"/>
                              <w:b/>
                              <w:szCs w:val="24"/>
                            </w:rPr>
                            <w:t xml:space="preserve"> </w:t>
                          </w:r>
                          <w:r>
                            <w:rPr>
                              <w:rFonts w:ascii="Arial" w:hAnsi="Arial" w:cs="Arial"/>
                              <w:b/>
                              <w:color w:val="0000FF"/>
                              <w:szCs w:val="17"/>
                            </w:rPr>
                            <w:t>E</w:t>
                          </w:r>
                          <w:r w:rsidRPr="000224BF">
                            <w:rPr>
                              <w:rFonts w:ascii="Arial" w:hAnsi="Arial" w:cs="Arial"/>
                              <w:b/>
                              <w:color w:val="0000FF"/>
                              <w:szCs w:val="17"/>
                            </w:rPr>
                            <w:t>A-932057995-</w:t>
                          </w:r>
                          <w:r>
                            <w:rPr>
                              <w:rFonts w:ascii="Arial" w:hAnsi="Arial" w:cs="Arial"/>
                              <w:b/>
                              <w:color w:val="0000FF"/>
                              <w:szCs w:val="17"/>
                            </w:rPr>
                            <w:t xml:space="preserve">02-2023 </w:t>
                          </w:r>
                        </w:p>
                        <w:p w14:paraId="15A86255" w14:textId="3D85C43C" w:rsidR="009E3F5B" w:rsidRPr="00D80E9F" w:rsidRDefault="009E3F5B" w:rsidP="007813E6">
                          <w:pPr>
                            <w:jc w:val="center"/>
                            <w:rPr>
                              <w:rFonts w:ascii="Arial" w:hAnsi="Arial" w:cs="Arial"/>
                              <w:color w:val="0000FF"/>
                              <w:szCs w:val="24"/>
                              <w:u w:val="single"/>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7427405" id="_x0000_t202" coordsize="21600,21600" o:spt="202" path="m,l,21600r21600,l21600,xe">
              <v:stroke joinstyle="miter"/>
              <v:path gradientshapeok="t" o:connecttype="rect"/>
            </v:shapetype>
            <v:shape id="_x0000_s1028" type="#_x0000_t202" style="position:absolute;margin-left:265.1pt;margin-top:3.8pt;width:3in;height:71.4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">
              <v:textbox>
                <w:txbxContent>
                  <w:p w14:paraId="4FC60232" w14:textId="77777777" w:rsidR="009E3F5B" w:rsidRPr="000224BF" w:rsidRDefault="009E3F5B" w:rsidP="00A3709C">
                    <w:pPr>
                      <w:jc w:val="center"/>
                      <w:rPr>
                        <w:rFonts w:ascii="Arial" w:hAnsi="Arial" w:cs="Arial"/>
                        <w:b/>
                        <w:szCs w:val="24"/>
                      </w:rPr>
                    </w:pPr>
                    <w:r w:rsidRPr="000224BF">
                      <w:rPr>
                        <w:rFonts w:ascii="Arial" w:hAnsi="Arial" w:cs="Arial"/>
                        <w:b/>
                        <w:szCs w:val="24"/>
                      </w:rPr>
                      <w:t>LICITACI</w:t>
                    </w:r>
                    <w:r>
                      <w:rPr>
                        <w:rFonts w:ascii="Arial" w:hAnsi="Arial" w:cs="Arial"/>
                        <w:b/>
                        <w:szCs w:val="24"/>
                      </w:rPr>
                      <w:t>Ó</w:t>
                    </w:r>
                    <w:r w:rsidRPr="000224BF">
                      <w:rPr>
                        <w:rFonts w:ascii="Arial" w:hAnsi="Arial" w:cs="Arial"/>
                        <w:b/>
                        <w:szCs w:val="24"/>
                      </w:rPr>
                      <w:t>N P</w:t>
                    </w:r>
                    <w:r>
                      <w:rPr>
                        <w:rFonts w:ascii="Arial" w:hAnsi="Arial" w:cs="Arial"/>
                        <w:b/>
                        <w:szCs w:val="24"/>
                      </w:rPr>
                      <w:t>Ú</w:t>
                    </w:r>
                    <w:r w:rsidRPr="000224BF">
                      <w:rPr>
                        <w:rFonts w:ascii="Arial" w:hAnsi="Arial" w:cs="Arial"/>
                        <w:b/>
                        <w:szCs w:val="24"/>
                      </w:rPr>
                      <w:t xml:space="preserve">BLICA </w:t>
                    </w:r>
                    <w:r>
                      <w:rPr>
                        <w:rFonts w:ascii="Arial" w:hAnsi="Arial" w:cs="Arial"/>
                        <w:b/>
                        <w:szCs w:val="24"/>
                      </w:rPr>
                      <w:t>CON RECURSO ESTATAL DE CARÁCTER NACIONAL</w:t>
                    </w:r>
                    <w:r w:rsidRPr="000224BF">
                      <w:rPr>
                        <w:rFonts w:ascii="Arial" w:hAnsi="Arial" w:cs="Arial"/>
                        <w:b/>
                        <w:szCs w:val="24"/>
                      </w:rPr>
                      <w:t xml:space="preserve"> No.</w:t>
                    </w:r>
                  </w:p>
                  <w:p w14:paraId="7A4F0E2E" w14:textId="77777777" w:rsidR="009E3F5B" w:rsidRPr="00D80E9F" w:rsidRDefault="009E3F5B" w:rsidP="00A3709C">
                    <w:pPr>
                      <w:jc w:val="center"/>
                      <w:rPr>
                        <w:rFonts w:ascii="Arial" w:hAnsi="Arial" w:cs="Arial"/>
                        <w:color w:val="0000FF"/>
                        <w:szCs w:val="24"/>
                        <w:u w:val="single"/>
                      </w:rPr>
                    </w:pPr>
                    <w:r w:rsidRPr="000224BF">
                      <w:rPr>
                        <w:rFonts w:ascii="Arial" w:hAnsi="Arial" w:cs="Arial"/>
                        <w:b/>
                        <w:szCs w:val="24"/>
                      </w:rPr>
                      <w:t xml:space="preserve"> </w:t>
                    </w:r>
                    <w:r>
                      <w:rPr>
                        <w:rFonts w:ascii="Arial" w:hAnsi="Arial" w:cs="Arial"/>
                        <w:b/>
                        <w:color w:val="0000FF"/>
                        <w:szCs w:val="17"/>
                      </w:rPr>
                      <w:t>E</w:t>
                    </w:r>
                    <w:r w:rsidRPr="000224BF">
                      <w:rPr>
                        <w:rFonts w:ascii="Arial" w:hAnsi="Arial" w:cs="Arial"/>
                        <w:b/>
                        <w:color w:val="0000FF"/>
                        <w:szCs w:val="17"/>
                      </w:rPr>
                      <w:t>A-932057995-</w:t>
                    </w:r>
                    <w:r>
                      <w:rPr>
                        <w:rFonts w:ascii="Arial" w:hAnsi="Arial" w:cs="Arial"/>
                        <w:b/>
                        <w:color w:val="0000FF"/>
                        <w:szCs w:val="17"/>
                      </w:rPr>
                      <w:t xml:space="preserve">02-2023 </w:t>
                    </w:r>
                  </w:p>
                  <w:p w14:paraId="15A86255" w14:textId="3D85C43C" w:rsidR="009E3F5B" w:rsidRPr="00D80E9F" w:rsidRDefault="009E3F5B" w:rsidP="007813E6">
                    <w:pPr>
                      <w:jc w:val="center"/>
                      <w:rPr>
                        <w:rFonts w:ascii="Arial" w:hAnsi="Arial" w:cs="Arial"/>
                        <w:color w:val="0000FF"/>
                        <w:szCs w:val="24"/>
                        <w:u w:val="single"/>
                      </w:rPr>
                    </w:pPr>
                  </w:p>
                </w:txbxContent>
              </v:textbox>
            </v:shape>
          </w:pict>
        </mc:Fallback>
      </mc:AlternateContent>
    </w:r>
    <w:r>
      <w:rPr>
        <w:rFonts w:ascii="Arial" w:hAnsi="Arial" w:cs="Arial"/>
        <w:b/>
        <w:noProof/>
        <w:sz w:val="20"/>
        <w:szCs w:val="20"/>
        <w:u w:val="single"/>
        <w:lang w:eastAsia="es-MX" w:bidi="ar-SA"/>
      </w:rPr>
      <w:drawing>
        <wp:anchor distT="0" distB="0" distL="114300" distR="114300" simplePos="0" relativeHeight="251663360" behindDoc="0" locked="0" layoutInCell="1" allowOverlap="1" wp14:anchorId="6BFCC873" wp14:editId="5E475B2E">
          <wp:simplePos x="0" y="0"/>
          <wp:positionH relativeFrom="column">
            <wp:posOffset>402322</wp:posOffset>
          </wp:positionH>
          <wp:positionV relativeFrom="paragraph">
            <wp:posOffset>2540</wp:posOffset>
          </wp:positionV>
          <wp:extent cx="2122805" cy="755015"/>
          <wp:effectExtent l="0" t="0" r="0" b="6985"/>
          <wp:wrapSquare wrapText="bothSides"/>
          <wp:docPr id="15"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LOGO1.png"/>
                  <pic:cNvPicPr/>
                </pic:nvPicPr>
                <pic:blipFill>
                  <a:blip r:embed="rId1">
                    <a:extLst>
                      <a:ext uri="{28A0092B-C50C-407E-A947-70E740481C1C}">
                        <a14:useLocalDpi xmlns:a14="http://schemas.microsoft.com/office/drawing/2010/main" val="0"/>
                      </a:ext>
                    </a:extLst>
                  </a:blip>
                  <a:stretch>
                    <a:fillRect/>
                  </a:stretch>
                </pic:blipFill>
                <pic:spPr>
                  <a:xfrm>
                    <a:off x="0" y="0"/>
                    <a:ext cx="2122805" cy="755015"/>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multilevel"/>
    <w:tmpl w:val="00000001"/>
    <w:lvl w:ilvl="0">
      <w:start w:val="1"/>
      <w:numFmt w:val="none"/>
      <w:lvlText w:val=""/>
      <w:lvlJc w:val="left"/>
      <w:pPr>
        <w:tabs>
          <w:tab w:val="num" w:pos="432"/>
        </w:tabs>
        <w:ind w:left="432" w:hanging="432"/>
      </w:pPr>
      <w:rPr>
        <w:rFonts w:cs="Times New Roman"/>
      </w:rPr>
    </w:lvl>
    <w:lvl w:ilvl="1">
      <w:start w:val="1"/>
      <w:numFmt w:val="none"/>
      <w:pStyle w:val="Ttulo2"/>
      <w:lvlText w:val=""/>
      <w:lvlJc w:val="left"/>
      <w:pPr>
        <w:tabs>
          <w:tab w:val="num" w:pos="576"/>
        </w:tabs>
        <w:ind w:left="576" w:hanging="576"/>
      </w:pPr>
      <w:rPr>
        <w:rFonts w:cs="Times New Roman"/>
      </w:rPr>
    </w:lvl>
    <w:lvl w:ilvl="2">
      <w:start w:val="1"/>
      <w:numFmt w:val="none"/>
      <w:lvlText w:val=""/>
      <w:lvlJc w:val="left"/>
      <w:pPr>
        <w:tabs>
          <w:tab w:val="num" w:pos="720"/>
        </w:tabs>
        <w:ind w:left="720" w:hanging="720"/>
      </w:pPr>
      <w:rPr>
        <w:rFonts w:cs="Times New Roman"/>
      </w:rPr>
    </w:lvl>
    <w:lvl w:ilvl="3">
      <w:start w:val="1"/>
      <w:numFmt w:val="none"/>
      <w:lvlText w:val=""/>
      <w:lvlJc w:val="left"/>
      <w:pPr>
        <w:tabs>
          <w:tab w:val="num" w:pos="864"/>
        </w:tabs>
        <w:ind w:left="864" w:hanging="864"/>
      </w:pPr>
      <w:rPr>
        <w:rFonts w:cs="Times New Roman"/>
      </w:rPr>
    </w:lvl>
    <w:lvl w:ilvl="4">
      <w:start w:val="1"/>
      <w:numFmt w:val="none"/>
      <w:lvlText w:val=""/>
      <w:lvlJc w:val="left"/>
      <w:pPr>
        <w:tabs>
          <w:tab w:val="num" w:pos="1008"/>
        </w:tabs>
        <w:ind w:left="1008" w:hanging="1008"/>
      </w:pPr>
      <w:rPr>
        <w:rFonts w:cs="Times New Roman"/>
      </w:rPr>
    </w:lvl>
    <w:lvl w:ilvl="5">
      <w:start w:val="1"/>
      <w:numFmt w:val="none"/>
      <w:lvlText w:val=""/>
      <w:lvlJc w:val="left"/>
      <w:pPr>
        <w:tabs>
          <w:tab w:val="num" w:pos="1152"/>
        </w:tabs>
        <w:ind w:left="1152" w:hanging="1152"/>
      </w:pPr>
      <w:rPr>
        <w:rFonts w:cs="Times New Roman"/>
      </w:rPr>
    </w:lvl>
    <w:lvl w:ilvl="6">
      <w:start w:val="1"/>
      <w:numFmt w:val="none"/>
      <w:lvlText w:val=""/>
      <w:lvlJc w:val="left"/>
      <w:pPr>
        <w:tabs>
          <w:tab w:val="num" w:pos="1296"/>
        </w:tabs>
        <w:ind w:left="1296" w:hanging="1296"/>
      </w:pPr>
      <w:rPr>
        <w:rFonts w:cs="Times New Roman"/>
      </w:rPr>
    </w:lvl>
    <w:lvl w:ilvl="7">
      <w:start w:val="1"/>
      <w:numFmt w:val="none"/>
      <w:lvlText w:val=""/>
      <w:lvlJc w:val="left"/>
      <w:pPr>
        <w:tabs>
          <w:tab w:val="num" w:pos="1440"/>
        </w:tabs>
        <w:ind w:left="1440" w:hanging="1440"/>
      </w:pPr>
      <w:rPr>
        <w:rFonts w:cs="Times New Roman"/>
      </w:rPr>
    </w:lvl>
    <w:lvl w:ilvl="8">
      <w:start w:val="1"/>
      <w:numFmt w:val="none"/>
      <w:lvlText w:val=""/>
      <w:lvlJc w:val="left"/>
      <w:pPr>
        <w:tabs>
          <w:tab w:val="num" w:pos="1584"/>
        </w:tabs>
        <w:ind w:left="1584" w:hanging="1584"/>
      </w:pPr>
      <w:rPr>
        <w:rFonts w:cs="Times New Roman"/>
      </w:rPr>
    </w:lvl>
  </w:abstractNum>
  <w:abstractNum w:abstractNumId="1">
    <w:nsid w:val="00000002"/>
    <w:multiLevelType w:val="multilevel"/>
    <w:tmpl w:val="00000002"/>
    <w:name w:val="WW8Num2"/>
    <w:lvl w:ilvl="0">
      <w:start w:val="1"/>
      <w:numFmt w:val="lowerLetter"/>
      <w:lvlText w:val="%1)"/>
      <w:lvlJc w:val="left"/>
      <w:pPr>
        <w:tabs>
          <w:tab w:val="num" w:pos="420"/>
        </w:tabs>
        <w:ind w:left="420" w:hanging="420"/>
      </w:pPr>
      <w:rPr>
        <w:rFonts w:ascii="Arial" w:hAnsi="Arial" w:cs="Times New Roman"/>
        <w:b/>
        <w:i w:val="0"/>
        <w:sz w:val="24"/>
        <w:szCs w:val="24"/>
      </w:rPr>
    </w:lvl>
    <w:lvl w:ilvl="1">
      <w:start w:val="1"/>
      <w:numFmt w:val="lowerRoman"/>
      <w:lvlText w:val="%2)"/>
      <w:lvlJc w:val="right"/>
      <w:pPr>
        <w:tabs>
          <w:tab w:val="num" w:pos="1140"/>
        </w:tabs>
        <w:ind w:left="1140" w:hanging="180"/>
      </w:pPr>
      <w:rPr>
        <w:rFonts w:cs="Times New Roman"/>
      </w:rPr>
    </w:lvl>
    <w:lvl w:ilvl="2">
      <w:start w:val="1"/>
      <w:numFmt w:val="decimal"/>
      <w:lvlText w:val="%3)"/>
      <w:lvlJc w:val="left"/>
      <w:pPr>
        <w:tabs>
          <w:tab w:val="num" w:pos="1860"/>
        </w:tabs>
        <w:ind w:left="1860" w:hanging="360"/>
      </w:pPr>
      <w:rPr>
        <w:rFonts w:cs="Times New Roman"/>
      </w:rPr>
    </w:lvl>
    <w:lvl w:ilvl="3">
      <w:start w:val="1"/>
      <w:numFmt w:val="lowerLetter"/>
      <w:lvlText w:val="%4)"/>
      <w:lvlJc w:val="left"/>
      <w:pPr>
        <w:tabs>
          <w:tab w:val="num" w:pos="2580"/>
        </w:tabs>
        <w:ind w:left="2580" w:hanging="360"/>
      </w:pPr>
      <w:rPr>
        <w:rFonts w:cs="Times New Roman"/>
      </w:rPr>
    </w:lvl>
    <w:lvl w:ilvl="4">
      <w:start w:val="1"/>
      <w:numFmt w:val="lowerRoman"/>
      <w:lvlText w:val="%5)"/>
      <w:lvlJc w:val="right"/>
      <w:pPr>
        <w:tabs>
          <w:tab w:val="num" w:pos="3300"/>
        </w:tabs>
        <w:ind w:left="3300" w:hanging="180"/>
      </w:pPr>
      <w:rPr>
        <w:rFonts w:cs="Times New Roman"/>
      </w:rPr>
    </w:lvl>
    <w:lvl w:ilvl="5">
      <w:start w:val="1"/>
      <w:numFmt w:val="decimal"/>
      <w:lvlText w:val="%6)"/>
      <w:lvlJc w:val="left"/>
      <w:pPr>
        <w:tabs>
          <w:tab w:val="num" w:pos="4020"/>
        </w:tabs>
        <w:ind w:left="4020" w:hanging="360"/>
      </w:pPr>
      <w:rPr>
        <w:rFonts w:cs="Times New Roman"/>
      </w:rPr>
    </w:lvl>
    <w:lvl w:ilvl="6">
      <w:start w:val="1"/>
      <w:numFmt w:val="lowerLetter"/>
      <w:lvlText w:val="%7)"/>
      <w:lvlJc w:val="left"/>
      <w:pPr>
        <w:tabs>
          <w:tab w:val="num" w:pos="4740"/>
        </w:tabs>
        <w:ind w:left="4740" w:hanging="360"/>
      </w:pPr>
      <w:rPr>
        <w:rFonts w:cs="Times New Roman"/>
      </w:rPr>
    </w:lvl>
    <w:lvl w:ilvl="7">
      <w:start w:val="1"/>
      <w:numFmt w:val="lowerRoman"/>
      <w:lvlText w:val="%8)"/>
      <w:lvlJc w:val="right"/>
      <w:pPr>
        <w:tabs>
          <w:tab w:val="num" w:pos="5460"/>
        </w:tabs>
        <w:ind w:left="5460" w:hanging="180"/>
      </w:pPr>
      <w:rPr>
        <w:rFonts w:cs="Times New Roman"/>
      </w:rPr>
    </w:lvl>
    <w:lvl w:ilvl="8">
      <w:start w:val="1"/>
      <w:numFmt w:val="decimal"/>
      <w:lvlText w:val="%9)"/>
      <w:lvlJc w:val="left"/>
      <w:pPr>
        <w:tabs>
          <w:tab w:val="num" w:pos="6180"/>
        </w:tabs>
        <w:ind w:left="6180" w:hanging="360"/>
      </w:pPr>
      <w:rPr>
        <w:rFonts w:cs="Times New Roman"/>
      </w:rPr>
    </w:lvl>
  </w:abstractNum>
  <w:abstractNum w:abstractNumId="2">
    <w:nsid w:val="00000003"/>
    <w:multiLevelType w:val="multilevel"/>
    <w:tmpl w:val="592C6A16"/>
    <w:name w:val="WW8Num3"/>
    <w:lvl w:ilvl="0">
      <w:start w:val="2"/>
      <w:numFmt w:val="lowerLetter"/>
      <w:lvlText w:val="%1)"/>
      <w:lvlJc w:val="left"/>
      <w:pPr>
        <w:tabs>
          <w:tab w:val="num" w:pos="1209"/>
        </w:tabs>
        <w:ind w:left="1209" w:hanging="360"/>
      </w:pPr>
      <w:rPr>
        <w:rFonts w:cs="Times New Roman" w:hint="default"/>
      </w:rPr>
    </w:lvl>
    <w:lvl w:ilvl="1">
      <w:start w:val="1"/>
      <w:numFmt w:val="decimal"/>
      <w:lvlText w:val="%2."/>
      <w:lvlJc w:val="left"/>
      <w:pPr>
        <w:tabs>
          <w:tab w:val="num" w:pos="1749"/>
        </w:tabs>
        <w:ind w:left="1749" w:hanging="360"/>
      </w:pPr>
      <w:rPr>
        <w:rFonts w:cs="Times New Roman" w:hint="default"/>
        <w:b w:val="0"/>
      </w:rPr>
    </w:lvl>
    <w:lvl w:ilvl="2">
      <w:start w:val="1"/>
      <w:numFmt w:val="lowerRoman"/>
      <w:lvlText w:val="%3."/>
      <w:lvlJc w:val="right"/>
      <w:pPr>
        <w:tabs>
          <w:tab w:val="num" w:pos="2649"/>
        </w:tabs>
        <w:ind w:left="2649" w:hanging="180"/>
      </w:pPr>
      <w:rPr>
        <w:rFonts w:cs="Times New Roman" w:hint="default"/>
      </w:rPr>
    </w:lvl>
    <w:lvl w:ilvl="3">
      <w:start w:val="1"/>
      <w:numFmt w:val="decimal"/>
      <w:lvlText w:val="%4."/>
      <w:lvlJc w:val="left"/>
      <w:pPr>
        <w:tabs>
          <w:tab w:val="num" w:pos="3369"/>
        </w:tabs>
        <w:ind w:left="3369" w:hanging="360"/>
      </w:pPr>
      <w:rPr>
        <w:rFonts w:cs="Times New Roman" w:hint="default"/>
      </w:rPr>
    </w:lvl>
    <w:lvl w:ilvl="4">
      <w:start w:val="1"/>
      <w:numFmt w:val="lowerLetter"/>
      <w:lvlText w:val="%5."/>
      <w:lvlJc w:val="left"/>
      <w:pPr>
        <w:tabs>
          <w:tab w:val="num" w:pos="4089"/>
        </w:tabs>
        <w:ind w:left="4089" w:hanging="360"/>
      </w:pPr>
      <w:rPr>
        <w:rFonts w:cs="Times New Roman" w:hint="default"/>
      </w:rPr>
    </w:lvl>
    <w:lvl w:ilvl="5">
      <w:start w:val="1"/>
      <w:numFmt w:val="lowerRoman"/>
      <w:lvlText w:val="%6."/>
      <w:lvlJc w:val="right"/>
      <w:pPr>
        <w:tabs>
          <w:tab w:val="num" w:pos="4809"/>
        </w:tabs>
        <w:ind w:left="4809" w:hanging="180"/>
      </w:pPr>
      <w:rPr>
        <w:rFonts w:cs="Times New Roman" w:hint="default"/>
      </w:rPr>
    </w:lvl>
    <w:lvl w:ilvl="6">
      <w:start w:val="1"/>
      <w:numFmt w:val="decimal"/>
      <w:lvlText w:val="%7."/>
      <w:lvlJc w:val="left"/>
      <w:pPr>
        <w:tabs>
          <w:tab w:val="num" w:pos="5529"/>
        </w:tabs>
        <w:ind w:left="5529" w:hanging="360"/>
      </w:pPr>
      <w:rPr>
        <w:rFonts w:cs="Times New Roman" w:hint="default"/>
      </w:rPr>
    </w:lvl>
    <w:lvl w:ilvl="7">
      <w:start w:val="1"/>
      <w:numFmt w:val="lowerLetter"/>
      <w:lvlText w:val="%8."/>
      <w:lvlJc w:val="left"/>
      <w:pPr>
        <w:tabs>
          <w:tab w:val="num" w:pos="6249"/>
        </w:tabs>
        <w:ind w:left="6249" w:hanging="360"/>
      </w:pPr>
      <w:rPr>
        <w:rFonts w:cs="Times New Roman" w:hint="default"/>
      </w:rPr>
    </w:lvl>
    <w:lvl w:ilvl="8">
      <w:start w:val="1"/>
      <w:numFmt w:val="lowerRoman"/>
      <w:lvlText w:val="%9."/>
      <w:lvlJc w:val="right"/>
      <w:pPr>
        <w:tabs>
          <w:tab w:val="num" w:pos="6969"/>
        </w:tabs>
        <w:ind w:left="6969" w:hanging="180"/>
      </w:pPr>
      <w:rPr>
        <w:rFonts w:cs="Times New Roman" w:hint="default"/>
      </w:rPr>
    </w:lvl>
  </w:abstractNum>
  <w:abstractNum w:abstractNumId="3">
    <w:nsid w:val="00000004"/>
    <w:multiLevelType w:val="multilevel"/>
    <w:tmpl w:val="00000004"/>
    <w:name w:val="WW8Num4"/>
    <w:lvl w:ilvl="0">
      <w:start w:val="3"/>
      <w:numFmt w:val="decimal"/>
      <w:lvlText w:val="%1"/>
      <w:lvlJc w:val="left"/>
      <w:pPr>
        <w:tabs>
          <w:tab w:val="num" w:pos="0"/>
        </w:tabs>
        <w:ind w:left="360" w:hanging="360"/>
      </w:pPr>
      <w:rPr>
        <w:rFonts w:cs="Times New Roman"/>
      </w:rPr>
    </w:lvl>
    <w:lvl w:ilvl="1">
      <w:start w:val="1"/>
      <w:numFmt w:val="decimal"/>
      <w:lvlText w:val="%1.%2"/>
      <w:lvlJc w:val="left"/>
      <w:pPr>
        <w:tabs>
          <w:tab w:val="num" w:pos="0"/>
        </w:tabs>
        <w:ind w:left="720" w:hanging="360"/>
      </w:pPr>
      <w:rPr>
        <w:rFonts w:cs="Times New Roman"/>
      </w:rPr>
    </w:lvl>
    <w:lvl w:ilvl="2">
      <w:start w:val="1"/>
      <w:numFmt w:val="decimal"/>
      <w:lvlText w:val="%1.%2.%3"/>
      <w:lvlJc w:val="left"/>
      <w:pPr>
        <w:tabs>
          <w:tab w:val="num" w:pos="0"/>
        </w:tabs>
        <w:ind w:left="1440" w:hanging="720"/>
      </w:pPr>
      <w:rPr>
        <w:rFonts w:cs="Times New Roman"/>
      </w:rPr>
    </w:lvl>
    <w:lvl w:ilvl="3">
      <w:start w:val="1"/>
      <w:numFmt w:val="decimal"/>
      <w:lvlText w:val="%1.%2.%3.%4"/>
      <w:lvlJc w:val="left"/>
      <w:pPr>
        <w:tabs>
          <w:tab w:val="num" w:pos="0"/>
        </w:tabs>
        <w:ind w:left="2160" w:hanging="720"/>
      </w:pPr>
      <w:rPr>
        <w:rFonts w:cs="Times New Roman"/>
      </w:rPr>
    </w:lvl>
    <w:lvl w:ilvl="4">
      <w:start w:val="1"/>
      <w:numFmt w:val="decimal"/>
      <w:lvlText w:val="%1.%2.%3.%4.%5"/>
      <w:lvlJc w:val="left"/>
      <w:pPr>
        <w:tabs>
          <w:tab w:val="num" w:pos="0"/>
        </w:tabs>
        <w:ind w:left="2880" w:hanging="720"/>
      </w:pPr>
      <w:rPr>
        <w:rFonts w:cs="Times New Roman"/>
      </w:rPr>
    </w:lvl>
    <w:lvl w:ilvl="5">
      <w:start w:val="1"/>
      <w:numFmt w:val="decimal"/>
      <w:lvlText w:val="%1.%2.%3.%4.%5.%6"/>
      <w:lvlJc w:val="left"/>
      <w:pPr>
        <w:tabs>
          <w:tab w:val="num" w:pos="0"/>
        </w:tabs>
        <w:ind w:left="3960" w:hanging="1080"/>
      </w:pPr>
      <w:rPr>
        <w:rFonts w:cs="Times New Roman"/>
      </w:rPr>
    </w:lvl>
    <w:lvl w:ilvl="6">
      <w:start w:val="1"/>
      <w:numFmt w:val="decimal"/>
      <w:lvlText w:val="%1.%2.%3.%4.%5.%6.%7"/>
      <w:lvlJc w:val="left"/>
      <w:pPr>
        <w:tabs>
          <w:tab w:val="num" w:pos="0"/>
        </w:tabs>
        <w:ind w:left="5040" w:hanging="1080"/>
      </w:pPr>
      <w:rPr>
        <w:rFonts w:cs="Times New Roman"/>
      </w:rPr>
    </w:lvl>
    <w:lvl w:ilvl="7">
      <w:start w:val="1"/>
      <w:numFmt w:val="decimal"/>
      <w:lvlText w:val="%1.%2.%3.%4.%5.%6.%7.%8"/>
      <w:lvlJc w:val="left"/>
      <w:pPr>
        <w:tabs>
          <w:tab w:val="num" w:pos="0"/>
        </w:tabs>
        <w:ind w:left="6480" w:hanging="1440"/>
      </w:pPr>
      <w:rPr>
        <w:rFonts w:cs="Times New Roman"/>
      </w:rPr>
    </w:lvl>
    <w:lvl w:ilvl="8">
      <w:start w:val="1"/>
      <w:numFmt w:val="decimal"/>
      <w:lvlText w:val="%1.%2.%3.%4.%5.%6.%7.%8.%9"/>
      <w:lvlJc w:val="left"/>
      <w:pPr>
        <w:tabs>
          <w:tab w:val="num" w:pos="0"/>
        </w:tabs>
        <w:ind w:left="7920" w:hanging="1440"/>
      </w:pPr>
      <w:rPr>
        <w:rFonts w:cs="Times New Roman"/>
      </w:rPr>
    </w:lvl>
  </w:abstractNum>
  <w:abstractNum w:abstractNumId="4">
    <w:nsid w:val="00000005"/>
    <w:multiLevelType w:val="singleLevel"/>
    <w:tmpl w:val="00000005"/>
    <w:name w:val="WW8Num5"/>
    <w:lvl w:ilvl="0">
      <w:start w:val="1"/>
      <w:numFmt w:val="lowerLetter"/>
      <w:lvlText w:val="%1)"/>
      <w:lvlJc w:val="left"/>
      <w:pPr>
        <w:tabs>
          <w:tab w:val="num" w:pos="397"/>
        </w:tabs>
        <w:ind w:left="397" w:hanging="397"/>
      </w:pPr>
      <w:rPr>
        <w:rFonts w:ascii="Symbol" w:hAnsi="Symbol" w:cs="Times New Roman"/>
      </w:rPr>
    </w:lvl>
  </w:abstractNum>
  <w:abstractNum w:abstractNumId="5">
    <w:nsid w:val="00000006"/>
    <w:multiLevelType w:val="singleLevel"/>
    <w:tmpl w:val="00000006"/>
    <w:name w:val="WW8Num6"/>
    <w:lvl w:ilvl="0">
      <w:start w:val="1"/>
      <w:numFmt w:val="bullet"/>
      <w:lvlText w:val=""/>
      <w:lvlJc w:val="left"/>
      <w:pPr>
        <w:tabs>
          <w:tab w:val="num" w:pos="927"/>
        </w:tabs>
        <w:ind w:left="927" w:hanging="360"/>
      </w:pPr>
      <w:rPr>
        <w:rFonts w:ascii="Symbol" w:hAnsi="Symbol"/>
      </w:rPr>
    </w:lvl>
  </w:abstractNum>
  <w:abstractNum w:abstractNumId="6">
    <w:nsid w:val="00000007"/>
    <w:multiLevelType w:val="singleLevel"/>
    <w:tmpl w:val="00000007"/>
    <w:name w:val="WW8Num7"/>
    <w:lvl w:ilvl="0">
      <w:start w:val="1"/>
      <w:numFmt w:val="bullet"/>
      <w:lvlText w:val=""/>
      <w:lvlJc w:val="left"/>
      <w:pPr>
        <w:tabs>
          <w:tab w:val="num" w:pos="360"/>
        </w:tabs>
        <w:ind w:left="360" w:hanging="360"/>
      </w:pPr>
      <w:rPr>
        <w:rFonts w:ascii="Symbol" w:hAnsi="Symbol"/>
        <w:b/>
      </w:rPr>
    </w:lvl>
  </w:abstractNum>
  <w:abstractNum w:abstractNumId="7">
    <w:nsid w:val="00000008"/>
    <w:multiLevelType w:val="singleLevel"/>
    <w:tmpl w:val="00000008"/>
    <w:name w:val="WW8Num8"/>
    <w:lvl w:ilvl="0">
      <w:start w:val="1"/>
      <w:numFmt w:val="bullet"/>
      <w:lvlText w:val=""/>
      <w:lvlJc w:val="left"/>
      <w:pPr>
        <w:tabs>
          <w:tab w:val="num" w:pos="720"/>
        </w:tabs>
        <w:ind w:left="720" w:hanging="360"/>
      </w:pPr>
      <w:rPr>
        <w:rFonts w:ascii="Symbol" w:hAnsi="Symbol"/>
      </w:rPr>
    </w:lvl>
  </w:abstractNum>
  <w:abstractNum w:abstractNumId="8">
    <w:nsid w:val="00000009"/>
    <w:multiLevelType w:val="singleLevel"/>
    <w:tmpl w:val="00000009"/>
    <w:name w:val="WW8Num9"/>
    <w:lvl w:ilvl="0">
      <w:start w:val="1"/>
      <w:numFmt w:val="bullet"/>
      <w:lvlText w:val=""/>
      <w:lvlJc w:val="left"/>
      <w:pPr>
        <w:tabs>
          <w:tab w:val="num" w:pos="720"/>
        </w:tabs>
        <w:ind w:left="720" w:hanging="360"/>
      </w:pPr>
      <w:rPr>
        <w:rFonts w:ascii="Symbol" w:hAnsi="Symbol"/>
        <w:b/>
      </w:rPr>
    </w:lvl>
  </w:abstractNum>
  <w:abstractNum w:abstractNumId="9">
    <w:nsid w:val="0000000A"/>
    <w:multiLevelType w:val="singleLevel"/>
    <w:tmpl w:val="A5FEB4A4"/>
    <w:name w:val="WW8Num10"/>
    <w:lvl w:ilvl="0">
      <w:start w:val="1"/>
      <w:numFmt w:val="upperLetter"/>
      <w:lvlText w:val="%1."/>
      <w:lvlJc w:val="left"/>
      <w:pPr>
        <w:tabs>
          <w:tab w:val="num" w:pos="0"/>
        </w:tabs>
        <w:ind w:left="720" w:hanging="360"/>
      </w:pPr>
      <w:rPr>
        <w:rFonts w:ascii="Arial" w:hAnsi="Arial" w:cs="Arial" w:hint="default"/>
        <w:b/>
      </w:rPr>
    </w:lvl>
  </w:abstractNum>
  <w:abstractNum w:abstractNumId="10">
    <w:nsid w:val="0000000B"/>
    <w:multiLevelType w:val="multilevel"/>
    <w:tmpl w:val="0000000B"/>
    <w:name w:val="WW8Num11"/>
    <w:lvl w:ilvl="0">
      <w:start w:val="1"/>
      <w:numFmt w:val="decimal"/>
      <w:lvlText w:val="%1."/>
      <w:lvlJc w:val="left"/>
      <w:pPr>
        <w:tabs>
          <w:tab w:val="num" w:pos="375"/>
        </w:tabs>
        <w:ind w:left="375" w:hanging="375"/>
      </w:pPr>
      <w:rPr>
        <w:rFonts w:cs="Times New Roman"/>
      </w:rPr>
    </w:lvl>
    <w:lvl w:ilvl="1">
      <w:start w:val="2"/>
      <w:numFmt w:val="decimal"/>
      <w:lvlText w:val="%1.%2."/>
      <w:lvlJc w:val="left"/>
      <w:pPr>
        <w:tabs>
          <w:tab w:val="num" w:pos="720"/>
        </w:tabs>
        <w:ind w:left="720" w:hanging="720"/>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1080"/>
        </w:tabs>
        <w:ind w:left="1080" w:hanging="108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440"/>
        </w:tabs>
        <w:ind w:left="1440" w:hanging="144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800"/>
        </w:tabs>
        <w:ind w:left="1800" w:hanging="180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11">
    <w:nsid w:val="0000000C"/>
    <w:multiLevelType w:val="singleLevel"/>
    <w:tmpl w:val="0000000C"/>
    <w:name w:val="WW8Num12"/>
    <w:lvl w:ilvl="0">
      <w:start w:val="1"/>
      <w:numFmt w:val="bullet"/>
      <w:lvlText w:val=""/>
      <w:lvlJc w:val="left"/>
      <w:pPr>
        <w:tabs>
          <w:tab w:val="num" w:pos="360"/>
        </w:tabs>
        <w:ind w:left="360" w:hanging="360"/>
      </w:pPr>
      <w:rPr>
        <w:rFonts w:ascii="Symbol" w:hAnsi="Symbol"/>
      </w:rPr>
    </w:lvl>
  </w:abstractNum>
  <w:abstractNum w:abstractNumId="12">
    <w:nsid w:val="0000000D"/>
    <w:multiLevelType w:val="singleLevel"/>
    <w:tmpl w:val="0000000D"/>
    <w:name w:val="WW8Num13"/>
    <w:lvl w:ilvl="0">
      <w:start w:val="1"/>
      <w:numFmt w:val="bullet"/>
      <w:lvlText w:val=""/>
      <w:lvlJc w:val="left"/>
      <w:pPr>
        <w:tabs>
          <w:tab w:val="num" w:pos="600"/>
        </w:tabs>
        <w:ind w:left="600" w:hanging="360"/>
      </w:pPr>
      <w:rPr>
        <w:rFonts w:ascii="Symbol" w:hAnsi="Symbol"/>
      </w:rPr>
    </w:lvl>
  </w:abstractNum>
  <w:abstractNum w:abstractNumId="13">
    <w:nsid w:val="0000000E"/>
    <w:multiLevelType w:val="multilevel"/>
    <w:tmpl w:val="0000000E"/>
    <w:name w:val="WW8Num14"/>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933"/>
        </w:tabs>
        <w:ind w:left="933" w:hanging="360"/>
      </w:pPr>
      <w:rPr>
        <w:rFonts w:cs="Times New Roman"/>
      </w:rPr>
    </w:lvl>
    <w:lvl w:ilvl="2">
      <w:start w:val="1"/>
      <w:numFmt w:val="decimal"/>
      <w:lvlText w:val="%1.%2.%3"/>
      <w:lvlJc w:val="left"/>
      <w:pPr>
        <w:tabs>
          <w:tab w:val="num" w:pos="1866"/>
        </w:tabs>
        <w:ind w:left="1866" w:hanging="720"/>
      </w:pPr>
      <w:rPr>
        <w:rFonts w:cs="Times New Roman"/>
      </w:rPr>
    </w:lvl>
    <w:lvl w:ilvl="3">
      <w:start w:val="1"/>
      <w:numFmt w:val="decimal"/>
      <w:lvlText w:val="%1.%2.%3.%4"/>
      <w:lvlJc w:val="left"/>
      <w:pPr>
        <w:tabs>
          <w:tab w:val="num" w:pos="2439"/>
        </w:tabs>
        <w:ind w:left="2439" w:hanging="720"/>
      </w:pPr>
      <w:rPr>
        <w:rFonts w:cs="Times New Roman"/>
      </w:rPr>
    </w:lvl>
    <w:lvl w:ilvl="4">
      <w:start w:val="1"/>
      <w:numFmt w:val="decimal"/>
      <w:lvlText w:val="%1.%2.%3.%4.%5"/>
      <w:lvlJc w:val="left"/>
      <w:pPr>
        <w:tabs>
          <w:tab w:val="num" w:pos="3372"/>
        </w:tabs>
        <w:ind w:left="3372" w:hanging="1080"/>
      </w:pPr>
      <w:rPr>
        <w:rFonts w:cs="Times New Roman"/>
      </w:rPr>
    </w:lvl>
    <w:lvl w:ilvl="5">
      <w:start w:val="1"/>
      <w:numFmt w:val="decimal"/>
      <w:lvlText w:val="%1.%2.%3.%4.%5.%6"/>
      <w:lvlJc w:val="left"/>
      <w:pPr>
        <w:tabs>
          <w:tab w:val="num" w:pos="3945"/>
        </w:tabs>
        <w:ind w:left="3945" w:hanging="1080"/>
      </w:pPr>
      <w:rPr>
        <w:rFonts w:cs="Times New Roman"/>
      </w:rPr>
    </w:lvl>
    <w:lvl w:ilvl="6">
      <w:start w:val="1"/>
      <w:numFmt w:val="decimal"/>
      <w:lvlText w:val="%1.%2.%3.%4.%5.%6.%7"/>
      <w:lvlJc w:val="left"/>
      <w:pPr>
        <w:tabs>
          <w:tab w:val="num" w:pos="4878"/>
        </w:tabs>
        <w:ind w:left="4878" w:hanging="1440"/>
      </w:pPr>
      <w:rPr>
        <w:rFonts w:cs="Times New Roman"/>
      </w:rPr>
    </w:lvl>
    <w:lvl w:ilvl="7">
      <w:start w:val="1"/>
      <w:numFmt w:val="decimal"/>
      <w:lvlText w:val="%1.%2.%3.%4.%5.%6.%7.%8"/>
      <w:lvlJc w:val="left"/>
      <w:pPr>
        <w:tabs>
          <w:tab w:val="num" w:pos="5451"/>
        </w:tabs>
        <w:ind w:left="5451" w:hanging="1440"/>
      </w:pPr>
      <w:rPr>
        <w:rFonts w:cs="Times New Roman"/>
      </w:rPr>
    </w:lvl>
    <w:lvl w:ilvl="8">
      <w:start w:val="1"/>
      <w:numFmt w:val="decimal"/>
      <w:lvlText w:val="%1.%2.%3.%4.%5.%6.%7.%8.%9"/>
      <w:lvlJc w:val="left"/>
      <w:pPr>
        <w:tabs>
          <w:tab w:val="num" w:pos="6384"/>
        </w:tabs>
        <w:ind w:left="6384" w:hanging="1800"/>
      </w:pPr>
      <w:rPr>
        <w:rFonts w:cs="Times New Roman"/>
      </w:rPr>
    </w:lvl>
  </w:abstractNum>
  <w:abstractNum w:abstractNumId="14">
    <w:nsid w:val="0000000F"/>
    <w:multiLevelType w:val="multilevel"/>
    <w:tmpl w:val="0000000F"/>
    <w:name w:val="WW8Num15"/>
    <w:lvl w:ilvl="0">
      <w:start w:val="1"/>
      <w:numFmt w:val="bullet"/>
      <w:lvlText w:val=""/>
      <w:lvlJc w:val="left"/>
      <w:pPr>
        <w:tabs>
          <w:tab w:val="num" w:pos="853"/>
        </w:tabs>
        <w:ind w:left="853" w:hanging="470"/>
      </w:pPr>
      <w:rPr>
        <w:rFonts w:ascii="Symbol" w:hAnsi="Symbol"/>
      </w:rPr>
    </w:lvl>
    <w:lvl w:ilvl="1">
      <w:start w:val="1"/>
      <w:numFmt w:val="bullet"/>
      <w:lvlText w:val=""/>
      <w:lvlJc w:val="left"/>
      <w:pPr>
        <w:tabs>
          <w:tab w:val="num" w:pos="1440"/>
        </w:tabs>
        <w:ind w:left="1440" w:hanging="360"/>
      </w:pPr>
      <w:rPr>
        <w:rFonts w:ascii="Symbol" w:hAnsi="Symbol"/>
      </w:rPr>
    </w:lvl>
    <w:lvl w:ilvl="2">
      <w:start w:val="1"/>
      <w:numFmt w:val="decimal"/>
      <w:lvlText w:val="%3."/>
      <w:lvlJc w:val="left"/>
      <w:pPr>
        <w:tabs>
          <w:tab w:val="num" w:pos="1800"/>
        </w:tabs>
        <w:ind w:left="1800" w:hanging="360"/>
      </w:pPr>
      <w:rPr>
        <w:rFonts w:cs="Times New Roman"/>
      </w:rPr>
    </w:lvl>
    <w:lvl w:ilvl="3">
      <w:start w:val="1"/>
      <w:numFmt w:val="decimal"/>
      <w:lvlText w:val="%4."/>
      <w:lvlJc w:val="left"/>
      <w:pPr>
        <w:tabs>
          <w:tab w:val="num" w:pos="2160"/>
        </w:tabs>
        <w:ind w:left="2160" w:hanging="360"/>
      </w:pPr>
      <w:rPr>
        <w:rFonts w:cs="Times New Roman"/>
      </w:rPr>
    </w:lvl>
    <w:lvl w:ilvl="4">
      <w:start w:val="1"/>
      <w:numFmt w:val="decimal"/>
      <w:lvlText w:val="%5."/>
      <w:lvlJc w:val="left"/>
      <w:pPr>
        <w:tabs>
          <w:tab w:val="num" w:pos="2520"/>
        </w:tabs>
        <w:ind w:left="2520" w:hanging="360"/>
      </w:pPr>
      <w:rPr>
        <w:rFonts w:cs="Times New Roman"/>
      </w:rPr>
    </w:lvl>
    <w:lvl w:ilvl="5">
      <w:start w:val="1"/>
      <w:numFmt w:val="decimal"/>
      <w:lvlText w:val="%6."/>
      <w:lvlJc w:val="left"/>
      <w:pPr>
        <w:tabs>
          <w:tab w:val="num" w:pos="2880"/>
        </w:tabs>
        <w:ind w:left="2880" w:hanging="360"/>
      </w:pPr>
      <w:rPr>
        <w:rFonts w:cs="Times New Roman"/>
      </w:rPr>
    </w:lvl>
    <w:lvl w:ilvl="6">
      <w:start w:val="1"/>
      <w:numFmt w:val="decimal"/>
      <w:lvlText w:val="%7."/>
      <w:lvlJc w:val="left"/>
      <w:pPr>
        <w:tabs>
          <w:tab w:val="num" w:pos="3240"/>
        </w:tabs>
        <w:ind w:left="3240" w:hanging="360"/>
      </w:pPr>
      <w:rPr>
        <w:rFonts w:cs="Times New Roman"/>
      </w:rPr>
    </w:lvl>
    <w:lvl w:ilvl="7">
      <w:start w:val="1"/>
      <w:numFmt w:val="decimal"/>
      <w:lvlText w:val="%8."/>
      <w:lvlJc w:val="left"/>
      <w:pPr>
        <w:tabs>
          <w:tab w:val="num" w:pos="3600"/>
        </w:tabs>
        <w:ind w:left="3600" w:hanging="360"/>
      </w:pPr>
      <w:rPr>
        <w:rFonts w:cs="Times New Roman"/>
      </w:rPr>
    </w:lvl>
    <w:lvl w:ilvl="8">
      <w:start w:val="1"/>
      <w:numFmt w:val="decimal"/>
      <w:lvlText w:val="%9."/>
      <w:lvlJc w:val="left"/>
      <w:pPr>
        <w:tabs>
          <w:tab w:val="num" w:pos="3960"/>
        </w:tabs>
        <w:ind w:left="3960" w:hanging="360"/>
      </w:pPr>
      <w:rPr>
        <w:rFonts w:cs="Times New Roman"/>
      </w:rPr>
    </w:lvl>
  </w:abstractNum>
  <w:abstractNum w:abstractNumId="15">
    <w:nsid w:val="00000010"/>
    <w:multiLevelType w:val="singleLevel"/>
    <w:tmpl w:val="00000010"/>
    <w:name w:val="WW8Num16"/>
    <w:lvl w:ilvl="0">
      <w:start w:val="1"/>
      <w:numFmt w:val="bullet"/>
      <w:lvlText w:val=""/>
      <w:lvlJc w:val="left"/>
      <w:pPr>
        <w:tabs>
          <w:tab w:val="num" w:pos="720"/>
        </w:tabs>
        <w:ind w:left="720" w:hanging="360"/>
      </w:pPr>
      <w:rPr>
        <w:rFonts w:ascii="Symbol" w:hAnsi="Symbol"/>
        <w:b w:val="0"/>
      </w:rPr>
    </w:lvl>
  </w:abstractNum>
  <w:abstractNum w:abstractNumId="16">
    <w:nsid w:val="00000011"/>
    <w:multiLevelType w:val="singleLevel"/>
    <w:tmpl w:val="00000011"/>
    <w:name w:val="WW8Num17"/>
    <w:lvl w:ilvl="0">
      <w:start w:val="1"/>
      <w:numFmt w:val="upperRoman"/>
      <w:lvlText w:val="%1."/>
      <w:lvlJc w:val="left"/>
      <w:pPr>
        <w:tabs>
          <w:tab w:val="num" w:pos="720"/>
        </w:tabs>
      </w:pPr>
      <w:rPr>
        <w:rFonts w:cs="Times New Roman"/>
      </w:rPr>
    </w:lvl>
  </w:abstractNum>
  <w:abstractNum w:abstractNumId="17">
    <w:nsid w:val="00000012"/>
    <w:multiLevelType w:val="singleLevel"/>
    <w:tmpl w:val="00000012"/>
    <w:name w:val="WW8Num18"/>
    <w:lvl w:ilvl="0">
      <w:start w:val="1"/>
      <w:numFmt w:val="bullet"/>
      <w:lvlText w:val=""/>
      <w:lvlJc w:val="left"/>
      <w:pPr>
        <w:tabs>
          <w:tab w:val="num" w:pos="720"/>
        </w:tabs>
        <w:ind w:left="720" w:hanging="360"/>
      </w:pPr>
      <w:rPr>
        <w:rFonts w:ascii="Monotype Sorts" w:hAnsi="Monotype Sorts"/>
      </w:rPr>
    </w:lvl>
  </w:abstractNum>
  <w:abstractNum w:abstractNumId="18">
    <w:nsid w:val="00000013"/>
    <w:multiLevelType w:val="singleLevel"/>
    <w:tmpl w:val="00000013"/>
    <w:name w:val="WW8Num19"/>
    <w:lvl w:ilvl="0">
      <w:start w:val="1"/>
      <w:numFmt w:val="decimal"/>
      <w:lvlText w:val="%1."/>
      <w:lvlJc w:val="left"/>
      <w:pPr>
        <w:tabs>
          <w:tab w:val="num" w:pos="720"/>
        </w:tabs>
        <w:ind w:left="720" w:hanging="360"/>
      </w:pPr>
      <w:rPr>
        <w:rFonts w:cs="Times New Roman"/>
      </w:rPr>
    </w:lvl>
  </w:abstractNum>
  <w:abstractNum w:abstractNumId="19">
    <w:nsid w:val="00000015"/>
    <w:multiLevelType w:val="multilevel"/>
    <w:tmpl w:val="9FB8C866"/>
    <w:name w:val="WW8Num21"/>
    <w:lvl w:ilvl="0">
      <w:start w:val="1"/>
      <w:numFmt w:val="upperLetter"/>
      <w:lvlText w:val="%1."/>
      <w:lvlJc w:val="left"/>
      <w:pPr>
        <w:tabs>
          <w:tab w:val="num" w:pos="1460"/>
        </w:tabs>
        <w:ind w:left="3580" w:hanging="697"/>
      </w:pPr>
      <w:rPr>
        <w:rFonts w:ascii="Arial" w:hAnsi="Arial" w:cs="Arial" w:hint="default"/>
        <w:b/>
        <w:i w:val="0"/>
        <w:sz w:val="22"/>
        <w:szCs w:val="22"/>
      </w:rPr>
    </w:lvl>
    <w:lvl w:ilvl="1">
      <w:start w:val="1"/>
      <w:numFmt w:val="decimal"/>
      <w:lvlText w:val="%2."/>
      <w:lvlJc w:val="left"/>
      <w:pPr>
        <w:tabs>
          <w:tab w:val="num" w:pos="2160"/>
        </w:tabs>
        <w:ind w:left="3600" w:hanging="360"/>
      </w:pPr>
      <w:rPr>
        <w:rFonts w:cs="Times New Roman"/>
      </w:rPr>
    </w:lvl>
    <w:lvl w:ilvl="2">
      <w:start w:val="1"/>
      <w:numFmt w:val="decimal"/>
      <w:lvlText w:val="%3."/>
      <w:lvlJc w:val="left"/>
      <w:pPr>
        <w:tabs>
          <w:tab w:val="num" w:pos="2520"/>
        </w:tabs>
        <w:ind w:left="3960" w:hanging="360"/>
      </w:pPr>
      <w:rPr>
        <w:rFonts w:cs="Times New Roman"/>
      </w:rPr>
    </w:lvl>
    <w:lvl w:ilvl="3">
      <w:start w:val="1"/>
      <w:numFmt w:val="decimal"/>
      <w:lvlText w:val="%4."/>
      <w:lvlJc w:val="left"/>
      <w:pPr>
        <w:tabs>
          <w:tab w:val="num" w:pos="2880"/>
        </w:tabs>
        <w:ind w:left="4320" w:hanging="360"/>
      </w:pPr>
      <w:rPr>
        <w:rFonts w:cs="Times New Roman"/>
      </w:rPr>
    </w:lvl>
    <w:lvl w:ilvl="4">
      <w:start w:val="1"/>
      <w:numFmt w:val="decimal"/>
      <w:lvlText w:val="%5."/>
      <w:lvlJc w:val="left"/>
      <w:pPr>
        <w:tabs>
          <w:tab w:val="num" w:pos="3240"/>
        </w:tabs>
        <w:ind w:left="4680" w:hanging="360"/>
      </w:pPr>
      <w:rPr>
        <w:rFonts w:cs="Times New Roman"/>
      </w:rPr>
    </w:lvl>
    <w:lvl w:ilvl="5">
      <w:start w:val="1"/>
      <w:numFmt w:val="decimal"/>
      <w:lvlText w:val="%6."/>
      <w:lvlJc w:val="left"/>
      <w:pPr>
        <w:tabs>
          <w:tab w:val="num" w:pos="3600"/>
        </w:tabs>
        <w:ind w:left="5040" w:hanging="360"/>
      </w:pPr>
      <w:rPr>
        <w:rFonts w:cs="Times New Roman"/>
      </w:rPr>
    </w:lvl>
    <w:lvl w:ilvl="6">
      <w:start w:val="1"/>
      <w:numFmt w:val="decimal"/>
      <w:lvlText w:val="%7."/>
      <w:lvlJc w:val="left"/>
      <w:pPr>
        <w:tabs>
          <w:tab w:val="num" w:pos="3960"/>
        </w:tabs>
        <w:ind w:left="5400" w:hanging="360"/>
      </w:pPr>
      <w:rPr>
        <w:rFonts w:cs="Times New Roman"/>
      </w:rPr>
    </w:lvl>
    <w:lvl w:ilvl="7">
      <w:start w:val="1"/>
      <w:numFmt w:val="decimal"/>
      <w:lvlText w:val="%8."/>
      <w:lvlJc w:val="left"/>
      <w:pPr>
        <w:tabs>
          <w:tab w:val="num" w:pos="4320"/>
        </w:tabs>
        <w:ind w:left="5760" w:hanging="360"/>
      </w:pPr>
      <w:rPr>
        <w:rFonts w:cs="Times New Roman"/>
      </w:rPr>
    </w:lvl>
    <w:lvl w:ilvl="8">
      <w:start w:val="1"/>
      <w:numFmt w:val="decimal"/>
      <w:lvlText w:val="%9."/>
      <w:lvlJc w:val="left"/>
      <w:pPr>
        <w:tabs>
          <w:tab w:val="num" w:pos="4680"/>
        </w:tabs>
        <w:ind w:left="6120" w:hanging="360"/>
      </w:pPr>
      <w:rPr>
        <w:rFonts w:cs="Times New Roman"/>
      </w:rPr>
    </w:lvl>
  </w:abstractNum>
  <w:abstractNum w:abstractNumId="20">
    <w:nsid w:val="00000016"/>
    <w:multiLevelType w:val="singleLevel"/>
    <w:tmpl w:val="00000016"/>
    <w:name w:val="WW8Num22"/>
    <w:lvl w:ilvl="0">
      <w:start w:val="1"/>
      <w:numFmt w:val="upperRoman"/>
      <w:lvlText w:val="%1."/>
      <w:lvlJc w:val="left"/>
      <w:pPr>
        <w:tabs>
          <w:tab w:val="num" w:pos="1077"/>
        </w:tabs>
        <w:ind w:left="357"/>
      </w:pPr>
      <w:rPr>
        <w:rFonts w:cs="Times New Roman"/>
      </w:rPr>
    </w:lvl>
  </w:abstractNum>
  <w:abstractNum w:abstractNumId="21">
    <w:nsid w:val="00000018"/>
    <w:multiLevelType w:val="singleLevel"/>
    <w:tmpl w:val="00000018"/>
    <w:name w:val="WW8Num24"/>
    <w:lvl w:ilvl="0">
      <w:start w:val="1"/>
      <w:numFmt w:val="bullet"/>
      <w:lvlText w:val=""/>
      <w:lvlJc w:val="left"/>
      <w:pPr>
        <w:tabs>
          <w:tab w:val="num" w:pos="720"/>
        </w:tabs>
        <w:ind w:left="720" w:hanging="360"/>
      </w:pPr>
      <w:rPr>
        <w:rFonts w:ascii="Monotype Sorts" w:hAnsi="Monotype Sorts"/>
      </w:rPr>
    </w:lvl>
  </w:abstractNum>
  <w:abstractNum w:abstractNumId="22">
    <w:nsid w:val="00000019"/>
    <w:multiLevelType w:val="multilevel"/>
    <w:tmpl w:val="ACC6CFB6"/>
    <w:lvl w:ilvl="0">
      <w:start w:val="1"/>
      <w:numFmt w:val="upperLetter"/>
      <w:lvlText w:val="%1."/>
      <w:lvlJc w:val="left"/>
      <w:pPr>
        <w:ind w:left="720" w:hanging="360"/>
      </w:pPr>
      <w:rPr>
        <w:rFonts w:ascii="Arial" w:hAnsi="Arial" w:cs="Arial" w:hint="default"/>
        <w:b/>
        <w:sz w:val="22"/>
        <w:szCs w:val="22"/>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3">
    <w:nsid w:val="0000001A"/>
    <w:multiLevelType w:val="singleLevel"/>
    <w:tmpl w:val="0000001A"/>
    <w:name w:val="WW8Num26"/>
    <w:lvl w:ilvl="0">
      <w:start w:val="1"/>
      <w:numFmt w:val="decimal"/>
      <w:lvlText w:val="%1."/>
      <w:lvlJc w:val="left"/>
      <w:pPr>
        <w:tabs>
          <w:tab w:val="num" w:pos="720"/>
        </w:tabs>
        <w:ind w:left="720" w:hanging="360"/>
      </w:pPr>
      <w:rPr>
        <w:rFonts w:cs="Times New Roman"/>
      </w:rPr>
    </w:lvl>
  </w:abstractNum>
  <w:abstractNum w:abstractNumId="24">
    <w:nsid w:val="0000001B"/>
    <w:multiLevelType w:val="singleLevel"/>
    <w:tmpl w:val="0000001B"/>
    <w:name w:val="WW8Num27"/>
    <w:lvl w:ilvl="0">
      <w:start w:val="1"/>
      <w:numFmt w:val="bullet"/>
      <w:lvlText w:val=""/>
      <w:lvlJc w:val="left"/>
      <w:pPr>
        <w:tabs>
          <w:tab w:val="num" w:pos="720"/>
        </w:tabs>
        <w:ind w:left="720" w:hanging="360"/>
      </w:pPr>
      <w:rPr>
        <w:rFonts w:ascii="Symbol" w:hAnsi="Symbol"/>
        <w:sz w:val="18"/>
      </w:rPr>
    </w:lvl>
  </w:abstractNum>
  <w:abstractNum w:abstractNumId="25">
    <w:nsid w:val="0000001C"/>
    <w:multiLevelType w:val="singleLevel"/>
    <w:tmpl w:val="0000001C"/>
    <w:name w:val="WW8Num28"/>
    <w:lvl w:ilvl="0">
      <w:start w:val="1"/>
      <w:numFmt w:val="bullet"/>
      <w:lvlText w:val=""/>
      <w:lvlJc w:val="left"/>
      <w:pPr>
        <w:tabs>
          <w:tab w:val="num" w:pos="720"/>
        </w:tabs>
        <w:ind w:left="720" w:hanging="360"/>
      </w:pPr>
      <w:rPr>
        <w:rFonts w:ascii="Symbol" w:hAnsi="Symbol"/>
        <w:b/>
      </w:rPr>
    </w:lvl>
  </w:abstractNum>
  <w:abstractNum w:abstractNumId="26">
    <w:nsid w:val="0000001D"/>
    <w:multiLevelType w:val="singleLevel"/>
    <w:tmpl w:val="0B3697B6"/>
    <w:name w:val="WW8Num29"/>
    <w:lvl w:ilvl="0">
      <w:start w:val="2"/>
      <w:numFmt w:val="lowerLetter"/>
      <w:lvlText w:val="%1)"/>
      <w:lvlJc w:val="left"/>
      <w:pPr>
        <w:tabs>
          <w:tab w:val="num" w:pos="0"/>
        </w:tabs>
        <w:ind w:left="720" w:hanging="360"/>
      </w:pPr>
      <w:rPr>
        <w:rFonts w:cs="Times New Roman" w:hint="default"/>
      </w:rPr>
    </w:lvl>
  </w:abstractNum>
  <w:abstractNum w:abstractNumId="27">
    <w:nsid w:val="0000001E"/>
    <w:multiLevelType w:val="singleLevel"/>
    <w:tmpl w:val="0000001E"/>
    <w:name w:val="WW8Num30"/>
    <w:lvl w:ilvl="0">
      <w:start w:val="1"/>
      <w:numFmt w:val="bullet"/>
      <w:lvlText w:val=""/>
      <w:lvlJc w:val="left"/>
      <w:pPr>
        <w:tabs>
          <w:tab w:val="num" w:pos="1078"/>
        </w:tabs>
        <w:ind w:left="1078" w:hanging="360"/>
      </w:pPr>
      <w:rPr>
        <w:rFonts w:ascii="Symbol" w:hAnsi="Symbol"/>
        <w:b/>
        <w:i w:val="0"/>
      </w:rPr>
    </w:lvl>
  </w:abstractNum>
  <w:abstractNum w:abstractNumId="28">
    <w:nsid w:val="0000001F"/>
    <w:multiLevelType w:val="singleLevel"/>
    <w:tmpl w:val="0000001F"/>
    <w:name w:val="WW8Num31"/>
    <w:lvl w:ilvl="0">
      <w:start w:val="1"/>
      <w:numFmt w:val="decimal"/>
      <w:lvlText w:val="%1."/>
      <w:lvlJc w:val="left"/>
      <w:pPr>
        <w:tabs>
          <w:tab w:val="num" w:pos="720"/>
        </w:tabs>
        <w:ind w:left="720" w:hanging="360"/>
      </w:pPr>
      <w:rPr>
        <w:rFonts w:cs="Times New Roman"/>
      </w:rPr>
    </w:lvl>
  </w:abstractNum>
  <w:abstractNum w:abstractNumId="29">
    <w:nsid w:val="00000020"/>
    <w:multiLevelType w:val="singleLevel"/>
    <w:tmpl w:val="00000020"/>
    <w:name w:val="WW8Num32"/>
    <w:lvl w:ilvl="0">
      <w:start w:val="1"/>
      <w:numFmt w:val="bullet"/>
      <w:lvlText w:val=""/>
      <w:lvlJc w:val="left"/>
      <w:pPr>
        <w:tabs>
          <w:tab w:val="num" w:pos="720"/>
        </w:tabs>
        <w:ind w:left="720" w:hanging="360"/>
      </w:pPr>
      <w:rPr>
        <w:rFonts w:ascii="Symbol" w:hAnsi="Symbol"/>
        <w:b/>
        <w:i w:val="0"/>
        <w:sz w:val="22"/>
      </w:rPr>
    </w:lvl>
  </w:abstractNum>
  <w:abstractNum w:abstractNumId="30">
    <w:nsid w:val="00000021"/>
    <w:multiLevelType w:val="singleLevel"/>
    <w:tmpl w:val="74E28A72"/>
    <w:name w:val="WW8Num33"/>
    <w:lvl w:ilvl="0">
      <w:start w:val="3"/>
      <w:numFmt w:val="upperLetter"/>
      <w:lvlText w:val="%1."/>
      <w:lvlJc w:val="left"/>
      <w:pPr>
        <w:tabs>
          <w:tab w:val="num" w:pos="720"/>
        </w:tabs>
        <w:ind w:left="720" w:hanging="360"/>
      </w:pPr>
      <w:rPr>
        <w:rFonts w:cs="Times New Roman"/>
        <w:b/>
      </w:rPr>
    </w:lvl>
  </w:abstractNum>
  <w:abstractNum w:abstractNumId="31">
    <w:nsid w:val="009578E6"/>
    <w:multiLevelType w:val="hybridMultilevel"/>
    <w:tmpl w:val="8D3A699E"/>
    <w:lvl w:ilvl="0" w:tplc="16807E4E">
      <w:start w:val="1"/>
      <w:numFmt w:val="upperLetter"/>
      <w:lvlText w:val="%1."/>
      <w:lvlJc w:val="left"/>
      <w:pPr>
        <w:ind w:left="720" w:hanging="360"/>
      </w:pPr>
      <w:rPr>
        <w:rFonts w:ascii="Arial" w:hAnsi="Arial" w:cs="Arial" w:hint="default"/>
        <w:b/>
        <w:sz w:val="22"/>
        <w:szCs w:val="22"/>
      </w:rPr>
    </w:lvl>
    <w:lvl w:ilvl="1" w:tplc="327C2BB8">
      <w:start w:val="1"/>
      <w:numFmt w:val="lowerLetter"/>
      <w:lvlText w:val="%2."/>
      <w:lvlJc w:val="left"/>
      <w:pPr>
        <w:ind w:left="1440" w:hanging="360"/>
      </w:pPr>
      <w:rPr>
        <w:rFonts w:cs="Times New Roman"/>
        <w:b/>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2">
    <w:nsid w:val="020931ED"/>
    <w:multiLevelType w:val="hybridMultilevel"/>
    <w:tmpl w:val="0D3C22DA"/>
    <w:name w:val="WW8Num38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3">
    <w:nsid w:val="04AB456A"/>
    <w:multiLevelType w:val="hybridMultilevel"/>
    <w:tmpl w:val="8A149824"/>
    <w:name w:val="WW8Num262"/>
    <w:lvl w:ilvl="0" w:tplc="CC8EF192">
      <w:start w:val="1"/>
      <w:numFmt w:val="decimal"/>
      <w:lvlText w:val="%1."/>
      <w:lvlJc w:val="left"/>
      <w:pPr>
        <w:tabs>
          <w:tab w:val="num" w:pos="720"/>
        </w:tabs>
        <w:ind w:left="720" w:hanging="360"/>
      </w:pPr>
      <w:rPr>
        <w:rFonts w:cs="Times New Roman" w:hint="default"/>
      </w:rPr>
    </w:lvl>
    <w:lvl w:ilvl="1" w:tplc="0C0A0019" w:tentative="1">
      <w:start w:val="1"/>
      <w:numFmt w:val="lowerLetter"/>
      <w:lvlText w:val="%2."/>
      <w:lvlJc w:val="left"/>
      <w:pPr>
        <w:tabs>
          <w:tab w:val="num" w:pos="1440"/>
        </w:tabs>
        <w:ind w:left="1440" w:hanging="360"/>
      </w:pPr>
      <w:rPr>
        <w:rFonts w:cs="Times New Roman"/>
      </w:rPr>
    </w:lvl>
    <w:lvl w:ilvl="2" w:tplc="0C0A001B" w:tentative="1">
      <w:start w:val="1"/>
      <w:numFmt w:val="lowerRoman"/>
      <w:lvlText w:val="%3."/>
      <w:lvlJc w:val="right"/>
      <w:pPr>
        <w:tabs>
          <w:tab w:val="num" w:pos="2160"/>
        </w:tabs>
        <w:ind w:left="2160" w:hanging="180"/>
      </w:pPr>
      <w:rPr>
        <w:rFonts w:cs="Times New Roman"/>
      </w:rPr>
    </w:lvl>
    <w:lvl w:ilvl="3" w:tplc="0C0A000F" w:tentative="1">
      <w:start w:val="1"/>
      <w:numFmt w:val="decimal"/>
      <w:lvlText w:val="%4."/>
      <w:lvlJc w:val="left"/>
      <w:pPr>
        <w:tabs>
          <w:tab w:val="num" w:pos="2880"/>
        </w:tabs>
        <w:ind w:left="2880" w:hanging="360"/>
      </w:pPr>
      <w:rPr>
        <w:rFonts w:cs="Times New Roman"/>
      </w:rPr>
    </w:lvl>
    <w:lvl w:ilvl="4" w:tplc="0C0A0019" w:tentative="1">
      <w:start w:val="1"/>
      <w:numFmt w:val="lowerLetter"/>
      <w:lvlText w:val="%5."/>
      <w:lvlJc w:val="left"/>
      <w:pPr>
        <w:tabs>
          <w:tab w:val="num" w:pos="3600"/>
        </w:tabs>
        <w:ind w:left="3600" w:hanging="360"/>
      </w:pPr>
      <w:rPr>
        <w:rFonts w:cs="Times New Roman"/>
      </w:rPr>
    </w:lvl>
    <w:lvl w:ilvl="5" w:tplc="0C0A001B" w:tentative="1">
      <w:start w:val="1"/>
      <w:numFmt w:val="lowerRoman"/>
      <w:lvlText w:val="%6."/>
      <w:lvlJc w:val="right"/>
      <w:pPr>
        <w:tabs>
          <w:tab w:val="num" w:pos="4320"/>
        </w:tabs>
        <w:ind w:left="4320" w:hanging="180"/>
      </w:pPr>
      <w:rPr>
        <w:rFonts w:cs="Times New Roman"/>
      </w:rPr>
    </w:lvl>
    <w:lvl w:ilvl="6" w:tplc="0C0A000F" w:tentative="1">
      <w:start w:val="1"/>
      <w:numFmt w:val="decimal"/>
      <w:lvlText w:val="%7."/>
      <w:lvlJc w:val="left"/>
      <w:pPr>
        <w:tabs>
          <w:tab w:val="num" w:pos="5040"/>
        </w:tabs>
        <w:ind w:left="5040" w:hanging="360"/>
      </w:pPr>
      <w:rPr>
        <w:rFonts w:cs="Times New Roman"/>
      </w:rPr>
    </w:lvl>
    <w:lvl w:ilvl="7" w:tplc="0C0A0019" w:tentative="1">
      <w:start w:val="1"/>
      <w:numFmt w:val="lowerLetter"/>
      <w:lvlText w:val="%8."/>
      <w:lvlJc w:val="left"/>
      <w:pPr>
        <w:tabs>
          <w:tab w:val="num" w:pos="5760"/>
        </w:tabs>
        <w:ind w:left="5760" w:hanging="360"/>
      </w:pPr>
      <w:rPr>
        <w:rFonts w:cs="Times New Roman"/>
      </w:rPr>
    </w:lvl>
    <w:lvl w:ilvl="8" w:tplc="0C0A001B" w:tentative="1">
      <w:start w:val="1"/>
      <w:numFmt w:val="lowerRoman"/>
      <w:lvlText w:val="%9."/>
      <w:lvlJc w:val="right"/>
      <w:pPr>
        <w:tabs>
          <w:tab w:val="num" w:pos="6480"/>
        </w:tabs>
        <w:ind w:left="6480" w:hanging="180"/>
      </w:pPr>
      <w:rPr>
        <w:rFonts w:cs="Times New Roman"/>
      </w:rPr>
    </w:lvl>
  </w:abstractNum>
  <w:abstractNum w:abstractNumId="34">
    <w:nsid w:val="05386C3F"/>
    <w:multiLevelType w:val="hybridMultilevel"/>
    <w:tmpl w:val="41B4088A"/>
    <w:lvl w:ilvl="0" w:tplc="02F82DE0">
      <w:start w:val="1"/>
      <w:numFmt w:val="upperLetter"/>
      <w:lvlText w:val="%1)"/>
      <w:lvlJc w:val="left"/>
      <w:pPr>
        <w:ind w:left="644" w:hanging="360"/>
      </w:pPr>
      <w:rPr>
        <w:rFonts w:hint="default"/>
        <w:b/>
      </w:rPr>
    </w:lvl>
    <w:lvl w:ilvl="1" w:tplc="080A0019" w:tentative="1">
      <w:start w:val="1"/>
      <w:numFmt w:val="lowerLetter"/>
      <w:lvlText w:val="%2."/>
      <w:lvlJc w:val="left"/>
      <w:pPr>
        <w:ind w:left="1364" w:hanging="360"/>
      </w:pPr>
    </w:lvl>
    <w:lvl w:ilvl="2" w:tplc="080A001B" w:tentative="1">
      <w:start w:val="1"/>
      <w:numFmt w:val="lowerRoman"/>
      <w:lvlText w:val="%3."/>
      <w:lvlJc w:val="right"/>
      <w:pPr>
        <w:ind w:left="2084" w:hanging="180"/>
      </w:pPr>
    </w:lvl>
    <w:lvl w:ilvl="3" w:tplc="080A000F" w:tentative="1">
      <w:start w:val="1"/>
      <w:numFmt w:val="decimal"/>
      <w:lvlText w:val="%4."/>
      <w:lvlJc w:val="left"/>
      <w:pPr>
        <w:ind w:left="2804" w:hanging="360"/>
      </w:pPr>
    </w:lvl>
    <w:lvl w:ilvl="4" w:tplc="080A0019" w:tentative="1">
      <w:start w:val="1"/>
      <w:numFmt w:val="lowerLetter"/>
      <w:lvlText w:val="%5."/>
      <w:lvlJc w:val="left"/>
      <w:pPr>
        <w:ind w:left="3524" w:hanging="360"/>
      </w:pPr>
    </w:lvl>
    <w:lvl w:ilvl="5" w:tplc="080A001B" w:tentative="1">
      <w:start w:val="1"/>
      <w:numFmt w:val="lowerRoman"/>
      <w:lvlText w:val="%6."/>
      <w:lvlJc w:val="right"/>
      <w:pPr>
        <w:ind w:left="4244" w:hanging="180"/>
      </w:pPr>
    </w:lvl>
    <w:lvl w:ilvl="6" w:tplc="080A000F" w:tentative="1">
      <w:start w:val="1"/>
      <w:numFmt w:val="decimal"/>
      <w:lvlText w:val="%7."/>
      <w:lvlJc w:val="left"/>
      <w:pPr>
        <w:ind w:left="4964" w:hanging="360"/>
      </w:pPr>
    </w:lvl>
    <w:lvl w:ilvl="7" w:tplc="080A0019" w:tentative="1">
      <w:start w:val="1"/>
      <w:numFmt w:val="lowerLetter"/>
      <w:lvlText w:val="%8."/>
      <w:lvlJc w:val="left"/>
      <w:pPr>
        <w:ind w:left="5684" w:hanging="360"/>
      </w:pPr>
    </w:lvl>
    <w:lvl w:ilvl="8" w:tplc="080A001B" w:tentative="1">
      <w:start w:val="1"/>
      <w:numFmt w:val="lowerRoman"/>
      <w:lvlText w:val="%9."/>
      <w:lvlJc w:val="right"/>
      <w:pPr>
        <w:ind w:left="6404" w:hanging="180"/>
      </w:pPr>
    </w:lvl>
  </w:abstractNum>
  <w:abstractNum w:abstractNumId="35">
    <w:nsid w:val="078A5DCA"/>
    <w:multiLevelType w:val="hybridMultilevel"/>
    <w:tmpl w:val="992466C6"/>
    <w:lvl w:ilvl="0" w:tplc="158E41F6">
      <w:start w:val="13"/>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6">
    <w:nsid w:val="08AE39C0"/>
    <w:multiLevelType w:val="hybridMultilevel"/>
    <w:tmpl w:val="1868B804"/>
    <w:name w:val="WW8Num3326"/>
    <w:lvl w:ilvl="0" w:tplc="5B88C6B8">
      <w:start w:val="18"/>
      <w:numFmt w:val="upperLetter"/>
      <w:lvlText w:val="%1)"/>
      <w:lvlJc w:val="left"/>
      <w:pPr>
        <w:ind w:left="360" w:hanging="360"/>
      </w:pPr>
      <w:rPr>
        <w:rFonts w:cs="Times New Roman" w:hint="default"/>
        <w:b/>
        <w:i w:val="0"/>
        <w:color w:val="auto"/>
        <w:sz w:val="2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7">
    <w:nsid w:val="0CE61314"/>
    <w:multiLevelType w:val="hybridMultilevel"/>
    <w:tmpl w:val="9B48BF50"/>
    <w:lvl w:ilvl="0" w:tplc="327C2BB8">
      <w:start w:val="1"/>
      <w:numFmt w:val="lowerLetter"/>
      <w:lvlText w:val="%1."/>
      <w:lvlJc w:val="left"/>
      <w:pPr>
        <w:ind w:left="1440" w:hanging="360"/>
      </w:pPr>
      <w:rPr>
        <w:rFonts w:cs="Times New Roman"/>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8">
    <w:nsid w:val="0EA34506"/>
    <w:multiLevelType w:val="hybridMultilevel"/>
    <w:tmpl w:val="97426B46"/>
    <w:lvl w:ilvl="0" w:tplc="D772A80E">
      <w:start w:val="1"/>
      <w:numFmt w:val="lowerLetter"/>
      <w:lvlText w:val="%1)"/>
      <w:lvlJc w:val="left"/>
      <w:pPr>
        <w:ind w:left="720" w:hanging="360"/>
      </w:pPr>
      <w:rPr>
        <w:rFonts w:hint="default"/>
        <w:b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9">
    <w:nsid w:val="0EFE5021"/>
    <w:multiLevelType w:val="hybridMultilevel"/>
    <w:tmpl w:val="CC509A0C"/>
    <w:lvl w:ilvl="0" w:tplc="A052FFD2">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0">
    <w:nsid w:val="0FB11BA1"/>
    <w:multiLevelType w:val="hybridMultilevel"/>
    <w:tmpl w:val="C7849A8C"/>
    <w:lvl w:ilvl="0" w:tplc="585E81F2">
      <w:start w:val="1"/>
      <w:numFmt w:val="lowerLetter"/>
      <w:lvlText w:val="%1."/>
      <w:lvlJc w:val="left"/>
      <w:pPr>
        <w:ind w:left="720" w:hanging="360"/>
      </w:pPr>
      <w:rPr>
        <w:rFonts w:hint="default"/>
        <w:b/>
        <w:i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1">
    <w:nsid w:val="12CD7C20"/>
    <w:multiLevelType w:val="hybridMultilevel"/>
    <w:tmpl w:val="76287510"/>
    <w:name w:val="WW8Num312"/>
    <w:lvl w:ilvl="0" w:tplc="C626249E">
      <w:start w:val="1"/>
      <w:numFmt w:val="decimal"/>
      <w:lvlText w:val="%1."/>
      <w:lvlJc w:val="left"/>
      <w:pPr>
        <w:tabs>
          <w:tab w:val="num" w:pos="720"/>
        </w:tabs>
        <w:ind w:left="720" w:hanging="360"/>
      </w:pPr>
      <w:rPr>
        <w:rFonts w:cs="Times New Roman" w:hint="default"/>
      </w:rPr>
    </w:lvl>
    <w:lvl w:ilvl="1" w:tplc="080A0019" w:tentative="1">
      <w:start w:val="1"/>
      <w:numFmt w:val="lowerLetter"/>
      <w:lvlText w:val="%2."/>
      <w:lvlJc w:val="left"/>
      <w:pPr>
        <w:ind w:left="1440" w:hanging="360"/>
      </w:pPr>
      <w:rPr>
        <w:rFonts w:cs="Times New Roman"/>
      </w:rPr>
    </w:lvl>
    <w:lvl w:ilvl="2" w:tplc="080A001B" w:tentative="1">
      <w:start w:val="1"/>
      <w:numFmt w:val="lowerRoman"/>
      <w:lvlText w:val="%3."/>
      <w:lvlJc w:val="right"/>
      <w:pPr>
        <w:ind w:left="2160" w:hanging="180"/>
      </w:pPr>
      <w:rPr>
        <w:rFonts w:cs="Times New Roman"/>
      </w:rPr>
    </w:lvl>
    <w:lvl w:ilvl="3" w:tplc="080A000F" w:tentative="1">
      <w:start w:val="1"/>
      <w:numFmt w:val="decimal"/>
      <w:lvlText w:val="%4."/>
      <w:lvlJc w:val="left"/>
      <w:pPr>
        <w:ind w:left="2880" w:hanging="360"/>
      </w:pPr>
      <w:rPr>
        <w:rFonts w:cs="Times New Roman"/>
      </w:rPr>
    </w:lvl>
    <w:lvl w:ilvl="4" w:tplc="080A0019" w:tentative="1">
      <w:start w:val="1"/>
      <w:numFmt w:val="lowerLetter"/>
      <w:lvlText w:val="%5."/>
      <w:lvlJc w:val="left"/>
      <w:pPr>
        <w:ind w:left="3600" w:hanging="360"/>
      </w:pPr>
      <w:rPr>
        <w:rFonts w:cs="Times New Roman"/>
      </w:rPr>
    </w:lvl>
    <w:lvl w:ilvl="5" w:tplc="080A001B" w:tentative="1">
      <w:start w:val="1"/>
      <w:numFmt w:val="lowerRoman"/>
      <w:lvlText w:val="%6."/>
      <w:lvlJc w:val="right"/>
      <w:pPr>
        <w:ind w:left="4320" w:hanging="180"/>
      </w:pPr>
      <w:rPr>
        <w:rFonts w:cs="Times New Roman"/>
      </w:rPr>
    </w:lvl>
    <w:lvl w:ilvl="6" w:tplc="080A000F" w:tentative="1">
      <w:start w:val="1"/>
      <w:numFmt w:val="decimal"/>
      <w:lvlText w:val="%7."/>
      <w:lvlJc w:val="left"/>
      <w:pPr>
        <w:ind w:left="5040" w:hanging="360"/>
      </w:pPr>
      <w:rPr>
        <w:rFonts w:cs="Times New Roman"/>
      </w:rPr>
    </w:lvl>
    <w:lvl w:ilvl="7" w:tplc="080A0019" w:tentative="1">
      <w:start w:val="1"/>
      <w:numFmt w:val="lowerLetter"/>
      <w:lvlText w:val="%8."/>
      <w:lvlJc w:val="left"/>
      <w:pPr>
        <w:ind w:left="5760" w:hanging="360"/>
      </w:pPr>
      <w:rPr>
        <w:rFonts w:cs="Times New Roman"/>
      </w:rPr>
    </w:lvl>
    <w:lvl w:ilvl="8" w:tplc="080A001B" w:tentative="1">
      <w:start w:val="1"/>
      <w:numFmt w:val="lowerRoman"/>
      <w:lvlText w:val="%9."/>
      <w:lvlJc w:val="right"/>
      <w:pPr>
        <w:ind w:left="6480" w:hanging="180"/>
      </w:pPr>
      <w:rPr>
        <w:rFonts w:cs="Times New Roman"/>
      </w:rPr>
    </w:lvl>
  </w:abstractNum>
  <w:abstractNum w:abstractNumId="42">
    <w:nsid w:val="15232047"/>
    <w:multiLevelType w:val="hybridMultilevel"/>
    <w:tmpl w:val="47CCC50A"/>
    <w:lvl w:ilvl="0" w:tplc="891C950A">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3">
    <w:nsid w:val="15911ECB"/>
    <w:multiLevelType w:val="hybridMultilevel"/>
    <w:tmpl w:val="6F8CB64A"/>
    <w:lvl w:ilvl="0" w:tplc="2C4CCAD2">
      <w:start w:val="13"/>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4">
    <w:nsid w:val="18D006FC"/>
    <w:multiLevelType w:val="hybridMultilevel"/>
    <w:tmpl w:val="5CA208A0"/>
    <w:lvl w:ilvl="0" w:tplc="080A000F">
      <w:start w:val="1"/>
      <w:numFmt w:val="decimal"/>
      <w:lvlText w:val="%1."/>
      <w:lvlJc w:val="left"/>
      <w:pPr>
        <w:ind w:left="2148" w:hanging="360"/>
      </w:pPr>
    </w:lvl>
    <w:lvl w:ilvl="1" w:tplc="080A0019" w:tentative="1">
      <w:start w:val="1"/>
      <w:numFmt w:val="lowerLetter"/>
      <w:lvlText w:val="%2."/>
      <w:lvlJc w:val="left"/>
      <w:pPr>
        <w:ind w:left="2868" w:hanging="360"/>
      </w:pPr>
    </w:lvl>
    <w:lvl w:ilvl="2" w:tplc="080A001B" w:tentative="1">
      <w:start w:val="1"/>
      <w:numFmt w:val="lowerRoman"/>
      <w:lvlText w:val="%3."/>
      <w:lvlJc w:val="right"/>
      <w:pPr>
        <w:ind w:left="3588" w:hanging="180"/>
      </w:pPr>
    </w:lvl>
    <w:lvl w:ilvl="3" w:tplc="080A000F" w:tentative="1">
      <w:start w:val="1"/>
      <w:numFmt w:val="decimal"/>
      <w:lvlText w:val="%4."/>
      <w:lvlJc w:val="left"/>
      <w:pPr>
        <w:ind w:left="4308" w:hanging="360"/>
      </w:pPr>
    </w:lvl>
    <w:lvl w:ilvl="4" w:tplc="080A0019" w:tentative="1">
      <w:start w:val="1"/>
      <w:numFmt w:val="lowerLetter"/>
      <w:lvlText w:val="%5."/>
      <w:lvlJc w:val="left"/>
      <w:pPr>
        <w:ind w:left="5028" w:hanging="360"/>
      </w:pPr>
    </w:lvl>
    <w:lvl w:ilvl="5" w:tplc="080A001B" w:tentative="1">
      <w:start w:val="1"/>
      <w:numFmt w:val="lowerRoman"/>
      <w:lvlText w:val="%6."/>
      <w:lvlJc w:val="right"/>
      <w:pPr>
        <w:ind w:left="5748" w:hanging="180"/>
      </w:pPr>
    </w:lvl>
    <w:lvl w:ilvl="6" w:tplc="080A000F" w:tentative="1">
      <w:start w:val="1"/>
      <w:numFmt w:val="decimal"/>
      <w:lvlText w:val="%7."/>
      <w:lvlJc w:val="left"/>
      <w:pPr>
        <w:ind w:left="6468" w:hanging="360"/>
      </w:pPr>
    </w:lvl>
    <w:lvl w:ilvl="7" w:tplc="080A0019" w:tentative="1">
      <w:start w:val="1"/>
      <w:numFmt w:val="lowerLetter"/>
      <w:lvlText w:val="%8."/>
      <w:lvlJc w:val="left"/>
      <w:pPr>
        <w:ind w:left="7188" w:hanging="360"/>
      </w:pPr>
    </w:lvl>
    <w:lvl w:ilvl="8" w:tplc="080A001B" w:tentative="1">
      <w:start w:val="1"/>
      <w:numFmt w:val="lowerRoman"/>
      <w:lvlText w:val="%9."/>
      <w:lvlJc w:val="right"/>
      <w:pPr>
        <w:ind w:left="7908" w:hanging="180"/>
      </w:pPr>
    </w:lvl>
  </w:abstractNum>
  <w:abstractNum w:abstractNumId="45">
    <w:nsid w:val="19DB154B"/>
    <w:multiLevelType w:val="hybridMultilevel"/>
    <w:tmpl w:val="1EE81FB8"/>
    <w:lvl w:ilvl="0" w:tplc="080A000B">
      <w:start w:val="1"/>
      <w:numFmt w:val="bullet"/>
      <w:lvlText w:val=""/>
      <w:lvlJc w:val="left"/>
      <w:pPr>
        <w:ind w:left="1515" w:hanging="360"/>
      </w:pPr>
      <w:rPr>
        <w:rFonts w:ascii="Wingdings" w:hAnsi="Wingdings" w:hint="default"/>
      </w:rPr>
    </w:lvl>
    <w:lvl w:ilvl="1" w:tplc="080A0003" w:tentative="1">
      <w:start w:val="1"/>
      <w:numFmt w:val="bullet"/>
      <w:lvlText w:val="o"/>
      <w:lvlJc w:val="left"/>
      <w:pPr>
        <w:ind w:left="2235" w:hanging="360"/>
      </w:pPr>
      <w:rPr>
        <w:rFonts w:ascii="Courier New" w:hAnsi="Courier New" w:cs="Courier New" w:hint="default"/>
      </w:rPr>
    </w:lvl>
    <w:lvl w:ilvl="2" w:tplc="080A0005" w:tentative="1">
      <w:start w:val="1"/>
      <w:numFmt w:val="bullet"/>
      <w:lvlText w:val=""/>
      <w:lvlJc w:val="left"/>
      <w:pPr>
        <w:ind w:left="2955" w:hanging="360"/>
      </w:pPr>
      <w:rPr>
        <w:rFonts w:ascii="Wingdings" w:hAnsi="Wingdings" w:hint="default"/>
      </w:rPr>
    </w:lvl>
    <w:lvl w:ilvl="3" w:tplc="080A0001" w:tentative="1">
      <w:start w:val="1"/>
      <w:numFmt w:val="bullet"/>
      <w:lvlText w:val=""/>
      <w:lvlJc w:val="left"/>
      <w:pPr>
        <w:ind w:left="3675" w:hanging="360"/>
      </w:pPr>
      <w:rPr>
        <w:rFonts w:ascii="Symbol" w:hAnsi="Symbol" w:hint="default"/>
      </w:rPr>
    </w:lvl>
    <w:lvl w:ilvl="4" w:tplc="080A0003" w:tentative="1">
      <w:start w:val="1"/>
      <w:numFmt w:val="bullet"/>
      <w:lvlText w:val="o"/>
      <w:lvlJc w:val="left"/>
      <w:pPr>
        <w:ind w:left="4395" w:hanging="360"/>
      </w:pPr>
      <w:rPr>
        <w:rFonts w:ascii="Courier New" w:hAnsi="Courier New" w:cs="Courier New" w:hint="default"/>
      </w:rPr>
    </w:lvl>
    <w:lvl w:ilvl="5" w:tplc="080A0005" w:tentative="1">
      <w:start w:val="1"/>
      <w:numFmt w:val="bullet"/>
      <w:lvlText w:val=""/>
      <w:lvlJc w:val="left"/>
      <w:pPr>
        <w:ind w:left="5115" w:hanging="360"/>
      </w:pPr>
      <w:rPr>
        <w:rFonts w:ascii="Wingdings" w:hAnsi="Wingdings" w:hint="default"/>
      </w:rPr>
    </w:lvl>
    <w:lvl w:ilvl="6" w:tplc="080A0001" w:tentative="1">
      <w:start w:val="1"/>
      <w:numFmt w:val="bullet"/>
      <w:lvlText w:val=""/>
      <w:lvlJc w:val="left"/>
      <w:pPr>
        <w:ind w:left="5835" w:hanging="360"/>
      </w:pPr>
      <w:rPr>
        <w:rFonts w:ascii="Symbol" w:hAnsi="Symbol" w:hint="default"/>
      </w:rPr>
    </w:lvl>
    <w:lvl w:ilvl="7" w:tplc="080A0003" w:tentative="1">
      <w:start w:val="1"/>
      <w:numFmt w:val="bullet"/>
      <w:lvlText w:val="o"/>
      <w:lvlJc w:val="left"/>
      <w:pPr>
        <w:ind w:left="6555" w:hanging="360"/>
      </w:pPr>
      <w:rPr>
        <w:rFonts w:ascii="Courier New" w:hAnsi="Courier New" w:cs="Courier New" w:hint="default"/>
      </w:rPr>
    </w:lvl>
    <w:lvl w:ilvl="8" w:tplc="080A0005" w:tentative="1">
      <w:start w:val="1"/>
      <w:numFmt w:val="bullet"/>
      <w:lvlText w:val=""/>
      <w:lvlJc w:val="left"/>
      <w:pPr>
        <w:ind w:left="7275" w:hanging="360"/>
      </w:pPr>
      <w:rPr>
        <w:rFonts w:ascii="Wingdings" w:hAnsi="Wingdings" w:hint="default"/>
      </w:rPr>
    </w:lvl>
  </w:abstractNum>
  <w:abstractNum w:abstractNumId="46">
    <w:nsid w:val="1B8D180B"/>
    <w:multiLevelType w:val="hybridMultilevel"/>
    <w:tmpl w:val="1FF20DC6"/>
    <w:lvl w:ilvl="0" w:tplc="080A000B">
      <w:start w:val="1"/>
      <w:numFmt w:val="bullet"/>
      <w:lvlText w:val=""/>
      <w:lvlJc w:val="left"/>
      <w:pPr>
        <w:ind w:left="1004" w:hanging="360"/>
      </w:pPr>
      <w:rPr>
        <w:rFonts w:ascii="Wingdings" w:hAnsi="Wingdings" w:hint="default"/>
      </w:rPr>
    </w:lvl>
    <w:lvl w:ilvl="1" w:tplc="080A0003" w:tentative="1">
      <w:start w:val="1"/>
      <w:numFmt w:val="bullet"/>
      <w:lvlText w:val="o"/>
      <w:lvlJc w:val="left"/>
      <w:pPr>
        <w:ind w:left="1724" w:hanging="360"/>
      </w:pPr>
      <w:rPr>
        <w:rFonts w:ascii="Courier New" w:hAnsi="Courier New" w:cs="Courier New" w:hint="default"/>
      </w:rPr>
    </w:lvl>
    <w:lvl w:ilvl="2" w:tplc="080A0005" w:tentative="1">
      <w:start w:val="1"/>
      <w:numFmt w:val="bullet"/>
      <w:lvlText w:val=""/>
      <w:lvlJc w:val="left"/>
      <w:pPr>
        <w:ind w:left="2444" w:hanging="360"/>
      </w:pPr>
      <w:rPr>
        <w:rFonts w:ascii="Wingdings" w:hAnsi="Wingdings" w:hint="default"/>
      </w:rPr>
    </w:lvl>
    <w:lvl w:ilvl="3" w:tplc="080A0001" w:tentative="1">
      <w:start w:val="1"/>
      <w:numFmt w:val="bullet"/>
      <w:lvlText w:val=""/>
      <w:lvlJc w:val="left"/>
      <w:pPr>
        <w:ind w:left="3164" w:hanging="360"/>
      </w:pPr>
      <w:rPr>
        <w:rFonts w:ascii="Symbol" w:hAnsi="Symbol" w:hint="default"/>
      </w:rPr>
    </w:lvl>
    <w:lvl w:ilvl="4" w:tplc="080A0003" w:tentative="1">
      <w:start w:val="1"/>
      <w:numFmt w:val="bullet"/>
      <w:lvlText w:val="o"/>
      <w:lvlJc w:val="left"/>
      <w:pPr>
        <w:ind w:left="3884" w:hanging="360"/>
      </w:pPr>
      <w:rPr>
        <w:rFonts w:ascii="Courier New" w:hAnsi="Courier New" w:cs="Courier New" w:hint="default"/>
      </w:rPr>
    </w:lvl>
    <w:lvl w:ilvl="5" w:tplc="080A0005" w:tentative="1">
      <w:start w:val="1"/>
      <w:numFmt w:val="bullet"/>
      <w:lvlText w:val=""/>
      <w:lvlJc w:val="left"/>
      <w:pPr>
        <w:ind w:left="4604" w:hanging="360"/>
      </w:pPr>
      <w:rPr>
        <w:rFonts w:ascii="Wingdings" w:hAnsi="Wingdings" w:hint="default"/>
      </w:rPr>
    </w:lvl>
    <w:lvl w:ilvl="6" w:tplc="080A0001" w:tentative="1">
      <w:start w:val="1"/>
      <w:numFmt w:val="bullet"/>
      <w:lvlText w:val=""/>
      <w:lvlJc w:val="left"/>
      <w:pPr>
        <w:ind w:left="5324" w:hanging="360"/>
      </w:pPr>
      <w:rPr>
        <w:rFonts w:ascii="Symbol" w:hAnsi="Symbol" w:hint="default"/>
      </w:rPr>
    </w:lvl>
    <w:lvl w:ilvl="7" w:tplc="080A0003" w:tentative="1">
      <w:start w:val="1"/>
      <w:numFmt w:val="bullet"/>
      <w:lvlText w:val="o"/>
      <w:lvlJc w:val="left"/>
      <w:pPr>
        <w:ind w:left="6044" w:hanging="360"/>
      </w:pPr>
      <w:rPr>
        <w:rFonts w:ascii="Courier New" w:hAnsi="Courier New" w:cs="Courier New" w:hint="default"/>
      </w:rPr>
    </w:lvl>
    <w:lvl w:ilvl="8" w:tplc="080A0005" w:tentative="1">
      <w:start w:val="1"/>
      <w:numFmt w:val="bullet"/>
      <w:lvlText w:val=""/>
      <w:lvlJc w:val="left"/>
      <w:pPr>
        <w:ind w:left="6764" w:hanging="360"/>
      </w:pPr>
      <w:rPr>
        <w:rFonts w:ascii="Wingdings" w:hAnsi="Wingdings" w:hint="default"/>
      </w:rPr>
    </w:lvl>
  </w:abstractNum>
  <w:abstractNum w:abstractNumId="47">
    <w:nsid w:val="1D877148"/>
    <w:multiLevelType w:val="hybridMultilevel"/>
    <w:tmpl w:val="C98EF78E"/>
    <w:name w:val="WW8Num3325"/>
    <w:lvl w:ilvl="0" w:tplc="F918BB9E">
      <w:start w:val="19"/>
      <w:numFmt w:val="upperLetter"/>
      <w:lvlText w:val="%1)"/>
      <w:lvlJc w:val="left"/>
      <w:pPr>
        <w:ind w:left="360" w:hanging="360"/>
      </w:pPr>
      <w:rPr>
        <w:rFonts w:hint="default"/>
        <w:b/>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8">
    <w:nsid w:val="1E9C7803"/>
    <w:multiLevelType w:val="hybridMultilevel"/>
    <w:tmpl w:val="A0D82BF6"/>
    <w:name w:val="WW8Num172"/>
    <w:lvl w:ilvl="0" w:tplc="550C0BA0">
      <w:start w:val="1"/>
      <w:numFmt w:val="upperRoman"/>
      <w:lvlText w:val="%1."/>
      <w:lvlJc w:val="left"/>
      <w:pPr>
        <w:tabs>
          <w:tab w:val="num" w:pos="720"/>
        </w:tabs>
      </w:pPr>
      <w:rPr>
        <w:rFonts w:cs="Times New Roman" w:hint="default"/>
      </w:rPr>
    </w:lvl>
    <w:lvl w:ilvl="1" w:tplc="0C0A0019" w:tentative="1">
      <w:start w:val="1"/>
      <w:numFmt w:val="lowerLetter"/>
      <w:lvlText w:val="%2."/>
      <w:lvlJc w:val="left"/>
      <w:pPr>
        <w:tabs>
          <w:tab w:val="num" w:pos="1440"/>
        </w:tabs>
        <w:ind w:left="1440" w:hanging="360"/>
      </w:pPr>
      <w:rPr>
        <w:rFonts w:cs="Times New Roman"/>
      </w:rPr>
    </w:lvl>
    <w:lvl w:ilvl="2" w:tplc="0C0A001B" w:tentative="1">
      <w:start w:val="1"/>
      <w:numFmt w:val="lowerRoman"/>
      <w:lvlText w:val="%3."/>
      <w:lvlJc w:val="right"/>
      <w:pPr>
        <w:tabs>
          <w:tab w:val="num" w:pos="2160"/>
        </w:tabs>
        <w:ind w:left="2160" w:hanging="180"/>
      </w:pPr>
      <w:rPr>
        <w:rFonts w:cs="Times New Roman"/>
      </w:rPr>
    </w:lvl>
    <w:lvl w:ilvl="3" w:tplc="0C0A000F" w:tentative="1">
      <w:start w:val="1"/>
      <w:numFmt w:val="decimal"/>
      <w:lvlText w:val="%4."/>
      <w:lvlJc w:val="left"/>
      <w:pPr>
        <w:tabs>
          <w:tab w:val="num" w:pos="2880"/>
        </w:tabs>
        <w:ind w:left="2880" w:hanging="360"/>
      </w:pPr>
      <w:rPr>
        <w:rFonts w:cs="Times New Roman"/>
      </w:rPr>
    </w:lvl>
    <w:lvl w:ilvl="4" w:tplc="0C0A0019" w:tentative="1">
      <w:start w:val="1"/>
      <w:numFmt w:val="lowerLetter"/>
      <w:lvlText w:val="%5."/>
      <w:lvlJc w:val="left"/>
      <w:pPr>
        <w:tabs>
          <w:tab w:val="num" w:pos="3600"/>
        </w:tabs>
        <w:ind w:left="3600" w:hanging="360"/>
      </w:pPr>
      <w:rPr>
        <w:rFonts w:cs="Times New Roman"/>
      </w:rPr>
    </w:lvl>
    <w:lvl w:ilvl="5" w:tplc="0C0A001B" w:tentative="1">
      <w:start w:val="1"/>
      <w:numFmt w:val="lowerRoman"/>
      <w:lvlText w:val="%6."/>
      <w:lvlJc w:val="right"/>
      <w:pPr>
        <w:tabs>
          <w:tab w:val="num" w:pos="4320"/>
        </w:tabs>
        <w:ind w:left="4320" w:hanging="180"/>
      </w:pPr>
      <w:rPr>
        <w:rFonts w:cs="Times New Roman"/>
      </w:rPr>
    </w:lvl>
    <w:lvl w:ilvl="6" w:tplc="0C0A000F" w:tentative="1">
      <w:start w:val="1"/>
      <w:numFmt w:val="decimal"/>
      <w:lvlText w:val="%7."/>
      <w:lvlJc w:val="left"/>
      <w:pPr>
        <w:tabs>
          <w:tab w:val="num" w:pos="5040"/>
        </w:tabs>
        <w:ind w:left="5040" w:hanging="360"/>
      </w:pPr>
      <w:rPr>
        <w:rFonts w:cs="Times New Roman"/>
      </w:rPr>
    </w:lvl>
    <w:lvl w:ilvl="7" w:tplc="0C0A0019" w:tentative="1">
      <w:start w:val="1"/>
      <w:numFmt w:val="lowerLetter"/>
      <w:lvlText w:val="%8."/>
      <w:lvlJc w:val="left"/>
      <w:pPr>
        <w:tabs>
          <w:tab w:val="num" w:pos="5760"/>
        </w:tabs>
        <w:ind w:left="5760" w:hanging="360"/>
      </w:pPr>
      <w:rPr>
        <w:rFonts w:cs="Times New Roman"/>
      </w:rPr>
    </w:lvl>
    <w:lvl w:ilvl="8" w:tplc="0C0A001B" w:tentative="1">
      <w:start w:val="1"/>
      <w:numFmt w:val="lowerRoman"/>
      <w:lvlText w:val="%9."/>
      <w:lvlJc w:val="right"/>
      <w:pPr>
        <w:tabs>
          <w:tab w:val="num" w:pos="6480"/>
        </w:tabs>
        <w:ind w:left="6480" w:hanging="180"/>
      </w:pPr>
      <w:rPr>
        <w:rFonts w:cs="Times New Roman"/>
      </w:rPr>
    </w:lvl>
  </w:abstractNum>
  <w:abstractNum w:abstractNumId="49">
    <w:nsid w:val="20951B14"/>
    <w:multiLevelType w:val="hybridMultilevel"/>
    <w:tmpl w:val="FABA73FE"/>
    <w:name w:val="WW8Num332222"/>
    <w:lvl w:ilvl="0" w:tplc="080A000B">
      <w:start w:val="1"/>
      <w:numFmt w:val="bullet"/>
      <w:lvlText w:val=""/>
      <w:lvlJc w:val="left"/>
      <w:pPr>
        <w:ind w:left="294" w:hanging="360"/>
      </w:pPr>
      <w:rPr>
        <w:rFonts w:ascii="Wingdings" w:hAnsi="Wingdings" w:hint="default"/>
      </w:rPr>
    </w:lvl>
    <w:lvl w:ilvl="1" w:tplc="080A0003" w:tentative="1">
      <w:start w:val="1"/>
      <w:numFmt w:val="bullet"/>
      <w:lvlText w:val="o"/>
      <w:lvlJc w:val="left"/>
      <w:pPr>
        <w:ind w:left="1014" w:hanging="360"/>
      </w:pPr>
      <w:rPr>
        <w:rFonts w:ascii="Courier New" w:hAnsi="Courier New" w:cs="Courier New" w:hint="default"/>
      </w:rPr>
    </w:lvl>
    <w:lvl w:ilvl="2" w:tplc="080A0005" w:tentative="1">
      <w:start w:val="1"/>
      <w:numFmt w:val="bullet"/>
      <w:lvlText w:val=""/>
      <w:lvlJc w:val="left"/>
      <w:pPr>
        <w:ind w:left="1734" w:hanging="360"/>
      </w:pPr>
      <w:rPr>
        <w:rFonts w:ascii="Wingdings" w:hAnsi="Wingdings" w:hint="default"/>
      </w:rPr>
    </w:lvl>
    <w:lvl w:ilvl="3" w:tplc="080A0001" w:tentative="1">
      <w:start w:val="1"/>
      <w:numFmt w:val="bullet"/>
      <w:lvlText w:val=""/>
      <w:lvlJc w:val="left"/>
      <w:pPr>
        <w:ind w:left="2454" w:hanging="360"/>
      </w:pPr>
      <w:rPr>
        <w:rFonts w:ascii="Symbol" w:hAnsi="Symbol" w:hint="default"/>
      </w:rPr>
    </w:lvl>
    <w:lvl w:ilvl="4" w:tplc="080A0003" w:tentative="1">
      <w:start w:val="1"/>
      <w:numFmt w:val="bullet"/>
      <w:lvlText w:val="o"/>
      <w:lvlJc w:val="left"/>
      <w:pPr>
        <w:ind w:left="3174" w:hanging="360"/>
      </w:pPr>
      <w:rPr>
        <w:rFonts w:ascii="Courier New" w:hAnsi="Courier New" w:cs="Courier New" w:hint="default"/>
      </w:rPr>
    </w:lvl>
    <w:lvl w:ilvl="5" w:tplc="080A0005" w:tentative="1">
      <w:start w:val="1"/>
      <w:numFmt w:val="bullet"/>
      <w:lvlText w:val=""/>
      <w:lvlJc w:val="left"/>
      <w:pPr>
        <w:ind w:left="3894" w:hanging="360"/>
      </w:pPr>
      <w:rPr>
        <w:rFonts w:ascii="Wingdings" w:hAnsi="Wingdings" w:hint="default"/>
      </w:rPr>
    </w:lvl>
    <w:lvl w:ilvl="6" w:tplc="080A0001" w:tentative="1">
      <w:start w:val="1"/>
      <w:numFmt w:val="bullet"/>
      <w:lvlText w:val=""/>
      <w:lvlJc w:val="left"/>
      <w:pPr>
        <w:ind w:left="4614" w:hanging="360"/>
      </w:pPr>
      <w:rPr>
        <w:rFonts w:ascii="Symbol" w:hAnsi="Symbol" w:hint="default"/>
      </w:rPr>
    </w:lvl>
    <w:lvl w:ilvl="7" w:tplc="080A0003" w:tentative="1">
      <w:start w:val="1"/>
      <w:numFmt w:val="bullet"/>
      <w:lvlText w:val="o"/>
      <w:lvlJc w:val="left"/>
      <w:pPr>
        <w:ind w:left="5334" w:hanging="360"/>
      </w:pPr>
      <w:rPr>
        <w:rFonts w:ascii="Courier New" w:hAnsi="Courier New" w:cs="Courier New" w:hint="default"/>
      </w:rPr>
    </w:lvl>
    <w:lvl w:ilvl="8" w:tplc="080A0005" w:tentative="1">
      <w:start w:val="1"/>
      <w:numFmt w:val="bullet"/>
      <w:lvlText w:val=""/>
      <w:lvlJc w:val="left"/>
      <w:pPr>
        <w:ind w:left="6054" w:hanging="360"/>
      </w:pPr>
      <w:rPr>
        <w:rFonts w:ascii="Wingdings" w:hAnsi="Wingdings" w:hint="default"/>
      </w:rPr>
    </w:lvl>
  </w:abstractNum>
  <w:abstractNum w:abstractNumId="50">
    <w:nsid w:val="25A15871"/>
    <w:multiLevelType w:val="multilevel"/>
    <w:tmpl w:val="0F98A8F8"/>
    <w:name w:val="WW8Num36"/>
    <w:lvl w:ilvl="0">
      <w:start w:val="1"/>
      <w:numFmt w:val="lowerLetter"/>
      <w:lvlText w:val="%1)"/>
      <w:lvlJc w:val="left"/>
      <w:pPr>
        <w:tabs>
          <w:tab w:val="num" w:pos="360"/>
        </w:tabs>
        <w:ind w:left="360" w:hanging="360"/>
      </w:pPr>
      <w:rPr>
        <w:rFonts w:cs="Times New Roman" w:hint="default"/>
      </w:rPr>
    </w:lvl>
    <w:lvl w:ilvl="1">
      <w:start w:val="1"/>
      <w:numFmt w:val="decimal"/>
      <w:lvlText w:val="%2."/>
      <w:lvlJc w:val="left"/>
      <w:pPr>
        <w:tabs>
          <w:tab w:val="num" w:pos="900"/>
        </w:tabs>
        <w:ind w:left="900" w:hanging="360"/>
      </w:pPr>
      <w:rPr>
        <w:rFonts w:cs="Times New Roman" w:hint="default"/>
        <w:b w:val="0"/>
      </w:rPr>
    </w:lvl>
    <w:lvl w:ilvl="2">
      <w:start w:val="1"/>
      <w:numFmt w:val="lowerRoman"/>
      <w:lvlText w:val="%3."/>
      <w:lvlJc w:val="right"/>
      <w:pPr>
        <w:tabs>
          <w:tab w:val="num" w:pos="1800"/>
        </w:tabs>
        <w:ind w:left="1800" w:hanging="180"/>
      </w:pPr>
      <w:rPr>
        <w:rFonts w:cs="Times New Roman" w:hint="default"/>
      </w:rPr>
    </w:lvl>
    <w:lvl w:ilvl="3">
      <w:start w:val="1"/>
      <w:numFmt w:val="decimal"/>
      <w:lvlText w:val="%4."/>
      <w:lvlJc w:val="left"/>
      <w:pPr>
        <w:tabs>
          <w:tab w:val="num" w:pos="2520"/>
        </w:tabs>
        <w:ind w:left="2520" w:hanging="360"/>
      </w:pPr>
      <w:rPr>
        <w:rFonts w:cs="Times New Roman" w:hint="default"/>
      </w:rPr>
    </w:lvl>
    <w:lvl w:ilvl="4">
      <w:start w:val="1"/>
      <w:numFmt w:val="lowerLetter"/>
      <w:lvlText w:val="%5."/>
      <w:lvlJc w:val="left"/>
      <w:pPr>
        <w:tabs>
          <w:tab w:val="num" w:pos="3240"/>
        </w:tabs>
        <w:ind w:left="3240" w:hanging="360"/>
      </w:pPr>
      <w:rPr>
        <w:rFonts w:cs="Times New Roman" w:hint="default"/>
      </w:rPr>
    </w:lvl>
    <w:lvl w:ilvl="5">
      <w:start w:val="1"/>
      <w:numFmt w:val="lowerRoman"/>
      <w:lvlText w:val="%6."/>
      <w:lvlJc w:val="right"/>
      <w:pPr>
        <w:tabs>
          <w:tab w:val="num" w:pos="3960"/>
        </w:tabs>
        <w:ind w:left="3960" w:hanging="180"/>
      </w:pPr>
      <w:rPr>
        <w:rFonts w:cs="Times New Roman" w:hint="default"/>
      </w:rPr>
    </w:lvl>
    <w:lvl w:ilvl="6">
      <w:start w:val="1"/>
      <w:numFmt w:val="decimal"/>
      <w:lvlText w:val="%7."/>
      <w:lvlJc w:val="left"/>
      <w:pPr>
        <w:tabs>
          <w:tab w:val="num" w:pos="4680"/>
        </w:tabs>
        <w:ind w:left="4680" w:hanging="360"/>
      </w:pPr>
      <w:rPr>
        <w:rFonts w:cs="Times New Roman" w:hint="default"/>
      </w:rPr>
    </w:lvl>
    <w:lvl w:ilvl="7">
      <w:start w:val="1"/>
      <w:numFmt w:val="lowerLetter"/>
      <w:lvlText w:val="%8."/>
      <w:lvlJc w:val="left"/>
      <w:pPr>
        <w:tabs>
          <w:tab w:val="num" w:pos="5400"/>
        </w:tabs>
        <w:ind w:left="5400" w:hanging="360"/>
      </w:pPr>
      <w:rPr>
        <w:rFonts w:cs="Times New Roman" w:hint="default"/>
      </w:rPr>
    </w:lvl>
    <w:lvl w:ilvl="8">
      <w:start w:val="1"/>
      <w:numFmt w:val="lowerRoman"/>
      <w:lvlText w:val="%9."/>
      <w:lvlJc w:val="right"/>
      <w:pPr>
        <w:tabs>
          <w:tab w:val="num" w:pos="6120"/>
        </w:tabs>
        <w:ind w:left="6120" w:hanging="180"/>
      </w:pPr>
      <w:rPr>
        <w:rFonts w:cs="Times New Roman" w:hint="default"/>
      </w:rPr>
    </w:lvl>
  </w:abstractNum>
  <w:abstractNum w:abstractNumId="51">
    <w:nsid w:val="26A36B83"/>
    <w:multiLevelType w:val="hybridMultilevel"/>
    <w:tmpl w:val="CA76B3F4"/>
    <w:lvl w:ilvl="0" w:tplc="6C5A264E">
      <w:start w:val="1"/>
      <w:numFmt w:val="upperRoman"/>
      <w:lvlText w:val="%1."/>
      <w:lvlJc w:val="left"/>
      <w:pPr>
        <w:ind w:left="1004" w:hanging="720"/>
      </w:pPr>
      <w:rPr>
        <w:rFonts w:hint="default"/>
      </w:rPr>
    </w:lvl>
    <w:lvl w:ilvl="1" w:tplc="080A0019" w:tentative="1">
      <w:start w:val="1"/>
      <w:numFmt w:val="lowerLetter"/>
      <w:lvlText w:val="%2."/>
      <w:lvlJc w:val="left"/>
      <w:pPr>
        <w:ind w:left="1364" w:hanging="360"/>
      </w:pPr>
    </w:lvl>
    <w:lvl w:ilvl="2" w:tplc="080A001B" w:tentative="1">
      <w:start w:val="1"/>
      <w:numFmt w:val="lowerRoman"/>
      <w:lvlText w:val="%3."/>
      <w:lvlJc w:val="right"/>
      <w:pPr>
        <w:ind w:left="2084" w:hanging="180"/>
      </w:pPr>
    </w:lvl>
    <w:lvl w:ilvl="3" w:tplc="080A000F" w:tentative="1">
      <w:start w:val="1"/>
      <w:numFmt w:val="decimal"/>
      <w:lvlText w:val="%4."/>
      <w:lvlJc w:val="left"/>
      <w:pPr>
        <w:ind w:left="2804" w:hanging="360"/>
      </w:pPr>
    </w:lvl>
    <w:lvl w:ilvl="4" w:tplc="080A0019" w:tentative="1">
      <w:start w:val="1"/>
      <w:numFmt w:val="lowerLetter"/>
      <w:lvlText w:val="%5."/>
      <w:lvlJc w:val="left"/>
      <w:pPr>
        <w:ind w:left="3524" w:hanging="360"/>
      </w:pPr>
    </w:lvl>
    <w:lvl w:ilvl="5" w:tplc="080A001B" w:tentative="1">
      <w:start w:val="1"/>
      <w:numFmt w:val="lowerRoman"/>
      <w:lvlText w:val="%6."/>
      <w:lvlJc w:val="right"/>
      <w:pPr>
        <w:ind w:left="4244" w:hanging="180"/>
      </w:pPr>
    </w:lvl>
    <w:lvl w:ilvl="6" w:tplc="080A000F" w:tentative="1">
      <w:start w:val="1"/>
      <w:numFmt w:val="decimal"/>
      <w:lvlText w:val="%7."/>
      <w:lvlJc w:val="left"/>
      <w:pPr>
        <w:ind w:left="4964" w:hanging="360"/>
      </w:pPr>
    </w:lvl>
    <w:lvl w:ilvl="7" w:tplc="080A0019" w:tentative="1">
      <w:start w:val="1"/>
      <w:numFmt w:val="lowerLetter"/>
      <w:lvlText w:val="%8."/>
      <w:lvlJc w:val="left"/>
      <w:pPr>
        <w:ind w:left="5684" w:hanging="360"/>
      </w:pPr>
    </w:lvl>
    <w:lvl w:ilvl="8" w:tplc="080A001B" w:tentative="1">
      <w:start w:val="1"/>
      <w:numFmt w:val="lowerRoman"/>
      <w:lvlText w:val="%9."/>
      <w:lvlJc w:val="right"/>
      <w:pPr>
        <w:ind w:left="6404" w:hanging="180"/>
      </w:pPr>
    </w:lvl>
  </w:abstractNum>
  <w:abstractNum w:abstractNumId="52">
    <w:nsid w:val="27A04DED"/>
    <w:multiLevelType w:val="hybridMultilevel"/>
    <w:tmpl w:val="782CAA34"/>
    <w:lvl w:ilvl="0" w:tplc="352A034C">
      <w:start w:val="18"/>
      <w:numFmt w:val="upperLetter"/>
      <w:lvlText w:val="%1)"/>
      <w:lvlJc w:val="left"/>
      <w:pPr>
        <w:ind w:left="360" w:hanging="360"/>
      </w:pPr>
      <w:rPr>
        <w:rFonts w:asciiTheme="minorHAnsi" w:hAnsiTheme="minorHAnsi" w:cs="Arial" w:hint="default"/>
        <w:b/>
        <w:color w:val="auto"/>
        <w:sz w:val="22"/>
        <w:szCs w:val="20"/>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3">
    <w:nsid w:val="2AC91532"/>
    <w:multiLevelType w:val="hybridMultilevel"/>
    <w:tmpl w:val="CCC642F8"/>
    <w:name w:val="WW8Num3323"/>
    <w:lvl w:ilvl="0" w:tplc="7122A09E">
      <w:start w:val="20"/>
      <w:numFmt w:val="upperLetter"/>
      <w:lvlText w:val="%1)"/>
      <w:lvlJc w:val="left"/>
      <w:pPr>
        <w:ind w:left="360" w:hanging="360"/>
      </w:pPr>
      <w:rPr>
        <w:rFonts w:hint="default"/>
        <w:b/>
        <w:i w:val="0"/>
        <w:color w:val="auto"/>
        <w:sz w:val="22"/>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4">
    <w:nsid w:val="2FF3416F"/>
    <w:multiLevelType w:val="hybridMultilevel"/>
    <w:tmpl w:val="FE989754"/>
    <w:lvl w:ilvl="0" w:tplc="080A0017">
      <w:start w:val="1"/>
      <w:numFmt w:val="lowerLetter"/>
      <w:lvlText w:val="%1)"/>
      <w:lvlJc w:val="left"/>
      <w:pPr>
        <w:ind w:left="720" w:hanging="360"/>
      </w:pPr>
    </w:lvl>
    <w:lvl w:ilvl="1" w:tplc="080A0019">
      <w:start w:val="1"/>
      <w:numFmt w:val="lowerLetter"/>
      <w:lvlText w:val="%2."/>
      <w:lvlJc w:val="left"/>
      <w:pPr>
        <w:ind w:left="1440" w:hanging="360"/>
      </w:pPr>
      <w:rPr>
        <w:rFonts w:cs="Times New Roman"/>
      </w:rPr>
    </w:lvl>
    <w:lvl w:ilvl="2" w:tplc="080A001B" w:tentative="1">
      <w:start w:val="1"/>
      <w:numFmt w:val="lowerRoman"/>
      <w:lvlText w:val="%3."/>
      <w:lvlJc w:val="right"/>
      <w:pPr>
        <w:ind w:left="2160" w:hanging="180"/>
      </w:pPr>
      <w:rPr>
        <w:rFonts w:cs="Times New Roman"/>
      </w:rPr>
    </w:lvl>
    <w:lvl w:ilvl="3" w:tplc="080A000F" w:tentative="1">
      <w:start w:val="1"/>
      <w:numFmt w:val="decimal"/>
      <w:lvlText w:val="%4."/>
      <w:lvlJc w:val="left"/>
      <w:pPr>
        <w:ind w:left="2880" w:hanging="360"/>
      </w:pPr>
      <w:rPr>
        <w:rFonts w:cs="Times New Roman"/>
      </w:rPr>
    </w:lvl>
    <w:lvl w:ilvl="4" w:tplc="080A0019" w:tentative="1">
      <w:start w:val="1"/>
      <w:numFmt w:val="lowerLetter"/>
      <w:lvlText w:val="%5."/>
      <w:lvlJc w:val="left"/>
      <w:pPr>
        <w:ind w:left="3600" w:hanging="360"/>
      </w:pPr>
      <w:rPr>
        <w:rFonts w:cs="Times New Roman"/>
      </w:rPr>
    </w:lvl>
    <w:lvl w:ilvl="5" w:tplc="080A001B" w:tentative="1">
      <w:start w:val="1"/>
      <w:numFmt w:val="lowerRoman"/>
      <w:lvlText w:val="%6."/>
      <w:lvlJc w:val="right"/>
      <w:pPr>
        <w:ind w:left="4320" w:hanging="180"/>
      </w:pPr>
      <w:rPr>
        <w:rFonts w:cs="Times New Roman"/>
      </w:rPr>
    </w:lvl>
    <w:lvl w:ilvl="6" w:tplc="080A000F" w:tentative="1">
      <w:start w:val="1"/>
      <w:numFmt w:val="decimal"/>
      <w:lvlText w:val="%7."/>
      <w:lvlJc w:val="left"/>
      <w:pPr>
        <w:ind w:left="5040" w:hanging="360"/>
      </w:pPr>
      <w:rPr>
        <w:rFonts w:cs="Times New Roman"/>
      </w:rPr>
    </w:lvl>
    <w:lvl w:ilvl="7" w:tplc="080A0019" w:tentative="1">
      <w:start w:val="1"/>
      <w:numFmt w:val="lowerLetter"/>
      <w:lvlText w:val="%8."/>
      <w:lvlJc w:val="left"/>
      <w:pPr>
        <w:ind w:left="5760" w:hanging="360"/>
      </w:pPr>
      <w:rPr>
        <w:rFonts w:cs="Times New Roman"/>
      </w:rPr>
    </w:lvl>
    <w:lvl w:ilvl="8" w:tplc="080A001B" w:tentative="1">
      <w:start w:val="1"/>
      <w:numFmt w:val="lowerRoman"/>
      <w:lvlText w:val="%9."/>
      <w:lvlJc w:val="right"/>
      <w:pPr>
        <w:ind w:left="6480" w:hanging="180"/>
      </w:pPr>
      <w:rPr>
        <w:rFonts w:cs="Times New Roman"/>
      </w:rPr>
    </w:lvl>
  </w:abstractNum>
  <w:abstractNum w:abstractNumId="55">
    <w:nsid w:val="305F71D1"/>
    <w:multiLevelType w:val="hybridMultilevel"/>
    <w:tmpl w:val="7D0A66AA"/>
    <w:name w:val="WW8Num3322"/>
    <w:lvl w:ilvl="0" w:tplc="080A000B">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6">
    <w:nsid w:val="353329CD"/>
    <w:multiLevelType w:val="hybridMultilevel"/>
    <w:tmpl w:val="63D424D2"/>
    <w:lvl w:ilvl="0" w:tplc="080A000F">
      <w:start w:val="1"/>
      <w:numFmt w:val="decimal"/>
      <w:lvlText w:val="%1."/>
      <w:lvlJc w:val="left"/>
      <w:pPr>
        <w:ind w:left="720" w:hanging="360"/>
      </w:pPr>
    </w:lvl>
    <w:lvl w:ilvl="1" w:tplc="080A000F">
      <w:start w:val="1"/>
      <w:numFmt w:val="decimal"/>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7">
    <w:nsid w:val="36243AF4"/>
    <w:multiLevelType w:val="hybridMultilevel"/>
    <w:tmpl w:val="E968C896"/>
    <w:lvl w:ilvl="0" w:tplc="080A0011">
      <w:start w:val="1"/>
      <w:numFmt w:val="decimal"/>
      <w:lvlText w:val="%1)"/>
      <w:lvlJc w:val="left"/>
      <w:pPr>
        <w:ind w:left="720" w:hanging="360"/>
      </w:pPr>
    </w:lvl>
    <w:lvl w:ilvl="1" w:tplc="080A0017">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8">
    <w:nsid w:val="380844C8"/>
    <w:multiLevelType w:val="hybridMultilevel"/>
    <w:tmpl w:val="BA3AD912"/>
    <w:name w:val="WW8Num332"/>
    <w:lvl w:ilvl="0" w:tplc="25C8AD62">
      <w:start w:val="1"/>
      <w:numFmt w:val="upperLetter"/>
      <w:lvlText w:val="%1)"/>
      <w:lvlJc w:val="left"/>
      <w:pPr>
        <w:ind w:left="360" w:hanging="360"/>
      </w:pPr>
      <w:rPr>
        <w:rFonts w:cs="Times New Roman" w:hint="default"/>
        <w:b/>
        <w:i w:val="0"/>
        <w:color w:val="auto"/>
        <w:sz w:val="22"/>
      </w:rPr>
    </w:lvl>
    <w:lvl w:ilvl="1" w:tplc="080A0019">
      <w:start w:val="1"/>
      <w:numFmt w:val="lowerLetter"/>
      <w:lvlText w:val="%2."/>
      <w:lvlJc w:val="left"/>
      <w:pPr>
        <w:ind w:left="1080" w:hanging="360"/>
      </w:pPr>
      <w:rPr>
        <w:rFonts w:cs="Times New Roman"/>
      </w:rPr>
    </w:lvl>
    <w:lvl w:ilvl="2" w:tplc="080A001B" w:tentative="1">
      <w:start w:val="1"/>
      <w:numFmt w:val="lowerRoman"/>
      <w:lvlText w:val="%3."/>
      <w:lvlJc w:val="right"/>
      <w:pPr>
        <w:ind w:left="1800" w:hanging="180"/>
      </w:pPr>
      <w:rPr>
        <w:rFonts w:cs="Times New Roman"/>
      </w:rPr>
    </w:lvl>
    <w:lvl w:ilvl="3" w:tplc="080A000F" w:tentative="1">
      <w:start w:val="1"/>
      <w:numFmt w:val="decimal"/>
      <w:lvlText w:val="%4."/>
      <w:lvlJc w:val="left"/>
      <w:pPr>
        <w:ind w:left="2520" w:hanging="360"/>
      </w:pPr>
      <w:rPr>
        <w:rFonts w:cs="Times New Roman"/>
      </w:rPr>
    </w:lvl>
    <w:lvl w:ilvl="4" w:tplc="080A0019" w:tentative="1">
      <w:start w:val="1"/>
      <w:numFmt w:val="lowerLetter"/>
      <w:lvlText w:val="%5."/>
      <w:lvlJc w:val="left"/>
      <w:pPr>
        <w:ind w:left="3240" w:hanging="360"/>
      </w:pPr>
      <w:rPr>
        <w:rFonts w:cs="Times New Roman"/>
      </w:rPr>
    </w:lvl>
    <w:lvl w:ilvl="5" w:tplc="080A001B" w:tentative="1">
      <w:start w:val="1"/>
      <w:numFmt w:val="lowerRoman"/>
      <w:lvlText w:val="%6."/>
      <w:lvlJc w:val="right"/>
      <w:pPr>
        <w:ind w:left="3960" w:hanging="180"/>
      </w:pPr>
      <w:rPr>
        <w:rFonts w:cs="Times New Roman"/>
      </w:rPr>
    </w:lvl>
    <w:lvl w:ilvl="6" w:tplc="080A000F" w:tentative="1">
      <w:start w:val="1"/>
      <w:numFmt w:val="decimal"/>
      <w:lvlText w:val="%7."/>
      <w:lvlJc w:val="left"/>
      <w:pPr>
        <w:ind w:left="4680" w:hanging="360"/>
      </w:pPr>
      <w:rPr>
        <w:rFonts w:cs="Times New Roman"/>
      </w:rPr>
    </w:lvl>
    <w:lvl w:ilvl="7" w:tplc="080A0019" w:tentative="1">
      <w:start w:val="1"/>
      <w:numFmt w:val="lowerLetter"/>
      <w:lvlText w:val="%8."/>
      <w:lvlJc w:val="left"/>
      <w:pPr>
        <w:ind w:left="5400" w:hanging="360"/>
      </w:pPr>
      <w:rPr>
        <w:rFonts w:cs="Times New Roman"/>
      </w:rPr>
    </w:lvl>
    <w:lvl w:ilvl="8" w:tplc="080A001B" w:tentative="1">
      <w:start w:val="1"/>
      <w:numFmt w:val="lowerRoman"/>
      <w:lvlText w:val="%9."/>
      <w:lvlJc w:val="right"/>
      <w:pPr>
        <w:ind w:left="6120" w:hanging="180"/>
      </w:pPr>
      <w:rPr>
        <w:rFonts w:cs="Times New Roman"/>
      </w:rPr>
    </w:lvl>
  </w:abstractNum>
  <w:abstractNum w:abstractNumId="59">
    <w:nsid w:val="3DBD4617"/>
    <w:multiLevelType w:val="hybridMultilevel"/>
    <w:tmpl w:val="62943E6A"/>
    <w:name w:val="WW8Num52"/>
    <w:lvl w:ilvl="0" w:tplc="0C0A0001">
      <w:start w:val="1"/>
      <w:numFmt w:val="bullet"/>
      <w:lvlText w:val=""/>
      <w:lvlJc w:val="left"/>
      <w:pPr>
        <w:tabs>
          <w:tab w:val="num" w:pos="360"/>
        </w:tabs>
        <w:ind w:left="360" w:hanging="360"/>
      </w:pPr>
      <w:rPr>
        <w:rFonts w:ascii="Symbol" w:hAnsi="Symbol" w:hint="default"/>
      </w:rPr>
    </w:lvl>
    <w:lvl w:ilvl="1" w:tplc="0C0A0003" w:tentative="1">
      <w:start w:val="1"/>
      <w:numFmt w:val="bullet"/>
      <w:lvlText w:val="o"/>
      <w:lvlJc w:val="left"/>
      <w:pPr>
        <w:tabs>
          <w:tab w:val="num" w:pos="1080"/>
        </w:tabs>
        <w:ind w:left="1080" w:hanging="360"/>
      </w:pPr>
      <w:rPr>
        <w:rFonts w:ascii="Courier New" w:hAnsi="Courier New" w:hint="default"/>
      </w:rPr>
    </w:lvl>
    <w:lvl w:ilvl="2" w:tplc="0C0A0005" w:tentative="1">
      <w:start w:val="1"/>
      <w:numFmt w:val="bullet"/>
      <w:lvlText w:val=""/>
      <w:lvlJc w:val="left"/>
      <w:pPr>
        <w:tabs>
          <w:tab w:val="num" w:pos="1800"/>
        </w:tabs>
        <w:ind w:left="1800" w:hanging="360"/>
      </w:pPr>
      <w:rPr>
        <w:rFonts w:ascii="Wingdings" w:hAnsi="Wingdings" w:hint="default"/>
      </w:rPr>
    </w:lvl>
    <w:lvl w:ilvl="3" w:tplc="0C0A0001" w:tentative="1">
      <w:start w:val="1"/>
      <w:numFmt w:val="bullet"/>
      <w:lvlText w:val=""/>
      <w:lvlJc w:val="left"/>
      <w:pPr>
        <w:tabs>
          <w:tab w:val="num" w:pos="2520"/>
        </w:tabs>
        <w:ind w:left="2520" w:hanging="360"/>
      </w:pPr>
      <w:rPr>
        <w:rFonts w:ascii="Symbol" w:hAnsi="Symbol" w:hint="default"/>
      </w:rPr>
    </w:lvl>
    <w:lvl w:ilvl="4" w:tplc="0C0A0003" w:tentative="1">
      <w:start w:val="1"/>
      <w:numFmt w:val="bullet"/>
      <w:lvlText w:val="o"/>
      <w:lvlJc w:val="left"/>
      <w:pPr>
        <w:tabs>
          <w:tab w:val="num" w:pos="3240"/>
        </w:tabs>
        <w:ind w:left="3240" w:hanging="360"/>
      </w:pPr>
      <w:rPr>
        <w:rFonts w:ascii="Courier New" w:hAnsi="Courier New" w:hint="default"/>
      </w:rPr>
    </w:lvl>
    <w:lvl w:ilvl="5" w:tplc="0C0A0005" w:tentative="1">
      <w:start w:val="1"/>
      <w:numFmt w:val="bullet"/>
      <w:lvlText w:val=""/>
      <w:lvlJc w:val="left"/>
      <w:pPr>
        <w:tabs>
          <w:tab w:val="num" w:pos="3960"/>
        </w:tabs>
        <w:ind w:left="3960" w:hanging="360"/>
      </w:pPr>
      <w:rPr>
        <w:rFonts w:ascii="Wingdings" w:hAnsi="Wingdings" w:hint="default"/>
      </w:rPr>
    </w:lvl>
    <w:lvl w:ilvl="6" w:tplc="0C0A0001" w:tentative="1">
      <w:start w:val="1"/>
      <w:numFmt w:val="bullet"/>
      <w:lvlText w:val=""/>
      <w:lvlJc w:val="left"/>
      <w:pPr>
        <w:tabs>
          <w:tab w:val="num" w:pos="4680"/>
        </w:tabs>
        <w:ind w:left="4680" w:hanging="360"/>
      </w:pPr>
      <w:rPr>
        <w:rFonts w:ascii="Symbol" w:hAnsi="Symbol" w:hint="default"/>
      </w:rPr>
    </w:lvl>
    <w:lvl w:ilvl="7" w:tplc="0C0A0003" w:tentative="1">
      <w:start w:val="1"/>
      <w:numFmt w:val="bullet"/>
      <w:lvlText w:val="o"/>
      <w:lvlJc w:val="left"/>
      <w:pPr>
        <w:tabs>
          <w:tab w:val="num" w:pos="5400"/>
        </w:tabs>
        <w:ind w:left="5400" w:hanging="360"/>
      </w:pPr>
      <w:rPr>
        <w:rFonts w:ascii="Courier New" w:hAnsi="Courier New" w:hint="default"/>
      </w:rPr>
    </w:lvl>
    <w:lvl w:ilvl="8" w:tplc="0C0A0005" w:tentative="1">
      <w:start w:val="1"/>
      <w:numFmt w:val="bullet"/>
      <w:lvlText w:val=""/>
      <w:lvlJc w:val="left"/>
      <w:pPr>
        <w:tabs>
          <w:tab w:val="num" w:pos="6120"/>
        </w:tabs>
        <w:ind w:left="6120" w:hanging="360"/>
      </w:pPr>
      <w:rPr>
        <w:rFonts w:ascii="Wingdings" w:hAnsi="Wingdings" w:hint="default"/>
      </w:rPr>
    </w:lvl>
  </w:abstractNum>
  <w:abstractNum w:abstractNumId="60">
    <w:nsid w:val="3FB42921"/>
    <w:multiLevelType w:val="hybridMultilevel"/>
    <w:tmpl w:val="23A8389A"/>
    <w:name w:val="WW8Num3324"/>
    <w:lvl w:ilvl="0" w:tplc="805A5DB0">
      <w:start w:val="19"/>
      <w:numFmt w:val="upperLetter"/>
      <w:lvlText w:val="%1)"/>
      <w:lvlJc w:val="left"/>
      <w:pPr>
        <w:ind w:left="360" w:hanging="360"/>
      </w:pPr>
      <w:rPr>
        <w:rFonts w:cs="Times New Roman" w:hint="default"/>
        <w:b/>
        <w:i w:val="0"/>
        <w:color w:val="auto"/>
        <w:sz w:val="2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1">
    <w:nsid w:val="41120886"/>
    <w:multiLevelType w:val="hybridMultilevel"/>
    <w:tmpl w:val="64A0C086"/>
    <w:lvl w:ilvl="0" w:tplc="080A0017">
      <w:start w:val="5"/>
      <w:numFmt w:val="lowerLetter"/>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2">
    <w:nsid w:val="41B45482"/>
    <w:multiLevelType w:val="hybridMultilevel"/>
    <w:tmpl w:val="6E925098"/>
    <w:name w:val="WW8Num33273"/>
    <w:lvl w:ilvl="0" w:tplc="48B83074">
      <w:start w:val="26"/>
      <w:numFmt w:val="upperLetter"/>
      <w:lvlText w:val="%1)"/>
      <w:lvlJc w:val="left"/>
      <w:pPr>
        <w:ind w:left="360" w:hanging="360"/>
      </w:pPr>
      <w:rPr>
        <w:rFonts w:asciiTheme="minorHAnsi" w:hAnsiTheme="minorHAnsi" w:hint="default"/>
        <w:b/>
        <w:i w:val="0"/>
        <w:color w:val="auto"/>
        <w:sz w:val="22"/>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3">
    <w:nsid w:val="45132828"/>
    <w:multiLevelType w:val="hybridMultilevel"/>
    <w:tmpl w:val="9B48BF50"/>
    <w:name w:val="WW8Num3822"/>
    <w:lvl w:ilvl="0" w:tplc="327C2BB8">
      <w:start w:val="1"/>
      <w:numFmt w:val="lowerLetter"/>
      <w:lvlText w:val="%1."/>
      <w:lvlJc w:val="left"/>
      <w:pPr>
        <w:ind w:left="1440" w:hanging="360"/>
      </w:pPr>
      <w:rPr>
        <w:rFonts w:cs="Times New Roman"/>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4">
    <w:nsid w:val="4B3E5905"/>
    <w:multiLevelType w:val="hybridMultilevel"/>
    <w:tmpl w:val="9EF46E24"/>
    <w:lvl w:ilvl="0" w:tplc="080A000B">
      <w:start w:val="1"/>
      <w:numFmt w:val="bullet"/>
      <w:lvlText w:val=""/>
      <w:lvlJc w:val="left"/>
      <w:pPr>
        <w:ind w:left="1889" w:hanging="360"/>
      </w:pPr>
      <w:rPr>
        <w:rFonts w:ascii="Wingdings" w:hAnsi="Wingdings" w:hint="default"/>
      </w:rPr>
    </w:lvl>
    <w:lvl w:ilvl="1" w:tplc="080A0003" w:tentative="1">
      <w:start w:val="1"/>
      <w:numFmt w:val="bullet"/>
      <w:lvlText w:val="o"/>
      <w:lvlJc w:val="left"/>
      <w:pPr>
        <w:ind w:left="2609" w:hanging="360"/>
      </w:pPr>
      <w:rPr>
        <w:rFonts w:ascii="Courier New" w:hAnsi="Courier New" w:cs="Courier New" w:hint="default"/>
      </w:rPr>
    </w:lvl>
    <w:lvl w:ilvl="2" w:tplc="080A0005" w:tentative="1">
      <w:start w:val="1"/>
      <w:numFmt w:val="bullet"/>
      <w:lvlText w:val=""/>
      <w:lvlJc w:val="left"/>
      <w:pPr>
        <w:ind w:left="3329" w:hanging="360"/>
      </w:pPr>
      <w:rPr>
        <w:rFonts w:ascii="Wingdings" w:hAnsi="Wingdings" w:hint="default"/>
      </w:rPr>
    </w:lvl>
    <w:lvl w:ilvl="3" w:tplc="080A0001" w:tentative="1">
      <w:start w:val="1"/>
      <w:numFmt w:val="bullet"/>
      <w:lvlText w:val=""/>
      <w:lvlJc w:val="left"/>
      <w:pPr>
        <w:ind w:left="4049" w:hanging="360"/>
      </w:pPr>
      <w:rPr>
        <w:rFonts w:ascii="Symbol" w:hAnsi="Symbol" w:hint="default"/>
      </w:rPr>
    </w:lvl>
    <w:lvl w:ilvl="4" w:tplc="080A0003" w:tentative="1">
      <w:start w:val="1"/>
      <w:numFmt w:val="bullet"/>
      <w:lvlText w:val="o"/>
      <w:lvlJc w:val="left"/>
      <w:pPr>
        <w:ind w:left="4769" w:hanging="360"/>
      </w:pPr>
      <w:rPr>
        <w:rFonts w:ascii="Courier New" w:hAnsi="Courier New" w:cs="Courier New" w:hint="default"/>
      </w:rPr>
    </w:lvl>
    <w:lvl w:ilvl="5" w:tplc="080A0005" w:tentative="1">
      <w:start w:val="1"/>
      <w:numFmt w:val="bullet"/>
      <w:lvlText w:val=""/>
      <w:lvlJc w:val="left"/>
      <w:pPr>
        <w:ind w:left="5489" w:hanging="360"/>
      </w:pPr>
      <w:rPr>
        <w:rFonts w:ascii="Wingdings" w:hAnsi="Wingdings" w:hint="default"/>
      </w:rPr>
    </w:lvl>
    <w:lvl w:ilvl="6" w:tplc="080A0001" w:tentative="1">
      <w:start w:val="1"/>
      <w:numFmt w:val="bullet"/>
      <w:lvlText w:val=""/>
      <w:lvlJc w:val="left"/>
      <w:pPr>
        <w:ind w:left="6209" w:hanging="360"/>
      </w:pPr>
      <w:rPr>
        <w:rFonts w:ascii="Symbol" w:hAnsi="Symbol" w:hint="default"/>
      </w:rPr>
    </w:lvl>
    <w:lvl w:ilvl="7" w:tplc="080A0003" w:tentative="1">
      <w:start w:val="1"/>
      <w:numFmt w:val="bullet"/>
      <w:lvlText w:val="o"/>
      <w:lvlJc w:val="left"/>
      <w:pPr>
        <w:ind w:left="6929" w:hanging="360"/>
      </w:pPr>
      <w:rPr>
        <w:rFonts w:ascii="Courier New" w:hAnsi="Courier New" w:cs="Courier New" w:hint="default"/>
      </w:rPr>
    </w:lvl>
    <w:lvl w:ilvl="8" w:tplc="080A0005" w:tentative="1">
      <w:start w:val="1"/>
      <w:numFmt w:val="bullet"/>
      <w:lvlText w:val=""/>
      <w:lvlJc w:val="left"/>
      <w:pPr>
        <w:ind w:left="7649" w:hanging="360"/>
      </w:pPr>
      <w:rPr>
        <w:rFonts w:ascii="Wingdings" w:hAnsi="Wingdings" w:hint="default"/>
      </w:rPr>
    </w:lvl>
  </w:abstractNum>
  <w:abstractNum w:abstractNumId="65">
    <w:nsid w:val="4D236AAC"/>
    <w:multiLevelType w:val="hybridMultilevel"/>
    <w:tmpl w:val="3EA46920"/>
    <w:name w:val="WW8Num35"/>
    <w:lvl w:ilvl="0" w:tplc="15409A1C">
      <w:start w:val="1"/>
      <w:numFmt w:val="lowerLetter"/>
      <w:lvlText w:val="%1)"/>
      <w:lvlJc w:val="left"/>
      <w:pPr>
        <w:tabs>
          <w:tab w:val="num" w:pos="0"/>
        </w:tabs>
        <w:ind w:left="1308" w:hanging="360"/>
      </w:pPr>
      <w:rPr>
        <w:rFonts w:cs="Times New Roman" w:hint="default"/>
      </w:rPr>
    </w:lvl>
    <w:lvl w:ilvl="1" w:tplc="0C0A0019" w:tentative="1">
      <w:start w:val="1"/>
      <w:numFmt w:val="lowerLetter"/>
      <w:lvlText w:val="%2."/>
      <w:lvlJc w:val="left"/>
      <w:pPr>
        <w:tabs>
          <w:tab w:val="num" w:pos="1440"/>
        </w:tabs>
        <w:ind w:left="1440" w:hanging="360"/>
      </w:pPr>
      <w:rPr>
        <w:rFonts w:cs="Times New Roman"/>
      </w:rPr>
    </w:lvl>
    <w:lvl w:ilvl="2" w:tplc="0C0A001B" w:tentative="1">
      <w:start w:val="1"/>
      <w:numFmt w:val="lowerRoman"/>
      <w:lvlText w:val="%3."/>
      <w:lvlJc w:val="right"/>
      <w:pPr>
        <w:tabs>
          <w:tab w:val="num" w:pos="2160"/>
        </w:tabs>
        <w:ind w:left="2160" w:hanging="180"/>
      </w:pPr>
      <w:rPr>
        <w:rFonts w:cs="Times New Roman"/>
      </w:rPr>
    </w:lvl>
    <w:lvl w:ilvl="3" w:tplc="0C0A000F" w:tentative="1">
      <w:start w:val="1"/>
      <w:numFmt w:val="decimal"/>
      <w:lvlText w:val="%4."/>
      <w:lvlJc w:val="left"/>
      <w:pPr>
        <w:tabs>
          <w:tab w:val="num" w:pos="2880"/>
        </w:tabs>
        <w:ind w:left="2880" w:hanging="360"/>
      </w:pPr>
      <w:rPr>
        <w:rFonts w:cs="Times New Roman"/>
      </w:rPr>
    </w:lvl>
    <w:lvl w:ilvl="4" w:tplc="0C0A0019" w:tentative="1">
      <w:start w:val="1"/>
      <w:numFmt w:val="lowerLetter"/>
      <w:lvlText w:val="%5."/>
      <w:lvlJc w:val="left"/>
      <w:pPr>
        <w:tabs>
          <w:tab w:val="num" w:pos="3600"/>
        </w:tabs>
        <w:ind w:left="3600" w:hanging="360"/>
      </w:pPr>
      <w:rPr>
        <w:rFonts w:cs="Times New Roman"/>
      </w:rPr>
    </w:lvl>
    <w:lvl w:ilvl="5" w:tplc="0C0A001B" w:tentative="1">
      <w:start w:val="1"/>
      <w:numFmt w:val="lowerRoman"/>
      <w:lvlText w:val="%6."/>
      <w:lvlJc w:val="right"/>
      <w:pPr>
        <w:tabs>
          <w:tab w:val="num" w:pos="4320"/>
        </w:tabs>
        <w:ind w:left="4320" w:hanging="180"/>
      </w:pPr>
      <w:rPr>
        <w:rFonts w:cs="Times New Roman"/>
      </w:rPr>
    </w:lvl>
    <w:lvl w:ilvl="6" w:tplc="0C0A000F" w:tentative="1">
      <w:start w:val="1"/>
      <w:numFmt w:val="decimal"/>
      <w:lvlText w:val="%7."/>
      <w:lvlJc w:val="left"/>
      <w:pPr>
        <w:tabs>
          <w:tab w:val="num" w:pos="5040"/>
        </w:tabs>
        <w:ind w:left="5040" w:hanging="360"/>
      </w:pPr>
      <w:rPr>
        <w:rFonts w:cs="Times New Roman"/>
      </w:rPr>
    </w:lvl>
    <w:lvl w:ilvl="7" w:tplc="0C0A0019" w:tentative="1">
      <w:start w:val="1"/>
      <w:numFmt w:val="lowerLetter"/>
      <w:lvlText w:val="%8."/>
      <w:lvlJc w:val="left"/>
      <w:pPr>
        <w:tabs>
          <w:tab w:val="num" w:pos="5760"/>
        </w:tabs>
        <w:ind w:left="5760" w:hanging="360"/>
      </w:pPr>
      <w:rPr>
        <w:rFonts w:cs="Times New Roman"/>
      </w:rPr>
    </w:lvl>
    <w:lvl w:ilvl="8" w:tplc="0C0A001B" w:tentative="1">
      <w:start w:val="1"/>
      <w:numFmt w:val="lowerRoman"/>
      <w:lvlText w:val="%9."/>
      <w:lvlJc w:val="right"/>
      <w:pPr>
        <w:tabs>
          <w:tab w:val="num" w:pos="6480"/>
        </w:tabs>
        <w:ind w:left="6480" w:hanging="180"/>
      </w:pPr>
      <w:rPr>
        <w:rFonts w:cs="Times New Roman"/>
      </w:rPr>
    </w:lvl>
  </w:abstractNum>
  <w:abstractNum w:abstractNumId="66">
    <w:nsid w:val="4E3D46A9"/>
    <w:multiLevelType w:val="hybridMultilevel"/>
    <w:tmpl w:val="F7AAED58"/>
    <w:name w:val="WW8Num33222"/>
    <w:lvl w:ilvl="0" w:tplc="080A000B">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7">
    <w:nsid w:val="4F5A7A7C"/>
    <w:multiLevelType w:val="hybridMultilevel"/>
    <w:tmpl w:val="77985EEA"/>
    <w:lvl w:ilvl="0" w:tplc="080A000B">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8">
    <w:nsid w:val="53EE172E"/>
    <w:multiLevelType w:val="hybridMultilevel"/>
    <w:tmpl w:val="AF68DD2E"/>
    <w:name w:val="WW8Num38"/>
    <w:lvl w:ilvl="0" w:tplc="A8D232AE">
      <w:start w:val="1"/>
      <w:numFmt w:val="lowerLetter"/>
      <w:lvlText w:val="%1)"/>
      <w:lvlJc w:val="left"/>
      <w:pPr>
        <w:ind w:left="720" w:hanging="360"/>
      </w:pPr>
      <w:rPr>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9">
    <w:nsid w:val="57A1109C"/>
    <w:multiLevelType w:val="hybridMultilevel"/>
    <w:tmpl w:val="EA02E380"/>
    <w:name w:val="WW8Num33242"/>
    <w:lvl w:ilvl="0" w:tplc="F53CA5AE">
      <w:start w:val="21"/>
      <w:numFmt w:val="upperLetter"/>
      <w:lvlText w:val="%1)"/>
      <w:lvlJc w:val="left"/>
      <w:pPr>
        <w:ind w:left="360" w:hanging="360"/>
      </w:pPr>
      <w:rPr>
        <w:rFonts w:hint="default"/>
        <w:b/>
        <w:i w:val="0"/>
        <w:color w:val="auto"/>
        <w:sz w:val="22"/>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0">
    <w:nsid w:val="59A2763C"/>
    <w:multiLevelType w:val="hybridMultilevel"/>
    <w:tmpl w:val="C646246A"/>
    <w:lvl w:ilvl="0" w:tplc="EE14119A">
      <w:start w:val="100"/>
      <w:numFmt w:val="upperRoman"/>
      <w:lvlText w:val="%1."/>
      <w:lvlJc w:val="left"/>
      <w:pPr>
        <w:ind w:left="2160" w:hanging="720"/>
      </w:pPr>
      <w:rPr>
        <w:rFonts w:hint="default"/>
      </w:rPr>
    </w:lvl>
    <w:lvl w:ilvl="1" w:tplc="080A0019" w:tentative="1">
      <w:start w:val="1"/>
      <w:numFmt w:val="lowerLetter"/>
      <w:lvlText w:val="%2."/>
      <w:lvlJc w:val="left"/>
      <w:pPr>
        <w:ind w:left="2520" w:hanging="360"/>
      </w:pPr>
    </w:lvl>
    <w:lvl w:ilvl="2" w:tplc="080A001B" w:tentative="1">
      <w:start w:val="1"/>
      <w:numFmt w:val="lowerRoman"/>
      <w:lvlText w:val="%3."/>
      <w:lvlJc w:val="right"/>
      <w:pPr>
        <w:ind w:left="3240" w:hanging="180"/>
      </w:pPr>
    </w:lvl>
    <w:lvl w:ilvl="3" w:tplc="080A000F" w:tentative="1">
      <w:start w:val="1"/>
      <w:numFmt w:val="decimal"/>
      <w:lvlText w:val="%4."/>
      <w:lvlJc w:val="left"/>
      <w:pPr>
        <w:ind w:left="3960" w:hanging="360"/>
      </w:pPr>
    </w:lvl>
    <w:lvl w:ilvl="4" w:tplc="080A0019" w:tentative="1">
      <w:start w:val="1"/>
      <w:numFmt w:val="lowerLetter"/>
      <w:lvlText w:val="%5."/>
      <w:lvlJc w:val="left"/>
      <w:pPr>
        <w:ind w:left="4680" w:hanging="360"/>
      </w:pPr>
    </w:lvl>
    <w:lvl w:ilvl="5" w:tplc="080A001B" w:tentative="1">
      <w:start w:val="1"/>
      <w:numFmt w:val="lowerRoman"/>
      <w:lvlText w:val="%6."/>
      <w:lvlJc w:val="right"/>
      <w:pPr>
        <w:ind w:left="5400" w:hanging="180"/>
      </w:pPr>
    </w:lvl>
    <w:lvl w:ilvl="6" w:tplc="080A000F" w:tentative="1">
      <w:start w:val="1"/>
      <w:numFmt w:val="decimal"/>
      <w:lvlText w:val="%7."/>
      <w:lvlJc w:val="left"/>
      <w:pPr>
        <w:ind w:left="6120" w:hanging="360"/>
      </w:pPr>
    </w:lvl>
    <w:lvl w:ilvl="7" w:tplc="080A0019" w:tentative="1">
      <w:start w:val="1"/>
      <w:numFmt w:val="lowerLetter"/>
      <w:lvlText w:val="%8."/>
      <w:lvlJc w:val="left"/>
      <w:pPr>
        <w:ind w:left="6840" w:hanging="360"/>
      </w:pPr>
    </w:lvl>
    <w:lvl w:ilvl="8" w:tplc="080A001B" w:tentative="1">
      <w:start w:val="1"/>
      <w:numFmt w:val="lowerRoman"/>
      <w:lvlText w:val="%9."/>
      <w:lvlJc w:val="right"/>
      <w:pPr>
        <w:ind w:left="7560" w:hanging="180"/>
      </w:pPr>
    </w:lvl>
  </w:abstractNum>
  <w:abstractNum w:abstractNumId="71">
    <w:nsid w:val="5AD4430E"/>
    <w:multiLevelType w:val="hybridMultilevel"/>
    <w:tmpl w:val="63D424D2"/>
    <w:lvl w:ilvl="0" w:tplc="080A000F">
      <w:start w:val="1"/>
      <w:numFmt w:val="decimal"/>
      <w:lvlText w:val="%1."/>
      <w:lvlJc w:val="left"/>
      <w:pPr>
        <w:ind w:left="720" w:hanging="360"/>
      </w:pPr>
    </w:lvl>
    <w:lvl w:ilvl="1" w:tplc="080A000F">
      <w:start w:val="1"/>
      <w:numFmt w:val="decimal"/>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2">
    <w:nsid w:val="5BA17730"/>
    <w:multiLevelType w:val="hybridMultilevel"/>
    <w:tmpl w:val="984E9334"/>
    <w:name w:val="WW8Num342"/>
    <w:lvl w:ilvl="0" w:tplc="6ACEBBE8">
      <w:start w:val="10"/>
      <w:numFmt w:val="lowerLetter"/>
      <w:lvlText w:val="%1."/>
      <w:lvlJc w:val="left"/>
      <w:pPr>
        <w:tabs>
          <w:tab w:val="num" w:pos="330"/>
        </w:tabs>
        <w:ind w:left="330" w:hanging="360"/>
      </w:pPr>
      <w:rPr>
        <w:rFonts w:cs="Times New Roman" w:hint="default"/>
      </w:rPr>
    </w:lvl>
    <w:lvl w:ilvl="1" w:tplc="0C0A0019" w:tentative="1">
      <w:start w:val="1"/>
      <w:numFmt w:val="lowerLetter"/>
      <w:lvlText w:val="%2."/>
      <w:lvlJc w:val="left"/>
      <w:pPr>
        <w:tabs>
          <w:tab w:val="num" w:pos="1440"/>
        </w:tabs>
        <w:ind w:left="1440" w:hanging="360"/>
      </w:pPr>
      <w:rPr>
        <w:rFonts w:cs="Times New Roman"/>
      </w:rPr>
    </w:lvl>
    <w:lvl w:ilvl="2" w:tplc="0C0A001B" w:tentative="1">
      <w:start w:val="1"/>
      <w:numFmt w:val="lowerRoman"/>
      <w:lvlText w:val="%3."/>
      <w:lvlJc w:val="right"/>
      <w:pPr>
        <w:tabs>
          <w:tab w:val="num" w:pos="2160"/>
        </w:tabs>
        <w:ind w:left="2160" w:hanging="180"/>
      </w:pPr>
      <w:rPr>
        <w:rFonts w:cs="Times New Roman"/>
      </w:rPr>
    </w:lvl>
    <w:lvl w:ilvl="3" w:tplc="0C0A000F" w:tentative="1">
      <w:start w:val="1"/>
      <w:numFmt w:val="decimal"/>
      <w:lvlText w:val="%4."/>
      <w:lvlJc w:val="left"/>
      <w:pPr>
        <w:tabs>
          <w:tab w:val="num" w:pos="2880"/>
        </w:tabs>
        <w:ind w:left="2880" w:hanging="360"/>
      </w:pPr>
      <w:rPr>
        <w:rFonts w:cs="Times New Roman"/>
      </w:rPr>
    </w:lvl>
    <w:lvl w:ilvl="4" w:tplc="0C0A0019" w:tentative="1">
      <w:start w:val="1"/>
      <w:numFmt w:val="lowerLetter"/>
      <w:lvlText w:val="%5."/>
      <w:lvlJc w:val="left"/>
      <w:pPr>
        <w:tabs>
          <w:tab w:val="num" w:pos="3600"/>
        </w:tabs>
        <w:ind w:left="3600" w:hanging="360"/>
      </w:pPr>
      <w:rPr>
        <w:rFonts w:cs="Times New Roman"/>
      </w:rPr>
    </w:lvl>
    <w:lvl w:ilvl="5" w:tplc="0C0A001B" w:tentative="1">
      <w:start w:val="1"/>
      <w:numFmt w:val="lowerRoman"/>
      <w:lvlText w:val="%6."/>
      <w:lvlJc w:val="right"/>
      <w:pPr>
        <w:tabs>
          <w:tab w:val="num" w:pos="4320"/>
        </w:tabs>
        <w:ind w:left="4320" w:hanging="180"/>
      </w:pPr>
      <w:rPr>
        <w:rFonts w:cs="Times New Roman"/>
      </w:rPr>
    </w:lvl>
    <w:lvl w:ilvl="6" w:tplc="0C0A000F" w:tentative="1">
      <w:start w:val="1"/>
      <w:numFmt w:val="decimal"/>
      <w:lvlText w:val="%7."/>
      <w:lvlJc w:val="left"/>
      <w:pPr>
        <w:tabs>
          <w:tab w:val="num" w:pos="5040"/>
        </w:tabs>
        <w:ind w:left="5040" w:hanging="360"/>
      </w:pPr>
      <w:rPr>
        <w:rFonts w:cs="Times New Roman"/>
      </w:rPr>
    </w:lvl>
    <w:lvl w:ilvl="7" w:tplc="0C0A0019" w:tentative="1">
      <w:start w:val="1"/>
      <w:numFmt w:val="lowerLetter"/>
      <w:lvlText w:val="%8."/>
      <w:lvlJc w:val="left"/>
      <w:pPr>
        <w:tabs>
          <w:tab w:val="num" w:pos="5760"/>
        </w:tabs>
        <w:ind w:left="5760" w:hanging="360"/>
      </w:pPr>
      <w:rPr>
        <w:rFonts w:cs="Times New Roman"/>
      </w:rPr>
    </w:lvl>
    <w:lvl w:ilvl="8" w:tplc="0C0A001B" w:tentative="1">
      <w:start w:val="1"/>
      <w:numFmt w:val="lowerRoman"/>
      <w:lvlText w:val="%9."/>
      <w:lvlJc w:val="right"/>
      <w:pPr>
        <w:tabs>
          <w:tab w:val="num" w:pos="6480"/>
        </w:tabs>
        <w:ind w:left="6480" w:hanging="180"/>
      </w:pPr>
      <w:rPr>
        <w:rFonts w:cs="Times New Roman"/>
      </w:rPr>
    </w:lvl>
  </w:abstractNum>
  <w:abstractNum w:abstractNumId="73">
    <w:nsid w:val="5CFC739E"/>
    <w:multiLevelType w:val="hybridMultilevel"/>
    <w:tmpl w:val="32E272F0"/>
    <w:lvl w:ilvl="0" w:tplc="05780F6C">
      <w:start w:val="1"/>
      <w:numFmt w:val="upperLetter"/>
      <w:lvlText w:val="%1)"/>
      <w:lvlJc w:val="left"/>
      <w:pPr>
        <w:ind w:left="720" w:hanging="360"/>
      </w:pPr>
      <w:rPr>
        <w:rFonts w:hint="default"/>
        <w:b w:val="0"/>
      </w:rPr>
    </w:lvl>
    <w:lvl w:ilvl="1" w:tplc="080A0003" w:tentative="1">
      <w:start w:val="1"/>
      <w:numFmt w:val="bullet"/>
      <w:lvlText w:val="o"/>
      <w:lvlJc w:val="left"/>
      <w:pPr>
        <w:ind w:left="1440" w:hanging="360"/>
      </w:pPr>
      <w:rPr>
        <w:rFonts w:ascii="Courier New" w:hAnsi="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4">
    <w:nsid w:val="60893A0C"/>
    <w:multiLevelType w:val="hybridMultilevel"/>
    <w:tmpl w:val="5CA208A0"/>
    <w:lvl w:ilvl="0" w:tplc="080A000F">
      <w:start w:val="1"/>
      <w:numFmt w:val="decimal"/>
      <w:lvlText w:val="%1."/>
      <w:lvlJc w:val="left"/>
      <w:pPr>
        <w:ind w:left="2148" w:hanging="360"/>
      </w:pPr>
    </w:lvl>
    <w:lvl w:ilvl="1" w:tplc="080A0019" w:tentative="1">
      <w:start w:val="1"/>
      <w:numFmt w:val="lowerLetter"/>
      <w:lvlText w:val="%2."/>
      <w:lvlJc w:val="left"/>
      <w:pPr>
        <w:ind w:left="2868" w:hanging="360"/>
      </w:pPr>
    </w:lvl>
    <w:lvl w:ilvl="2" w:tplc="080A001B" w:tentative="1">
      <w:start w:val="1"/>
      <w:numFmt w:val="lowerRoman"/>
      <w:lvlText w:val="%3."/>
      <w:lvlJc w:val="right"/>
      <w:pPr>
        <w:ind w:left="3588" w:hanging="180"/>
      </w:pPr>
    </w:lvl>
    <w:lvl w:ilvl="3" w:tplc="080A000F" w:tentative="1">
      <w:start w:val="1"/>
      <w:numFmt w:val="decimal"/>
      <w:lvlText w:val="%4."/>
      <w:lvlJc w:val="left"/>
      <w:pPr>
        <w:ind w:left="4308" w:hanging="360"/>
      </w:pPr>
    </w:lvl>
    <w:lvl w:ilvl="4" w:tplc="080A0019" w:tentative="1">
      <w:start w:val="1"/>
      <w:numFmt w:val="lowerLetter"/>
      <w:lvlText w:val="%5."/>
      <w:lvlJc w:val="left"/>
      <w:pPr>
        <w:ind w:left="5028" w:hanging="360"/>
      </w:pPr>
    </w:lvl>
    <w:lvl w:ilvl="5" w:tplc="080A001B" w:tentative="1">
      <w:start w:val="1"/>
      <w:numFmt w:val="lowerRoman"/>
      <w:lvlText w:val="%6."/>
      <w:lvlJc w:val="right"/>
      <w:pPr>
        <w:ind w:left="5748" w:hanging="180"/>
      </w:pPr>
    </w:lvl>
    <w:lvl w:ilvl="6" w:tplc="080A000F" w:tentative="1">
      <w:start w:val="1"/>
      <w:numFmt w:val="decimal"/>
      <w:lvlText w:val="%7."/>
      <w:lvlJc w:val="left"/>
      <w:pPr>
        <w:ind w:left="6468" w:hanging="360"/>
      </w:pPr>
    </w:lvl>
    <w:lvl w:ilvl="7" w:tplc="080A0019" w:tentative="1">
      <w:start w:val="1"/>
      <w:numFmt w:val="lowerLetter"/>
      <w:lvlText w:val="%8."/>
      <w:lvlJc w:val="left"/>
      <w:pPr>
        <w:ind w:left="7188" w:hanging="360"/>
      </w:pPr>
    </w:lvl>
    <w:lvl w:ilvl="8" w:tplc="080A001B" w:tentative="1">
      <w:start w:val="1"/>
      <w:numFmt w:val="lowerRoman"/>
      <w:lvlText w:val="%9."/>
      <w:lvlJc w:val="right"/>
      <w:pPr>
        <w:ind w:left="7908" w:hanging="180"/>
      </w:pPr>
    </w:lvl>
  </w:abstractNum>
  <w:abstractNum w:abstractNumId="75">
    <w:nsid w:val="60B4149F"/>
    <w:multiLevelType w:val="hybridMultilevel"/>
    <w:tmpl w:val="8A1CDA42"/>
    <w:lvl w:ilvl="0" w:tplc="0DF0FC5A">
      <w:start w:val="27"/>
      <w:numFmt w:val="upperLetter"/>
      <w:lvlText w:val="%1)"/>
      <w:lvlJc w:val="left"/>
      <w:pPr>
        <w:ind w:left="2148" w:hanging="360"/>
      </w:pPr>
      <w:rPr>
        <w:rFonts w:asciiTheme="minorHAnsi" w:hAnsiTheme="minorHAnsi" w:cs="Arial" w:hint="default"/>
        <w:b/>
        <w:color w:val="auto"/>
        <w:sz w:val="22"/>
        <w:szCs w:val="2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6">
    <w:nsid w:val="60CF370D"/>
    <w:multiLevelType w:val="hybridMultilevel"/>
    <w:tmpl w:val="AF68DD2E"/>
    <w:lvl w:ilvl="0" w:tplc="A8D232AE">
      <w:start w:val="1"/>
      <w:numFmt w:val="lowerLetter"/>
      <w:lvlText w:val="%1)"/>
      <w:lvlJc w:val="left"/>
      <w:pPr>
        <w:ind w:left="720" w:hanging="360"/>
      </w:pPr>
      <w:rPr>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7">
    <w:nsid w:val="62342990"/>
    <w:multiLevelType w:val="hybridMultilevel"/>
    <w:tmpl w:val="70446550"/>
    <w:name w:val="WW8Num33272"/>
    <w:lvl w:ilvl="0" w:tplc="080A000F">
      <w:start w:val="1"/>
      <w:numFmt w:val="decimal"/>
      <w:lvlText w:val="%1."/>
      <w:lvlJc w:val="left"/>
      <w:pPr>
        <w:ind w:left="2148" w:hanging="360"/>
      </w:pPr>
    </w:lvl>
    <w:lvl w:ilvl="1" w:tplc="080A0019">
      <w:start w:val="1"/>
      <w:numFmt w:val="lowerLetter"/>
      <w:lvlText w:val="%2."/>
      <w:lvlJc w:val="left"/>
      <w:pPr>
        <w:ind w:left="2868" w:hanging="360"/>
      </w:pPr>
    </w:lvl>
    <w:lvl w:ilvl="2" w:tplc="080A001B" w:tentative="1">
      <w:start w:val="1"/>
      <w:numFmt w:val="lowerRoman"/>
      <w:lvlText w:val="%3."/>
      <w:lvlJc w:val="right"/>
      <w:pPr>
        <w:ind w:left="3588" w:hanging="180"/>
      </w:pPr>
    </w:lvl>
    <w:lvl w:ilvl="3" w:tplc="080A000F" w:tentative="1">
      <w:start w:val="1"/>
      <w:numFmt w:val="decimal"/>
      <w:lvlText w:val="%4."/>
      <w:lvlJc w:val="left"/>
      <w:pPr>
        <w:ind w:left="4308" w:hanging="360"/>
      </w:pPr>
    </w:lvl>
    <w:lvl w:ilvl="4" w:tplc="080A0019" w:tentative="1">
      <w:start w:val="1"/>
      <w:numFmt w:val="lowerLetter"/>
      <w:lvlText w:val="%5."/>
      <w:lvlJc w:val="left"/>
      <w:pPr>
        <w:ind w:left="5028" w:hanging="360"/>
      </w:pPr>
    </w:lvl>
    <w:lvl w:ilvl="5" w:tplc="080A001B" w:tentative="1">
      <w:start w:val="1"/>
      <w:numFmt w:val="lowerRoman"/>
      <w:lvlText w:val="%6."/>
      <w:lvlJc w:val="right"/>
      <w:pPr>
        <w:ind w:left="5748" w:hanging="180"/>
      </w:pPr>
    </w:lvl>
    <w:lvl w:ilvl="6" w:tplc="080A000F" w:tentative="1">
      <w:start w:val="1"/>
      <w:numFmt w:val="decimal"/>
      <w:lvlText w:val="%7."/>
      <w:lvlJc w:val="left"/>
      <w:pPr>
        <w:ind w:left="6468" w:hanging="360"/>
      </w:pPr>
    </w:lvl>
    <w:lvl w:ilvl="7" w:tplc="080A0019" w:tentative="1">
      <w:start w:val="1"/>
      <w:numFmt w:val="lowerLetter"/>
      <w:lvlText w:val="%8."/>
      <w:lvlJc w:val="left"/>
      <w:pPr>
        <w:ind w:left="7188" w:hanging="360"/>
      </w:pPr>
    </w:lvl>
    <w:lvl w:ilvl="8" w:tplc="080A001B" w:tentative="1">
      <w:start w:val="1"/>
      <w:numFmt w:val="lowerRoman"/>
      <w:lvlText w:val="%9."/>
      <w:lvlJc w:val="right"/>
      <w:pPr>
        <w:ind w:left="7908" w:hanging="180"/>
      </w:pPr>
    </w:lvl>
  </w:abstractNum>
  <w:abstractNum w:abstractNumId="78">
    <w:nsid w:val="62FF2BC1"/>
    <w:multiLevelType w:val="multilevel"/>
    <w:tmpl w:val="324E4F2C"/>
    <w:name w:val="WW8Num34"/>
    <w:lvl w:ilvl="0">
      <w:start w:val="1"/>
      <w:numFmt w:val="lowerLetter"/>
      <w:lvlText w:val="%1)"/>
      <w:lvlJc w:val="left"/>
      <w:pPr>
        <w:tabs>
          <w:tab w:val="num" w:pos="360"/>
        </w:tabs>
        <w:ind w:left="360" w:hanging="360"/>
      </w:pPr>
      <w:rPr>
        <w:rFonts w:cs="Times New Roman" w:hint="default"/>
      </w:rPr>
    </w:lvl>
    <w:lvl w:ilvl="1">
      <w:start w:val="1"/>
      <w:numFmt w:val="decimal"/>
      <w:lvlText w:val="%2."/>
      <w:lvlJc w:val="left"/>
      <w:pPr>
        <w:tabs>
          <w:tab w:val="num" w:pos="900"/>
        </w:tabs>
        <w:ind w:left="900" w:hanging="360"/>
      </w:pPr>
      <w:rPr>
        <w:rFonts w:cs="Times New Roman" w:hint="default"/>
        <w:b w:val="0"/>
      </w:rPr>
    </w:lvl>
    <w:lvl w:ilvl="2">
      <w:start w:val="1"/>
      <w:numFmt w:val="lowerRoman"/>
      <w:lvlText w:val="%3."/>
      <w:lvlJc w:val="right"/>
      <w:pPr>
        <w:tabs>
          <w:tab w:val="num" w:pos="1800"/>
        </w:tabs>
        <w:ind w:left="1800" w:hanging="180"/>
      </w:pPr>
      <w:rPr>
        <w:rFonts w:cs="Times New Roman" w:hint="default"/>
      </w:rPr>
    </w:lvl>
    <w:lvl w:ilvl="3">
      <w:start w:val="1"/>
      <w:numFmt w:val="decimal"/>
      <w:lvlText w:val="%4."/>
      <w:lvlJc w:val="left"/>
      <w:pPr>
        <w:tabs>
          <w:tab w:val="num" w:pos="2520"/>
        </w:tabs>
        <w:ind w:left="2520" w:hanging="360"/>
      </w:pPr>
      <w:rPr>
        <w:rFonts w:cs="Times New Roman" w:hint="default"/>
      </w:rPr>
    </w:lvl>
    <w:lvl w:ilvl="4">
      <w:start w:val="1"/>
      <w:numFmt w:val="lowerLetter"/>
      <w:lvlText w:val="%5."/>
      <w:lvlJc w:val="left"/>
      <w:pPr>
        <w:tabs>
          <w:tab w:val="num" w:pos="3240"/>
        </w:tabs>
        <w:ind w:left="3240" w:hanging="360"/>
      </w:pPr>
      <w:rPr>
        <w:rFonts w:cs="Times New Roman" w:hint="default"/>
      </w:rPr>
    </w:lvl>
    <w:lvl w:ilvl="5">
      <w:start w:val="1"/>
      <w:numFmt w:val="lowerRoman"/>
      <w:lvlText w:val="%6."/>
      <w:lvlJc w:val="right"/>
      <w:pPr>
        <w:tabs>
          <w:tab w:val="num" w:pos="3960"/>
        </w:tabs>
        <w:ind w:left="3960" w:hanging="180"/>
      </w:pPr>
      <w:rPr>
        <w:rFonts w:cs="Times New Roman" w:hint="default"/>
      </w:rPr>
    </w:lvl>
    <w:lvl w:ilvl="6">
      <w:start w:val="1"/>
      <w:numFmt w:val="decimal"/>
      <w:lvlText w:val="%7."/>
      <w:lvlJc w:val="left"/>
      <w:pPr>
        <w:tabs>
          <w:tab w:val="num" w:pos="4680"/>
        </w:tabs>
        <w:ind w:left="4680" w:hanging="360"/>
      </w:pPr>
      <w:rPr>
        <w:rFonts w:cs="Times New Roman" w:hint="default"/>
      </w:rPr>
    </w:lvl>
    <w:lvl w:ilvl="7">
      <w:start w:val="1"/>
      <w:numFmt w:val="lowerLetter"/>
      <w:lvlText w:val="%8."/>
      <w:lvlJc w:val="left"/>
      <w:pPr>
        <w:tabs>
          <w:tab w:val="num" w:pos="5400"/>
        </w:tabs>
        <w:ind w:left="5400" w:hanging="360"/>
      </w:pPr>
      <w:rPr>
        <w:rFonts w:cs="Times New Roman" w:hint="default"/>
      </w:rPr>
    </w:lvl>
    <w:lvl w:ilvl="8">
      <w:start w:val="1"/>
      <w:numFmt w:val="lowerRoman"/>
      <w:lvlText w:val="%9."/>
      <w:lvlJc w:val="right"/>
      <w:pPr>
        <w:tabs>
          <w:tab w:val="num" w:pos="6120"/>
        </w:tabs>
        <w:ind w:left="6120" w:hanging="180"/>
      </w:pPr>
      <w:rPr>
        <w:rFonts w:cs="Times New Roman" w:hint="default"/>
      </w:rPr>
    </w:lvl>
  </w:abstractNum>
  <w:abstractNum w:abstractNumId="79">
    <w:nsid w:val="6816659D"/>
    <w:multiLevelType w:val="hybridMultilevel"/>
    <w:tmpl w:val="27845324"/>
    <w:lvl w:ilvl="0" w:tplc="0E62072E">
      <w:start w:val="3"/>
      <w:numFmt w:val="upperLetter"/>
      <w:lvlText w:val="%1)"/>
      <w:lvlJc w:val="left"/>
      <w:pPr>
        <w:ind w:left="360" w:hanging="360"/>
      </w:pPr>
      <w:rPr>
        <w:rFonts w:cs="Times New Roman"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0">
    <w:nsid w:val="68D20181"/>
    <w:multiLevelType w:val="hybridMultilevel"/>
    <w:tmpl w:val="DF14BA6E"/>
    <w:lvl w:ilvl="0" w:tplc="158E41F6">
      <w:start w:val="13"/>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1">
    <w:nsid w:val="6D3D0662"/>
    <w:multiLevelType w:val="multilevel"/>
    <w:tmpl w:val="E9340658"/>
    <w:name w:val="WW8Num37"/>
    <w:lvl w:ilvl="0">
      <w:start w:val="1"/>
      <w:numFmt w:val="lowerLetter"/>
      <w:lvlText w:val="%1)"/>
      <w:lvlJc w:val="left"/>
      <w:pPr>
        <w:tabs>
          <w:tab w:val="num" w:pos="1209"/>
        </w:tabs>
        <w:ind w:left="1209" w:hanging="360"/>
      </w:pPr>
      <w:rPr>
        <w:rFonts w:cs="Times New Roman" w:hint="default"/>
      </w:rPr>
    </w:lvl>
    <w:lvl w:ilvl="1">
      <w:start w:val="1"/>
      <w:numFmt w:val="decimal"/>
      <w:lvlText w:val="%2."/>
      <w:lvlJc w:val="left"/>
      <w:pPr>
        <w:tabs>
          <w:tab w:val="num" w:pos="1749"/>
        </w:tabs>
        <w:ind w:left="1749" w:hanging="360"/>
      </w:pPr>
      <w:rPr>
        <w:rFonts w:cs="Times New Roman" w:hint="default"/>
        <w:b w:val="0"/>
      </w:rPr>
    </w:lvl>
    <w:lvl w:ilvl="2">
      <w:start w:val="1"/>
      <w:numFmt w:val="lowerRoman"/>
      <w:lvlText w:val="%3."/>
      <w:lvlJc w:val="right"/>
      <w:pPr>
        <w:tabs>
          <w:tab w:val="num" w:pos="2649"/>
        </w:tabs>
        <w:ind w:left="2649" w:hanging="180"/>
      </w:pPr>
      <w:rPr>
        <w:rFonts w:cs="Times New Roman" w:hint="default"/>
      </w:rPr>
    </w:lvl>
    <w:lvl w:ilvl="3">
      <w:start w:val="1"/>
      <w:numFmt w:val="decimal"/>
      <w:lvlText w:val="%4."/>
      <w:lvlJc w:val="left"/>
      <w:pPr>
        <w:tabs>
          <w:tab w:val="num" w:pos="3369"/>
        </w:tabs>
        <w:ind w:left="3369" w:hanging="360"/>
      </w:pPr>
      <w:rPr>
        <w:rFonts w:cs="Times New Roman" w:hint="default"/>
      </w:rPr>
    </w:lvl>
    <w:lvl w:ilvl="4">
      <w:start w:val="1"/>
      <w:numFmt w:val="lowerLetter"/>
      <w:lvlText w:val="%5."/>
      <w:lvlJc w:val="left"/>
      <w:pPr>
        <w:tabs>
          <w:tab w:val="num" w:pos="4089"/>
        </w:tabs>
        <w:ind w:left="4089" w:hanging="360"/>
      </w:pPr>
      <w:rPr>
        <w:rFonts w:cs="Times New Roman" w:hint="default"/>
      </w:rPr>
    </w:lvl>
    <w:lvl w:ilvl="5">
      <w:start w:val="1"/>
      <w:numFmt w:val="lowerRoman"/>
      <w:lvlText w:val="%6."/>
      <w:lvlJc w:val="right"/>
      <w:pPr>
        <w:tabs>
          <w:tab w:val="num" w:pos="4809"/>
        </w:tabs>
        <w:ind w:left="4809" w:hanging="180"/>
      </w:pPr>
      <w:rPr>
        <w:rFonts w:cs="Times New Roman" w:hint="default"/>
      </w:rPr>
    </w:lvl>
    <w:lvl w:ilvl="6">
      <w:start w:val="1"/>
      <w:numFmt w:val="decimal"/>
      <w:lvlText w:val="%7."/>
      <w:lvlJc w:val="left"/>
      <w:pPr>
        <w:tabs>
          <w:tab w:val="num" w:pos="5529"/>
        </w:tabs>
        <w:ind w:left="5529" w:hanging="360"/>
      </w:pPr>
      <w:rPr>
        <w:rFonts w:cs="Times New Roman" w:hint="default"/>
      </w:rPr>
    </w:lvl>
    <w:lvl w:ilvl="7">
      <w:start w:val="1"/>
      <w:numFmt w:val="lowerLetter"/>
      <w:lvlText w:val="%8."/>
      <w:lvlJc w:val="left"/>
      <w:pPr>
        <w:tabs>
          <w:tab w:val="num" w:pos="6249"/>
        </w:tabs>
        <w:ind w:left="6249" w:hanging="360"/>
      </w:pPr>
      <w:rPr>
        <w:rFonts w:cs="Times New Roman" w:hint="default"/>
      </w:rPr>
    </w:lvl>
    <w:lvl w:ilvl="8">
      <w:start w:val="1"/>
      <w:numFmt w:val="lowerRoman"/>
      <w:lvlText w:val="%9."/>
      <w:lvlJc w:val="right"/>
      <w:pPr>
        <w:tabs>
          <w:tab w:val="num" w:pos="6969"/>
        </w:tabs>
        <w:ind w:left="6969" w:hanging="180"/>
      </w:pPr>
      <w:rPr>
        <w:rFonts w:cs="Times New Roman" w:hint="default"/>
      </w:rPr>
    </w:lvl>
  </w:abstractNum>
  <w:abstractNum w:abstractNumId="82">
    <w:nsid w:val="71FC115C"/>
    <w:multiLevelType w:val="hybridMultilevel"/>
    <w:tmpl w:val="32B0D7FE"/>
    <w:name w:val="WW8Num3327"/>
    <w:lvl w:ilvl="0" w:tplc="A664D2C8">
      <w:start w:val="24"/>
      <w:numFmt w:val="upperLetter"/>
      <w:lvlText w:val="%1)"/>
      <w:lvlJc w:val="left"/>
      <w:pPr>
        <w:ind w:left="360" w:hanging="360"/>
      </w:pPr>
      <w:rPr>
        <w:rFonts w:cs="Times New Roman" w:hint="default"/>
        <w:b/>
        <w:i w:val="0"/>
        <w:color w:val="auto"/>
        <w:sz w:val="22"/>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3">
    <w:nsid w:val="733D39F8"/>
    <w:multiLevelType w:val="hybridMultilevel"/>
    <w:tmpl w:val="6980D5B4"/>
    <w:lvl w:ilvl="0" w:tplc="080A000B">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4">
    <w:nsid w:val="74C31B07"/>
    <w:multiLevelType w:val="hybridMultilevel"/>
    <w:tmpl w:val="DC008F68"/>
    <w:lvl w:ilvl="0" w:tplc="190092DC">
      <w:start w:val="1"/>
      <w:numFmt w:val="lowerLetter"/>
      <w:lvlText w:val="%1)"/>
      <w:lvlJc w:val="left"/>
      <w:pPr>
        <w:ind w:left="757" w:hanging="360"/>
      </w:pPr>
      <w:rPr>
        <w:rFonts w:cs="Times New Roman" w:hint="default"/>
        <w:b w:val="0"/>
        <w:color w:val="auto"/>
      </w:rPr>
    </w:lvl>
    <w:lvl w:ilvl="1" w:tplc="080A0019" w:tentative="1">
      <w:start w:val="1"/>
      <w:numFmt w:val="lowerLetter"/>
      <w:lvlText w:val="%2."/>
      <w:lvlJc w:val="left"/>
      <w:pPr>
        <w:ind w:left="1477" w:hanging="360"/>
      </w:pPr>
      <w:rPr>
        <w:rFonts w:cs="Times New Roman"/>
      </w:rPr>
    </w:lvl>
    <w:lvl w:ilvl="2" w:tplc="080A001B" w:tentative="1">
      <w:start w:val="1"/>
      <w:numFmt w:val="lowerRoman"/>
      <w:lvlText w:val="%3."/>
      <w:lvlJc w:val="right"/>
      <w:pPr>
        <w:ind w:left="2197" w:hanging="180"/>
      </w:pPr>
      <w:rPr>
        <w:rFonts w:cs="Times New Roman"/>
      </w:rPr>
    </w:lvl>
    <w:lvl w:ilvl="3" w:tplc="080A000F" w:tentative="1">
      <w:start w:val="1"/>
      <w:numFmt w:val="decimal"/>
      <w:lvlText w:val="%4."/>
      <w:lvlJc w:val="left"/>
      <w:pPr>
        <w:ind w:left="2917" w:hanging="360"/>
      </w:pPr>
      <w:rPr>
        <w:rFonts w:cs="Times New Roman"/>
      </w:rPr>
    </w:lvl>
    <w:lvl w:ilvl="4" w:tplc="080A0019" w:tentative="1">
      <w:start w:val="1"/>
      <w:numFmt w:val="lowerLetter"/>
      <w:lvlText w:val="%5."/>
      <w:lvlJc w:val="left"/>
      <w:pPr>
        <w:ind w:left="3637" w:hanging="360"/>
      </w:pPr>
      <w:rPr>
        <w:rFonts w:cs="Times New Roman"/>
      </w:rPr>
    </w:lvl>
    <w:lvl w:ilvl="5" w:tplc="080A001B" w:tentative="1">
      <w:start w:val="1"/>
      <w:numFmt w:val="lowerRoman"/>
      <w:lvlText w:val="%6."/>
      <w:lvlJc w:val="right"/>
      <w:pPr>
        <w:ind w:left="4357" w:hanging="180"/>
      </w:pPr>
      <w:rPr>
        <w:rFonts w:cs="Times New Roman"/>
      </w:rPr>
    </w:lvl>
    <w:lvl w:ilvl="6" w:tplc="080A000F" w:tentative="1">
      <w:start w:val="1"/>
      <w:numFmt w:val="decimal"/>
      <w:lvlText w:val="%7."/>
      <w:lvlJc w:val="left"/>
      <w:pPr>
        <w:ind w:left="5077" w:hanging="360"/>
      </w:pPr>
      <w:rPr>
        <w:rFonts w:cs="Times New Roman"/>
      </w:rPr>
    </w:lvl>
    <w:lvl w:ilvl="7" w:tplc="080A0019" w:tentative="1">
      <w:start w:val="1"/>
      <w:numFmt w:val="lowerLetter"/>
      <w:lvlText w:val="%8."/>
      <w:lvlJc w:val="left"/>
      <w:pPr>
        <w:ind w:left="5797" w:hanging="360"/>
      </w:pPr>
      <w:rPr>
        <w:rFonts w:cs="Times New Roman"/>
      </w:rPr>
    </w:lvl>
    <w:lvl w:ilvl="8" w:tplc="080A001B" w:tentative="1">
      <w:start w:val="1"/>
      <w:numFmt w:val="lowerRoman"/>
      <w:lvlText w:val="%9."/>
      <w:lvlJc w:val="right"/>
      <w:pPr>
        <w:ind w:left="6517" w:hanging="180"/>
      </w:pPr>
      <w:rPr>
        <w:rFonts w:cs="Times New Roman"/>
      </w:rPr>
    </w:lvl>
  </w:abstractNum>
  <w:abstractNum w:abstractNumId="85">
    <w:nsid w:val="74FF2FA3"/>
    <w:multiLevelType w:val="hybridMultilevel"/>
    <w:tmpl w:val="8E1E97E4"/>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6">
    <w:nsid w:val="7A543874"/>
    <w:multiLevelType w:val="hybridMultilevel"/>
    <w:tmpl w:val="ADE8373E"/>
    <w:lvl w:ilvl="0" w:tplc="9C727086">
      <w:start w:val="1"/>
      <w:numFmt w:val="upperLetter"/>
      <w:lvlText w:val="%1)"/>
      <w:lvlJc w:val="left"/>
      <w:pPr>
        <w:tabs>
          <w:tab w:val="num" w:pos="360"/>
        </w:tabs>
        <w:ind w:left="360" w:hanging="360"/>
      </w:pPr>
      <w:rPr>
        <w:rFonts w:hint="default"/>
        <w:b/>
      </w:rPr>
    </w:lvl>
    <w:lvl w:ilvl="1" w:tplc="0C0A0019">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87">
    <w:nsid w:val="7BA24B29"/>
    <w:multiLevelType w:val="hybridMultilevel"/>
    <w:tmpl w:val="0420977A"/>
    <w:lvl w:ilvl="0" w:tplc="9C90D0C2">
      <w:start w:val="1"/>
      <w:numFmt w:val="decimal"/>
      <w:lvlText w:val="%1."/>
      <w:lvlJc w:val="left"/>
      <w:pPr>
        <w:tabs>
          <w:tab w:val="num" w:pos="3054"/>
        </w:tabs>
        <w:ind w:left="3054" w:hanging="360"/>
      </w:pPr>
      <w:rPr>
        <w:rFonts w:hint="default"/>
        <w:color w:val="auto"/>
        <w:sz w:val="18"/>
      </w:rPr>
    </w:lvl>
    <w:lvl w:ilvl="1" w:tplc="0C0A0003" w:tentative="1">
      <w:start w:val="1"/>
      <w:numFmt w:val="bullet"/>
      <w:lvlText w:val="o"/>
      <w:lvlJc w:val="left"/>
      <w:pPr>
        <w:tabs>
          <w:tab w:val="num" w:pos="3774"/>
        </w:tabs>
        <w:ind w:left="3774" w:hanging="360"/>
      </w:pPr>
      <w:rPr>
        <w:rFonts w:ascii="Courier New" w:hAnsi="Courier New" w:hint="default"/>
      </w:rPr>
    </w:lvl>
    <w:lvl w:ilvl="2" w:tplc="0C0A0005" w:tentative="1">
      <w:start w:val="1"/>
      <w:numFmt w:val="bullet"/>
      <w:lvlText w:val=""/>
      <w:lvlJc w:val="left"/>
      <w:pPr>
        <w:tabs>
          <w:tab w:val="num" w:pos="4494"/>
        </w:tabs>
        <w:ind w:left="4494" w:hanging="360"/>
      </w:pPr>
      <w:rPr>
        <w:rFonts w:ascii="Wingdings" w:hAnsi="Wingdings" w:hint="default"/>
      </w:rPr>
    </w:lvl>
    <w:lvl w:ilvl="3" w:tplc="0C0A0001" w:tentative="1">
      <w:start w:val="1"/>
      <w:numFmt w:val="bullet"/>
      <w:lvlText w:val=""/>
      <w:lvlJc w:val="left"/>
      <w:pPr>
        <w:tabs>
          <w:tab w:val="num" w:pos="5214"/>
        </w:tabs>
        <w:ind w:left="5214" w:hanging="360"/>
      </w:pPr>
      <w:rPr>
        <w:rFonts w:ascii="Symbol" w:hAnsi="Symbol" w:hint="default"/>
      </w:rPr>
    </w:lvl>
    <w:lvl w:ilvl="4" w:tplc="0C0A0003" w:tentative="1">
      <w:start w:val="1"/>
      <w:numFmt w:val="bullet"/>
      <w:lvlText w:val="o"/>
      <w:lvlJc w:val="left"/>
      <w:pPr>
        <w:tabs>
          <w:tab w:val="num" w:pos="5934"/>
        </w:tabs>
        <w:ind w:left="5934" w:hanging="360"/>
      </w:pPr>
      <w:rPr>
        <w:rFonts w:ascii="Courier New" w:hAnsi="Courier New" w:hint="default"/>
      </w:rPr>
    </w:lvl>
    <w:lvl w:ilvl="5" w:tplc="0C0A0005" w:tentative="1">
      <w:start w:val="1"/>
      <w:numFmt w:val="bullet"/>
      <w:lvlText w:val=""/>
      <w:lvlJc w:val="left"/>
      <w:pPr>
        <w:tabs>
          <w:tab w:val="num" w:pos="6654"/>
        </w:tabs>
        <w:ind w:left="6654" w:hanging="360"/>
      </w:pPr>
      <w:rPr>
        <w:rFonts w:ascii="Wingdings" w:hAnsi="Wingdings" w:hint="default"/>
      </w:rPr>
    </w:lvl>
    <w:lvl w:ilvl="6" w:tplc="0C0A0001" w:tentative="1">
      <w:start w:val="1"/>
      <w:numFmt w:val="bullet"/>
      <w:lvlText w:val=""/>
      <w:lvlJc w:val="left"/>
      <w:pPr>
        <w:tabs>
          <w:tab w:val="num" w:pos="7374"/>
        </w:tabs>
        <w:ind w:left="7374" w:hanging="360"/>
      </w:pPr>
      <w:rPr>
        <w:rFonts w:ascii="Symbol" w:hAnsi="Symbol" w:hint="default"/>
      </w:rPr>
    </w:lvl>
    <w:lvl w:ilvl="7" w:tplc="0C0A0003" w:tentative="1">
      <w:start w:val="1"/>
      <w:numFmt w:val="bullet"/>
      <w:lvlText w:val="o"/>
      <w:lvlJc w:val="left"/>
      <w:pPr>
        <w:tabs>
          <w:tab w:val="num" w:pos="8094"/>
        </w:tabs>
        <w:ind w:left="8094" w:hanging="360"/>
      </w:pPr>
      <w:rPr>
        <w:rFonts w:ascii="Courier New" w:hAnsi="Courier New" w:hint="default"/>
      </w:rPr>
    </w:lvl>
    <w:lvl w:ilvl="8" w:tplc="0C0A0005" w:tentative="1">
      <w:start w:val="1"/>
      <w:numFmt w:val="bullet"/>
      <w:lvlText w:val=""/>
      <w:lvlJc w:val="left"/>
      <w:pPr>
        <w:tabs>
          <w:tab w:val="num" w:pos="8814"/>
        </w:tabs>
        <w:ind w:left="8814" w:hanging="360"/>
      </w:pPr>
      <w:rPr>
        <w:rFonts w:ascii="Wingdings" w:hAnsi="Wingdings" w:hint="default"/>
      </w:rPr>
    </w:lvl>
  </w:abstractNum>
  <w:abstractNum w:abstractNumId="88">
    <w:nsid w:val="7DFF7EE8"/>
    <w:multiLevelType w:val="hybridMultilevel"/>
    <w:tmpl w:val="A0FC7108"/>
    <w:name w:val="WW8Num332722"/>
    <w:lvl w:ilvl="0" w:tplc="080A0011">
      <w:start w:val="1"/>
      <w:numFmt w:val="decimal"/>
      <w:lvlText w:val="%1)"/>
      <w:lvlJc w:val="left"/>
      <w:pPr>
        <w:ind w:left="720" w:hanging="360"/>
      </w:p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0"/>
  </w:num>
  <w:num w:numId="2">
    <w:abstractNumId w:val="3"/>
  </w:num>
  <w:num w:numId="3">
    <w:abstractNumId w:val="13"/>
  </w:num>
  <w:num w:numId="4">
    <w:abstractNumId w:val="22"/>
  </w:num>
  <w:num w:numId="5">
    <w:abstractNumId w:val="26"/>
  </w:num>
  <w:num w:numId="6">
    <w:abstractNumId w:val="58"/>
  </w:num>
  <w:num w:numId="7">
    <w:abstractNumId w:val="31"/>
  </w:num>
  <w:num w:numId="8">
    <w:abstractNumId w:val="84"/>
  </w:num>
  <w:num w:numId="9">
    <w:abstractNumId w:val="54"/>
  </w:num>
  <w:num w:numId="10">
    <w:abstractNumId w:val="45"/>
  </w:num>
  <w:num w:numId="11">
    <w:abstractNumId w:val="67"/>
  </w:num>
  <w:num w:numId="12">
    <w:abstractNumId w:val="46"/>
  </w:num>
  <w:num w:numId="13">
    <w:abstractNumId w:val="73"/>
  </w:num>
  <w:num w:numId="14">
    <w:abstractNumId w:val="79"/>
  </w:num>
  <w:num w:numId="15">
    <w:abstractNumId w:val="83"/>
  </w:num>
  <w:num w:numId="16">
    <w:abstractNumId w:val="64"/>
  </w:num>
  <w:num w:numId="17">
    <w:abstractNumId w:val="85"/>
  </w:num>
  <w:num w:numId="18">
    <w:abstractNumId w:val="38"/>
  </w:num>
  <w:num w:numId="19">
    <w:abstractNumId w:val="51"/>
  </w:num>
  <w:num w:numId="20">
    <w:abstractNumId w:val="42"/>
  </w:num>
  <w:num w:numId="21">
    <w:abstractNumId w:val="61"/>
  </w:num>
  <w:num w:numId="22">
    <w:abstractNumId w:val="44"/>
  </w:num>
  <w:num w:numId="23">
    <w:abstractNumId w:val="34"/>
  </w:num>
  <w:num w:numId="24">
    <w:abstractNumId w:val="39"/>
  </w:num>
  <w:num w:numId="25">
    <w:abstractNumId w:val="52"/>
  </w:num>
  <w:num w:numId="26">
    <w:abstractNumId w:val="86"/>
  </w:num>
  <w:num w:numId="27">
    <w:abstractNumId w:val="62"/>
  </w:num>
  <w:num w:numId="28">
    <w:abstractNumId w:val="75"/>
  </w:num>
  <w:num w:numId="29">
    <w:abstractNumId w:val="68"/>
  </w:num>
  <w:num w:numId="30">
    <w:abstractNumId w:val="71"/>
  </w:num>
  <w:num w:numId="31">
    <w:abstractNumId w:val="32"/>
  </w:num>
  <w:num w:numId="32">
    <w:abstractNumId w:val="57"/>
  </w:num>
  <w:num w:numId="33">
    <w:abstractNumId w:val="43"/>
  </w:num>
  <w:num w:numId="34">
    <w:abstractNumId w:val="37"/>
  </w:num>
  <w:num w:numId="35">
    <w:abstractNumId w:val="76"/>
  </w:num>
  <w:num w:numId="36">
    <w:abstractNumId w:val="70"/>
  </w:num>
  <w:num w:numId="37">
    <w:abstractNumId w:val="40"/>
  </w:num>
  <w:num w:numId="38">
    <w:abstractNumId w:val="87"/>
  </w:num>
  <w:num w:numId="39">
    <w:abstractNumId w:val="74"/>
  </w:num>
  <w:num w:numId="40">
    <w:abstractNumId w:val="80"/>
  </w:num>
  <w:num w:numId="41">
    <w:abstractNumId w:val="35"/>
  </w:num>
  <w:num w:numId="42">
    <w:abstractNumId w:val="56"/>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pt-BR" w:vendorID="64" w:dllVersion="6" w:nlCheck="1" w:checkStyle="0"/>
  <w:activeWritingStyle w:appName="MSWord" w:lang="es-ES_tradnl" w:vendorID="64" w:dllVersion="6" w:nlCheck="1" w:checkStyle="0"/>
  <w:activeWritingStyle w:appName="MSWord" w:lang="es-ES" w:vendorID="64" w:dllVersion="6" w:nlCheck="1" w:checkStyle="0"/>
  <w:activeWritingStyle w:appName="MSWord" w:lang="es-MX" w:vendorID="64" w:dllVersion="6" w:nlCheck="1" w:checkStyle="0"/>
  <w:activeWritingStyle w:appName="MSWord" w:lang="es-ES" w:vendorID="64" w:dllVersion="0" w:nlCheck="1" w:checkStyle="0"/>
  <w:activeWritingStyle w:appName="MSWord" w:lang="es-MX" w:vendorID="64" w:dllVersion="0" w:nlCheck="1" w:checkStyle="0"/>
  <w:activeWritingStyle w:appName="MSWord" w:lang="es-ES_tradnl" w:vendorID="64" w:dllVersion="0" w:nlCheck="1" w:checkStyle="0"/>
  <w:activeWritingStyle w:appName="MSWord" w:lang="pt-BR" w:vendorID="64" w:dllVersion="0" w:nlCheck="1" w:checkStyle="0"/>
  <w:activeWritingStyle w:appName="MSWord" w:lang="es-ES_tradnl" w:vendorID="64" w:dllVersion="4096" w:nlCheck="1" w:checkStyle="0"/>
  <w:activeWritingStyle w:appName="MSWord" w:lang="es-ES" w:vendorID="64" w:dllVersion="4096" w:nlCheck="1" w:checkStyle="0"/>
  <w:activeWritingStyle w:appName="MSWord" w:lang="es-MX" w:vendorID="64" w:dllVersion="4096" w:nlCheck="1" w:checkStyle="0"/>
  <w:activeWritingStyle w:appName="MSWord" w:lang="pt-BR" w:vendorID="64" w:dllVersion="4096" w:nlCheck="1" w:checkStyle="0"/>
  <w:activeWritingStyle w:appName="MSWord" w:lang="en-US" w:vendorID="64" w:dllVersion="6" w:nlCheck="1" w:checkStyle="0"/>
  <w:activeWritingStyle w:appName="MSWord" w:lang="en-US" w:vendorID="64" w:dllVersion="4096" w:nlCheck="1" w:checkStyle="0"/>
  <w:activeWritingStyle w:appName="MSWord" w:lang="es-MX" w:vendorID="64" w:dllVersion="131078" w:nlCheck="1" w:checkStyle="0"/>
  <w:activeWritingStyle w:appName="MSWord" w:lang="es-ES" w:vendorID="64" w:dllVersion="131078" w:nlCheck="1" w:checkStyle="0"/>
  <w:activeWritingStyle w:appName="MSWord" w:lang="es-ES_tradnl" w:vendorID="64" w:dllVersion="131078" w:nlCheck="1" w:checkStyle="0"/>
  <w:activeWritingStyle w:appName="MSWord" w:lang="en-US" w:vendorID="64" w:dllVersion="131078" w:nlCheck="1" w:checkStyle="0"/>
  <w:activeWritingStyle w:appName="MSWord" w:lang="pt-BR" w:vendorID="64" w:dllVersion="131078" w:nlCheck="1" w:checkStyle="0"/>
  <w:defaultTabStop w:val="357"/>
  <w:hyphenationZone w:val="425"/>
  <w:drawingGridHorizontalSpacing w:val="120"/>
  <w:drawingGridVerticalSpacing w:val="0"/>
  <w:displayHorizontalDrawingGridEvery w:val="0"/>
  <w:displayVerticalDrawingGridEvery w:val="0"/>
  <w:characterSpacingControl w:val="doNotCompress"/>
  <w:hdrShapeDefaults>
    <o:shapedefaults v:ext="edit" spidmax="2052">
      <o:colormru v:ext="edit" colors="#ff9,#ffc"/>
    </o:shapedefaults>
    <o:shapelayout v:ext="edit">
      <o:idmap v:ext="edit" data="2"/>
    </o:shapelayout>
  </w:hdrShapeDefaults>
  <w:footnotePr>
    <w:pos w:val="beneathTex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A754A"/>
    <w:rsid w:val="000001C0"/>
    <w:rsid w:val="00001297"/>
    <w:rsid w:val="00001782"/>
    <w:rsid w:val="0000194F"/>
    <w:rsid w:val="000047B5"/>
    <w:rsid w:val="000049A8"/>
    <w:rsid w:val="00004E2F"/>
    <w:rsid w:val="00005417"/>
    <w:rsid w:val="00007B19"/>
    <w:rsid w:val="000104DB"/>
    <w:rsid w:val="000105AC"/>
    <w:rsid w:val="00010B9B"/>
    <w:rsid w:val="00011333"/>
    <w:rsid w:val="0001159F"/>
    <w:rsid w:val="00011A12"/>
    <w:rsid w:val="00011E02"/>
    <w:rsid w:val="00012BCC"/>
    <w:rsid w:val="00013A09"/>
    <w:rsid w:val="00014766"/>
    <w:rsid w:val="00016F50"/>
    <w:rsid w:val="000176AE"/>
    <w:rsid w:val="00017F97"/>
    <w:rsid w:val="00020495"/>
    <w:rsid w:val="000224BF"/>
    <w:rsid w:val="00022ECF"/>
    <w:rsid w:val="0002631F"/>
    <w:rsid w:val="0002702F"/>
    <w:rsid w:val="00027A0E"/>
    <w:rsid w:val="000304AD"/>
    <w:rsid w:val="00030B30"/>
    <w:rsid w:val="000311B5"/>
    <w:rsid w:val="00031318"/>
    <w:rsid w:val="00031E85"/>
    <w:rsid w:val="00032348"/>
    <w:rsid w:val="00032477"/>
    <w:rsid w:val="00033595"/>
    <w:rsid w:val="00033B97"/>
    <w:rsid w:val="000345A7"/>
    <w:rsid w:val="000349D2"/>
    <w:rsid w:val="00034F73"/>
    <w:rsid w:val="00036348"/>
    <w:rsid w:val="00037140"/>
    <w:rsid w:val="0003739B"/>
    <w:rsid w:val="000379FD"/>
    <w:rsid w:val="00037E7D"/>
    <w:rsid w:val="00040166"/>
    <w:rsid w:val="00040A19"/>
    <w:rsid w:val="00041B87"/>
    <w:rsid w:val="00042AA9"/>
    <w:rsid w:val="000436AE"/>
    <w:rsid w:val="00044C9B"/>
    <w:rsid w:val="0004525E"/>
    <w:rsid w:val="0004536C"/>
    <w:rsid w:val="0004595A"/>
    <w:rsid w:val="0004663A"/>
    <w:rsid w:val="000468B3"/>
    <w:rsid w:val="00047C02"/>
    <w:rsid w:val="0005065E"/>
    <w:rsid w:val="000509F9"/>
    <w:rsid w:val="00051406"/>
    <w:rsid w:val="00052C98"/>
    <w:rsid w:val="00052D12"/>
    <w:rsid w:val="0005368E"/>
    <w:rsid w:val="00054D24"/>
    <w:rsid w:val="0005500D"/>
    <w:rsid w:val="00055196"/>
    <w:rsid w:val="00055B45"/>
    <w:rsid w:val="00055B72"/>
    <w:rsid w:val="00055CE3"/>
    <w:rsid w:val="0005685B"/>
    <w:rsid w:val="00056900"/>
    <w:rsid w:val="00056B0E"/>
    <w:rsid w:val="000603DC"/>
    <w:rsid w:val="00060B1F"/>
    <w:rsid w:val="0006162F"/>
    <w:rsid w:val="00061C28"/>
    <w:rsid w:val="00061F20"/>
    <w:rsid w:val="00062225"/>
    <w:rsid w:val="00063819"/>
    <w:rsid w:val="00063FDC"/>
    <w:rsid w:val="00064683"/>
    <w:rsid w:val="00065997"/>
    <w:rsid w:val="00066A4D"/>
    <w:rsid w:val="00066D61"/>
    <w:rsid w:val="000674C3"/>
    <w:rsid w:val="0006770B"/>
    <w:rsid w:val="00067E24"/>
    <w:rsid w:val="00070497"/>
    <w:rsid w:val="000706D1"/>
    <w:rsid w:val="00070AF2"/>
    <w:rsid w:val="000711F9"/>
    <w:rsid w:val="00071394"/>
    <w:rsid w:val="000714E8"/>
    <w:rsid w:val="0007167D"/>
    <w:rsid w:val="0007241C"/>
    <w:rsid w:val="00072ABB"/>
    <w:rsid w:val="00072B8F"/>
    <w:rsid w:val="0007364D"/>
    <w:rsid w:val="00073AD7"/>
    <w:rsid w:val="00073EAB"/>
    <w:rsid w:val="000743FD"/>
    <w:rsid w:val="000748E8"/>
    <w:rsid w:val="00075033"/>
    <w:rsid w:val="000755DE"/>
    <w:rsid w:val="000765FA"/>
    <w:rsid w:val="00076CA2"/>
    <w:rsid w:val="00076D64"/>
    <w:rsid w:val="0007772D"/>
    <w:rsid w:val="0008057F"/>
    <w:rsid w:val="000805FE"/>
    <w:rsid w:val="00080ED5"/>
    <w:rsid w:val="00081297"/>
    <w:rsid w:val="000814AB"/>
    <w:rsid w:val="000814BD"/>
    <w:rsid w:val="000814C5"/>
    <w:rsid w:val="00082B31"/>
    <w:rsid w:val="00083B1A"/>
    <w:rsid w:val="00084072"/>
    <w:rsid w:val="0008500A"/>
    <w:rsid w:val="000850C6"/>
    <w:rsid w:val="00085265"/>
    <w:rsid w:val="00085501"/>
    <w:rsid w:val="00085F30"/>
    <w:rsid w:val="000865BB"/>
    <w:rsid w:val="00086F67"/>
    <w:rsid w:val="00087764"/>
    <w:rsid w:val="00090701"/>
    <w:rsid w:val="00090D10"/>
    <w:rsid w:val="000914C0"/>
    <w:rsid w:val="000932CE"/>
    <w:rsid w:val="0009346A"/>
    <w:rsid w:val="00093E89"/>
    <w:rsid w:val="00093F6F"/>
    <w:rsid w:val="0009419E"/>
    <w:rsid w:val="000944EF"/>
    <w:rsid w:val="000949EE"/>
    <w:rsid w:val="00094B7B"/>
    <w:rsid w:val="00094EB1"/>
    <w:rsid w:val="0009522A"/>
    <w:rsid w:val="00095DDB"/>
    <w:rsid w:val="0009605A"/>
    <w:rsid w:val="00096B82"/>
    <w:rsid w:val="000A0539"/>
    <w:rsid w:val="000A113F"/>
    <w:rsid w:val="000A2208"/>
    <w:rsid w:val="000A2FFF"/>
    <w:rsid w:val="000A33B8"/>
    <w:rsid w:val="000A3644"/>
    <w:rsid w:val="000A3D91"/>
    <w:rsid w:val="000A3DB4"/>
    <w:rsid w:val="000A41CE"/>
    <w:rsid w:val="000A459E"/>
    <w:rsid w:val="000A528F"/>
    <w:rsid w:val="000A5314"/>
    <w:rsid w:val="000A58F8"/>
    <w:rsid w:val="000A5AAB"/>
    <w:rsid w:val="000A65EB"/>
    <w:rsid w:val="000A667C"/>
    <w:rsid w:val="000A6831"/>
    <w:rsid w:val="000A69AE"/>
    <w:rsid w:val="000A6C69"/>
    <w:rsid w:val="000A78C2"/>
    <w:rsid w:val="000B0228"/>
    <w:rsid w:val="000B0307"/>
    <w:rsid w:val="000B06E3"/>
    <w:rsid w:val="000B0A7E"/>
    <w:rsid w:val="000B0DCE"/>
    <w:rsid w:val="000B0E11"/>
    <w:rsid w:val="000B1660"/>
    <w:rsid w:val="000B16D3"/>
    <w:rsid w:val="000B202B"/>
    <w:rsid w:val="000B303B"/>
    <w:rsid w:val="000B5003"/>
    <w:rsid w:val="000B5850"/>
    <w:rsid w:val="000B5EAA"/>
    <w:rsid w:val="000B694E"/>
    <w:rsid w:val="000B6E05"/>
    <w:rsid w:val="000B77FE"/>
    <w:rsid w:val="000B7841"/>
    <w:rsid w:val="000B7B6E"/>
    <w:rsid w:val="000B7E1F"/>
    <w:rsid w:val="000C0BCC"/>
    <w:rsid w:val="000C0C78"/>
    <w:rsid w:val="000C1752"/>
    <w:rsid w:val="000C223D"/>
    <w:rsid w:val="000C2320"/>
    <w:rsid w:val="000C2F08"/>
    <w:rsid w:val="000C3444"/>
    <w:rsid w:val="000C3F6E"/>
    <w:rsid w:val="000C43DB"/>
    <w:rsid w:val="000C50BA"/>
    <w:rsid w:val="000C511A"/>
    <w:rsid w:val="000C68AB"/>
    <w:rsid w:val="000C705B"/>
    <w:rsid w:val="000C74C0"/>
    <w:rsid w:val="000D001C"/>
    <w:rsid w:val="000D01BA"/>
    <w:rsid w:val="000D06C6"/>
    <w:rsid w:val="000D06DF"/>
    <w:rsid w:val="000D24DC"/>
    <w:rsid w:val="000D34F4"/>
    <w:rsid w:val="000D384F"/>
    <w:rsid w:val="000D4225"/>
    <w:rsid w:val="000D4560"/>
    <w:rsid w:val="000D53A3"/>
    <w:rsid w:val="000D5598"/>
    <w:rsid w:val="000D6206"/>
    <w:rsid w:val="000D72CC"/>
    <w:rsid w:val="000D772C"/>
    <w:rsid w:val="000D78E0"/>
    <w:rsid w:val="000D79A9"/>
    <w:rsid w:val="000E12DE"/>
    <w:rsid w:val="000E19D6"/>
    <w:rsid w:val="000E2ACD"/>
    <w:rsid w:val="000E3480"/>
    <w:rsid w:val="000E49D6"/>
    <w:rsid w:val="000E5536"/>
    <w:rsid w:val="000E5740"/>
    <w:rsid w:val="000E59F8"/>
    <w:rsid w:val="000E5DDA"/>
    <w:rsid w:val="000E62D8"/>
    <w:rsid w:val="000E6552"/>
    <w:rsid w:val="000E689A"/>
    <w:rsid w:val="000E6A60"/>
    <w:rsid w:val="000E6FCC"/>
    <w:rsid w:val="000E78A8"/>
    <w:rsid w:val="000F0175"/>
    <w:rsid w:val="000F102E"/>
    <w:rsid w:val="000F15CB"/>
    <w:rsid w:val="000F288F"/>
    <w:rsid w:val="000F2C62"/>
    <w:rsid w:val="000F2DCF"/>
    <w:rsid w:val="000F2FA3"/>
    <w:rsid w:val="000F32BD"/>
    <w:rsid w:val="000F4099"/>
    <w:rsid w:val="000F4284"/>
    <w:rsid w:val="000F4CB4"/>
    <w:rsid w:val="000F541E"/>
    <w:rsid w:val="000F5CDC"/>
    <w:rsid w:val="000F7A31"/>
    <w:rsid w:val="00101712"/>
    <w:rsid w:val="00101811"/>
    <w:rsid w:val="0010223D"/>
    <w:rsid w:val="001028FA"/>
    <w:rsid w:val="00103288"/>
    <w:rsid w:val="00103C5B"/>
    <w:rsid w:val="00104A5B"/>
    <w:rsid w:val="00105CDC"/>
    <w:rsid w:val="00105D4D"/>
    <w:rsid w:val="0010641E"/>
    <w:rsid w:val="00106E04"/>
    <w:rsid w:val="001072E5"/>
    <w:rsid w:val="00107444"/>
    <w:rsid w:val="00107469"/>
    <w:rsid w:val="00110C28"/>
    <w:rsid w:val="00110D19"/>
    <w:rsid w:val="00111F24"/>
    <w:rsid w:val="00112079"/>
    <w:rsid w:val="0011217D"/>
    <w:rsid w:val="0011374A"/>
    <w:rsid w:val="0011389B"/>
    <w:rsid w:val="0011395F"/>
    <w:rsid w:val="00113FCC"/>
    <w:rsid w:val="00114381"/>
    <w:rsid w:val="00114848"/>
    <w:rsid w:val="00114C93"/>
    <w:rsid w:val="001150CB"/>
    <w:rsid w:val="0011529D"/>
    <w:rsid w:val="00115BD1"/>
    <w:rsid w:val="00116479"/>
    <w:rsid w:val="001175FA"/>
    <w:rsid w:val="00117BE5"/>
    <w:rsid w:val="00117E5F"/>
    <w:rsid w:val="001205EE"/>
    <w:rsid w:val="0012098C"/>
    <w:rsid w:val="00122002"/>
    <w:rsid w:val="0012225D"/>
    <w:rsid w:val="001222DE"/>
    <w:rsid w:val="00122665"/>
    <w:rsid w:val="001230F5"/>
    <w:rsid w:val="00123A58"/>
    <w:rsid w:val="00123E1B"/>
    <w:rsid w:val="00124AEE"/>
    <w:rsid w:val="001263C7"/>
    <w:rsid w:val="00126843"/>
    <w:rsid w:val="00130573"/>
    <w:rsid w:val="001305C6"/>
    <w:rsid w:val="0013084A"/>
    <w:rsid w:val="00130AD6"/>
    <w:rsid w:val="00130B25"/>
    <w:rsid w:val="00130B84"/>
    <w:rsid w:val="00131BFD"/>
    <w:rsid w:val="0013252E"/>
    <w:rsid w:val="00133435"/>
    <w:rsid w:val="0013431D"/>
    <w:rsid w:val="00134A4F"/>
    <w:rsid w:val="00135312"/>
    <w:rsid w:val="001353B9"/>
    <w:rsid w:val="00135CD0"/>
    <w:rsid w:val="00137027"/>
    <w:rsid w:val="0013708F"/>
    <w:rsid w:val="0013713B"/>
    <w:rsid w:val="00137CB2"/>
    <w:rsid w:val="00137DB2"/>
    <w:rsid w:val="00137E36"/>
    <w:rsid w:val="00140B82"/>
    <w:rsid w:val="00140BEA"/>
    <w:rsid w:val="00140EAE"/>
    <w:rsid w:val="001416E4"/>
    <w:rsid w:val="0014257F"/>
    <w:rsid w:val="00142636"/>
    <w:rsid w:val="00142A93"/>
    <w:rsid w:val="00143181"/>
    <w:rsid w:val="0014323C"/>
    <w:rsid w:val="001435AD"/>
    <w:rsid w:val="00143954"/>
    <w:rsid w:val="00144C32"/>
    <w:rsid w:val="00145485"/>
    <w:rsid w:val="001455C5"/>
    <w:rsid w:val="00145C5D"/>
    <w:rsid w:val="00146BE6"/>
    <w:rsid w:val="00147F9C"/>
    <w:rsid w:val="001506A3"/>
    <w:rsid w:val="00151694"/>
    <w:rsid w:val="001516C1"/>
    <w:rsid w:val="00151E6F"/>
    <w:rsid w:val="00152462"/>
    <w:rsid w:val="00152C79"/>
    <w:rsid w:val="00154B10"/>
    <w:rsid w:val="00154EF7"/>
    <w:rsid w:val="001555C4"/>
    <w:rsid w:val="0015563F"/>
    <w:rsid w:val="001566D4"/>
    <w:rsid w:val="0015696C"/>
    <w:rsid w:val="00156A19"/>
    <w:rsid w:val="00157806"/>
    <w:rsid w:val="00157BBF"/>
    <w:rsid w:val="00160269"/>
    <w:rsid w:val="00160661"/>
    <w:rsid w:val="00160832"/>
    <w:rsid w:val="00160D39"/>
    <w:rsid w:val="00160FB5"/>
    <w:rsid w:val="001611F2"/>
    <w:rsid w:val="00161512"/>
    <w:rsid w:val="00161B20"/>
    <w:rsid w:val="00161F6C"/>
    <w:rsid w:val="00162506"/>
    <w:rsid w:val="00162822"/>
    <w:rsid w:val="00162C38"/>
    <w:rsid w:val="00163309"/>
    <w:rsid w:val="00163CC0"/>
    <w:rsid w:val="00163CDC"/>
    <w:rsid w:val="00163FE6"/>
    <w:rsid w:val="00164136"/>
    <w:rsid w:val="00164979"/>
    <w:rsid w:val="0016574D"/>
    <w:rsid w:val="00165B90"/>
    <w:rsid w:val="00165D7F"/>
    <w:rsid w:val="0016607A"/>
    <w:rsid w:val="0016631C"/>
    <w:rsid w:val="00166D9C"/>
    <w:rsid w:val="00171377"/>
    <w:rsid w:val="001728C1"/>
    <w:rsid w:val="001731EF"/>
    <w:rsid w:val="00173C90"/>
    <w:rsid w:val="00174844"/>
    <w:rsid w:val="00174CFE"/>
    <w:rsid w:val="001755B2"/>
    <w:rsid w:val="0017740F"/>
    <w:rsid w:val="0017767D"/>
    <w:rsid w:val="00177FF4"/>
    <w:rsid w:val="001814E6"/>
    <w:rsid w:val="001827E5"/>
    <w:rsid w:val="00182A13"/>
    <w:rsid w:val="00182C69"/>
    <w:rsid w:val="00182EE0"/>
    <w:rsid w:val="00183356"/>
    <w:rsid w:val="00184E96"/>
    <w:rsid w:val="00185279"/>
    <w:rsid w:val="00185696"/>
    <w:rsid w:val="00185702"/>
    <w:rsid w:val="00185BEE"/>
    <w:rsid w:val="00185CED"/>
    <w:rsid w:val="00186CBC"/>
    <w:rsid w:val="001872E9"/>
    <w:rsid w:val="00187C58"/>
    <w:rsid w:val="00187F95"/>
    <w:rsid w:val="00190397"/>
    <w:rsid w:val="00190CB8"/>
    <w:rsid w:val="00190E07"/>
    <w:rsid w:val="001911C2"/>
    <w:rsid w:val="00191518"/>
    <w:rsid w:val="00191D50"/>
    <w:rsid w:val="00191E5C"/>
    <w:rsid w:val="00192588"/>
    <w:rsid w:val="001925E5"/>
    <w:rsid w:val="00192FE5"/>
    <w:rsid w:val="00193B6C"/>
    <w:rsid w:val="00193D17"/>
    <w:rsid w:val="00194AC8"/>
    <w:rsid w:val="00194BAC"/>
    <w:rsid w:val="001953FA"/>
    <w:rsid w:val="001957C3"/>
    <w:rsid w:val="00196067"/>
    <w:rsid w:val="0019633B"/>
    <w:rsid w:val="001963B7"/>
    <w:rsid w:val="00196FFD"/>
    <w:rsid w:val="0019722C"/>
    <w:rsid w:val="00197DCC"/>
    <w:rsid w:val="001A0498"/>
    <w:rsid w:val="001A0659"/>
    <w:rsid w:val="001A07D1"/>
    <w:rsid w:val="001A0D21"/>
    <w:rsid w:val="001A2053"/>
    <w:rsid w:val="001A26B6"/>
    <w:rsid w:val="001A2A96"/>
    <w:rsid w:val="001A333C"/>
    <w:rsid w:val="001A3B2F"/>
    <w:rsid w:val="001A467E"/>
    <w:rsid w:val="001A49D8"/>
    <w:rsid w:val="001A4A83"/>
    <w:rsid w:val="001A4F36"/>
    <w:rsid w:val="001A662D"/>
    <w:rsid w:val="001A68A0"/>
    <w:rsid w:val="001A696A"/>
    <w:rsid w:val="001A75FC"/>
    <w:rsid w:val="001A7C79"/>
    <w:rsid w:val="001B1580"/>
    <w:rsid w:val="001B19A3"/>
    <w:rsid w:val="001B1D11"/>
    <w:rsid w:val="001B44B8"/>
    <w:rsid w:val="001B51A8"/>
    <w:rsid w:val="001B575C"/>
    <w:rsid w:val="001B67CB"/>
    <w:rsid w:val="001B6C30"/>
    <w:rsid w:val="001B6CDF"/>
    <w:rsid w:val="001B7357"/>
    <w:rsid w:val="001B762B"/>
    <w:rsid w:val="001B7B18"/>
    <w:rsid w:val="001B7BEF"/>
    <w:rsid w:val="001B7E13"/>
    <w:rsid w:val="001C0B9D"/>
    <w:rsid w:val="001C13FE"/>
    <w:rsid w:val="001C1720"/>
    <w:rsid w:val="001C2844"/>
    <w:rsid w:val="001C2A5F"/>
    <w:rsid w:val="001C2F1E"/>
    <w:rsid w:val="001C2FF8"/>
    <w:rsid w:val="001C42A4"/>
    <w:rsid w:val="001C49DC"/>
    <w:rsid w:val="001C510C"/>
    <w:rsid w:val="001C5566"/>
    <w:rsid w:val="001C5EFC"/>
    <w:rsid w:val="001C6E76"/>
    <w:rsid w:val="001C77B9"/>
    <w:rsid w:val="001D140F"/>
    <w:rsid w:val="001D2AED"/>
    <w:rsid w:val="001D319D"/>
    <w:rsid w:val="001D3EFC"/>
    <w:rsid w:val="001D4049"/>
    <w:rsid w:val="001D461F"/>
    <w:rsid w:val="001D4620"/>
    <w:rsid w:val="001D55B9"/>
    <w:rsid w:val="001D58CF"/>
    <w:rsid w:val="001D60A4"/>
    <w:rsid w:val="001D647E"/>
    <w:rsid w:val="001D6995"/>
    <w:rsid w:val="001D7333"/>
    <w:rsid w:val="001D74E5"/>
    <w:rsid w:val="001D777F"/>
    <w:rsid w:val="001E071F"/>
    <w:rsid w:val="001E0764"/>
    <w:rsid w:val="001E09D5"/>
    <w:rsid w:val="001E174C"/>
    <w:rsid w:val="001E17C7"/>
    <w:rsid w:val="001E1D71"/>
    <w:rsid w:val="001E2265"/>
    <w:rsid w:val="001E27B8"/>
    <w:rsid w:val="001E312F"/>
    <w:rsid w:val="001E4988"/>
    <w:rsid w:val="001E4B85"/>
    <w:rsid w:val="001E4F3D"/>
    <w:rsid w:val="001E6261"/>
    <w:rsid w:val="001E63B9"/>
    <w:rsid w:val="001E7B74"/>
    <w:rsid w:val="001F0AD1"/>
    <w:rsid w:val="001F0BA7"/>
    <w:rsid w:val="001F0CD1"/>
    <w:rsid w:val="001F0E71"/>
    <w:rsid w:val="001F123D"/>
    <w:rsid w:val="001F165E"/>
    <w:rsid w:val="001F171F"/>
    <w:rsid w:val="001F1F6E"/>
    <w:rsid w:val="001F2CFC"/>
    <w:rsid w:val="001F339D"/>
    <w:rsid w:val="001F4485"/>
    <w:rsid w:val="001F47F2"/>
    <w:rsid w:val="001F486D"/>
    <w:rsid w:val="001F4B1B"/>
    <w:rsid w:val="001F4B72"/>
    <w:rsid w:val="001F52B8"/>
    <w:rsid w:val="001F5778"/>
    <w:rsid w:val="001F5CD3"/>
    <w:rsid w:val="001F659A"/>
    <w:rsid w:val="001F6C6A"/>
    <w:rsid w:val="001F7550"/>
    <w:rsid w:val="00200462"/>
    <w:rsid w:val="0020101F"/>
    <w:rsid w:val="002019F7"/>
    <w:rsid w:val="00202B09"/>
    <w:rsid w:val="002041D8"/>
    <w:rsid w:val="00204742"/>
    <w:rsid w:val="00204A08"/>
    <w:rsid w:val="00205449"/>
    <w:rsid w:val="00205667"/>
    <w:rsid w:val="00206084"/>
    <w:rsid w:val="002105FC"/>
    <w:rsid w:val="002106F3"/>
    <w:rsid w:val="002107BD"/>
    <w:rsid w:val="00210EF4"/>
    <w:rsid w:val="00211F0F"/>
    <w:rsid w:val="0021287B"/>
    <w:rsid w:val="00213E1F"/>
    <w:rsid w:val="002141CB"/>
    <w:rsid w:val="0021548E"/>
    <w:rsid w:val="00215EAC"/>
    <w:rsid w:val="00216038"/>
    <w:rsid w:val="0021776A"/>
    <w:rsid w:val="00217ED1"/>
    <w:rsid w:val="00220EAF"/>
    <w:rsid w:val="00220EDE"/>
    <w:rsid w:val="00221238"/>
    <w:rsid w:val="002228CB"/>
    <w:rsid w:val="00222CD3"/>
    <w:rsid w:val="0022305B"/>
    <w:rsid w:val="00223587"/>
    <w:rsid w:val="00223886"/>
    <w:rsid w:val="0022465A"/>
    <w:rsid w:val="00224EF7"/>
    <w:rsid w:val="0022565C"/>
    <w:rsid w:val="0022691A"/>
    <w:rsid w:val="00227728"/>
    <w:rsid w:val="00227C70"/>
    <w:rsid w:val="00227CE6"/>
    <w:rsid w:val="00227FCD"/>
    <w:rsid w:val="00231358"/>
    <w:rsid w:val="00231BB4"/>
    <w:rsid w:val="00231D17"/>
    <w:rsid w:val="002324D6"/>
    <w:rsid w:val="00233AF7"/>
    <w:rsid w:val="0023409C"/>
    <w:rsid w:val="0023575A"/>
    <w:rsid w:val="00235DF8"/>
    <w:rsid w:val="002362CD"/>
    <w:rsid w:val="002368F8"/>
    <w:rsid w:val="00236B44"/>
    <w:rsid w:val="0023788C"/>
    <w:rsid w:val="00237BA1"/>
    <w:rsid w:val="00240846"/>
    <w:rsid w:val="002423EF"/>
    <w:rsid w:val="0024292B"/>
    <w:rsid w:val="00242A40"/>
    <w:rsid w:val="00243EBA"/>
    <w:rsid w:val="002450D5"/>
    <w:rsid w:val="00245114"/>
    <w:rsid w:val="0024548D"/>
    <w:rsid w:val="0024571D"/>
    <w:rsid w:val="00245CFE"/>
    <w:rsid w:val="00246559"/>
    <w:rsid w:val="00246EB0"/>
    <w:rsid w:val="00246FD3"/>
    <w:rsid w:val="00247557"/>
    <w:rsid w:val="00247577"/>
    <w:rsid w:val="00247F26"/>
    <w:rsid w:val="00247F6A"/>
    <w:rsid w:val="002501F6"/>
    <w:rsid w:val="002503B4"/>
    <w:rsid w:val="00250BF0"/>
    <w:rsid w:val="0025117C"/>
    <w:rsid w:val="0025120B"/>
    <w:rsid w:val="00251726"/>
    <w:rsid w:val="00251987"/>
    <w:rsid w:val="00251B75"/>
    <w:rsid w:val="00251E26"/>
    <w:rsid w:val="0025469B"/>
    <w:rsid w:val="00254B4D"/>
    <w:rsid w:val="00255810"/>
    <w:rsid w:val="00255D12"/>
    <w:rsid w:val="00257373"/>
    <w:rsid w:val="00257821"/>
    <w:rsid w:val="002614A4"/>
    <w:rsid w:val="00261A62"/>
    <w:rsid w:val="0026292B"/>
    <w:rsid w:val="00262940"/>
    <w:rsid w:val="0026334F"/>
    <w:rsid w:val="00263934"/>
    <w:rsid w:val="0026537B"/>
    <w:rsid w:val="00265798"/>
    <w:rsid w:val="0026661D"/>
    <w:rsid w:val="00266A38"/>
    <w:rsid w:val="00266A5B"/>
    <w:rsid w:val="00266F09"/>
    <w:rsid w:val="00267A95"/>
    <w:rsid w:val="002700CF"/>
    <w:rsid w:val="002702BD"/>
    <w:rsid w:val="002703D7"/>
    <w:rsid w:val="00270BCA"/>
    <w:rsid w:val="0027130E"/>
    <w:rsid w:val="00271C65"/>
    <w:rsid w:val="00273213"/>
    <w:rsid w:val="0027372A"/>
    <w:rsid w:val="00273DA7"/>
    <w:rsid w:val="00275196"/>
    <w:rsid w:val="00275AE1"/>
    <w:rsid w:val="002760A8"/>
    <w:rsid w:val="00276255"/>
    <w:rsid w:val="00276445"/>
    <w:rsid w:val="00280F67"/>
    <w:rsid w:val="00281119"/>
    <w:rsid w:val="00281941"/>
    <w:rsid w:val="00281A92"/>
    <w:rsid w:val="0028205B"/>
    <w:rsid w:val="002821EF"/>
    <w:rsid w:val="002822B2"/>
    <w:rsid w:val="002824A9"/>
    <w:rsid w:val="00282A22"/>
    <w:rsid w:val="00282A8C"/>
    <w:rsid w:val="00283079"/>
    <w:rsid w:val="0028316B"/>
    <w:rsid w:val="0028344D"/>
    <w:rsid w:val="002843ED"/>
    <w:rsid w:val="00286200"/>
    <w:rsid w:val="002865E9"/>
    <w:rsid w:val="00286BD7"/>
    <w:rsid w:val="00287B04"/>
    <w:rsid w:val="002900C8"/>
    <w:rsid w:val="002904D8"/>
    <w:rsid w:val="00290956"/>
    <w:rsid w:val="00292A77"/>
    <w:rsid w:val="00292F25"/>
    <w:rsid w:val="0029353F"/>
    <w:rsid w:val="0029414E"/>
    <w:rsid w:val="00294BB9"/>
    <w:rsid w:val="00294DCF"/>
    <w:rsid w:val="00295006"/>
    <w:rsid w:val="002951FB"/>
    <w:rsid w:val="00295B9C"/>
    <w:rsid w:val="00295C0A"/>
    <w:rsid w:val="002965EA"/>
    <w:rsid w:val="002967BB"/>
    <w:rsid w:val="00296861"/>
    <w:rsid w:val="002969C1"/>
    <w:rsid w:val="00297AF7"/>
    <w:rsid w:val="002A0350"/>
    <w:rsid w:val="002A0762"/>
    <w:rsid w:val="002A0884"/>
    <w:rsid w:val="002A0D24"/>
    <w:rsid w:val="002A15D6"/>
    <w:rsid w:val="002A224F"/>
    <w:rsid w:val="002A2B5F"/>
    <w:rsid w:val="002A362D"/>
    <w:rsid w:val="002A469D"/>
    <w:rsid w:val="002A5F6B"/>
    <w:rsid w:val="002A6BB3"/>
    <w:rsid w:val="002A7424"/>
    <w:rsid w:val="002A77E2"/>
    <w:rsid w:val="002B1045"/>
    <w:rsid w:val="002B12C6"/>
    <w:rsid w:val="002B14E1"/>
    <w:rsid w:val="002B1BB4"/>
    <w:rsid w:val="002B2655"/>
    <w:rsid w:val="002B285C"/>
    <w:rsid w:val="002B32F0"/>
    <w:rsid w:val="002B34B3"/>
    <w:rsid w:val="002B3ED9"/>
    <w:rsid w:val="002B4BFF"/>
    <w:rsid w:val="002B4DA1"/>
    <w:rsid w:val="002B55FB"/>
    <w:rsid w:val="002B69A9"/>
    <w:rsid w:val="002B6EF5"/>
    <w:rsid w:val="002B7122"/>
    <w:rsid w:val="002C08E5"/>
    <w:rsid w:val="002C12D4"/>
    <w:rsid w:val="002C137B"/>
    <w:rsid w:val="002C1DD9"/>
    <w:rsid w:val="002C1E25"/>
    <w:rsid w:val="002C21FB"/>
    <w:rsid w:val="002C2C7D"/>
    <w:rsid w:val="002C2DAA"/>
    <w:rsid w:val="002C3681"/>
    <w:rsid w:val="002C3AF8"/>
    <w:rsid w:val="002C489C"/>
    <w:rsid w:val="002C498C"/>
    <w:rsid w:val="002C4C4B"/>
    <w:rsid w:val="002C4CA5"/>
    <w:rsid w:val="002C4E57"/>
    <w:rsid w:val="002C5B14"/>
    <w:rsid w:val="002C6E09"/>
    <w:rsid w:val="002C71F7"/>
    <w:rsid w:val="002C7223"/>
    <w:rsid w:val="002C7726"/>
    <w:rsid w:val="002C78F7"/>
    <w:rsid w:val="002D0C85"/>
    <w:rsid w:val="002D14EC"/>
    <w:rsid w:val="002D1845"/>
    <w:rsid w:val="002D1C5D"/>
    <w:rsid w:val="002D1DDD"/>
    <w:rsid w:val="002D2EBA"/>
    <w:rsid w:val="002D317E"/>
    <w:rsid w:val="002D4855"/>
    <w:rsid w:val="002D58A3"/>
    <w:rsid w:val="002D68F9"/>
    <w:rsid w:val="002D6A2A"/>
    <w:rsid w:val="002D7230"/>
    <w:rsid w:val="002D7E0A"/>
    <w:rsid w:val="002D7EF0"/>
    <w:rsid w:val="002D7F16"/>
    <w:rsid w:val="002E0EE5"/>
    <w:rsid w:val="002E1D3F"/>
    <w:rsid w:val="002E210A"/>
    <w:rsid w:val="002E2A29"/>
    <w:rsid w:val="002E3BA3"/>
    <w:rsid w:val="002E3CF7"/>
    <w:rsid w:val="002E58E0"/>
    <w:rsid w:val="002E58EE"/>
    <w:rsid w:val="002E632E"/>
    <w:rsid w:val="002E716A"/>
    <w:rsid w:val="002E75ED"/>
    <w:rsid w:val="002F1160"/>
    <w:rsid w:val="002F119A"/>
    <w:rsid w:val="002F3FDE"/>
    <w:rsid w:val="002F53A0"/>
    <w:rsid w:val="002F5589"/>
    <w:rsid w:val="002F5E19"/>
    <w:rsid w:val="002F631B"/>
    <w:rsid w:val="002F686D"/>
    <w:rsid w:val="002F6FAB"/>
    <w:rsid w:val="002F7483"/>
    <w:rsid w:val="00300086"/>
    <w:rsid w:val="003002DF"/>
    <w:rsid w:val="003002E4"/>
    <w:rsid w:val="003019F6"/>
    <w:rsid w:val="00302362"/>
    <w:rsid w:val="00302685"/>
    <w:rsid w:val="003029FC"/>
    <w:rsid w:val="00302DBA"/>
    <w:rsid w:val="0030330C"/>
    <w:rsid w:val="003038A6"/>
    <w:rsid w:val="003042F9"/>
    <w:rsid w:val="00304458"/>
    <w:rsid w:val="003058C2"/>
    <w:rsid w:val="00305F27"/>
    <w:rsid w:val="00306695"/>
    <w:rsid w:val="00306AEC"/>
    <w:rsid w:val="003074A5"/>
    <w:rsid w:val="00307F19"/>
    <w:rsid w:val="003101C3"/>
    <w:rsid w:val="00312413"/>
    <w:rsid w:val="00312436"/>
    <w:rsid w:val="0031275B"/>
    <w:rsid w:val="0031363F"/>
    <w:rsid w:val="0031380E"/>
    <w:rsid w:val="0031432C"/>
    <w:rsid w:val="00314EF6"/>
    <w:rsid w:val="0031691E"/>
    <w:rsid w:val="00317034"/>
    <w:rsid w:val="0031741F"/>
    <w:rsid w:val="00317BB0"/>
    <w:rsid w:val="003208FB"/>
    <w:rsid w:val="0032103B"/>
    <w:rsid w:val="003211E6"/>
    <w:rsid w:val="00322414"/>
    <w:rsid w:val="003224F1"/>
    <w:rsid w:val="00322BB6"/>
    <w:rsid w:val="00323C48"/>
    <w:rsid w:val="003241E6"/>
    <w:rsid w:val="00324C07"/>
    <w:rsid w:val="003258B2"/>
    <w:rsid w:val="0032686E"/>
    <w:rsid w:val="003275BF"/>
    <w:rsid w:val="0032761C"/>
    <w:rsid w:val="00327B08"/>
    <w:rsid w:val="00331E4F"/>
    <w:rsid w:val="003320E2"/>
    <w:rsid w:val="00332D04"/>
    <w:rsid w:val="003339BE"/>
    <w:rsid w:val="00333E2F"/>
    <w:rsid w:val="0033445D"/>
    <w:rsid w:val="003353BF"/>
    <w:rsid w:val="00335AF5"/>
    <w:rsid w:val="00335C25"/>
    <w:rsid w:val="00336431"/>
    <w:rsid w:val="0033775C"/>
    <w:rsid w:val="003377AF"/>
    <w:rsid w:val="003379CC"/>
    <w:rsid w:val="00337B28"/>
    <w:rsid w:val="00340582"/>
    <w:rsid w:val="00342137"/>
    <w:rsid w:val="003427E4"/>
    <w:rsid w:val="0034400F"/>
    <w:rsid w:val="003451F7"/>
    <w:rsid w:val="0034655D"/>
    <w:rsid w:val="0034734C"/>
    <w:rsid w:val="003503F4"/>
    <w:rsid w:val="00350582"/>
    <w:rsid w:val="00350CB0"/>
    <w:rsid w:val="00353672"/>
    <w:rsid w:val="00354001"/>
    <w:rsid w:val="00354F68"/>
    <w:rsid w:val="0035652E"/>
    <w:rsid w:val="00356F44"/>
    <w:rsid w:val="0035703B"/>
    <w:rsid w:val="00357F51"/>
    <w:rsid w:val="00360365"/>
    <w:rsid w:val="00360CC3"/>
    <w:rsid w:val="00361C3F"/>
    <w:rsid w:val="00361FCD"/>
    <w:rsid w:val="00362140"/>
    <w:rsid w:val="00362720"/>
    <w:rsid w:val="0036365C"/>
    <w:rsid w:val="0036482C"/>
    <w:rsid w:val="00365422"/>
    <w:rsid w:val="00366051"/>
    <w:rsid w:val="00367882"/>
    <w:rsid w:val="00367971"/>
    <w:rsid w:val="003713C7"/>
    <w:rsid w:val="003716DE"/>
    <w:rsid w:val="003723D5"/>
    <w:rsid w:val="003727D2"/>
    <w:rsid w:val="0037295B"/>
    <w:rsid w:val="00373350"/>
    <w:rsid w:val="00373969"/>
    <w:rsid w:val="00375586"/>
    <w:rsid w:val="003755E5"/>
    <w:rsid w:val="00375B46"/>
    <w:rsid w:val="00375D02"/>
    <w:rsid w:val="00375D20"/>
    <w:rsid w:val="003771FF"/>
    <w:rsid w:val="0037744C"/>
    <w:rsid w:val="00377538"/>
    <w:rsid w:val="0038069C"/>
    <w:rsid w:val="003818D8"/>
    <w:rsid w:val="00381F87"/>
    <w:rsid w:val="003820C4"/>
    <w:rsid w:val="00382140"/>
    <w:rsid w:val="0038235A"/>
    <w:rsid w:val="0038514D"/>
    <w:rsid w:val="00385207"/>
    <w:rsid w:val="0038618A"/>
    <w:rsid w:val="00386359"/>
    <w:rsid w:val="00387690"/>
    <w:rsid w:val="003902F7"/>
    <w:rsid w:val="00390C0A"/>
    <w:rsid w:val="00391505"/>
    <w:rsid w:val="00391633"/>
    <w:rsid w:val="00391A81"/>
    <w:rsid w:val="00392523"/>
    <w:rsid w:val="00392D32"/>
    <w:rsid w:val="00394134"/>
    <w:rsid w:val="00394812"/>
    <w:rsid w:val="00394CE5"/>
    <w:rsid w:val="00396FB1"/>
    <w:rsid w:val="003973B1"/>
    <w:rsid w:val="003A1211"/>
    <w:rsid w:val="003A1D70"/>
    <w:rsid w:val="003A2CDB"/>
    <w:rsid w:val="003A3D9D"/>
    <w:rsid w:val="003A4F99"/>
    <w:rsid w:val="003A52F8"/>
    <w:rsid w:val="003A6ED0"/>
    <w:rsid w:val="003A79A1"/>
    <w:rsid w:val="003B0445"/>
    <w:rsid w:val="003B0EFD"/>
    <w:rsid w:val="003B17BC"/>
    <w:rsid w:val="003B1DF2"/>
    <w:rsid w:val="003B266C"/>
    <w:rsid w:val="003B2E28"/>
    <w:rsid w:val="003B2F09"/>
    <w:rsid w:val="003B3AEE"/>
    <w:rsid w:val="003B49A4"/>
    <w:rsid w:val="003B50B1"/>
    <w:rsid w:val="003B5657"/>
    <w:rsid w:val="003B56A2"/>
    <w:rsid w:val="003B5C0C"/>
    <w:rsid w:val="003B6224"/>
    <w:rsid w:val="003B677D"/>
    <w:rsid w:val="003B67EF"/>
    <w:rsid w:val="003B7275"/>
    <w:rsid w:val="003C0DD0"/>
    <w:rsid w:val="003C1C3A"/>
    <w:rsid w:val="003C1D72"/>
    <w:rsid w:val="003C1E8C"/>
    <w:rsid w:val="003C2752"/>
    <w:rsid w:val="003C2CE8"/>
    <w:rsid w:val="003C330B"/>
    <w:rsid w:val="003C40E4"/>
    <w:rsid w:val="003C4B58"/>
    <w:rsid w:val="003C5568"/>
    <w:rsid w:val="003C6983"/>
    <w:rsid w:val="003C761C"/>
    <w:rsid w:val="003D0881"/>
    <w:rsid w:val="003D0986"/>
    <w:rsid w:val="003D0A70"/>
    <w:rsid w:val="003D0DC3"/>
    <w:rsid w:val="003D2622"/>
    <w:rsid w:val="003D2DD6"/>
    <w:rsid w:val="003D3636"/>
    <w:rsid w:val="003D3A65"/>
    <w:rsid w:val="003D3AA5"/>
    <w:rsid w:val="003D40EE"/>
    <w:rsid w:val="003D4561"/>
    <w:rsid w:val="003D4585"/>
    <w:rsid w:val="003D498D"/>
    <w:rsid w:val="003D4C23"/>
    <w:rsid w:val="003D4EF4"/>
    <w:rsid w:val="003D5186"/>
    <w:rsid w:val="003D551A"/>
    <w:rsid w:val="003D64AA"/>
    <w:rsid w:val="003D67F9"/>
    <w:rsid w:val="003D6BD1"/>
    <w:rsid w:val="003D78EC"/>
    <w:rsid w:val="003D7A52"/>
    <w:rsid w:val="003D7DAF"/>
    <w:rsid w:val="003E01F1"/>
    <w:rsid w:val="003E0474"/>
    <w:rsid w:val="003E0B46"/>
    <w:rsid w:val="003E1437"/>
    <w:rsid w:val="003E16B4"/>
    <w:rsid w:val="003E1B25"/>
    <w:rsid w:val="003E2330"/>
    <w:rsid w:val="003E357E"/>
    <w:rsid w:val="003E4094"/>
    <w:rsid w:val="003E4439"/>
    <w:rsid w:val="003E6203"/>
    <w:rsid w:val="003E707D"/>
    <w:rsid w:val="003E73E1"/>
    <w:rsid w:val="003E7FE7"/>
    <w:rsid w:val="003F0934"/>
    <w:rsid w:val="003F0E98"/>
    <w:rsid w:val="003F16C5"/>
    <w:rsid w:val="003F1E83"/>
    <w:rsid w:val="003F2986"/>
    <w:rsid w:val="003F3622"/>
    <w:rsid w:val="003F4739"/>
    <w:rsid w:val="003F4FEA"/>
    <w:rsid w:val="003F5EE1"/>
    <w:rsid w:val="003F6357"/>
    <w:rsid w:val="003F6E6D"/>
    <w:rsid w:val="003F710D"/>
    <w:rsid w:val="003F7786"/>
    <w:rsid w:val="003F7DF7"/>
    <w:rsid w:val="004002FE"/>
    <w:rsid w:val="0040053A"/>
    <w:rsid w:val="00400C74"/>
    <w:rsid w:val="004012AA"/>
    <w:rsid w:val="0040142B"/>
    <w:rsid w:val="004021D4"/>
    <w:rsid w:val="00402C88"/>
    <w:rsid w:val="00403B89"/>
    <w:rsid w:val="00404D73"/>
    <w:rsid w:val="0040536A"/>
    <w:rsid w:val="004068CF"/>
    <w:rsid w:val="00406AB7"/>
    <w:rsid w:val="00406AE0"/>
    <w:rsid w:val="00407335"/>
    <w:rsid w:val="004077FF"/>
    <w:rsid w:val="00407952"/>
    <w:rsid w:val="00407A57"/>
    <w:rsid w:val="00407E87"/>
    <w:rsid w:val="00410076"/>
    <w:rsid w:val="00410C4D"/>
    <w:rsid w:val="00411062"/>
    <w:rsid w:val="00412A4B"/>
    <w:rsid w:val="0041318E"/>
    <w:rsid w:val="004133A4"/>
    <w:rsid w:val="00414AF5"/>
    <w:rsid w:val="00415629"/>
    <w:rsid w:val="00415983"/>
    <w:rsid w:val="00416DB2"/>
    <w:rsid w:val="004176AD"/>
    <w:rsid w:val="00420214"/>
    <w:rsid w:val="00421323"/>
    <w:rsid w:val="004219D3"/>
    <w:rsid w:val="00423BC9"/>
    <w:rsid w:val="00424E25"/>
    <w:rsid w:val="004251B4"/>
    <w:rsid w:val="0042534D"/>
    <w:rsid w:val="00425B25"/>
    <w:rsid w:val="00426FBF"/>
    <w:rsid w:val="00430AAC"/>
    <w:rsid w:val="00430CE6"/>
    <w:rsid w:val="00430FBF"/>
    <w:rsid w:val="0043117F"/>
    <w:rsid w:val="00431FA5"/>
    <w:rsid w:val="0043316C"/>
    <w:rsid w:val="00433582"/>
    <w:rsid w:val="0043440B"/>
    <w:rsid w:val="00434A3A"/>
    <w:rsid w:val="004356B8"/>
    <w:rsid w:val="004366D6"/>
    <w:rsid w:val="004371B6"/>
    <w:rsid w:val="004379E9"/>
    <w:rsid w:val="0044090B"/>
    <w:rsid w:val="0044094E"/>
    <w:rsid w:val="00440E81"/>
    <w:rsid w:val="00441676"/>
    <w:rsid w:val="00441FAF"/>
    <w:rsid w:val="004426D6"/>
    <w:rsid w:val="004439CC"/>
    <w:rsid w:val="00444625"/>
    <w:rsid w:val="0044477D"/>
    <w:rsid w:val="00444870"/>
    <w:rsid w:val="00444D5A"/>
    <w:rsid w:val="00445345"/>
    <w:rsid w:val="00445B6E"/>
    <w:rsid w:val="00445BAD"/>
    <w:rsid w:val="00446047"/>
    <w:rsid w:val="00446595"/>
    <w:rsid w:val="0044687F"/>
    <w:rsid w:val="00446A31"/>
    <w:rsid w:val="00447467"/>
    <w:rsid w:val="0045118F"/>
    <w:rsid w:val="0045377D"/>
    <w:rsid w:val="00454112"/>
    <w:rsid w:val="00454CE8"/>
    <w:rsid w:val="00455BEB"/>
    <w:rsid w:val="00456D70"/>
    <w:rsid w:val="0045790D"/>
    <w:rsid w:val="00457AAD"/>
    <w:rsid w:val="00460059"/>
    <w:rsid w:val="0046021E"/>
    <w:rsid w:val="0046026E"/>
    <w:rsid w:val="00460651"/>
    <w:rsid w:val="00461985"/>
    <w:rsid w:val="00462B84"/>
    <w:rsid w:val="004642C8"/>
    <w:rsid w:val="00464CE0"/>
    <w:rsid w:val="004655C1"/>
    <w:rsid w:val="004658E7"/>
    <w:rsid w:val="00465BB6"/>
    <w:rsid w:val="00465E32"/>
    <w:rsid w:val="004663B5"/>
    <w:rsid w:val="0046686A"/>
    <w:rsid w:val="00467A86"/>
    <w:rsid w:val="00470A4F"/>
    <w:rsid w:val="00470B75"/>
    <w:rsid w:val="00470C9C"/>
    <w:rsid w:val="00472183"/>
    <w:rsid w:val="004730C6"/>
    <w:rsid w:val="004734F8"/>
    <w:rsid w:val="00473526"/>
    <w:rsid w:val="00473D3E"/>
    <w:rsid w:val="00474213"/>
    <w:rsid w:val="00475B26"/>
    <w:rsid w:val="00475BD0"/>
    <w:rsid w:val="00476227"/>
    <w:rsid w:val="0047635C"/>
    <w:rsid w:val="00476506"/>
    <w:rsid w:val="00476684"/>
    <w:rsid w:val="00476874"/>
    <w:rsid w:val="00477540"/>
    <w:rsid w:val="0047754C"/>
    <w:rsid w:val="00477E22"/>
    <w:rsid w:val="00480647"/>
    <w:rsid w:val="0048079D"/>
    <w:rsid w:val="004817DB"/>
    <w:rsid w:val="00481852"/>
    <w:rsid w:val="00482C04"/>
    <w:rsid w:val="00482F50"/>
    <w:rsid w:val="004834C3"/>
    <w:rsid w:val="004834DD"/>
    <w:rsid w:val="00483847"/>
    <w:rsid w:val="00483C82"/>
    <w:rsid w:val="00483E57"/>
    <w:rsid w:val="004848D4"/>
    <w:rsid w:val="00484F6D"/>
    <w:rsid w:val="0048537C"/>
    <w:rsid w:val="00485EA9"/>
    <w:rsid w:val="0048617E"/>
    <w:rsid w:val="004868B3"/>
    <w:rsid w:val="004871FF"/>
    <w:rsid w:val="00487BE6"/>
    <w:rsid w:val="00490151"/>
    <w:rsid w:val="00490273"/>
    <w:rsid w:val="0049099A"/>
    <w:rsid w:val="00490D87"/>
    <w:rsid w:val="00491A83"/>
    <w:rsid w:val="00493484"/>
    <w:rsid w:val="00493679"/>
    <w:rsid w:val="00495549"/>
    <w:rsid w:val="0049644C"/>
    <w:rsid w:val="0049711A"/>
    <w:rsid w:val="0049774A"/>
    <w:rsid w:val="004A09CE"/>
    <w:rsid w:val="004A1F6F"/>
    <w:rsid w:val="004A21E7"/>
    <w:rsid w:val="004A25EB"/>
    <w:rsid w:val="004A28EF"/>
    <w:rsid w:val="004A2956"/>
    <w:rsid w:val="004A2B5E"/>
    <w:rsid w:val="004A31F8"/>
    <w:rsid w:val="004A506C"/>
    <w:rsid w:val="004A50BF"/>
    <w:rsid w:val="004A5618"/>
    <w:rsid w:val="004A6081"/>
    <w:rsid w:val="004A6A08"/>
    <w:rsid w:val="004A6E0A"/>
    <w:rsid w:val="004A7432"/>
    <w:rsid w:val="004A77D6"/>
    <w:rsid w:val="004B1510"/>
    <w:rsid w:val="004B1652"/>
    <w:rsid w:val="004B23B5"/>
    <w:rsid w:val="004B25DB"/>
    <w:rsid w:val="004B2A3D"/>
    <w:rsid w:val="004B2A40"/>
    <w:rsid w:val="004B2CBA"/>
    <w:rsid w:val="004B2D8E"/>
    <w:rsid w:val="004B33F8"/>
    <w:rsid w:val="004B382E"/>
    <w:rsid w:val="004B38BC"/>
    <w:rsid w:val="004B3F15"/>
    <w:rsid w:val="004B42E0"/>
    <w:rsid w:val="004B44B0"/>
    <w:rsid w:val="004B44F8"/>
    <w:rsid w:val="004B4768"/>
    <w:rsid w:val="004B490E"/>
    <w:rsid w:val="004B50F7"/>
    <w:rsid w:val="004B5758"/>
    <w:rsid w:val="004B6957"/>
    <w:rsid w:val="004B6C09"/>
    <w:rsid w:val="004B7CFB"/>
    <w:rsid w:val="004C05AF"/>
    <w:rsid w:val="004C0F33"/>
    <w:rsid w:val="004C10F4"/>
    <w:rsid w:val="004C15E2"/>
    <w:rsid w:val="004C251B"/>
    <w:rsid w:val="004C2AB6"/>
    <w:rsid w:val="004C2ACF"/>
    <w:rsid w:val="004C3656"/>
    <w:rsid w:val="004C3BA1"/>
    <w:rsid w:val="004C591D"/>
    <w:rsid w:val="004D0D0A"/>
    <w:rsid w:val="004D1261"/>
    <w:rsid w:val="004D141C"/>
    <w:rsid w:val="004D16DC"/>
    <w:rsid w:val="004D178A"/>
    <w:rsid w:val="004D2282"/>
    <w:rsid w:val="004D3BEE"/>
    <w:rsid w:val="004D3D36"/>
    <w:rsid w:val="004D49FC"/>
    <w:rsid w:val="004D5358"/>
    <w:rsid w:val="004D59A5"/>
    <w:rsid w:val="004D5D33"/>
    <w:rsid w:val="004D6A1E"/>
    <w:rsid w:val="004D7C2B"/>
    <w:rsid w:val="004E032E"/>
    <w:rsid w:val="004E0CC6"/>
    <w:rsid w:val="004E29CE"/>
    <w:rsid w:val="004E355C"/>
    <w:rsid w:val="004E412C"/>
    <w:rsid w:val="004E468E"/>
    <w:rsid w:val="004E4F69"/>
    <w:rsid w:val="004E50B8"/>
    <w:rsid w:val="004E54A9"/>
    <w:rsid w:val="004E5720"/>
    <w:rsid w:val="004E5BB8"/>
    <w:rsid w:val="004E5CF3"/>
    <w:rsid w:val="004E6218"/>
    <w:rsid w:val="004E658C"/>
    <w:rsid w:val="004E6897"/>
    <w:rsid w:val="004E71E2"/>
    <w:rsid w:val="004E729A"/>
    <w:rsid w:val="004E7F48"/>
    <w:rsid w:val="004F0F59"/>
    <w:rsid w:val="004F1026"/>
    <w:rsid w:val="004F1127"/>
    <w:rsid w:val="004F1331"/>
    <w:rsid w:val="004F1C42"/>
    <w:rsid w:val="004F1FCA"/>
    <w:rsid w:val="004F499A"/>
    <w:rsid w:val="004F4CAC"/>
    <w:rsid w:val="004F5105"/>
    <w:rsid w:val="004F52D0"/>
    <w:rsid w:val="004F532E"/>
    <w:rsid w:val="004F5578"/>
    <w:rsid w:val="004F5E83"/>
    <w:rsid w:val="004F635A"/>
    <w:rsid w:val="004F63FB"/>
    <w:rsid w:val="004F678E"/>
    <w:rsid w:val="004F6993"/>
    <w:rsid w:val="004F7731"/>
    <w:rsid w:val="00500F02"/>
    <w:rsid w:val="00501BDB"/>
    <w:rsid w:val="00502E04"/>
    <w:rsid w:val="005032A5"/>
    <w:rsid w:val="0050367D"/>
    <w:rsid w:val="00504B6A"/>
    <w:rsid w:val="00506538"/>
    <w:rsid w:val="00506652"/>
    <w:rsid w:val="0050709F"/>
    <w:rsid w:val="00507840"/>
    <w:rsid w:val="005079C3"/>
    <w:rsid w:val="00507BED"/>
    <w:rsid w:val="00510BC1"/>
    <w:rsid w:val="005113CF"/>
    <w:rsid w:val="00513D57"/>
    <w:rsid w:val="00513E2F"/>
    <w:rsid w:val="00514344"/>
    <w:rsid w:val="00515D1A"/>
    <w:rsid w:val="0051603D"/>
    <w:rsid w:val="00516CCA"/>
    <w:rsid w:val="0051753D"/>
    <w:rsid w:val="0051764A"/>
    <w:rsid w:val="00517795"/>
    <w:rsid w:val="005179CA"/>
    <w:rsid w:val="0052027D"/>
    <w:rsid w:val="005204ED"/>
    <w:rsid w:val="00521A52"/>
    <w:rsid w:val="0052210E"/>
    <w:rsid w:val="00523204"/>
    <w:rsid w:val="00523C29"/>
    <w:rsid w:val="0052471A"/>
    <w:rsid w:val="005249CC"/>
    <w:rsid w:val="00524B51"/>
    <w:rsid w:val="00524CDC"/>
    <w:rsid w:val="005251B6"/>
    <w:rsid w:val="0052562F"/>
    <w:rsid w:val="00525920"/>
    <w:rsid w:val="00526031"/>
    <w:rsid w:val="0052610B"/>
    <w:rsid w:val="00527022"/>
    <w:rsid w:val="005275B3"/>
    <w:rsid w:val="00533D81"/>
    <w:rsid w:val="00533E03"/>
    <w:rsid w:val="00533E1A"/>
    <w:rsid w:val="005344B1"/>
    <w:rsid w:val="00534B89"/>
    <w:rsid w:val="00534BC8"/>
    <w:rsid w:val="0053546C"/>
    <w:rsid w:val="00535485"/>
    <w:rsid w:val="005354BE"/>
    <w:rsid w:val="00536015"/>
    <w:rsid w:val="005366E5"/>
    <w:rsid w:val="0053679E"/>
    <w:rsid w:val="00537168"/>
    <w:rsid w:val="00540552"/>
    <w:rsid w:val="00541305"/>
    <w:rsid w:val="00541478"/>
    <w:rsid w:val="005415A4"/>
    <w:rsid w:val="0054547B"/>
    <w:rsid w:val="00545CCA"/>
    <w:rsid w:val="00545FE9"/>
    <w:rsid w:val="00546572"/>
    <w:rsid w:val="00546C06"/>
    <w:rsid w:val="0054733F"/>
    <w:rsid w:val="00547440"/>
    <w:rsid w:val="00551316"/>
    <w:rsid w:val="00551529"/>
    <w:rsid w:val="00551E30"/>
    <w:rsid w:val="00552416"/>
    <w:rsid w:val="0055245C"/>
    <w:rsid w:val="0055248C"/>
    <w:rsid w:val="00553122"/>
    <w:rsid w:val="00553D7B"/>
    <w:rsid w:val="005540F8"/>
    <w:rsid w:val="005545D5"/>
    <w:rsid w:val="005561F8"/>
    <w:rsid w:val="005566AC"/>
    <w:rsid w:val="00556CFF"/>
    <w:rsid w:val="00557F6D"/>
    <w:rsid w:val="00560B7E"/>
    <w:rsid w:val="00560D60"/>
    <w:rsid w:val="00563981"/>
    <w:rsid w:val="0056403F"/>
    <w:rsid w:val="00565032"/>
    <w:rsid w:val="005678ED"/>
    <w:rsid w:val="00567AFC"/>
    <w:rsid w:val="005702FC"/>
    <w:rsid w:val="005709F5"/>
    <w:rsid w:val="00571438"/>
    <w:rsid w:val="0057192A"/>
    <w:rsid w:val="00571AB3"/>
    <w:rsid w:val="00571F5A"/>
    <w:rsid w:val="00572509"/>
    <w:rsid w:val="00573741"/>
    <w:rsid w:val="00573E76"/>
    <w:rsid w:val="005740C9"/>
    <w:rsid w:val="00574AA7"/>
    <w:rsid w:val="0057682D"/>
    <w:rsid w:val="00576CCA"/>
    <w:rsid w:val="00577572"/>
    <w:rsid w:val="00577B7F"/>
    <w:rsid w:val="0058044F"/>
    <w:rsid w:val="0058077F"/>
    <w:rsid w:val="00580D52"/>
    <w:rsid w:val="00580EEB"/>
    <w:rsid w:val="00581E11"/>
    <w:rsid w:val="0058291C"/>
    <w:rsid w:val="00583387"/>
    <w:rsid w:val="0058361A"/>
    <w:rsid w:val="00583919"/>
    <w:rsid w:val="0058413E"/>
    <w:rsid w:val="005842FA"/>
    <w:rsid w:val="00584F56"/>
    <w:rsid w:val="00587260"/>
    <w:rsid w:val="00587EDA"/>
    <w:rsid w:val="00590246"/>
    <w:rsid w:val="00590904"/>
    <w:rsid w:val="00590C9B"/>
    <w:rsid w:val="005910BA"/>
    <w:rsid w:val="00593418"/>
    <w:rsid w:val="005945FF"/>
    <w:rsid w:val="005956F7"/>
    <w:rsid w:val="00597C67"/>
    <w:rsid w:val="00597F16"/>
    <w:rsid w:val="00597F3E"/>
    <w:rsid w:val="005A051B"/>
    <w:rsid w:val="005A05AB"/>
    <w:rsid w:val="005A05F6"/>
    <w:rsid w:val="005A1FCC"/>
    <w:rsid w:val="005A22EB"/>
    <w:rsid w:val="005A29BB"/>
    <w:rsid w:val="005A2FC9"/>
    <w:rsid w:val="005A36F2"/>
    <w:rsid w:val="005A39BD"/>
    <w:rsid w:val="005A4F29"/>
    <w:rsid w:val="005A5506"/>
    <w:rsid w:val="005A59F5"/>
    <w:rsid w:val="005A645D"/>
    <w:rsid w:val="005A64EF"/>
    <w:rsid w:val="005A736F"/>
    <w:rsid w:val="005B08C3"/>
    <w:rsid w:val="005B0A69"/>
    <w:rsid w:val="005B227A"/>
    <w:rsid w:val="005B3B25"/>
    <w:rsid w:val="005B4C5E"/>
    <w:rsid w:val="005B4DBE"/>
    <w:rsid w:val="005B4ED7"/>
    <w:rsid w:val="005B54CF"/>
    <w:rsid w:val="005B5855"/>
    <w:rsid w:val="005B5A0B"/>
    <w:rsid w:val="005B694B"/>
    <w:rsid w:val="005B6AE1"/>
    <w:rsid w:val="005B6DC0"/>
    <w:rsid w:val="005B741C"/>
    <w:rsid w:val="005C0255"/>
    <w:rsid w:val="005C0B2E"/>
    <w:rsid w:val="005C0FAD"/>
    <w:rsid w:val="005C18DE"/>
    <w:rsid w:val="005C266A"/>
    <w:rsid w:val="005C2854"/>
    <w:rsid w:val="005C2E1B"/>
    <w:rsid w:val="005C627D"/>
    <w:rsid w:val="005C68EF"/>
    <w:rsid w:val="005C702C"/>
    <w:rsid w:val="005D2488"/>
    <w:rsid w:val="005D27FF"/>
    <w:rsid w:val="005D3885"/>
    <w:rsid w:val="005D466C"/>
    <w:rsid w:val="005D46F0"/>
    <w:rsid w:val="005D55A0"/>
    <w:rsid w:val="005D5DCC"/>
    <w:rsid w:val="005D70CD"/>
    <w:rsid w:val="005D7946"/>
    <w:rsid w:val="005D7D5C"/>
    <w:rsid w:val="005E071F"/>
    <w:rsid w:val="005E2172"/>
    <w:rsid w:val="005E3E3D"/>
    <w:rsid w:val="005E5208"/>
    <w:rsid w:val="005E569D"/>
    <w:rsid w:val="005E59E7"/>
    <w:rsid w:val="005E62DE"/>
    <w:rsid w:val="005E673D"/>
    <w:rsid w:val="005E6D49"/>
    <w:rsid w:val="005E7A0A"/>
    <w:rsid w:val="005E7BE0"/>
    <w:rsid w:val="005F0C2E"/>
    <w:rsid w:val="005F0E59"/>
    <w:rsid w:val="005F1EBB"/>
    <w:rsid w:val="005F24D3"/>
    <w:rsid w:val="005F2853"/>
    <w:rsid w:val="005F2C84"/>
    <w:rsid w:val="005F37CD"/>
    <w:rsid w:val="005F42E2"/>
    <w:rsid w:val="005F4859"/>
    <w:rsid w:val="005F4F81"/>
    <w:rsid w:val="005F52C5"/>
    <w:rsid w:val="005F569B"/>
    <w:rsid w:val="005F638B"/>
    <w:rsid w:val="005F67F4"/>
    <w:rsid w:val="005F7065"/>
    <w:rsid w:val="005F74E7"/>
    <w:rsid w:val="005F79BA"/>
    <w:rsid w:val="005F7A62"/>
    <w:rsid w:val="00600100"/>
    <w:rsid w:val="00600434"/>
    <w:rsid w:val="0060196F"/>
    <w:rsid w:val="00602400"/>
    <w:rsid w:val="00602487"/>
    <w:rsid w:val="006026C0"/>
    <w:rsid w:val="0060317C"/>
    <w:rsid w:val="00603294"/>
    <w:rsid w:val="00604B88"/>
    <w:rsid w:val="006050F7"/>
    <w:rsid w:val="00605250"/>
    <w:rsid w:val="00605515"/>
    <w:rsid w:val="00605E22"/>
    <w:rsid w:val="00605EAF"/>
    <w:rsid w:val="006075E6"/>
    <w:rsid w:val="00607859"/>
    <w:rsid w:val="006102FA"/>
    <w:rsid w:val="0061055E"/>
    <w:rsid w:val="00610B20"/>
    <w:rsid w:val="006111C7"/>
    <w:rsid w:val="00612D1D"/>
    <w:rsid w:val="00614653"/>
    <w:rsid w:val="00614672"/>
    <w:rsid w:val="00615155"/>
    <w:rsid w:val="00615257"/>
    <w:rsid w:val="0061593D"/>
    <w:rsid w:val="00616310"/>
    <w:rsid w:val="006164F0"/>
    <w:rsid w:val="00620C2B"/>
    <w:rsid w:val="00620E8E"/>
    <w:rsid w:val="00621437"/>
    <w:rsid w:val="00621581"/>
    <w:rsid w:val="006223C7"/>
    <w:rsid w:val="006224D5"/>
    <w:rsid w:val="006225ED"/>
    <w:rsid w:val="00623404"/>
    <w:rsid w:val="0062365F"/>
    <w:rsid w:val="00624477"/>
    <w:rsid w:val="00625025"/>
    <w:rsid w:val="0062627A"/>
    <w:rsid w:val="00626531"/>
    <w:rsid w:val="0062676B"/>
    <w:rsid w:val="00626F6C"/>
    <w:rsid w:val="006271AB"/>
    <w:rsid w:val="00627454"/>
    <w:rsid w:val="00630DE5"/>
    <w:rsid w:val="0063248F"/>
    <w:rsid w:val="006325D1"/>
    <w:rsid w:val="00632678"/>
    <w:rsid w:val="006331B8"/>
    <w:rsid w:val="0063325B"/>
    <w:rsid w:val="00633A05"/>
    <w:rsid w:val="00633F79"/>
    <w:rsid w:val="00635305"/>
    <w:rsid w:val="006353FB"/>
    <w:rsid w:val="006367F5"/>
    <w:rsid w:val="00637156"/>
    <w:rsid w:val="006373E9"/>
    <w:rsid w:val="006378FB"/>
    <w:rsid w:val="006379DA"/>
    <w:rsid w:val="00641EA6"/>
    <w:rsid w:val="00643183"/>
    <w:rsid w:val="006436AE"/>
    <w:rsid w:val="0064583C"/>
    <w:rsid w:val="00645A5D"/>
    <w:rsid w:val="006464F7"/>
    <w:rsid w:val="006509DD"/>
    <w:rsid w:val="00650E73"/>
    <w:rsid w:val="00651110"/>
    <w:rsid w:val="00651390"/>
    <w:rsid w:val="006516E0"/>
    <w:rsid w:val="00652306"/>
    <w:rsid w:val="006525E4"/>
    <w:rsid w:val="006531CD"/>
    <w:rsid w:val="00653304"/>
    <w:rsid w:val="00653FEB"/>
    <w:rsid w:val="0065418E"/>
    <w:rsid w:val="006551F6"/>
    <w:rsid w:val="00655344"/>
    <w:rsid w:val="00656CEC"/>
    <w:rsid w:val="00657566"/>
    <w:rsid w:val="00657847"/>
    <w:rsid w:val="006603DF"/>
    <w:rsid w:val="0066305E"/>
    <w:rsid w:val="00663AFC"/>
    <w:rsid w:val="00663CA8"/>
    <w:rsid w:val="006642F8"/>
    <w:rsid w:val="00665AA3"/>
    <w:rsid w:val="006669AC"/>
    <w:rsid w:val="00666AC4"/>
    <w:rsid w:val="00667382"/>
    <w:rsid w:val="00667BC3"/>
    <w:rsid w:val="00667D8D"/>
    <w:rsid w:val="00670219"/>
    <w:rsid w:val="00670F5E"/>
    <w:rsid w:val="00671124"/>
    <w:rsid w:val="006715F3"/>
    <w:rsid w:val="00671D45"/>
    <w:rsid w:val="00672A1D"/>
    <w:rsid w:val="00672D77"/>
    <w:rsid w:val="006743B5"/>
    <w:rsid w:val="00674CCD"/>
    <w:rsid w:val="00674D10"/>
    <w:rsid w:val="00675C37"/>
    <w:rsid w:val="0067683A"/>
    <w:rsid w:val="006778B2"/>
    <w:rsid w:val="006805A9"/>
    <w:rsid w:val="006806D9"/>
    <w:rsid w:val="00680A2E"/>
    <w:rsid w:val="00681EFA"/>
    <w:rsid w:val="006827BA"/>
    <w:rsid w:val="00683DF2"/>
    <w:rsid w:val="00683FF5"/>
    <w:rsid w:val="00685C18"/>
    <w:rsid w:val="0068791B"/>
    <w:rsid w:val="00687BF1"/>
    <w:rsid w:val="0069018A"/>
    <w:rsid w:val="00690C53"/>
    <w:rsid w:val="00691248"/>
    <w:rsid w:val="00691440"/>
    <w:rsid w:val="006916BC"/>
    <w:rsid w:val="0069267F"/>
    <w:rsid w:val="00692A4B"/>
    <w:rsid w:val="00692D37"/>
    <w:rsid w:val="00693A6F"/>
    <w:rsid w:val="00693A9F"/>
    <w:rsid w:val="00693FDE"/>
    <w:rsid w:val="00695EAE"/>
    <w:rsid w:val="00696F77"/>
    <w:rsid w:val="006977E5"/>
    <w:rsid w:val="00697ACD"/>
    <w:rsid w:val="00697B6E"/>
    <w:rsid w:val="006A0093"/>
    <w:rsid w:val="006A0A58"/>
    <w:rsid w:val="006A0FF4"/>
    <w:rsid w:val="006A1D31"/>
    <w:rsid w:val="006A22D6"/>
    <w:rsid w:val="006A452E"/>
    <w:rsid w:val="006A5A59"/>
    <w:rsid w:val="006A5CA5"/>
    <w:rsid w:val="006A639F"/>
    <w:rsid w:val="006A7266"/>
    <w:rsid w:val="006A7938"/>
    <w:rsid w:val="006A7D4C"/>
    <w:rsid w:val="006B03DE"/>
    <w:rsid w:val="006B050D"/>
    <w:rsid w:val="006B1A90"/>
    <w:rsid w:val="006B1BB0"/>
    <w:rsid w:val="006B1C71"/>
    <w:rsid w:val="006B212B"/>
    <w:rsid w:val="006B2138"/>
    <w:rsid w:val="006B22A6"/>
    <w:rsid w:val="006B2CA0"/>
    <w:rsid w:val="006B3ABC"/>
    <w:rsid w:val="006B3D69"/>
    <w:rsid w:val="006B3F12"/>
    <w:rsid w:val="006B64DA"/>
    <w:rsid w:val="006B720F"/>
    <w:rsid w:val="006C19F6"/>
    <w:rsid w:val="006C1F7C"/>
    <w:rsid w:val="006C29AB"/>
    <w:rsid w:val="006C3397"/>
    <w:rsid w:val="006C36F3"/>
    <w:rsid w:val="006C3D4A"/>
    <w:rsid w:val="006C4F1E"/>
    <w:rsid w:val="006C53FD"/>
    <w:rsid w:val="006C60C0"/>
    <w:rsid w:val="006C67EF"/>
    <w:rsid w:val="006C736C"/>
    <w:rsid w:val="006C75D6"/>
    <w:rsid w:val="006C772D"/>
    <w:rsid w:val="006D01D7"/>
    <w:rsid w:val="006D1038"/>
    <w:rsid w:val="006D1182"/>
    <w:rsid w:val="006D1235"/>
    <w:rsid w:val="006D16E0"/>
    <w:rsid w:val="006D1EEF"/>
    <w:rsid w:val="006D364F"/>
    <w:rsid w:val="006D3AFC"/>
    <w:rsid w:val="006D51E3"/>
    <w:rsid w:val="006D5B26"/>
    <w:rsid w:val="006D71E6"/>
    <w:rsid w:val="006D78C7"/>
    <w:rsid w:val="006E027E"/>
    <w:rsid w:val="006E03D9"/>
    <w:rsid w:val="006E119F"/>
    <w:rsid w:val="006E11C8"/>
    <w:rsid w:val="006E14F8"/>
    <w:rsid w:val="006E17DF"/>
    <w:rsid w:val="006E3782"/>
    <w:rsid w:val="006E42A9"/>
    <w:rsid w:val="006E4BC2"/>
    <w:rsid w:val="006E4E5F"/>
    <w:rsid w:val="006E55DB"/>
    <w:rsid w:val="006E5616"/>
    <w:rsid w:val="006E59BA"/>
    <w:rsid w:val="006E5EED"/>
    <w:rsid w:val="006E6F19"/>
    <w:rsid w:val="006E73E1"/>
    <w:rsid w:val="006E7492"/>
    <w:rsid w:val="006E756B"/>
    <w:rsid w:val="006E78EB"/>
    <w:rsid w:val="006F07F3"/>
    <w:rsid w:val="006F0F4D"/>
    <w:rsid w:val="006F1B6B"/>
    <w:rsid w:val="006F2BAA"/>
    <w:rsid w:val="006F32AA"/>
    <w:rsid w:val="006F3801"/>
    <w:rsid w:val="006F3A19"/>
    <w:rsid w:val="006F4017"/>
    <w:rsid w:val="006F4755"/>
    <w:rsid w:val="006F4DDC"/>
    <w:rsid w:val="006F5265"/>
    <w:rsid w:val="006F53CF"/>
    <w:rsid w:val="006F54B8"/>
    <w:rsid w:val="006F687C"/>
    <w:rsid w:val="006F68FB"/>
    <w:rsid w:val="006F7D82"/>
    <w:rsid w:val="007001B8"/>
    <w:rsid w:val="0070142C"/>
    <w:rsid w:val="00701B97"/>
    <w:rsid w:val="007020A5"/>
    <w:rsid w:val="00702273"/>
    <w:rsid w:val="00702ECB"/>
    <w:rsid w:val="00702EFF"/>
    <w:rsid w:val="00703053"/>
    <w:rsid w:val="00703861"/>
    <w:rsid w:val="007041F9"/>
    <w:rsid w:val="0070539D"/>
    <w:rsid w:val="007066A0"/>
    <w:rsid w:val="00707BE4"/>
    <w:rsid w:val="00710031"/>
    <w:rsid w:val="00711D2F"/>
    <w:rsid w:val="00712834"/>
    <w:rsid w:val="00714014"/>
    <w:rsid w:val="007159D3"/>
    <w:rsid w:val="00715D6E"/>
    <w:rsid w:val="0071611F"/>
    <w:rsid w:val="007176B2"/>
    <w:rsid w:val="0072087A"/>
    <w:rsid w:val="00720EC9"/>
    <w:rsid w:val="00721418"/>
    <w:rsid w:val="00721937"/>
    <w:rsid w:val="00721FE4"/>
    <w:rsid w:val="00722125"/>
    <w:rsid w:val="00722A76"/>
    <w:rsid w:val="007238FD"/>
    <w:rsid w:val="00724E2B"/>
    <w:rsid w:val="007254D0"/>
    <w:rsid w:val="007259C1"/>
    <w:rsid w:val="00725FEF"/>
    <w:rsid w:val="00727E3D"/>
    <w:rsid w:val="00730F3A"/>
    <w:rsid w:val="00731515"/>
    <w:rsid w:val="00732286"/>
    <w:rsid w:val="0073331B"/>
    <w:rsid w:val="00733A21"/>
    <w:rsid w:val="007358E0"/>
    <w:rsid w:val="007363AF"/>
    <w:rsid w:val="00736504"/>
    <w:rsid w:val="007372CD"/>
    <w:rsid w:val="00737A8A"/>
    <w:rsid w:val="00740280"/>
    <w:rsid w:val="007416CF"/>
    <w:rsid w:val="00743517"/>
    <w:rsid w:val="00743AA1"/>
    <w:rsid w:val="0074430E"/>
    <w:rsid w:val="0074440F"/>
    <w:rsid w:val="0074465D"/>
    <w:rsid w:val="0074485A"/>
    <w:rsid w:val="007455FF"/>
    <w:rsid w:val="00746253"/>
    <w:rsid w:val="0074655A"/>
    <w:rsid w:val="007466E5"/>
    <w:rsid w:val="0074676E"/>
    <w:rsid w:val="00746FC0"/>
    <w:rsid w:val="0074745E"/>
    <w:rsid w:val="007476E9"/>
    <w:rsid w:val="0074797D"/>
    <w:rsid w:val="0075051E"/>
    <w:rsid w:val="007505B5"/>
    <w:rsid w:val="00750661"/>
    <w:rsid w:val="007510C4"/>
    <w:rsid w:val="00751B15"/>
    <w:rsid w:val="00752455"/>
    <w:rsid w:val="0075287C"/>
    <w:rsid w:val="00753880"/>
    <w:rsid w:val="00753BBF"/>
    <w:rsid w:val="00753D0A"/>
    <w:rsid w:val="0075473B"/>
    <w:rsid w:val="007548DC"/>
    <w:rsid w:val="007554CB"/>
    <w:rsid w:val="007558F8"/>
    <w:rsid w:val="007566A6"/>
    <w:rsid w:val="007569C7"/>
    <w:rsid w:val="007571D7"/>
    <w:rsid w:val="00757AFE"/>
    <w:rsid w:val="00757B52"/>
    <w:rsid w:val="0076047F"/>
    <w:rsid w:val="0076093F"/>
    <w:rsid w:val="00760DF1"/>
    <w:rsid w:val="0076270F"/>
    <w:rsid w:val="00762837"/>
    <w:rsid w:val="00762FDE"/>
    <w:rsid w:val="007632DC"/>
    <w:rsid w:val="007638A1"/>
    <w:rsid w:val="00763B49"/>
    <w:rsid w:val="007640C2"/>
    <w:rsid w:val="00764CBE"/>
    <w:rsid w:val="007653CC"/>
    <w:rsid w:val="00765B6B"/>
    <w:rsid w:val="00766451"/>
    <w:rsid w:val="00766668"/>
    <w:rsid w:val="00766865"/>
    <w:rsid w:val="00767439"/>
    <w:rsid w:val="00767B6C"/>
    <w:rsid w:val="00770621"/>
    <w:rsid w:val="00770718"/>
    <w:rsid w:val="00770CAF"/>
    <w:rsid w:val="00771F3C"/>
    <w:rsid w:val="00771F8E"/>
    <w:rsid w:val="00772416"/>
    <w:rsid w:val="00772821"/>
    <w:rsid w:val="00774386"/>
    <w:rsid w:val="00775EEB"/>
    <w:rsid w:val="00776C34"/>
    <w:rsid w:val="00776DC0"/>
    <w:rsid w:val="00776E44"/>
    <w:rsid w:val="00780B24"/>
    <w:rsid w:val="007813E6"/>
    <w:rsid w:val="00781B4A"/>
    <w:rsid w:val="0078276D"/>
    <w:rsid w:val="00782A22"/>
    <w:rsid w:val="007835E0"/>
    <w:rsid w:val="00783EE0"/>
    <w:rsid w:val="007846FB"/>
    <w:rsid w:val="007856A1"/>
    <w:rsid w:val="00785713"/>
    <w:rsid w:val="00786018"/>
    <w:rsid w:val="007862C7"/>
    <w:rsid w:val="00786325"/>
    <w:rsid w:val="00786B83"/>
    <w:rsid w:val="00786F34"/>
    <w:rsid w:val="007875E2"/>
    <w:rsid w:val="007879E4"/>
    <w:rsid w:val="00791C52"/>
    <w:rsid w:val="00791E37"/>
    <w:rsid w:val="00792B4C"/>
    <w:rsid w:val="0079391F"/>
    <w:rsid w:val="00793FBA"/>
    <w:rsid w:val="007947EB"/>
    <w:rsid w:val="00794D77"/>
    <w:rsid w:val="007965E1"/>
    <w:rsid w:val="007976F5"/>
    <w:rsid w:val="007A0EFE"/>
    <w:rsid w:val="007A0FC1"/>
    <w:rsid w:val="007A1490"/>
    <w:rsid w:val="007A169A"/>
    <w:rsid w:val="007A1AA1"/>
    <w:rsid w:val="007A1AC5"/>
    <w:rsid w:val="007A1B40"/>
    <w:rsid w:val="007A1CEB"/>
    <w:rsid w:val="007A1DA9"/>
    <w:rsid w:val="007A1E29"/>
    <w:rsid w:val="007A289C"/>
    <w:rsid w:val="007A30FC"/>
    <w:rsid w:val="007A509A"/>
    <w:rsid w:val="007A6B03"/>
    <w:rsid w:val="007A6EFF"/>
    <w:rsid w:val="007A71C9"/>
    <w:rsid w:val="007A71F1"/>
    <w:rsid w:val="007A762C"/>
    <w:rsid w:val="007B0925"/>
    <w:rsid w:val="007B15F2"/>
    <w:rsid w:val="007B24C3"/>
    <w:rsid w:val="007B3013"/>
    <w:rsid w:val="007B3910"/>
    <w:rsid w:val="007B3F94"/>
    <w:rsid w:val="007B4891"/>
    <w:rsid w:val="007B5C76"/>
    <w:rsid w:val="007B6172"/>
    <w:rsid w:val="007B63EC"/>
    <w:rsid w:val="007B7732"/>
    <w:rsid w:val="007C04EA"/>
    <w:rsid w:val="007C0924"/>
    <w:rsid w:val="007C0C09"/>
    <w:rsid w:val="007C1C36"/>
    <w:rsid w:val="007C204A"/>
    <w:rsid w:val="007C209C"/>
    <w:rsid w:val="007C21A9"/>
    <w:rsid w:val="007C3258"/>
    <w:rsid w:val="007C4FFC"/>
    <w:rsid w:val="007C54A2"/>
    <w:rsid w:val="007C5A8F"/>
    <w:rsid w:val="007C6233"/>
    <w:rsid w:val="007C6488"/>
    <w:rsid w:val="007C711A"/>
    <w:rsid w:val="007C77FF"/>
    <w:rsid w:val="007D0726"/>
    <w:rsid w:val="007D0FDD"/>
    <w:rsid w:val="007D167D"/>
    <w:rsid w:val="007D394E"/>
    <w:rsid w:val="007D4243"/>
    <w:rsid w:val="007D51FE"/>
    <w:rsid w:val="007D65CC"/>
    <w:rsid w:val="007D6EC7"/>
    <w:rsid w:val="007D7BCA"/>
    <w:rsid w:val="007E03E9"/>
    <w:rsid w:val="007E0846"/>
    <w:rsid w:val="007E194C"/>
    <w:rsid w:val="007E1D3B"/>
    <w:rsid w:val="007E4ADB"/>
    <w:rsid w:val="007E54ED"/>
    <w:rsid w:val="007E5A5B"/>
    <w:rsid w:val="007E6074"/>
    <w:rsid w:val="007E6246"/>
    <w:rsid w:val="007E6F2C"/>
    <w:rsid w:val="007E7A66"/>
    <w:rsid w:val="007F0AE7"/>
    <w:rsid w:val="007F1E1F"/>
    <w:rsid w:val="007F348E"/>
    <w:rsid w:val="007F3698"/>
    <w:rsid w:val="007F4426"/>
    <w:rsid w:val="007F45D7"/>
    <w:rsid w:val="007F530C"/>
    <w:rsid w:val="007F57B9"/>
    <w:rsid w:val="007F5F53"/>
    <w:rsid w:val="007F63DF"/>
    <w:rsid w:val="007F65E7"/>
    <w:rsid w:val="007F6729"/>
    <w:rsid w:val="007F6E94"/>
    <w:rsid w:val="007F71A5"/>
    <w:rsid w:val="007F7901"/>
    <w:rsid w:val="008007A3"/>
    <w:rsid w:val="0080093E"/>
    <w:rsid w:val="00800DB5"/>
    <w:rsid w:val="00802E46"/>
    <w:rsid w:val="008032F6"/>
    <w:rsid w:val="00803BBC"/>
    <w:rsid w:val="008041F1"/>
    <w:rsid w:val="008047E5"/>
    <w:rsid w:val="0080488E"/>
    <w:rsid w:val="00805597"/>
    <w:rsid w:val="00806002"/>
    <w:rsid w:val="00807B03"/>
    <w:rsid w:val="00807BF9"/>
    <w:rsid w:val="00810076"/>
    <w:rsid w:val="008106CA"/>
    <w:rsid w:val="00810722"/>
    <w:rsid w:val="008110DE"/>
    <w:rsid w:val="00811710"/>
    <w:rsid w:val="008117A6"/>
    <w:rsid w:val="00812D1D"/>
    <w:rsid w:val="00812EA5"/>
    <w:rsid w:val="008140F3"/>
    <w:rsid w:val="00814995"/>
    <w:rsid w:val="00814DCA"/>
    <w:rsid w:val="00815913"/>
    <w:rsid w:val="00815BB6"/>
    <w:rsid w:val="00816736"/>
    <w:rsid w:val="00817068"/>
    <w:rsid w:val="008200BB"/>
    <w:rsid w:val="00820579"/>
    <w:rsid w:val="008205D7"/>
    <w:rsid w:val="0082112D"/>
    <w:rsid w:val="00821E66"/>
    <w:rsid w:val="008224F3"/>
    <w:rsid w:val="00822680"/>
    <w:rsid w:val="00823715"/>
    <w:rsid w:val="008238C0"/>
    <w:rsid w:val="0082573C"/>
    <w:rsid w:val="00825886"/>
    <w:rsid w:val="00825B1F"/>
    <w:rsid w:val="008265AB"/>
    <w:rsid w:val="008304DC"/>
    <w:rsid w:val="00831693"/>
    <w:rsid w:val="00832932"/>
    <w:rsid w:val="00832F1D"/>
    <w:rsid w:val="0083380F"/>
    <w:rsid w:val="00833F22"/>
    <w:rsid w:val="008349D6"/>
    <w:rsid w:val="0083654A"/>
    <w:rsid w:val="00837827"/>
    <w:rsid w:val="00837CBB"/>
    <w:rsid w:val="00840203"/>
    <w:rsid w:val="008418F1"/>
    <w:rsid w:val="00841B3B"/>
    <w:rsid w:val="00842EB5"/>
    <w:rsid w:val="00843212"/>
    <w:rsid w:val="00843A5D"/>
    <w:rsid w:val="00843E4D"/>
    <w:rsid w:val="00845048"/>
    <w:rsid w:val="008450F0"/>
    <w:rsid w:val="008456BD"/>
    <w:rsid w:val="008466E3"/>
    <w:rsid w:val="00846D3A"/>
    <w:rsid w:val="008470A8"/>
    <w:rsid w:val="00847F83"/>
    <w:rsid w:val="00850DB9"/>
    <w:rsid w:val="00850FA5"/>
    <w:rsid w:val="00851954"/>
    <w:rsid w:val="00852523"/>
    <w:rsid w:val="008525BC"/>
    <w:rsid w:val="00852ECC"/>
    <w:rsid w:val="00853824"/>
    <w:rsid w:val="00853B83"/>
    <w:rsid w:val="008544B7"/>
    <w:rsid w:val="00856954"/>
    <w:rsid w:val="00856BFB"/>
    <w:rsid w:val="00856DC4"/>
    <w:rsid w:val="00857F29"/>
    <w:rsid w:val="00860154"/>
    <w:rsid w:val="00860B0E"/>
    <w:rsid w:val="008612B9"/>
    <w:rsid w:val="00861931"/>
    <w:rsid w:val="0086199D"/>
    <w:rsid w:val="00861E67"/>
    <w:rsid w:val="00862DA2"/>
    <w:rsid w:val="00863057"/>
    <w:rsid w:val="00863505"/>
    <w:rsid w:val="00863649"/>
    <w:rsid w:val="00864508"/>
    <w:rsid w:val="00864DA8"/>
    <w:rsid w:val="0086549F"/>
    <w:rsid w:val="008657E8"/>
    <w:rsid w:val="00865828"/>
    <w:rsid w:val="00866A39"/>
    <w:rsid w:val="00866B21"/>
    <w:rsid w:val="00866E69"/>
    <w:rsid w:val="00866EEB"/>
    <w:rsid w:val="00867421"/>
    <w:rsid w:val="00867E49"/>
    <w:rsid w:val="0087053D"/>
    <w:rsid w:val="00870DB1"/>
    <w:rsid w:val="008719A4"/>
    <w:rsid w:val="00871F3D"/>
    <w:rsid w:val="00873C90"/>
    <w:rsid w:val="00873C96"/>
    <w:rsid w:val="0087501A"/>
    <w:rsid w:val="00875656"/>
    <w:rsid w:val="00875989"/>
    <w:rsid w:val="00876001"/>
    <w:rsid w:val="00876346"/>
    <w:rsid w:val="00876BEA"/>
    <w:rsid w:val="00877271"/>
    <w:rsid w:val="008801B9"/>
    <w:rsid w:val="00880B4A"/>
    <w:rsid w:val="00880E91"/>
    <w:rsid w:val="0088179F"/>
    <w:rsid w:val="00881E87"/>
    <w:rsid w:val="008823F0"/>
    <w:rsid w:val="00882BC5"/>
    <w:rsid w:val="008830C8"/>
    <w:rsid w:val="008839CF"/>
    <w:rsid w:val="00883ACC"/>
    <w:rsid w:val="008844F7"/>
    <w:rsid w:val="00884DC9"/>
    <w:rsid w:val="0088513C"/>
    <w:rsid w:val="00885AEA"/>
    <w:rsid w:val="00886280"/>
    <w:rsid w:val="0088647F"/>
    <w:rsid w:val="00886E02"/>
    <w:rsid w:val="00887249"/>
    <w:rsid w:val="00887F4D"/>
    <w:rsid w:val="00890C14"/>
    <w:rsid w:val="00890EEC"/>
    <w:rsid w:val="00891241"/>
    <w:rsid w:val="00891F85"/>
    <w:rsid w:val="00892107"/>
    <w:rsid w:val="00892449"/>
    <w:rsid w:val="00893060"/>
    <w:rsid w:val="00893F1C"/>
    <w:rsid w:val="008953E2"/>
    <w:rsid w:val="0089552C"/>
    <w:rsid w:val="00895DF0"/>
    <w:rsid w:val="008961CD"/>
    <w:rsid w:val="00897130"/>
    <w:rsid w:val="008978E9"/>
    <w:rsid w:val="008A0CA5"/>
    <w:rsid w:val="008A100C"/>
    <w:rsid w:val="008A1376"/>
    <w:rsid w:val="008A1509"/>
    <w:rsid w:val="008A1FB4"/>
    <w:rsid w:val="008A2B3F"/>
    <w:rsid w:val="008A2E99"/>
    <w:rsid w:val="008A3739"/>
    <w:rsid w:val="008A44B2"/>
    <w:rsid w:val="008A465B"/>
    <w:rsid w:val="008A59AB"/>
    <w:rsid w:val="008A61E5"/>
    <w:rsid w:val="008A6815"/>
    <w:rsid w:val="008A7632"/>
    <w:rsid w:val="008A7903"/>
    <w:rsid w:val="008B2C0E"/>
    <w:rsid w:val="008B4691"/>
    <w:rsid w:val="008B5474"/>
    <w:rsid w:val="008B5BAE"/>
    <w:rsid w:val="008B68FD"/>
    <w:rsid w:val="008B782C"/>
    <w:rsid w:val="008C0DA3"/>
    <w:rsid w:val="008C1235"/>
    <w:rsid w:val="008C1462"/>
    <w:rsid w:val="008C2A63"/>
    <w:rsid w:val="008C332D"/>
    <w:rsid w:val="008C355A"/>
    <w:rsid w:val="008C5516"/>
    <w:rsid w:val="008C5CF4"/>
    <w:rsid w:val="008C5FD7"/>
    <w:rsid w:val="008C6B88"/>
    <w:rsid w:val="008C74D1"/>
    <w:rsid w:val="008D0F5C"/>
    <w:rsid w:val="008D1A4E"/>
    <w:rsid w:val="008D26C2"/>
    <w:rsid w:val="008D2729"/>
    <w:rsid w:val="008D2E0E"/>
    <w:rsid w:val="008D59E6"/>
    <w:rsid w:val="008D5C71"/>
    <w:rsid w:val="008D6CD8"/>
    <w:rsid w:val="008D7134"/>
    <w:rsid w:val="008D7248"/>
    <w:rsid w:val="008D7463"/>
    <w:rsid w:val="008D7D22"/>
    <w:rsid w:val="008E1293"/>
    <w:rsid w:val="008E1B82"/>
    <w:rsid w:val="008E2BB7"/>
    <w:rsid w:val="008E4637"/>
    <w:rsid w:val="008E4DD2"/>
    <w:rsid w:val="008E5877"/>
    <w:rsid w:val="008E640B"/>
    <w:rsid w:val="008E6470"/>
    <w:rsid w:val="008E6FD9"/>
    <w:rsid w:val="008E7118"/>
    <w:rsid w:val="008F0398"/>
    <w:rsid w:val="008F0993"/>
    <w:rsid w:val="008F1151"/>
    <w:rsid w:val="008F163E"/>
    <w:rsid w:val="008F1FA0"/>
    <w:rsid w:val="008F212A"/>
    <w:rsid w:val="008F2267"/>
    <w:rsid w:val="008F2D70"/>
    <w:rsid w:val="008F3BFF"/>
    <w:rsid w:val="008F3C38"/>
    <w:rsid w:val="008F512F"/>
    <w:rsid w:val="008F52B6"/>
    <w:rsid w:val="008F5611"/>
    <w:rsid w:val="008F5B4F"/>
    <w:rsid w:val="008F659A"/>
    <w:rsid w:val="008F7B6C"/>
    <w:rsid w:val="008F7CA8"/>
    <w:rsid w:val="00900D9C"/>
    <w:rsid w:val="009012AF"/>
    <w:rsid w:val="009018B1"/>
    <w:rsid w:val="009029E4"/>
    <w:rsid w:val="00902C2E"/>
    <w:rsid w:val="009033E2"/>
    <w:rsid w:val="00903B12"/>
    <w:rsid w:val="00903C26"/>
    <w:rsid w:val="009040B6"/>
    <w:rsid w:val="009040D0"/>
    <w:rsid w:val="009045FD"/>
    <w:rsid w:val="00904614"/>
    <w:rsid w:val="00904981"/>
    <w:rsid w:val="00904D36"/>
    <w:rsid w:val="00904D4D"/>
    <w:rsid w:val="009061B6"/>
    <w:rsid w:val="009069F0"/>
    <w:rsid w:val="00906EE9"/>
    <w:rsid w:val="0091001F"/>
    <w:rsid w:val="00910583"/>
    <w:rsid w:val="0091133A"/>
    <w:rsid w:val="00911A67"/>
    <w:rsid w:val="00911F87"/>
    <w:rsid w:val="009121A6"/>
    <w:rsid w:val="00913F8F"/>
    <w:rsid w:val="00914030"/>
    <w:rsid w:val="00914B81"/>
    <w:rsid w:val="00915524"/>
    <w:rsid w:val="00915C4A"/>
    <w:rsid w:val="00915D17"/>
    <w:rsid w:val="00917903"/>
    <w:rsid w:val="00917C16"/>
    <w:rsid w:val="00920644"/>
    <w:rsid w:val="00920C8F"/>
    <w:rsid w:val="00920C9B"/>
    <w:rsid w:val="009211AB"/>
    <w:rsid w:val="00922514"/>
    <w:rsid w:val="009249D5"/>
    <w:rsid w:val="00924C78"/>
    <w:rsid w:val="0092675E"/>
    <w:rsid w:val="00926B50"/>
    <w:rsid w:val="0093012F"/>
    <w:rsid w:val="0093063E"/>
    <w:rsid w:val="00930A49"/>
    <w:rsid w:val="00931029"/>
    <w:rsid w:val="00931E79"/>
    <w:rsid w:val="00931F7B"/>
    <w:rsid w:val="00932237"/>
    <w:rsid w:val="00932A31"/>
    <w:rsid w:val="00933338"/>
    <w:rsid w:val="00933BF5"/>
    <w:rsid w:val="009342A6"/>
    <w:rsid w:val="00934510"/>
    <w:rsid w:val="00935EE4"/>
    <w:rsid w:val="009366DE"/>
    <w:rsid w:val="00936D8C"/>
    <w:rsid w:val="009375F7"/>
    <w:rsid w:val="0093766D"/>
    <w:rsid w:val="00937931"/>
    <w:rsid w:val="00937B2D"/>
    <w:rsid w:val="009401A2"/>
    <w:rsid w:val="00940BFC"/>
    <w:rsid w:val="00941087"/>
    <w:rsid w:val="00942262"/>
    <w:rsid w:val="00942811"/>
    <w:rsid w:val="0094597F"/>
    <w:rsid w:val="00945A24"/>
    <w:rsid w:val="00945DC6"/>
    <w:rsid w:val="00946C7E"/>
    <w:rsid w:val="009477C3"/>
    <w:rsid w:val="00951C7D"/>
    <w:rsid w:val="00951D3D"/>
    <w:rsid w:val="00952C97"/>
    <w:rsid w:val="00953AE4"/>
    <w:rsid w:val="00954A7D"/>
    <w:rsid w:val="00954A93"/>
    <w:rsid w:val="00954B26"/>
    <w:rsid w:val="00954EE3"/>
    <w:rsid w:val="009553B8"/>
    <w:rsid w:val="009554D1"/>
    <w:rsid w:val="00955926"/>
    <w:rsid w:val="00957B93"/>
    <w:rsid w:val="00960721"/>
    <w:rsid w:val="00961552"/>
    <w:rsid w:val="00961974"/>
    <w:rsid w:val="009619C9"/>
    <w:rsid w:val="009628E5"/>
    <w:rsid w:val="00962A4A"/>
    <w:rsid w:val="00963D4F"/>
    <w:rsid w:val="00963E82"/>
    <w:rsid w:val="00965E5A"/>
    <w:rsid w:val="00966549"/>
    <w:rsid w:val="00966602"/>
    <w:rsid w:val="0096668B"/>
    <w:rsid w:val="00971272"/>
    <w:rsid w:val="00972E19"/>
    <w:rsid w:val="00974246"/>
    <w:rsid w:val="009743F4"/>
    <w:rsid w:val="0097448E"/>
    <w:rsid w:val="00974712"/>
    <w:rsid w:val="00974FEB"/>
    <w:rsid w:val="0097568B"/>
    <w:rsid w:val="00975768"/>
    <w:rsid w:val="009758E4"/>
    <w:rsid w:val="00975CE7"/>
    <w:rsid w:val="00975F03"/>
    <w:rsid w:val="00976D9A"/>
    <w:rsid w:val="00980E0E"/>
    <w:rsid w:val="0098222F"/>
    <w:rsid w:val="0098252A"/>
    <w:rsid w:val="00982F1C"/>
    <w:rsid w:val="00983EF1"/>
    <w:rsid w:val="009840D0"/>
    <w:rsid w:val="0098473F"/>
    <w:rsid w:val="00984C9B"/>
    <w:rsid w:val="00984F4E"/>
    <w:rsid w:val="00985188"/>
    <w:rsid w:val="00986077"/>
    <w:rsid w:val="009861BD"/>
    <w:rsid w:val="00987712"/>
    <w:rsid w:val="009911B8"/>
    <w:rsid w:val="00991B23"/>
    <w:rsid w:val="00991B26"/>
    <w:rsid w:val="00992690"/>
    <w:rsid w:val="0099345B"/>
    <w:rsid w:val="00993EAD"/>
    <w:rsid w:val="00994037"/>
    <w:rsid w:val="0099413C"/>
    <w:rsid w:val="009947E7"/>
    <w:rsid w:val="00995952"/>
    <w:rsid w:val="00995B10"/>
    <w:rsid w:val="00996A85"/>
    <w:rsid w:val="00997357"/>
    <w:rsid w:val="00997A6D"/>
    <w:rsid w:val="00997CE6"/>
    <w:rsid w:val="009A060D"/>
    <w:rsid w:val="009A12B5"/>
    <w:rsid w:val="009A1868"/>
    <w:rsid w:val="009A3156"/>
    <w:rsid w:val="009A330A"/>
    <w:rsid w:val="009A36D7"/>
    <w:rsid w:val="009A3B6A"/>
    <w:rsid w:val="009A5682"/>
    <w:rsid w:val="009A636F"/>
    <w:rsid w:val="009A75F8"/>
    <w:rsid w:val="009A7959"/>
    <w:rsid w:val="009B03BC"/>
    <w:rsid w:val="009B1D59"/>
    <w:rsid w:val="009B1FAF"/>
    <w:rsid w:val="009B2084"/>
    <w:rsid w:val="009B2525"/>
    <w:rsid w:val="009B2764"/>
    <w:rsid w:val="009B2C5E"/>
    <w:rsid w:val="009B2F59"/>
    <w:rsid w:val="009B323A"/>
    <w:rsid w:val="009B32E6"/>
    <w:rsid w:val="009B4FC3"/>
    <w:rsid w:val="009B5AA2"/>
    <w:rsid w:val="009B6E34"/>
    <w:rsid w:val="009B7C3F"/>
    <w:rsid w:val="009C05F2"/>
    <w:rsid w:val="009C0A67"/>
    <w:rsid w:val="009C0DDD"/>
    <w:rsid w:val="009C0F25"/>
    <w:rsid w:val="009C1265"/>
    <w:rsid w:val="009C1C35"/>
    <w:rsid w:val="009C2AC7"/>
    <w:rsid w:val="009C37B6"/>
    <w:rsid w:val="009C3A7F"/>
    <w:rsid w:val="009C4908"/>
    <w:rsid w:val="009C4AE5"/>
    <w:rsid w:val="009C4E1C"/>
    <w:rsid w:val="009C5631"/>
    <w:rsid w:val="009C5B61"/>
    <w:rsid w:val="009C612F"/>
    <w:rsid w:val="009C61D9"/>
    <w:rsid w:val="009C63A1"/>
    <w:rsid w:val="009C6AFB"/>
    <w:rsid w:val="009C74A3"/>
    <w:rsid w:val="009D023A"/>
    <w:rsid w:val="009D03FE"/>
    <w:rsid w:val="009D08A1"/>
    <w:rsid w:val="009D092F"/>
    <w:rsid w:val="009D1F1D"/>
    <w:rsid w:val="009D208F"/>
    <w:rsid w:val="009D2095"/>
    <w:rsid w:val="009D36B8"/>
    <w:rsid w:val="009D3C65"/>
    <w:rsid w:val="009D3C9E"/>
    <w:rsid w:val="009D4104"/>
    <w:rsid w:val="009D4464"/>
    <w:rsid w:val="009D4B5E"/>
    <w:rsid w:val="009D5381"/>
    <w:rsid w:val="009D6177"/>
    <w:rsid w:val="009D6A7D"/>
    <w:rsid w:val="009E0D6F"/>
    <w:rsid w:val="009E15F3"/>
    <w:rsid w:val="009E1873"/>
    <w:rsid w:val="009E1960"/>
    <w:rsid w:val="009E1CEF"/>
    <w:rsid w:val="009E2735"/>
    <w:rsid w:val="009E2DE0"/>
    <w:rsid w:val="009E3BC2"/>
    <w:rsid w:val="009E3F5B"/>
    <w:rsid w:val="009E4CB8"/>
    <w:rsid w:val="009E66C4"/>
    <w:rsid w:val="009E6EB9"/>
    <w:rsid w:val="009E7C8F"/>
    <w:rsid w:val="009E7D44"/>
    <w:rsid w:val="009F01AC"/>
    <w:rsid w:val="009F102F"/>
    <w:rsid w:val="009F16BE"/>
    <w:rsid w:val="009F1EE7"/>
    <w:rsid w:val="009F224C"/>
    <w:rsid w:val="009F2FDF"/>
    <w:rsid w:val="009F3FF0"/>
    <w:rsid w:val="009F410C"/>
    <w:rsid w:val="009F5740"/>
    <w:rsid w:val="009F5A93"/>
    <w:rsid w:val="009F711D"/>
    <w:rsid w:val="009F764F"/>
    <w:rsid w:val="009F7AD4"/>
    <w:rsid w:val="009F7CEF"/>
    <w:rsid w:val="00A0003B"/>
    <w:rsid w:val="00A00356"/>
    <w:rsid w:val="00A0096F"/>
    <w:rsid w:val="00A05A4D"/>
    <w:rsid w:val="00A05CDA"/>
    <w:rsid w:val="00A073D6"/>
    <w:rsid w:val="00A07BE9"/>
    <w:rsid w:val="00A07C46"/>
    <w:rsid w:val="00A10717"/>
    <w:rsid w:val="00A11202"/>
    <w:rsid w:val="00A11297"/>
    <w:rsid w:val="00A11A24"/>
    <w:rsid w:val="00A11BEE"/>
    <w:rsid w:val="00A11E9E"/>
    <w:rsid w:val="00A1283B"/>
    <w:rsid w:val="00A128F9"/>
    <w:rsid w:val="00A12953"/>
    <w:rsid w:val="00A12A1F"/>
    <w:rsid w:val="00A138FC"/>
    <w:rsid w:val="00A13F03"/>
    <w:rsid w:val="00A15573"/>
    <w:rsid w:val="00A15A9A"/>
    <w:rsid w:val="00A16A96"/>
    <w:rsid w:val="00A16AB3"/>
    <w:rsid w:val="00A1771F"/>
    <w:rsid w:val="00A17D4F"/>
    <w:rsid w:val="00A20BA1"/>
    <w:rsid w:val="00A226F8"/>
    <w:rsid w:val="00A25358"/>
    <w:rsid w:val="00A25D71"/>
    <w:rsid w:val="00A272B3"/>
    <w:rsid w:val="00A2748F"/>
    <w:rsid w:val="00A27584"/>
    <w:rsid w:val="00A27E3D"/>
    <w:rsid w:val="00A27ECD"/>
    <w:rsid w:val="00A30BBD"/>
    <w:rsid w:val="00A31236"/>
    <w:rsid w:val="00A321E3"/>
    <w:rsid w:val="00A324F1"/>
    <w:rsid w:val="00A3252D"/>
    <w:rsid w:val="00A32D9B"/>
    <w:rsid w:val="00A3344C"/>
    <w:rsid w:val="00A3349B"/>
    <w:rsid w:val="00A34234"/>
    <w:rsid w:val="00A34815"/>
    <w:rsid w:val="00A348AE"/>
    <w:rsid w:val="00A353B6"/>
    <w:rsid w:val="00A36590"/>
    <w:rsid w:val="00A3683F"/>
    <w:rsid w:val="00A3696D"/>
    <w:rsid w:val="00A3709C"/>
    <w:rsid w:val="00A37708"/>
    <w:rsid w:val="00A3784E"/>
    <w:rsid w:val="00A37C49"/>
    <w:rsid w:val="00A37ED6"/>
    <w:rsid w:val="00A37F57"/>
    <w:rsid w:val="00A40696"/>
    <w:rsid w:val="00A4081E"/>
    <w:rsid w:val="00A40BDC"/>
    <w:rsid w:val="00A41102"/>
    <w:rsid w:val="00A414FC"/>
    <w:rsid w:val="00A415DE"/>
    <w:rsid w:val="00A41956"/>
    <w:rsid w:val="00A4230F"/>
    <w:rsid w:val="00A42669"/>
    <w:rsid w:val="00A428EF"/>
    <w:rsid w:val="00A42E9F"/>
    <w:rsid w:val="00A432EF"/>
    <w:rsid w:val="00A43EF4"/>
    <w:rsid w:val="00A44A18"/>
    <w:rsid w:val="00A4664C"/>
    <w:rsid w:val="00A475FF"/>
    <w:rsid w:val="00A504D5"/>
    <w:rsid w:val="00A509D2"/>
    <w:rsid w:val="00A50F04"/>
    <w:rsid w:val="00A5237E"/>
    <w:rsid w:val="00A52471"/>
    <w:rsid w:val="00A52C31"/>
    <w:rsid w:val="00A53AFE"/>
    <w:rsid w:val="00A5520E"/>
    <w:rsid w:val="00A56262"/>
    <w:rsid w:val="00A57163"/>
    <w:rsid w:val="00A57710"/>
    <w:rsid w:val="00A62661"/>
    <w:rsid w:val="00A626B5"/>
    <w:rsid w:val="00A62C84"/>
    <w:rsid w:val="00A6339D"/>
    <w:rsid w:val="00A645F2"/>
    <w:rsid w:val="00A646FD"/>
    <w:rsid w:val="00A64EF6"/>
    <w:rsid w:val="00A650B4"/>
    <w:rsid w:val="00A65512"/>
    <w:rsid w:val="00A65B09"/>
    <w:rsid w:val="00A664D0"/>
    <w:rsid w:val="00A6664D"/>
    <w:rsid w:val="00A67862"/>
    <w:rsid w:val="00A70667"/>
    <w:rsid w:val="00A70B9A"/>
    <w:rsid w:val="00A70E96"/>
    <w:rsid w:val="00A7116B"/>
    <w:rsid w:val="00A717EB"/>
    <w:rsid w:val="00A717FF"/>
    <w:rsid w:val="00A72122"/>
    <w:rsid w:val="00A721BD"/>
    <w:rsid w:val="00A7227B"/>
    <w:rsid w:val="00A72D25"/>
    <w:rsid w:val="00A7326C"/>
    <w:rsid w:val="00A732D7"/>
    <w:rsid w:val="00A735C3"/>
    <w:rsid w:val="00A73C6A"/>
    <w:rsid w:val="00A74205"/>
    <w:rsid w:val="00A742A8"/>
    <w:rsid w:val="00A757CD"/>
    <w:rsid w:val="00A75A56"/>
    <w:rsid w:val="00A75DE9"/>
    <w:rsid w:val="00A75E57"/>
    <w:rsid w:val="00A75F39"/>
    <w:rsid w:val="00A763E6"/>
    <w:rsid w:val="00A767BE"/>
    <w:rsid w:val="00A76CB2"/>
    <w:rsid w:val="00A773E7"/>
    <w:rsid w:val="00A77CEA"/>
    <w:rsid w:val="00A80A17"/>
    <w:rsid w:val="00A81127"/>
    <w:rsid w:val="00A81A7A"/>
    <w:rsid w:val="00A81F9C"/>
    <w:rsid w:val="00A82DD3"/>
    <w:rsid w:val="00A83906"/>
    <w:rsid w:val="00A83F16"/>
    <w:rsid w:val="00A841EC"/>
    <w:rsid w:val="00A84946"/>
    <w:rsid w:val="00A862B9"/>
    <w:rsid w:val="00A866E6"/>
    <w:rsid w:val="00A86A03"/>
    <w:rsid w:val="00A878C5"/>
    <w:rsid w:val="00A905C4"/>
    <w:rsid w:val="00A91913"/>
    <w:rsid w:val="00A92620"/>
    <w:rsid w:val="00A92EE7"/>
    <w:rsid w:val="00A92F2D"/>
    <w:rsid w:val="00A93834"/>
    <w:rsid w:val="00A93E0F"/>
    <w:rsid w:val="00A94ABE"/>
    <w:rsid w:val="00A94AC9"/>
    <w:rsid w:val="00A95A9A"/>
    <w:rsid w:val="00A95C1B"/>
    <w:rsid w:val="00A9630A"/>
    <w:rsid w:val="00A96597"/>
    <w:rsid w:val="00AA078E"/>
    <w:rsid w:val="00AA0C57"/>
    <w:rsid w:val="00AA13AA"/>
    <w:rsid w:val="00AA1979"/>
    <w:rsid w:val="00AA289D"/>
    <w:rsid w:val="00AA3640"/>
    <w:rsid w:val="00AA43C2"/>
    <w:rsid w:val="00AA5891"/>
    <w:rsid w:val="00AA5B92"/>
    <w:rsid w:val="00AA63AF"/>
    <w:rsid w:val="00AA6813"/>
    <w:rsid w:val="00AA6908"/>
    <w:rsid w:val="00AA69CC"/>
    <w:rsid w:val="00AA6F73"/>
    <w:rsid w:val="00AB04E4"/>
    <w:rsid w:val="00AB134C"/>
    <w:rsid w:val="00AB13AC"/>
    <w:rsid w:val="00AB1B3D"/>
    <w:rsid w:val="00AB2256"/>
    <w:rsid w:val="00AB2E14"/>
    <w:rsid w:val="00AB3F0A"/>
    <w:rsid w:val="00AB4939"/>
    <w:rsid w:val="00AB49B4"/>
    <w:rsid w:val="00AB5065"/>
    <w:rsid w:val="00AB7A19"/>
    <w:rsid w:val="00AC091A"/>
    <w:rsid w:val="00AC0C19"/>
    <w:rsid w:val="00AC18AB"/>
    <w:rsid w:val="00AC1F54"/>
    <w:rsid w:val="00AC37CD"/>
    <w:rsid w:val="00AC4128"/>
    <w:rsid w:val="00AC48E1"/>
    <w:rsid w:val="00AC4A09"/>
    <w:rsid w:val="00AC611B"/>
    <w:rsid w:val="00AC6182"/>
    <w:rsid w:val="00AC7018"/>
    <w:rsid w:val="00AD016C"/>
    <w:rsid w:val="00AD0486"/>
    <w:rsid w:val="00AD04B7"/>
    <w:rsid w:val="00AD0874"/>
    <w:rsid w:val="00AD0B78"/>
    <w:rsid w:val="00AD1930"/>
    <w:rsid w:val="00AD3E8B"/>
    <w:rsid w:val="00AD5173"/>
    <w:rsid w:val="00AD6F8F"/>
    <w:rsid w:val="00AE0B59"/>
    <w:rsid w:val="00AE0C9E"/>
    <w:rsid w:val="00AE0DD7"/>
    <w:rsid w:val="00AE0E52"/>
    <w:rsid w:val="00AE11FA"/>
    <w:rsid w:val="00AE204A"/>
    <w:rsid w:val="00AE40E2"/>
    <w:rsid w:val="00AE43BE"/>
    <w:rsid w:val="00AE5EBE"/>
    <w:rsid w:val="00AE6554"/>
    <w:rsid w:val="00AE7395"/>
    <w:rsid w:val="00AF002A"/>
    <w:rsid w:val="00AF076F"/>
    <w:rsid w:val="00AF2505"/>
    <w:rsid w:val="00AF2943"/>
    <w:rsid w:val="00AF2DED"/>
    <w:rsid w:val="00AF3CBA"/>
    <w:rsid w:val="00AF5764"/>
    <w:rsid w:val="00AF579F"/>
    <w:rsid w:val="00AF6231"/>
    <w:rsid w:val="00AF7925"/>
    <w:rsid w:val="00B020FD"/>
    <w:rsid w:val="00B021A4"/>
    <w:rsid w:val="00B03C60"/>
    <w:rsid w:val="00B04CF3"/>
    <w:rsid w:val="00B058EE"/>
    <w:rsid w:val="00B05DD0"/>
    <w:rsid w:val="00B06884"/>
    <w:rsid w:val="00B06EA0"/>
    <w:rsid w:val="00B0768F"/>
    <w:rsid w:val="00B077BB"/>
    <w:rsid w:val="00B104D1"/>
    <w:rsid w:val="00B114E2"/>
    <w:rsid w:val="00B11833"/>
    <w:rsid w:val="00B1206C"/>
    <w:rsid w:val="00B120E3"/>
    <w:rsid w:val="00B12954"/>
    <w:rsid w:val="00B133DB"/>
    <w:rsid w:val="00B13D3D"/>
    <w:rsid w:val="00B15ACF"/>
    <w:rsid w:val="00B15FB5"/>
    <w:rsid w:val="00B15FC7"/>
    <w:rsid w:val="00B177FF"/>
    <w:rsid w:val="00B20477"/>
    <w:rsid w:val="00B21272"/>
    <w:rsid w:val="00B2192F"/>
    <w:rsid w:val="00B2206D"/>
    <w:rsid w:val="00B24231"/>
    <w:rsid w:val="00B252C7"/>
    <w:rsid w:val="00B2787B"/>
    <w:rsid w:val="00B302B8"/>
    <w:rsid w:val="00B3289A"/>
    <w:rsid w:val="00B32BFB"/>
    <w:rsid w:val="00B334E6"/>
    <w:rsid w:val="00B34D35"/>
    <w:rsid w:val="00B35109"/>
    <w:rsid w:val="00B35691"/>
    <w:rsid w:val="00B3593A"/>
    <w:rsid w:val="00B3613B"/>
    <w:rsid w:val="00B36AB6"/>
    <w:rsid w:val="00B36DC1"/>
    <w:rsid w:val="00B37507"/>
    <w:rsid w:val="00B37FE8"/>
    <w:rsid w:val="00B402D8"/>
    <w:rsid w:val="00B40342"/>
    <w:rsid w:val="00B40939"/>
    <w:rsid w:val="00B411AE"/>
    <w:rsid w:val="00B41D95"/>
    <w:rsid w:val="00B421B4"/>
    <w:rsid w:val="00B42D88"/>
    <w:rsid w:val="00B4302F"/>
    <w:rsid w:val="00B4303A"/>
    <w:rsid w:val="00B4388B"/>
    <w:rsid w:val="00B44348"/>
    <w:rsid w:val="00B44A3A"/>
    <w:rsid w:val="00B46BCD"/>
    <w:rsid w:val="00B476F0"/>
    <w:rsid w:val="00B47EB9"/>
    <w:rsid w:val="00B512BE"/>
    <w:rsid w:val="00B52965"/>
    <w:rsid w:val="00B5344F"/>
    <w:rsid w:val="00B53BBC"/>
    <w:rsid w:val="00B5448A"/>
    <w:rsid w:val="00B5476F"/>
    <w:rsid w:val="00B55853"/>
    <w:rsid w:val="00B55ABF"/>
    <w:rsid w:val="00B55B4F"/>
    <w:rsid w:val="00B55C0B"/>
    <w:rsid w:val="00B567D4"/>
    <w:rsid w:val="00B56B60"/>
    <w:rsid w:val="00B57A1B"/>
    <w:rsid w:val="00B602F6"/>
    <w:rsid w:val="00B609BA"/>
    <w:rsid w:val="00B61313"/>
    <w:rsid w:val="00B613AC"/>
    <w:rsid w:val="00B61448"/>
    <w:rsid w:val="00B61A92"/>
    <w:rsid w:val="00B62726"/>
    <w:rsid w:val="00B634E2"/>
    <w:rsid w:val="00B636C3"/>
    <w:rsid w:val="00B64295"/>
    <w:rsid w:val="00B642A7"/>
    <w:rsid w:val="00B643E8"/>
    <w:rsid w:val="00B64509"/>
    <w:rsid w:val="00B6467E"/>
    <w:rsid w:val="00B668A8"/>
    <w:rsid w:val="00B676D6"/>
    <w:rsid w:val="00B67AD9"/>
    <w:rsid w:val="00B721C2"/>
    <w:rsid w:val="00B72691"/>
    <w:rsid w:val="00B72A0E"/>
    <w:rsid w:val="00B72FBF"/>
    <w:rsid w:val="00B736EE"/>
    <w:rsid w:val="00B73A1D"/>
    <w:rsid w:val="00B74210"/>
    <w:rsid w:val="00B7487D"/>
    <w:rsid w:val="00B749BD"/>
    <w:rsid w:val="00B75486"/>
    <w:rsid w:val="00B75BE7"/>
    <w:rsid w:val="00B76E9B"/>
    <w:rsid w:val="00B76F8A"/>
    <w:rsid w:val="00B77850"/>
    <w:rsid w:val="00B80A7E"/>
    <w:rsid w:val="00B811AA"/>
    <w:rsid w:val="00B8198A"/>
    <w:rsid w:val="00B81DC3"/>
    <w:rsid w:val="00B82683"/>
    <w:rsid w:val="00B83110"/>
    <w:rsid w:val="00B8325B"/>
    <w:rsid w:val="00B83CDC"/>
    <w:rsid w:val="00B83F15"/>
    <w:rsid w:val="00B84209"/>
    <w:rsid w:val="00B847E6"/>
    <w:rsid w:val="00B86078"/>
    <w:rsid w:val="00B864B3"/>
    <w:rsid w:val="00B873A8"/>
    <w:rsid w:val="00B90113"/>
    <w:rsid w:val="00B902A4"/>
    <w:rsid w:val="00B90A74"/>
    <w:rsid w:val="00B90D97"/>
    <w:rsid w:val="00B91538"/>
    <w:rsid w:val="00B9168D"/>
    <w:rsid w:val="00B91AAA"/>
    <w:rsid w:val="00B921FB"/>
    <w:rsid w:val="00B92C27"/>
    <w:rsid w:val="00B956A9"/>
    <w:rsid w:val="00B96426"/>
    <w:rsid w:val="00B968A1"/>
    <w:rsid w:val="00B96C17"/>
    <w:rsid w:val="00B97688"/>
    <w:rsid w:val="00BA11BB"/>
    <w:rsid w:val="00BA2B36"/>
    <w:rsid w:val="00BA36F1"/>
    <w:rsid w:val="00BA3C92"/>
    <w:rsid w:val="00BA48AB"/>
    <w:rsid w:val="00BA4B27"/>
    <w:rsid w:val="00BA5F35"/>
    <w:rsid w:val="00BA5F83"/>
    <w:rsid w:val="00BA6917"/>
    <w:rsid w:val="00BA7164"/>
    <w:rsid w:val="00BA7A52"/>
    <w:rsid w:val="00BB0385"/>
    <w:rsid w:val="00BB03AB"/>
    <w:rsid w:val="00BB1315"/>
    <w:rsid w:val="00BB1F77"/>
    <w:rsid w:val="00BB2134"/>
    <w:rsid w:val="00BB356E"/>
    <w:rsid w:val="00BB3C3E"/>
    <w:rsid w:val="00BB4348"/>
    <w:rsid w:val="00BB4842"/>
    <w:rsid w:val="00BB527C"/>
    <w:rsid w:val="00BB560B"/>
    <w:rsid w:val="00BB624D"/>
    <w:rsid w:val="00BC0A81"/>
    <w:rsid w:val="00BC1449"/>
    <w:rsid w:val="00BC1915"/>
    <w:rsid w:val="00BC1AE4"/>
    <w:rsid w:val="00BC1DB5"/>
    <w:rsid w:val="00BC1F94"/>
    <w:rsid w:val="00BC210F"/>
    <w:rsid w:val="00BC21B3"/>
    <w:rsid w:val="00BC2830"/>
    <w:rsid w:val="00BC286B"/>
    <w:rsid w:val="00BC3ACA"/>
    <w:rsid w:val="00BC4013"/>
    <w:rsid w:val="00BC4022"/>
    <w:rsid w:val="00BC44A9"/>
    <w:rsid w:val="00BC4D3B"/>
    <w:rsid w:val="00BC50A8"/>
    <w:rsid w:val="00BC7AF6"/>
    <w:rsid w:val="00BC7C25"/>
    <w:rsid w:val="00BD0162"/>
    <w:rsid w:val="00BD03FC"/>
    <w:rsid w:val="00BD0677"/>
    <w:rsid w:val="00BD0B3E"/>
    <w:rsid w:val="00BD158E"/>
    <w:rsid w:val="00BD18EC"/>
    <w:rsid w:val="00BD1C76"/>
    <w:rsid w:val="00BD1D46"/>
    <w:rsid w:val="00BD20E7"/>
    <w:rsid w:val="00BD29DE"/>
    <w:rsid w:val="00BD2C0C"/>
    <w:rsid w:val="00BD2CA1"/>
    <w:rsid w:val="00BD4556"/>
    <w:rsid w:val="00BD472E"/>
    <w:rsid w:val="00BD54DA"/>
    <w:rsid w:val="00BD560D"/>
    <w:rsid w:val="00BE0AA2"/>
    <w:rsid w:val="00BE0D41"/>
    <w:rsid w:val="00BE0E29"/>
    <w:rsid w:val="00BE0EA5"/>
    <w:rsid w:val="00BE280D"/>
    <w:rsid w:val="00BE2BDC"/>
    <w:rsid w:val="00BE2F12"/>
    <w:rsid w:val="00BE37B9"/>
    <w:rsid w:val="00BE3829"/>
    <w:rsid w:val="00BE3DF0"/>
    <w:rsid w:val="00BE406F"/>
    <w:rsid w:val="00BE4503"/>
    <w:rsid w:val="00BE476D"/>
    <w:rsid w:val="00BE52D0"/>
    <w:rsid w:val="00BE550C"/>
    <w:rsid w:val="00BE5F7D"/>
    <w:rsid w:val="00BE6B87"/>
    <w:rsid w:val="00BE7042"/>
    <w:rsid w:val="00BE75A4"/>
    <w:rsid w:val="00BE7CA0"/>
    <w:rsid w:val="00BE7D70"/>
    <w:rsid w:val="00BF054F"/>
    <w:rsid w:val="00BF1D08"/>
    <w:rsid w:val="00BF2492"/>
    <w:rsid w:val="00BF2639"/>
    <w:rsid w:val="00BF393A"/>
    <w:rsid w:val="00BF3C50"/>
    <w:rsid w:val="00BF3D15"/>
    <w:rsid w:val="00BF3ECC"/>
    <w:rsid w:val="00BF528C"/>
    <w:rsid w:val="00BF5AEF"/>
    <w:rsid w:val="00BF6125"/>
    <w:rsid w:val="00BF6670"/>
    <w:rsid w:val="00BF6D26"/>
    <w:rsid w:val="00BF7380"/>
    <w:rsid w:val="00BF7833"/>
    <w:rsid w:val="00BF7EA0"/>
    <w:rsid w:val="00C00125"/>
    <w:rsid w:val="00C01624"/>
    <w:rsid w:val="00C01757"/>
    <w:rsid w:val="00C01B72"/>
    <w:rsid w:val="00C02755"/>
    <w:rsid w:val="00C030CA"/>
    <w:rsid w:val="00C035F2"/>
    <w:rsid w:val="00C036A3"/>
    <w:rsid w:val="00C0399B"/>
    <w:rsid w:val="00C03F29"/>
    <w:rsid w:val="00C04BA0"/>
    <w:rsid w:val="00C067BE"/>
    <w:rsid w:val="00C07459"/>
    <w:rsid w:val="00C07679"/>
    <w:rsid w:val="00C07735"/>
    <w:rsid w:val="00C10218"/>
    <w:rsid w:val="00C11570"/>
    <w:rsid w:val="00C11CE3"/>
    <w:rsid w:val="00C11DFC"/>
    <w:rsid w:val="00C11EF6"/>
    <w:rsid w:val="00C11F4F"/>
    <w:rsid w:val="00C129B0"/>
    <w:rsid w:val="00C13AB2"/>
    <w:rsid w:val="00C14471"/>
    <w:rsid w:val="00C1497E"/>
    <w:rsid w:val="00C14CFB"/>
    <w:rsid w:val="00C1638C"/>
    <w:rsid w:val="00C16B6E"/>
    <w:rsid w:val="00C17038"/>
    <w:rsid w:val="00C1704A"/>
    <w:rsid w:val="00C20307"/>
    <w:rsid w:val="00C21A45"/>
    <w:rsid w:val="00C2241A"/>
    <w:rsid w:val="00C2255C"/>
    <w:rsid w:val="00C22DF7"/>
    <w:rsid w:val="00C2316C"/>
    <w:rsid w:val="00C23C43"/>
    <w:rsid w:val="00C24989"/>
    <w:rsid w:val="00C25477"/>
    <w:rsid w:val="00C2618F"/>
    <w:rsid w:val="00C266AF"/>
    <w:rsid w:val="00C268A6"/>
    <w:rsid w:val="00C3081B"/>
    <w:rsid w:val="00C30A14"/>
    <w:rsid w:val="00C3176B"/>
    <w:rsid w:val="00C317B3"/>
    <w:rsid w:val="00C31D64"/>
    <w:rsid w:val="00C32045"/>
    <w:rsid w:val="00C32516"/>
    <w:rsid w:val="00C32D48"/>
    <w:rsid w:val="00C332A7"/>
    <w:rsid w:val="00C33419"/>
    <w:rsid w:val="00C339EA"/>
    <w:rsid w:val="00C34CBE"/>
    <w:rsid w:val="00C34CDB"/>
    <w:rsid w:val="00C35594"/>
    <w:rsid w:val="00C35810"/>
    <w:rsid w:val="00C36F10"/>
    <w:rsid w:val="00C37536"/>
    <w:rsid w:val="00C40194"/>
    <w:rsid w:val="00C4107A"/>
    <w:rsid w:val="00C416F5"/>
    <w:rsid w:val="00C4176C"/>
    <w:rsid w:val="00C42BF8"/>
    <w:rsid w:val="00C44D65"/>
    <w:rsid w:val="00C45577"/>
    <w:rsid w:val="00C46DD6"/>
    <w:rsid w:val="00C478DE"/>
    <w:rsid w:val="00C47919"/>
    <w:rsid w:val="00C47F87"/>
    <w:rsid w:val="00C5010B"/>
    <w:rsid w:val="00C5015C"/>
    <w:rsid w:val="00C5075B"/>
    <w:rsid w:val="00C51288"/>
    <w:rsid w:val="00C516FF"/>
    <w:rsid w:val="00C51808"/>
    <w:rsid w:val="00C51B35"/>
    <w:rsid w:val="00C51CDF"/>
    <w:rsid w:val="00C5266F"/>
    <w:rsid w:val="00C53A73"/>
    <w:rsid w:val="00C542AC"/>
    <w:rsid w:val="00C546A9"/>
    <w:rsid w:val="00C54894"/>
    <w:rsid w:val="00C54906"/>
    <w:rsid w:val="00C563CA"/>
    <w:rsid w:val="00C57184"/>
    <w:rsid w:val="00C574C8"/>
    <w:rsid w:val="00C579FE"/>
    <w:rsid w:val="00C604C0"/>
    <w:rsid w:val="00C604D0"/>
    <w:rsid w:val="00C60F67"/>
    <w:rsid w:val="00C617A2"/>
    <w:rsid w:val="00C6240D"/>
    <w:rsid w:val="00C62D67"/>
    <w:rsid w:val="00C62F7F"/>
    <w:rsid w:val="00C63951"/>
    <w:rsid w:val="00C64521"/>
    <w:rsid w:val="00C64ACF"/>
    <w:rsid w:val="00C64F68"/>
    <w:rsid w:val="00C653E3"/>
    <w:rsid w:val="00C6627D"/>
    <w:rsid w:val="00C66323"/>
    <w:rsid w:val="00C66435"/>
    <w:rsid w:val="00C669A6"/>
    <w:rsid w:val="00C669EC"/>
    <w:rsid w:val="00C66C4E"/>
    <w:rsid w:val="00C66DB6"/>
    <w:rsid w:val="00C708DF"/>
    <w:rsid w:val="00C737D9"/>
    <w:rsid w:val="00C73C84"/>
    <w:rsid w:val="00C7407A"/>
    <w:rsid w:val="00C740CC"/>
    <w:rsid w:val="00C74264"/>
    <w:rsid w:val="00C746C7"/>
    <w:rsid w:val="00C759CA"/>
    <w:rsid w:val="00C761CB"/>
    <w:rsid w:val="00C807EF"/>
    <w:rsid w:val="00C80B92"/>
    <w:rsid w:val="00C8154B"/>
    <w:rsid w:val="00C8162A"/>
    <w:rsid w:val="00C816A0"/>
    <w:rsid w:val="00C8220D"/>
    <w:rsid w:val="00C8272A"/>
    <w:rsid w:val="00C84793"/>
    <w:rsid w:val="00C84ABF"/>
    <w:rsid w:val="00C85BB5"/>
    <w:rsid w:val="00C87527"/>
    <w:rsid w:val="00C87B2A"/>
    <w:rsid w:val="00C87DFB"/>
    <w:rsid w:val="00C90165"/>
    <w:rsid w:val="00C9043C"/>
    <w:rsid w:val="00C913E7"/>
    <w:rsid w:val="00C92377"/>
    <w:rsid w:val="00C93AB4"/>
    <w:rsid w:val="00C94D64"/>
    <w:rsid w:val="00C94DDF"/>
    <w:rsid w:val="00C95299"/>
    <w:rsid w:val="00C9547C"/>
    <w:rsid w:val="00C962FE"/>
    <w:rsid w:val="00C97411"/>
    <w:rsid w:val="00C97E7E"/>
    <w:rsid w:val="00CA0C7A"/>
    <w:rsid w:val="00CA1EF7"/>
    <w:rsid w:val="00CA3AA3"/>
    <w:rsid w:val="00CA4932"/>
    <w:rsid w:val="00CA5764"/>
    <w:rsid w:val="00CA5DDA"/>
    <w:rsid w:val="00CA66F7"/>
    <w:rsid w:val="00CA7079"/>
    <w:rsid w:val="00CA754A"/>
    <w:rsid w:val="00CB0745"/>
    <w:rsid w:val="00CB119F"/>
    <w:rsid w:val="00CB1251"/>
    <w:rsid w:val="00CB1E3A"/>
    <w:rsid w:val="00CB2838"/>
    <w:rsid w:val="00CB288B"/>
    <w:rsid w:val="00CB2E6E"/>
    <w:rsid w:val="00CB3290"/>
    <w:rsid w:val="00CB3781"/>
    <w:rsid w:val="00CB456D"/>
    <w:rsid w:val="00CB4722"/>
    <w:rsid w:val="00CB50A3"/>
    <w:rsid w:val="00CB518F"/>
    <w:rsid w:val="00CB531B"/>
    <w:rsid w:val="00CB5830"/>
    <w:rsid w:val="00CB5A41"/>
    <w:rsid w:val="00CB5C94"/>
    <w:rsid w:val="00CB6085"/>
    <w:rsid w:val="00CB7563"/>
    <w:rsid w:val="00CB77E7"/>
    <w:rsid w:val="00CB7E29"/>
    <w:rsid w:val="00CC0F37"/>
    <w:rsid w:val="00CC1EAD"/>
    <w:rsid w:val="00CC320E"/>
    <w:rsid w:val="00CC3224"/>
    <w:rsid w:val="00CC3CA5"/>
    <w:rsid w:val="00CC5821"/>
    <w:rsid w:val="00CC66E7"/>
    <w:rsid w:val="00CC678E"/>
    <w:rsid w:val="00CC6E5F"/>
    <w:rsid w:val="00CC739F"/>
    <w:rsid w:val="00CC7474"/>
    <w:rsid w:val="00CC74EB"/>
    <w:rsid w:val="00CC76DB"/>
    <w:rsid w:val="00CC7A94"/>
    <w:rsid w:val="00CC7B79"/>
    <w:rsid w:val="00CD0960"/>
    <w:rsid w:val="00CD1411"/>
    <w:rsid w:val="00CD1A9F"/>
    <w:rsid w:val="00CD41D7"/>
    <w:rsid w:val="00CD46F8"/>
    <w:rsid w:val="00CD5E46"/>
    <w:rsid w:val="00CD6FDA"/>
    <w:rsid w:val="00CD7200"/>
    <w:rsid w:val="00CD7544"/>
    <w:rsid w:val="00CE03E5"/>
    <w:rsid w:val="00CE04DC"/>
    <w:rsid w:val="00CE0602"/>
    <w:rsid w:val="00CE0861"/>
    <w:rsid w:val="00CE0FEE"/>
    <w:rsid w:val="00CE19AE"/>
    <w:rsid w:val="00CE20CE"/>
    <w:rsid w:val="00CE286F"/>
    <w:rsid w:val="00CE2969"/>
    <w:rsid w:val="00CE2D9F"/>
    <w:rsid w:val="00CE2DD2"/>
    <w:rsid w:val="00CE32CB"/>
    <w:rsid w:val="00CE4AF8"/>
    <w:rsid w:val="00CE4B5F"/>
    <w:rsid w:val="00CE6C12"/>
    <w:rsid w:val="00CE7DFC"/>
    <w:rsid w:val="00CF0A05"/>
    <w:rsid w:val="00CF11CA"/>
    <w:rsid w:val="00CF1BF1"/>
    <w:rsid w:val="00CF1D31"/>
    <w:rsid w:val="00CF2050"/>
    <w:rsid w:val="00CF2153"/>
    <w:rsid w:val="00CF2261"/>
    <w:rsid w:val="00CF2BB4"/>
    <w:rsid w:val="00CF32BF"/>
    <w:rsid w:val="00CF3A1D"/>
    <w:rsid w:val="00CF3B0C"/>
    <w:rsid w:val="00CF45F1"/>
    <w:rsid w:val="00CF469D"/>
    <w:rsid w:val="00CF4A60"/>
    <w:rsid w:val="00CF4D2D"/>
    <w:rsid w:val="00CF52A4"/>
    <w:rsid w:val="00CF608E"/>
    <w:rsid w:val="00CF751A"/>
    <w:rsid w:val="00CF7BBE"/>
    <w:rsid w:val="00CF7C52"/>
    <w:rsid w:val="00D00022"/>
    <w:rsid w:val="00D006A5"/>
    <w:rsid w:val="00D00D1F"/>
    <w:rsid w:val="00D01065"/>
    <w:rsid w:val="00D0183E"/>
    <w:rsid w:val="00D01E02"/>
    <w:rsid w:val="00D01EC9"/>
    <w:rsid w:val="00D01F20"/>
    <w:rsid w:val="00D02455"/>
    <w:rsid w:val="00D03260"/>
    <w:rsid w:val="00D034E8"/>
    <w:rsid w:val="00D04A83"/>
    <w:rsid w:val="00D04CFD"/>
    <w:rsid w:val="00D04E22"/>
    <w:rsid w:val="00D05240"/>
    <w:rsid w:val="00D05FE3"/>
    <w:rsid w:val="00D07C48"/>
    <w:rsid w:val="00D108CA"/>
    <w:rsid w:val="00D10EF2"/>
    <w:rsid w:val="00D10FE7"/>
    <w:rsid w:val="00D11266"/>
    <w:rsid w:val="00D115EF"/>
    <w:rsid w:val="00D11BD6"/>
    <w:rsid w:val="00D12333"/>
    <w:rsid w:val="00D12431"/>
    <w:rsid w:val="00D13E9B"/>
    <w:rsid w:val="00D148D7"/>
    <w:rsid w:val="00D14E40"/>
    <w:rsid w:val="00D150DC"/>
    <w:rsid w:val="00D152F2"/>
    <w:rsid w:val="00D1531C"/>
    <w:rsid w:val="00D15DBC"/>
    <w:rsid w:val="00D16068"/>
    <w:rsid w:val="00D16232"/>
    <w:rsid w:val="00D16A62"/>
    <w:rsid w:val="00D16DB5"/>
    <w:rsid w:val="00D2016F"/>
    <w:rsid w:val="00D21677"/>
    <w:rsid w:val="00D21863"/>
    <w:rsid w:val="00D21883"/>
    <w:rsid w:val="00D22A60"/>
    <w:rsid w:val="00D22D1C"/>
    <w:rsid w:val="00D2401C"/>
    <w:rsid w:val="00D249EF"/>
    <w:rsid w:val="00D24EA8"/>
    <w:rsid w:val="00D25428"/>
    <w:rsid w:val="00D25876"/>
    <w:rsid w:val="00D25E90"/>
    <w:rsid w:val="00D25ED9"/>
    <w:rsid w:val="00D26394"/>
    <w:rsid w:val="00D263E5"/>
    <w:rsid w:val="00D26C5C"/>
    <w:rsid w:val="00D26F10"/>
    <w:rsid w:val="00D27E57"/>
    <w:rsid w:val="00D3050A"/>
    <w:rsid w:val="00D30816"/>
    <w:rsid w:val="00D308F5"/>
    <w:rsid w:val="00D30ED6"/>
    <w:rsid w:val="00D30F73"/>
    <w:rsid w:val="00D313E6"/>
    <w:rsid w:val="00D3193B"/>
    <w:rsid w:val="00D31D47"/>
    <w:rsid w:val="00D323B0"/>
    <w:rsid w:val="00D331AD"/>
    <w:rsid w:val="00D332B5"/>
    <w:rsid w:val="00D33B8C"/>
    <w:rsid w:val="00D34294"/>
    <w:rsid w:val="00D3580E"/>
    <w:rsid w:val="00D36E9F"/>
    <w:rsid w:val="00D36F59"/>
    <w:rsid w:val="00D37965"/>
    <w:rsid w:val="00D40897"/>
    <w:rsid w:val="00D41265"/>
    <w:rsid w:val="00D41701"/>
    <w:rsid w:val="00D41ECC"/>
    <w:rsid w:val="00D42C46"/>
    <w:rsid w:val="00D4320F"/>
    <w:rsid w:val="00D43F49"/>
    <w:rsid w:val="00D44577"/>
    <w:rsid w:val="00D44BB0"/>
    <w:rsid w:val="00D45059"/>
    <w:rsid w:val="00D4570F"/>
    <w:rsid w:val="00D45979"/>
    <w:rsid w:val="00D46C63"/>
    <w:rsid w:val="00D475C6"/>
    <w:rsid w:val="00D47C5F"/>
    <w:rsid w:val="00D500C7"/>
    <w:rsid w:val="00D501F2"/>
    <w:rsid w:val="00D5046B"/>
    <w:rsid w:val="00D50B0E"/>
    <w:rsid w:val="00D50ECE"/>
    <w:rsid w:val="00D53603"/>
    <w:rsid w:val="00D53F67"/>
    <w:rsid w:val="00D53F76"/>
    <w:rsid w:val="00D5422C"/>
    <w:rsid w:val="00D54CD4"/>
    <w:rsid w:val="00D567D9"/>
    <w:rsid w:val="00D56CFA"/>
    <w:rsid w:val="00D56CFC"/>
    <w:rsid w:val="00D572D5"/>
    <w:rsid w:val="00D576BA"/>
    <w:rsid w:val="00D57F6C"/>
    <w:rsid w:val="00D601D4"/>
    <w:rsid w:val="00D6086D"/>
    <w:rsid w:val="00D624F7"/>
    <w:rsid w:val="00D629C0"/>
    <w:rsid w:val="00D62E71"/>
    <w:rsid w:val="00D6368C"/>
    <w:rsid w:val="00D64F04"/>
    <w:rsid w:val="00D655B5"/>
    <w:rsid w:val="00D66EB9"/>
    <w:rsid w:val="00D703F9"/>
    <w:rsid w:val="00D724AE"/>
    <w:rsid w:val="00D72882"/>
    <w:rsid w:val="00D74C65"/>
    <w:rsid w:val="00D7510D"/>
    <w:rsid w:val="00D75F87"/>
    <w:rsid w:val="00D764B3"/>
    <w:rsid w:val="00D7711E"/>
    <w:rsid w:val="00D7730D"/>
    <w:rsid w:val="00D804F8"/>
    <w:rsid w:val="00D80825"/>
    <w:rsid w:val="00D80E9F"/>
    <w:rsid w:val="00D819C3"/>
    <w:rsid w:val="00D81A6F"/>
    <w:rsid w:val="00D81A81"/>
    <w:rsid w:val="00D82596"/>
    <w:rsid w:val="00D82655"/>
    <w:rsid w:val="00D82B18"/>
    <w:rsid w:val="00D83607"/>
    <w:rsid w:val="00D83BBF"/>
    <w:rsid w:val="00D844E3"/>
    <w:rsid w:val="00D84D1D"/>
    <w:rsid w:val="00D85391"/>
    <w:rsid w:val="00D85695"/>
    <w:rsid w:val="00D857EF"/>
    <w:rsid w:val="00D85DD4"/>
    <w:rsid w:val="00D86817"/>
    <w:rsid w:val="00D86DD2"/>
    <w:rsid w:val="00D871E4"/>
    <w:rsid w:val="00D9041D"/>
    <w:rsid w:val="00D907E8"/>
    <w:rsid w:val="00D9114A"/>
    <w:rsid w:val="00D9150A"/>
    <w:rsid w:val="00D921DF"/>
    <w:rsid w:val="00D9227C"/>
    <w:rsid w:val="00D92EFE"/>
    <w:rsid w:val="00D93146"/>
    <w:rsid w:val="00D9363E"/>
    <w:rsid w:val="00D93F2C"/>
    <w:rsid w:val="00D94955"/>
    <w:rsid w:val="00D94B2C"/>
    <w:rsid w:val="00D951EA"/>
    <w:rsid w:val="00D95977"/>
    <w:rsid w:val="00D96BC6"/>
    <w:rsid w:val="00D976FE"/>
    <w:rsid w:val="00D977B3"/>
    <w:rsid w:val="00D97E3A"/>
    <w:rsid w:val="00D97E5E"/>
    <w:rsid w:val="00D97FBA"/>
    <w:rsid w:val="00DA006D"/>
    <w:rsid w:val="00DA079F"/>
    <w:rsid w:val="00DA0E46"/>
    <w:rsid w:val="00DA1935"/>
    <w:rsid w:val="00DA2BDA"/>
    <w:rsid w:val="00DA586E"/>
    <w:rsid w:val="00DA5B1E"/>
    <w:rsid w:val="00DA6464"/>
    <w:rsid w:val="00DA67AC"/>
    <w:rsid w:val="00DA739A"/>
    <w:rsid w:val="00DA73CB"/>
    <w:rsid w:val="00DA77A0"/>
    <w:rsid w:val="00DB0483"/>
    <w:rsid w:val="00DB07B1"/>
    <w:rsid w:val="00DB11FB"/>
    <w:rsid w:val="00DB216E"/>
    <w:rsid w:val="00DB3637"/>
    <w:rsid w:val="00DB4806"/>
    <w:rsid w:val="00DB4BAF"/>
    <w:rsid w:val="00DB53BC"/>
    <w:rsid w:val="00DB6269"/>
    <w:rsid w:val="00DB6364"/>
    <w:rsid w:val="00DB74DB"/>
    <w:rsid w:val="00DB7CD4"/>
    <w:rsid w:val="00DC0090"/>
    <w:rsid w:val="00DC1FA7"/>
    <w:rsid w:val="00DC2FF1"/>
    <w:rsid w:val="00DC37C9"/>
    <w:rsid w:val="00DC4635"/>
    <w:rsid w:val="00DC4730"/>
    <w:rsid w:val="00DC67E2"/>
    <w:rsid w:val="00DC7152"/>
    <w:rsid w:val="00DC749F"/>
    <w:rsid w:val="00DD0F38"/>
    <w:rsid w:val="00DD1192"/>
    <w:rsid w:val="00DD27D8"/>
    <w:rsid w:val="00DD292F"/>
    <w:rsid w:val="00DD2ED1"/>
    <w:rsid w:val="00DD31E7"/>
    <w:rsid w:val="00DD41F8"/>
    <w:rsid w:val="00DD5D67"/>
    <w:rsid w:val="00DD5E9A"/>
    <w:rsid w:val="00DD6230"/>
    <w:rsid w:val="00DD6564"/>
    <w:rsid w:val="00DD70FC"/>
    <w:rsid w:val="00DD7413"/>
    <w:rsid w:val="00DE1CC9"/>
    <w:rsid w:val="00DE1D7E"/>
    <w:rsid w:val="00DE1F14"/>
    <w:rsid w:val="00DE2218"/>
    <w:rsid w:val="00DE2FA4"/>
    <w:rsid w:val="00DE4525"/>
    <w:rsid w:val="00DE4DD6"/>
    <w:rsid w:val="00DE55F4"/>
    <w:rsid w:val="00DE601D"/>
    <w:rsid w:val="00DE659E"/>
    <w:rsid w:val="00DE6A53"/>
    <w:rsid w:val="00DE7681"/>
    <w:rsid w:val="00DE7822"/>
    <w:rsid w:val="00DE7E03"/>
    <w:rsid w:val="00DF027A"/>
    <w:rsid w:val="00DF079E"/>
    <w:rsid w:val="00DF0B40"/>
    <w:rsid w:val="00DF1275"/>
    <w:rsid w:val="00DF1731"/>
    <w:rsid w:val="00DF2B5E"/>
    <w:rsid w:val="00DF3027"/>
    <w:rsid w:val="00DF30D7"/>
    <w:rsid w:val="00DF3680"/>
    <w:rsid w:val="00DF3EA0"/>
    <w:rsid w:val="00DF5347"/>
    <w:rsid w:val="00DF65BB"/>
    <w:rsid w:val="00DF6DF8"/>
    <w:rsid w:val="00DF6EB1"/>
    <w:rsid w:val="00DF7CBC"/>
    <w:rsid w:val="00E000A2"/>
    <w:rsid w:val="00E0032D"/>
    <w:rsid w:val="00E006DB"/>
    <w:rsid w:val="00E00AC3"/>
    <w:rsid w:val="00E00BB3"/>
    <w:rsid w:val="00E012DF"/>
    <w:rsid w:val="00E01BAB"/>
    <w:rsid w:val="00E025C1"/>
    <w:rsid w:val="00E02A3D"/>
    <w:rsid w:val="00E02BA2"/>
    <w:rsid w:val="00E02D94"/>
    <w:rsid w:val="00E037A6"/>
    <w:rsid w:val="00E03E5D"/>
    <w:rsid w:val="00E03F49"/>
    <w:rsid w:val="00E042D0"/>
    <w:rsid w:val="00E0456E"/>
    <w:rsid w:val="00E048BC"/>
    <w:rsid w:val="00E056EB"/>
    <w:rsid w:val="00E06E19"/>
    <w:rsid w:val="00E0723F"/>
    <w:rsid w:val="00E07A76"/>
    <w:rsid w:val="00E07B1D"/>
    <w:rsid w:val="00E104FA"/>
    <w:rsid w:val="00E105C7"/>
    <w:rsid w:val="00E10836"/>
    <w:rsid w:val="00E1098F"/>
    <w:rsid w:val="00E11E78"/>
    <w:rsid w:val="00E12490"/>
    <w:rsid w:val="00E136E1"/>
    <w:rsid w:val="00E139FD"/>
    <w:rsid w:val="00E14F54"/>
    <w:rsid w:val="00E153EE"/>
    <w:rsid w:val="00E1558D"/>
    <w:rsid w:val="00E158B6"/>
    <w:rsid w:val="00E15B3F"/>
    <w:rsid w:val="00E17331"/>
    <w:rsid w:val="00E17400"/>
    <w:rsid w:val="00E175CD"/>
    <w:rsid w:val="00E17971"/>
    <w:rsid w:val="00E17ACB"/>
    <w:rsid w:val="00E17F4E"/>
    <w:rsid w:val="00E17FD8"/>
    <w:rsid w:val="00E2049F"/>
    <w:rsid w:val="00E21369"/>
    <w:rsid w:val="00E21EB1"/>
    <w:rsid w:val="00E22401"/>
    <w:rsid w:val="00E22A4E"/>
    <w:rsid w:val="00E24265"/>
    <w:rsid w:val="00E2440B"/>
    <w:rsid w:val="00E255E3"/>
    <w:rsid w:val="00E25867"/>
    <w:rsid w:val="00E26009"/>
    <w:rsid w:val="00E2675D"/>
    <w:rsid w:val="00E26AA6"/>
    <w:rsid w:val="00E27777"/>
    <w:rsid w:val="00E27A09"/>
    <w:rsid w:val="00E3018B"/>
    <w:rsid w:val="00E3054E"/>
    <w:rsid w:val="00E3087F"/>
    <w:rsid w:val="00E30EE6"/>
    <w:rsid w:val="00E31D92"/>
    <w:rsid w:val="00E31F21"/>
    <w:rsid w:val="00E322BF"/>
    <w:rsid w:val="00E341E2"/>
    <w:rsid w:val="00E35745"/>
    <w:rsid w:val="00E365B9"/>
    <w:rsid w:val="00E3709A"/>
    <w:rsid w:val="00E41444"/>
    <w:rsid w:val="00E415D5"/>
    <w:rsid w:val="00E4167C"/>
    <w:rsid w:val="00E41B4A"/>
    <w:rsid w:val="00E428B1"/>
    <w:rsid w:val="00E42C48"/>
    <w:rsid w:val="00E46A22"/>
    <w:rsid w:val="00E47381"/>
    <w:rsid w:val="00E474A1"/>
    <w:rsid w:val="00E503DB"/>
    <w:rsid w:val="00E50469"/>
    <w:rsid w:val="00E50D69"/>
    <w:rsid w:val="00E51364"/>
    <w:rsid w:val="00E514D7"/>
    <w:rsid w:val="00E51CA1"/>
    <w:rsid w:val="00E52818"/>
    <w:rsid w:val="00E52B80"/>
    <w:rsid w:val="00E542EF"/>
    <w:rsid w:val="00E54894"/>
    <w:rsid w:val="00E55331"/>
    <w:rsid w:val="00E55750"/>
    <w:rsid w:val="00E55AA0"/>
    <w:rsid w:val="00E55F7B"/>
    <w:rsid w:val="00E55FFB"/>
    <w:rsid w:val="00E57B89"/>
    <w:rsid w:val="00E60258"/>
    <w:rsid w:val="00E61437"/>
    <w:rsid w:val="00E6222D"/>
    <w:rsid w:val="00E62B5A"/>
    <w:rsid w:val="00E639CB"/>
    <w:rsid w:val="00E63E34"/>
    <w:rsid w:val="00E64A2D"/>
    <w:rsid w:val="00E65AE1"/>
    <w:rsid w:val="00E65EC4"/>
    <w:rsid w:val="00E662CF"/>
    <w:rsid w:val="00E66AEE"/>
    <w:rsid w:val="00E66E3E"/>
    <w:rsid w:val="00E6738C"/>
    <w:rsid w:val="00E673F6"/>
    <w:rsid w:val="00E67889"/>
    <w:rsid w:val="00E67918"/>
    <w:rsid w:val="00E67B9A"/>
    <w:rsid w:val="00E702A0"/>
    <w:rsid w:val="00E71439"/>
    <w:rsid w:val="00E71976"/>
    <w:rsid w:val="00E73459"/>
    <w:rsid w:val="00E7356F"/>
    <w:rsid w:val="00E740A4"/>
    <w:rsid w:val="00E74185"/>
    <w:rsid w:val="00E7473D"/>
    <w:rsid w:val="00E74F06"/>
    <w:rsid w:val="00E75FC5"/>
    <w:rsid w:val="00E76013"/>
    <w:rsid w:val="00E76C16"/>
    <w:rsid w:val="00E779A8"/>
    <w:rsid w:val="00E77E82"/>
    <w:rsid w:val="00E77FFD"/>
    <w:rsid w:val="00E80F7E"/>
    <w:rsid w:val="00E811A4"/>
    <w:rsid w:val="00E81C13"/>
    <w:rsid w:val="00E81C8C"/>
    <w:rsid w:val="00E828DB"/>
    <w:rsid w:val="00E835CD"/>
    <w:rsid w:val="00E83AAC"/>
    <w:rsid w:val="00E84502"/>
    <w:rsid w:val="00E8463A"/>
    <w:rsid w:val="00E84B19"/>
    <w:rsid w:val="00E84B8A"/>
    <w:rsid w:val="00E84F2E"/>
    <w:rsid w:val="00E85A56"/>
    <w:rsid w:val="00E85D85"/>
    <w:rsid w:val="00E85DBB"/>
    <w:rsid w:val="00E92082"/>
    <w:rsid w:val="00E9298A"/>
    <w:rsid w:val="00E9556E"/>
    <w:rsid w:val="00E95ECF"/>
    <w:rsid w:val="00E96157"/>
    <w:rsid w:val="00E97074"/>
    <w:rsid w:val="00E97546"/>
    <w:rsid w:val="00EA034D"/>
    <w:rsid w:val="00EA038C"/>
    <w:rsid w:val="00EA0960"/>
    <w:rsid w:val="00EA10A9"/>
    <w:rsid w:val="00EA1848"/>
    <w:rsid w:val="00EA1907"/>
    <w:rsid w:val="00EA253D"/>
    <w:rsid w:val="00EA32FC"/>
    <w:rsid w:val="00EA391F"/>
    <w:rsid w:val="00EA3B9D"/>
    <w:rsid w:val="00EA50DD"/>
    <w:rsid w:val="00EA5165"/>
    <w:rsid w:val="00EA54A4"/>
    <w:rsid w:val="00EA561E"/>
    <w:rsid w:val="00EA655D"/>
    <w:rsid w:val="00EA6FD6"/>
    <w:rsid w:val="00EA7A3E"/>
    <w:rsid w:val="00EA7BF4"/>
    <w:rsid w:val="00EB0199"/>
    <w:rsid w:val="00EB03BE"/>
    <w:rsid w:val="00EB06A5"/>
    <w:rsid w:val="00EB10FF"/>
    <w:rsid w:val="00EB3420"/>
    <w:rsid w:val="00EB3B8D"/>
    <w:rsid w:val="00EB402B"/>
    <w:rsid w:val="00EB4801"/>
    <w:rsid w:val="00EB4BD1"/>
    <w:rsid w:val="00EB4DCE"/>
    <w:rsid w:val="00EB6B66"/>
    <w:rsid w:val="00EB6C60"/>
    <w:rsid w:val="00EB711B"/>
    <w:rsid w:val="00EB75EF"/>
    <w:rsid w:val="00EB7F91"/>
    <w:rsid w:val="00EC2171"/>
    <w:rsid w:val="00EC29C4"/>
    <w:rsid w:val="00EC3350"/>
    <w:rsid w:val="00EC35C2"/>
    <w:rsid w:val="00EC4899"/>
    <w:rsid w:val="00EC61C7"/>
    <w:rsid w:val="00EC62F4"/>
    <w:rsid w:val="00EC70C8"/>
    <w:rsid w:val="00EC7B66"/>
    <w:rsid w:val="00EC7C53"/>
    <w:rsid w:val="00EC7E94"/>
    <w:rsid w:val="00ED13A3"/>
    <w:rsid w:val="00ED27CC"/>
    <w:rsid w:val="00ED2925"/>
    <w:rsid w:val="00ED2CB1"/>
    <w:rsid w:val="00ED35F5"/>
    <w:rsid w:val="00ED3A2E"/>
    <w:rsid w:val="00ED3B92"/>
    <w:rsid w:val="00ED47C0"/>
    <w:rsid w:val="00ED4802"/>
    <w:rsid w:val="00ED508C"/>
    <w:rsid w:val="00ED5A9C"/>
    <w:rsid w:val="00ED6437"/>
    <w:rsid w:val="00ED6DC1"/>
    <w:rsid w:val="00ED7ABD"/>
    <w:rsid w:val="00EE0950"/>
    <w:rsid w:val="00EE1868"/>
    <w:rsid w:val="00EE2443"/>
    <w:rsid w:val="00EE31EC"/>
    <w:rsid w:val="00EE3B98"/>
    <w:rsid w:val="00EE5791"/>
    <w:rsid w:val="00EE5FAD"/>
    <w:rsid w:val="00EE6040"/>
    <w:rsid w:val="00EE7529"/>
    <w:rsid w:val="00EF036D"/>
    <w:rsid w:val="00EF0397"/>
    <w:rsid w:val="00EF1133"/>
    <w:rsid w:val="00EF1641"/>
    <w:rsid w:val="00EF1DFB"/>
    <w:rsid w:val="00EF2FE2"/>
    <w:rsid w:val="00EF31BB"/>
    <w:rsid w:val="00EF3342"/>
    <w:rsid w:val="00EF50B6"/>
    <w:rsid w:val="00EF5427"/>
    <w:rsid w:val="00EF6E16"/>
    <w:rsid w:val="00EF6EE7"/>
    <w:rsid w:val="00EF74E5"/>
    <w:rsid w:val="00EF7D29"/>
    <w:rsid w:val="00F007F7"/>
    <w:rsid w:val="00F00DE9"/>
    <w:rsid w:val="00F00E59"/>
    <w:rsid w:val="00F00E81"/>
    <w:rsid w:val="00F01350"/>
    <w:rsid w:val="00F01864"/>
    <w:rsid w:val="00F0189B"/>
    <w:rsid w:val="00F02015"/>
    <w:rsid w:val="00F02FD8"/>
    <w:rsid w:val="00F03714"/>
    <w:rsid w:val="00F05101"/>
    <w:rsid w:val="00F053AB"/>
    <w:rsid w:val="00F056AC"/>
    <w:rsid w:val="00F056C0"/>
    <w:rsid w:val="00F070E5"/>
    <w:rsid w:val="00F074CF"/>
    <w:rsid w:val="00F10FC9"/>
    <w:rsid w:val="00F11C43"/>
    <w:rsid w:val="00F11E94"/>
    <w:rsid w:val="00F13516"/>
    <w:rsid w:val="00F137BF"/>
    <w:rsid w:val="00F13962"/>
    <w:rsid w:val="00F13C98"/>
    <w:rsid w:val="00F14DDD"/>
    <w:rsid w:val="00F15BFC"/>
    <w:rsid w:val="00F15D65"/>
    <w:rsid w:val="00F16E32"/>
    <w:rsid w:val="00F17E03"/>
    <w:rsid w:val="00F206CD"/>
    <w:rsid w:val="00F20822"/>
    <w:rsid w:val="00F20C01"/>
    <w:rsid w:val="00F231BE"/>
    <w:rsid w:val="00F23D47"/>
    <w:rsid w:val="00F23F28"/>
    <w:rsid w:val="00F24133"/>
    <w:rsid w:val="00F242AE"/>
    <w:rsid w:val="00F24466"/>
    <w:rsid w:val="00F249DA"/>
    <w:rsid w:val="00F25030"/>
    <w:rsid w:val="00F2768F"/>
    <w:rsid w:val="00F27D54"/>
    <w:rsid w:val="00F3086A"/>
    <w:rsid w:val="00F30D16"/>
    <w:rsid w:val="00F311B5"/>
    <w:rsid w:val="00F31B5F"/>
    <w:rsid w:val="00F32892"/>
    <w:rsid w:val="00F32A34"/>
    <w:rsid w:val="00F334D2"/>
    <w:rsid w:val="00F334DA"/>
    <w:rsid w:val="00F335E7"/>
    <w:rsid w:val="00F34238"/>
    <w:rsid w:val="00F35163"/>
    <w:rsid w:val="00F3609D"/>
    <w:rsid w:val="00F368AF"/>
    <w:rsid w:val="00F36944"/>
    <w:rsid w:val="00F36DFF"/>
    <w:rsid w:val="00F36ED1"/>
    <w:rsid w:val="00F36FA6"/>
    <w:rsid w:val="00F40EB7"/>
    <w:rsid w:val="00F41441"/>
    <w:rsid w:val="00F418A2"/>
    <w:rsid w:val="00F41F8B"/>
    <w:rsid w:val="00F43553"/>
    <w:rsid w:val="00F43935"/>
    <w:rsid w:val="00F43A6F"/>
    <w:rsid w:val="00F4437C"/>
    <w:rsid w:val="00F451A5"/>
    <w:rsid w:val="00F466DA"/>
    <w:rsid w:val="00F47597"/>
    <w:rsid w:val="00F50307"/>
    <w:rsid w:val="00F51C2D"/>
    <w:rsid w:val="00F5203A"/>
    <w:rsid w:val="00F5228F"/>
    <w:rsid w:val="00F52348"/>
    <w:rsid w:val="00F5261A"/>
    <w:rsid w:val="00F52AB1"/>
    <w:rsid w:val="00F537DA"/>
    <w:rsid w:val="00F53FE8"/>
    <w:rsid w:val="00F57602"/>
    <w:rsid w:val="00F57DFD"/>
    <w:rsid w:val="00F60F9C"/>
    <w:rsid w:val="00F61A60"/>
    <w:rsid w:val="00F63F60"/>
    <w:rsid w:val="00F64898"/>
    <w:rsid w:val="00F65AFF"/>
    <w:rsid w:val="00F66EA1"/>
    <w:rsid w:val="00F679E2"/>
    <w:rsid w:val="00F67B88"/>
    <w:rsid w:val="00F707F1"/>
    <w:rsid w:val="00F70869"/>
    <w:rsid w:val="00F70EDB"/>
    <w:rsid w:val="00F71AC0"/>
    <w:rsid w:val="00F71D0E"/>
    <w:rsid w:val="00F71D2B"/>
    <w:rsid w:val="00F7318D"/>
    <w:rsid w:val="00F73315"/>
    <w:rsid w:val="00F739E5"/>
    <w:rsid w:val="00F741E2"/>
    <w:rsid w:val="00F74F2E"/>
    <w:rsid w:val="00F75695"/>
    <w:rsid w:val="00F759C7"/>
    <w:rsid w:val="00F762C7"/>
    <w:rsid w:val="00F7727C"/>
    <w:rsid w:val="00F77DD1"/>
    <w:rsid w:val="00F80086"/>
    <w:rsid w:val="00F8042E"/>
    <w:rsid w:val="00F80589"/>
    <w:rsid w:val="00F80D88"/>
    <w:rsid w:val="00F80FDB"/>
    <w:rsid w:val="00F8127B"/>
    <w:rsid w:val="00F820FB"/>
    <w:rsid w:val="00F8245B"/>
    <w:rsid w:val="00F8284D"/>
    <w:rsid w:val="00F831E5"/>
    <w:rsid w:val="00F83D1F"/>
    <w:rsid w:val="00F84B62"/>
    <w:rsid w:val="00F8543A"/>
    <w:rsid w:val="00F85C35"/>
    <w:rsid w:val="00F87361"/>
    <w:rsid w:val="00F87449"/>
    <w:rsid w:val="00F87D6A"/>
    <w:rsid w:val="00F87E1E"/>
    <w:rsid w:val="00F903F2"/>
    <w:rsid w:val="00F9074A"/>
    <w:rsid w:val="00F9198F"/>
    <w:rsid w:val="00F920DB"/>
    <w:rsid w:val="00F920F5"/>
    <w:rsid w:val="00F92283"/>
    <w:rsid w:val="00F93ACD"/>
    <w:rsid w:val="00F94463"/>
    <w:rsid w:val="00F95737"/>
    <w:rsid w:val="00F95B1D"/>
    <w:rsid w:val="00F96027"/>
    <w:rsid w:val="00F96EE0"/>
    <w:rsid w:val="00F97614"/>
    <w:rsid w:val="00F97733"/>
    <w:rsid w:val="00FA0E89"/>
    <w:rsid w:val="00FA0EC1"/>
    <w:rsid w:val="00FA16FC"/>
    <w:rsid w:val="00FA1EEC"/>
    <w:rsid w:val="00FA22A6"/>
    <w:rsid w:val="00FA271A"/>
    <w:rsid w:val="00FA2F67"/>
    <w:rsid w:val="00FA3369"/>
    <w:rsid w:val="00FA36B8"/>
    <w:rsid w:val="00FA3EC3"/>
    <w:rsid w:val="00FA7E57"/>
    <w:rsid w:val="00FB00E8"/>
    <w:rsid w:val="00FB0D33"/>
    <w:rsid w:val="00FB1EDB"/>
    <w:rsid w:val="00FB214A"/>
    <w:rsid w:val="00FB26D6"/>
    <w:rsid w:val="00FB5139"/>
    <w:rsid w:val="00FB5E7B"/>
    <w:rsid w:val="00FB7048"/>
    <w:rsid w:val="00FB7C05"/>
    <w:rsid w:val="00FB7D96"/>
    <w:rsid w:val="00FC0A9D"/>
    <w:rsid w:val="00FC1C27"/>
    <w:rsid w:val="00FC2588"/>
    <w:rsid w:val="00FC2A55"/>
    <w:rsid w:val="00FC2D5D"/>
    <w:rsid w:val="00FC3777"/>
    <w:rsid w:val="00FC37AE"/>
    <w:rsid w:val="00FC4C71"/>
    <w:rsid w:val="00FC5B8D"/>
    <w:rsid w:val="00FC5DDD"/>
    <w:rsid w:val="00FC6C1A"/>
    <w:rsid w:val="00FC6CF5"/>
    <w:rsid w:val="00FC6DCC"/>
    <w:rsid w:val="00FC7A1C"/>
    <w:rsid w:val="00FD0D83"/>
    <w:rsid w:val="00FD1217"/>
    <w:rsid w:val="00FD1826"/>
    <w:rsid w:val="00FD411D"/>
    <w:rsid w:val="00FD435F"/>
    <w:rsid w:val="00FD44E6"/>
    <w:rsid w:val="00FD4BD1"/>
    <w:rsid w:val="00FD5299"/>
    <w:rsid w:val="00FD612B"/>
    <w:rsid w:val="00FD6179"/>
    <w:rsid w:val="00FD6739"/>
    <w:rsid w:val="00FD6872"/>
    <w:rsid w:val="00FD6D2C"/>
    <w:rsid w:val="00FD72FA"/>
    <w:rsid w:val="00FD738D"/>
    <w:rsid w:val="00FD7A98"/>
    <w:rsid w:val="00FE0BA8"/>
    <w:rsid w:val="00FE1281"/>
    <w:rsid w:val="00FE16C0"/>
    <w:rsid w:val="00FE17E3"/>
    <w:rsid w:val="00FE1A9F"/>
    <w:rsid w:val="00FE1AC0"/>
    <w:rsid w:val="00FE2B80"/>
    <w:rsid w:val="00FE2F83"/>
    <w:rsid w:val="00FE354E"/>
    <w:rsid w:val="00FE3A8B"/>
    <w:rsid w:val="00FE45EC"/>
    <w:rsid w:val="00FE4622"/>
    <w:rsid w:val="00FE4D59"/>
    <w:rsid w:val="00FE587B"/>
    <w:rsid w:val="00FE61A6"/>
    <w:rsid w:val="00FE6821"/>
    <w:rsid w:val="00FE688A"/>
    <w:rsid w:val="00FE6983"/>
    <w:rsid w:val="00FE6D58"/>
    <w:rsid w:val="00FE7DAB"/>
    <w:rsid w:val="00FF14C1"/>
    <w:rsid w:val="00FF1587"/>
    <w:rsid w:val="00FF186E"/>
    <w:rsid w:val="00FF1874"/>
    <w:rsid w:val="00FF1D6E"/>
    <w:rsid w:val="00FF2156"/>
    <w:rsid w:val="00FF2DBB"/>
    <w:rsid w:val="00FF3A3A"/>
    <w:rsid w:val="00FF430D"/>
    <w:rsid w:val="00FF4487"/>
    <w:rsid w:val="00FF449E"/>
    <w:rsid w:val="00FF5325"/>
    <w:rsid w:val="00FF5F34"/>
    <w:rsid w:val="00FF6B3C"/>
    <w:rsid w:val="00FF6B9C"/>
    <w:rsid w:val="00FF6EE7"/>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2">
      <o:colormru v:ext="edit" colors="#ff9,#ffc"/>
    </o:shapedefaults>
    <o:shapelayout v:ext="edit">
      <o:idmap v:ext="edit" data="1"/>
    </o:shapelayout>
  </w:shapeDefaults>
  <w:decimalSymbol w:val="."/>
  <w:listSeparator w:val=","/>
  <w14:docId w14:val="79F292B1"/>
  <w15:docId w15:val="{E5EACFA6-E585-48E4-A4D6-6B6E37201A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s-MX" w:eastAsia="es-MX" w:bidi="ar-SA"/>
      </w:rPr>
    </w:rPrDefault>
    <w:pPrDefault/>
  </w:docDefaults>
  <w:latentStyles w:defLockedState="0" w:defUIPriority="99" w:defSemiHidden="0" w:defUnhideWhenUsed="0" w:defQFormat="0" w:count="371">
    <w:lsdException w:name="Normal" w:locked="1" w:uiPriority="0" w:qFormat="1"/>
    <w:lsdException w:name="heading 1" w:locked="1" w:qFormat="1"/>
    <w:lsdException w:name="heading 2" w:locked="1" w:qFormat="1"/>
    <w:lsdException w:name="heading 3" w:locked="1" w:qFormat="1"/>
    <w:lsdException w:name="heading 4" w:locked="1" w:qFormat="1"/>
    <w:lsdException w:name="heading 5" w:locked="1" w:qFormat="1"/>
    <w:lsdException w:name="heading 6" w:locked="1" w:qFormat="1"/>
    <w:lsdException w:name="heading 7" w:locked="1" w:qFormat="1"/>
    <w:lsdException w:name="heading 8" w:locked="1" w:qFormat="1"/>
    <w:lsdException w:name="heading 9" w:lock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0" w:unhideWhenUsed="1"/>
    <w:lsdException w:name="toc 2" w:locked="1" w:semiHidden="1" w:uiPriority="0" w:unhideWhenUsed="1"/>
    <w:lsdException w:name="toc 3" w:locked="1" w:semiHidden="1" w:uiPriority="0" w:unhideWhenUsed="1"/>
    <w:lsdException w:name="toc 4" w:locked="1" w:semiHidden="1" w:uiPriority="0" w:unhideWhenUsed="1"/>
    <w:lsdException w:name="toc 5" w:locked="1" w:semiHidden="1" w:uiPriority="0" w:unhideWhenUsed="1"/>
    <w:lsdException w:name="toc 6" w:locked="1" w:semiHidden="1" w:uiPriority="0" w:unhideWhenUsed="1"/>
    <w:lsdException w:name="toc 7" w:locked="1" w:semiHidden="1" w:uiPriority="0" w:unhideWhenUsed="1"/>
    <w:lsdException w:name="toc 8" w:locked="1" w:semiHidden="1" w:uiPriority="0" w:unhideWhenUsed="1"/>
    <w:lsdException w:name="toc 9" w:locked="1" w:semiHidden="1" w:uiPriority="0" w:unhideWhenUsed="1"/>
    <w:lsdException w:name="Normal Indent" w:semiHidden="1" w:unhideWhenUsed="1"/>
    <w:lsdException w:name="footnote text" w:semiHidden="1" w:unhideWhenUsed="1"/>
    <w:lsdException w:name="annotation text" w:semiHidden="1" w:unhideWhenUsed="1"/>
    <w:lsdException w:name="header" w:locked="1"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locked="1"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locked="1"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10" w:qFormat="1"/>
    <w:lsdException w:name="Closing" w:semiHidden="1" w:unhideWhenUsed="1"/>
    <w:lsdException w:name="Signature" w:semiHidden="1" w:unhideWhenUsed="1"/>
    <w:lsdException w:name="Default Paragraph Font" w:locked="1" w:semiHidden="1" w:uiPriority="0" w:unhideWhenUsed="1"/>
    <w:lsdException w:name="Body Text" w:locked="1" w:semiHidden="1" w:uiPriority="0" w:unhideWhenUsed="1"/>
    <w:lsdException w:name="Body Text Indent" w:locked="1"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locked="1"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semiHidden="1" w:unhideWhenUsed="1"/>
    <w:lsdException w:name="FollowedHyperlink" w:semiHidden="1" w:unhideWhenUsed="1"/>
    <w:lsdException w:name="Strong" w:locked="1"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locked="1"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1" w:semiHidden="1" w:unhideWhenUsed="1"/>
    <w:lsdException w:name="Table Grid" w:locked="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semiHidden="1" w:uiPriority="70" w:unhideWhenUsed="1"/>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F119A"/>
    <w:pPr>
      <w:suppressAutoHyphens/>
    </w:pPr>
    <w:rPr>
      <w:sz w:val="24"/>
      <w:lang w:eastAsia="ar-SA"/>
    </w:rPr>
  </w:style>
  <w:style w:type="paragraph" w:styleId="Ttulo1">
    <w:name w:val="heading 1"/>
    <w:basedOn w:val="Normal"/>
    <w:next w:val="Normal"/>
    <w:link w:val="Ttulo1Car"/>
    <w:uiPriority w:val="99"/>
    <w:qFormat/>
    <w:rsid w:val="007B3013"/>
    <w:pPr>
      <w:keepNext/>
      <w:tabs>
        <w:tab w:val="num" w:pos="432"/>
      </w:tabs>
      <w:spacing w:before="240" w:after="60"/>
      <w:ind w:left="432" w:hanging="432"/>
      <w:outlineLvl w:val="0"/>
    </w:pPr>
    <w:rPr>
      <w:rFonts w:ascii="Arial" w:hAnsi="Arial" w:cs="Arial"/>
      <w:b/>
      <w:bCs/>
      <w:kern w:val="1"/>
      <w:sz w:val="32"/>
      <w:szCs w:val="32"/>
    </w:rPr>
  </w:style>
  <w:style w:type="paragraph" w:styleId="Ttulo2">
    <w:name w:val="heading 2"/>
    <w:basedOn w:val="Normal"/>
    <w:next w:val="Normal"/>
    <w:link w:val="Ttulo2Car"/>
    <w:uiPriority w:val="99"/>
    <w:qFormat/>
    <w:rsid w:val="007B3013"/>
    <w:pPr>
      <w:keepNext/>
      <w:numPr>
        <w:ilvl w:val="1"/>
        <w:numId w:val="1"/>
      </w:numPr>
      <w:tabs>
        <w:tab w:val="left" w:pos="0"/>
      </w:tabs>
      <w:spacing w:before="240" w:after="60"/>
      <w:outlineLvl w:val="1"/>
    </w:pPr>
    <w:rPr>
      <w:rFonts w:ascii="Arial" w:hAnsi="Arial" w:cs="Arial"/>
      <w:b/>
      <w:i/>
      <w:sz w:val="28"/>
    </w:rPr>
  </w:style>
  <w:style w:type="paragraph" w:styleId="Ttulo3">
    <w:name w:val="heading 3"/>
    <w:basedOn w:val="Normal"/>
    <w:next w:val="Normal"/>
    <w:link w:val="Ttulo3Car"/>
    <w:uiPriority w:val="99"/>
    <w:qFormat/>
    <w:rsid w:val="007B3013"/>
    <w:pPr>
      <w:keepNext/>
      <w:tabs>
        <w:tab w:val="num" w:pos="720"/>
      </w:tabs>
      <w:spacing w:before="240" w:after="60"/>
      <w:ind w:left="720" w:hanging="720"/>
      <w:outlineLvl w:val="2"/>
    </w:pPr>
    <w:rPr>
      <w:rFonts w:ascii="Arial" w:hAnsi="Arial" w:cs="Arial"/>
      <w:b/>
      <w:bCs/>
      <w:sz w:val="26"/>
      <w:szCs w:val="26"/>
    </w:rPr>
  </w:style>
  <w:style w:type="paragraph" w:styleId="Ttulo4">
    <w:name w:val="heading 4"/>
    <w:basedOn w:val="Normal"/>
    <w:next w:val="Normal"/>
    <w:link w:val="Ttulo4Car"/>
    <w:uiPriority w:val="99"/>
    <w:qFormat/>
    <w:rsid w:val="007B3013"/>
    <w:pPr>
      <w:keepNext/>
      <w:tabs>
        <w:tab w:val="num" w:pos="864"/>
      </w:tabs>
      <w:spacing w:before="240" w:after="60"/>
      <w:ind w:left="864" w:hanging="864"/>
      <w:outlineLvl w:val="3"/>
    </w:pPr>
    <w:rPr>
      <w:b/>
      <w:bCs/>
      <w:sz w:val="28"/>
      <w:szCs w:val="28"/>
    </w:rPr>
  </w:style>
  <w:style w:type="paragraph" w:styleId="Ttulo5">
    <w:name w:val="heading 5"/>
    <w:basedOn w:val="Normal"/>
    <w:next w:val="Normal"/>
    <w:link w:val="Ttulo5Car"/>
    <w:uiPriority w:val="99"/>
    <w:qFormat/>
    <w:rsid w:val="007B3013"/>
    <w:pPr>
      <w:tabs>
        <w:tab w:val="num" w:pos="1008"/>
      </w:tabs>
      <w:spacing w:before="240" w:after="60"/>
      <w:ind w:left="1008" w:hanging="1008"/>
      <w:outlineLvl w:val="4"/>
    </w:pPr>
    <w:rPr>
      <w:b/>
      <w:bCs/>
      <w:i/>
      <w:iCs/>
      <w:sz w:val="26"/>
      <w:szCs w:val="26"/>
    </w:rPr>
  </w:style>
  <w:style w:type="paragraph" w:styleId="Ttulo6">
    <w:name w:val="heading 6"/>
    <w:basedOn w:val="Normal"/>
    <w:next w:val="Normal"/>
    <w:link w:val="Ttulo6Car"/>
    <w:uiPriority w:val="99"/>
    <w:qFormat/>
    <w:rsid w:val="007B3013"/>
    <w:pPr>
      <w:tabs>
        <w:tab w:val="num" w:pos="1152"/>
      </w:tabs>
      <w:spacing w:before="240" w:after="60"/>
      <w:ind w:left="1152" w:hanging="1152"/>
      <w:outlineLvl w:val="5"/>
    </w:pPr>
    <w:rPr>
      <w:b/>
      <w:bCs/>
      <w:sz w:val="22"/>
      <w:szCs w:val="22"/>
    </w:rPr>
  </w:style>
  <w:style w:type="paragraph" w:styleId="Ttulo7">
    <w:name w:val="heading 7"/>
    <w:basedOn w:val="Normal"/>
    <w:next w:val="Normal"/>
    <w:link w:val="Ttulo7Car"/>
    <w:uiPriority w:val="99"/>
    <w:qFormat/>
    <w:rsid w:val="007B3013"/>
    <w:pPr>
      <w:tabs>
        <w:tab w:val="num" w:pos="1296"/>
      </w:tabs>
      <w:spacing w:before="240" w:after="60"/>
      <w:ind w:left="1296" w:hanging="1296"/>
      <w:outlineLvl w:val="6"/>
    </w:pPr>
    <w:rPr>
      <w:szCs w:val="24"/>
    </w:rPr>
  </w:style>
  <w:style w:type="paragraph" w:styleId="Ttulo8">
    <w:name w:val="heading 8"/>
    <w:basedOn w:val="Normal"/>
    <w:next w:val="Normal"/>
    <w:link w:val="Ttulo8Car"/>
    <w:uiPriority w:val="99"/>
    <w:qFormat/>
    <w:rsid w:val="007B3013"/>
    <w:pPr>
      <w:tabs>
        <w:tab w:val="left" w:pos="0"/>
        <w:tab w:val="num" w:pos="1440"/>
      </w:tabs>
      <w:spacing w:before="240" w:after="60"/>
      <w:ind w:left="1440" w:hanging="1440"/>
      <w:outlineLvl w:val="7"/>
    </w:pPr>
    <w:rPr>
      <w:rFonts w:ascii="Arial" w:hAnsi="Arial" w:cs="Arial"/>
      <w:i/>
      <w:sz w:val="20"/>
      <w:lang w:val="es-ES_tradnl"/>
    </w:rPr>
  </w:style>
  <w:style w:type="paragraph" w:styleId="Ttulo9">
    <w:name w:val="heading 9"/>
    <w:basedOn w:val="Normal"/>
    <w:next w:val="Normal"/>
    <w:link w:val="Ttulo9Car"/>
    <w:uiPriority w:val="99"/>
    <w:qFormat/>
    <w:rsid w:val="007B3013"/>
    <w:pPr>
      <w:tabs>
        <w:tab w:val="num" w:pos="1584"/>
      </w:tabs>
      <w:spacing w:before="240" w:after="60"/>
      <w:ind w:left="1584" w:hanging="1584"/>
      <w:outlineLvl w:val="8"/>
    </w:pPr>
    <w:rPr>
      <w:rFonts w:ascii="Arial" w:hAnsi="Arial" w:cs="Arial"/>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link w:val="Ttulo1"/>
    <w:uiPriority w:val="99"/>
    <w:rsid w:val="00207B87"/>
    <w:rPr>
      <w:rFonts w:ascii="Arial" w:hAnsi="Arial" w:cs="Arial"/>
      <w:b/>
      <w:bCs/>
      <w:kern w:val="1"/>
      <w:sz w:val="32"/>
      <w:szCs w:val="32"/>
      <w:lang w:val="es-ES" w:eastAsia="ar-SA"/>
    </w:rPr>
  </w:style>
  <w:style w:type="character" w:customStyle="1" w:styleId="Ttulo2Car">
    <w:name w:val="Título 2 Car"/>
    <w:link w:val="Ttulo2"/>
    <w:uiPriority w:val="99"/>
    <w:rsid w:val="00207B87"/>
    <w:rPr>
      <w:rFonts w:ascii="Arial" w:hAnsi="Arial" w:cs="Arial"/>
      <w:b/>
      <w:i/>
      <w:sz w:val="28"/>
      <w:lang w:eastAsia="ar-SA"/>
    </w:rPr>
  </w:style>
  <w:style w:type="character" w:customStyle="1" w:styleId="Ttulo3Car">
    <w:name w:val="Título 3 Car"/>
    <w:link w:val="Ttulo3"/>
    <w:uiPriority w:val="99"/>
    <w:rsid w:val="00207B87"/>
    <w:rPr>
      <w:rFonts w:ascii="Arial" w:hAnsi="Arial" w:cs="Arial"/>
      <w:b/>
      <w:bCs/>
      <w:sz w:val="26"/>
      <w:szCs w:val="26"/>
      <w:lang w:val="es-ES" w:eastAsia="ar-SA"/>
    </w:rPr>
  </w:style>
  <w:style w:type="character" w:customStyle="1" w:styleId="Ttulo4Car">
    <w:name w:val="Título 4 Car"/>
    <w:link w:val="Ttulo4"/>
    <w:uiPriority w:val="99"/>
    <w:rsid w:val="00207B87"/>
    <w:rPr>
      <w:b/>
      <w:bCs/>
      <w:sz w:val="28"/>
      <w:szCs w:val="28"/>
      <w:lang w:val="es-ES" w:eastAsia="ar-SA"/>
    </w:rPr>
  </w:style>
  <w:style w:type="character" w:customStyle="1" w:styleId="Ttulo5Car">
    <w:name w:val="Título 5 Car"/>
    <w:link w:val="Ttulo5"/>
    <w:uiPriority w:val="99"/>
    <w:rsid w:val="00207B87"/>
    <w:rPr>
      <w:b/>
      <w:bCs/>
      <w:i/>
      <w:iCs/>
      <w:sz w:val="26"/>
      <w:szCs w:val="26"/>
      <w:lang w:val="es-ES" w:eastAsia="ar-SA"/>
    </w:rPr>
  </w:style>
  <w:style w:type="character" w:customStyle="1" w:styleId="Ttulo6Car">
    <w:name w:val="Título 6 Car"/>
    <w:link w:val="Ttulo6"/>
    <w:uiPriority w:val="99"/>
    <w:rsid w:val="00207B87"/>
    <w:rPr>
      <w:b/>
      <w:bCs/>
      <w:lang w:val="es-ES" w:eastAsia="ar-SA"/>
    </w:rPr>
  </w:style>
  <w:style w:type="character" w:customStyle="1" w:styleId="Ttulo7Car">
    <w:name w:val="Título 7 Car"/>
    <w:link w:val="Ttulo7"/>
    <w:uiPriority w:val="99"/>
    <w:rsid w:val="00207B87"/>
    <w:rPr>
      <w:sz w:val="24"/>
      <w:szCs w:val="24"/>
      <w:lang w:val="es-ES" w:eastAsia="ar-SA"/>
    </w:rPr>
  </w:style>
  <w:style w:type="character" w:customStyle="1" w:styleId="Ttulo8Car">
    <w:name w:val="Título 8 Car"/>
    <w:link w:val="Ttulo8"/>
    <w:uiPriority w:val="99"/>
    <w:rsid w:val="00207B87"/>
    <w:rPr>
      <w:rFonts w:ascii="Arial" w:hAnsi="Arial" w:cs="Arial"/>
      <w:i/>
      <w:sz w:val="20"/>
      <w:szCs w:val="20"/>
      <w:lang w:val="es-ES_tradnl" w:eastAsia="ar-SA"/>
    </w:rPr>
  </w:style>
  <w:style w:type="character" w:customStyle="1" w:styleId="Ttulo9Car">
    <w:name w:val="Título 9 Car"/>
    <w:link w:val="Ttulo9"/>
    <w:uiPriority w:val="99"/>
    <w:rsid w:val="00207B87"/>
    <w:rPr>
      <w:rFonts w:ascii="Arial" w:hAnsi="Arial" w:cs="Arial"/>
      <w:lang w:val="es-ES" w:eastAsia="ar-SA"/>
    </w:rPr>
  </w:style>
  <w:style w:type="character" w:customStyle="1" w:styleId="WW8Num2z0">
    <w:name w:val="WW8Num2z0"/>
    <w:uiPriority w:val="99"/>
    <w:rsid w:val="007B3013"/>
    <w:rPr>
      <w:rFonts w:ascii="Arial" w:hAnsi="Arial"/>
      <w:b/>
      <w:sz w:val="24"/>
    </w:rPr>
  </w:style>
  <w:style w:type="character" w:customStyle="1" w:styleId="WW8Num3z1">
    <w:name w:val="WW8Num3z1"/>
    <w:uiPriority w:val="99"/>
    <w:rsid w:val="007B3013"/>
  </w:style>
  <w:style w:type="character" w:customStyle="1" w:styleId="WW8Num5z0">
    <w:name w:val="WW8Num5z0"/>
    <w:uiPriority w:val="99"/>
    <w:rsid w:val="007B3013"/>
    <w:rPr>
      <w:rFonts w:ascii="Symbol" w:hAnsi="Symbol"/>
    </w:rPr>
  </w:style>
  <w:style w:type="character" w:customStyle="1" w:styleId="WW8Num6z0">
    <w:name w:val="WW8Num6z0"/>
    <w:uiPriority w:val="99"/>
    <w:rsid w:val="007B3013"/>
    <w:rPr>
      <w:rFonts w:ascii="Symbol" w:hAnsi="Symbol"/>
    </w:rPr>
  </w:style>
  <w:style w:type="character" w:customStyle="1" w:styleId="WW8Num7z0">
    <w:name w:val="WW8Num7z0"/>
    <w:uiPriority w:val="99"/>
    <w:rsid w:val="007B3013"/>
    <w:rPr>
      <w:b/>
    </w:rPr>
  </w:style>
  <w:style w:type="character" w:customStyle="1" w:styleId="WW8Num8z0">
    <w:name w:val="WW8Num8z0"/>
    <w:uiPriority w:val="99"/>
    <w:rsid w:val="007B3013"/>
    <w:rPr>
      <w:rFonts w:ascii="Wingdings" w:hAnsi="Wingdings"/>
    </w:rPr>
  </w:style>
  <w:style w:type="character" w:customStyle="1" w:styleId="WW8Num9z0">
    <w:name w:val="WW8Num9z0"/>
    <w:uiPriority w:val="99"/>
    <w:rsid w:val="007B3013"/>
    <w:rPr>
      <w:b/>
    </w:rPr>
  </w:style>
  <w:style w:type="character" w:customStyle="1" w:styleId="WW8Num10z0">
    <w:name w:val="WW8Num10z0"/>
    <w:uiPriority w:val="99"/>
    <w:rsid w:val="007B3013"/>
    <w:rPr>
      <w:rFonts w:ascii="Symbol" w:hAnsi="Symbol"/>
    </w:rPr>
  </w:style>
  <w:style w:type="character" w:customStyle="1" w:styleId="WW8Num12z0">
    <w:name w:val="WW8Num12z0"/>
    <w:uiPriority w:val="99"/>
    <w:rsid w:val="007B3013"/>
    <w:rPr>
      <w:rFonts w:ascii="Symbol" w:hAnsi="Symbol"/>
    </w:rPr>
  </w:style>
  <w:style w:type="character" w:customStyle="1" w:styleId="WW8Num13z0">
    <w:name w:val="WW8Num13z0"/>
    <w:uiPriority w:val="99"/>
    <w:rsid w:val="007B3013"/>
    <w:rPr>
      <w:rFonts w:ascii="Symbol" w:hAnsi="Symbol"/>
    </w:rPr>
  </w:style>
  <w:style w:type="character" w:customStyle="1" w:styleId="WW8Num15z0">
    <w:name w:val="WW8Num15z0"/>
    <w:uiPriority w:val="99"/>
    <w:rsid w:val="007B3013"/>
    <w:rPr>
      <w:rFonts w:ascii="Symbol" w:hAnsi="Symbol"/>
    </w:rPr>
  </w:style>
  <w:style w:type="character" w:customStyle="1" w:styleId="WW8Num15z1">
    <w:name w:val="WW8Num15z1"/>
    <w:uiPriority w:val="99"/>
    <w:rsid w:val="007B3013"/>
    <w:rPr>
      <w:rFonts w:ascii="Courier New" w:hAnsi="Courier New"/>
    </w:rPr>
  </w:style>
  <w:style w:type="character" w:customStyle="1" w:styleId="WW8Num16z0">
    <w:name w:val="WW8Num16z0"/>
    <w:uiPriority w:val="99"/>
    <w:rsid w:val="007B3013"/>
  </w:style>
  <w:style w:type="character" w:customStyle="1" w:styleId="WW8Num18z0">
    <w:name w:val="WW8Num18z0"/>
    <w:uiPriority w:val="99"/>
    <w:rsid w:val="007B3013"/>
    <w:rPr>
      <w:rFonts w:ascii="Symbol" w:hAnsi="Symbol"/>
    </w:rPr>
  </w:style>
  <w:style w:type="character" w:customStyle="1" w:styleId="WW8Num20z0">
    <w:name w:val="WW8Num20z0"/>
    <w:uiPriority w:val="99"/>
    <w:rsid w:val="007B3013"/>
    <w:rPr>
      <w:rFonts w:ascii="Symbol" w:hAnsi="Symbol"/>
    </w:rPr>
  </w:style>
  <w:style w:type="character" w:customStyle="1" w:styleId="WW8Num21z0">
    <w:name w:val="WW8Num21z0"/>
    <w:uiPriority w:val="99"/>
    <w:rsid w:val="007B3013"/>
    <w:rPr>
      <w:rFonts w:ascii="Wingdings" w:hAnsi="Wingdings"/>
    </w:rPr>
  </w:style>
  <w:style w:type="character" w:customStyle="1" w:styleId="WW8Num23z0">
    <w:name w:val="WW8Num23z0"/>
    <w:uiPriority w:val="99"/>
    <w:rsid w:val="007B3013"/>
    <w:rPr>
      <w:rFonts w:ascii="Wingdings" w:hAnsi="Wingdings"/>
    </w:rPr>
  </w:style>
  <w:style w:type="character" w:customStyle="1" w:styleId="WW8Num24z0">
    <w:name w:val="WW8Num24z0"/>
    <w:uiPriority w:val="99"/>
    <w:rsid w:val="007B3013"/>
    <w:rPr>
      <w:rFonts w:ascii="Symbol" w:hAnsi="Symbol"/>
    </w:rPr>
  </w:style>
  <w:style w:type="character" w:customStyle="1" w:styleId="WW8Num25z0">
    <w:name w:val="WW8Num25z0"/>
    <w:uiPriority w:val="99"/>
    <w:rsid w:val="007B3013"/>
    <w:rPr>
      <w:rFonts w:ascii="Wingdings" w:hAnsi="Wingdings"/>
    </w:rPr>
  </w:style>
  <w:style w:type="character" w:customStyle="1" w:styleId="WW8Num27z0">
    <w:name w:val="WW8Num27z0"/>
    <w:uiPriority w:val="99"/>
    <w:rsid w:val="007B3013"/>
    <w:rPr>
      <w:sz w:val="18"/>
    </w:rPr>
  </w:style>
  <w:style w:type="character" w:customStyle="1" w:styleId="WW8Num28z0">
    <w:name w:val="WW8Num28z0"/>
    <w:uiPriority w:val="99"/>
    <w:rsid w:val="007B3013"/>
    <w:rPr>
      <w:b/>
    </w:rPr>
  </w:style>
  <w:style w:type="character" w:customStyle="1" w:styleId="WW8Num30z0">
    <w:name w:val="WW8Num30z0"/>
    <w:uiPriority w:val="99"/>
    <w:rsid w:val="007B3013"/>
    <w:rPr>
      <w:rFonts w:ascii="Arial (W1)" w:hAnsi="Arial (W1)"/>
      <w:b/>
    </w:rPr>
  </w:style>
  <w:style w:type="character" w:customStyle="1" w:styleId="WW8Num32z0">
    <w:name w:val="WW8Num32z0"/>
    <w:uiPriority w:val="99"/>
    <w:rsid w:val="007B3013"/>
    <w:rPr>
      <w:rFonts w:ascii="Arial" w:hAnsi="Arial"/>
      <w:b/>
      <w:sz w:val="22"/>
    </w:rPr>
  </w:style>
  <w:style w:type="character" w:customStyle="1" w:styleId="Absatz-Standardschriftart">
    <w:name w:val="Absatz-Standardschriftart"/>
    <w:uiPriority w:val="99"/>
    <w:rsid w:val="007B3013"/>
  </w:style>
  <w:style w:type="character" w:customStyle="1" w:styleId="WW8Num11z0">
    <w:name w:val="WW8Num11z0"/>
    <w:uiPriority w:val="99"/>
    <w:rsid w:val="007B3013"/>
    <w:rPr>
      <w:b/>
    </w:rPr>
  </w:style>
  <w:style w:type="character" w:customStyle="1" w:styleId="WW8Num18z1">
    <w:name w:val="WW8Num18z1"/>
    <w:uiPriority w:val="99"/>
    <w:rsid w:val="007B3013"/>
    <w:rPr>
      <w:rFonts w:ascii="Courier New" w:hAnsi="Courier New"/>
    </w:rPr>
  </w:style>
  <w:style w:type="character" w:customStyle="1" w:styleId="WW8Num19z0">
    <w:name w:val="WW8Num19z0"/>
    <w:uiPriority w:val="99"/>
    <w:rsid w:val="007B3013"/>
    <w:rPr>
      <w:rFonts w:ascii="Symbol" w:hAnsi="Symbol"/>
    </w:rPr>
  </w:style>
  <w:style w:type="character" w:customStyle="1" w:styleId="WW8Num20z1">
    <w:name w:val="WW8Num20z1"/>
    <w:uiPriority w:val="99"/>
    <w:rsid w:val="007B3013"/>
    <w:rPr>
      <w:rFonts w:ascii="Courier New" w:hAnsi="Courier New"/>
    </w:rPr>
  </w:style>
  <w:style w:type="character" w:customStyle="1" w:styleId="WW8Num22z0">
    <w:name w:val="WW8Num22z0"/>
    <w:uiPriority w:val="99"/>
    <w:rsid w:val="007B3013"/>
    <w:rPr>
      <w:b/>
    </w:rPr>
  </w:style>
  <w:style w:type="character" w:customStyle="1" w:styleId="WW8Num26z0">
    <w:name w:val="WW8Num26z0"/>
    <w:uiPriority w:val="99"/>
    <w:rsid w:val="007B3013"/>
    <w:rPr>
      <w:rFonts w:ascii="Symbol" w:hAnsi="Symbol"/>
    </w:rPr>
  </w:style>
  <w:style w:type="character" w:customStyle="1" w:styleId="WW8Num29z0">
    <w:name w:val="WW8Num29z0"/>
    <w:uiPriority w:val="99"/>
    <w:rsid w:val="007B3013"/>
    <w:rPr>
      <w:b/>
    </w:rPr>
  </w:style>
  <w:style w:type="character" w:customStyle="1" w:styleId="WW8Num32z1">
    <w:name w:val="WW8Num32z1"/>
    <w:uiPriority w:val="99"/>
    <w:rsid w:val="007B3013"/>
    <w:rPr>
      <w:rFonts w:ascii="Courier New" w:hAnsi="Courier New"/>
    </w:rPr>
  </w:style>
  <w:style w:type="character" w:customStyle="1" w:styleId="WW8Num32z2">
    <w:name w:val="WW8Num32z2"/>
    <w:uiPriority w:val="99"/>
    <w:rsid w:val="007B3013"/>
    <w:rPr>
      <w:rFonts w:ascii="Wingdings" w:hAnsi="Wingdings"/>
    </w:rPr>
  </w:style>
  <w:style w:type="character" w:customStyle="1" w:styleId="WW8Num33z0">
    <w:name w:val="WW8Num33z0"/>
    <w:uiPriority w:val="99"/>
    <w:rsid w:val="007B3013"/>
    <w:rPr>
      <w:rFonts w:ascii="Symbol" w:hAnsi="Symbol"/>
    </w:rPr>
  </w:style>
  <w:style w:type="character" w:customStyle="1" w:styleId="WW8Num33z1">
    <w:name w:val="WW8Num33z1"/>
    <w:uiPriority w:val="99"/>
    <w:rsid w:val="007B3013"/>
    <w:rPr>
      <w:rFonts w:ascii="Courier New" w:hAnsi="Courier New"/>
    </w:rPr>
  </w:style>
  <w:style w:type="character" w:customStyle="1" w:styleId="WW8Num33z2">
    <w:name w:val="WW8Num33z2"/>
    <w:uiPriority w:val="99"/>
    <w:rsid w:val="007B3013"/>
    <w:rPr>
      <w:rFonts w:ascii="Wingdings" w:hAnsi="Wingdings"/>
    </w:rPr>
  </w:style>
  <w:style w:type="character" w:customStyle="1" w:styleId="WW8Num35z0">
    <w:name w:val="WW8Num35z0"/>
    <w:uiPriority w:val="99"/>
    <w:rsid w:val="007B3013"/>
    <w:rPr>
      <w:rFonts w:ascii="Symbol" w:hAnsi="Symbol"/>
    </w:rPr>
  </w:style>
  <w:style w:type="character" w:customStyle="1" w:styleId="WW8Num35z1">
    <w:name w:val="WW8Num35z1"/>
    <w:uiPriority w:val="99"/>
    <w:rsid w:val="007B3013"/>
    <w:rPr>
      <w:rFonts w:ascii="Courier New" w:hAnsi="Courier New"/>
    </w:rPr>
  </w:style>
  <w:style w:type="character" w:customStyle="1" w:styleId="WW8Num35z2">
    <w:name w:val="WW8Num35z2"/>
    <w:uiPriority w:val="99"/>
    <w:rsid w:val="007B3013"/>
    <w:rPr>
      <w:rFonts w:ascii="Wingdings" w:hAnsi="Wingdings"/>
    </w:rPr>
  </w:style>
  <w:style w:type="character" w:customStyle="1" w:styleId="WW8Num36z0">
    <w:name w:val="WW8Num36z0"/>
    <w:uiPriority w:val="99"/>
    <w:rsid w:val="007B3013"/>
    <w:rPr>
      <w:rFonts w:ascii="Symbol" w:hAnsi="Symbol"/>
    </w:rPr>
  </w:style>
  <w:style w:type="character" w:customStyle="1" w:styleId="WW8Num36z1">
    <w:name w:val="WW8Num36z1"/>
    <w:uiPriority w:val="99"/>
    <w:rsid w:val="007B3013"/>
    <w:rPr>
      <w:rFonts w:ascii="Courier New" w:hAnsi="Courier New"/>
    </w:rPr>
  </w:style>
  <w:style w:type="character" w:customStyle="1" w:styleId="WW8Num36z2">
    <w:name w:val="WW8Num36z2"/>
    <w:uiPriority w:val="99"/>
    <w:rsid w:val="007B3013"/>
    <w:rPr>
      <w:rFonts w:ascii="Wingdings" w:hAnsi="Wingdings"/>
    </w:rPr>
  </w:style>
  <w:style w:type="character" w:customStyle="1" w:styleId="WW8Num38z0">
    <w:name w:val="WW8Num38z0"/>
    <w:uiPriority w:val="99"/>
    <w:rsid w:val="007B3013"/>
  </w:style>
  <w:style w:type="character" w:customStyle="1" w:styleId="WW8Num38z1">
    <w:name w:val="WW8Num38z1"/>
    <w:uiPriority w:val="99"/>
    <w:rsid w:val="007B3013"/>
    <w:rPr>
      <w:rFonts w:ascii="Courier New" w:hAnsi="Courier New"/>
    </w:rPr>
  </w:style>
  <w:style w:type="character" w:customStyle="1" w:styleId="WW8Num38z2">
    <w:name w:val="WW8Num38z2"/>
    <w:uiPriority w:val="99"/>
    <w:rsid w:val="007B3013"/>
    <w:rPr>
      <w:rFonts w:ascii="Wingdings" w:hAnsi="Wingdings"/>
    </w:rPr>
  </w:style>
  <w:style w:type="character" w:customStyle="1" w:styleId="WW8Num41z0">
    <w:name w:val="WW8Num41z0"/>
    <w:uiPriority w:val="99"/>
    <w:rsid w:val="007B3013"/>
    <w:rPr>
      <w:rFonts w:ascii="Symbol" w:hAnsi="Symbol"/>
    </w:rPr>
  </w:style>
  <w:style w:type="character" w:customStyle="1" w:styleId="WW8Num41z1">
    <w:name w:val="WW8Num41z1"/>
    <w:uiPriority w:val="99"/>
    <w:rsid w:val="007B3013"/>
    <w:rPr>
      <w:rFonts w:ascii="Courier New" w:hAnsi="Courier New"/>
    </w:rPr>
  </w:style>
  <w:style w:type="character" w:customStyle="1" w:styleId="WW8Num41z2">
    <w:name w:val="WW8Num41z2"/>
    <w:uiPriority w:val="99"/>
    <w:rsid w:val="007B3013"/>
    <w:rPr>
      <w:rFonts w:ascii="Wingdings" w:hAnsi="Wingdings"/>
    </w:rPr>
  </w:style>
  <w:style w:type="character" w:customStyle="1" w:styleId="Fuentedeprrafopredeter7">
    <w:name w:val="Fuente de párrafo predeter.7"/>
    <w:uiPriority w:val="99"/>
    <w:rsid w:val="007B3013"/>
  </w:style>
  <w:style w:type="character" w:customStyle="1" w:styleId="WW8Num14z0">
    <w:name w:val="WW8Num14z0"/>
    <w:uiPriority w:val="99"/>
    <w:rsid w:val="007B3013"/>
  </w:style>
  <w:style w:type="character" w:customStyle="1" w:styleId="WW8Num17z0">
    <w:name w:val="WW8Num17z0"/>
    <w:uiPriority w:val="99"/>
    <w:rsid w:val="007B3013"/>
    <w:rPr>
      <w:rFonts w:ascii="Symbol" w:hAnsi="Symbol"/>
    </w:rPr>
  </w:style>
  <w:style w:type="character" w:customStyle="1" w:styleId="WW8Num25z1">
    <w:name w:val="WW8Num25z1"/>
    <w:uiPriority w:val="99"/>
    <w:rsid w:val="007B3013"/>
    <w:rPr>
      <w:rFonts w:ascii="Courier New" w:hAnsi="Courier New"/>
    </w:rPr>
  </w:style>
  <w:style w:type="character" w:customStyle="1" w:styleId="WW8Num29z1">
    <w:name w:val="WW8Num29z1"/>
    <w:uiPriority w:val="99"/>
    <w:rsid w:val="007B3013"/>
    <w:rPr>
      <w:rFonts w:ascii="Courier New" w:hAnsi="Courier New"/>
    </w:rPr>
  </w:style>
  <w:style w:type="character" w:customStyle="1" w:styleId="WW8Num30z1">
    <w:name w:val="WW8Num30z1"/>
    <w:uiPriority w:val="99"/>
    <w:rsid w:val="007B3013"/>
    <w:rPr>
      <w:rFonts w:ascii="Courier New" w:hAnsi="Courier New"/>
    </w:rPr>
  </w:style>
  <w:style w:type="character" w:customStyle="1" w:styleId="WW8Num37z0">
    <w:name w:val="WW8Num37z0"/>
    <w:uiPriority w:val="99"/>
    <w:rsid w:val="007B3013"/>
    <w:rPr>
      <w:rFonts w:ascii="Monotype Sorts" w:hAnsi="Monotype Sorts"/>
    </w:rPr>
  </w:style>
  <w:style w:type="character" w:customStyle="1" w:styleId="WW8Num37z1">
    <w:name w:val="WW8Num37z1"/>
    <w:uiPriority w:val="99"/>
    <w:rsid w:val="007B3013"/>
    <w:rPr>
      <w:rFonts w:ascii="Courier New" w:hAnsi="Courier New"/>
    </w:rPr>
  </w:style>
  <w:style w:type="character" w:customStyle="1" w:styleId="WW8Num37z2">
    <w:name w:val="WW8Num37z2"/>
    <w:uiPriority w:val="99"/>
    <w:rsid w:val="007B3013"/>
    <w:rPr>
      <w:rFonts w:ascii="Wingdings" w:hAnsi="Wingdings"/>
    </w:rPr>
  </w:style>
  <w:style w:type="character" w:customStyle="1" w:styleId="WW8Num37z3">
    <w:name w:val="WW8Num37z3"/>
    <w:uiPriority w:val="99"/>
    <w:rsid w:val="007B3013"/>
    <w:rPr>
      <w:rFonts w:ascii="Symbol" w:hAnsi="Symbol"/>
    </w:rPr>
  </w:style>
  <w:style w:type="character" w:customStyle="1" w:styleId="WW8Num40z0">
    <w:name w:val="WW8Num40z0"/>
    <w:uiPriority w:val="99"/>
    <w:rsid w:val="007B3013"/>
    <w:rPr>
      <w:rFonts w:ascii="Symbol" w:hAnsi="Symbol"/>
    </w:rPr>
  </w:style>
  <w:style w:type="character" w:customStyle="1" w:styleId="WW8Num40z1">
    <w:name w:val="WW8Num40z1"/>
    <w:uiPriority w:val="99"/>
    <w:rsid w:val="007B3013"/>
    <w:rPr>
      <w:rFonts w:ascii="Courier New" w:hAnsi="Courier New"/>
    </w:rPr>
  </w:style>
  <w:style w:type="character" w:customStyle="1" w:styleId="WW8Num40z2">
    <w:name w:val="WW8Num40z2"/>
    <w:uiPriority w:val="99"/>
    <w:rsid w:val="007B3013"/>
    <w:rPr>
      <w:rFonts w:ascii="Wingdings" w:hAnsi="Wingdings"/>
    </w:rPr>
  </w:style>
  <w:style w:type="character" w:customStyle="1" w:styleId="WW8Num43z0">
    <w:name w:val="WW8Num43z0"/>
    <w:uiPriority w:val="99"/>
    <w:rsid w:val="007B3013"/>
    <w:rPr>
      <w:rFonts w:ascii="Symbol" w:hAnsi="Symbol"/>
    </w:rPr>
  </w:style>
  <w:style w:type="character" w:customStyle="1" w:styleId="WW8Num43z1">
    <w:name w:val="WW8Num43z1"/>
    <w:uiPriority w:val="99"/>
    <w:rsid w:val="007B3013"/>
    <w:rPr>
      <w:rFonts w:ascii="Courier New" w:hAnsi="Courier New"/>
    </w:rPr>
  </w:style>
  <w:style w:type="character" w:customStyle="1" w:styleId="WW8Num43z2">
    <w:name w:val="WW8Num43z2"/>
    <w:uiPriority w:val="99"/>
    <w:rsid w:val="007B3013"/>
    <w:rPr>
      <w:rFonts w:ascii="Wingdings" w:hAnsi="Wingdings"/>
    </w:rPr>
  </w:style>
  <w:style w:type="character" w:customStyle="1" w:styleId="WW8Num44z0">
    <w:name w:val="WW8Num44z0"/>
    <w:uiPriority w:val="99"/>
    <w:rsid w:val="007B3013"/>
    <w:rPr>
      <w:b/>
    </w:rPr>
  </w:style>
  <w:style w:type="character" w:customStyle="1" w:styleId="WW8Num45z0">
    <w:name w:val="WW8Num45z0"/>
    <w:uiPriority w:val="99"/>
    <w:rsid w:val="007B3013"/>
    <w:rPr>
      <w:rFonts w:ascii="Wingdings" w:hAnsi="Wingdings"/>
    </w:rPr>
  </w:style>
  <w:style w:type="character" w:customStyle="1" w:styleId="WW8Num45z1">
    <w:name w:val="WW8Num45z1"/>
    <w:uiPriority w:val="99"/>
    <w:rsid w:val="007B3013"/>
    <w:rPr>
      <w:rFonts w:ascii="Courier New" w:hAnsi="Courier New"/>
    </w:rPr>
  </w:style>
  <w:style w:type="character" w:customStyle="1" w:styleId="WW8Num45z3">
    <w:name w:val="WW8Num45z3"/>
    <w:uiPriority w:val="99"/>
    <w:rsid w:val="007B3013"/>
    <w:rPr>
      <w:rFonts w:ascii="Symbol" w:hAnsi="Symbol"/>
    </w:rPr>
  </w:style>
  <w:style w:type="character" w:customStyle="1" w:styleId="WW8Num47z0">
    <w:name w:val="WW8Num47z0"/>
    <w:uiPriority w:val="99"/>
    <w:rsid w:val="007B3013"/>
    <w:rPr>
      <w:b/>
    </w:rPr>
  </w:style>
  <w:style w:type="character" w:customStyle="1" w:styleId="WW8Num48z0">
    <w:name w:val="WW8Num48z0"/>
    <w:uiPriority w:val="99"/>
    <w:rsid w:val="007B3013"/>
    <w:rPr>
      <w:rFonts w:ascii="Symbol" w:hAnsi="Symbol"/>
    </w:rPr>
  </w:style>
  <w:style w:type="character" w:customStyle="1" w:styleId="WW8Num48z1">
    <w:name w:val="WW8Num48z1"/>
    <w:uiPriority w:val="99"/>
    <w:rsid w:val="007B3013"/>
    <w:rPr>
      <w:rFonts w:ascii="Courier New" w:hAnsi="Courier New"/>
    </w:rPr>
  </w:style>
  <w:style w:type="character" w:customStyle="1" w:styleId="WW8Num48z2">
    <w:name w:val="WW8Num48z2"/>
    <w:uiPriority w:val="99"/>
    <w:rsid w:val="007B3013"/>
    <w:rPr>
      <w:rFonts w:ascii="Wingdings" w:hAnsi="Wingdings"/>
    </w:rPr>
  </w:style>
  <w:style w:type="character" w:customStyle="1" w:styleId="WW8Num49z0">
    <w:name w:val="WW8Num49z0"/>
    <w:uiPriority w:val="99"/>
    <w:rsid w:val="007B3013"/>
    <w:rPr>
      <w:b/>
    </w:rPr>
  </w:style>
  <w:style w:type="character" w:customStyle="1" w:styleId="WW8Num50z0">
    <w:name w:val="WW8Num50z0"/>
    <w:uiPriority w:val="99"/>
    <w:rsid w:val="007B3013"/>
    <w:rPr>
      <w:rFonts w:ascii="Symbol" w:hAnsi="Symbol"/>
    </w:rPr>
  </w:style>
  <w:style w:type="character" w:customStyle="1" w:styleId="WW8Num50z1">
    <w:name w:val="WW8Num50z1"/>
    <w:uiPriority w:val="99"/>
    <w:rsid w:val="007B3013"/>
    <w:rPr>
      <w:rFonts w:ascii="Courier New" w:hAnsi="Courier New"/>
    </w:rPr>
  </w:style>
  <w:style w:type="character" w:customStyle="1" w:styleId="WW8Num50z2">
    <w:name w:val="WW8Num50z2"/>
    <w:uiPriority w:val="99"/>
    <w:rsid w:val="007B3013"/>
    <w:rPr>
      <w:rFonts w:ascii="Wingdings" w:hAnsi="Wingdings"/>
    </w:rPr>
  </w:style>
  <w:style w:type="character" w:customStyle="1" w:styleId="WW8Num51z0">
    <w:name w:val="WW8Num51z0"/>
    <w:uiPriority w:val="99"/>
    <w:rsid w:val="007B3013"/>
    <w:rPr>
      <w:b/>
    </w:rPr>
  </w:style>
  <w:style w:type="character" w:customStyle="1" w:styleId="WW8Num51z1">
    <w:name w:val="WW8Num51z1"/>
    <w:uiPriority w:val="99"/>
    <w:rsid w:val="007B3013"/>
    <w:rPr>
      <w:rFonts w:ascii="Symbol" w:hAnsi="Symbol"/>
    </w:rPr>
  </w:style>
  <w:style w:type="character" w:customStyle="1" w:styleId="WW8Num52z1">
    <w:name w:val="WW8Num52z1"/>
    <w:uiPriority w:val="99"/>
    <w:rsid w:val="007B3013"/>
    <w:rPr>
      <w:rFonts w:ascii="Courier New" w:hAnsi="Courier New"/>
    </w:rPr>
  </w:style>
  <w:style w:type="character" w:customStyle="1" w:styleId="WW8Num52z2">
    <w:name w:val="WW8Num52z2"/>
    <w:uiPriority w:val="99"/>
    <w:rsid w:val="007B3013"/>
    <w:rPr>
      <w:rFonts w:ascii="Wingdings" w:hAnsi="Wingdings"/>
    </w:rPr>
  </w:style>
  <w:style w:type="character" w:customStyle="1" w:styleId="WW8Num52z3">
    <w:name w:val="WW8Num52z3"/>
    <w:uiPriority w:val="99"/>
    <w:rsid w:val="007B3013"/>
    <w:rPr>
      <w:rFonts w:ascii="Symbol" w:hAnsi="Symbol"/>
    </w:rPr>
  </w:style>
  <w:style w:type="character" w:customStyle="1" w:styleId="WW8Num55z0">
    <w:name w:val="WW8Num55z0"/>
    <w:uiPriority w:val="99"/>
    <w:rsid w:val="007B3013"/>
    <w:rPr>
      <w:rFonts w:ascii="Arial" w:hAnsi="Arial"/>
      <w:b/>
      <w:sz w:val="22"/>
    </w:rPr>
  </w:style>
  <w:style w:type="character" w:customStyle="1" w:styleId="WW8Num57z0">
    <w:name w:val="WW8Num57z0"/>
    <w:uiPriority w:val="99"/>
    <w:rsid w:val="007B3013"/>
  </w:style>
  <w:style w:type="character" w:customStyle="1" w:styleId="WW8Num60z0">
    <w:name w:val="WW8Num60z0"/>
    <w:uiPriority w:val="99"/>
    <w:rsid w:val="007B3013"/>
    <w:rPr>
      <w:rFonts w:ascii="Symbol" w:hAnsi="Symbol"/>
    </w:rPr>
  </w:style>
  <w:style w:type="character" w:customStyle="1" w:styleId="WW8Num60z1">
    <w:name w:val="WW8Num60z1"/>
    <w:uiPriority w:val="99"/>
    <w:rsid w:val="007B3013"/>
    <w:rPr>
      <w:rFonts w:ascii="Courier New" w:hAnsi="Courier New"/>
    </w:rPr>
  </w:style>
  <w:style w:type="character" w:customStyle="1" w:styleId="WW8Num60z2">
    <w:name w:val="WW8Num60z2"/>
    <w:uiPriority w:val="99"/>
    <w:rsid w:val="007B3013"/>
    <w:rPr>
      <w:rFonts w:ascii="Wingdings" w:hAnsi="Wingdings"/>
    </w:rPr>
  </w:style>
  <w:style w:type="character" w:customStyle="1" w:styleId="WW8Num61z0">
    <w:name w:val="WW8Num61z0"/>
    <w:uiPriority w:val="99"/>
    <w:rsid w:val="007B3013"/>
    <w:rPr>
      <w:rFonts w:ascii="Symbol" w:hAnsi="Symbol"/>
    </w:rPr>
  </w:style>
  <w:style w:type="character" w:customStyle="1" w:styleId="WW8Num61z1">
    <w:name w:val="WW8Num61z1"/>
    <w:uiPriority w:val="99"/>
    <w:rsid w:val="007B3013"/>
    <w:rPr>
      <w:rFonts w:ascii="Courier New" w:hAnsi="Courier New"/>
    </w:rPr>
  </w:style>
  <w:style w:type="character" w:customStyle="1" w:styleId="WW8Num61z2">
    <w:name w:val="WW8Num61z2"/>
    <w:uiPriority w:val="99"/>
    <w:rsid w:val="007B3013"/>
    <w:rPr>
      <w:rFonts w:ascii="Wingdings" w:hAnsi="Wingdings"/>
    </w:rPr>
  </w:style>
  <w:style w:type="character" w:customStyle="1" w:styleId="WW8Num63z0">
    <w:name w:val="WW8Num63z0"/>
    <w:uiPriority w:val="99"/>
    <w:rsid w:val="007B3013"/>
    <w:rPr>
      <w:rFonts w:ascii="Monotype Sorts" w:hAnsi="Monotype Sorts"/>
    </w:rPr>
  </w:style>
  <w:style w:type="character" w:customStyle="1" w:styleId="WW8Num63z1">
    <w:name w:val="WW8Num63z1"/>
    <w:uiPriority w:val="99"/>
    <w:rsid w:val="007B3013"/>
    <w:rPr>
      <w:rFonts w:ascii="Courier New" w:hAnsi="Courier New"/>
    </w:rPr>
  </w:style>
  <w:style w:type="character" w:customStyle="1" w:styleId="WW8Num63z2">
    <w:name w:val="WW8Num63z2"/>
    <w:uiPriority w:val="99"/>
    <w:rsid w:val="007B3013"/>
    <w:rPr>
      <w:rFonts w:ascii="Wingdings" w:hAnsi="Wingdings"/>
    </w:rPr>
  </w:style>
  <w:style w:type="character" w:customStyle="1" w:styleId="WW8Num63z3">
    <w:name w:val="WW8Num63z3"/>
    <w:uiPriority w:val="99"/>
    <w:rsid w:val="007B3013"/>
    <w:rPr>
      <w:rFonts w:ascii="Symbol" w:hAnsi="Symbol"/>
    </w:rPr>
  </w:style>
  <w:style w:type="character" w:customStyle="1" w:styleId="WW8Num64z0">
    <w:name w:val="WW8Num64z0"/>
    <w:uiPriority w:val="99"/>
    <w:rsid w:val="007B3013"/>
    <w:rPr>
      <w:b/>
    </w:rPr>
  </w:style>
  <w:style w:type="character" w:customStyle="1" w:styleId="WW8Num65z0">
    <w:name w:val="WW8Num65z0"/>
    <w:uiPriority w:val="99"/>
    <w:rsid w:val="007B3013"/>
  </w:style>
  <w:style w:type="character" w:customStyle="1" w:styleId="WW8Num66z0">
    <w:name w:val="WW8Num66z0"/>
    <w:uiPriority w:val="99"/>
    <w:rsid w:val="007B3013"/>
  </w:style>
  <w:style w:type="character" w:customStyle="1" w:styleId="WW8Num68z0">
    <w:name w:val="WW8Num68z0"/>
    <w:uiPriority w:val="99"/>
    <w:rsid w:val="007B3013"/>
    <w:rPr>
      <w:b/>
    </w:rPr>
  </w:style>
  <w:style w:type="character" w:customStyle="1" w:styleId="WW8Num69z0">
    <w:name w:val="WW8Num69z0"/>
    <w:uiPriority w:val="99"/>
    <w:rsid w:val="007B3013"/>
    <w:rPr>
      <w:b/>
    </w:rPr>
  </w:style>
  <w:style w:type="character" w:customStyle="1" w:styleId="WW8Num70z1">
    <w:name w:val="WW8Num70z1"/>
    <w:uiPriority w:val="99"/>
    <w:rsid w:val="007B3013"/>
  </w:style>
  <w:style w:type="character" w:customStyle="1" w:styleId="WW8Num71z0">
    <w:name w:val="WW8Num71z0"/>
    <w:uiPriority w:val="99"/>
    <w:rsid w:val="007B3013"/>
    <w:rPr>
      <w:rFonts w:ascii="Symbol" w:hAnsi="Symbol"/>
    </w:rPr>
  </w:style>
  <w:style w:type="character" w:customStyle="1" w:styleId="WW8Num71z1">
    <w:name w:val="WW8Num71z1"/>
    <w:uiPriority w:val="99"/>
    <w:rsid w:val="007B3013"/>
    <w:rPr>
      <w:rFonts w:ascii="Courier New" w:hAnsi="Courier New"/>
    </w:rPr>
  </w:style>
  <w:style w:type="character" w:customStyle="1" w:styleId="WW8Num71z2">
    <w:name w:val="WW8Num71z2"/>
    <w:uiPriority w:val="99"/>
    <w:rsid w:val="007B3013"/>
    <w:rPr>
      <w:rFonts w:ascii="Wingdings" w:hAnsi="Wingdings"/>
    </w:rPr>
  </w:style>
  <w:style w:type="character" w:customStyle="1" w:styleId="WW8Num72z0">
    <w:name w:val="WW8Num72z0"/>
    <w:uiPriority w:val="99"/>
    <w:rsid w:val="007B3013"/>
  </w:style>
  <w:style w:type="character" w:customStyle="1" w:styleId="WW8Num73z0">
    <w:name w:val="WW8Num73z0"/>
    <w:uiPriority w:val="99"/>
    <w:rsid w:val="007B3013"/>
    <w:rPr>
      <w:b/>
      <w:u w:val="none"/>
    </w:rPr>
  </w:style>
  <w:style w:type="character" w:customStyle="1" w:styleId="WW8Num74z0">
    <w:name w:val="WW8Num74z0"/>
    <w:uiPriority w:val="99"/>
    <w:rsid w:val="007B3013"/>
    <w:rPr>
      <w:rFonts w:ascii="Symbol" w:hAnsi="Symbol"/>
    </w:rPr>
  </w:style>
  <w:style w:type="character" w:customStyle="1" w:styleId="WW8Num74z1">
    <w:name w:val="WW8Num74z1"/>
    <w:uiPriority w:val="99"/>
    <w:rsid w:val="007B3013"/>
    <w:rPr>
      <w:rFonts w:ascii="Courier New" w:hAnsi="Courier New"/>
    </w:rPr>
  </w:style>
  <w:style w:type="character" w:customStyle="1" w:styleId="WW8Num74z2">
    <w:name w:val="WW8Num74z2"/>
    <w:uiPriority w:val="99"/>
    <w:rsid w:val="007B3013"/>
    <w:rPr>
      <w:rFonts w:ascii="Wingdings" w:hAnsi="Wingdings"/>
    </w:rPr>
  </w:style>
  <w:style w:type="character" w:customStyle="1" w:styleId="WW8Num77z0">
    <w:name w:val="WW8Num77z0"/>
    <w:uiPriority w:val="99"/>
    <w:rsid w:val="007B3013"/>
    <w:rPr>
      <w:b/>
    </w:rPr>
  </w:style>
  <w:style w:type="character" w:customStyle="1" w:styleId="WW8Num79z0">
    <w:name w:val="WW8Num79z0"/>
    <w:uiPriority w:val="99"/>
    <w:rsid w:val="007B3013"/>
    <w:rPr>
      <w:rFonts w:ascii="Arial Narrow" w:hAnsi="Arial Narrow"/>
      <w:b/>
      <w:sz w:val="22"/>
    </w:rPr>
  </w:style>
  <w:style w:type="character" w:customStyle="1" w:styleId="WW8Num80z0">
    <w:name w:val="WW8Num80z0"/>
    <w:uiPriority w:val="99"/>
    <w:rsid w:val="007B3013"/>
    <w:rPr>
      <w:rFonts w:ascii="Symbol" w:hAnsi="Symbol"/>
    </w:rPr>
  </w:style>
  <w:style w:type="character" w:customStyle="1" w:styleId="WW8Num80z1">
    <w:name w:val="WW8Num80z1"/>
    <w:uiPriority w:val="99"/>
    <w:rsid w:val="007B3013"/>
    <w:rPr>
      <w:rFonts w:ascii="Courier New" w:hAnsi="Courier New"/>
    </w:rPr>
  </w:style>
  <w:style w:type="character" w:customStyle="1" w:styleId="WW8Num80z2">
    <w:name w:val="WW8Num80z2"/>
    <w:uiPriority w:val="99"/>
    <w:rsid w:val="007B3013"/>
    <w:rPr>
      <w:rFonts w:ascii="Wingdings" w:hAnsi="Wingdings"/>
    </w:rPr>
  </w:style>
  <w:style w:type="character" w:customStyle="1" w:styleId="WW8Num83z0">
    <w:name w:val="WW8Num83z0"/>
    <w:uiPriority w:val="99"/>
    <w:rsid w:val="007B3013"/>
    <w:rPr>
      <w:b/>
    </w:rPr>
  </w:style>
  <w:style w:type="character" w:customStyle="1" w:styleId="WW8Num83z1">
    <w:name w:val="WW8Num83z1"/>
    <w:uiPriority w:val="99"/>
    <w:rsid w:val="007B3013"/>
    <w:rPr>
      <w:rFonts w:ascii="Courier New" w:hAnsi="Courier New"/>
    </w:rPr>
  </w:style>
  <w:style w:type="character" w:customStyle="1" w:styleId="WW8Num83z2">
    <w:name w:val="WW8Num83z2"/>
    <w:uiPriority w:val="99"/>
    <w:rsid w:val="007B3013"/>
    <w:rPr>
      <w:rFonts w:ascii="Wingdings" w:hAnsi="Wingdings"/>
    </w:rPr>
  </w:style>
  <w:style w:type="character" w:customStyle="1" w:styleId="WW8Num83z3">
    <w:name w:val="WW8Num83z3"/>
    <w:uiPriority w:val="99"/>
    <w:rsid w:val="007B3013"/>
    <w:rPr>
      <w:rFonts w:ascii="Symbol" w:hAnsi="Symbol"/>
    </w:rPr>
  </w:style>
  <w:style w:type="character" w:customStyle="1" w:styleId="WW8Num84z0">
    <w:name w:val="WW8Num84z0"/>
    <w:uiPriority w:val="99"/>
    <w:rsid w:val="007B3013"/>
  </w:style>
  <w:style w:type="character" w:customStyle="1" w:styleId="WW8Num85z0">
    <w:name w:val="WW8Num85z0"/>
    <w:uiPriority w:val="99"/>
    <w:rsid w:val="007B3013"/>
    <w:rPr>
      <w:rFonts w:ascii="Symbol" w:hAnsi="Symbol"/>
    </w:rPr>
  </w:style>
  <w:style w:type="character" w:customStyle="1" w:styleId="WW8Num85z1">
    <w:name w:val="WW8Num85z1"/>
    <w:uiPriority w:val="99"/>
    <w:rsid w:val="007B3013"/>
    <w:rPr>
      <w:rFonts w:ascii="Courier New" w:hAnsi="Courier New"/>
    </w:rPr>
  </w:style>
  <w:style w:type="character" w:customStyle="1" w:styleId="WW8Num85z2">
    <w:name w:val="WW8Num85z2"/>
    <w:uiPriority w:val="99"/>
    <w:rsid w:val="007B3013"/>
    <w:rPr>
      <w:rFonts w:ascii="Wingdings" w:hAnsi="Wingdings"/>
    </w:rPr>
  </w:style>
  <w:style w:type="character" w:customStyle="1" w:styleId="WW8Num86z0">
    <w:name w:val="WW8Num86z0"/>
    <w:uiPriority w:val="99"/>
    <w:rsid w:val="007B3013"/>
    <w:rPr>
      <w:rFonts w:ascii="Symbol" w:hAnsi="Symbol"/>
    </w:rPr>
  </w:style>
  <w:style w:type="character" w:customStyle="1" w:styleId="WW8Num86z1">
    <w:name w:val="WW8Num86z1"/>
    <w:uiPriority w:val="99"/>
    <w:rsid w:val="007B3013"/>
    <w:rPr>
      <w:rFonts w:ascii="Courier New" w:hAnsi="Courier New"/>
    </w:rPr>
  </w:style>
  <w:style w:type="character" w:customStyle="1" w:styleId="WW8Num86z2">
    <w:name w:val="WW8Num86z2"/>
    <w:uiPriority w:val="99"/>
    <w:rsid w:val="007B3013"/>
    <w:rPr>
      <w:rFonts w:ascii="Wingdings" w:hAnsi="Wingdings"/>
    </w:rPr>
  </w:style>
  <w:style w:type="character" w:customStyle="1" w:styleId="WW8Num87z1">
    <w:name w:val="WW8Num87z1"/>
    <w:uiPriority w:val="99"/>
    <w:rsid w:val="007B3013"/>
    <w:rPr>
      <w:rFonts w:ascii="Wingdings" w:hAnsi="Wingdings"/>
    </w:rPr>
  </w:style>
  <w:style w:type="character" w:customStyle="1" w:styleId="WW8Num88z0">
    <w:name w:val="WW8Num88z0"/>
    <w:uiPriority w:val="99"/>
    <w:rsid w:val="007B3013"/>
    <w:rPr>
      <w:rFonts w:ascii="Wingdings" w:hAnsi="Wingdings"/>
    </w:rPr>
  </w:style>
  <w:style w:type="character" w:customStyle="1" w:styleId="WW8Num88z1">
    <w:name w:val="WW8Num88z1"/>
    <w:uiPriority w:val="99"/>
    <w:rsid w:val="007B3013"/>
    <w:rPr>
      <w:rFonts w:ascii="Courier New" w:hAnsi="Courier New"/>
    </w:rPr>
  </w:style>
  <w:style w:type="character" w:customStyle="1" w:styleId="WW8Num88z3">
    <w:name w:val="WW8Num88z3"/>
    <w:uiPriority w:val="99"/>
    <w:rsid w:val="007B3013"/>
    <w:rPr>
      <w:rFonts w:ascii="Symbol" w:hAnsi="Symbol"/>
    </w:rPr>
  </w:style>
  <w:style w:type="character" w:customStyle="1" w:styleId="WW8Num89z0">
    <w:name w:val="WW8Num89z0"/>
    <w:uiPriority w:val="99"/>
    <w:rsid w:val="007B3013"/>
    <w:rPr>
      <w:rFonts w:ascii="Monotype Sorts" w:hAnsi="Monotype Sorts"/>
    </w:rPr>
  </w:style>
  <w:style w:type="character" w:customStyle="1" w:styleId="WW8Num89z1">
    <w:name w:val="WW8Num89z1"/>
    <w:uiPriority w:val="99"/>
    <w:rsid w:val="007B3013"/>
    <w:rPr>
      <w:rFonts w:ascii="Courier New" w:hAnsi="Courier New"/>
    </w:rPr>
  </w:style>
  <w:style w:type="character" w:customStyle="1" w:styleId="WW8Num89z2">
    <w:name w:val="WW8Num89z2"/>
    <w:uiPriority w:val="99"/>
    <w:rsid w:val="007B3013"/>
    <w:rPr>
      <w:rFonts w:ascii="Wingdings" w:hAnsi="Wingdings"/>
    </w:rPr>
  </w:style>
  <w:style w:type="character" w:customStyle="1" w:styleId="WW8Num89z3">
    <w:name w:val="WW8Num89z3"/>
    <w:uiPriority w:val="99"/>
    <w:rsid w:val="007B3013"/>
    <w:rPr>
      <w:rFonts w:ascii="Symbol" w:hAnsi="Symbol"/>
    </w:rPr>
  </w:style>
  <w:style w:type="character" w:customStyle="1" w:styleId="WW8Num92z0">
    <w:name w:val="WW8Num92z0"/>
    <w:uiPriority w:val="99"/>
    <w:rsid w:val="007B3013"/>
    <w:rPr>
      <w:rFonts w:ascii="Symbol" w:hAnsi="Symbol"/>
    </w:rPr>
  </w:style>
  <w:style w:type="character" w:customStyle="1" w:styleId="WW8Num92z1">
    <w:name w:val="WW8Num92z1"/>
    <w:uiPriority w:val="99"/>
    <w:rsid w:val="007B3013"/>
    <w:rPr>
      <w:rFonts w:ascii="Courier New" w:hAnsi="Courier New"/>
    </w:rPr>
  </w:style>
  <w:style w:type="character" w:customStyle="1" w:styleId="WW8Num92z2">
    <w:name w:val="WW8Num92z2"/>
    <w:uiPriority w:val="99"/>
    <w:rsid w:val="007B3013"/>
    <w:rPr>
      <w:rFonts w:ascii="Wingdings" w:hAnsi="Wingdings"/>
    </w:rPr>
  </w:style>
  <w:style w:type="character" w:customStyle="1" w:styleId="WW8Num93z0">
    <w:name w:val="WW8Num93z0"/>
    <w:uiPriority w:val="99"/>
    <w:rsid w:val="007B3013"/>
  </w:style>
  <w:style w:type="character" w:customStyle="1" w:styleId="WW8Num95z0">
    <w:name w:val="WW8Num95z0"/>
    <w:uiPriority w:val="99"/>
    <w:rsid w:val="007B3013"/>
    <w:rPr>
      <w:b/>
    </w:rPr>
  </w:style>
  <w:style w:type="character" w:customStyle="1" w:styleId="WW8Num96z0">
    <w:name w:val="WW8Num96z0"/>
    <w:uiPriority w:val="99"/>
    <w:rsid w:val="007B3013"/>
    <w:rPr>
      <w:b/>
    </w:rPr>
  </w:style>
  <w:style w:type="character" w:customStyle="1" w:styleId="Fuentedeprrafopredeter6">
    <w:name w:val="Fuente de párrafo predeter.6"/>
    <w:uiPriority w:val="99"/>
    <w:rsid w:val="007B3013"/>
  </w:style>
  <w:style w:type="character" w:customStyle="1" w:styleId="WW-Absatz-Standardschriftart">
    <w:name w:val="WW-Absatz-Standardschriftart"/>
    <w:uiPriority w:val="99"/>
    <w:rsid w:val="007B3013"/>
  </w:style>
  <w:style w:type="character" w:customStyle="1" w:styleId="WW8Num1z0">
    <w:name w:val="WW8Num1z0"/>
    <w:uiPriority w:val="99"/>
    <w:rsid w:val="007B3013"/>
    <w:rPr>
      <w:rFonts w:ascii="Arial" w:hAnsi="Arial"/>
      <w:b/>
      <w:sz w:val="24"/>
    </w:rPr>
  </w:style>
  <w:style w:type="character" w:customStyle="1" w:styleId="WW8Num2z1">
    <w:name w:val="WW8Num2z1"/>
    <w:uiPriority w:val="99"/>
    <w:rsid w:val="007B3013"/>
  </w:style>
  <w:style w:type="character" w:customStyle="1" w:styleId="WW8Num4z0">
    <w:name w:val="WW8Num4z0"/>
    <w:uiPriority w:val="99"/>
    <w:rsid w:val="007B3013"/>
  </w:style>
  <w:style w:type="character" w:customStyle="1" w:styleId="WW8Num4z1">
    <w:name w:val="WW8Num4z1"/>
    <w:uiPriority w:val="99"/>
    <w:rsid w:val="007B3013"/>
    <w:rPr>
      <w:rFonts w:ascii="Courier New" w:hAnsi="Courier New"/>
    </w:rPr>
  </w:style>
  <w:style w:type="character" w:customStyle="1" w:styleId="WW8Num4z2">
    <w:name w:val="WW8Num4z2"/>
    <w:uiPriority w:val="99"/>
    <w:rsid w:val="007B3013"/>
    <w:rPr>
      <w:rFonts w:ascii="Wingdings" w:hAnsi="Wingdings"/>
    </w:rPr>
  </w:style>
  <w:style w:type="character" w:customStyle="1" w:styleId="WW8Num4z3">
    <w:name w:val="WW8Num4z3"/>
    <w:uiPriority w:val="99"/>
    <w:rsid w:val="007B3013"/>
    <w:rPr>
      <w:rFonts w:ascii="Symbol" w:hAnsi="Symbol"/>
    </w:rPr>
  </w:style>
  <w:style w:type="character" w:customStyle="1" w:styleId="WW8Num5z1">
    <w:name w:val="WW8Num5z1"/>
    <w:uiPriority w:val="99"/>
    <w:rsid w:val="007B3013"/>
    <w:rPr>
      <w:rFonts w:ascii="Courier New" w:hAnsi="Courier New"/>
    </w:rPr>
  </w:style>
  <w:style w:type="character" w:customStyle="1" w:styleId="WW8Num5z2">
    <w:name w:val="WW8Num5z2"/>
    <w:uiPriority w:val="99"/>
    <w:rsid w:val="007B3013"/>
    <w:rPr>
      <w:rFonts w:ascii="Wingdings" w:hAnsi="Wingdings"/>
    </w:rPr>
  </w:style>
  <w:style w:type="character" w:customStyle="1" w:styleId="WW8Num6z1">
    <w:name w:val="WW8Num6z1"/>
    <w:uiPriority w:val="99"/>
    <w:rsid w:val="007B3013"/>
    <w:rPr>
      <w:rFonts w:ascii="Courier New" w:hAnsi="Courier New"/>
    </w:rPr>
  </w:style>
  <w:style w:type="character" w:customStyle="1" w:styleId="WW8Num6z2">
    <w:name w:val="WW8Num6z2"/>
    <w:uiPriority w:val="99"/>
    <w:rsid w:val="007B3013"/>
    <w:rPr>
      <w:rFonts w:ascii="Wingdings" w:hAnsi="Wingdings"/>
    </w:rPr>
  </w:style>
  <w:style w:type="character" w:customStyle="1" w:styleId="WW8Num8z1">
    <w:name w:val="WW8Num8z1"/>
    <w:uiPriority w:val="99"/>
    <w:rsid w:val="007B3013"/>
    <w:rPr>
      <w:rFonts w:ascii="Courier New" w:hAnsi="Courier New"/>
    </w:rPr>
  </w:style>
  <w:style w:type="character" w:customStyle="1" w:styleId="WW8Num8z3">
    <w:name w:val="WW8Num8z3"/>
    <w:uiPriority w:val="99"/>
    <w:rsid w:val="007B3013"/>
    <w:rPr>
      <w:rFonts w:ascii="Symbol" w:hAnsi="Symbol"/>
    </w:rPr>
  </w:style>
  <w:style w:type="character" w:customStyle="1" w:styleId="WW8Num10z1">
    <w:name w:val="WW8Num10z1"/>
    <w:uiPriority w:val="99"/>
    <w:rsid w:val="007B3013"/>
    <w:rPr>
      <w:rFonts w:ascii="Courier New" w:hAnsi="Courier New"/>
    </w:rPr>
  </w:style>
  <w:style w:type="character" w:customStyle="1" w:styleId="WW8Num10z2">
    <w:name w:val="WW8Num10z2"/>
    <w:uiPriority w:val="99"/>
    <w:rsid w:val="007B3013"/>
    <w:rPr>
      <w:rFonts w:ascii="Wingdings" w:hAnsi="Wingdings"/>
    </w:rPr>
  </w:style>
  <w:style w:type="character" w:customStyle="1" w:styleId="WW8Num12z1">
    <w:name w:val="WW8Num12z1"/>
    <w:uiPriority w:val="99"/>
    <w:rsid w:val="007B3013"/>
    <w:rPr>
      <w:rFonts w:ascii="Courier New" w:hAnsi="Courier New"/>
    </w:rPr>
  </w:style>
  <w:style w:type="character" w:customStyle="1" w:styleId="WW8Num12z2">
    <w:name w:val="WW8Num12z2"/>
    <w:uiPriority w:val="99"/>
    <w:rsid w:val="007B3013"/>
    <w:rPr>
      <w:rFonts w:ascii="Wingdings" w:hAnsi="Wingdings"/>
    </w:rPr>
  </w:style>
  <w:style w:type="character" w:customStyle="1" w:styleId="WW8Num15z2">
    <w:name w:val="WW8Num15z2"/>
    <w:uiPriority w:val="99"/>
    <w:rsid w:val="007B3013"/>
    <w:rPr>
      <w:rFonts w:ascii="Wingdings" w:hAnsi="Wingdings"/>
    </w:rPr>
  </w:style>
  <w:style w:type="character" w:customStyle="1" w:styleId="WW8Num17z1">
    <w:name w:val="WW8Num17z1"/>
    <w:uiPriority w:val="99"/>
    <w:rsid w:val="007B3013"/>
    <w:rPr>
      <w:rFonts w:ascii="Courier New" w:hAnsi="Courier New"/>
    </w:rPr>
  </w:style>
  <w:style w:type="character" w:customStyle="1" w:styleId="WW8Num17z2">
    <w:name w:val="WW8Num17z2"/>
    <w:uiPriority w:val="99"/>
    <w:rsid w:val="007B3013"/>
    <w:rPr>
      <w:rFonts w:ascii="Wingdings" w:hAnsi="Wingdings"/>
    </w:rPr>
  </w:style>
  <w:style w:type="character" w:customStyle="1" w:styleId="WW8Num18z2">
    <w:name w:val="WW8Num18z2"/>
    <w:uiPriority w:val="99"/>
    <w:rsid w:val="007B3013"/>
    <w:rPr>
      <w:rFonts w:ascii="Wingdings" w:hAnsi="Wingdings"/>
    </w:rPr>
  </w:style>
  <w:style w:type="character" w:customStyle="1" w:styleId="WW8Num19z1">
    <w:name w:val="WW8Num19z1"/>
    <w:uiPriority w:val="99"/>
    <w:rsid w:val="007B3013"/>
    <w:rPr>
      <w:rFonts w:ascii="Courier New" w:hAnsi="Courier New"/>
    </w:rPr>
  </w:style>
  <w:style w:type="character" w:customStyle="1" w:styleId="WW8Num19z2">
    <w:name w:val="WW8Num19z2"/>
    <w:uiPriority w:val="99"/>
    <w:rsid w:val="007B3013"/>
    <w:rPr>
      <w:rFonts w:ascii="Wingdings" w:hAnsi="Wingdings"/>
    </w:rPr>
  </w:style>
  <w:style w:type="character" w:customStyle="1" w:styleId="WW8Num20z2">
    <w:name w:val="WW8Num20z2"/>
    <w:uiPriority w:val="99"/>
    <w:rsid w:val="007B3013"/>
    <w:rPr>
      <w:rFonts w:ascii="Wingdings" w:hAnsi="Wingdings"/>
    </w:rPr>
  </w:style>
  <w:style w:type="character" w:customStyle="1" w:styleId="WW8Num23z1">
    <w:name w:val="WW8Num23z1"/>
    <w:uiPriority w:val="99"/>
    <w:rsid w:val="007B3013"/>
    <w:rPr>
      <w:b/>
    </w:rPr>
  </w:style>
  <w:style w:type="character" w:customStyle="1" w:styleId="WW8Num24z1">
    <w:name w:val="WW8Num24z1"/>
    <w:uiPriority w:val="99"/>
    <w:rsid w:val="007B3013"/>
    <w:rPr>
      <w:rFonts w:ascii="Courier New" w:hAnsi="Courier New"/>
    </w:rPr>
  </w:style>
  <w:style w:type="character" w:customStyle="1" w:styleId="WW8Num24z2">
    <w:name w:val="WW8Num24z2"/>
    <w:uiPriority w:val="99"/>
    <w:rsid w:val="007B3013"/>
    <w:rPr>
      <w:rFonts w:ascii="Wingdings" w:hAnsi="Wingdings"/>
    </w:rPr>
  </w:style>
  <w:style w:type="character" w:customStyle="1" w:styleId="WW8Num25z3">
    <w:name w:val="WW8Num25z3"/>
    <w:uiPriority w:val="99"/>
    <w:rsid w:val="007B3013"/>
    <w:rPr>
      <w:rFonts w:ascii="Symbol" w:hAnsi="Symbol"/>
    </w:rPr>
  </w:style>
  <w:style w:type="character" w:customStyle="1" w:styleId="WW8Num26z1">
    <w:name w:val="WW8Num26z1"/>
    <w:uiPriority w:val="99"/>
    <w:rsid w:val="007B3013"/>
    <w:rPr>
      <w:rFonts w:ascii="Courier New" w:hAnsi="Courier New"/>
    </w:rPr>
  </w:style>
  <w:style w:type="character" w:customStyle="1" w:styleId="WW8Num26z2">
    <w:name w:val="WW8Num26z2"/>
    <w:uiPriority w:val="99"/>
    <w:rsid w:val="007B3013"/>
    <w:rPr>
      <w:rFonts w:ascii="Wingdings" w:hAnsi="Wingdings"/>
    </w:rPr>
  </w:style>
  <w:style w:type="character" w:customStyle="1" w:styleId="Fuentedeprrafopredeter1">
    <w:name w:val="Fuente de párrafo predeter.1"/>
    <w:uiPriority w:val="99"/>
    <w:rsid w:val="007B3013"/>
  </w:style>
  <w:style w:type="character" w:styleId="Hipervnculo">
    <w:name w:val="Hyperlink"/>
    <w:aliases w:val="Hipervínculo1,Hipervínculo11,Hipervínculo12,Hipervínculo13,Hipervínculo14,Hipervínculo15"/>
    <w:uiPriority w:val="99"/>
    <w:rsid w:val="007B3013"/>
    <w:rPr>
      <w:rFonts w:cs="Times New Roman"/>
      <w:color w:val="0000FF"/>
      <w:u w:val="single"/>
    </w:rPr>
  </w:style>
  <w:style w:type="character" w:customStyle="1" w:styleId="DeltaViewInsertion">
    <w:name w:val="DeltaView Insertion"/>
    <w:uiPriority w:val="99"/>
    <w:rsid w:val="007B3013"/>
    <w:rPr>
      <w:color w:val="0000FF"/>
      <w:spacing w:val="0"/>
      <w:u w:val="double"/>
    </w:rPr>
  </w:style>
  <w:style w:type="character" w:styleId="Nmerodepgina">
    <w:name w:val="page number"/>
    <w:uiPriority w:val="99"/>
    <w:semiHidden/>
    <w:rsid w:val="007B3013"/>
    <w:rPr>
      <w:rFonts w:cs="Times New Roman"/>
    </w:rPr>
  </w:style>
  <w:style w:type="character" w:styleId="Textoennegrita">
    <w:name w:val="Strong"/>
    <w:uiPriority w:val="99"/>
    <w:qFormat/>
    <w:rsid w:val="007B3013"/>
    <w:rPr>
      <w:rFonts w:cs="Times New Roman"/>
      <w:b/>
    </w:rPr>
  </w:style>
  <w:style w:type="character" w:customStyle="1" w:styleId="Carcterdenumeracin">
    <w:name w:val="Carácter de numeración"/>
    <w:uiPriority w:val="99"/>
    <w:rsid w:val="007B3013"/>
  </w:style>
  <w:style w:type="character" w:customStyle="1" w:styleId="TtuloCar">
    <w:name w:val="Título Car"/>
    <w:uiPriority w:val="10"/>
    <w:rsid w:val="007B3013"/>
    <w:rPr>
      <w:b/>
      <w:sz w:val="28"/>
      <w:lang w:val="es-ES"/>
    </w:rPr>
  </w:style>
  <w:style w:type="character" w:customStyle="1" w:styleId="Sangra3detindependienteCar">
    <w:name w:val="Sangría 3 de t. independiente Car"/>
    <w:uiPriority w:val="99"/>
    <w:rsid w:val="007B3013"/>
    <w:rPr>
      <w:sz w:val="16"/>
      <w:lang w:val="es-ES"/>
    </w:rPr>
  </w:style>
  <w:style w:type="character" w:customStyle="1" w:styleId="Textoindependiente2Car">
    <w:name w:val="Texto independiente 2 Car"/>
    <w:uiPriority w:val="99"/>
    <w:rsid w:val="007B3013"/>
    <w:rPr>
      <w:sz w:val="24"/>
      <w:lang w:val="es-ES"/>
    </w:rPr>
  </w:style>
  <w:style w:type="character" w:customStyle="1" w:styleId="TextocomentarioCar">
    <w:name w:val="Texto comentario Car"/>
    <w:uiPriority w:val="99"/>
    <w:rsid w:val="007B3013"/>
    <w:rPr>
      <w:lang w:val="es-ES"/>
    </w:rPr>
  </w:style>
  <w:style w:type="character" w:customStyle="1" w:styleId="Refdecomentario3">
    <w:name w:val="Ref. de comentario3"/>
    <w:uiPriority w:val="99"/>
    <w:rsid w:val="007B3013"/>
    <w:rPr>
      <w:sz w:val="16"/>
    </w:rPr>
  </w:style>
  <w:style w:type="character" w:customStyle="1" w:styleId="IsabelLara">
    <w:name w:val="Isabel Lara"/>
    <w:uiPriority w:val="99"/>
    <w:rsid w:val="007B3013"/>
    <w:rPr>
      <w:rFonts w:ascii="Tahoma" w:hAnsi="Tahoma"/>
      <w:color w:val="993300"/>
      <w:sz w:val="24"/>
    </w:rPr>
  </w:style>
  <w:style w:type="character" w:customStyle="1" w:styleId="WW8Num23z3">
    <w:name w:val="WW8Num23z3"/>
    <w:uiPriority w:val="99"/>
    <w:rsid w:val="007B3013"/>
    <w:rPr>
      <w:rFonts w:ascii="Symbol" w:hAnsi="Symbol"/>
    </w:rPr>
  </w:style>
  <w:style w:type="character" w:customStyle="1" w:styleId="WW8Num30z2">
    <w:name w:val="WW8Num30z2"/>
    <w:uiPriority w:val="99"/>
    <w:rsid w:val="007B3013"/>
    <w:rPr>
      <w:rFonts w:ascii="Wingdings" w:hAnsi="Wingdings"/>
    </w:rPr>
  </w:style>
  <w:style w:type="character" w:customStyle="1" w:styleId="WW8Num31z0">
    <w:name w:val="WW8Num31z0"/>
    <w:uiPriority w:val="99"/>
    <w:rsid w:val="007B3013"/>
    <w:rPr>
      <w:rFonts w:ascii="Symbol" w:hAnsi="Symbol"/>
    </w:rPr>
  </w:style>
  <w:style w:type="character" w:customStyle="1" w:styleId="WW8Num31z1">
    <w:name w:val="WW8Num31z1"/>
    <w:uiPriority w:val="99"/>
    <w:rsid w:val="007B3013"/>
    <w:rPr>
      <w:rFonts w:ascii="Courier New" w:hAnsi="Courier New"/>
    </w:rPr>
  </w:style>
  <w:style w:type="character" w:customStyle="1" w:styleId="WW8Num31z3">
    <w:name w:val="WW8Num31z3"/>
    <w:uiPriority w:val="99"/>
    <w:rsid w:val="007B3013"/>
    <w:rPr>
      <w:rFonts w:ascii="Symbol" w:hAnsi="Symbol"/>
    </w:rPr>
  </w:style>
  <w:style w:type="character" w:customStyle="1" w:styleId="WW8Num34z0">
    <w:name w:val="WW8Num34z0"/>
    <w:uiPriority w:val="99"/>
    <w:rsid w:val="007B3013"/>
  </w:style>
  <w:style w:type="character" w:customStyle="1" w:styleId="WW8Num34z1">
    <w:name w:val="WW8Num34z1"/>
    <w:uiPriority w:val="99"/>
    <w:rsid w:val="007B3013"/>
    <w:rPr>
      <w:rFonts w:ascii="Courier New" w:hAnsi="Courier New"/>
    </w:rPr>
  </w:style>
  <w:style w:type="character" w:customStyle="1" w:styleId="WW8Num34z2">
    <w:name w:val="WW8Num34z2"/>
    <w:uiPriority w:val="99"/>
    <w:rsid w:val="007B3013"/>
    <w:rPr>
      <w:rFonts w:ascii="Wingdings" w:hAnsi="Wingdings"/>
    </w:rPr>
  </w:style>
  <w:style w:type="character" w:customStyle="1" w:styleId="Fuentedeprrafopredeter5">
    <w:name w:val="Fuente de párrafo predeter.5"/>
    <w:uiPriority w:val="99"/>
    <w:rsid w:val="007B3013"/>
  </w:style>
  <w:style w:type="character" w:customStyle="1" w:styleId="WW8Num31z2">
    <w:name w:val="WW8Num31z2"/>
    <w:uiPriority w:val="99"/>
    <w:rsid w:val="007B3013"/>
    <w:rPr>
      <w:rFonts w:ascii="Wingdings" w:hAnsi="Wingdings"/>
    </w:rPr>
  </w:style>
  <w:style w:type="character" w:customStyle="1" w:styleId="WW8Num35z3">
    <w:name w:val="WW8Num35z3"/>
    <w:uiPriority w:val="99"/>
    <w:rsid w:val="007B3013"/>
    <w:rPr>
      <w:rFonts w:ascii="Symbol" w:hAnsi="Symbol"/>
    </w:rPr>
  </w:style>
  <w:style w:type="character" w:customStyle="1" w:styleId="Fuentedeprrafopredeter4">
    <w:name w:val="Fuente de párrafo predeter.4"/>
    <w:uiPriority w:val="99"/>
    <w:rsid w:val="007B3013"/>
  </w:style>
  <w:style w:type="character" w:customStyle="1" w:styleId="WW8Num29z2">
    <w:name w:val="WW8Num29z2"/>
    <w:uiPriority w:val="99"/>
    <w:rsid w:val="007B3013"/>
    <w:rPr>
      <w:rFonts w:ascii="Wingdings" w:hAnsi="Wingdings"/>
    </w:rPr>
  </w:style>
  <w:style w:type="character" w:customStyle="1" w:styleId="Fuentedeprrafopredeter3">
    <w:name w:val="Fuente de párrafo predeter.3"/>
    <w:uiPriority w:val="99"/>
    <w:rsid w:val="007B3013"/>
  </w:style>
  <w:style w:type="character" w:customStyle="1" w:styleId="WW8Num27z1">
    <w:name w:val="WW8Num27z1"/>
    <w:uiPriority w:val="99"/>
    <w:rsid w:val="007B3013"/>
    <w:rPr>
      <w:b/>
      <w:sz w:val="22"/>
    </w:rPr>
  </w:style>
  <w:style w:type="character" w:customStyle="1" w:styleId="WW8Num28z1">
    <w:name w:val="WW8Num28z1"/>
    <w:uiPriority w:val="99"/>
    <w:rsid w:val="007B3013"/>
    <w:rPr>
      <w:rFonts w:ascii="Courier New" w:hAnsi="Courier New"/>
    </w:rPr>
  </w:style>
  <w:style w:type="character" w:customStyle="1" w:styleId="WW8Num28z2">
    <w:name w:val="WW8Num28z2"/>
    <w:uiPriority w:val="99"/>
    <w:rsid w:val="007B3013"/>
    <w:rPr>
      <w:rFonts w:ascii="Wingdings" w:hAnsi="Wingdings"/>
    </w:rPr>
  </w:style>
  <w:style w:type="character" w:customStyle="1" w:styleId="WW8Num28z3">
    <w:name w:val="WW8Num28z3"/>
    <w:uiPriority w:val="99"/>
    <w:rsid w:val="007B3013"/>
    <w:rPr>
      <w:rFonts w:ascii="Symbol" w:hAnsi="Symbol"/>
    </w:rPr>
  </w:style>
  <w:style w:type="character" w:customStyle="1" w:styleId="Fuentedeprrafopredeter2">
    <w:name w:val="Fuente de párrafo predeter.2"/>
    <w:uiPriority w:val="99"/>
    <w:rsid w:val="007B3013"/>
  </w:style>
  <w:style w:type="character" w:customStyle="1" w:styleId="WW-Absatz-Standardschriftart1">
    <w:name w:val="WW-Absatz-Standardschriftart1"/>
    <w:uiPriority w:val="99"/>
    <w:rsid w:val="007B3013"/>
  </w:style>
  <w:style w:type="character" w:customStyle="1" w:styleId="Refdecomentario1">
    <w:name w:val="Ref. de comentario1"/>
    <w:uiPriority w:val="99"/>
    <w:rsid w:val="007B3013"/>
    <w:rPr>
      <w:sz w:val="16"/>
    </w:rPr>
  </w:style>
  <w:style w:type="character" w:customStyle="1" w:styleId="Refdecomentario2">
    <w:name w:val="Ref. de comentario2"/>
    <w:uiPriority w:val="99"/>
    <w:rsid w:val="007B3013"/>
    <w:rPr>
      <w:sz w:val="16"/>
    </w:rPr>
  </w:style>
  <w:style w:type="character" w:customStyle="1" w:styleId="Textoindependiente3Car">
    <w:name w:val="Texto independiente 3 Car"/>
    <w:uiPriority w:val="99"/>
    <w:rsid w:val="007B3013"/>
    <w:rPr>
      <w:rFonts w:ascii="Arial" w:hAnsi="Arial"/>
      <w:lang w:val="es-ES_tradnl"/>
    </w:rPr>
  </w:style>
  <w:style w:type="character" w:customStyle="1" w:styleId="Sangra2detindependienteCar">
    <w:name w:val="Sangría 2 de t. independiente Car"/>
    <w:uiPriority w:val="99"/>
    <w:rsid w:val="007B3013"/>
    <w:rPr>
      <w:sz w:val="24"/>
    </w:rPr>
  </w:style>
  <w:style w:type="character" w:customStyle="1" w:styleId="Refdecomentario4">
    <w:name w:val="Ref. de comentario4"/>
    <w:uiPriority w:val="99"/>
    <w:rsid w:val="007B3013"/>
    <w:rPr>
      <w:sz w:val="16"/>
    </w:rPr>
  </w:style>
  <w:style w:type="character" w:customStyle="1" w:styleId="TextocomentarioCar1">
    <w:name w:val="Texto comentario Car1"/>
    <w:uiPriority w:val="99"/>
    <w:rsid w:val="007B3013"/>
    <w:rPr>
      <w:lang w:val="es-ES" w:eastAsia="ar-SA" w:bidi="ar-SA"/>
    </w:rPr>
  </w:style>
  <w:style w:type="paragraph" w:customStyle="1" w:styleId="Encabezado9">
    <w:name w:val="Encabezado9"/>
    <w:basedOn w:val="Normal"/>
    <w:next w:val="Textoindependiente"/>
    <w:uiPriority w:val="99"/>
    <w:rsid w:val="007B3013"/>
    <w:pPr>
      <w:keepNext/>
      <w:spacing w:before="240" w:after="120"/>
    </w:pPr>
    <w:rPr>
      <w:rFonts w:ascii="Arial" w:eastAsia="MS Mincho" w:hAnsi="Arial" w:cs="Tahoma"/>
      <w:sz w:val="28"/>
      <w:szCs w:val="28"/>
    </w:rPr>
  </w:style>
  <w:style w:type="paragraph" w:styleId="Textoindependiente">
    <w:name w:val="Body Text"/>
    <w:basedOn w:val="Normal"/>
    <w:link w:val="TextoindependienteCar"/>
    <w:rsid w:val="007B3013"/>
    <w:pPr>
      <w:spacing w:after="120"/>
    </w:pPr>
  </w:style>
  <w:style w:type="character" w:customStyle="1" w:styleId="TextoindependienteCar">
    <w:name w:val="Texto independiente Car"/>
    <w:link w:val="Textoindependiente"/>
    <w:uiPriority w:val="99"/>
    <w:rsid w:val="00207B87"/>
    <w:rPr>
      <w:sz w:val="24"/>
      <w:szCs w:val="20"/>
      <w:lang w:val="es-ES" w:eastAsia="ar-SA"/>
    </w:rPr>
  </w:style>
  <w:style w:type="paragraph" w:styleId="Lista">
    <w:name w:val="List"/>
    <w:basedOn w:val="Normal"/>
    <w:uiPriority w:val="99"/>
    <w:semiHidden/>
    <w:rsid w:val="007B3013"/>
    <w:pPr>
      <w:spacing w:after="120"/>
    </w:pPr>
    <w:rPr>
      <w:rFonts w:cs="Tahoma"/>
    </w:rPr>
  </w:style>
  <w:style w:type="paragraph" w:customStyle="1" w:styleId="Etiqueta">
    <w:name w:val="Etiqueta"/>
    <w:basedOn w:val="Normal"/>
    <w:uiPriority w:val="99"/>
    <w:rsid w:val="007B3013"/>
    <w:pPr>
      <w:suppressLineNumbers/>
      <w:spacing w:before="120" w:after="120"/>
    </w:pPr>
    <w:rPr>
      <w:i/>
    </w:rPr>
  </w:style>
  <w:style w:type="paragraph" w:customStyle="1" w:styleId="ndice">
    <w:name w:val="Índice"/>
    <w:basedOn w:val="Normal"/>
    <w:uiPriority w:val="99"/>
    <w:rsid w:val="007B3013"/>
    <w:pPr>
      <w:suppressLineNumbers/>
    </w:pPr>
  </w:style>
  <w:style w:type="paragraph" w:customStyle="1" w:styleId="Encabezado8">
    <w:name w:val="Encabezado8"/>
    <w:basedOn w:val="Normal"/>
    <w:next w:val="Textoindependiente"/>
    <w:uiPriority w:val="99"/>
    <w:rsid w:val="007B3013"/>
    <w:pPr>
      <w:keepNext/>
      <w:spacing w:before="240" w:after="120"/>
    </w:pPr>
    <w:rPr>
      <w:rFonts w:ascii="Arial" w:eastAsia="MS Mincho" w:hAnsi="Arial" w:cs="Tahoma"/>
      <w:sz w:val="28"/>
      <w:szCs w:val="28"/>
    </w:rPr>
  </w:style>
  <w:style w:type="paragraph" w:customStyle="1" w:styleId="Encabezado3">
    <w:name w:val="Encabezado3"/>
    <w:basedOn w:val="Normal"/>
    <w:next w:val="Textoindependiente"/>
    <w:uiPriority w:val="99"/>
    <w:rsid w:val="007B3013"/>
    <w:pPr>
      <w:keepNext/>
      <w:spacing w:before="240" w:after="120"/>
    </w:pPr>
    <w:rPr>
      <w:rFonts w:ascii="Arial" w:eastAsia="MS Mincho" w:hAnsi="Arial" w:cs="Tahoma"/>
      <w:sz w:val="28"/>
      <w:szCs w:val="28"/>
    </w:rPr>
  </w:style>
  <w:style w:type="paragraph" w:styleId="Piedepgina">
    <w:name w:val="footer"/>
    <w:basedOn w:val="Normal"/>
    <w:link w:val="PiedepginaCar"/>
    <w:uiPriority w:val="99"/>
    <w:rsid w:val="007B3013"/>
    <w:pPr>
      <w:tabs>
        <w:tab w:val="center" w:pos="4252"/>
        <w:tab w:val="right" w:pos="8504"/>
      </w:tabs>
    </w:pPr>
  </w:style>
  <w:style w:type="character" w:customStyle="1" w:styleId="PiedepginaCar">
    <w:name w:val="Pie de página Car"/>
    <w:link w:val="Piedepgina"/>
    <w:uiPriority w:val="99"/>
    <w:locked/>
    <w:rsid w:val="00D475C6"/>
    <w:rPr>
      <w:sz w:val="24"/>
      <w:lang w:val="es-ES" w:eastAsia="ar-SA" w:bidi="ar-SA"/>
    </w:rPr>
  </w:style>
  <w:style w:type="paragraph" w:styleId="Encabezado">
    <w:name w:val="header"/>
    <w:basedOn w:val="Normal"/>
    <w:link w:val="EncabezadoCar"/>
    <w:uiPriority w:val="99"/>
    <w:rsid w:val="007B3013"/>
    <w:pPr>
      <w:tabs>
        <w:tab w:val="center" w:pos="4419"/>
        <w:tab w:val="right" w:pos="8838"/>
      </w:tabs>
    </w:pPr>
    <w:rPr>
      <w:rFonts w:ascii="Arial" w:hAnsi="Arial"/>
      <w:sz w:val="20"/>
      <w:lang w:val="es-ES_tradnl"/>
    </w:rPr>
  </w:style>
  <w:style w:type="character" w:customStyle="1" w:styleId="EncabezadoCar">
    <w:name w:val="Encabezado Car"/>
    <w:link w:val="Encabezado"/>
    <w:uiPriority w:val="99"/>
    <w:locked/>
    <w:rsid w:val="00BE0D41"/>
    <w:rPr>
      <w:rFonts w:ascii="Arial" w:hAnsi="Arial"/>
      <w:lang w:val="es-ES_tradnl" w:eastAsia="ar-SA" w:bidi="ar-SA"/>
    </w:rPr>
  </w:style>
  <w:style w:type="paragraph" w:customStyle="1" w:styleId="Encabezado2">
    <w:name w:val="Encabezado2"/>
    <w:basedOn w:val="Normal"/>
    <w:next w:val="Textonormal"/>
    <w:uiPriority w:val="99"/>
    <w:rsid w:val="007B3013"/>
    <w:pPr>
      <w:keepNext/>
      <w:spacing w:before="240" w:after="120"/>
    </w:pPr>
    <w:rPr>
      <w:rFonts w:ascii="Arial" w:hAnsi="Arial" w:cs="Arial"/>
      <w:sz w:val="28"/>
    </w:rPr>
  </w:style>
  <w:style w:type="paragraph" w:customStyle="1" w:styleId="Textonormal">
    <w:name w:val="Texto normal"/>
    <w:basedOn w:val="Normal"/>
    <w:uiPriority w:val="99"/>
    <w:rsid w:val="007B3013"/>
    <w:pPr>
      <w:spacing w:after="120"/>
    </w:pPr>
  </w:style>
  <w:style w:type="paragraph" w:customStyle="1" w:styleId="Lista21">
    <w:name w:val="Lista 21"/>
    <w:basedOn w:val="Textonormal"/>
    <w:uiPriority w:val="99"/>
    <w:rsid w:val="007B3013"/>
  </w:style>
  <w:style w:type="paragraph" w:customStyle="1" w:styleId="Encabezado1">
    <w:name w:val="Encabezado1"/>
    <w:basedOn w:val="Normal"/>
    <w:next w:val="Textonormal"/>
    <w:uiPriority w:val="99"/>
    <w:rsid w:val="007B3013"/>
    <w:pPr>
      <w:keepNext/>
      <w:spacing w:before="240" w:after="120"/>
    </w:pPr>
    <w:rPr>
      <w:rFonts w:ascii="Arial" w:hAnsi="Arial" w:cs="Arial"/>
      <w:sz w:val="28"/>
    </w:rPr>
  </w:style>
  <w:style w:type="paragraph" w:styleId="Puesto">
    <w:name w:val="Title"/>
    <w:basedOn w:val="Normal"/>
    <w:next w:val="Subttulo"/>
    <w:link w:val="PuestoCar"/>
    <w:uiPriority w:val="10"/>
    <w:qFormat/>
    <w:rsid w:val="007B3013"/>
    <w:pPr>
      <w:jc w:val="center"/>
    </w:pPr>
    <w:rPr>
      <w:b/>
      <w:sz w:val="28"/>
    </w:rPr>
  </w:style>
  <w:style w:type="character" w:customStyle="1" w:styleId="PuestoCar">
    <w:name w:val="Puesto Car"/>
    <w:link w:val="Puesto"/>
    <w:uiPriority w:val="10"/>
    <w:rsid w:val="00207B87"/>
    <w:rPr>
      <w:rFonts w:ascii="Cambria" w:eastAsia="MS Gothic" w:hAnsi="Cambria" w:cs="Times New Roman"/>
      <w:b/>
      <w:bCs/>
      <w:kern w:val="28"/>
      <w:sz w:val="32"/>
      <w:szCs w:val="32"/>
      <w:lang w:val="es-ES" w:eastAsia="ar-SA"/>
    </w:rPr>
  </w:style>
  <w:style w:type="paragraph" w:styleId="Subttulo">
    <w:name w:val="Subtitle"/>
    <w:basedOn w:val="Encabezado1"/>
    <w:next w:val="Textonormal"/>
    <w:link w:val="SubttuloCar"/>
    <w:uiPriority w:val="99"/>
    <w:qFormat/>
    <w:rsid w:val="007B3013"/>
    <w:pPr>
      <w:jc w:val="center"/>
    </w:pPr>
    <w:rPr>
      <w:i/>
    </w:rPr>
  </w:style>
  <w:style w:type="character" w:customStyle="1" w:styleId="SubttuloCar">
    <w:name w:val="Subtítulo Car"/>
    <w:link w:val="Subttulo"/>
    <w:uiPriority w:val="11"/>
    <w:rsid w:val="00207B87"/>
    <w:rPr>
      <w:rFonts w:ascii="Cambria" w:eastAsia="MS Gothic" w:hAnsi="Cambria" w:cs="Times New Roman"/>
      <w:sz w:val="24"/>
      <w:szCs w:val="24"/>
      <w:lang w:val="es-ES" w:eastAsia="ar-SA"/>
    </w:rPr>
  </w:style>
  <w:style w:type="paragraph" w:customStyle="1" w:styleId="BalloonText1">
    <w:name w:val="Balloon Text1"/>
    <w:basedOn w:val="Normal"/>
    <w:uiPriority w:val="99"/>
    <w:rsid w:val="007B3013"/>
    <w:rPr>
      <w:rFonts w:ascii="Tahoma" w:hAnsi="Tahoma" w:cs="Tahoma"/>
      <w:sz w:val="16"/>
    </w:rPr>
  </w:style>
  <w:style w:type="paragraph" w:customStyle="1" w:styleId="Contenidodelatabla">
    <w:name w:val="Contenido de la tabla"/>
    <w:basedOn w:val="Normal"/>
    <w:uiPriority w:val="99"/>
    <w:rsid w:val="007B3013"/>
    <w:pPr>
      <w:suppressLineNumbers/>
    </w:pPr>
  </w:style>
  <w:style w:type="paragraph" w:customStyle="1" w:styleId="Encabezadodelatabla">
    <w:name w:val="Encabezado de la tabla"/>
    <w:basedOn w:val="Contenidodelatabla"/>
    <w:uiPriority w:val="99"/>
    <w:rsid w:val="007B3013"/>
    <w:pPr>
      <w:jc w:val="center"/>
    </w:pPr>
    <w:rPr>
      <w:b/>
    </w:rPr>
  </w:style>
  <w:style w:type="paragraph" w:customStyle="1" w:styleId="Sangra3detindependiente1">
    <w:name w:val="Sangría 3 de t. independiente1"/>
    <w:basedOn w:val="Normal"/>
    <w:uiPriority w:val="99"/>
    <w:rsid w:val="007B3013"/>
    <w:pPr>
      <w:autoSpaceDE w:val="0"/>
      <w:ind w:left="284" w:hanging="284"/>
      <w:jc w:val="both"/>
    </w:pPr>
    <w:rPr>
      <w:rFonts w:ascii="Arial" w:hAnsi="Arial" w:cs="Arial"/>
      <w:sz w:val="20"/>
      <w:lang w:val="es-ES_tradnl"/>
    </w:rPr>
  </w:style>
  <w:style w:type="paragraph" w:styleId="Sangradetextonormal">
    <w:name w:val="Body Text Indent"/>
    <w:basedOn w:val="Normal"/>
    <w:link w:val="SangradetextonormalCar"/>
    <w:uiPriority w:val="99"/>
    <w:semiHidden/>
    <w:rsid w:val="007B3013"/>
    <w:pPr>
      <w:spacing w:after="120"/>
      <w:ind w:left="283"/>
    </w:pPr>
  </w:style>
  <w:style w:type="character" w:customStyle="1" w:styleId="SangradetextonormalCar">
    <w:name w:val="Sangría de texto normal Car"/>
    <w:link w:val="Sangradetextonormal"/>
    <w:uiPriority w:val="99"/>
    <w:semiHidden/>
    <w:rsid w:val="00207B87"/>
    <w:rPr>
      <w:sz w:val="24"/>
      <w:szCs w:val="20"/>
      <w:lang w:val="es-ES" w:eastAsia="ar-SA"/>
    </w:rPr>
  </w:style>
  <w:style w:type="paragraph" w:customStyle="1" w:styleId="BodyTextIndent21">
    <w:name w:val="Body Text Indent 21"/>
    <w:basedOn w:val="Normal"/>
    <w:uiPriority w:val="99"/>
    <w:rsid w:val="007B3013"/>
    <w:pPr>
      <w:overflowPunct w:val="0"/>
      <w:autoSpaceDE w:val="0"/>
      <w:spacing w:before="100"/>
      <w:ind w:left="1985"/>
      <w:jc w:val="both"/>
      <w:textAlignment w:val="baseline"/>
    </w:pPr>
    <w:rPr>
      <w:rFonts w:ascii="Arial" w:hAnsi="Arial"/>
      <w:sz w:val="22"/>
    </w:rPr>
  </w:style>
  <w:style w:type="paragraph" w:customStyle="1" w:styleId="TextoCar">
    <w:name w:val="Texto Car"/>
    <w:basedOn w:val="Normal"/>
    <w:uiPriority w:val="99"/>
    <w:rsid w:val="007B3013"/>
    <w:pPr>
      <w:spacing w:after="101" w:line="216" w:lineRule="exact"/>
      <w:ind w:firstLine="288"/>
      <w:jc w:val="both"/>
    </w:pPr>
    <w:rPr>
      <w:rFonts w:ascii="Arial" w:hAnsi="Arial"/>
      <w:sz w:val="18"/>
    </w:rPr>
  </w:style>
  <w:style w:type="paragraph" w:customStyle="1" w:styleId="ROMANOS">
    <w:name w:val="ROMANOS"/>
    <w:basedOn w:val="Normal"/>
    <w:uiPriority w:val="99"/>
    <w:rsid w:val="007B3013"/>
    <w:pPr>
      <w:tabs>
        <w:tab w:val="left" w:pos="4320"/>
      </w:tabs>
      <w:autoSpaceDE w:val="0"/>
      <w:spacing w:after="101" w:line="216" w:lineRule="atLeast"/>
      <w:ind w:left="720" w:hanging="432"/>
      <w:jc w:val="both"/>
    </w:pPr>
    <w:rPr>
      <w:rFonts w:ascii="Arial" w:hAnsi="Arial"/>
      <w:sz w:val="18"/>
      <w:lang w:val="es-ES_tradnl"/>
    </w:rPr>
  </w:style>
  <w:style w:type="paragraph" w:customStyle="1" w:styleId="Sangra2detindependiente1">
    <w:name w:val="Sangría 2 de t. independiente1"/>
    <w:basedOn w:val="Normal"/>
    <w:uiPriority w:val="99"/>
    <w:rsid w:val="007B3013"/>
    <w:pPr>
      <w:spacing w:after="120" w:line="480" w:lineRule="auto"/>
      <w:ind w:left="283"/>
    </w:pPr>
    <w:rPr>
      <w:szCs w:val="24"/>
    </w:rPr>
  </w:style>
  <w:style w:type="paragraph" w:customStyle="1" w:styleId="BodyText21">
    <w:name w:val="Body Text 21"/>
    <w:basedOn w:val="Normal"/>
    <w:uiPriority w:val="99"/>
    <w:rsid w:val="007B3013"/>
    <w:pPr>
      <w:widowControl w:val="0"/>
      <w:overflowPunct w:val="0"/>
      <w:autoSpaceDE w:val="0"/>
      <w:jc w:val="both"/>
      <w:textAlignment w:val="baseline"/>
    </w:pPr>
    <w:rPr>
      <w:rFonts w:ascii="Arial" w:hAnsi="Arial"/>
      <w:sz w:val="20"/>
    </w:rPr>
  </w:style>
  <w:style w:type="paragraph" w:customStyle="1" w:styleId="Textoindependiente21">
    <w:name w:val="Texto independiente 21"/>
    <w:basedOn w:val="Normal"/>
    <w:uiPriority w:val="99"/>
    <w:rsid w:val="007B3013"/>
    <w:pPr>
      <w:spacing w:after="120" w:line="480" w:lineRule="auto"/>
    </w:pPr>
  </w:style>
  <w:style w:type="paragraph" w:customStyle="1" w:styleId="Textoindependiente31">
    <w:name w:val="Texto independiente 31"/>
    <w:basedOn w:val="Normal"/>
    <w:uiPriority w:val="99"/>
    <w:rsid w:val="007B3013"/>
    <w:pPr>
      <w:autoSpaceDE w:val="0"/>
      <w:jc w:val="both"/>
    </w:pPr>
    <w:rPr>
      <w:rFonts w:ascii="Arial" w:hAnsi="Arial" w:cs="Arial"/>
      <w:sz w:val="20"/>
      <w:lang w:val="es-ES_tradnl"/>
    </w:rPr>
  </w:style>
  <w:style w:type="paragraph" w:customStyle="1" w:styleId="ACUERDO">
    <w:name w:val="ACUERDO"/>
    <w:basedOn w:val="Normal"/>
    <w:uiPriority w:val="99"/>
    <w:rsid w:val="007B3013"/>
    <w:pPr>
      <w:widowControl w:val="0"/>
      <w:jc w:val="both"/>
    </w:pPr>
    <w:rPr>
      <w:rFonts w:ascii="Arial" w:hAnsi="Arial"/>
      <w:b/>
      <w:sz w:val="28"/>
      <w:lang w:val="en-US"/>
    </w:rPr>
  </w:style>
  <w:style w:type="paragraph" w:customStyle="1" w:styleId="BodyText31">
    <w:name w:val="Body Text 31"/>
    <w:basedOn w:val="Normal"/>
    <w:rsid w:val="007B3013"/>
    <w:pPr>
      <w:overflowPunct w:val="0"/>
      <w:autoSpaceDE w:val="0"/>
      <w:jc w:val="both"/>
      <w:textAlignment w:val="baseline"/>
    </w:pPr>
  </w:style>
  <w:style w:type="paragraph" w:styleId="NormalWeb">
    <w:name w:val="Normal (Web)"/>
    <w:basedOn w:val="Normal"/>
    <w:uiPriority w:val="99"/>
    <w:rsid w:val="007B3013"/>
    <w:pPr>
      <w:spacing w:before="100" w:after="100"/>
    </w:pPr>
    <w:rPr>
      <w:rFonts w:ascii="Arial Unicode MS" w:eastAsia="Arial Unicode MS" w:hAnsi="Arial Unicode MS" w:cs="Arial Unicode MS"/>
      <w:szCs w:val="24"/>
    </w:rPr>
  </w:style>
  <w:style w:type="paragraph" w:customStyle="1" w:styleId="xl25">
    <w:name w:val="xl25"/>
    <w:basedOn w:val="Normal"/>
    <w:uiPriority w:val="99"/>
    <w:rsid w:val="007B3013"/>
    <w:pPr>
      <w:pBdr>
        <w:left w:val="single" w:sz="4" w:space="0" w:color="000000"/>
        <w:bottom w:val="single" w:sz="4" w:space="0" w:color="000000"/>
        <w:right w:val="single" w:sz="4" w:space="0" w:color="000000"/>
      </w:pBdr>
      <w:spacing w:before="100" w:after="100"/>
      <w:jc w:val="center"/>
      <w:textAlignment w:val="center"/>
    </w:pPr>
    <w:rPr>
      <w:rFonts w:ascii="Arial" w:eastAsia="Arial Unicode MS" w:hAnsi="Arial" w:cs="Arial"/>
      <w:sz w:val="14"/>
      <w:szCs w:val="14"/>
    </w:rPr>
  </w:style>
  <w:style w:type="paragraph" w:customStyle="1" w:styleId="xl26">
    <w:name w:val="xl26"/>
    <w:basedOn w:val="Normal"/>
    <w:uiPriority w:val="99"/>
    <w:rsid w:val="007B3013"/>
    <w:pPr>
      <w:pBdr>
        <w:left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27">
    <w:name w:val="xl27"/>
    <w:basedOn w:val="Normal"/>
    <w:uiPriority w:val="99"/>
    <w:rsid w:val="007B3013"/>
    <w:pPr>
      <w:pBdr>
        <w:top w:val="single" w:sz="4" w:space="0" w:color="000000"/>
        <w:left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28">
    <w:name w:val="xl28"/>
    <w:basedOn w:val="Normal"/>
    <w:uiPriority w:val="99"/>
    <w:rsid w:val="007B3013"/>
    <w:pPr>
      <w:pBdr>
        <w:left w:val="single" w:sz="4" w:space="0" w:color="000000"/>
        <w:right w:val="single" w:sz="4" w:space="0" w:color="000000"/>
      </w:pBdr>
      <w:spacing w:before="100" w:after="100"/>
      <w:jc w:val="center"/>
      <w:textAlignment w:val="center"/>
    </w:pPr>
    <w:rPr>
      <w:rFonts w:ascii="Arial" w:eastAsia="Arial Unicode MS" w:hAnsi="Arial" w:cs="Arial"/>
      <w:sz w:val="14"/>
      <w:szCs w:val="14"/>
    </w:rPr>
  </w:style>
  <w:style w:type="paragraph" w:customStyle="1" w:styleId="xl29">
    <w:name w:val="xl29"/>
    <w:basedOn w:val="Normal"/>
    <w:uiPriority w:val="99"/>
    <w:rsid w:val="007B3013"/>
    <w:pPr>
      <w:pBdr>
        <w:top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30">
    <w:name w:val="xl30"/>
    <w:basedOn w:val="Normal"/>
    <w:uiPriority w:val="99"/>
    <w:rsid w:val="007B3013"/>
    <w:pPr>
      <w:pBdr>
        <w:top w:val="single" w:sz="4" w:space="0" w:color="000000"/>
        <w:left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31">
    <w:name w:val="xl31"/>
    <w:basedOn w:val="Normal"/>
    <w:uiPriority w:val="99"/>
    <w:rsid w:val="007B3013"/>
    <w:pPr>
      <w:pBdr>
        <w:top w:val="single" w:sz="4" w:space="0" w:color="000000"/>
        <w:left w:val="single" w:sz="4" w:space="0" w:color="000000"/>
        <w:bottom w:val="single" w:sz="4" w:space="0" w:color="000000"/>
      </w:pBdr>
      <w:shd w:val="clear" w:color="auto" w:fill="FFFF00"/>
      <w:spacing w:before="100" w:after="100"/>
      <w:textAlignment w:val="center"/>
    </w:pPr>
    <w:rPr>
      <w:rFonts w:ascii="Arial" w:eastAsia="Arial Unicode MS" w:hAnsi="Arial" w:cs="Arial"/>
      <w:b/>
      <w:bCs/>
      <w:sz w:val="14"/>
      <w:szCs w:val="14"/>
    </w:rPr>
  </w:style>
  <w:style w:type="paragraph" w:customStyle="1" w:styleId="xl32">
    <w:name w:val="xl32"/>
    <w:basedOn w:val="Normal"/>
    <w:uiPriority w:val="99"/>
    <w:rsid w:val="007B3013"/>
    <w:pPr>
      <w:pBdr>
        <w:top w:val="single" w:sz="4" w:space="0" w:color="000000"/>
        <w:bottom w:val="single" w:sz="4" w:space="0" w:color="000000"/>
        <w:right w:val="single" w:sz="4" w:space="0" w:color="000000"/>
      </w:pBdr>
      <w:shd w:val="clear" w:color="auto" w:fill="FFFF00"/>
      <w:spacing w:before="100" w:after="100"/>
      <w:textAlignment w:val="center"/>
    </w:pPr>
    <w:rPr>
      <w:rFonts w:ascii="Arial" w:eastAsia="Arial Unicode MS" w:hAnsi="Arial" w:cs="Arial"/>
      <w:sz w:val="14"/>
      <w:szCs w:val="14"/>
    </w:rPr>
  </w:style>
  <w:style w:type="paragraph" w:customStyle="1" w:styleId="xl33">
    <w:name w:val="xl33"/>
    <w:basedOn w:val="Normal"/>
    <w:uiPriority w:val="99"/>
    <w:rsid w:val="007B3013"/>
    <w:pPr>
      <w:pBdr>
        <w:top w:val="single" w:sz="4" w:space="0" w:color="000000"/>
        <w:left w:val="single" w:sz="4" w:space="0" w:color="000000"/>
      </w:pBdr>
      <w:spacing w:before="100" w:after="100"/>
      <w:textAlignment w:val="center"/>
    </w:pPr>
    <w:rPr>
      <w:rFonts w:ascii="Arial" w:eastAsia="Arial Unicode MS" w:hAnsi="Arial" w:cs="Arial"/>
      <w:sz w:val="14"/>
      <w:szCs w:val="14"/>
    </w:rPr>
  </w:style>
  <w:style w:type="paragraph" w:customStyle="1" w:styleId="xl34">
    <w:name w:val="xl34"/>
    <w:basedOn w:val="Normal"/>
    <w:uiPriority w:val="99"/>
    <w:rsid w:val="007B3013"/>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35">
    <w:name w:val="xl35"/>
    <w:basedOn w:val="Normal"/>
    <w:uiPriority w:val="99"/>
    <w:rsid w:val="007B3013"/>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36">
    <w:name w:val="xl36"/>
    <w:basedOn w:val="Normal"/>
    <w:uiPriority w:val="99"/>
    <w:rsid w:val="007B3013"/>
    <w:pPr>
      <w:pBdr>
        <w:left w:val="single" w:sz="4" w:space="0" w:color="000000"/>
      </w:pBdr>
      <w:spacing w:before="100" w:after="100"/>
      <w:textAlignment w:val="center"/>
    </w:pPr>
    <w:rPr>
      <w:rFonts w:ascii="Arial" w:eastAsia="Arial Unicode MS" w:hAnsi="Arial" w:cs="Arial"/>
      <w:sz w:val="14"/>
      <w:szCs w:val="14"/>
    </w:rPr>
  </w:style>
  <w:style w:type="paragraph" w:customStyle="1" w:styleId="xl37">
    <w:name w:val="xl37"/>
    <w:basedOn w:val="Normal"/>
    <w:uiPriority w:val="99"/>
    <w:rsid w:val="007B3013"/>
    <w:pPr>
      <w:pBdr>
        <w:right w:val="single" w:sz="4" w:space="0" w:color="000000"/>
      </w:pBdr>
      <w:spacing w:before="100" w:after="100"/>
      <w:textAlignment w:val="center"/>
    </w:pPr>
    <w:rPr>
      <w:rFonts w:ascii="Arial" w:eastAsia="Arial Unicode MS" w:hAnsi="Arial" w:cs="Arial"/>
      <w:sz w:val="14"/>
      <w:szCs w:val="14"/>
    </w:rPr>
  </w:style>
  <w:style w:type="paragraph" w:customStyle="1" w:styleId="xl38">
    <w:name w:val="xl38"/>
    <w:basedOn w:val="Normal"/>
    <w:uiPriority w:val="99"/>
    <w:rsid w:val="007B3013"/>
    <w:pPr>
      <w:pBdr>
        <w:top w:val="single" w:sz="4" w:space="0" w:color="000000"/>
        <w:left w:val="single" w:sz="4" w:space="0" w:color="000000"/>
        <w:bottom w:val="single" w:sz="4" w:space="0" w:color="000000"/>
        <w:right w:val="single" w:sz="4" w:space="0" w:color="000000"/>
      </w:pBdr>
      <w:spacing w:before="100" w:after="100"/>
      <w:textAlignment w:val="center"/>
    </w:pPr>
    <w:rPr>
      <w:rFonts w:ascii="Arial Unicode MS" w:eastAsia="Arial Unicode MS" w:hAnsi="Arial Unicode MS" w:cs="Arial Unicode MS"/>
      <w:b/>
      <w:bCs/>
      <w:sz w:val="14"/>
      <w:szCs w:val="14"/>
    </w:rPr>
  </w:style>
  <w:style w:type="paragraph" w:customStyle="1" w:styleId="xl39">
    <w:name w:val="xl39"/>
    <w:basedOn w:val="Normal"/>
    <w:uiPriority w:val="99"/>
    <w:rsid w:val="007B3013"/>
    <w:pPr>
      <w:pBdr>
        <w:top w:val="single" w:sz="4" w:space="0" w:color="000000"/>
        <w:left w:val="single" w:sz="4" w:space="0" w:color="000000"/>
        <w:bottom w:val="single" w:sz="4" w:space="0" w:color="000000"/>
        <w:right w:val="single" w:sz="4" w:space="0" w:color="000000"/>
      </w:pBdr>
      <w:spacing w:before="100" w:after="100"/>
      <w:textAlignment w:val="center"/>
    </w:pPr>
    <w:rPr>
      <w:rFonts w:ascii="Arial Unicode MS" w:eastAsia="Arial Unicode MS" w:hAnsi="Arial Unicode MS" w:cs="Arial Unicode MS"/>
      <w:b/>
      <w:bCs/>
      <w:sz w:val="14"/>
      <w:szCs w:val="14"/>
    </w:rPr>
  </w:style>
  <w:style w:type="paragraph" w:customStyle="1" w:styleId="xl40">
    <w:name w:val="xl40"/>
    <w:basedOn w:val="Normal"/>
    <w:uiPriority w:val="99"/>
    <w:rsid w:val="007B3013"/>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41">
    <w:name w:val="xl41"/>
    <w:basedOn w:val="Normal"/>
    <w:uiPriority w:val="99"/>
    <w:rsid w:val="007B3013"/>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42">
    <w:name w:val="xl42"/>
    <w:basedOn w:val="Normal"/>
    <w:uiPriority w:val="99"/>
    <w:rsid w:val="007B3013"/>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43">
    <w:name w:val="xl43"/>
    <w:basedOn w:val="Normal"/>
    <w:uiPriority w:val="99"/>
    <w:rsid w:val="007B3013"/>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44">
    <w:name w:val="xl44"/>
    <w:basedOn w:val="Normal"/>
    <w:uiPriority w:val="99"/>
    <w:rsid w:val="007B3013"/>
    <w:pPr>
      <w:pBdr>
        <w:left w:val="single" w:sz="4" w:space="0" w:color="000000"/>
        <w:bottom w:val="single" w:sz="4" w:space="0" w:color="000000"/>
      </w:pBdr>
      <w:spacing w:before="100" w:after="100"/>
      <w:textAlignment w:val="center"/>
    </w:pPr>
    <w:rPr>
      <w:rFonts w:ascii="Arial" w:eastAsia="Arial Unicode MS" w:hAnsi="Arial" w:cs="Arial"/>
      <w:sz w:val="14"/>
      <w:szCs w:val="14"/>
    </w:rPr>
  </w:style>
  <w:style w:type="paragraph" w:customStyle="1" w:styleId="xl45">
    <w:name w:val="xl45"/>
    <w:basedOn w:val="Normal"/>
    <w:uiPriority w:val="99"/>
    <w:rsid w:val="007B3013"/>
    <w:pPr>
      <w:pBdr>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46">
    <w:name w:val="xl46"/>
    <w:basedOn w:val="Normal"/>
    <w:uiPriority w:val="99"/>
    <w:rsid w:val="007B3013"/>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47">
    <w:name w:val="xl47"/>
    <w:basedOn w:val="Normal"/>
    <w:uiPriority w:val="99"/>
    <w:rsid w:val="007B3013"/>
    <w:pPr>
      <w:pBdr>
        <w:top w:val="single" w:sz="4" w:space="0" w:color="000000"/>
        <w:left w:val="single" w:sz="4" w:space="0" w:color="000000"/>
        <w:bottom w:val="single" w:sz="4" w:space="0" w:color="000000"/>
        <w:right w:val="single" w:sz="4" w:space="0" w:color="000000"/>
      </w:pBdr>
      <w:spacing w:before="100" w:after="100"/>
      <w:jc w:val="center"/>
      <w:textAlignment w:val="center"/>
    </w:pPr>
    <w:rPr>
      <w:rFonts w:ascii="Arial" w:eastAsia="Arial Unicode MS" w:hAnsi="Arial" w:cs="Arial"/>
      <w:sz w:val="14"/>
      <w:szCs w:val="14"/>
    </w:rPr>
  </w:style>
  <w:style w:type="paragraph" w:customStyle="1" w:styleId="xl48">
    <w:name w:val="xl48"/>
    <w:basedOn w:val="Normal"/>
    <w:uiPriority w:val="99"/>
    <w:rsid w:val="007B3013"/>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49">
    <w:name w:val="xl49"/>
    <w:basedOn w:val="Normal"/>
    <w:uiPriority w:val="99"/>
    <w:rsid w:val="007B3013"/>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50">
    <w:name w:val="xl50"/>
    <w:basedOn w:val="Normal"/>
    <w:uiPriority w:val="99"/>
    <w:rsid w:val="007B3013"/>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51">
    <w:name w:val="xl51"/>
    <w:basedOn w:val="Normal"/>
    <w:uiPriority w:val="99"/>
    <w:rsid w:val="007B3013"/>
    <w:pPr>
      <w:pBdr>
        <w:top w:val="single" w:sz="4" w:space="0" w:color="000000"/>
        <w:left w:val="single" w:sz="4" w:space="0" w:color="000000"/>
      </w:pBdr>
      <w:spacing w:before="100" w:after="100"/>
      <w:jc w:val="both"/>
      <w:textAlignment w:val="center"/>
    </w:pPr>
    <w:rPr>
      <w:rFonts w:ascii="Arial" w:eastAsia="Arial Unicode MS" w:hAnsi="Arial" w:cs="Arial"/>
      <w:sz w:val="14"/>
      <w:szCs w:val="14"/>
    </w:rPr>
  </w:style>
  <w:style w:type="paragraph" w:customStyle="1" w:styleId="xl52">
    <w:name w:val="xl52"/>
    <w:basedOn w:val="Normal"/>
    <w:uiPriority w:val="99"/>
    <w:rsid w:val="007B3013"/>
    <w:pPr>
      <w:pBdr>
        <w:top w:val="single" w:sz="4" w:space="0" w:color="000000"/>
      </w:pBdr>
      <w:spacing w:before="100" w:after="100"/>
      <w:jc w:val="both"/>
      <w:textAlignment w:val="center"/>
    </w:pPr>
    <w:rPr>
      <w:rFonts w:ascii="Arial" w:eastAsia="Arial Unicode MS" w:hAnsi="Arial" w:cs="Arial"/>
      <w:sz w:val="14"/>
      <w:szCs w:val="14"/>
    </w:rPr>
  </w:style>
  <w:style w:type="paragraph" w:customStyle="1" w:styleId="xl53">
    <w:name w:val="xl53"/>
    <w:basedOn w:val="Normal"/>
    <w:uiPriority w:val="99"/>
    <w:rsid w:val="007B3013"/>
    <w:pPr>
      <w:pBdr>
        <w:top w:val="single" w:sz="4" w:space="0" w:color="000000"/>
      </w:pBdr>
      <w:spacing w:before="100" w:after="100"/>
      <w:jc w:val="center"/>
      <w:textAlignment w:val="center"/>
    </w:pPr>
    <w:rPr>
      <w:rFonts w:ascii="Arial" w:eastAsia="Arial Unicode MS" w:hAnsi="Arial" w:cs="Arial"/>
      <w:sz w:val="14"/>
      <w:szCs w:val="14"/>
    </w:rPr>
  </w:style>
  <w:style w:type="paragraph" w:customStyle="1" w:styleId="xl54">
    <w:name w:val="xl54"/>
    <w:basedOn w:val="Normal"/>
    <w:uiPriority w:val="99"/>
    <w:rsid w:val="007B3013"/>
    <w:pPr>
      <w:pBdr>
        <w:top w:val="single" w:sz="4" w:space="0" w:color="000000"/>
      </w:pBdr>
      <w:spacing w:before="100" w:after="100"/>
      <w:textAlignment w:val="center"/>
    </w:pPr>
    <w:rPr>
      <w:rFonts w:ascii="Arial" w:eastAsia="Arial Unicode MS" w:hAnsi="Arial" w:cs="Arial"/>
      <w:sz w:val="14"/>
      <w:szCs w:val="14"/>
    </w:rPr>
  </w:style>
  <w:style w:type="paragraph" w:customStyle="1" w:styleId="xl55">
    <w:name w:val="xl55"/>
    <w:basedOn w:val="Normal"/>
    <w:uiPriority w:val="99"/>
    <w:rsid w:val="007B3013"/>
    <w:pPr>
      <w:pBdr>
        <w:top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56">
    <w:name w:val="xl56"/>
    <w:basedOn w:val="Normal"/>
    <w:uiPriority w:val="99"/>
    <w:rsid w:val="007B3013"/>
    <w:pPr>
      <w:spacing w:before="100" w:after="100"/>
      <w:textAlignment w:val="center"/>
    </w:pPr>
    <w:rPr>
      <w:rFonts w:ascii="Arial" w:eastAsia="Arial Unicode MS" w:hAnsi="Arial" w:cs="Arial"/>
      <w:sz w:val="14"/>
      <w:szCs w:val="14"/>
    </w:rPr>
  </w:style>
  <w:style w:type="paragraph" w:customStyle="1" w:styleId="xl57">
    <w:name w:val="xl57"/>
    <w:basedOn w:val="Normal"/>
    <w:uiPriority w:val="99"/>
    <w:rsid w:val="007B3013"/>
    <w:pPr>
      <w:pBdr>
        <w:left w:val="single" w:sz="4" w:space="0" w:color="000000"/>
      </w:pBdr>
      <w:shd w:val="clear" w:color="auto" w:fill="808080"/>
      <w:spacing w:before="100" w:after="100"/>
      <w:jc w:val="both"/>
      <w:textAlignment w:val="center"/>
    </w:pPr>
    <w:rPr>
      <w:rFonts w:ascii="Arial" w:eastAsia="Arial Unicode MS" w:hAnsi="Arial" w:cs="Arial"/>
      <w:sz w:val="14"/>
      <w:szCs w:val="14"/>
    </w:rPr>
  </w:style>
  <w:style w:type="paragraph" w:customStyle="1" w:styleId="xl58">
    <w:name w:val="xl58"/>
    <w:basedOn w:val="Normal"/>
    <w:uiPriority w:val="99"/>
    <w:rsid w:val="007B3013"/>
    <w:pPr>
      <w:spacing w:before="100" w:after="100"/>
      <w:jc w:val="both"/>
      <w:textAlignment w:val="center"/>
    </w:pPr>
    <w:rPr>
      <w:rFonts w:ascii="Arial" w:eastAsia="Arial Unicode MS" w:hAnsi="Arial" w:cs="Arial"/>
      <w:sz w:val="14"/>
      <w:szCs w:val="14"/>
    </w:rPr>
  </w:style>
  <w:style w:type="paragraph" w:customStyle="1" w:styleId="xl59">
    <w:name w:val="xl59"/>
    <w:basedOn w:val="Normal"/>
    <w:uiPriority w:val="99"/>
    <w:rsid w:val="007B3013"/>
    <w:pPr>
      <w:spacing w:before="100" w:after="100"/>
      <w:jc w:val="center"/>
      <w:textAlignment w:val="center"/>
    </w:pPr>
    <w:rPr>
      <w:rFonts w:ascii="Arial" w:eastAsia="Arial Unicode MS" w:hAnsi="Arial" w:cs="Arial"/>
      <w:sz w:val="14"/>
      <w:szCs w:val="14"/>
    </w:rPr>
  </w:style>
  <w:style w:type="paragraph" w:customStyle="1" w:styleId="xl60">
    <w:name w:val="xl60"/>
    <w:basedOn w:val="Normal"/>
    <w:uiPriority w:val="99"/>
    <w:rsid w:val="007B3013"/>
    <w:pPr>
      <w:pBdr>
        <w:right w:val="single" w:sz="4" w:space="0" w:color="000000"/>
      </w:pBdr>
      <w:spacing w:before="100" w:after="100"/>
      <w:textAlignment w:val="center"/>
    </w:pPr>
    <w:rPr>
      <w:rFonts w:ascii="Arial" w:eastAsia="Arial Unicode MS" w:hAnsi="Arial" w:cs="Arial"/>
      <w:sz w:val="14"/>
      <w:szCs w:val="14"/>
    </w:rPr>
  </w:style>
  <w:style w:type="paragraph" w:customStyle="1" w:styleId="xl61">
    <w:name w:val="xl61"/>
    <w:basedOn w:val="Normal"/>
    <w:uiPriority w:val="99"/>
    <w:rsid w:val="007B3013"/>
    <w:pPr>
      <w:pBdr>
        <w:left w:val="single" w:sz="4" w:space="0" w:color="000000"/>
      </w:pBdr>
      <w:shd w:val="clear" w:color="auto" w:fill="C0C0C0"/>
      <w:spacing w:before="100" w:after="100"/>
      <w:jc w:val="both"/>
      <w:textAlignment w:val="center"/>
    </w:pPr>
    <w:rPr>
      <w:rFonts w:ascii="Arial" w:eastAsia="Arial Unicode MS" w:hAnsi="Arial" w:cs="Arial"/>
      <w:sz w:val="14"/>
      <w:szCs w:val="14"/>
    </w:rPr>
  </w:style>
  <w:style w:type="paragraph" w:customStyle="1" w:styleId="xl62">
    <w:name w:val="xl62"/>
    <w:basedOn w:val="Normal"/>
    <w:uiPriority w:val="99"/>
    <w:rsid w:val="007B3013"/>
    <w:pPr>
      <w:pBdr>
        <w:left w:val="single" w:sz="4" w:space="0" w:color="000000"/>
        <w:bottom w:val="single" w:sz="4" w:space="0" w:color="000000"/>
      </w:pBdr>
      <w:shd w:val="clear" w:color="auto" w:fill="FF0000"/>
      <w:spacing w:before="100" w:after="100"/>
      <w:jc w:val="both"/>
      <w:textAlignment w:val="center"/>
    </w:pPr>
    <w:rPr>
      <w:rFonts w:ascii="Arial" w:eastAsia="Arial Unicode MS" w:hAnsi="Arial" w:cs="Arial"/>
      <w:sz w:val="14"/>
      <w:szCs w:val="14"/>
    </w:rPr>
  </w:style>
  <w:style w:type="paragraph" w:customStyle="1" w:styleId="xl63">
    <w:name w:val="xl63"/>
    <w:basedOn w:val="Normal"/>
    <w:rsid w:val="007B3013"/>
    <w:pPr>
      <w:pBdr>
        <w:bottom w:val="single" w:sz="4" w:space="0" w:color="000000"/>
      </w:pBdr>
      <w:spacing w:before="100" w:after="100"/>
      <w:jc w:val="both"/>
      <w:textAlignment w:val="center"/>
    </w:pPr>
    <w:rPr>
      <w:rFonts w:ascii="Arial" w:eastAsia="Arial Unicode MS" w:hAnsi="Arial" w:cs="Arial"/>
      <w:sz w:val="14"/>
      <w:szCs w:val="14"/>
    </w:rPr>
  </w:style>
  <w:style w:type="paragraph" w:customStyle="1" w:styleId="xl64">
    <w:name w:val="xl64"/>
    <w:basedOn w:val="Normal"/>
    <w:rsid w:val="007B3013"/>
    <w:pPr>
      <w:pBdr>
        <w:bottom w:val="single" w:sz="4" w:space="0" w:color="000000"/>
      </w:pBdr>
      <w:spacing w:before="100" w:after="100"/>
      <w:jc w:val="center"/>
      <w:textAlignment w:val="center"/>
    </w:pPr>
    <w:rPr>
      <w:rFonts w:ascii="Arial" w:eastAsia="Arial Unicode MS" w:hAnsi="Arial" w:cs="Arial"/>
      <w:sz w:val="14"/>
      <w:szCs w:val="14"/>
    </w:rPr>
  </w:style>
  <w:style w:type="paragraph" w:customStyle="1" w:styleId="xl65">
    <w:name w:val="xl65"/>
    <w:basedOn w:val="Normal"/>
    <w:rsid w:val="007B3013"/>
    <w:pPr>
      <w:pBdr>
        <w:bottom w:val="single" w:sz="4" w:space="0" w:color="000000"/>
      </w:pBdr>
      <w:spacing w:before="100" w:after="100"/>
      <w:textAlignment w:val="center"/>
    </w:pPr>
    <w:rPr>
      <w:rFonts w:ascii="Arial" w:eastAsia="Arial Unicode MS" w:hAnsi="Arial" w:cs="Arial"/>
      <w:sz w:val="14"/>
      <w:szCs w:val="14"/>
    </w:rPr>
  </w:style>
  <w:style w:type="paragraph" w:customStyle="1" w:styleId="xl66">
    <w:name w:val="xl66"/>
    <w:basedOn w:val="Normal"/>
    <w:rsid w:val="007B3013"/>
    <w:pPr>
      <w:pBdr>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67">
    <w:name w:val="xl67"/>
    <w:basedOn w:val="Normal"/>
    <w:rsid w:val="007B3013"/>
    <w:pPr>
      <w:spacing w:before="100" w:after="100"/>
      <w:jc w:val="center"/>
    </w:pPr>
    <w:rPr>
      <w:rFonts w:ascii="Arial" w:eastAsia="Arial Unicode MS" w:hAnsi="Arial" w:cs="Arial"/>
      <w:b/>
      <w:bCs/>
      <w:sz w:val="22"/>
      <w:szCs w:val="22"/>
    </w:rPr>
  </w:style>
  <w:style w:type="paragraph" w:customStyle="1" w:styleId="xl68">
    <w:name w:val="xl68"/>
    <w:basedOn w:val="Normal"/>
    <w:rsid w:val="007B3013"/>
    <w:pPr>
      <w:pBdr>
        <w:bottom w:val="single" w:sz="4" w:space="0" w:color="000000"/>
      </w:pBdr>
      <w:spacing w:before="100" w:after="100"/>
      <w:jc w:val="center"/>
    </w:pPr>
    <w:rPr>
      <w:rFonts w:ascii="Arial" w:eastAsia="Arial Unicode MS" w:hAnsi="Arial" w:cs="Arial"/>
      <w:b/>
      <w:bCs/>
      <w:sz w:val="22"/>
      <w:szCs w:val="22"/>
    </w:rPr>
  </w:style>
  <w:style w:type="paragraph" w:customStyle="1" w:styleId="xl69">
    <w:name w:val="xl69"/>
    <w:basedOn w:val="Normal"/>
    <w:rsid w:val="007B3013"/>
    <w:pPr>
      <w:pBdr>
        <w:top w:val="single" w:sz="4" w:space="0" w:color="000000"/>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70">
    <w:name w:val="xl70"/>
    <w:basedOn w:val="Normal"/>
    <w:rsid w:val="007B3013"/>
    <w:pPr>
      <w:pBdr>
        <w:top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71">
    <w:name w:val="xl71"/>
    <w:basedOn w:val="Normal"/>
    <w:rsid w:val="007B3013"/>
    <w:pPr>
      <w:pBdr>
        <w:top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72">
    <w:name w:val="xl72"/>
    <w:basedOn w:val="Normal"/>
    <w:rsid w:val="007B3013"/>
    <w:pPr>
      <w:pBdr>
        <w:top w:val="single" w:sz="4" w:space="0" w:color="000000"/>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73">
    <w:name w:val="xl73"/>
    <w:basedOn w:val="Normal"/>
    <w:rsid w:val="007B3013"/>
    <w:pPr>
      <w:pBdr>
        <w:top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74">
    <w:name w:val="xl74"/>
    <w:basedOn w:val="Normal"/>
    <w:rsid w:val="007B3013"/>
    <w:pPr>
      <w:pBdr>
        <w:top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75">
    <w:name w:val="xl75"/>
    <w:basedOn w:val="Normal"/>
    <w:rsid w:val="007B3013"/>
    <w:pPr>
      <w:pBdr>
        <w:top w:val="single" w:sz="4" w:space="0" w:color="000000"/>
        <w:left w:val="single" w:sz="4" w:space="0" w:color="000000"/>
      </w:pBdr>
      <w:spacing w:before="100" w:after="100"/>
      <w:textAlignment w:val="center"/>
    </w:pPr>
    <w:rPr>
      <w:rFonts w:ascii="Arial" w:eastAsia="Arial Unicode MS" w:hAnsi="Arial" w:cs="Arial"/>
      <w:sz w:val="14"/>
      <w:szCs w:val="14"/>
    </w:rPr>
  </w:style>
  <w:style w:type="paragraph" w:customStyle="1" w:styleId="xl76">
    <w:name w:val="xl76"/>
    <w:basedOn w:val="Normal"/>
    <w:rsid w:val="007B3013"/>
    <w:pPr>
      <w:pBdr>
        <w:top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77">
    <w:name w:val="xl77"/>
    <w:basedOn w:val="Normal"/>
    <w:rsid w:val="007B3013"/>
    <w:pPr>
      <w:pBdr>
        <w:left w:val="single" w:sz="4" w:space="0" w:color="000000"/>
        <w:bottom w:val="single" w:sz="4" w:space="0" w:color="000000"/>
      </w:pBdr>
      <w:spacing w:before="100" w:after="100"/>
      <w:textAlignment w:val="center"/>
    </w:pPr>
    <w:rPr>
      <w:rFonts w:ascii="Arial" w:eastAsia="Arial Unicode MS" w:hAnsi="Arial" w:cs="Arial"/>
      <w:sz w:val="14"/>
      <w:szCs w:val="14"/>
    </w:rPr>
  </w:style>
  <w:style w:type="paragraph" w:customStyle="1" w:styleId="xl78">
    <w:name w:val="xl78"/>
    <w:basedOn w:val="Normal"/>
    <w:rsid w:val="007B3013"/>
    <w:pPr>
      <w:pBdr>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79">
    <w:name w:val="xl79"/>
    <w:basedOn w:val="Normal"/>
    <w:rsid w:val="007B3013"/>
    <w:pPr>
      <w:spacing w:before="100" w:after="100"/>
      <w:textAlignment w:val="center"/>
    </w:pPr>
    <w:rPr>
      <w:rFonts w:ascii="Arial" w:eastAsia="Arial Unicode MS" w:hAnsi="Arial" w:cs="Arial"/>
      <w:sz w:val="14"/>
      <w:szCs w:val="14"/>
    </w:rPr>
  </w:style>
  <w:style w:type="paragraph" w:customStyle="1" w:styleId="xl80">
    <w:name w:val="xl80"/>
    <w:basedOn w:val="Normal"/>
    <w:rsid w:val="007B3013"/>
    <w:pPr>
      <w:pBdr>
        <w:right w:val="single" w:sz="4" w:space="0" w:color="000000"/>
      </w:pBdr>
      <w:spacing w:before="100" w:after="100"/>
      <w:textAlignment w:val="center"/>
    </w:pPr>
    <w:rPr>
      <w:rFonts w:ascii="Arial" w:eastAsia="Arial Unicode MS" w:hAnsi="Arial" w:cs="Arial"/>
      <w:sz w:val="14"/>
      <w:szCs w:val="14"/>
    </w:rPr>
  </w:style>
  <w:style w:type="paragraph" w:customStyle="1" w:styleId="xl81">
    <w:name w:val="xl81"/>
    <w:basedOn w:val="Normal"/>
    <w:rsid w:val="007B3013"/>
    <w:pPr>
      <w:pBdr>
        <w:left w:val="single" w:sz="4" w:space="0" w:color="000000"/>
        <w:bottom w:val="single" w:sz="4" w:space="0" w:color="000000"/>
      </w:pBdr>
      <w:spacing w:before="100" w:after="100"/>
      <w:jc w:val="both"/>
      <w:textAlignment w:val="center"/>
    </w:pPr>
    <w:rPr>
      <w:rFonts w:ascii="Arial" w:eastAsia="Arial Unicode MS" w:hAnsi="Arial" w:cs="Arial"/>
      <w:sz w:val="14"/>
      <w:szCs w:val="14"/>
    </w:rPr>
  </w:style>
  <w:style w:type="paragraph" w:customStyle="1" w:styleId="xl82">
    <w:name w:val="xl82"/>
    <w:basedOn w:val="Normal"/>
    <w:rsid w:val="007B3013"/>
    <w:pPr>
      <w:spacing w:before="100" w:after="100"/>
      <w:jc w:val="center"/>
    </w:pPr>
    <w:rPr>
      <w:rFonts w:ascii="Arial" w:eastAsia="Arial Unicode MS" w:hAnsi="Arial" w:cs="Arial"/>
      <w:b/>
      <w:bCs/>
      <w:sz w:val="22"/>
      <w:szCs w:val="22"/>
    </w:rPr>
  </w:style>
  <w:style w:type="paragraph" w:customStyle="1" w:styleId="xl83">
    <w:name w:val="xl83"/>
    <w:basedOn w:val="Normal"/>
    <w:rsid w:val="007B3013"/>
    <w:pPr>
      <w:pBdr>
        <w:bottom w:val="single" w:sz="4" w:space="0" w:color="000000"/>
      </w:pBdr>
      <w:spacing w:before="100" w:after="100"/>
      <w:jc w:val="center"/>
    </w:pPr>
    <w:rPr>
      <w:rFonts w:ascii="Arial" w:eastAsia="Arial Unicode MS" w:hAnsi="Arial" w:cs="Arial"/>
      <w:b/>
      <w:bCs/>
      <w:sz w:val="22"/>
      <w:szCs w:val="22"/>
    </w:rPr>
  </w:style>
  <w:style w:type="paragraph" w:customStyle="1" w:styleId="xl84">
    <w:name w:val="xl84"/>
    <w:basedOn w:val="Normal"/>
    <w:rsid w:val="007B3013"/>
    <w:pPr>
      <w:pBdr>
        <w:top w:val="single" w:sz="4" w:space="0" w:color="000000"/>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85">
    <w:name w:val="xl85"/>
    <w:basedOn w:val="Normal"/>
    <w:rsid w:val="007B3013"/>
    <w:pPr>
      <w:pBdr>
        <w:top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86">
    <w:name w:val="xl86"/>
    <w:basedOn w:val="Normal"/>
    <w:rsid w:val="007B3013"/>
    <w:pPr>
      <w:pBdr>
        <w:top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87">
    <w:name w:val="xl87"/>
    <w:basedOn w:val="Normal"/>
    <w:rsid w:val="007B3013"/>
    <w:pPr>
      <w:pBdr>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88">
    <w:name w:val="xl88"/>
    <w:basedOn w:val="Normal"/>
    <w:rsid w:val="007B3013"/>
    <w:pPr>
      <w:pBdr>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89">
    <w:name w:val="xl89"/>
    <w:basedOn w:val="Normal"/>
    <w:rsid w:val="007B3013"/>
    <w:pPr>
      <w:pBdr>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CABEZA">
    <w:name w:val="CABEZA"/>
    <w:basedOn w:val="Ttulo1"/>
    <w:uiPriority w:val="99"/>
    <w:rsid w:val="007B3013"/>
    <w:pPr>
      <w:keepNext w:val="0"/>
      <w:tabs>
        <w:tab w:val="clear" w:pos="432"/>
      </w:tabs>
      <w:autoSpaceDE w:val="0"/>
      <w:spacing w:before="0" w:after="0" w:line="216" w:lineRule="atLeast"/>
      <w:ind w:left="0" w:firstLine="0"/>
      <w:jc w:val="center"/>
    </w:pPr>
    <w:rPr>
      <w:rFonts w:ascii="CG Palacio (WN)" w:hAnsi="CG Palacio (WN)" w:cs="Times New Roman"/>
      <w:bCs w:val="0"/>
      <w:sz w:val="28"/>
      <w:szCs w:val="20"/>
      <w:lang w:val="es-ES_tradnl"/>
    </w:rPr>
  </w:style>
  <w:style w:type="paragraph" w:customStyle="1" w:styleId="texto">
    <w:name w:val="texto"/>
    <w:basedOn w:val="Normal"/>
    <w:uiPriority w:val="99"/>
    <w:rsid w:val="007B3013"/>
    <w:pPr>
      <w:spacing w:after="101" w:line="216" w:lineRule="atLeast"/>
      <w:ind w:firstLine="288"/>
      <w:jc w:val="both"/>
    </w:pPr>
    <w:rPr>
      <w:rFonts w:ascii="Arial" w:hAnsi="Arial"/>
      <w:sz w:val="18"/>
      <w:lang w:val="es-ES_tradnl"/>
    </w:rPr>
  </w:style>
  <w:style w:type="paragraph" w:customStyle="1" w:styleId="ANOTACION">
    <w:name w:val="ANOTACION"/>
    <w:basedOn w:val="Normal"/>
    <w:uiPriority w:val="99"/>
    <w:rsid w:val="007B3013"/>
    <w:pPr>
      <w:autoSpaceDE w:val="0"/>
      <w:spacing w:after="101" w:line="216" w:lineRule="atLeast"/>
      <w:jc w:val="center"/>
    </w:pPr>
    <w:rPr>
      <w:rFonts w:ascii="Arial" w:hAnsi="Arial"/>
      <w:b/>
      <w:sz w:val="18"/>
      <w:lang w:val="es-ES_tradnl"/>
    </w:rPr>
  </w:style>
  <w:style w:type="paragraph" w:customStyle="1" w:styleId="Texto0">
    <w:name w:val="Texto"/>
    <w:basedOn w:val="Normal"/>
    <w:rsid w:val="007B3013"/>
    <w:pPr>
      <w:spacing w:after="101" w:line="216" w:lineRule="exact"/>
      <w:ind w:firstLine="288"/>
      <w:jc w:val="both"/>
    </w:pPr>
    <w:rPr>
      <w:rFonts w:ascii="Arial" w:hAnsi="Arial"/>
      <w:sz w:val="18"/>
    </w:rPr>
  </w:style>
  <w:style w:type="paragraph" w:customStyle="1" w:styleId="Car">
    <w:name w:val="Car"/>
    <w:basedOn w:val="Normal"/>
    <w:uiPriority w:val="99"/>
    <w:rsid w:val="007B3013"/>
    <w:pPr>
      <w:spacing w:before="60" w:after="160" w:line="240" w:lineRule="exact"/>
    </w:pPr>
    <w:rPr>
      <w:rFonts w:ascii="Verdana" w:hAnsi="Verdana"/>
      <w:color w:val="FF00FF"/>
      <w:sz w:val="20"/>
      <w:lang w:val="en-US"/>
    </w:rPr>
  </w:style>
  <w:style w:type="paragraph" w:customStyle="1" w:styleId="CarCarCarCar">
    <w:name w:val="Car Car Car Car"/>
    <w:basedOn w:val="Normal"/>
    <w:uiPriority w:val="99"/>
    <w:rsid w:val="007B3013"/>
    <w:pPr>
      <w:spacing w:before="60" w:after="160" w:line="240" w:lineRule="exact"/>
    </w:pPr>
    <w:rPr>
      <w:rFonts w:ascii="Verdana" w:hAnsi="Verdana"/>
      <w:color w:val="FF00FF"/>
      <w:sz w:val="20"/>
      <w:lang w:val="en-US"/>
    </w:rPr>
  </w:style>
  <w:style w:type="paragraph" w:customStyle="1" w:styleId="CarCarCarCarCarCar">
    <w:name w:val="Car Car Car Car Car Car"/>
    <w:basedOn w:val="Normal"/>
    <w:uiPriority w:val="99"/>
    <w:rsid w:val="007B3013"/>
    <w:pPr>
      <w:spacing w:before="60" w:after="160" w:line="240" w:lineRule="exact"/>
    </w:pPr>
    <w:rPr>
      <w:rFonts w:ascii="Verdana" w:hAnsi="Verdana"/>
      <w:color w:val="FF00FF"/>
      <w:sz w:val="20"/>
      <w:lang w:val="en-US"/>
    </w:rPr>
  </w:style>
  <w:style w:type="paragraph" w:customStyle="1" w:styleId="CharCharCarCarCharCharCarCarCharCharCarCarCharChar">
    <w:name w:val="Char Char Car Car Char Char Car Car Char Char Car Car Char Char"/>
    <w:basedOn w:val="Normal"/>
    <w:uiPriority w:val="99"/>
    <w:rsid w:val="007B3013"/>
    <w:pPr>
      <w:spacing w:before="60" w:after="160" w:line="240" w:lineRule="exact"/>
    </w:pPr>
    <w:rPr>
      <w:rFonts w:ascii="Verdana" w:hAnsi="Verdana"/>
      <w:color w:val="FF00FF"/>
      <w:sz w:val="20"/>
      <w:lang w:val="en-US"/>
    </w:rPr>
  </w:style>
  <w:style w:type="paragraph" w:customStyle="1" w:styleId="Textocomentario1">
    <w:name w:val="Texto comentario1"/>
    <w:basedOn w:val="Normal"/>
    <w:uiPriority w:val="99"/>
    <w:rsid w:val="007B3013"/>
    <w:rPr>
      <w:sz w:val="20"/>
    </w:rPr>
  </w:style>
  <w:style w:type="paragraph" w:customStyle="1" w:styleId="CarCarCarCarCarCarCar">
    <w:name w:val="Car Car Car Car Car Car Car"/>
    <w:basedOn w:val="Normal"/>
    <w:uiPriority w:val="99"/>
    <w:rsid w:val="007B3013"/>
    <w:pPr>
      <w:spacing w:before="60" w:after="160" w:line="240" w:lineRule="exact"/>
    </w:pPr>
    <w:rPr>
      <w:rFonts w:ascii="Verdana" w:hAnsi="Verdana"/>
      <w:color w:val="FF00FF"/>
      <w:sz w:val="20"/>
      <w:lang w:val="en-US"/>
    </w:rPr>
  </w:style>
  <w:style w:type="paragraph" w:customStyle="1" w:styleId="CarCarCarCarCarCar1CarCarCarCarCarCarCarCarCarCarCarCarCar">
    <w:name w:val="Car Car Car Car Car Car1 Car Car Car Car Car Car Car Car Car Car Car Car Car"/>
    <w:basedOn w:val="Normal"/>
    <w:uiPriority w:val="99"/>
    <w:rsid w:val="007B3013"/>
    <w:pPr>
      <w:spacing w:before="60" w:after="160" w:line="240" w:lineRule="exact"/>
    </w:pPr>
    <w:rPr>
      <w:rFonts w:ascii="Verdana" w:hAnsi="Verdana"/>
      <w:color w:val="FF00FF"/>
      <w:sz w:val="20"/>
      <w:lang w:val="en-US"/>
    </w:rPr>
  </w:style>
  <w:style w:type="paragraph" w:customStyle="1" w:styleId="Textosinformato1">
    <w:name w:val="Texto sin formato1"/>
    <w:basedOn w:val="Normal"/>
    <w:uiPriority w:val="99"/>
    <w:rsid w:val="007B3013"/>
    <w:rPr>
      <w:rFonts w:ascii="Courier New" w:hAnsi="Courier New" w:cs="Courier New"/>
      <w:sz w:val="20"/>
    </w:rPr>
  </w:style>
  <w:style w:type="paragraph" w:customStyle="1" w:styleId="Contenidodelmarco">
    <w:name w:val="Contenido del marco"/>
    <w:uiPriority w:val="99"/>
    <w:rsid w:val="007B3013"/>
    <w:pPr>
      <w:suppressAutoHyphens/>
      <w:spacing w:after="120"/>
    </w:pPr>
    <w:rPr>
      <w:sz w:val="24"/>
      <w:lang w:val="es-ES" w:eastAsia="ar-SA"/>
    </w:rPr>
  </w:style>
  <w:style w:type="paragraph" w:customStyle="1" w:styleId="Sangra3detindependiente3">
    <w:name w:val="Sangría 3 de t. independiente3"/>
    <w:basedOn w:val="Normal"/>
    <w:rsid w:val="007B3013"/>
    <w:pPr>
      <w:spacing w:after="120"/>
      <w:ind w:left="283"/>
    </w:pPr>
    <w:rPr>
      <w:sz w:val="16"/>
      <w:szCs w:val="16"/>
    </w:rPr>
  </w:style>
  <w:style w:type="paragraph" w:customStyle="1" w:styleId="Textoindependiente22">
    <w:name w:val="Texto independiente 22"/>
    <w:basedOn w:val="Normal"/>
    <w:uiPriority w:val="99"/>
    <w:rsid w:val="007B3013"/>
    <w:pPr>
      <w:suppressAutoHyphens w:val="0"/>
      <w:spacing w:after="120" w:line="480" w:lineRule="auto"/>
    </w:pPr>
  </w:style>
  <w:style w:type="paragraph" w:styleId="Textodeglobo">
    <w:name w:val="Balloon Text"/>
    <w:basedOn w:val="Normal"/>
    <w:link w:val="TextodegloboCar"/>
    <w:uiPriority w:val="99"/>
    <w:rsid w:val="007B3013"/>
    <w:rPr>
      <w:rFonts w:ascii="Tahoma" w:hAnsi="Tahoma" w:cs="Tahoma"/>
      <w:sz w:val="16"/>
      <w:szCs w:val="16"/>
    </w:rPr>
  </w:style>
  <w:style w:type="character" w:customStyle="1" w:styleId="TextodegloboCar">
    <w:name w:val="Texto de globo Car"/>
    <w:link w:val="Textodeglobo"/>
    <w:uiPriority w:val="99"/>
    <w:semiHidden/>
    <w:rsid w:val="00207B87"/>
    <w:rPr>
      <w:sz w:val="0"/>
      <w:szCs w:val="0"/>
      <w:lang w:val="es-ES" w:eastAsia="ar-SA"/>
    </w:rPr>
  </w:style>
  <w:style w:type="paragraph" w:customStyle="1" w:styleId="Textocomentario4">
    <w:name w:val="Texto comentario4"/>
    <w:basedOn w:val="Normal"/>
    <w:uiPriority w:val="99"/>
    <w:rsid w:val="007B3013"/>
    <w:rPr>
      <w:sz w:val="20"/>
    </w:rPr>
  </w:style>
  <w:style w:type="paragraph" w:styleId="Textocomentario">
    <w:name w:val="annotation text"/>
    <w:basedOn w:val="Normal"/>
    <w:link w:val="TextocomentarioCar2"/>
    <w:uiPriority w:val="99"/>
    <w:semiHidden/>
    <w:rsid w:val="008C355A"/>
    <w:rPr>
      <w:sz w:val="20"/>
    </w:rPr>
  </w:style>
  <w:style w:type="character" w:customStyle="1" w:styleId="TextocomentarioCar2">
    <w:name w:val="Texto comentario Car2"/>
    <w:link w:val="Textocomentario"/>
    <w:uiPriority w:val="99"/>
    <w:semiHidden/>
    <w:locked/>
    <w:rsid w:val="008C355A"/>
    <w:rPr>
      <w:lang w:val="es-ES" w:eastAsia="ar-SA" w:bidi="ar-SA"/>
    </w:rPr>
  </w:style>
  <w:style w:type="paragraph" w:styleId="Asuntodelcomentario">
    <w:name w:val="annotation subject"/>
    <w:basedOn w:val="Normal"/>
    <w:next w:val="Normal"/>
    <w:link w:val="AsuntodelcomentarioCar"/>
    <w:uiPriority w:val="99"/>
    <w:rsid w:val="007B3013"/>
    <w:rPr>
      <w:b/>
      <w:bCs/>
      <w:sz w:val="20"/>
    </w:rPr>
  </w:style>
  <w:style w:type="character" w:customStyle="1" w:styleId="AsuntodelcomentarioCar">
    <w:name w:val="Asunto del comentario Car"/>
    <w:link w:val="Asuntodelcomentario"/>
    <w:uiPriority w:val="99"/>
    <w:semiHidden/>
    <w:rsid w:val="00207B87"/>
    <w:rPr>
      <w:b/>
      <w:bCs/>
      <w:sz w:val="20"/>
      <w:szCs w:val="20"/>
      <w:lang w:val="es-ES" w:eastAsia="ar-SA" w:bidi="ar-SA"/>
    </w:rPr>
  </w:style>
  <w:style w:type="paragraph" w:customStyle="1" w:styleId="Sombreadovistoso-nfasis11">
    <w:name w:val="Sombreado vistoso - Énfasis 11"/>
    <w:uiPriority w:val="99"/>
    <w:rsid w:val="007B3013"/>
    <w:pPr>
      <w:suppressAutoHyphens/>
    </w:pPr>
    <w:rPr>
      <w:sz w:val="24"/>
      <w:lang w:val="es-ES" w:eastAsia="ar-SA"/>
    </w:rPr>
  </w:style>
  <w:style w:type="paragraph" w:customStyle="1" w:styleId="Listavistosa-nfasis11">
    <w:name w:val="Lista vistosa - Énfasis 11"/>
    <w:basedOn w:val="Normal"/>
    <w:uiPriority w:val="34"/>
    <w:qFormat/>
    <w:rsid w:val="007B3013"/>
    <w:pPr>
      <w:ind w:left="708"/>
    </w:pPr>
  </w:style>
  <w:style w:type="paragraph" w:customStyle="1" w:styleId="Sangra2detindependiente2">
    <w:name w:val="Sangría 2 de t. independiente2"/>
    <w:basedOn w:val="Normal"/>
    <w:uiPriority w:val="99"/>
    <w:rsid w:val="007B3013"/>
    <w:pPr>
      <w:suppressAutoHyphens w:val="0"/>
      <w:spacing w:after="120" w:line="480" w:lineRule="auto"/>
      <w:ind w:left="283"/>
    </w:pPr>
    <w:rPr>
      <w:szCs w:val="24"/>
    </w:rPr>
  </w:style>
  <w:style w:type="paragraph" w:customStyle="1" w:styleId="Encabezado7">
    <w:name w:val="Encabezado7"/>
    <w:basedOn w:val="Normal"/>
    <w:next w:val="Textoindependiente"/>
    <w:uiPriority w:val="99"/>
    <w:rsid w:val="007B3013"/>
    <w:pPr>
      <w:keepNext/>
      <w:spacing w:before="240" w:after="120"/>
    </w:pPr>
    <w:rPr>
      <w:rFonts w:ascii="Arial" w:eastAsia="MS Mincho" w:hAnsi="Arial" w:cs="Tahoma"/>
      <w:sz w:val="28"/>
      <w:szCs w:val="28"/>
    </w:rPr>
  </w:style>
  <w:style w:type="paragraph" w:customStyle="1" w:styleId="Encabezado6">
    <w:name w:val="Encabezado6"/>
    <w:basedOn w:val="Normal"/>
    <w:next w:val="Textoindependiente"/>
    <w:uiPriority w:val="99"/>
    <w:rsid w:val="007B3013"/>
    <w:pPr>
      <w:keepNext/>
      <w:spacing w:before="240" w:after="120"/>
    </w:pPr>
    <w:rPr>
      <w:rFonts w:ascii="Arial" w:eastAsia="MS Mincho" w:hAnsi="Arial" w:cs="Tahoma"/>
      <w:sz w:val="28"/>
      <w:szCs w:val="28"/>
    </w:rPr>
  </w:style>
  <w:style w:type="paragraph" w:customStyle="1" w:styleId="Encabezado5">
    <w:name w:val="Encabezado5"/>
    <w:basedOn w:val="Normal"/>
    <w:next w:val="Textoindependiente"/>
    <w:uiPriority w:val="99"/>
    <w:rsid w:val="007B3013"/>
    <w:pPr>
      <w:keepNext/>
      <w:spacing w:before="240" w:after="120"/>
    </w:pPr>
    <w:rPr>
      <w:rFonts w:ascii="Arial" w:eastAsia="MS Mincho" w:hAnsi="Arial" w:cs="Tahoma"/>
      <w:sz w:val="28"/>
      <w:szCs w:val="28"/>
    </w:rPr>
  </w:style>
  <w:style w:type="paragraph" w:customStyle="1" w:styleId="Encabezado4">
    <w:name w:val="Encabezado4"/>
    <w:basedOn w:val="Normal"/>
    <w:next w:val="Textoindependiente"/>
    <w:uiPriority w:val="99"/>
    <w:rsid w:val="007B3013"/>
    <w:pPr>
      <w:keepNext/>
      <w:spacing w:before="240" w:after="120"/>
    </w:pPr>
    <w:rPr>
      <w:rFonts w:ascii="Arial" w:eastAsia="MS Mincho" w:hAnsi="Arial" w:cs="Tahoma"/>
      <w:sz w:val="28"/>
      <w:szCs w:val="28"/>
    </w:rPr>
  </w:style>
  <w:style w:type="paragraph" w:customStyle="1" w:styleId="Lista22">
    <w:name w:val="Lista 22"/>
    <w:basedOn w:val="Normal"/>
    <w:uiPriority w:val="99"/>
    <w:rsid w:val="007B3013"/>
    <w:pPr>
      <w:ind w:left="566" w:hanging="283"/>
    </w:pPr>
  </w:style>
  <w:style w:type="paragraph" w:customStyle="1" w:styleId="Sangra3detindependiente2">
    <w:name w:val="Sangría 3 de t. independiente2"/>
    <w:basedOn w:val="Normal"/>
    <w:uiPriority w:val="99"/>
    <w:rsid w:val="007B3013"/>
    <w:pPr>
      <w:spacing w:after="120"/>
      <w:ind w:left="283"/>
    </w:pPr>
    <w:rPr>
      <w:sz w:val="16"/>
      <w:szCs w:val="16"/>
    </w:rPr>
  </w:style>
  <w:style w:type="paragraph" w:customStyle="1" w:styleId="Textocomentario2">
    <w:name w:val="Texto comentario2"/>
    <w:basedOn w:val="Normal"/>
    <w:uiPriority w:val="99"/>
    <w:rsid w:val="007B3013"/>
    <w:rPr>
      <w:sz w:val="20"/>
    </w:rPr>
  </w:style>
  <w:style w:type="paragraph" w:customStyle="1" w:styleId="Textocomentario3">
    <w:name w:val="Texto comentario3"/>
    <w:basedOn w:val="Normal"/>
    <w:uiPriority w:val="99"/>
    <w:rsid w:val="007B3013"/>
    <w:rPr>
      <w:sz w:val="20"/>
    </w:rPr>
  </w:style>
  <w:style w:type="paragraph" w:customStyle="1" w:styleId="Mapadeldocumento1">
    <w:name w:val="Mapa del documento1"/>
    <w:basedOn w:val="Normal"/>
    <w:uiPriority w:val="99"/>
    <w:rsid w:val="007B3013"/>
    <w:pPr>
      <w:shd w:val="clear" w:color="auto" w:fill="000080"/>
    </w:pPr>
    <w:rPr>
      <w:rFonts w:ascii="Tahoma" w:hAnsi="Tahoma" w:cs="Tahoma"/>
      <w:sz w:val="20"/>
    </w:rPr>
  </w:style>
  <w:style w:type="paragraph" w:customStyle="1" w:styleId="Textoindependiente32">
    <w:name w:val="Texto independiente 32"/>
    <w:basedOn w:val="Normal"/>
    <w:uiPriority w:val="99"/>
    <w:rsid w:val="007B3013"/>
    <w:pPr>
      <w:suppressAutoHyphens w:val="0"/>
      <w:autoSpaceDE w:val="0"/>
      <w:jc w:val="both"/>
    </w:pPr>
    <w:rPr>
      <w:rFonts w:ascii="Arial" w:hAnsi="Arial" w:cs="Arial"/>
      <w:sz w:val="20"/>
      <w:lang w:val="es-ES_tradnl"/>
    </w:rPr>
  </w:style>
  <w:style w:type="paragraph" w:customStyle="1" w:styleId="Sangra2detindependiente3">
    <w:name w:val="Sangría 2 de t. independiente3"/>
    <w:basedOn w:val="Normal"/>
    <w:uiPriority w:val="99"/>
    <w:rsid w:val="007B3013"/>
    <w:pPr>
      <w:suppressAutoHyphens w:val="0"/>
      <w:spacing w:after="120" w:line="480" w:lineRule="auto"/>
      <w:ind w:left="283"/>
    </w:pPr>
    <w:rPr>
      <w:szCs w:val="24"/>
    </w:rPr>
  </w:style>
  <w:style w:type="paragraph" w:customStyle="1" w:styleId="Lista23">
    <w:name w:val="Lista 23"/>
    <w:basedOn w:val="Normal"/>
    <w:uiPriority w:val="99"/>
    <w:rsid w:val="007B3013"/>
    <w:pPr>
      <w:suppressAutoHyphens w:val="0"/>
      <w:ind w:left="566" w:hanging="283"/>
    </w:pPr>
    <w:rPr>
      <w:szCs w:val="24"/>
    </w:rPr>
  </w:style>
  <w:style w:type="paragraph" w:customStyle="1" w:styleId="Epgrafe1">
    <w:name w:val="Epígrafe1"/>
    <w:basedOn w:val="Normal"/>
    <w:next w:val="Normal"/>
    <w:uiPriority w:val="99"/>
    <w:rsid w:val="007B3013"/>
    <w:pPr>
      <w:suppressAutoHyphens w:val="0"/>
      <w:overflowPunct w:val="0"/>
      <w:autoSpaceDE w:val="0"/>
      <w:jc w:val="center"/>
      <w:textAlignment w:val="baseline"/>
    </w:pPr>
    <w:rPr>
      <w:rFonts w:ascii="Arial" w:hAnsi="Arial"/>
      <w:b/>
      <w:sz w:val="20"/>
      <w:lang w:val="es-ES_tradnl"/>
    </w:rPr>
  </w:style>
  <w:style w:type="paragraph" w:customStyle="1" w:styleId="Car1">
    <w:name w:val="Car1"/>
    <w:basedOn w:val="Normal"/>
    <w:uiPriority w:val="99"/>
    <w:rsid w:val="007B3013"/>
    <w:pPr>
      <w:suppressAutoHyphens w:val="0"/>
      <w:spacing w:before="60" w:after="160" w:line="240" w:lineRule="exact"/>
    </w:pPr>
    <w:rPr>
      <w:rFonts w:ascii="Verdana" w:hAnsi="Verdana"/>
      <w:color w:val="FF00FF"/>
      <w:sz w:val="20"/>
      <w:lang w:val="en-US"/>
    </w:rPr>
  </w:style>
  <w:style w:type="paragraph" w:customStyle="1" w:styleId="CarCarCarCarCarCarCarCarCarCarCarCarCarCarCarCarCarCarCarCarCarCarCarCarCarCarCarCarCarCarCarCarCarCarCarCarCarCarCarCar">
    <w:name w:val="Car Car Car Car Car Car Car Car Car Car Car Car Car Car Car Car Car Car Car Car Car Car Car Car Car Car Car Car Car Car Car Car Car Car Car Car Car Car Car Car"/>
    <w:basedOn w:val="Normal"/>
    <w:uiPriority w:val="99"/>
    <w:rsid w:val="007B3013"/>
    <w:pPr>
      <w:suppressAutoHyphens w:val="0"/>
      <w:spacing w:after="160" w:line="240" w:lineRule="exact"/>
    </w:pPr>
    <w:rPr>
      <w:rFonts w:ascii="Tahoma" w:hAnsi="Tahoma"/>
      <w:sz w:val="20"/>
      <w:lang w:val="en-US"/>
    </w:rPr>
  </w:style>
  <w:style w:type="paragraph" w:customStyle="1" w:styleId="Listaconvietas1">
    <w:name w:val="Lista con viñetas1"/>
    <w:basedOn w:val="Normal"/>
    <w:uiPriority w:val="99"/>
    <w:rsid w:val="007B3013"/>
    <w:pPr>
      <w:tabs>
        <w:tab w:val="num" w:pos="853"/>
      </w:tabs>
      <w:suppressAutoHyphens w:val="0"/>
      <w:ind w:left="853" w:hanging="470"/>
    </w:pPr>
    <w:rPr>
      <w:szCs w:val="24"/>
    </w:rPr>
  </w:style>
  <w:style w:type="paragraph" w:customStyle="1" w:styleId="Textocomentario5">
    <w:name w:val="Texto comentario5"/>
    <w:basedOn w:val="Normal"/>
    <w:uiPriority w:val="99"/>
    <w:rsid w:val="007B3013"/>
    <w:rPr>
      <w:sz w:val="20"/>
    </w:rPr>
  </w:style>
  <w:style w:type="character" w:styleId="Refdecomentario">
    <w:name w:val="annotation reference"/>
    <w:uiPriority w:val="99"/>
    <w:semiHidden/>
    <w:rsid w:val="008C355A"/>
    <w:rPr>
      <w:rFonts w:cs="Times New Roman"/>
      <w:sz w:val="16"/>
    </w:rPr>
  </w:style>
  <w:style w:type="character" w:styleId="Hipervnculovisitado">
    <w:name w:val="FollowedHyperlink"/>
    <w:uiPriority w:val="99"/>
    <w:semiHidden/>
    <w:rsid w:val="003C1E8C"/>
    <w:rPr>
      <w:rFonts w:cs="Times New Roman"/>
      <w:color w:val="800080"/>
      <w:u w:val="single"/>
    </w:rPr>
  </w:style>
  <w:style w:type="paragraph" w:customStyle="1" w:styleId="xl90">
    <w:name w:val="xl90"/>
    <w:basedOn w:val="Normal"/>
    <w:rsid w:val="003C1E8C"/>
    <w:pPr>
      <w:pBdr>
        <w:left w:val="single" w:sz="8" w:space="0" w:color="FFFFFF"/>
        <w:bottom w:val="single" w:sz="8" w:space="0" w:color="FFFFCC"/>
      </w:pBdr>
      <w:shd w:val="clear" w:color="000000" w:fill="003366"/>
      <w:suppressAutoHyphens w:val="0"/>
      <w:spacing w:before="100" w:beforeAutospacing="1" w:after="100" w:afterAutospacing="1"/>
      <w:jc w:val="center"/>
    </w:pPr>
    <w:rPr>
      <w:rFonts w:ascii="Arial" w:hAnsi="Arial" w:cs="Arial"/>
      <w:b/>
      <w:bCs/>
      <w:color w:val="FFFFFF"/>
      <w:sz w:val="12"/>
      <w:szCs w:val="12"/>
      <w:lang w:eastAsia="es-MX"/>
    </w:rPr>
  </w:style>
  <w:style w:type="paragraph" w:customStyle="1" w:styleId="xl91">
    <w:name w:val="xl91"/>
    <w:basedOn w:val="Normal"/>
    <w:rsid w:val="003C1E8C"/>
    <w:pPr>
      <w:pBdr>
        <w:bottom w:val="single" w:sz="8" w:space="0" w:color="FFFFCC"/>
      </w:pBdr>
      <w:shd w:val="clear" w:color="000000" w:fill="003366"/>
      <w:suppressAutoHyphens w:val="0"/>
      <w:spacing w:before="100" w:beforeAutospacing="1" w:after="100" w:afterAutospacing="1"/>
      <w:jc w:val="center"/>
    </w:pPr>
    <w:rPr>
      <w:rFonts w:ascii="Arial" w:hAnsi="Arial" w:cs="Arial"/>
      <w:b/>
      <w:bCs/>
      <w:color w:val="FFFFFF"/>
      <w:sz w:val="12"/>
      <w:szCs w:val="12"/>
      <w:lang w:eastAsia="es-MX"/>
    </w:rPr>
  </w:style>
  <w:style w:type="paragraph" w:customStyle="1" w:styleId="xl92">
    <w:name w:val="xl92"/>
    <w:basedOn w:val="Normal"/>
    <w:rsid w:val="003C1E8C"/>
    <w:pPr>
      <w:pBdr>
        <w:top w:val="single" w:sz="8" w:space="0" w:color="FFFFFF"/>
      </w:pBdr>
      <w:shd w:val="clear" w:color="000000" w:fill="003366"/>
      <w:suppressAutoHyphens w:val="0"/>
      <w:spacing w:before="100" w:beforeAutospacing="1" w:after="100" w:afterAutospacing="1"/>
      <w:jc w:val="center"/>
    </w:pPr>
    <w:rPr>
      <w:rFonts w:ascii="Arial" w:hAnsi="Arial" w:cs="Arial"/>
      <w:b/>
      <w:bCs/>
      <w:color w:val="FFFFFF"/>
      <w:sz w:val="12"/>
      <w:szCs w:val="12"/>
      <w:lang w:eastAsia="es-MX"/>
    </w:rPr>
  </w:style>
  <w:style w:type="paragraph" w:customStyle="1" w:styleId="xl93">
    <w:name w:val="xl93"/>
    <w:basedOn w:val="Normal"/>
    <w:uiPriority w:val="99"/>
    <w:rsid w:val="003C1E8C"/>
    <w:pPr>
      <w:pBdr>
        <w:bottom w:val="single" w:sz="8" w:space="0" w:color="FFFFFF"/>
      </w:pBdr>
      <w:shd w:val="clear" w:color="000000" w:fill="003366"/>
      <w:suppressAutoHyphens w:val="0"/>
      <w:spacing w:before="100" w:beforeAutospacing="1" w:after="100" w:afterAutospacing="1"/>
      <w:jc w:val="center"/>
    </w:pPr>
    <w:rPr>
      <w:rFonts w:ascii="Arial" w:hAnsi="Arial" w:cs="Arial"/>
      <w:b/>
      <w:bCs/>
      <w:color w:val="FFFFFF"/>
      <w:sz w:val="12"/>
      <w:szCs w:val="12"/>
      <w:lang w:eastAsia="es-MX"/>
    </w:rPr>
  </w:style>
  <w:style w:type="paragraph" w:customStyle="1" w:styleId="xl94">
    <w:name w:val="xl94"/>
    <w:basedOn w:val="Normal"/>
    <w:uiPriority w:val="99"/>
    <w:rsid w:val="003C1E8C"/>
    <w:pPr>
      <w:pBdr>
        <w:top w:val="single" w:sz="8" w:space="0" w:color="FFFFFF"/>
        <w:left w:val="single" w:sz="8" w:space="0" w:color="FFFFFF"/>
        <w:right w:val="single" w:sz="8" w:space="0" w:color="FFFFFF"/>
      </w:pBdr>
      <w:shd w:val="clear" w:color="000000" w:fill="003366"/>
      <w:suppressAutoHyphens w:val="0"/>
      <w:spacing w:before="100" w:beforeAutospacing="1" w:after="100" w:afterAutospacing="1"/>
      <w:jc w:val="center"/>
    </w:pPr>
    <w:rPr>
      <w:rFonts w:ascii="Arial" w:hAnsi="Arial" w:cs="Arial"/>
      <w:b/>
      <w:bCs/>
      <w:color w:val="FFFFFF"/>
      <w:sz w:val="12"/>
      <w:szCs w:val="12"/>
      <w:lang w:eastAsia="es-MX"/>
    </w:rPr>
  </w:style>
  <w:style w:type="paragraph" w:customStyle="1" w:styleId="xl95">
    <w:name w:val="xl95"/>
    <w:basedOn w:val="Normal"/>
    <w:uiPriority w:val="99"/>
    <w:rsid w:val="003C1E8C"/>
    <w:pPr>
      <w:pBdr>
        <w:left w:val="single" w:sz="8" w:space="0" w:color="FFFFFF"/>
        <w:right w:val="single" w:sz="8" w:space="0" w:color="FFFFFF"/>
      </w:pBdr>
      <w:shd w:val="clear" w:color="000000" w:fill="003366"/>
      <w:suppressAutoHyphens w:val="0"/>
      <w:spacing w:before="100" w:beforeAutospacing="1" w:after="100" w:afterAutospacing="1"/>
      <w:jc w:val="center"/>
    </w:pPr>
    <w:rPr>
      <w:rFonts w:ascii="Arial" w:hAnsi="Arial" w:cs="Arial"/>
      <w:b/>
      <w:bCs/>
      <w:color w:val="FFFFFF"/>
      <w:sz w:val="12"/>
      <w:szCs w:val="12"/>
      <w:lang w:eastAsia="es-MX"/>
    </w:rPr>
  </w:style>
  <w:style w:type="paragraph" w:customStyle="1" w:styleId="xl96">
    <w:name w:val="xl96"/>
    <w:basedOn w:val="Normal"/>
    <w:uiPriority w:val="99"/>
    <w:rsid w:val="003C1E8C"/>
    <w:pPr>
      <w:pBdr>
        <w:top w:val="single" w:sz="8" w:space="0" w:color="FFFFFF"/>
        <w:left w:val="single" w:sz="8" w:space="0" w:color="FFFFFF"/>
        <w:right w:val="single" w:sz="8" w:space="0" w:color="FFFFFF"/>
      </w:pBdr>
      <w:shd w:val="clear" w:color="000000" w:fill="003366"/>
      <w:suppressAutoHyphens w:val="0"/>
      <w:spacing w:before="100" w:beforeAutospacing="1" w:after="100" w:afterAutospacing="1"/>
      <w:jc w:val="center"/>
    </w:pPr>
    <w:rPr>
      <w:rFonts w:ascii="Agency FB" w:hAnsi="Agency FB"/>
      <w:b/>
      <w:bCs/>
      <w:color w:val="FFFFFF"/>
      <w:sz w:val="22"/>
      <w:szCs w:val="22"/>
      <w:lang w:eastAsia="es-MX"/>
    </w:rPr>
  </w:style>
  <w:style w:type="paragraph" w:customStyle="1" w:styleId="xl97">
    <w:name w:val="xl97"/>
    <w:basedOn w:val="Normal"/>
    <w:uiPriority w:val="99"/>
    <w:rsid w:val="003C1E8C"/>
    <w:pPr>
      <w:pBdr>
        <w:left w:val="single" w:sz="8" w:space="0" w:color="FFFFFF"/>
        <w:right w:val="single" w:sz="8" w:space="0" w:color="FFFFFF"/>
      </w:pBdr>
      <w:shd w:val="clear" w:color="000000" w:fill="003366"/>
      <w:suppressAutoHyphens w:val="0"/>
      <w:spacing w:before="100" w:beforeAutospacing="1" w:after="100" w:afterAutospacing="1"/>
      <w:jc w:val="center"/>
    </w:pPr>
    <w:rPr>
      <w:rFonts w:ascii="Agency FB" w:hAnsi="Agency FB"/>
      <w:b/>
      <w:bCs/>
      <w:color w:val="FFFFFF"/>
      <w:sz w:val="22"/>
      <w:szCs w:val="22"/>
      <w:lang w:eastAsia="es-MX"/>
    </w:rPr>
  </w:style>
  <w:style w:type="paragraph" w:customStyle="1" w:styleId="xl98">
    <w:name w:val="xl98"/>
    <w:basedOn w:val="Normal"/>
    <w:uiPriority w:val="99"/>
    <w:rsid w:val="003C1E8C"/>
    <w:pPr>
      <w:pBdr>
        <w:top w:val="single" w:sz="8" w:space="0" w:color="FFFFCC"/>
        <w:left w:val="single" w:sz="8" w:space="0" w:color="FFFFFF"/>
        <w:bottom w:val="single" w:sz="8" w:space="0" w:color="FFFFCC"/>
      </w:pBdr>
      <w:shd w:val="clear" w:color="000000" w:fill="003366"/>
      <w:suppressAutoHyphens w:val="0"/>
      <w:spacing w:before="100" w:beforeAutospacing="1" w:after="100" w:afterAutospacing="1"/>
      <w:jc w:val="center"/>
    </w:pPr>
    <w:rPr>
      <w:rFonts w:ascii="Arial" w:hAnsi="Arial" w:cs="Arial"/>
      <w:b/>
      <w:bCs/>
      <w:color w:val="FFFFFF"/>
      <w:sz w:val="12"/>
      <w:szCs w:val="12"/>
      <w:lang w:eastAsia="es-MX"/>
    </w:rPr>
  </w:style>
  <w:style w:type="paragraph" w:customStyle="1" w:styleId="xl99">
    <w:name w:val="xl99"/>
    <w:basedOn w:val="Normal"/>
    <w:uiPriority w:val="99"/>
    <w:rsid w:val="003C1E8C"/>
    <w:pPr>
      <w:pBdr>
        <w:top w:val="single" w:sz="8" w:space="0" w:color="FFFFCC"/>
        <w:bottom w:val="single" w:sz="8" w:space="0" w:color="FFFFCC"/>
      </w:pBdr>
      <w:shd w:val="clear" w:color="000000" w:fill="003366"/>
      <w:suppressAutoHyphens w:val="0"/>
      <w:spacing w:before="100" w:beforeAutospacing="1" w:after="100" w:afterAutospacing="1"/>
      <w:jc w:val="center"/>
    </w:pPr>
    <w:rPr>
      <w:rFonts w:ascii="Arial" w:hAnsi="Arial" w:cs="Arial"/>
      <w:b/>
      <w:bCs/>
      <w:color w:val="FFFFFF"/>
      <w:sz w:val="12"/>
      <w:szCs w:val="12"/>
      <w:lang w:eastAsia="es-MX"/>
    </w:rPr>
  </w:style>
  <w:style w:type="paragraph" w:customStyle="1" w:styleId="xl100">
    <w:name w:val="xl100"/>
    <w:basedOn w:val="Normal"/>
    <w:uiPriority w:val="99"/>
    <w:rsid w:val="003C1E8C"/>
    <w:pPr>
      <w:pBdr>
        <w:top w:val="single" w:sz="8" w:space="0" w:color="FFFFCC"/>
        <w:left w:val="single" w:sz="8" w:space="0" w:color="FFFFCC"/>
        <w:bottom w:val="single" w:sz="8" w:space="0" w:color="FFFFCC"/>
      </w:pBdr>
      <w:shd w:val="clear" w:color="000000" w:fill="003366"/>
      <w:suppressAutoHyphens w:val="0"/>
      <w:spacing w:before="100" w:beforeAutospacing="1" w:after="100" w:afterAutospacing="1"/>
      <w:jc w:val="center"/>
    </w:pPr>
    <w:rPr>
      <w:rFonts w:ascii="Arial" w:hAnsi="Arial" w:cs="Arial"/>
      <w:b/>
      <w:bCs/>
      <w:color w:val="FFFFFF"/>
      <w:sz w:val="12"/>
      <w:szCs w:val="12"/>
      <w:lang w:eastAsia="es-MX"/>
    </w:rPr>
  </w:style>
  <w:style w:type="paragraph" w:customStyle="1" w:styleId="xl101">
    <w:name w:val="xl101"/>
    <w:basedOn w:val="Normal"/>
    <w:uiPriority w:val="99"/>
    <w:rsid w:val="003C1E8C"/>
    <w:pPr>
      <w:pBdr>
        <w:bottom w:val="single" w:sz="8" w:space="0" w:color="FFFFFF"/>
      </w:pBdr>
      <w:shd w:val="clear" w:color="000000" w:fill="99CC00"/>
      <w:suppressAutoHyphens w:val="0"/>
      <w:spacing w:before="100" w:beforeAutospacing="1" w:after="100" w:afterAutospacing="1"/>
    </w:pPr>
    <w:rPr>
      <w:rFonts w:ascii="Arial" w:hAnsi="Arial" w:cs="Arial"/>
      <w:b/>
      <w:bCs/>
      <w:color w:val="003366"/>
      <w:sz w:val="12"/>
      <w:szCs w:val="12"/>
      <w:lang w:eastAsia="es-MX"/>
    </w:rPr>
  </w:style>
  <w:style w:type="paragraph" w:customStyle="1" w:styleId="xl102">
    <w:name w:val="xl102"/>
    <w:basedOn w:val="Normal"/>
    <w:uiPriority w:val="99"/>
    <w:rsid w:val="003C1E8C"/>
    <w:pPr>
      <w:pBdr>
        <w:top w:val="single" w:sz="8" w:space="0" w:color="FFFFFF"/>
        <w:left w:val="single" w:sz="8" w:space="0" w:color="auto"/>
        <w:right w:val="single" w:sz="8" w:space="0" w:color="FFFFFF"/>
      </w:pBdr>
      <w:shd w:val="clear" w:color="000000" w:fill="003366"/>
      <w:suppressAutoHyphens w:val="0"/>
      <w:spacing w:before="100" w:beforeAutospacing="1" w:after="100" w:afterAutospacing="1"/>
      <w:jc w:val="center"/>
    </w:pPr>
    <w:rPr>
      <w:rFonts w:ascii="Arial" w:hAnsi="Arial" w:cs="Arial"/>
      <w:b/>
      <w:bCs/>
      <w:color w:val="FFFFFF"/>
      <w:sz w:val="12"/>
      <w:szCs w:val="12"/>
      <w:lang w:eastAsia="es-MX"/>
    </w:rPr>
  </w:style>
  <w:style w:type="paragraph" w:customStyle="1" w:styleId="xl103">
    <w:name w:val="xl103"/>
    <w:basedOn w:val="Normal"/>
    <w:uiPriority w:val="99"/>
    <w:rsid w:val="003C1E8C"/>
    <w:pPr>
      <w:pBdr>
        <w:left w:val="single" w:sz="8" w:space="0" w:color="auto"/>
        <w:right w:val="single" w:sz="8" w:space="0" w:color="FFFFFF"/>
      </w:pBdr>
      <w:shd w:val="clear" w:color="000000" w:fill="003366"/>
      <w:suppressAutoHyphens w:val="0"/>
      <w:spacing w:before="100" w:beforeAutospacing="1" w:after="100" w:afterAutospacing="1"/>
      <w:jc w:val="center"/>
    </w:pPr>
    <w:rPr>
      <w:rFonts w:ascii="Arial" w:hAnsi="Arial" w:cs="Arial"/>
      <w:b/>
      <w:bCs/>
      <w:color w:val="FFFFFF"/>
      <w:sz w:val="12"/>
      <w:szCs w:val="12"/>
      <w:lang w:eastAsia="es-MX"/>
    </w:rPr>
  </w:style>
  <w:style w:type="paragraph" w:customStyle="1" w:styleId="xl104">
    <w:name w:val="xl104"/>
    <w:basedOn w:val="Normal"/>
    <w:uiPriority w:val="99"/>
    <w:rsid w:val="003C1E8C"/>
    <w:pPr>
      <w:pBdr>
        <w:top w:val="single" w:sz="8" w:space="0" w:color="FFFFFF"/>
        <w:left w:val="single" w:sz="8" w:space="0" w:color="FFFFFF"/>
        <w:bottom w:val="single" w:sz="8" w:space="0" w:color="FFFFFF"/>
      </w:pBdr>
      <w:shd w:val="clear" w:color="000000" w:fill="003366"/>
      <w:suppressAutoHyphens w:val="0"/>
      <w:spacing w:before="100" w:beforeAutospacing="1" w:after="100" w:afterAutospacing="1"/>
      <w:jc w:val="center"/>
    </w:pPr>
    <w:rPr>
      <w:rFonts w:ascii="Arial" w:hAnsi="Arial" w:cs="Arial"/>
      <w:b/>
      <w:bCs/>
      <w:color w:val="FFFFFF"/>
      <w:sz w:val="12"/>
      <w:szCs w:val="12"/>
      <w:lang w:eastAsia="es-MX"/>
    </w:rPr>
  </w:style>
  <w:style w:type="paragraph" w:customStyle="1" w:styleId="xl105">
    <w:name w:val="xl105"/>
    <w:basedOn w:val="Normal"/>
    <w:uiPriority w:val="99"/>
    <w:rsid w:val="003C1E8C"/>
    <w:pPr>
      <w:pBdr>
        <w:top w:val="single" w:sz="8" w:space="0" w:color="FFFFFF"/>
        <w:bottom w:val="single" w:sz="8" w:space="0" w:color="FFFFFF"/>
      </w:pBdr>
      <w:shd w:val="clear" w:color="000000" w:fill="003366"/>
      <w:suppressAutoHyphens w:val="0"/>
      <w:spacing w:before="100" w:beforeAutospacing="1" w:after="100" w:afterAutospacing="1"/>
      <w:jc w:val="center"/>
    </w:pPr>
    <w:rPr>
      <w:rFonts w:ascii="Arial" w:hAnsi="Arial" w:cs="Arial"/>
      <w:b/>
      <w:bCs/>
      <w:color w:val="FFFFFF"/>
      <w:sz w:val="12"/>
      <w:szCs w:val="12"/>
      <w:lang w:eastAsia="es-MX"/>
    </w:rPr>
  </w:style>
  <w:style w:type="paragraph" w:customStyle="1" w:styleId="xl106">
    <w:name w:val="xl106"/>
    <w:basedOn w:val="Normal"/>
    <w:uiPriority w:val="99"/>
    <w:rsid w:val="003C1E8C"/>
    <w:pPr>
      <w:pBdr>
        <w:top w:val="single" w:sz="8" w:space="0" w:color="FFFFFF"/>
        <w:bottom w:val="single" w:sz="8" w:space="0" w:color="FFFFFF"/>
        <w:right w:val="single" w:sz="8" w:space="0" w:color="FFFFFF"/>
      </w:pBdr>
      <w:shd w:val="clear" w:color="000000" w:fill="003366"/>
      <w:suppressAutoHyphens w:val="0"/>
      <w:spacing w:before="100" w:beforeAutospacing="1" w:after="100" w:afterAutospacing="1"/>
      <w:jc w:val="center"/>
    </w:pPr>
    <w:rPr>
      <w:rFonts w:ascii="Arial" w:hAnsi="Arial" w:cs="Arial"/>
      <w:b/>
      <w:bCs/>
      <w:color w:val="FFFFFF"/>
      <w:sz w:val="12"/>
      <w:szCs w:val="12"/>
      <w:lang w:eastAsia="es-MX"/>
    </w:rPr>
  </w:style>
  <w:style w:type="paragraph" w:customStyle="1" w:styleId="xl107">
    <w:name w:val="xl107"/>
    <w:basedOn w:val="Normal"/>
    <w:uiPriority w:val="99"/>
    <w:rsid w:val="003C1E8C"/>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rFonts w:ascii="Arial" w:hAnsi="Arial" w:cs="Arial"/>
      <w:sz w:val="12"/>
      <w:szCs w:val="12"/>
      <w:lang w:eastAsia="es-MX"/>
    </w:rPr>
  </w:style>
  <w:style w:type="paragraph" w:customStyle="1" w:styleId="xl108">
    <w:name w:val="xl108"/>
    <w:basedOn w:val="Normal"/>
    <w:uiPriority w:val="99"/>
    <w:rsid w:val="00F23D47"/>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rFonts w:ascii="Arial" w:hAnsi="Arial" w:cs="Arial"/>
      <w:sz w:val="12"/>
      <w:szCs w:val="12"/>
      <w:lang w:eastAsia="es-MX"/>
    </w:rPr>
  </w:style>
  <w:style w:type="table" w:styleId="Tablaconcuadrcula">
    <w:name w:val="Table Grid"/>
    <w:basedOn w:val="Tablanormal"/>
    <w:uiPriority w:val="99"/>
    <w:rsid w:val="003E73E1"/>
    <w:pPr>
      <w:suppressAutoHyphens/>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ListParagraph1">
    <w:name w:val="List Paragraph1"/>
    <w:basedOn w:val="Normal"/>
    <w:uiPriority w:val="99"/>
    <w:rsid w:val="00B96C17"/>
    <w:pPr>
      <w:suppressAutoHyphens w:val="0"/>
      <w:ind w:left="720"/>
      <w:contextualSpacing/>
    </w:pPr>
    <w:rPr>
      <w:rFonts w:ascii="Arial" w:hAnsi="Arial" w:cs="Arial"/>
      <w:szCs w:val="24"/>
      <w:lang w:eastAsia="es-ES"/>
    </w:rPr>
  </w:style>
  <w:style w:type="paragraph" w:customStyle="1" w:styleId="BodyText311">
    <w:name w:val="Body Text 311"/>
    <w:basedOn w:val="Normal"/>
    <w:uiPriority w:val="99"/>
    <w:rsid w:val="007A509A"/>
    <w:pPr>
      <w:suppressAutoHyphens w:val="0"/>
      <w:overflowPunct w:val="0"/>
      <w:autoSpaceDE w:val="0"/>
      <w:autoSpaceDN w:val="0"/>
      <w:adjustRightInd w:val="0"/>
      <w:spacing w:after="120"/>
      <w:textAlignment w:val="baseline"/>
    </w:pPr>
    <w:rPr>
      <w:sz w:val="16"/>
      <w:lang w:eastAsia="es-ES"/>
    </w:rPr>
  </w:style>
  <w:style w:type="paragraph" w:styleId="Textoindependiente2">
    <w:name w:val="Body Text 2"/>
    <w:basedOn w:val="Normal"/>
    <w:link w:val="Textoindependiente2Car1"/>
    <w:uiPriority w:val="99"/>
    <w:rsid w:val="00BE0D41"/>
    <w:pPr>
      <w:suppressAutoHyphens w:val="0"/>
      <w:overflowPunct w:val="0"/>
      <w:autoSpaceDE w:val="0"/>
      <w:autoSpaceDN w:val="0"/>
      <w:adjustRightInd w:val="0"/>
      <w:spacing w:after="120" w:line="480" w:lineRule="auto"/>
      <w:textAlignment w:val="baseline"/>
    </w:pPr>
    <w:rPr>
      <w:lang w:eastAsia="es-ES"/>
    </w:rPr>
  </w:style>
  <w:style w:type="character" w:customStyle="1" w:styleId="Textoindependiente2Car1">
    <w:name w:val="Texto independiente 2 Car1"/>
    <w:link w:val="Textoindependiente2"/>
    <w:uiPriority w:val="99"/>
    <w:locked/>
    <w:rsid w:val="00BE0D41"/>
    <w:rPr>
      <w:sz w:val="24"/>
      <w:lang w:val="es-ES" w:eastAsia="es-ES"/>
    </w:rPr>
  </w:style>
  <w:style w:type="paragraph" w:customStyle="1" w:styleId="ecxsangra3detindependiente1">
    <w:name w:val="ecxsangra3detindependiente1"/>
    <w:basedOn w:val="Normal"/>
    <w:uiPriority w:val="99"/>
    <w:rsid w:val="00E0456E"/>
    <w:pPr>
      <w:suppressAutoHyphens w:val="0"/>
      <w:spacing w:before="100" w:beforeAutospacing="1" w:after="100" w:afterAutospacing="1"/>
    </w:pPr>
    <w:rPr>
      <w:szCs w:val="24"/>
      <w:lang w:eastAsia="es-MX"/>
    </w:rPr>
  </w:style>
  <w:style w:type="paragraph" w:customStyle="1" w:styleId="Sangra2detindependiente4">
    <w:name w:val="Sangría 2 de t. independiente4"/>
    <w:basedOn w:val="Normal"/>
    <w:rsid w:val="00D05FE3"/>
    <w:pPr>
      <w:overflowPunct w:val="0"/>
      <w:autoSpaceDE w:val="0"/>
      <w:spacing w:before="100"/>
      <w:ind w:left="1985"/>
      <w:jc w:val="both"/>
      <w:textAlignment w:val="baseline"/>
    </w:pPr>
    <w:rPr>
      <w:rFonts w:ascii="Arial" w:hAnsi="Arial"/>
      <w:sz w:val="22"/>
    </w:rPr>
  </w:style>
  <w:style w:type="paragraph" w:customStyle="1" w:styleId="Textoindependiente23">
    <w:name w:val="Texto independiente 23"/>
    <w:basedOn w:val="Normal"/>
    <w:rsid w:val="00D05FE3"/>
    <w:pPr>
      <w:widowControl w:val="0"/>
      <w:overflowPunct w:val="0"/>
      <w:autoSpaceDE w:val="0"/>
      <w:jc w:val="both"/>
      <w:textAlignment w:val="baseline"/>
    </w:pPr>
    <w:rPr>
      <w:rFonts w:ascii="Arial" w:hAnsi="Arial"/>
      <w:sz w:val="20"/>
    </w:rPr>
  </w:style>
  <w:style w:type="paragraph" w:customStyle="1" w:styleId="Predeterminado">
    <w:name w:val="Predeterminado"/>
    <w:rsid w:val="00D9227C"/>
    <w:pPr>
      <w:tabs>
        <w:tab w:val="left" w:pos="708"/>
      </w:tabs>
      <w:suppressAutoHyphens/>
      <w:spacing w:after="200" w:line="276" w:lineRule="auto"/>
    </w:pPr>
    <w:rPr>
      <w:rFonts w:ascii="Liberation Serif" w:eastAsia="WenQuanYi Micro Hei" w:hAnsi="Liberation Serif" w:cs="Lohit Hindi"/>
      <w:color w:val="00000A"/>
      <w:sz w:val="24"/>
      <w:szCs w:val="24"/>
      <w:lang w:eastAsia="zh-CN" w:bidi="hi-IN"/>
    </w:rPr>
  </w:style>
  <w:style w:type="paragraph" w:customStyle="1" w:styleId="Encabezamiento">
    <w:name w:val="Encabezamiento"/>
    <w:basedOn w:val="Predeterminado"/>
    <w:rsid w:val="00D9227C"/>
    <w:pPr>
      <w:suppressLineNumbers/>
      <w:tabs>
        <w:tab w:val="center" w:pos="4419"/>
        <w:tab w:val="right" w:pos="8838"/>
      </w:tabs>
      <w:spacing w:after="0" w:line="100" w:lineRule="atLeast"/>
    </w:pPr>
  </w:style>
  <w:style w:type="paragraph" w:customStyle="1" w:styleId="Sinespaciado1">
    <w:name w:val="Sin espaciado1"/>
    <w:uiPriority w:val="1"/>
    <w:qFormat/>
    <w:rsid w:val="00D9227C"/>
    <w:rPr>
      <w:rFonts w:ascii="Calibri" w:eastAsia="Calibri" w:hAnsi="Calibri"/>
      <w:sz w:val="22"/>
      <w:szCs w:val="22"/>
      <w:lang w:eastAsia="en-US"/>
    </w:rPr>
  </w:style>
  <w:style w:type="character" w:customStyle="1" w:styleId="apple-converted-space">
    <w:name w:val="apple-converted-space"/>
    <w:basedOn w:val="Fuentedeprrafopredeter"/>
    <w:rsid w:val="005E62DE"/>
  </w:style>
  <w:style w:type="paragraph" w:customStyle="1" w:styleId="Titulo1">
    <w:name w:val="Titulo 1"/>
    <w:basedOn w:val="Texto0"/>
    <w:rsid w:val="00667D8D"/>
    <w:pPr>
      <w:pBdr>
        <w:bottom w:val="single" w:sz="12" w:space="1" w:color="auto"/>
      </w:pBdr>
      <w:suppressAutoHyphens w:val="0"/>
      <w:spacing w:before="120" w:after="0" w:line="240" w:lineRule="auto"/>
      <w:ind w:firstLine="0"/>
      <w:outlineLvl w:val="0"/>
    </w:pPr>
    <w:rPr>
      <w:rFonts w:ascii="Times New Roman" w:hAnsi="Times New Roman" w:cs="Arial"/>
      <w:b/>
      <w:szCs w:val="18"/>
      <w:lang w:eastAsia="es-MX"/>
    </w:rPr>
  </w:style>
  <w:style w:type="paragraph" w:styleId="Prrafodelista">
    <w:name w:val="List Paragraph"/>
    <w:aliases w:val="lp1,Bullet List,FooterText,numbered,Paragraphe de liste1,Bulletr List Paragraph,列出段落,列出段落1,Listas,Colorful List - Accent 11,Cuadrícula media 1 - Énfasis 21,Cuadrícula clara - Énfasis 31,List Paragraph11,Scitum normal,TítuloB,Figuras,b1"/>
    <w:basedOn w:val="Normal"/>
    <w:link w:val="PrrafodelistaCar"/>
    <w:uiPriority w:val="34"/>
    <w:qFormat/>
    <w:rsid w:val="00C87B2A"/>
    <w:pPr>
      <w:ind w:left="720"/>
      <w:contextualSpacing/>
    </w:pPr>
  </w:style>
  <w:style w:type="paragraph" w:customStyle="1" w:styleId="Body1">
    <w:name w:val="Body 1"/>
    <w:rsid w:val="004A31F8"/>
    <w:pPr>
      <w:suppressAutoHyphens/>
      <w:outlineLvl w:val="0"/>
    </w:pPr>
    <w:rPr>
      <w:rFonts w:eastAsia="Arial Unicode MS"/>
      <w:color w:val="000000"/>
      <w:sz w:val="24"/>
      <w:u w:color="000000"/>
    </w:rPr>
  </w:style>
  <w:style w:type="paragraph" w:styleId="Sangra3detindependiente">
    <w:name w:val="Body Text Indent 3"/>
    <w:basedOn w:val="Normal"/>
    <w:link w:val="Sangra3detindependienteCar1"/>
    <w:uiPriority w:val="99"/>
    <w:semiHidden/>
    <w:unhideWhenUsed/>
    <w:rsid w:val="000C705B"/>
    <w:pPr>
      <w:spacing w:after="120"/>
      <w:ind w:left="283"/>
    </w:pPr>
    <w:rPr>
      <w:sz w:val="16"/>
      <w:szCs w:val="16"/>
    </w:rPr>
  </w:style>
  <w:style w:type="character" w:customStyle="1" w:styleId="Sangra3detindependienteCar1">
    <w:name w:val="Sangría 3 de t. independiente Car1"/>
    <w:basedOn w:val="Fuentedeprrafopredeter"/>
    <w:link w:val="Sangra3detindependiente"/>
    <w:uiPriority w:val="99"/>
    <w:semiHidden/>
    <w:rsid w:val="000C705B"/>
    <w:rPr>
      <w:sz w:val="16"/>
      <w:szCs w:val="16"/>
      <w:lang w:val="es-ES" w:eastAsia="ar-SA"/>
    </w:rPr>
  </w:style>
  <w:style w:type="character" w:customStyle="1" w:styleId="PrrafodelistaCar">
    <w:name w:val="Párrafo de lista Car"/>
    <w:aliases w:val="lp1 Car,Bullet List Car,FooterText Car,numbered Car,Paragraphe de liste1 Car,Bulletr List Paragraph Car,列出段落 Car,列出段落1 Car,Listas Car,Colorful List - Accent 11 Car,Cuadrícula media 1 - Énfasis 21 Car,List Paragraph11 Car,TítuloB Car"/>
    <w:link w:val="Prrafodelista"/>
    <w:uiPriority w:val="34"/>
    <w:qFormat/>
    <w:rsid w:val="00F9074A"/>
    <w:rPr>
      <w:sz w:val="24"/>
      <w:lang w:val="es-ES" w:eastAsia="ar-SA"/>
    </w:rPr>
  </w:style>
  <w:style w:type="paragraph" w:customStyle="1" w:styleId="msonormal0">
    <w:name w:val="msonormal"/>
    <w:basedOn w:val="Normal"/>
    <w:rsid w:val="00E24265"/>
    <w:pPr>
      <w:suppressAutoHyphens w:val="0"/>
      <w:spacing w:before="100" w:beforeAutospacing="1" w:after="100" w:afterAutospacing="1"/>
    </w:pPr>
    <w:rPr>
      <w:szCs w:val="24"/>
      <w:lang w:eastAsia="es-MX"/>
    </w:rPr>
  </w:style>
  <w:style w:type="paragraph" w:customStyle="1" w:styleId="xl130">
    <w:name w:val="xl130"/>
    <w:basedOn w:val="Normal"/>
    <w:uiPriority w:val="99"/>
    <w:rsid w:val="00F27D54"/>
    <w:pPr>
      <w:pBdr>
        <w:top w:val="single" w:sz="4" w:space="0" w:color="auto"/>
        <w:bottom w:val="single" w:sz="4" w:space="0" w:color="auto"/>
        <w:right w:val="single" w:sz="4" w:space="0" w:color="auto"/>
      </w:pBdr>
      <w:suppressAutoHyphens w:val="0"/>
      <w:spacing w:before="100" w:beforeAutospacing="1" w:after="100" w:afterAutospacing="1"/>
      <w:textAlignment w:val="center"/>
    </w:pPr>
    <w:rPr>
      <w:rFonts w:ascii="Verdana" w:hAnsi="Verdana"/>
      <w:sz w:val="16"/>
      <w:szCs w:val="16"/>
      <w:lang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34138083">
      <w:bodyDiv w:val="1"/>
      <w:marLeft w:val="0"/>
      <w:marRight w:val="0"/>
      <w:marTop w:val="0"/>
      <w:marBottom w:val="0"/>
      <w:divBdr>
        <w:top w:val="none" w:sz="0" w:space="0" w:color="auto"/>
        <w:left w:val="none" w:sz="0" w:space="0" w:color="auto"/>
        <w:bottom w:val="none" w:sz="0" w:space="0" w:color="auto"/>
        <w:right w:val="none" w:sz="0" w:space="0" w:color="auto"/>
      </w:divBdr>
    </w:div>
    <w:div w:id="469830810">
      <w:bodyDiv w:val="1"/>
      <w:marLeft w:val="0"/>
      <w:marRight w:val="0"/>
      <w:marTop w:val="0"/>
      <w:marBottom w:val="0"/>
      <w:divBdr>
        <w:top w:val="none" w:sz="0" w:space="0" w:color="auto"/>
        <w:left w:val="none" w:sz="0" w:space="0" w:color="auto"/>
        <w:bottom w:val="none" w:sz="0" w:space="0" w:color="auto"/>
        <w:right w:val="none" w:sz="0" w:space="0" w:color="auto"/>
      </w:divBdr>
    </w:div>
    <w:div w:id="526333504">
      <w:bodyDiv w:val="1"/>
      <w:marLeft w:val="0"/>
      <w:marRight w:val="0"/>
      <w:marTop w:val="0"/>
      <w:marBottom w:val="0"/>
      <w:divBdr>
        <w:top w:val="none" w:sz="0" w:space="0" w:color="auto"/>
        <w:left w:val="none" w:sz="0" w:space="0" w:color="auto"/>
        <w:bottom w:val="none" w:sz="0" w:space="0" w:color="auto"/>
        <w:right w:val="none" w:sz="0" w:space="0" w:color="auto"/>
      </w:divBdr>
    </w:div>
    <w:div w:id="544488695">
      <w:bodyDiv w:val="1"/>
      <w:marLeft w:val="0"/>
      <w:marRight w:val="0"/>
      <w:marTop w:val="0"/>
      <w:marBottom w:val="0"/>
      <w:divBdr>
        <w:top w:val="none" w:sz="0" w:space="0" w:color="auto"/>
        <w:left w:val="none" w:sz="0" w:space="0" w:color="auto"/>
        <w:bottom w:val="none" w:sz="0" w:space="0" w:color="auto"/>
        <w:right w:val="none" w:sz="0" w:space="0" w:color="auto"/>
      </w:divBdr>
    </w:div>
    <w:div w:id="554128399">
      <w:bodyDiv w:val="1"/>
      <w:marLeft w:val="0"/>
      <w:marRight w:val="0"/>
      <w:marTop w:val="0"/>
      <w:marBottom w:val="0"/>
      <w:divBdr>
        <w:top w:val="none" w:sz="0" w:space="0" w:color="auto"/>
        <w:left w:val="none" w:sz="0" w:space="0" w:color="auto"/>
        <w:bottom w:val="none" w:sz="0" w:space="0" w:color="auto"/>
        <w:right w:val="none" w:sz="0" w:space="0" w:color="auto"/>
      </w:divBdr>
    </w:div>
    <w:div w:id="564416680">
      <w:bodyDiv w:val="1"/>
      <w:marLeft w:val="0"/>
      <w:marRight w:val="0"/>
      <w:marTop w:val="0"/>
      <w:marBottom w:val="0"/>
      <w:divBdr>
        <w:top w:val="none" w:sz="0" w:space="0" w:color="auto"/>
        <w:left w:val="none" w:sz="0" w:space="0" w:color="auto"/>
        <w:bottom w:val="none" w:sz="0" w:space="0" w:color="auto"/>
        <w:right w:val="none" w:sz="0" w:space="0" w:color="auto"/>
      </w:divBdr>
    </w:div>
    <w:div w:id="572080896">
      <w:bodyDiv w:val="1"/>
      <w:marLeft w:val="0"/>
      <w:marRight w:val="0"/>
      <w:marTop w:val="0"/>
      <w:marBottom w:val="0"/>
      <w:divBdr>
        <w:top w:val="none" w:sz="0" w:space="0" w:color="auto"/>
        <w:left w:val="none" w:sz="0" w:space="0" w:color="auto"/>
        <w:bottom w:val="none" w:sz="0" w:space="0" w:color="auto"/>
        <w:right w:val="none" w:sz="0" w:space="0" w:color="auto"/>
      </w:divBdr>
    </w:div>
    <w:div w:id="592126844">
      <w:bodyDiv w:val="1"/>
      <w:marLeft w:val="0"/>
      <w:marRight w:val="0"/>
      <w:marTop w:val="0"/>
      <w:marBottom w:val="0"/>
      <w:divBdr>
        <w:top w:val="none" w:sz="0" w:space="0" w:color="auto"/>
        <w:left w:val="none" w:sz="0" w:space="0" w:color="auto"/>
        <w:bottom w:val="none" w:sz="0" w:space="0" w:color="auto"/>
        <w:right w:val="none" w:sz="0" w:space="0" w:color="auto"/>
      </w:divBdr>
    </w:div>
    <w:div w:id="593394028">
      <w:bodyDiv w:val="1"/>
      <w:marLeft w:val="0"/>
      <w:marRight w:val="0"/>
      <w:marTop w:val="0"/>
      <w:marBottom w:val="0"/>
      <w:divBdr>
        <w:top w:val="none" w:sz="0" w:space="0" w:color="auto"/>
        <w:left w:val="none" w:sz="0" w:space="0" w:color="auto"/>
        <w:bottom w:val="none" w:sz="0" w:space="0" w:color="auto"/>
        <w:right w:val="none" w:sz="0" w:space="0" w:color="auto"/>
      </w:divBdr>
    </w:div>
    <w:div w:id="644239874">
      <w:bodyDiv w:val="1"/>
      <w:marLeft w:val="0"/>
      <w:marRight w:val="0"/>
      <w:marTop w:val="0"/>
      <w:marBottom w:val="0"/>
      <w:divBdr>
        <w:top w:val="none" w:sz="0" w:space="0" w:color="auto"/>
        <w:left w:val="none" w:sz="0" w:space="0" w:color="auto"/>
        <w:bottom w:val="none" w:sz="0" w:space="0" w:color="auto"/>
        <w:right w:val="none" w:sz="0" w:space="0" w:color="auto"/>
      </w:divBdr>
    </w:div>
    <w:div w:id="750542946">
      <w:bodyDiv w:val="1"/>
      <w:marLeft w:val="0"/>
      <w:marRight w:val="0"/>
      <w:marTop w:val="0"/>
      <w:marBottom w:val="0"/>
      <w:divBdr>
        <w:top w:val="none" w:sz="0" w:space="0" w:color="auto"/>
        <w:left w:val="none" w:sz="0" w:space="0" w:color="auto"/>
        <w:bottom w:val="none" w:sz="0" w:space="0" w:color="auto"/>
        <w:right w:val="none" w:sz="0" w:space="0" w:color="auto"/>
      </w:divBdr>
    </w:div>
    <w:div w:id="812411077">
      <w:bodyDiv w:val="1"/>
      <w:marLeft w:val="0"/>
      <w:marRight w:val="0"/>
      <w:marTop w:val="0"/>
      <w:marBottom w:val="0"/>
      <w:divBdr>
        <w:top w:val="none" w:sz="0" w:space="0" w:color="auto"/>
        <w:left w:val="none" w:sz="0" w:space="0" w:color="auto"/>
        <w:bottom w:val="none" w:sz="0" w:space="0" w:color="auto"/>
        <w:right w:val="none" w:sz="0" w:space="0" w:color="auto"/>
      </w:divBdr>
    </w:div>
    <w:div w:id="996032283">
      <w:bodyDiv w:val="1"/>
      <w:marLeft w:val="0"/>
      <w:marRight w:val="0"/>
      <w:marTop w:val="0"/>
      <w:marBottom w:val="0"/>
      <w:divBdr>
        <w:top w:val="none" w:sz="0" w:space="0" w:color="auto"/>
        <w:left w:val="none" w:sz="0" w:space="0" w:color="auto"/>
        <w:bottom w:val="none" w:sz="0" w:space="0" w:color="auto"/>
        <w:right w:val="none" w:sz="0" w:space="0" w:color="auto"/>
      </w:divBdr>
    </w:div>
    <w:div w:id="1013919854">
      <w:bodyDiv w:val="1"/>
      <w:marLeft w:val="0"/>
      <w:marRight w:val="0"/>
      <w:marTop w:val="0"/>
      <w:marBottom w:val="0"/>
      <w:divBdr>
        <w:top w:val="none" w:sz="0" w:space="0" w:color="auto"/>
        <w:left w:val="none" w:sz="0" w:space="0" w:color="auto"/>
        <w:bottom w:val="none" w:sz="0" w:space="0" w:color="auto"/>
        <w:right w:val="none" w:sz="0" w:space="0" w:color="auto"/>
      </w:divBdr>
    </w:div>
    <w:div w:id="1027636667">
      <w:marLeft w:val="0"/>
      <w:marRight w:val="0"/>
      <w:marTop w:val="0"/>
      <w:marBottom w:val="0"/>
      <w:divBdr>
        <w:top w:val="none" w:sz="0" w:space="0" w:color="auto"/>
        <w:left w:val="none" w:sz="0" w:space="0" w:color="auto"/>
        <w:bottom w:val="none" w:sz="0" w:space="0" w:color="auto"/>
        <w:right w:val="none" w:sz="0" w:space="0" w:color="auto"/>
      </w:divBdr>
    </w:div>
    <w:div w:id="1027636668">
      <w:marLeft w:val="0"/>
      <w:marRight w:val="0"/>
      <w:marTop w:val="0"/>
      <w:marBottom w:val="0"/>
      <w:divBdr>
        <w:top w:val="none" w:sz="0" w:space="0" w:color="auto"/>
        <w:left w:val="none" w:sz="0" w:space="0" w:color="auto"/>
        <w:bottom w:val="none" w:sz="0" w:space="0" w:color="auto"/>
        <w:right w:val="none" w:sz="0" w:space="0" w:color="auto"/>
      </w:divBdr>
    </w:div>
    <w:div w:id="1027636669">
      <w:marLeft w:val="0"/>
      <w:marRight w:val="0"/>
      <w:marTop w:val="0"/>
      <w:marBottom w:val="0"/>
      <w:divBdr>
        <w:top w:val="none" w:sz="0" w:space="0" w:color="auto"/>
        <w:left w:val="none" w:sz="0" w:space="0" w:color="auto"/>
        <w:bottom w:val="none" w:sz="0" w:space="0" w:color="auto"/>
        <w:right w:val="none" w:sz="0" w:space="0" w:color="auto"/>
      </w:divBdr>
    </w:div>
    <w:div w:id="1027636670">
      <w:marLeft w:val="0"/>
      <w:marRight w:val="0"/>
      <w:marTop w:val="0"/>
      <w:marBottom w:val="0"/>
      <w:divBdr>
        <w:top w:val="none" w:sz="0" w:space="0" w:color="auto"/>
        <w:left w:val="none" w:sz="0" w:space="0" w:color="auto"/>
        <w:bottom w:val="none" w:sz="0" w:space="0" w:color="auto"/>
        <w:right w:val="none" w:sz="0" w:space="0" w:color="auto"/>
      </w:divBdr>
    </w:div>
    <w:div w:id="1027636671">
      <w:marLeft w:val="0"/>
      <w:marRight w:val="0"/>
      <w:marTop w:val="0"/>
      <w:marBottom w:val="0"/>
      <w:divBdr>
        <w:top w:val="none" w:sz="0" w:space="0" w:color="auto"/>
        <w:left w:val="none" w:sz="0" w:space="0" w:color="auto"/>
        <w:bottom w:val="none" w:sz="0" w:space="0" w:color="auto"/>
        <w:right w:val="none" w:sz="0" w:space="0" w:color="auto"/>
      </w:divBdr>
    </w:div>
    <w:div w:id="1027636672">
      <w:marLeft w:val="0"/>
      <w:marRight w:val="0"/>
      <w:marTop w:val="0"/>
      <w:marBottom w:val="0"/>
      <w:divBdr>
        <w:top w:val="none" w:sz="0" w:space="0" w:color="auto"/>
        <w:left w:val="none" w:sz="0" w:space="0" w:color="auto"/>
        <w:bottom w:val="none" w:sz="0" w:space="0" w:color="auto"/>
        <w:right w:val="none" w:sz="0" w:space="0" w:color="auto"/>
      </w:divBdr>
    </w:div>
    <w:div w:id="1027636673">
      <w:marLeft w:val="0"/>
      <w:marRight w:val="0"/>
      <w:marTop w:val="0"/>
      <w:marBottom w:val="0"/>
      <w:divBdr>
        <w:top w:val="none" w:sz="0" w:space="0" w:color="auto"/>
        <w:left w:val="none" w:sz="0" w:space="0" w:color="auto"/>
        <w:bottom w:val="none" w:sz="0" w:space="0" w:color="auto"/>
        <w:right w:val="none" w:sz="0" w:space="0" w:color="auto"/>
      </w:divBdr>
    </w:div>
    <w:div w:id="1027636674">
      <w:marLeft w:val="0"/>
      <w:marRight w:val="0"/>
      <w:marTop w:val="0"/>
      <w:marBottom w:val="0"/>
      <w:divBdr>
        <w:top w:val="none" w:sz="0" w:space="0" w:color="auto"/>
        <w:left w:val="none" w:sz="0" w:space="0" w:color="auto"/>
        <w:bottom w:val="none" w:sz="0" w:space="0" w:color="auto"/>
        <w:right w:val="none" w:sz="0" w:space="0" w:color="auto"/>
      </w:divBdr>
    </w:div>
    <w:div w:id="1027636675">
      <w:marLeft w:val="0"/>
      <w:marRight w:val="0"/>
      <w:marTop w:val="0"/>
      <w:marBottom w:val="0"/>
      <w:divBdr>
        <w:top w:val="none" w:sz="0" w:space="0" w:color="auto"/>
        <w:left w:val="none" w:sz="0" w:space="0" w:color="auto"/>
        <w:bottom w:val="none" w:sz="0" w:space="0" w:color="auto"/>
        <w:right w:val="none" w:sz="0" w:space="0" w:color="auto"/>
      </w:divBdr>
    </w:div>
    <w:div w:id="1027636676">
      <w:marLeft w:val="0"/>
      <w:marRight w:val="0"/>
      <w:marTop w:val="0"/>
      <w:marBottom w:val="0"/>
      <w:divBdr>
        <w:top w:val="none" w:sz="0" w:space="0" w:color="auto"/>
        <w:left w:val="none" w:sz="0" w:space="0" w:color="auto"/>
        <w:bottom w:val="none" w:sz="0" w:space="0" w:color="auto"/>
        <w:right w:val="none" w:sz="0" w:space="0" w:color="auto"/>
      </w:divBdr>
    </w:div>
    <w:div w:id="1027636677">
      <w:marLeft w:val="0"/>
      <w:marRight w:val="0"/>
      <w:marTop w:val="0"/>
      <w:marBottom w:val="0"/>
      <w:divBdr>
        <w:top w:val="none" w:sz="0" w:space="0" w:color="auto"/>
        <w:left w:val="none" w:sz="0" w:space="0" w:color="auto"/>
        <w:bottom w:val="none" w:sz="0" w:space="0" w:color="auto"/>
        <w:right w:val="none" w:sz="0" w:space="0" w:color="auto"/>
      </w:divBdr>
    </w:div>
    <w:div w:id="1027636678">
      <w:marLeft w:val="0"/>
      <w:marRight w:val="0"/>
      <w:marTop w:val="0"/>
      <w:marBottom w:val="0"/>
      <w:divBdr>
        <w:top w:val="none" w:sz="0" w:space="0" w:color="auto"/>
        <w:left w:val="none" w:sz="0" w:space="0" w:color="auto"/>
        <w:bottom w:val="none" w:sz="0" w:space="0" w:color="auto"/>
        <w:right w:val="none" w:sz="0" w:space="0" w:color="auto"/>
      </w:divBdr>
    </w:div>
    <w:div w:id="1027636679">
      <w:marLeft w:val="0"/>
      <w:marRight w:val="0"/>
      <w:marTop w:val="0"/>
      <w:marBottom w:val="0"/>
      <w:divBdr>
        <w:top w:val="none" w:sz="0" w:space="0" w:color="auto"/>
        <w:left w:val="none" w:sz="0" w:space="0" w:color="auto"/>
        <w:bottom w:val="none" w:sz="0" w:space="0" w:color="auto"/>
        <w:right w:val="none" w:sz="0" w:space="0" w:color="auto"/>
      </w:divBdr>
    </w:div>
    <w:div w:id="1027636680">
      <w:marLeft w:val="0"/>
      <w:marRight w:val="0"/>
      <w:marTop w:val="0"/>
      <w:marBottom w:val="0"/>
      <w:divBdr>
        <w:top w:val="none" w:sz="0" w:space="0" w:color="auto"/>
        <w:left w:val="none" w:sz="0" w:space="0" w:color="auto"/>
        <w:bottom w:val="none" w:sz="0" w:space="0" w:color="auto"/>
        <w:right w:val="none" w:sz="0" w:space="0" w:color="auto"/>
      </w:divBdr>
    </w:div>
    <w:div w:id="1027636681">
      <w:marLeft w:val="0"/>
      <w:marRight w:val="0"/>
      <w:marTop w:val="0"/>
      <w:marBottom w:val="0"/>
      <w:divBdr>
        <w:top w:val="none" w:sz="0" w:space="0" w:color="auto"/>
        <w:left w:val="none" w:sz="0" w:space="0" w:color="auto"/>
        <w:bottom w:val="none" w:sz="0" w:space="0" w:color="auto"/>
        <w:right w:val="none" w:sz="0" w:space="0" w:color="auto"/>
      </w:divBdr>
    </w:div>
    <w:div w:id="1027636682">
      <w:marLeft w:val="0"/>
      <w:marRight w:val="0"/>
      <w:marTop w:val="0"/>
      <w:marBottom w:val="0"/>
      <w:divBdr>
        <w:top w:val="none" w:sz="0" w:space="0" w:color="auto"/>
        <w:left w:val="none" w:sz="0" w:space="0" w:color="auto"/>
        <w:bottom w:val="none" w:sz="0" w:space="0" w:color="auto"/>
        <w:right w:val="none" w:sz="0" w:space="0" w:color="auto"/>
      </w:divBdr>
    </w:div>
    <w:div w:id="1027636683">
      <w:marLeft w:val="0"/>
      <w:marRight w:val="0"/>
      <w:marTop w:val="0"/>
      <w:marBottom w:val="0"/>
      <w:divBdr>
        <w:top w:val="none" w:sz="0" w:space="0" w:color="auto"/>
        <w:left w:val="none" w:sz="0" w:space="0" w:color="auto"/>
        <w:bottom w:val="none" w:sz="0" w:space="0" w:color="auto"/>
        <w:right w:val="none" w:sz="0" w:space="0" w:color="auto"/>
      </w:divBdr>
    </w:div>
    <w:div w:id="1027636684">
      <w:marLeft w:val="0"/>
      <w:marRight w:val="0"/>
      <w:marTop w:val="0"/>
      <w:marBottom w:val="0"/>
      <w:divBdr>
        <w:top w:val="none" w:sz="0" w:space="0" w:color="auto"/>
        <w:left w:val="none" w:sz="0" w:space="0" w:color="auto"/>
        <w:bottom w:val="none" w:sz="0" w:space="0" w:color="auto"/>
        <w:right w:val="none" w:sz="0" w:space="0" w:color="auto"/>
      </w:divBdr>
    </w:div>
    <w:div w:id="1027636685">
      <w:marLeft w:val="0"/>
      <w:marRight w:val="0"/>
      <w:marTop w:val="0"/>
      <w:marBottom w:val="0"/>
      <w:divBdr>
        <w:top w:val="none" w:sz="0" w:space="0" w:color="auto"/>
        <w:left w:val="none" w:sz="0" w:space="0" w:color="auto"/>
        <w:bottom w:val="none" w:sz="0" w:space="0" w:color="auto"/>
        <w:right w:val="none" w:sz="0" w:space="0" w:color="auto"/>
      </w:divBdr>
    </w:div>
    <w:div w:id="1027636686">
      <w:marLeft w:val="0"/>
      <w:marRight w:val="0"/>
      <w:marTop w:val="0"/>
      <w:marBottom w:val="0"/>
      <w:divBdr>
        <w:top w:val="none" w:sz="0" w:space="0" w:color="auto"/>
        <w:left w:val="none" w:sz="0" w:space="0" w:color="auto"/>
        <w:bottom w:val="none" w:sz="0" w:space="0" w:color="auto"/>
        <w:right w:val="none" w:sz="0" w:space="0" w:color="auto"/>
      </w:divBdr>
    </w:div>
    <w:div w:id="1027636687">
      <w:marLeft w:val="0"/>
      <w:marRight w:val="0"/>
      <w:marTop w:val="0"/>
      <w:marBottom w:val="0"/>
      <w:divBdr>
        <w:top w:val="none" w:sz="0" w:space="0" w:color="auto"/>
        <w:left w:val="none" w:sz="0" w:space="0" w:color="auto"/>
        <w:bottom w:val="none" w:sz="0" w:space="0" w:color="auto"/>
        <w:right w:val="none" w:sz="0" w:space="0" w:color="auto"/>
      </w:divBdr>
    </w:div>
    <w:div w:id="1027636688">
      <w:marLeft w:val="0"/>
      <w:marRight w:val="0"/>
      <w:marTop w:val="0"/>
      <w:marBottom w:val="0"/>
      <w:divBdr>
        <w:top w:val="none" w:sz="0" w:space="0" w:color="auto"/>
        <w:left w:val="none" w:sz="0" w:space="0" w:color="auto"/>
        <w:bottom w:val="none" w:sz="0" w:space="0" w:color="auto"/>
        <w:right w:val="none" w:sz="0" w:space="0" w:color="auto"/>
      </w:divBdr>
    </w:div>
    <w:div w:id="1027636689">
      <w:marLeft w:val="0"/>
      <w:marRight w:val="0"/>
      <w:marTop w:val="0"/>
      <w:marBottom w:val="0"/>
      <w:divBdr>
        <w:top w:val="none" w:sz="0" w:space="0" w:color="auto"/>
        <w:left w:val="none" w:sz="0" w:space="0" w:color="auto"/>
        <w:bottom w:val="none" w:sz="0" w:space="0" w:color="auto"/>
        <w:right w:val="none" w:sz="0" w:space="0" w:color="auto"/>
      </w:divBdr>
    </w:div>
    <w:div w:id="1027636690">
      <w:marLeft w:val="0"/>
      <w:marRight w:val="0"/>
      <w:marTop w:val="0"/>
      <w:marBottom w:val="0"/>
      <w:divBdr>
        <w:top w:val="none" w:sz="0" w:space="0" w:color="auto"/>
        <w:left w:val="none" w:sz="0" w:space="0" w:color="auto"/>
        <w:bottom w:val="none" w:sz="0" w:space="0" w:color="auto"/>
        <w:right w:val="none" w:sz="0" w:space="0" w:color="auto"/>
      </w:divBdr>
    </w:div>
    <w:div w:id="1027636691">
      <w:marLeft w:val="0"/>
      <w:marRight w:val="0"/>
      <w:marTop w:val="0"/>
      <w:marBottom w:val="0"/>
      <w:divBdr>
        <w:top w:val="none" w:sz="0" w:space="0" w:color="auto"/>
        <w:left w:val="none" w:sz="0" w:space="0" w:color="auto"/>
        <w:bottom w:val="none" w:sz="0" w:space="0" w:color="auto"/>
        <w:right w:val="none" w:sz="0" w:space="0" w:color="auto"/>
      </w:divBdr>
    </w:div>
    <w:div w:id="1027636692">
      <w:marLeft w:val="0"/>
      <w:marRight w:val="0"/>
      <w:marTop w:val="0"/>
      <w:marBottom w:val="0"/>
      <w:divBdr>
        <w:top w:val="none" w:sz="0" w:space="0" w:color="auto"/>
        <w:left w:val="none" w:sz="0" w:space="0" w:color="auto"/>
        <w:bottom w:val="none" w:sz="0" w:space="0" w:color="auto"/>
        <w:right w:val="none" w:sz="0" w:space="0" w:color="auto"/>
      </w:divBdr>
    </w:div>
    <w:div w:id="1027636693">
      <w:marLeft w:val="0"/>
      <w:marRight w:val="0"/>
      <w:marTop w:val="0"/>
      <w:marBottom w:val="0"/>
      <w:divBdr>
        <w:top w:val="none" w:sz="0" w:space="0" w:color="auto"/>
        <w:left w:val="none" w:sz="0" w:space="0" w:color="auto"/>
        <w:bottom w:val="none" w:sz="0" w:space="0" w:color="auto"/>
        <w:right w:val="none" w:sz="0" w:space="0" w:color="auto"/>
      </w:divBdr>
    </w:div>
    <w:div w:id="1027636694">
      <w:marLeft w:val="0"/>
      <w:marRight w:val="0"/>
      <w:marTop w:val="0"/>
      <w:marBottom w:val="0"/>
      <w:divBdr>
        <w:top w:val="none" w:sz="0" w:space="0" w:color="auto"/>
        <w:left w:val="none" w:sz="0" w:space="0" w:color="auto"/>
        <w:bottom w:val="none" w:sz="0" w:space="0" w:color="auto"/>
        <w:right w:val="none" w:sz="0" w:space="0" w:color="auto"/>
      </w:divBdr>
    </w:div>
    <w:div w:id="1027636695">
      <w:marLeft w:val="0"/>
      <w:marRight w:val="0"/>
      <w:marTop w:val="0"/>
      <w:marBottom w:val="0"/>
      <w:divBdr>
        <w:top w:val="none" w:sz="0" w:space="0" w:color="auto"/>
        <w:left w:val="none" w:sz="0" w:space="0" w:color="auto"/>
        <w:bottom w:val="none" w:sz="0" w:space="0" w:color="auto"/>
        <w:right w:val="none" w:sz="0" w:space="0" w:color="auto"/>
      </w:divBdr>
    </w:div>
    <w:div w:id="1027636696">
      <w:marLeft w:val="0"/>
      <w:marRight w:val="0"/>
      <w:marTop w:val="0"/>
      <w:marBottom w:val="0"/>
      <w:divBdr>
        <w:top w:val="none" w:sz="0" w:space="0" w:color="auto"/>
        <w:left w:val="none" w:sz="0" w:space="0" w:color="auto"/>
        <w:bottom w:val="none" w:sz="0" w:space="0" w:color="auto"/>
        <w:right w:val="none" w:sz="0" w:space="0" w:color="auto"/>
      </w:divBdr>
    </w:div>
    <w:div w:id="1027636697">
      <w:marLeft w:val="0"/>
      <w:marRight w:val="0"/>
      <w:marTop w:val="0"/>
      <w:marBottom w:val="0"/>
      <w:divBdr>
        <w:top w:val="none" w:sz="0" w:space="0" w:color="auto"/>
        <w:left w:val="none" w:sz="0" w:space="0" w:color="auto"/>
        <w:bottom w:val="none" w:sz="0" w:space="0" w:color="auto"/>
        <w:right w:val="none" w:sz="0" w:space="0" w:color="auto"/>
      </w:divBdr>
    </w:div>
    <w:div w:id="1027636698">
      <w:marLeft w:val="0"/>
      <w:marRight w:val="0"/>
      <w:marTop w:val="0"/>
      <w:marBottom w:val="0"/>
      <w:divBdr>
        <w:top w:val="none" w:sz="0" w:space="0" w:color="auto"/>
        <w:left w:val="none" w:sz="0" w:space="0" w:color="auto"/>
        <w:bottom w:val="none" w:sz="0" w:space="0" w:color="auto"/>
        <w:right w:val="none" w:sz="0" w:space="0" w:color="auto"/>
      </w:divBdr>
    </w:div>
    <w:div w:id="1027636699">
      <w:marLeft w:val="0"/>
      <w:marRight w:val="0"/>
      <w:marTop w:val="0"/>
      <w:marBottom w:val="0"/>
      <w:divBdr>
        <w:top w:val="none" w:sz="0" w:space="0" w:color="auto"/>
        <w:left w:val="none" w:sz="0" w:space="0" w:color="auto"/>
        <w:bottom w:val="none" w:sz="0" w:space="0" w:color="auto"/>
        <w:right w:val="none" w:sz="0" w:space="0" w:color="auto"/>
      </w:divBdr>
    </w:div>
    <w:div w:id="1027636700">
      <w:marLeft w:val="0"/>
      <w:marRight w:val="0"/>
      <w:marTop w:val="0"/>
      <w:marBottom w:val="0"/>
      <w:divBdr>
        <w:top w:val="none" w:sz="0" w:space="0" w:color="auto"/>
        <w:left w:val="none" w:sz="0" w:space="0" w:color="auto"/>
        <w:bottom w:val="none" w:sz="0" w:space="0" w:color="auto"/>
        <w:right w:val="none" w:sz="0" w:space="0" w:color="auto"/>
      </w:divBdr>
    </w:div>
    <w:div w:id="1090345758">
      <w:bodyDiv w:val="1"/>
      <w:marLeft w:val="0"/>
      <w:marRight w:val="0"/>
      <w:marTop w:val="0"/>
      <w:marBottom w:val="0"/>
      <w:divBdr>
        <w:top w:val="none" w:sz="0" w:space="0" w:color="auto"/>
        <w:left w:val="none" w:sz="0" w:space="0" w:color="auto"/>
        <w:bottom w:val="none" w:sz="0" w:space="0" w:color="auto"/>
        <w:right w:val="none" w:sz="0" w:space="0" w:color="auto"/>
      </w:divBdr>
    </w:div>
    <w:div w:id="1097406033">
      <w:bodyDiv w:val="1"/>
      <w:marLeft w:val="0"/>
      <w:marRight w:val="0"/>
      <w:marTop w:val="0"/>
      <w:marBottom w:val="0"/>
      <w:divBdr>
        <w:top w:val="none" w:sz="0" w:space="0" w:color="auto"/>
        <w:left w:val="none" w:sz="0" w:space="0" w:color="auto"/>
        <w:bottom w:val="none" w:sz="0" w:space="0" w:color="auto"/>
        <w:right w:val="none" w:sz="0" w:space="0" w:color="auto"/>
      </w:divBdr>
    </w:div>
    <w:div w:id="1127550130">
      <w:bodyDiv w:val="1"/>
      <w:marLeft w:val="0"/>
      <w:marRight w:val="0"/>
      <w:marTop w:val="0"/>
      <w:marBottom w:val="0"/>
      <w:divBdr>
        <w:top w:val="none" w:sz="0" w:space="0" w:color="auto"/>
        <w:left w:val="none" w:sz="0" w:space="0" w:color="auto"/>
        <w:bottom w:val="none" w:sz="0" w:space="0" w:color="auto"/>
        <w:right w:val="none" w:sz="0" w:space="0" w:color="auto"/>
      </w:divBdr>
    </w:div>
    <w:div w:id="1161312584">
      <w:bodyDiv w:val="1"/>
      <w:marLeft w:val="0"/>
      <w:marRight w:val="0"/>
      <w:marTop w:val="0"/>
      <w:marBottom w:val="0"/>
      <w:divBdr>
        <w:top w:val="none" w:sz="0" w:space="0" w:color="auto"/>
        <w:left w:val="none" w:sz="0" w:space="0" w:color="auto"/>
        <w:bottom w:val="none" w:sz="0" w:space="0" w:color="auto"/>
        <w:right w:val="none" w:sz="0" w:space="0" w:color="auto"/>
      </w:divBdr>
    </w:div>
    <w:div w:id="1182013958">
      <w:bodyDiv w:val="1"/>
      <w:marLeft w:val="0"/>
      <w:marRight w:val="0"/>
      <w:marTop w:val="0"/>
      <w:marBottom w:val="0"/>
      <w:divBdr>
        <w:top w:val="none" w:sz="0" w:space="0" w:color="auto"/>
        <w:left w:val="none" w:sz="0" w:space="0" w:color="auto"/>
        <w:bottom w:val="none" w:sz="0" w:space="0" w:color="auto"/>
        <w:right w:val="none" w:sz="0" w:space="0" w:color="auto"/>
      </w:divBdr>
    </w:div>
    <w:div w:id="1227451392">
      <w:bodyDiv w:val="1"/>
      <w:marLeft w:val="0"/>
      <w:marRight w:val="0"/>
      <w:marTop w:val="0"/>
      <w:marBottom w:val="0"/>
      <w:divBdr>
        <w:top w:val="none" w:sz="0" w:space="0" w:color="auto"/>
        <w:left w:val="none" w:sz="0" w:space="0" w:color="auto"/>
        <w:bottom w:val="none" w:sz="0" w:space="0" w:color="auto"/>
        <w:right w:val="none" w:sz="0" w:space="0" w:color="auto"/>
      </w:divBdr>
    </w:div>
    <w:div w:id="1529249067">
      <w:bodyDiv w:val="1"/>
      <w:marLeft w:val="0"/>
      <w:marRight w:val="0"/>
      <w:marTop w:val="0"/>
      <w:marBottom w:val="0"/>
      <w:divBdr>
        <w:top w:val="none" w:sz="0" w:space="0" w:color="auto"/>
        <w:left w:val="none" w:sz="0" w:space="0" w:color="auto"/>
        <w:bottom w:val="none" w:sz="0" w:space="0" w:color="auto"/>
        <w:right w:val="none" w:sz="0" w:space="0" w:color="auto"/>
      </w:divBdr>
    </w:div>
    <w:div w:id="1573151854">
      <w:bodyDiv w:val="1"/>
      <w:marLeft w:val="0"/>
      <w:marRight w:val="0"/>
      <w:marTop w:val="0"/>
      <w:marBottom w:val="0"/>
      <w:divBdr>
        <w:top w:val="none" w:sz="0" w:space="0" w:color="auto"/>
        <w:left w:val="none" w:sz="0" w:space="0" w:color="auto"/>
        <w:bottom w:val="none" w:sz="0" w:space="0" w:color="auto"/>
        <w:right w:val="none" w:sz="0" w:space="0" w:color="auto"/>
      </w:divBdr>
    </w:div>
    <w:div w:id="1632396203">
      <w:bodyDiv w:val="1"/>
      <w:marLeft w:val="0"/>
      <w:marRight w:val="0"/>
      <w:marTop w:val="0"/>
      <w:marBottom w:val="0"/>
      <w:divBdr>
        <w:top w:val="none" w:sz="0" w:space="0" w:color="auto"/>
        <w:left w:val="none" w:sz="0" w:space="0" w:color="auto"/>
        <w:bottom w:val="none" w:sz="0" w:space="0" w:color="auto"/>
        <w:right w:val="none" w:sz="0" w:space="0" w:color="auto"/>
      </w:divBdr>
    </w:div>
    <w:div w:id="1766608015">
      <w:bodyDiv w:val="1"/>
      <w:marLeft w:val="0"/>
      <w:marRight w:val="0"/>
      <w:marTop w:val="0"/>
      <w:marBottom w:val="0"/>
      <w:divBdr>
        <w:top w:val="none" w:sz="0" w:space="0" w:color="auto"/>
        <w:left w:val="none" w:sz="0" w:space="0" w:color="auto"/>
        <w:bottom w:val="none" w:sz="0" w:space="0" w:color="auto"/>
        <w:right w:val="none" w:sz="0" w:space="0" w:color="auto"/>
      </w:divBdr>
    </w:div>
    <w:div w:id="1790777896">
      <w:bodyDiv w:val="1"/>
      <w:marLeft w:val="0"/>
      <w:marRight w:val="0"/>
      <w:marTop w:val="0"/>
      <w:marBottom w:val="0"/>
      <w:divBdr>
        <w:top w:val="none" w:sz="0" w:space="0" w:color="auto"/>
        <w:left w:val="none" w:sz="0" w:space="0" w:color="auto"/>
        <w:bottom w:val="none" w:sz="0" w:space="0" w:color="auto"/>
        <w:right w:val="none" w:sz="0" w:space="0" w:color="auto"/>
      </w:divBdr>
    </w:div>
    <w:div w:id="1815680661">
      <w:bodyDiv w:val="1"/>
      <w:marLeft w:val="0"/>
      <w:marRight w:val="0"/>
      <w:marTop w:val="0"/>
      <w:marBottom w:val="0"/>
      <w:divBdr>
        <w:top w:val="none" w:sz="0" w:space="0" w:color="auto"/>
        <w:left w:val="none" w:sz="0" w:space="0" w:color="auto"/>
        <w:bottom w:val="none" w:sz="0" w:space="0" w:color="auto"/>
        <w:right w:val="none" w:sz="0" w:space="0" w:color="auto"/>
      </w:divBdr>
    </w:div>
    <w:div w:id="1908228410">
      <w:bodyDiv w:val="1"/>
      <w:marLeft w:val="0"/>
      <w:marRight w:val="0"/>
      <w:marTop w:val="0"/>
      <w:marBottom w:val="0"/>
      <w:divBdr>
        <w:top w:val="none" w:sz="0" w:space="0" w:color="auto"/>
        <w:left w:val="none" w:sz="0" w:space="0" w:color="auto"/>
        <w:bottom w:val="none" w:sz="0" w:space="0" w:color="auto"/>
        <w:right w:val="none" w:sz="0" w:space="0" w:color="auto"/>
      </w:divBdr>
    </w:div>
    <w:div w:id="1981424887">
      <w:bodyDiv w:val="1"/>
      <w:marLeft w:val="0"/>
      <w:marRight w:val="0"/>
      <w:marTop w:val="0"/>
      <w:marBottom w:val="0"/>
      <w:divBdr>
        <w:top w:val="none" w:sz="0" w:space="0" w:color="auto"/>
        <w:left w:val="none" w:sz="0" w:space="0" w:color="auto"/>
        <w:bottom w:val="none" w:sz="0" w:space="0" w:color="auto"/>
        <w:right w:val="none" w:sz="0" w:space="0" w:color="auto"/>
      </w:divBdr>
    </w:div>
    <w:div w:id="2055888229">
      <w:bodyDiv w:val="1"/>
      <w:marLeft w:val="0"/>
      <w:marRight w:val="0"/>
      <w:marTop w:val="0"/>
      <w:marBottom w:val="0"/>
      <w:divBdr>
        <w:top w:val="none" w:sz="0" w:space="0" w:color="auto"/>
        <w:left w:val="none" w:sz="0" w:space="0" w:color="auto"/>
        <w:bottom w:val="none" w:sz="0" w:space="0" w:color="auto"/>
        <w:right w:val="none" w:sz="0" w:space="0" w:color="auto"/>
      </w:divBdr>
    </w:div>
    <w:div w:id="2085833885">
      <w:bodyDiv w:val="1"/>
      <w:marLeft w:val="0"/>
      <w:marRight w:val="0"/>
      <w:marTop w:val="0"/>
      <w:marBottom w:val="0"/>
      <w:divBdr>
        <w:top w:val="none" w:sz="0" w:space="0" w:color="auto"/>
        <w:left w:val="none" w:sz="0" w:space="0" w:color="auto"/>
        <w:bottom w:val="none" w:sz="0" w:space="0" w:color="auto"/>
        <w:right w:val="none" w:sz="0" w:space="0" w:color="auto"/>
      </w:divBdr>
    </w:div>
    <w:div w:id="209835661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pixelsPerInch w:val="72"/>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www.saludzac.gob.mx/" TargetMode="External"/><Relationship Id="rId18" Type="http://schemas.openxmlformats.org/officeDocument/2006/relationships/hyperlink" Target="http://www.repobox.com.mx" TargetMode="External"/><Relationship Id="rId26" Type="http://schemas.openxmlformats.org/officeDocument/2006/relationships/footer" Target="footer2.xml"/><Relationship Id="rId3" Type="http://schemas.openxmlformats.org/officeDocument/2006/relationships/styles" Target="styles.xml"/><Relationship Id="rId21" Type="http://schemas.openxmlformats.org/officeDocument/2006/relationships/image" Target="media/image4.png"/><Relationship Id="rId7" Type="http://schemas.openxmlformats.org/officeDocument/2006/relationships/endnotes" Target="endnotes.xml"/><Relationship Id="rId12" Type="http://schemas.openxmlformats.org/officeDocument/2006/relationships/hyperlink" Target="http://funcionpublica.zacatecas.gob.mx" TargetMode="External"/><Relationship Id="rId17" Type="http://schemas.openxmlformats.org/officeDocument/2006/relationships/hyperlink" Target="http://www.finanzas.gob.mx" TargetMode="External"/><Relationship Id="rId25"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yperlink" Target="https://www.saludzac.gob.mx/" TargetMode="External"/><Relationship Id="rId20" Type="http://schemas.openxmlformats.org/officeDocument/2006/relationships/image" Target="media/image3.png"/><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24" Type="http://schemas.openxmlformats.org/officeDocument/2006/relationships/header" Target="header4.xml"/><Relationship Id="rId5" Type="http://schemas.openxmlformats.org/officeDocument/2006/relationships/webSettings" Target="webSettings.xml"/><Relationship Id="rId15" Type="http://schemas.openxmlformats.org/officeDocument/2006/relationships/hyperlink" Target="http://funcionpublica.zacatecas.gob.mx/" TargetMode="External"/><Relationship Id="rId23" Type="http://schemas.openxmlformats.org/officeDocument/2006/relationships/image" Target="media/image5.emf"/><Relationship Id="rId28" Type="http://schemas.openxmlformats.org/officeDocument/2006/relationships/hyperlink" Target="mailto:ssz.recursosmateriales@repobox.com.mx" TargetMode="External"/><Relationship Id="rId10" Type="http://schemas.openxmlformats.org/officeDocument/2006/relationships/footer" Target="footer1.xml"/><Relationship Id="rId19"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mailto:licitaciones_ssz@zacatecas.gob.mx" TargetMode="External"/><Relationship Id="rId22" Type="http://schemas.openxmlformats.org/officeDocument/2006/relationships/hyperlink" Target="mailto:ssz.recursosmateriales@repobox.com.mx" TargetMode="External"/><Relationship Id="rId27" Type="http://schemas.openxmlformats.org/officeDocument/2006/relationships/hyperlink" Target="http://www.repobox.com.mx" TargetMode="External"/><Relationship Id="rId30"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2CEBF57-C3CB-4486-BD29-18C6A8CCDF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950</TotalTime>
  <Pages>78</Pages>
  <Words>27633</Words>
  <Characters>150386</Characters>
  <Application>Microsoft Office Word</Application>
  <DocSecurity>0</DocSecurity>
  <Lines>1253</Lines>
  <Paragraphs>355</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177664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Gerardo Alvarado</dc:creator>
  <cp:keywords/>
  <dc:description/>
  <cp:lastModifiedBy>Julian</cp:lastModifiedBy>
  <cp:revision>186</cp:revision>
  <cp:lastPrinted>2023-05-09T19:38:00Z</cp:lastPrinted>
  <dcterms:created xsi:type="dcterms:W3CDTF">2020-08-10T02:35:00Z</dcterms:created>
  <dcterms:modified xsi:type="dcterms:W3CDTF">2023-05-09T20:40:00Z</dcterms:modified>
</cp:coreProperties>
</file>