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5144BB2E" w14:textId="77777777" w:rsidR="002D58A3" w:rsidRPr="003567BD" w:rsidRDefault="002D58A3">
      <w:pPr>
        <w:jc w:val="center"/>
        <w:rPr>
          <w:rFonts w:asciiTheme="minorHAnsi" w:hAnsiTheme="minorHAnsi" w:cstheme="minorHAnsi"/>
          <w:b/>
          <w:bCs/>
          <w:sz w:val="22"/>
          <w:szCs w:val="22"/>
        </w:rPr>
      </w:pPr>
    </w:p>
    <w:p w14:paraId="54CDBA36" w14:textId="77777777" w:rsidR="002D58A3" w:rsidRPr="003567BD" w:rsidRDefault="002D58A3">
      <w:pPr>
        <w:jc w:val="center"/>
        <w:rPr>
          <w:rFonts w:asciiTheme="minorHAnsi" w:hAnsiTheme="minorHAnsi" w:cstheme="minorHAnsi"/>
          <w:b/>
          <w:bCs/>
          <w:sz w:val="22"/>
          <w:szCs w:val="22"/>
        </w:rPr>
      </w:pPr>
    </w:p>
    <w:p w14:paraId="736D9609"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t xml:space="preserve">CONVOCATORIA </w:t>
      </w:r>
    </w:p>
    <w:p w14:paraId="4E21D11A" w14:textId="77777777" w:rsidR="0036482C" w:rsidRPr="003567BD" w:rsidRDefault="0036482C">
      <w:pPr>
        <w:jc w:val="center"/>
        <w:rPr>
          <w:rFonts w:asciiTheme="minorHAnsi" w:hAnsiTheme="minorHAnsi" w:cstheme="minorHAnsi"/>
          <w:b/>
          <w:bCs/>
          <w:sz w:val="22"/>
          <w:szCs w:val="22"/>
        </w:rPr>
      </w:pPr>
    </w:p>
    <w:p w14:paraId="025FB9C7"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t>LOS SERVICIOS DE SALUD DE ZACATECAS</w:t>
      </w:r>
    </w:p>
    <w:p w14:paraId="2D66A6EA"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t xml:space="preserve"> CONVOCA A LOS INTERESADOS A PARTICIPAR EN LA:</w:t>
      </w:r>
    </w:p>
    <w:p w14:paraId="561E2B83" w14:textId="77777777" w:rsidR="002D58A3" w:rsidRPr="003567BD" w:rsidRDefault="002D58A3">
      <w:pPr>
        <w:jc w:val="center"/>
        <w:rPr>
          <w:rFonts w:asciiTheme="minorHAnsi" w:hAnsiTheme="minorHAnsi" w:cstheme="minorHAnsi"/>
          <w:b/>
          <w:sz w:val="22"/>
          <w:szCs w:val="22"/>
        </w:rPr>
      </w:pPr>
    </w:p>
    <w:p w14:paraId="5E781C86" w14:textId="7021226C" w:rsidR="00BC4022" w:rsidRPr="003567BD" w:rsidRDefault="002D58A3">
      <w:pPr>
        <w:jc w:val="center"/>
        <w:rPr>
          <w:rFonts w:asciiTheme="minorHAnsi" w:hAnsiTheme="minorHAnsi" w:cstheme="minorHAnsi"/>
          <w:b/>
          <w:sz w:val="22"/>
          <w:szCs w:val="22"/>
        </w:rPr>
      </w:pPr>
      <w:r w:rsidRPr="003567BD">
        <w:rPr>
          <w:rFonts w:asciiTheme="minorHAnsi" w:hAnsiTheme="minorHAnsi" w:cstheme="minorHAnsi"/>
          <w:b/>
          <w:sz w:val="22"/>
          <w:szCs w:val="22"/>
        </w:rPr>
        <w:t>LICITACIÓN PÚBLICA</w:t>
      </w:r>
      <w:r w:rsidR="009F5DC8">
        <w:rPr>
          <w:rFonts w:asciiTheme="minorHAnsi" w:hAnsiTheme="minorHAnsi" w:cstheme="minorHAnsi"/>
          <w:b/>
          <w:sz w:val="22"/>
          <w:szCs w:val="22"/>
        </w:rPr>
        <w:t xml:space="preserve"> CON RECURSO</w:t>
      </w:r>
      <w:r w:rsidRPr="003567BD">
        <w:rPr>
          <w:rFonts w:asciiTheme="minorHAnsi" w:hAnsiTheme="minorHAnsi" w:cstheme="minorHAnsi"/>
          <w:b/>
          <w:sz w:val="22"/>
          <w:szCs w:val="22"/>
        </w:rPr>
        <w:t xml:space="preserve"> </w:t>
      </w:r>
      <w:r w:rsidR="0036482C" w:rsidRPr="003567BD">
        <w:rPr>
          <w:rFonts w:asciiTheme="minorHAnsi" w:hAnsiTheme="minorHAnsi" w:cstheme="minorHAnsi"/>
          <w:b/>
          <w:sz w:val="22"/>
          <w:szCs w:val="22"/>
        </w:rPr>
        <w:t xml:space="preserve">ESTATAL DE CARÁCTER </w:t>
      </w:r>
      <w:r w:rsidR="008B4F57">
        <w:rPr>
          <w:rFonts w:asciiTheme="minorHAnsi" w:hAnsiTheme="minorHAnsi" w:cstheme="minorHAnsi"/>
          <w:b/>
          <w:sz w:val="22"/>
          <w:szCs w:val="22"/>
        </w:rPr>
        <w:t>NACIONAL</w:t>
      </w:r>
      <w:r w:rsidRPr="003567BD">
        <w:rPr>
          <w:rFonts w:asciiTheme="minorHAnsi" w:hAnsiTheme="minorHAnsi" w:cstheme="minorHAnsi"/>
          <w:b/>
          <w:sz w:val="22"/>
          <w:szCs w:val="22"/>
        </w:rPr>
        <w:t xml:space="preserve"> NÚMERO </w:t>
      </w:r>
    </w:p>
    <w:p w14:paraId="40EB3C03" w14:textId="7B372160" w:rsidR="002D58A3" w:rsidRPr="003567BD" w:rsidRDefault="009F5DC8" w:rsidP="009F5DC8">
      <w:pPr>
        <w:jc w:val="center"/>
        <w:rPr>
          <w:rFonts w:asciiTheme="minorHAnsi" w:hAnsiTheme="minorHAnsi" w:cstheme="minorHAnsi"/>
          <w:b/>
          <w:sz w:val="22"/>
          <w:szCs w:val="22"/>
        </w:rPr>
      </w:pPr>
      <w:r>
        <w:rPr>
          <w:rFonts w:asciiTheme="minorHAnsi" w:hAnsiTheme="minorHAnsi" w:cstheme="minorHAnsi"/>
          <w:b/>
          <w:color w:val="0000FF"/>
          <w:sz w:val="22"/>
          <w:szCs w:val="22"/>
        </w:rPr>
        <w:t>EA-932057995-09-2023</w:t>
      </w:r>
    </w:p>
    <w:p w14:paraId="1B6A182F" w14:textId="77777777" w:rsidR="002D58A3" w:rsidRPr="003567BD" w:rsidRDefault="002D58A3">
      <w:pPr>
        <w:spacing w:line="192" w:lineRule="exact"/>
        <w:rPr>
          <w:rFonts w:asciiTheme="minorHAnsi" w:hAnsiTheme="minorHAnsi" w:cstheme="minorHAnsi"/>
          <w:sz w:val="22"/>
          <w:szCs w:val="22"/>
        </w:rPr>
      </w:pPr>
    </w:p>
    <w:p w14:paraId="502E756D" w14:textId="77777777" w:rsidR="002D58A3" w:rsidRPr="003567BD" w:rsidRDefault="002D58A3">
      <w:pPr>
        <w:spacing w:line="192" w:lineRule="exact"/>
        <w:rPr>
          <w:rFonts w:asciiTheme="minorHAnsi" w:hAnsiTheme="minorHAnsi" w:cstheme="minorHAnsi"/>
          <w:sz w:val="22"/>
          <w:szCs w:val="22"/>
        </w:rPr>
      </w:pPr>
    </w:p>
    <w:p w14:paraId="215BB2D6" w14:textId="75E8D6F1" w:rsidR="002D58A3" w:rsidRPr="003567BD" w:rsidRDefault="002D58A3">
      <w:pPr>
        <w:jc w:val="center"/>
        <w:rPr>
          <w:rFonts w:asciiTheme="minorHAnsi" w:hAnsiTheme="minorHAnsi" w:cstheme="minorHAnsi"/>
          <w:b/>
          <w:sz w:val="22"/>
          <w:szCs w:val="22"/>
        </w:rPr>
      </w:pPr>
      <w:r w:rsidRPr="003567BD">
        <w:rPr>
          <w:rFonts w:asciiTheme="minorHAnsi" w:hAnsiTheme="minorHAnsi" w:cstheme="minorHAnsi"/>
          <w:b/>
          <w:sz w:val="22"/>
          <w:szCs w:val="22"/>
        </w:rPr>
        <w:t xml:space="preserve">PARA LA </w:t>
      </w:r>
      <w:r w:rsidR="00F275B6" w:rsidRPr="003567BD">
        <w:rPr>
          <w:rFonts w:asciiTheme="minorHAnsi" w:hAnsiTheme="minorHAnsi" w:cstheme="minorHAnsi"/>
          <w:b/>
          <w:sz w:val="22"/>
          <w:szCs w:val="22"/>
        </w:rPr>
        <w:t>ADQUISIC</w:t>
      </w:r>
      <w:r w:rsidR="004C51F7" w:rsidRPr="003567BD">
        <w:rPr>
          <w:rFonts w:asciiTheme="minorHAnsi" w:hAnsiTheme="minorHAnsi" w:cstheme="minorHAnsi"/>
          <w:b/>
          <w:sz w:val="22"/>
          <w:szCs w:val="22"/>
        </w:rPr>
        <w:t>I</w:t>
      </w:r>
      <w:r w:rsidR="00F275B6" w:rsidRPr="003567BD">
        <w:rPr>
          <w:rFonts w:asciiTheme="minorHAnsi" w:hAnsiTheme="minorHAnsi" w:cstheme="minorHAnsi"/>
          <w:b/>
          <w:sz w:val="22"/>
          <w:szCs w:val="22"/>
        </w:rPr>
        <w:t>ÓN DE</w:t>
      </w:r>
      <w:r w:rsidRPr="003567BD">
        <w:rPr>
          <w:rFonts w:asciiTheme="minorHAnsi" w:hAnsiTheme="minorHAnsi" w:cstheme="minorHAnsi"/>
          <w:b/>
          <w:sz w:val="22"/>
          <w:szCs w:val="22"/>
        </w:rPr>
        <w:t>:</w:t>
      </w:r>
    </w:p>
    <w:p w14:paraId="55E88638" w14:textId="77777777" w:rsidR="002D58A3" w:rsidRPr="003567BD" w:rsidRDefault="004655C1">
      <w:pPr>
        <w:jc w:val="center"/>
        <w:rPr>
          <w:rFonts w:asciiTheme="minorHAnsi" w:hAnsiTheme="minorHAnsi" w:cstheme="minorHAnsi"/>
          <w:b/>
          <w:sz w:val="22"/>
          <w:szCs w:val="22"/>
        </w:rPr>
      </w:pPr>
      <w:r w:rsidRPr="003567BD">
        <w:rPr>
          <w:rFonts w:asciiTheme="minorHAnsi" w:hAnsiTheme="minorHAnsi" w:cstheme="minorHAnsi"/>
          <w:b/>
          <w:sz w:val="22"/>
          <w:szCs w:val="22"/>
        </w:rPr>
        <w:t xml:space="preserve"> </w:t>
      </w:r>
    </w:p>
    <w:p w14:paraId="54720150" w14:textId="364DA185" w:rsidR="002D58A3" w:rsidRPr="003567BD" w:rsidRDefault="008C78D2" w:rsidP="009018B1">
      <w:pPr>
        <w:suppressAutoHyphens w:val="0"/>
        <w:jc w:val="center"/>
        <w:rPr>
          <w:rFonts w:asciiTheme="minorHAnsi" w:hAnsiTheme="minorHAnsi" w:cstheme="minorHAnsi"/>
          <w:b/>
          <w:sz w:val="22"/>
          <w:szCs w:val="22"/>
        </w:rPr>
      </w:pPr>
      <w:r>
        <w:rPr>
          <w:rFonts w:asciiTheme="minorHAnsi" w:hAnsiTheme="minorHAnsi" w:cstheme="minorHAnsi"/>
          <w:b/>
          <w:color w:val="0000FF"/>
          <w:sz w:val="22"/>
          <w:szCs w:val="22"/>
          <w:lang w:val="es-ES" w:eastAsia="es-ES"/>
        </w:rPr>
        <w:t>MATERIALES, ACCESORIOS Y SUMINISTROS MÉDICOS</w:t>
      </w:r>
    </w:p>
    <w:p w14:paraId="34A93447" w14:textId="77777777" w:rsidR="002D58A3" w:rsidRPr="003567BD" w:rsidRDefault="002D58A3">
      <w:pPr>
        <w:jc w:val="both"/>
        <w:rPr>
          <w:rFonts w:asciiTheme="minorHAnsi" w:hAnsiTheme="minorHAnsi" w:cstheme="minorHAnsi"/>
          <w:b/>
          <w:sz w:val="22"/>
          <w:szCs w:val="22"/>
        </w:rPr>
      </w:pPr>
    </w:p>
    <w:p w14:paraId="5A4755F1" w14:textId="77777777" w:rsidR="002D58A3" w:rsidRPr="003567BD" w:rsidRDefault="002D58A3">
      <w:pPr>
        <w:jc w:val="both"/>
        <w:rPr>
          <w:rFonts w:asciiTheme="minorHAnsi" w:hAnsiTheme="minorHAnsi" w:cstheme="minorHAnsi"/>
          <w:b/>
          <w:sz w:val="22"/>
          <w:szCs w:val="22"/>
        </w:rPr>
      </w:pPr>
    </w:p>
    <w:p w14:paraId="7DB8E9B2" w14:textId="77777777" w:rsidR="009018B1" w:rsidRPr="003567BD" w:rsidRDefault="009018B1">
      <w:pPr>
        <w:jc w:val="both"/>
        <w:rPr>
          <w:rFonts w:asciiTheme="minorHAnsi" w:hAnsiTheme="minorHAnsi" w:cstheme="minorHAnsi"/>
          <w:b/>
          <w:sz w:val="22"/>
          <w:szCs w:val="22"/>
        </w:rPr>
      </w:pPr>
    </w:p>
    <w:p w14:paraId="39EA4820" w14:textId="77777777" w:rsidR="009018B1" w:rsidRPr="003567BD" w:rsidRDefault="009018B1">
      <w:pPr>
        <w:jc w:val="both"/>
        <w:rPr>
          <w:rFonts w:asciiTheme="minorHAnsi" w:hAnsiTheme="minorHAnsi" w:cstheme="minorHAnsi"/>
          <w:b/>
          <w:sz w:val="22"/>
          <w:szCs w:val="22"/>
        </w:rPr>
      </w:pPr>
    </w:p>
    <w:p w14:paraId="6BDDD435" w14:textId="77777777" w:rsidR="009018B1" w:rsidRPr="003567BD" w:rsidRDefault="009018B1">
      <w:pPr>
        <w:jc w:val="both"/>
        <w:rPr>
          <w:rFonts w:asciiTheme="minorHAnsi" w:hAnsiTheme="minorHAnsi" w:cstheme="minorHAnsi"/>
          <w:b/>
          <w:sz w:val="22"/>
          <w:szCs w:val="22"/>
        </w:rPr>
      </w:pPr>
    </w:p>
    <w:p w14:paraId="3822D444" w14:textId="77777777" w:rsidR="002D58A3" w:rsidRPr="003567BD" w:rsidRDefault="002D58A3" w:rsidP="00502E04">
      <w:pPr>
        <w:tabs>
          <w:tab w:val="left" w:pos="2700"/>
        </w:tabs>
        <w:jc w:val="both"/>
        <w:rPr>
          <w:rFonts w:asciiTheme="minorHAnsi" w:hAnsiTheme="minorHAnsi" w:cstheme="minorHAnsi"/>
          <w:b/>
          <w:sz w:val="22"/>
          <w:szCs w:val="22"/>
        </w:rPr>
      </w:pPr>
      <w:r w:rsidRPr="003567BD">
        <w:rPr>
          <w:rFonts w:asciiTheme="minorHAnsi" w:hAnsiTheme="minorHAnsi" w:cstheme="minorHAnsi"/>
          <w:b/>
          <w:sz w:val="22"/>
          <w:szCs w:val="22"/>
        </w:rPr>
        <w:tab/>
      </w:r>
    </w:p>
    <w:p w14:paraId="2B35F478" w14:textId="091AD85B" w:rsidR="00614653" w:rsidRPr="003567BD" w:rsidRDefault="00614653" w:rsidP="009018B1">
      <w:pPr>
        <w:suppressAutoHyphens w:val="0"/>
        <w:jc w:val="both"/>
        <w:rPr>
          <w:rFonts w:asciiTheme="minorHAnsi" w:hAnsiTheme="minorHAnsi" w:cstheme="minorHAnsi"/>
          <w:b/>
          <w:sz w:val="22"/>
          <w:szCs w:val="22"/>
        </w:rPr>
      </w:pPr>
      <w:r w:rsidRPr="003567BD">
        <w:rPr>
          <w:rFonts w:asciiTheme="minorHAnsi" w:hAnsiTheme="minorHAnsi" w:cstheme="minorHAnsi"/>
          <w:b/>
          <w:sz w:val="22"/>
          <w:szCs w:val="22"/>
        </w:rPr>
        <w:t>En observancia a</w:t>
      </w:r>
      <w:r w:rsidR="0031432C" w:rsidRPr="003567BD">
        <w:rPr>
          <w:rFonts w:asciiTheme="minorHAnsi" w:hAnsiTheme="minorHAnsi" w:cstheme="minorHAnsi"/>
          <w:b/>
          <w:sz w:val="22"/>
          <w:szCs w:val="22"/>
        </w:rPr>
        <w:t xml:space="preserve"> los</w:t>
      </w:r>
      <w:r w:rsidRPr="003567BD">
        <w:rPr>
          <w:rFonts w:asciiTheme="minorHAnsi" w:hAnsiTheme="minorHAnsi" w:cstheme="minorHAnsi"/>
          <w:b/>
          <w:sz w:val="22"/>
          <w:szCs w:val="22"/>
        </w:rPr>
        <w:t xml:space="preserve"> artículo</w:t>
      </w:r>
      <w:r w:rsidR="0031432C" w:rsidRPr="003567BD">
        <w:rPr>
          <w:rFonts w:asciiTheme="minorHAnsi" w:hAnsiTheme="minorHAnsi" w:cstheme="minorHAnsi"/>
          <w:b/>
          <w:sz w:val="22"/>
          <w:szCs w:val="22"/>
        </w:rPr>
        <w:t>s</w:t>
      </w:r>
      <w:r w:rsidRPr="003567BD">
        <w:rPr>
          <w:rFonts w:asciiTheme="minorHAnsi" w:hAnsiTheme="minorHAnsi" w:cstheme="minorHAnsi"/>
          <w:b/>
          <w:sz w:val="22"/>
          <w:szCs w:val="22"/>
        </w:rPr>
        <w:t xml:space="preserve"> 134 de la Constitución Política de los Estados Unidos Mexicanos y </w:t>
      </w:r>
      <w:r w:rsidR="0031432C" w:rsidRPr="003567BD">
        <w:rPr>
          <w:rFonts w:asciiTheme="minorHAnsi" w:hAnsiTheme="minorHAnsi" w:cstheme="minorHAnsi"/>
          <w:b/>
          <w:sz w:val="22"/>
          <w:szCs w:val="22"/>
        </w:rPr>
        <w:t>144 de la Constitución Política del Estado Libre y Soberano de Zacatecas</w:t>
      </w:r>
      <w:r w:rsidR="00772821" w:rsidRPr="003567BD">
        <w:rPr>
          <w:rFonts w:asciiTheme="minorHAnsi" w:hAnsiTheme="minorHAnsi" w:cstheme="minorHAnsi"/>
          <w:b/>
          <w:sz w:val="22"/>
          <w:szCs w:val="22"/>
        </w:rPr>
        <w:t xml:space="preserve">, así </w:t>
      </w:r>
      <w:r w:rsidRPr="003567BD">
        <w:rPr>
          <w:rFonts w:asciiTheme="minorHAnsi" w:hAnsiTheme="minorHAnsi" w:cstheme="minorHAnsi"/>
          <w:b/>
          <w:sz w:val="22"/>
          <w:szCs w:val="22"/>
        </w:rPr>
        <w:t>de conformidad con los artículos</w:t>
      </w:r>
      <w:r w:rsidR="00772821" w:rsidRPr="003567BD">
        <w:rPr>
          <w:rFonts w:asciiTheme="minorHAnsi" w:hAnsiTheme="minorHAnsi" w:cstheme="minorHAnsi"/>
          <w:b/>
          <w:sz w:val="22"/>
          <w:szCs w:val="22"/>
        </w:rPr>
        <w:t xml:space="preserve"> 2, 6, 16,</w:t>
      </w:r>
      <w:r w:rsidR="00426FBF" w:rsidRPr="003567BD">
        <w:rPr>
          <w:rFonts w:asciiTheme="minorHAnsi" w:hAnsiTheme="minorHAnsi" w:cstheme="minorHAnsi"/>
          <w:b/>
          <w:sz w:val="22"/>
          <w:szCs w:val="22"/>
        </w:rPr>
        <w:t xml:space="preserve"> 52</w:t>
      </w:r>
      <w:r w:rsidR="004C51F7" w:rsidRPr="003567BD">
        <w:rPr>
          <w:rFonts w:asciiTheme="minorHAnsi" w:hAnsiTheme="minorHAnsi" w:cstheme="minorHAnsi"/>
          <w:b/>
          <w:sz w:val="22"/>
          <w:szCs w:val="22"/>
        </w:rPr>
        <w:t xml:space="preserve"> fracción I</w:t>
      </w:r>
      <w:r w:rsidR="00426FBF" w:rsidRPr="003567BD">
        <w:rPr>
          <w:rFonts w:asciiTheme="minorHAnsi" w:hAnsiTheme="minorHAnsi" w:cstheme="minorHAnsi"/>
          <w:b/>
          <w:sz w:val="22"/>
          <w:szCs w:val="22"/>
        </w:rPr>
        <w:t xml:space="preserve">, </w:t>
      </w:r>
      <w:r w:rsidR="00D41701" w:rsidRPr="003567BD">
        <w:rPr>
          <w:rFonts w:asciiTheme="minorHAnsi" w:hAnsiTheme="minorHAnsi" w:cstheme="minorHAnsi"/>
          <w:b/>
          <w:sz w:val="22"/>
          <w:szCs w:val="22"/>
        </w:rPr>
        <w:t xml:space="preserve">56, 59 fracción I, 60 fracción II, 62, 63, </w:t>
      </w:r>
      <w:r w:rsidR="00202B09" w:rsidRPr="003567BD">
        <w:rPr>
          <w:rFonts w:asciiTheme="minorHAnsi" w:hAnsiTheme="minorHAnsi" w:cstheme="minorHAnsi"/>
          <w:b/>
          <w:sz w:val="22"/>
          <w:szCs w:val="22"/>
        </w:rPr>
        <w:t xml:space="preserve">64, </w:t>
      </w:r>
      <w:r w:rsidR="00185702" w:rsidRPr="003567BD">
        <w:rPr>
          <w:rFonts w:asciiTheme="minorHAnsi" w:hAnsiTheme="minorHAnsi" w:cstheme="minorHAnsi"/>
          <w:b/>
          <w:sz w:val="22"/>
          <w:szCs w:val="22"/>
        </w:rPr>
        <w:t>65, 66, 67, 68, 70,</w:t>
      </w:r>
      <w:r w:rsidR="005A05F6" w:rsidRPr="003567BD">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3567BD">
        <w:rPr>
          <w:rFonts w:asciiTheme="minorHAnsi" w:hAnsiTheme="minorHAnsi" w:cstheme="minorHAnsi"/>
          <w:b/>
          <w:sz w:val="22"/>
          <w:szCs w:val="22"/>
        </w:rPr>
        <w:t xml:space="preserve"> </w:t>
      </w:r>
      <w:r w:rsidRPr="003567BD">
        <w:rPr>
          <w:rFonts w:asciiTheme="minorHAnsi" w:hAnsiTheme="minorHAnsi" w:cstheme="minorHAnsi"/>
          <w:b/>
          <w:sz w:val="22"/>
          <w:szCs w:val="22"/>
        </w:rPr>
        <w:t xml:space="preserve">y demás disposiciones aplicables en la materia, </w:t>
      </w:r>
      <w:r w:rsidR="009060FA" w:rsidRPr="003567BD">
        <w:rPr>
          <w:rFonts w:asciiTheme="minorHAnsi" w:hAnsiTheme="minorHAnsi" w:cstheme="minorHAnsi"/>
          <w:b/>
          <w:sz w:val="22"/>
          <w:szCs w:val="22"/>
        </w:rPr>
        <w:t>l</w:t>
      </w:r>
      <w:r w:rsidR="006F1C76" w:rsidRPr="003567BD">
        <w:rPr>
          <w:rFonts w:asciiTheme="minorHAnsi" w:hAnsiTheme="minorHAnsi" w:cstheme="minorHAnsi"/>
          <w:b/>
          <w:sz w:val="22"/>
          <w:szCs w:val="22"/>
        </w:rPr>
        <w:t xml:space="preserve">os </w:t>
      </w:r>
      <w:r w:rsidR="009060FA" w:rsidRPr="003567BD">
        <w:rPr>
          <w:rFonts w:asciiTheme="minorHAnsi" w:hAnsiTheme="minorHAnsi" w:cstheme="minorHAnsi"/>
          <w:b/>
          <w:sz w:val="22"/>
          <w:szCs w:val="22"/>
        </w:rPr>
        <w:t xml:space="preserve">Servicios de Salud de Zacatecas </w:t>
      </w:r>
      <w:r w:rsidRPr="003567BD">
        <w:rPr>
          <w:rFonts w:asciiTheme="minorHAnsi" w:hAnsiTheme="minorHAnsi" w:cstheme="minorHAnsi"/>
          <w:b/>
          <w:sz w:val="22"/>
          <w:szCs w:val="22"/>
        </w:rPr>
        <w:t>convoca a los interesados en participar</w:t>
      </w:r>
      <w:r w:rsidR="009060FA" w:rsidRPr="003567BD">
        <w:rPr>
          <w:rFonts w:asciiTheme="minorHAnsi" w:hAnsiTheme="minorHAnsi" w:cstheme="minorHAnsi"/>
          <w:b/>
          <w:sz w:val="22"/>
          <w:szCs w:val="22"/>
        </w:rPr>
        <w:t>, al</w:t>
      </w:r>
      <w:r w:rsidRPr="003567BD">
        <w:rPr>
          <w:rFonts w:asciiTheme="minorHAnsi" w:hAnsiTheme="minorHAnsi" w:cstheme="minorHAnsi"/>
          <w:b/>
          <w:sz w:val="22"/>
          <w:szCs w:val="22"/>
        </w:rPr>
        <w:t xml:space="preserve"> procedimiento de </w:t>
      </w:r>
      <w:r w:rsidR="004C51F7" w:rsidRPr="003567BD">
        <w:rPr>
          <w:rFonts w:asciiTheme="minorHAnsi" w:hAnsiTheme="minorHAnsi" w:cstheme="minorHAnsi"/>
          <w:b/>
          <w:sz w:val="22"/>
          <w:szCs w:val="22"/>
        </w:rPr>
        <w:t xml:space="preserve">adquisición de </w:t>
      </w:r>
      <w:r w:rsidR="008C78D2">
        <w:rPr>
          <w:rFonts w:asciiTheme="minorHAnsi" w:hAnsiTheme="minorHAnsi" w:cstheme="minorHAnsi"/>
          <w:b/>
          <w:color w:val="0000FF"/>
          <w:sz w:val="22"/>
          <w:szCs w:val="22"/>
        </w:rPr>
        <w:t>Materiales, Accesorios y Suministros Médicos</w:t>
      </w:r>
      <w:r w:rsidR="009018B1" w:rsidRPr="003567BD">
        <w:rPr>
          <w:rFonts w:asciiTheme="minorHAnsi" w:hAnsiTheme="minorHAnsi" w:cstheme="minorHAnsi"/>
          <w:b/>
          <w:color w:val="0000FF"/>
          <w:sz w:val="22"/>
          <w:szCs w:val="22"/>
          <w:lang w:val="es-ES" w:eastAsia="es-ES"/>
        </w:rPr>
        <w:t xml:space="preserve">, </w:t>
      </w:r>
      <w:r w:rsidRPr="003567BD">
        <w:rPr>
          <w:rFonts w:asciiTheme="minorHAnsi" w:hAnsiTheme="minorHAnsi" w:cstheme="minorHAnsi"/>
          <w:b/>
          <w:sz w:val="22"/>
          <w:szCs w:val="22"/>
        </w:rPr>
        <w:t>de conformidad con lo siguiente:</w:t>
      </w:r>
    </w:p>
    <w:p w14:paraId="4FF0692C" w14:textId="77777777" w:rsidR="002D58A3" w:rsidRPr="003567BD" w:rsidRDefault="002D58A3" w:rsidP="00A75E57">
      <w:pPr>
        <w:jc w:val="both"/>
        <w:rPr>
          <w:rFonts w:asciiTheme="minorHAnsi" w:hAnsiTheme="minorHAnsi" w:cstheme="minorHAnsi"/>
          <w:b/>
          <w:sz w:val="22"/>
          <w:szCs w:val="22"/>
        </w:rPr>
      </w:pPr>
    </w:p>
    <w:p w14:paraId="54FFA50F" w14:textId="77777777" w:rsidR="009F5A93" w:rsidRPr="003567BD" w:rsidRDefault="009F5A93">
      <w:pPr>
        <w:jc w:val="center"/>
        <w:rPr>
          <w:rFonts w:asciiTheme="minorHAnsi" w:hAnsiTheme="minorHAnsi" w:cstheme="minorHAnsi"/>
          <w:b/>
          <w:bCs/>
          <w:sz w:val="22"/>
          <w:szCs w:val="22"/>
        </w:rPr>
      </w:pPr>
    </w:p>
    <w:p w14:paraId="6E6C15C0" w14:textId="77777777" w:rsidR="009F5A93" w:rsidRPr="003567BD" w:rsidRDefault="009F5A93">
      <w:pPr>
        <w:jc w:val="center"/>
        <w:rPr>
          <w:rFonts w:asciiTheme="minorHAnsi" w:hAnsiTheme="minorHAnsi" w:cstheme="minorHAnsi"/>
          <w:b/>
          <w:bCs/>
          <w:sz w:val="22"/>
          <w:szCs w:val="22"/>
        </w:rPr>
      </w:pPr>
    </w:p>
    <w:p w14:paraId="438B56C5" w14:textId="77777777" w:rsidR="009F5A93" w:rsidRPr="003567BD" w:rsidRDefault="009F5A93">
      <w:pPr>
        <w:jc w:val="center"/>
        <w:rPr>
          <w:rFonts w:asciiTheme="minorHAnsi" w:hAnsiTheme="minorHAnsi" w:cstheme="minorHAnsi"/>
          <w:b/>
          <w:bCs/>
          <w:sz w:val="22"/>
          <w:szCs w:val="22"/>
        </w:rPr>
      </w:pPr>
    </w:p>
    <w:p w14:paraId="538C8C52" w14:textId="77777777" w:rsidR="009F5A93" w:rsidRPr="003567BD" w:rsidRDefault="009F5A93">
      <w:pPr>
        <w:jc w:val="center"/>
        <w:rPr>
          <w:rFonts w:asciiTheme="minorHAnsi" w:hAnsiTheme="minorHAnsi" w:cstheme="minorHAnsi"/>
          <w:b/>
          <w:bCs/>
          <w:sz w:val="22"/>
          <w:szCs w:val="22"/>
        </w:rPr>
      </w:pPr>
    </w:p>
    <w:p w14:paraId="51F00DF0" w14:textId="77777777" w:rsidR="009F5A93" w:rsidRPr="003567BD" w:rsidRDefault="009F5A93">
      <w:pPr>
        <w:jc w:val="center"/>
        <w:rPr>
          <w:rFonts w:asciiTheme="minorHAnsi" w:hAnsiTheme="minorHAnsi" w:cstheme="minorHAnsi"/>
          <w:b/>
          <w:bCs/>
          <w:sz w:val="22"/>
          <w:szCs w:val="22"/>
        </w:rPr>
      </w:pPr>
    </w:p>
    <w:p w14:paraId="01539C77" w14:textId="77777777" w:rsidR="009F5A93" w:rsidRPr="003567BD" w:rsidRDefault="009F5A93">
      <w:pPr>
        <w:jc w:val="center"/>
        <w:rPr>
          <w:rFonts w:asciiTheme="minorHAnsi" w:hAnsiTheme="minorHAnsi" w:cstheme="minorHAnsi"/>
          <w:b/>
          <w:bCs/>
          <w:sz w:val="22"/>
          <w:szCs w:val="22"/>
        </w:rPr>
      </w:pPr>
    </w:p>
    <w:p w14:paraId="7FA62066" w14:textId="77777777" w:rsidR="009F5A93" w:rsidRPr="003567BD" w:rsidRDefault="009F5A93">
      <w:pPr>
        <w:jc w:val="center"/>
        <w:rPr>
          <w:rFonts w:asciiTheme="minorHAnsi" w:hAnsiTheme="minorHAnsi" w:cstheme="minorHAnsi"/>
          <w:b/>
          <w:bCs/>
          <w:sz w:val="22"/>
          <w:szCs w:val="22"/>
        </w:rPr>
      </w:pPr>
    </w:p>
    <w:p w14:paraId="2335D87A" w14:textId="77777777" w:rsidR="009F5A93" w:rsidRPr="003567BD" w:rsidRDefault="009F5A93">
      <w:pPr>
        <w:jc w:val="center"/>
        <w:rPr>
          <w:rFonts w:asciiTheme="minorHAnsi" w:hAnsiTheme="minorHAnsi" w:cstheme="minorHAnsi"/>
          <w:b/>
          <w:bCs/>
          <w:sz w:val="22"/>
          <w:szCs w:val="22"/>
        </w:rPr>
      </w:pPr>
    </w:p>
    <w:p w14:paraId="63BE833B" w14:textId="2CB7B634" w:rsidR="00AB2E14" w:rsidRPr="003567BD" w:rsidRDefault="007D4119" w:rsidP="00CF608E">
      <w:pPr>
        <w:rPr>
          <w:rFonts w:asciiTheme="minorHAnsi" w:hAnsiTheme="minorHAnsi" w:cstheme="minorHAnsi"/>
          <w:b/>
          <w:sz w:val="22"/>
          <w:szCs w:val="22"/>
        </w:rPr>
      </w:pPr>
      <w:r>
        <w:rPr>
          <w:rFonts w:asciiTheme="minorHAnsi" w:hAnsiTheme="minorHAnsi" w:cstheme="minorHAnsi"/>
          <w:b/>
          <w:color w:val="0000FF"/>
          <w:sz w:val="22"/>
          <w:szCs w:val="22"/>
        </w:rPr>
        <w:t>NOVIEMBRE</w:t>
      </w:r>
      <w:r w:rsidR="002D7230" w:rsidRPr="003567BD">
        <w:rPr>
          <w:rFonts w:asciiTheme="minorHAnsi" w:hAnsiTheme="minorHAnsi" w:cstheme="minorHAnsi"/>
          <w:b/>
          <w:color w:val="0000FF"/>
          <w:sz w:val="22"/>
          <w:szCs w:val="22"/>
        </w:rPr>
        <w:t xml:space="preserve"> </w:t>
      </w:r>
      <w:r w:rsidR="002D7230" w:rsidRPr="003567BD">
        <w:rPr>
          <w:rFonts w:asciiTheme="minorHAnsi" w:hAnsiTheme="minorHAnsi" w:cstheme="minorHAnsi"/>
          <w:b/>
          <w:sz w:val="22"/>
          <w:szCs w:val="22"/>
        </w:rPr>
        <w:t>DE 20</w:t>
      </w:r>
      <w:r w:rsidR="00C31B2D" w:rsidRPr="003567BD">
        <w:rPr>
          <w:rFonts w:asciiTheme="minorHAnsi" w:hAnsiTheme="minorHAnsi" w:cstheme="minorHAnsi"/>
          <w:b/>
          <w:sz w:val="22"/>
          <w:szCs w:val="22"/>
        </w:rPr>
        <w:t>2</w:t>
      </w:r>
      <w:r w:rsidR="001A52F7" w:rsidRPr="003567BD">
        <w:rPr>
          <w:rFonts w:asciiTheme="minorHAnsi" w:hAnsiTheme="minorHAnsi" w:cstheme="minorHAnsi"/>
          <w:b/>
          <w:sz w:val="22"/>
          <w:szCs w:val="22"/>
        </w:rPr>
        <w:t>3</w:t>
      </w:r>
    </w:p>
    <w:p w14:paraId="1EBD5024" w14:textId="77777777" w:rsidR="00AA078E" w:rsidRPr="003567BD" w:rsidRDefault="00AA078E" w:rsidP="00CF608E">
      <w:pPr>
        <w:rPr>
          <w:rFonts w:asciiTheme="minorHAnsi" w:hAnsiTheme="minorHAnsi" w:cstheme="minorHAnsi"/>
          <w:b/>
          <w:sz w:val="22"/>
          <w:szCs w:val="22"/>
        </w:rPr>
      </w:pPr>
    </w:p>
    <w:p w14:paraId="5FB84985" w14:textId="77777777" w:rsidR="00AA078E" w:rsidRPr="003567BD" w:rsidRDefault="00AA078E">
      <w:pPr>
        <w:jc w:val="center"/>
        <w:rPr>
          <w:rFonts w:asciiTheme="minorHAnsi" w:hAnsiTheme="minorHAnsi" w:cstheme="minorHAnsi"/>
          <w:b/>
          <w:bCs/>
          <w:sz w:val="22"/>
          <w:szCs w:val="22"/>
        </w:rPr>
        <w:sectPr w:rsidR="00AA078E" w:rsidRPr="003567BD"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3BE9685B" w14:textId="77777777" w:rsidR="008839CF" w:rsidRPr="003567BD" w:rsidRDefault="008839CF">
      <w:pPr>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1048"/>
        <w:gridCol w:w="6983"/>
        <w:gridCol w:w="1373"/>
      </w:tblGrid>
      <w:tr w:rsidR="00AA078E" w:rsidRPr="003567BD" w14:paraId="54A8CF97" w14:textId="77777777" w:rsidTr="00627447">
        <w:trPr>
          <w:trHeight w:val="720"/>
        </w:trPr>
        <w:tc>
          <w:tcPr>
            <w:tcW w:w="5000" w:type="pct"/>
            <w:gridSpan w:val="3"/>
            <w:shd w:val="clear" w:color="auto" w:fill="auto"/>
            <w:hideMark/>
          </w:tcPr>
          <w:p w14:paraId="04553A43" w14:textId="71F8DE5D" w:rsidR="00627447" w:rsidRPr="003567BD" w:rsidRDefault="00AA078E" w:rsidP="00627447">
            <w:pPr>
              <w:suppressAutoHyphens w:val="0"/>
              <w:jc w:val="center"/>
              <w:rPr>
                <w:rFonts w:asciiTheme="minorHAnsi" w:hAnsiTheme="minorHAnsi" w:cstheme="minorHAnsi"/>
                <w:b/>
                <w:bCs/>
                <w:i/>
                <w:color w:val="000000"/>
                <w:sz w:val="22"/>
                <w:szCs w:val="22"/>
                <w:lang w:eastAsia="es-MX"/>
              </w:rPr>
            </w:pPr>
            <w:r w:rsidRPr="003567BD">
              <w:rPr>
                <w:rFonts w:asciiTheme="minorHAnsi" w:hAnsiTheme="minorHAnsi" w:cstheme="minorHAnsi"/>
                <w:b/>
                <w:bCs/>
                <w:color w:val="000000"/>
                <w:sz w:val="22"/>
                <w:szCs w:val="22"/>
                <w:lang w:eastAsia="es-MX"/>
              </w:rPr>
              <w:t>INDICE</w:t>
            </w:r>
          </w:p>
        </w:tc>
      </w:tr>
      <w:tr w:rsidR="00AA078E" w:rsidRPr="003567BD" w14:paraId="108648F7" w14:textId="77777777" w:rsidTr="00627447">
        <w:trPr>
          <w:trHeight w:val="300"/>
        </w:trPr>
        <w:tc>
          <w:tcPr>
            <w:tcW w:w="557" w:type="pct"/>
            <w:shd w:val="clear" w:color="auto" w:fill="auto"/>
            <w:hideMark/>
          </w:tcPr>
          <w:p w14:paraId="6B30B6FC" w14:textId="77777777" w:rsidR="00AA078E" w:rsidRPr="003567BD" w:rsidRDefault="00AA078E" w:rsidP="00AA078E">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p>
        </w:tc>
        <w:tc>
          <w:tcPr>
            <w:tcW w:w="3713" w:type="pct"/>
            <w:shd w:val="clear" w:color="auto" w:fill="auto"/>
            <w:hideMark/>
          </w:tcPr>
          <w:p w14:paraId="56EDADFF" w14:textId="77777777" w:rsidR="00AA078E" w:rsidRPr="003567BD" w:rsidRDefault="00AA078E" w:rsidP="00AA078E">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LUGAR DE CONSULTA DE LAS BASES</w:t>
            </w:r>
          </w:p>
          <w:p w14:paraId="46E8C74D" w14:textId="57183673" w:rsidR="00627447" w:rsidRPr="003567BD" w:rsidRDefault="00627447" w:rsidP="00AA078E">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6B32A239" w14:textId="04C5EE44" w:rsidR="00AA078E" w:rsidRPr="003567BD" w:rsidRDefault="002A02A3" w:rsidP="00774386">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07</w:t>
            </w:r>
          </w:p>
        </w:tc>
      </w:tr>
      <w:tr w:rsidR="00774386" w:rsidRPr="003567BD" w14:paraId="788543B0" w14:textId="77777777" w:rsidTr="00627447">
        <w:trPr>
          <w:trHeight w:val="300"/>
        </w:trPr>
        <w:tc>
          <w:tcPr>
            <w:tcW w:w="557" w:type="pct"/>
            <w:shd w:val="clear" w:color="auto" w:fill="auto"/>
            <w:hideMark/>
          </w:tcPr>
          <w:p w14:paraId="0AA9E0B5" w14:textId="77777777" w:rsidR="00774386" w:rsidRPr="003567BD" w:rsidRDefault="00774386" w:rsidP="0077438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w:t>
            </w:r>
          </w:p>
        </w:tc>
        <w:tc>
          <w:tcPr>
            <w:tcW w:w="3713" w:type="pct"/>
            <w:shd w:val="clear" w:color="auto" w:fill="auto"/>
            <w:hideMark/>
          </w:tcPr>
          <w:p w14:paraId="395567F9" w14:textId="77777777" w:rsidR="00774386" w:rsidRPr="003567BD" w:rsidRDefault="00774386" w:rsidP="00774386">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COSTO DE LAS BASES</w:t>
            </w:r>
          </w:p>
          <w:p w14:paraId="321E4357" w14:textId="06139C07" w:rsidR="00627447" w:rsidRPr="003567BD" w:rsidRDefault="00627447" w:rsidP="00774386">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E0A344D" w14:textId="4F0C85B3" w:rsidR="00774386" w:rsidRPr="003567BD" w:rsidRDefault="003567BD" w:rsidP="002A02A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w:t>
            </w:r>
            <w:r w:rsidR="002A02A3">
              <w:rPr>
                <w:rFonts w:asciiTheme="minorHAnsi" w:hAnsiTheme="minorHAnsi" w:cstheme="minorHAnsi"/>
                <w:b/>
                <w:bCs/>
                <w:color w:val="000000"/>
                <w:sz w:val="22"/>
                <w:szCs w:val="22"/>
                <w:lang w:eastAsia="es-MX"/>
              </w:rPr>
              <w:t>7</w:t>
            </w:r>
          </w:p>
        </w:tc>
      </w:tr>
      <w:tr w:rsidR="00FA3EC3" w:rsidRPr="003567BD" w14:paraId="2A20337E" w14:textId="77777777" w:rsidTr="00627447">
        <w:trPr>
          <w:trHeight w:val="300"/>
        </w:trPr>
        <w:tc>
          <w:tcPr>
            <w:tcW w:w="557" w:type="pct"/>
            <w:shd w:val="clear" w:color="auto" w:fill="auto"/>
          </w:tcPr>
          <w:p w14:paraId="3E8969DF" w14:textId="1902DE5F"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3</w:t>
            </w:r>
          </w:p>
        </w:tc>
        <w:tc>
          <w:tcPr>
            <w:tcW w:w="3713" w:type="pct"/>
            <w:shd w:val="clear" w:color="auto" w:fill="auto"/>
          </w:tcPr>
          <w:p w14:paraId="5577AB26" w14:textId="77777777" w:rsidR="00FA3EC3" w:rsidRPr="003567BD" w:rsidRDefault="00627447"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REGISTRO DE PARTICIPACIÓN</w:t>
            </w:r>
          </w:p>
          <w:p w14:paraId="38AF656E" w14:textId="7F5E0877" w:rsidR="00627447" w:rsidRPr="003567BD" w:rsidRDefault="00627447"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BD3097F" w14:textId="6403786B" w:rsidR="00FA3EC3" w:rsidRPr="003567BD" w:rsidRDefault="003567BD" w:rsidP="002A02A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w:t>
            </w:r>
            <w:r w:rsidR="002A02A3">
              <w:rPr>
                <w:rFonts w:asciiTheme="minorHAnsi" w:hAnsiTheme="minorHAnsi" w:cstheme="minorHAnsi"/>
                <w:b/>
                <w:bCs/>
                <w:color w:val="000000"/>
                <w:sz w:val="22"/>
                <w:szCs w:val="22"/>
                <w:lang w:eastAsia="es-MX"/>
              </w:rPr>
              <w:t>7</w:t>
            </w:r>
          </w:p>
        </w:tc>
      </w:tr>
      <w:tr w:rsidR="00FA3EC3" w:rsidRPr="003567BD" w14:paraId="08C0C41C" w14:textId="77777777" w:rsidTr="00627447">
        <w:trPr>
          <w:trHeight w:val="300"/>
        </w:trPr>
        <w:tc>
          <w:tcPr>
            <w:tcW w:w="557" w:type="pct"/>
            <w:shd w:val="clear" w:color="auto" w:fill="auto"/>
          </w:tcPr>
          <w:p w14:paraId="2B82AF59" w14:textId="1E19A101"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4</w:t>
            </w:r>
          </w:p>
        </w:tc>
        <w:tc>
          <w:tcPr>
            <w:tcW w:w="3713" w:type="pct"/>
            <w:shd w:val="clear" w:color="auto" w:fill="auto"/>
            <w:hideMark/>
          </w:tcPr>
          <w:p w14:paraId="48FC5F20"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PLAZOS Y TERMINOS</w:t>
            </w:r>
          </w:p>
          <w:p w14:paraId="4F8DBF46" w14:textId="11C83740" w:rsidR="00627447" w:rsidRPr="003567BD" w:rsidRDefault="00627447"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0BEFC762" w14:textId="0445A142" w:rsidR="00FA3EC3" w:rsidRPr="003567BD" w:rsidRDefault="003567BD" w:rsidP="002A02A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w:t>
            </w:r>
            <w:r w:rsidR="002A02A3">
              <w:rPr>
                <w:rFonts w:asciiTheme="minorHAnsi" w:hAnsiTheme="minorHAnsi" w:cstheme="minorHAnsi"/>
                <w:b/>
                <w:bCs/>
                <w:color w:val="000000"/>
                <w:sz w:val="22"/>
                <w:szCs w:val="22"/>
                <w:lang w:eastAsia="es-MX"/>
              </w:rPr>
              <w:t>7</w:t>
            </w:r>
          </w:p>
        </w:tc>
      </w:tr>
      <w:tr w:rsidR="00FA3EC3" w:rsidRPr="003567BD" w14:paraId="14E3CF83" w14:textId="77777777" w:rsidTr="00627447">
        <w:trPr>
          <w:trHeight w:val="300"/>
        </w:trPr>
        <w:tc>
          <w:tcPr>
            <w:tcW w:w="557" w:type="pct"/>
            <w:shd w:val="clear" w:color="auto" w:fill="auto"/>
          </w:tcPr>
          <w:p w14:paraId="663020EA" w14:textId="325D7828"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w:t>
            </w:r>
          </w:p>
        </w:tc>
        <w:tc>
          <w:tcPr>
            <w:tcW w:w="3713" w:type="pct"/>
            <w:shd w:val="clear" w:color="auto" w:fill="auto"/>
            <w:hideMark/>
          </w:tcPr>
          <w:p w14:paraId="687C2EF1"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INFORMACIÓN ESPECÍFICA DE LA LICITACIÓN</w:t>
            </w:r>
          </w:p>
          <w:p w14:paraId="5F6B9A6E" w14:textId="6BCE6817"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E105D9B" w14:textId="5550D81D" w:rsidR="00FA3EC3" w:rsidRPr="003567BD" w:rsidRDefault="00CF0281" w:rsidP="00771A36">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3567BD" w14:paraId="6DBD1E91" w14:textId="77777777" w:rsidTr="00627447">
        <w:trPr>
          <w:trHeight w:val="300"/>
        </w:trPr>
        <w:tc>
          <w:tcPr>
            <w:tcW w:w="557" w:type="pct"/>
            <w:shd w:val="clear" w:color="auto" w:fill="auto"/>
          </w:tcPr>
          <w:p w14:paraId="029CA405" w14:textId="2B6F9341"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5.1</w:t>
            </w:r>
          </w:p>
        </w:tc>
        <w:tc>
          <w:tcPr>
            <w:tcW w:w="3713" w:type="pct"/>
            <w:shd w:val="clear" w:color="auto" w:fill="auto"/>
            <w:hideMark/>
          </w:tcPr>
          <w:p w14:paraId="2FA7621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CARÁCTER DE LA LICITACIÓN</w:t>
            </w:r>
          </w:p>
          <w:p w14:paraId="4E4CF59C" w14:textId="10307FE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9773870" w14:textId="25C2F3D9"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3567BD" w14:paraId="5F443A4A" w14:textId="77777777" w:rsidTr="00627447">
        <w:trPr>
          <w:trHeight w:val="300"/>
        </w:trPr>
        <w:tc>
          <w:tcPr>
            <w:tcW w:w="557" w:type="pct"/>
            <w:shd w:val="clear" w:color="auto" w:fill="auto"/>
          </w:tcPr>
          <w:p w14:paraId="0B4A8083" w14:textId="5F08B906"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5.2</w:t>
            </w:r>
          </w:p>
        </w:tc>
        <w:tc>
          <w:tcPr>
            <w:tcW w:w="3713" w:type="pct"/>
            <w:shd w:val="clear" w:color="auto" w:fill="auto"/>
            <w:hideMark/>
          </w:tcPr>
          <w:p w14:paraId="58B9AF9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TIPO DE LICITACIÓN</w:t>
            </w:r>
          </w:p>
          <w:p w14:paraId="4430E15B" w14:textId="17920AEC"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224229A4" w14:textId="1F577878"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3567BD" w14:paraId="18D5C064" w14:textId="77777777" w:rsidTr="00627447">
        <w:trPr>
          <w:trHeight w:val="300"/>
        </w:trPr>
        <w:tc>
          <w:tcPr>
            <w:tcW w:w="557" w:type="pct"/>
            <w:shd w:val="clear" w:color="auto" w:fill="auto"/>
          </w:tcPr>
          <w:p w14:paraId="577D0E2F" w14:textId="7856B625"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5.3</w:t>
            </w:r>
          </w:p>
        </w:tc>
        <w:tc>
          <w:tcPr>
            <w:tcW w:w="3713" w:type="pct"/>
            <w:shd w:val="clear" w:color="auto" w:fill="auto"/>
            <w:hideMark/>
          </w:tcPr>
          <w:p w14:paraId="23D9292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ORIGEN DE LOS RECURSOS</w:t>
            </w:r>
          </w:p>
          <w:p w14:paraId="73961117" w14:textId="021968E1"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F1A8E66" w14:textId="24DCE9D4"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3567BD" w14:paraId="0228858F" w14:textId="77777777" w:rsidTr="0022796C">
        <w:trPr>
          <w:trHeight w:val="300"/>
        </w:trPr>
        <w:tc>
          <w:tcPr>
            <w:tcW w:w="557" w:type="pct"/>
            <w:shd w:val="clear" w:color="auto" w:fill="auto"/>
          </w:tcPr>
          <w:p w14:paraId="5B426DEE" w14:textId="241F3EB7"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5.4</w:t>
            </w:r>
          </w:p>
        </w:tc>
        <w:tc>
          <w:tcPr>
            <w:tcW w:w="3713" w:type="pct"/>
            <w:shd w:val="clear" w:color="auto" w:fill="auto"/>
            <w:hideMark/>
          </w:tcPr>
          <w:p w14:paraId="44ADBB73"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DESCRIPCIÓN, UNIDAD Y CANTIDAD</w:t>
            </w:r>
          </w:p>
          <w:p w14:paraId="1E8026BE" w14:textId="057DC2FB"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55B145A" w14:textId="2A9E0D0C"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09</w:t>
            </w:r>
          </w:p>
        </w:tc>
      </w:tr>
      <w:tr w:rsidR="00761C7C" w:rsidRPr="003567BD" w14:paraId="131F21ED" w14:textId="77777777" w:rsidTr="0022796C">
        <w:trPr>
          <w:trHeight w:val="300"/>
        </w:trPr>
        <w:tc>
          <w:tcPr>
            <w:tcW w:w="557" w:type="pct"/>
            <w:shd w:val="clear" w:color="auto" w:fill="auto"/>
          </w:tcPr>
          <w:p w14:paraId="2A207670" w14:textId="3058C7BA" w:rsidR="00761C7C" w:rsidRPr="003567BD" w:rsidRDefault="00761C7C"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5.5</w:t>
            </w:r>
          </w:p>
        </w:tc>
        <w:tc>
          <w:tcPr>
            <w:tcW w:w="3713" w:type="pct"/>
            <w:shd w:val="clear" w:color="auto" w:fill="auto"/>
          </w:tcPr>
          <w:p w14:paraId="6F23A8FD" w14:textId="050E344E" w:rsidR="00761C7C" w:rsidRPr="003567BD" w:rsidRDefault="0022796C"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PLAZO Y LUGAR DE ENTREGA</w:t>
            </w:r>
          </w:p>
          <w:p w14:paraId="3A6C700B" w14:textId="2BC9934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6D13292A" w14:textId="188D7592" w:rsidR="00761C7C"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09</w:t>
            </w:r>
          </w:p>
        </w:tc>
      </w:tr>
      <w:tr w:rsidR="0022796C" w:rsidRPr="003567BD" w14:paraId="3307DCE9" w14:textId="77777777" w:rsidTr="0022796C">
        <w:trPr>
          <w:trHeight w:val="300"/>
        </w:trPr>
        <w:tc>
          <w:tcPr>
            <w:tcW w:w="557" w:type="pct"/>
            <w:shd w:val="clear" w:color="auto" w:fill="auto"/>
          </w:tcPr>
          <w:p w14:paraId="16A68CC2" w14:textId="7BED2204" w:rsidR="0022796C" w:rsidRPr="003567BD" w:rsidRDefault="0022796C"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5.6</w:t>
            </w:r>
          </w:p>
        </w:tc>
        <w:tc>
          <w:tcPr>
            <w:tcW w:w="3713" w:type="pct"/>
            <w:shd w:val="clear" w:color="auto" w:fill="auto"/>
          </w:tcPr>
          <w:p w14:paraId="169EA870" w14:textId="77777777" w:rsidR="0022796C" w:rsidRPr="003567BD" w:rsidRDefault="0022796C"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CONDICIONES DE ENTREGA</w:t>
            </w:r>
          </w:p>
          <w:p w14:paraId="0E72ABEC" w14:textId="7A7FDF18" w:rsidR="0022796C" w:rsidRPr="003567BD" w:rsidRDefault="0022796C"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603A2E1C" w14:textId="1F01BCB1" w:rsidR="0022796C" w:rsidRPr="003567BD" w:rsidRDefault="00CF0281" w:rsidP="003567BD">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10</w:t>
            </w:r>
          </w:p>
        </w:tc>
      </w:tr>
      <w:tr w:rsidR="0022796C" w:rsidRPr="003567BD" w14:paraId="4E377BBE" w14:textId="77777777" w:rsidTr="002461B3">
        <w:trPr>
          <w:trHeight w:val="300"/>
        </w:trPr>
        <w:tc>
          <w:tcPr>
            <w:tcW w:w="557" w:type="pct"/>
            <w:shd w:val="clear" w:color="auto" w:fill="auto"/>
          </w:tcPr>
          <w:p w14:paraId="3CE58FB8" w14:textId="77777777" w:rsidR="0022796C" w:rsidRPr="003567BD" w:rsidRDefault="0022796C"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5.7</w:t>
            </w:r>
          </w:p>
          <w:p w14:paraId="452F6CF9" w14:textId="68F93EA8" w:rsidR="0022796C" w:rsidRPr="003567BD" w:rsidRDefault="0022796C" w:rsidP="00FA3EC3">
            <w:pPr>
              <w:suppressAutoHyphens w:val="0"/>
              <w:jc w:val="center"/>
              <w:rPr>
                <w:rFonts w:asciiTheme="minorHAnsi" w:hAnsiTheme="minorHAnsi" w:cstheme="minorHAnsi"/>
                <w:b/>
                <w:bCs/>
                <w:color w:val="000000"/>
                <w:sz w:val="22"/>
                <w:szCs w:val="22"/>
                <w:lang w:eastAsia="es-MX"/>
              </w:rPr>
            </w:pPr>
          </w:p>
        </w:tc>
        <w:tc>
          <w:tcPr>
            <w:tcW w:w="3713" w:type="pct"/>
            <w:shd w:val="clear" w:color="auto" w:fill="auto"/>
          </w:tcPr>
          <w:p w14:paraId="47745BE2" w14:textId="6595F6A6" w:rsidR="0022796C" w:rsidRPr="003567BD" w:rsidRDefault="0022796C"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GARANTIA DE LOS BIENES</w:t>
            </w:r>
          </w:p>
        </w:tc>
        <w:tc>
          <w:tcPr>
            <w:tcW w:w="730" w:type="pct"/>
            <w:shd w:val="clear" w:color="auto" w:fill="auto"/>
          </w:tcPr>
          <w:p w14:paraId="55F5B542" w14:textId="4F9DCB53" w:rsidR="0022796C"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10</w:t>
            </w:r>
          </w:p>
        </w:tc>
      </w:tr>
      <w:tr w:rsidR="00FA3EC3" w:rsidRPr="003567BD" w14:paraId="6ACE8085" w14:textId="77777777" w:rsidTr="002461B3">
        <w:trPr>
          <w:trHeight w:val="300"/>
        </w:trPr>
        <w:tc>
          <w:tcPr>
            <w:tcW w:w="557" w:type="pct"/>
            <w:shd w:val="clear" w:color="auto" w:fill="auto"/>
          </w:tcPr>
          <w:p w14:paraId="67986FA7" w14:textId="5DB5B6BD"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6</w:t>
            </w:r>
          </w:p>
        </w:tc>
        <w:tc>
          <w:tcPr>
            <w:tcW w:w="3713" w:type="pct"/>
            <w:shd w:val="clear" w:color="auto" w:fill="auto"/>
            <w:hideMark/>
          </w:tcPr>
          <w:p w14:paraId="7F3ED1BF"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JUNTA DE ACLARACIONES</w:t>
            </w:r>
          </w:p>
          <w:p w14:paraId="5E00360E" w14:textId="15FBFDA8"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shd w:val="clear" w:color="auto" w:fill="auto"/>
          </w:tcPr>
          <w:p w14:paraId="4926A681" w14:textId="61933176"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11</w:t>
            </w:r>
          </w:p>
        </w:tc>
      </w:tr>
      <w:tr w:rsidR="00FA3EC3" w:rsidRPr="003567BD" w14:paraId="77E5DB5B" w14:textId="77777777" w:rsidTr="002461B3">
        <w:trPr>
          <w:trHeight w:val="300"/>
        </w:trPr>
        <w:tc>
          <w:tcPr>
            <w:tcW w:w="557" w:type="pct"/>
            <w:shd w:val="clear" w:color="auto" w:fill="auto"/>
          </w:tcPr>
          <w:p w14:paraId="0F257078" w14:textId="1F305CB6"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7</w:t>
            </w:r>
          </w:p>
        </w:tc>
        <w:tc>
          <w:tcPr>
            <w:tcW w:w="3713" w:type="pct"/>
            <w:shd w:val="clear" w:color="auto" w:fill="auto"/>
            <w:hideMark/>
          </w:tcPr>
          <w:p w14:paraId="403D81E3"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PRESENTACIÓN Y APERTURA DE PROPUESTAS</w:t>
            </w:r>
          </w:p>
          <w:p w14:paraId="2A5872B4" w14:textId="5C3389E2"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shd w:val="clear" w:color="auto" w:fill="auto"/>
          </w:tcPr>
          <w:p w14:paraId="1E352554" w14:textId="62BDC161"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12</w:t>
            </w:r>
          </w:p>
        </w:tc>
      </w:tr>
      <w:tr w:rsidR="00FA3EC3" w:rsidRPr="003567BD" w14:paraId="2BD66D41" w14:textId="77777777" w:rsidTr="009E73C2">
        <w:trPr>
          <w:trHeight w:val="300"/>
        </w:trPr>
        <w:tc>
          <w:tcPr>
            <w:tcW w:w="557" w:type="pct"/>
            <w:shd w:val="clear" w:color="auto" w:fill="auto"/>
          </w:tcPr>
          <w:p w14:paraId="481D3C14" w14:textId="1D6162C0"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8</w:t>
            </w:r>
          </w:p>
        </w:tc>
        <w:tc>
          <w:tcPr>
            <w:tcW w:w="3713" w:type="pct"/>
            <w:shd w:val="clear" w:color="auto" w:fill="auto"/>
            <w:hideMark/>
          </w:tcPr>
          <w:p w14:paraId="10DCC51C"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COMUNICACIÓN DEL FALLO</w:t>
            </w:r>
          </w:p>
          <w:p w14:paraId="24969539" w14:textId="6EF38FB3"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shd w:val="clear" w:color="auto" w:fill="auto"/>
          </w:tcPr>
          <w:p w14:paraId="3FE769E6" w14:textId="41C7A381" w:rsidR="00FA3EC3" w:rsidRPr="003567BD" w:rsidRDefault="003567BD" w:rsidP="00CF028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w:t>
            </w:r>
            <w:r w:rsidR="00CF0281">
              <w:rPr>
                <w:rFonts w:asciiTheme="minorHAnsi" w:hAnsiTheme="minorHAnsi" w:cstheme="minorHAnsi"/>
                <w:b/>
                <w:bCs/>
                <w:color w:val="000000"/>
                <w:sz w:val="22"/>
                <w:szCs w:val="22"/>
                <w:lang w:eastAsia="es-MX"/>
              </w:rPr>
              <w:t>4</w:t>
            </w:r>
          </w:p>
        </w:tc>
      </w:tr>
      <w:tr w:rsidR="00FA3EC3" w:rsidRPr="003567BD" w14:paraId="0286F724" w14:textId="77777777" w:rsidTr="00C11463">
        <w:trPr>
          <w:trHeight w:val="765"/>
        </w:trPr>
        <w:tc>
          <w:tcPr>
            <w:tcW w:w="557" w:type="pct"/>
            <w:shd w:val="clear" w:color="auto" w:fill="auto"/>
          </w:tcPr>
          <w:p w14:paraId="5C2A2224" w14:textId="3C160ECE"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9</w:t>
            </w:r>
          </w:p>
        </w:tc>
        <w:tc>
          <w:tcPr>
            <w:tcW w:w="3713" w:type="pct"/>
            <w:shd w:val="clear" w:color="auto" w:fill="auto"/>
            <w:hideMark/>
          </w:tcPr>
          <w:p w14:paraId="1D46B8F7"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IDIOMA EN QUE PODRAN PRESENTARSE LAS PROPOSICIONES Y LOS ANEXOS TECNICOS QUE SE ACOMPAÑEN</w:t>
            </w:r>
          </w:p>
          <w:p w14:paraId="576C9C83" w14:textId="624F74F5"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CBD3AD5" w14:textId="37225C2C"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14</w:t>
            </w:r>
          </w:p>
        </w:tc>
      </w:tr>
      <w:tr w:rsidR="00FA3EC3" w:rsidRPr="003567BD" w14:paraId="4266B71C" w14:textId="77777777" w:rsidTr="00C11463">
        <w:trPr>
          <w:trHeight w:val="510"/>
        </w:trPr>
        <w:tc>
          <w:tcPr>
            <w:tcW w:w="557" w:type="pct"/>
            <w:shd w:val="clear" w:color="auto" w:fill="auto"/>
          </w:tcPr>
          <w:p w14:paraId="0EC3DA00" w14:textId="5F670FDD"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10</w:t>
            </w:r>
          </w:p>
        </w:tc>
        <w:tc>
          <w:tcPr>
            <w:tcW w:w="3713" w:type="pct"/>
            <w:shd w:val="clear" w:color="auto" w:fill="auto"/>
            <w:hideMark/>
          </w:tcPr>
          <w:p w14:paraId="5D924EC6"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REQUISITOS QUE DEBERÁN CUMPLIR QUIENES DESEEN PARTICIPAR EN LA LICITACIÓN</w:t>
            </w:r>
          </w:p>
          <w:p w14:paraId="0A8EF524" w14:textId="607758B0"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295F26F8" w14:textId="48278C3C"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15</w:t>
            </w:r>
          </w:p>
        </w:tc>
      </w:tr>
      <w:tr w:rsidR="00FA3EC3" w:rsidRPr="003567BD" w14:paraId="1C0B3263" w14:textId="77777777" w:rsidTr="00C11463">
        <w:trPr>
          <w:trHeight w:val="300"/>
        </w:trPr>
        <w:tc>
          <w:tcPr>
            <w:tcW w:w="557" w:type="pct"/>
            <w:shd w:val="clear" w:color="auto" w:fill="auto"/>
          </w:tcPr>
          <w:p w14:paraId="67718C85" w14:textId="0713342D" w:rsidR="00FA3EC3" w:rsidRPr="003567BD" w:rsidRDefault="007A5196"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11</w:t>
            </w:r>
          </w:p>
        </w:tc>
        <w:tc>
          <w:tcPr>
            <w:tcW w:w="3713" w:type="pct"/>
            <w:shd w:val="clear" w:color="auto" w:fill="auto"/>
            <w:hideMark/>
          </w:tcPr>
          <w:p w14:paraId="484E073C" w14:textId="32F8FEA6" w:rsidR="000F24AF" w:rsidRPr="003567BD" w:rsidRDefault="000F24AF" w:rsidP="000F24AF">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REQUISITOS DE CALIDAD.</w:t>
            </w:r>
          </w:p>
          <w:p w14:paraId="0A28BB63" w14:textId="219F58C6" w:rsidR="00FA3EC3" w:rsidRPr="003567BD" w:rsidRDefault="00FA3EC3"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7A97C1C" w14:textId="5F3D62CB" w:rsidR="00FA3EC3"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16</w:t>
            </w:r>
          </w:p>
        </w:tc>
      </w:tr>
      <w:tr w:rsidR="000F24AF" w:rsidRPr="003567BD" w14:paraId="162F4EED" w14:textId="77777777" w:rsidTr="00C11463">
        <w:trPr>
          <w:trHeight w:val="300"/>
        </w:trPr>
        <w:tc>
          <w:tcPr>
            <w:tcW w:w="557" w:type="pct"/>
            <w:shd w:val="clear" w:color="auto" w:fill="auto"/>
          </w:tcPr>
          <w:p w14:paraId="4846CF5B" w14:textId="7BF9AE98" w:rsidR="000F24AF" w:rsidRPr="003567BD" w:rsidRDefault="000F24AF"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1.</w:t>
            </w:r>
            <w:r w:rsidRPr="003567BD">
              <w:rPr>
                <w:rFonts w:asciiTheme="minorHAnsi" w:hAnsiTheme="minorHAnsi" w:cstheme="minorHAnsi"/>
                <w:b/>
                <w:bCs/>
                <w:color w:val="000000"/>
                <w:sz w:val="22"/>
                <w:szCs w:val="22"/>
                <w:lang w:eastAsia="es-MX"/>
              </w:rPr>
              <w:t>1</w:t>
            </w:r>
          </w:p>
        </w:tc>
        <w:tc>
          <w:tcPr>
            <w:tcW w:w="3713" w:type="pct"/>
            <w:shd w:val="clear" w:color="auto" w:fill="auto"/>
          </w:tcPr>
          <w:p w14:paraId="1C1EC869" w14:textId="0150023D" w:rsidR="000F24AF" w:rsidRPr="003567BD" w:rsidRDefault="000F24AF" w:rsidP="000F24AF">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REGISTROS SANITARIOS</w:t>
            </w:r>
          </w:p>
          <w:p w14:paraId="5F8DA75B" w14:textId="77777777" w:rsidR="000F24AF" w:rsidRPr="003567BD" w:rsidRDefault="000F24AF"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85A2AF8" w14:textId="4129BFFB" w:rsidR="000F24AF" w:rsidRPr="003567BD" w:rsidRDefault="00CF028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16</w:t>
            </w:r>
          </w:p>
        </w:tc>
      </w:tr>
      <w:tr w:rsidR="009E73C2" w:rsidRPr="003567BD" w14:paraId="0FAC5BA9" w14:textId="77777777" w:rsidTr="00C11463">
        <w:trPr>
          <w:trHeight w:val="300"/>
        </w:trPr>
        <w:tc>
          <w:tcPr>
            <w:tcW w:w="557" w:type="pct"/>
            <w:shd w:val="clear" w:color="auto" w:fill="auto"/>
          </w:tcPr>
          <w:p w14:paraId="5CCDCC6E" w14:textId="70CB1824" w:rsidR="009E73C2" w:rsidRPr="003567BD" w:rsidRDefault="009E73C2"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1</w:t>
            </w:r>
            <w:r w:rsidRPr="003567BD">
              <w:rPr>
                <w:rFonts w:asciiTheme="minorHAnsi" w:hAnsiTheme="minorHAnsi" w:cstheme="minorHAnsi"/>
                <w:b/>
                <w:bCs/>
                <w:color w:val="000000"/>
                <w:sz w:val="22"/>
                <w:szCs w:val="22"/>
                <w:lang w:eastAsia="es-MX"/>
              </w:rPr>
              <w:t>.2</w:t>
            </w:r>
          </w:p>
        </w:tc>
        <w:tc>
          <w:tcPr>
            <w:tcW w:w="3713" w:type="pct"/>
            <w:shd w:val="clear" w:color="auto" w:fill="auto"/>
          </w:tcPr>
          <w:p w14:paraId="7CF04267" w14:textId="503C1841" w:rsidR="00E42D01" w:rsidRPr="003567BD" w:rsidRDefault="00E42D01" w:rsidP="000F24AF">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CERTIFICADOS DE BUENAS PRACTICAS DE FABRICACIÓN</w:t>
            </w:r>
          </w:p>
          <w:p w14:paraId="5E289012" w14:textId="51910BEF" w:rsidR="007A5196" w:rsidRPr="003567BD" w:rsidRDefault="007A5196"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52BE2E5" w14:textId="7A4D7F2E" w:rsidR="009E73C2" w:rsidRPr="003567BD" w:rsidRDefault="00E42D0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lastRenderedPageBreak/>
              <w:t>18</w:t>
            </w:r>
          </w:p>
        </w:tc>
      </w:tr>
      <w:tr w:rsidR="00CF0281" w:rsidRPr="003567BD" w14:paraId="39630CED" w14:textId="77777777" w:rsidTr="00C11463">
        <w:trPr>
          <w:trHeight w:val="300"/>
        </w:trPr>
        <w:tc>
          <w:tcPr>
            <w:tcW w:w="557" w:type="pct"/>
            <w:shd w:val="clear" w:color="auto" w:fill="auto"/>
          </w:tcPr>
          <w:p w14:paraId="324E4911" w14:textId="7A2B44D9" w:rsidR="00CF0281" w:rsidRPr="003567BD" w:rsidRDefault="00E42D01" w:rsidP="007A5196">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11.3</w:t>
            </w:r>
          </w:p>
        </w:tc>
        <w:tc>
          <w:tcPr>
            <w:tcW w:w="3713" w:type="pct"/>
            <w:shd w:val="clear" w:color="auto" w:fill="auto"/>
          </w:tcPr>
          <w:p w14:paraId="0055CFAC" w14:textId="4C76C6CB" w:rsidR="00CF0281" w:rsidRPr="003567BD" w:rsidRDefault="00E42D01" w:rsidP="000F24AF">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SUSTITUCIÓN DE MARCAS</w:t>
            </w:r>
          </w:p>
        </w:tc>
        <w:tc>
          <w:tcPr>
            <w:tcW w:w="730" w:type="pct"/>
            <w:shd w:val="clear" w:color="auto" w:fill="auto"/>
          </w:tcPr>
          <w:p w14:paraId="770C9953" w14:textId="088043F6" w:rsidR="00CF0281" w:rsidRPr="003567BD" w:rsidRDefault="00E42D0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19</w:t>
            </w:r>
          </w:p>
        </w:tc>
      </w:tr>
      <w:tr w:rsidR="00E42D01" w:rsidRPr="003567BD" w14:paraId="67420176" w14:textId="77777777" w:rsidTr="00C11463">
        <w:trPr>
          <w:trHeight w:val="300"/>
        </w:trPr>
        <w:tc>
          <w:tcPr>
            <w:tcW w:w="557" w:type="pct"/>
            <w:shd w:val="clear" w:color="auto" w:fill="auto"/>
          </w:tcPr>
          <w:p w14:paraId="772129A1" w14:textId="77777777" w:rsidR="00E42D01" w:rsidRDefault="00E42D01" w:rsidP="007A5196">
            <w:pPr>
              <w:suppressAutoHyphens w:val="0"/>
              <w:jc w:val="center"/>
              <w:rPr>
                <w:rFonts w:asciiTheme="minorHAnsi" w:hAnsiTheme="minorHAnsi" w:cstheme="minorHAnsi"/>
                <w:b/>
                <w:bCs/>
                <w:color w:val="000000"/>
                <w:sz w:val="22"/>
                <w:szCs w:val="22"/>
                <w:lang w:eastAsia="es-MX"/>
              </w:rPr>
            </w:pPr>
          </w:p>
        </w:tc>
        <w:tc>
          <w:tcPr>
            <w:tcW w:w="3713" w:type="pct"/>
            <w:shd w:val="clear" w:color="auto" w:fill="auto"/>
          </w:tcPr>
          <w:p w14:paraId="4E46FAE6" w14:textId="77777777" w:rsidR="00E42D01" w:rsidRDefault="00E42D01"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14143BAC" w14:textId="77777777" w:rsidR="00E42D01" w:rsidRPr="003567BD" w:rsidRDefault="00E42D01" w:rsidP="00FA3EC3">
            <w:pPr>
              <w:suppressAutoHyphens w:val="0"/>
              <w:jc w:val="center"/>
              <w:rPr>
                <w:rFonts w:asciiTheme="minorHAnsi" w:hAnsiTheme="minorHAnsi" w:cstheme="minorHAnsi"/>
                <w:b/>
                <w:bCs/>
                <w:color w:val="000000"/>
                <w:sz w:val="22"/>
                <w:szCs w:val="22"/>
                <w:lang w:eastAsia="es-MX"/>
              </w:rPr>
            </w:pPr>
          </w:p>
        </w:tc>
      </w:tr>
      <w:tr w:rsidR="000F24AF" w:rsidRPr="003567BD" w14:paraId="57486028" w14:textId="77777777" w:rsidTr="00C11463">
        <w:trPr>
          <w:trHeight w:val="300"/>
        </w:trPr>
        <w:tc>
          <w:tcPr>
            <w:tcW w:w="557" w:type="pct"/>
            <w:shd w:val="clear" w:color="auto" w:fill="auto"/>
          </w:tcPr>
          <w:p w14:paraId="7BFBA013" w14:textId="09B6D0E7" w:rsidR="000F24AF" w:rsidRPr="003567BD" w:rsidRDefault="007A5196"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12</w:t>
            </w:r>
          </w:p>
        </w:tc>
        <w:tc>
          <w:tcPr>
            <w:tcW w:w="3713" w:type="pct"/>
            <w:shd w:val="clear" w:color="auto" w:fill="auto"/>
          </w:tcPr>
          <w:p w14:paraId="2CBCE181" w14:textId="1D6A2DDF" w:rsidR="000F24AF" w:rsidRPr="003567BD" w:rsidRDefault="000F24AF" w:rsidP="000F24AF">
            <w:pPr>
              <w:suppressAutoHyphens w:val="0"/>
              <w:ind w:right="-52"/>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LICENCIAS, AUTORIZACIONES Y PERMISOS.</w:t>
            </w:r>
          </w:p>
          <w:p w14:paraId="7F38EB64" w14:textId="77777777" w:rsidR="000F24AF" w:rsidRPr="003567BD" w:rsidRDefault="000F24AF"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45AB4A26" w14:textId="79D51B81" w:rsidR="000F24AF" w:rsidRPr="003567BD" w:rsidRDefault="00E42D0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FA3EC3" w:rsidRPr="003567BD" w14:paraId="63171FE7" w14:textId="77777777" w:rsidTr="00C11463">
        <w:trPr>
          <w:trHeight w:val="300"/>
        </w:trPr>
        <w:tc>
          <w:tcPr>
            <w:tcW w:w="557" w:type="pct"/>
            <w:shd w:val="clear" w:color="auto" w:fill="auto"/>
          </w:tcPr>
          <w:p w14:paraId="7498CF3C" w14:textId="17340AF1" w:rsidR="00FA3EC3" w:rsidRPr="003567BD" w:rsidRDefault="00FA3EC3"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3</w:t>
            </w:r>
          </w:p>
        </w:tc>
        <w:tc>
          <w:tcPr>
            <w:tcW w:w="3713" w:type="pct"/>
            <w:shd w:val="clear" w:color="auto" w:fill="auto"/>
            <w:hideMark/>
          </w:tcPr>
          <w:p w14:paraId="506C8A10"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PROPUESTA TÉCNICA</w:t>
            </w:r>
          </w:p>
          <w:p w14:paraId="255337BF" w14:textId="13AC34A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048E531D" w14:textId="418C36E0" w:rsidR="00FA3EC3"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FA3EC3" w:rsidRPr="003567BD" w14:paraId="6B74A20D" w14:textId="77777777" w:rsidTr="00AE49E0">
        <w:trPr>
          <w:trHeight w:val="300"/>
        </w:trPr>
        <w:tc>
          <w:tcPr>
            <w:tcW w:w="557" w:type="pct"/>
            <w:shd w:val="clear" w:color="auto" w:fill="auto"/>
          </w:tcPr>
          <w:p w14:paraId="092FCCBE" w14:textId="4C2F0329" w:rsidR="00FA3EC3" w:rsidRPr="003567BD" w:rsidRDefault="00FA3EC3"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4</w:t>
            </w:r>
          </w:p>
        </w:tc>
        <w:tc>
          <w:tcPr>
            <w:tcW w:w="3713" w:type="pct"/>
            <w:shd w:val="clear" w:color="auto" w:fill="auto"/>
            <w:hideMark/>
          </w:tcPr>
          <w:p w14:paraId="5EDCCC56"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PROPUESTA ECONÓMICA</w:t>
            </w:r>
          </w:p>
          <w:p w14:paraId="09CE571D" w14:textId="04B996DA"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4BF0AEF4" w14:textId="4ABC37B0"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1</w:t>
            </w:r>
          </w:p>
        </w:tc>
      </w:tr>
      <w:tr w:rsidR="00FA3EC3" w:rsidRPr="003567BD" w14:paraId="1577C4B4" w14:textId="77777777" w:rsidTr="00AE49E0">
        <w:trPr>
          <w:trHeight w:val="300"/>
        </w:trPr>
        <w:tc>
          <w:tcPr>
            <w:tcW w:w="557" w:type="pct"/>
            <w:shd w:val="clear" w:color="auto" w:fill="auto"/>
          </w:tcPr>
          <w:p w14:paraId="7479BDA3" w14:textId="093A769B" w:rsidR="00FA3EC3" w:rsidRPr="003567BD" w:rsidRDefault="007A5196"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15</w:t>
            </w:r>
          </w:p>
        </w:tc>
        <w:tc>
          <w:tcPr>
            <w:tcW w:w="3713" w:type="pct"/>
            <w:shd w:val="clear" w:color="auto" w:fill="auto"/>
            <w:hideMark/>
          </w:tcPr>
          <w:p w14:paraId="31F5822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DOCUMENTACIÓN COMPLEMENTARIA</w:t>
            </w:r>
          </w:p>
          <w:p w14:paraId="7D6D0C39" w14:textId="67AEA4CF"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B7AEA34" w14:textId="31BD369A"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3</w:t>
            </w:r>
          </w:p>
        </w:tc>
      </w:tr>
      <w:tr w:rsidR="00FA3EC3" w:rsidRPr="003567BD" w14:paraId="63492DF6" w14:textId="77777777" w:rsidTr="00AE49E0">
        <w:trPr>
          <w:trHeight w:val="510"/>
        </w:trPr>
        <w:tc>
          <w:tcPr>
            <w:tcW w:w="557" w:type="pct"/>
            <w:shd w:val="clear" w:color="auto" w:fill="auto"/>
          </w:tcPr>
          <w:p w14:paraId="2EC1F1E0" w14:textId="610630F3" w:rsidR="00FA3EC3" w:rsidRPr="003567BD" w:rsidRDefault="00FA3EC3"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6</w:t>
            </w:r>
          </w:p>
        </w:tc>
        <w:tc>
          <w:tcPr>
            <w:tcW w:w="3713" w:type="pct"/>
            <w:shd w:val="clear" w:color="auto" w:fill="auto"/>
            <w:hideMark/>
          </w:tcPr>
          <w:p w14:paraId="28F46485"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LA EXISTENCIA LEGAL Y PERSONALIDAD JURÍDICA DEL LICITANTE</w:t>
            </w:r>
          </w:p>
          <w:p w14:paraId="6168F8F6" w14:textId="59FF0F22" w:rsidR="00AE49E0" w:rsidRPr="003567BD" w:rsidRDefault="00AE49E0"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1323E65D" w14:textId="2AED53AA"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3</w:t>
            </w:r>
          </w:p>
        </w:tc>
      </w:tr>
      <w:tr w:rsidR="00FA3EC3" w:rsidRPr="003567BD" w14:paraId="1022772A" w14:textId="77777777" w:rsidTr="00424FAE">
        <w:trPr>
          <w:trHeight w:val="510"/>
        </w:trPr>
        <w:tc>
          <w:tcPr>
            <w:tcW w:w="557" w:type="pct"/>
            <w:shd w:val="clear" w:color="auto" w:fill="auto"/>
          </w:tcPr>
          <w:p w14:paraId="09752EB5" w14:textId="0E93B4C4"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16.1</w:t>
            </w:r>
          </w:p>
        </w:tc>
        <w:tc>
          <w:tcPr>
            <w:tcW w:w="3713" w:type="pct"/>
            <w:shd w:val="clear" w:color="auto" w:fill="auto"/>
            <w:hideMark/>
          </w:tcPr>
          <w:p w14:paraId="6F8D7E4A"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EN EL ACTO DE PRESENTACIÓN Y APERTURA DE PROPUESTAS</w:t>
            </w:r>
          </w:p>
        </w:tc>
        <w:tc>
          <w:tcPr>
            <w:tcW w:w="730" w:type="pct"/>
            <w:shd w:val="clear" w:color="auto" w:fill="auto"/>
          </w:tcPr>
          <w:p w14:paraId="2232C0FD" w14:textId="128E7C3B"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3</w:t>
            </w:r>
          </w:p>
        </w:tc>
      </w:tr>
      <w:tr w:rsidR="00FA3EC3" w:rsidRPr="003567BD" w14:paraId="2DF6C875" w14:textId="77777777" w:rsidTr="00E15780">
        <w:trPr>
          <w:trHeight w:val="300"/>
        </w:trPr>
        <w:tc>
          <w:tcPr>
            <w:tcW w:w="557" w:type="pct"/>
            <w:shd w:val="clear" w:color="auto" w:fill="auto"/>
          </w:tcPr>
          <w:p w14:paraId="15424427" w14:textId="064D13AD"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16.2</w:t>
            </w:r>
          </w:p>
        </w:tc>
        <w:tc>
          <w:tcPr>
            <w:tcW w:w="3713" w:type="pct"/>
            <w:shd w:val="clear" w:color="auto" w:fill="auto"/>
            <w:hideMark/>
          </w:tcPr>
          <w:p w14:paraId="2BE7CD36"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EN LA SUSCRIPCIÓN DE PROPUESTAS</w:t>
            </w:r>
          </w:p>
          <w:p w14:paraId="2A3D40FE" w14:textId="31D0A21C"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0AF32C4A" w14:textId="2BF2D8CE"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3</w:t>
            </w:r>
          </w:p>
        </w:tc>
      </w:tr>
      <w:tr w:rsidR="00FA3EC3" w:rsidRPr="003567BD" w14:paraId="43B5B216" w14:textId="77777777" w:rsidTr="00EF11D6">
        <w:trPr>
          <w:trHeight w:val="300"/>
        </w:trPr>
        <w:tc>
          <w:tcPr>
            <w:tcW w:w="557" w:type="pct"/>
            <w:shd w:val="clear" w:color="auto" w:fill="auto"/>
          </w:tcPr>
          <w:p w14:paraId="6F750578" w14:textId="1FB6783E"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16.3</w:t>
            </w:r>
          </w:p>
        </w:tc>
        <w:tc>
          <w:tcPr>
            <w:tcW w:w="3713" w:type="pct"/>
            <w:shd w:val="clear" w:color="auto" w:fill="auto"/>
            <w:hideMark/>
          </w:tcPr>
          <w:p w14:paraId="47758652"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EN LA FIRMA DEL CONTRATO</w:t>
            </w:r>
          </w:p>
          <w:p w14:paraId="775FCC0B" w14:textId="1DF47D3E" w:rsidR="00E15780" w:rsidRPr="003567BD" w:rsidRDefault="00E15780"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123C127" w14:textId="0E33C870"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4</w:t>
            </w:r>
          </w:p>
        </w:tc>
      </w:tr>
      <w:tr w:rsidR="00FA3EC3" w:rsidRPr="003567BD" w14:paraId="20C7610D" w14:textId="77777777" w:rsidTr="00EF11D6">
        <w:trPr>
          <w:trHeight w:val="510"/>
        </w:trPr>
        <w:tc>
          <w:tcPr>
            <w:tcW w:w="557" w:type="pct"/>
            <w:shd w:val="clear" w:color="auto" w:fill="auto"/>
          </w:tcPr>
          <w:p w14:paraId="2C7DC352" w14:textId="5CCDB653"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w:t>
            </w:r>
          </w:p>
        </w:tc>
        <w:tc>
          <w:tcPr>
            <w:tcW w:w="3713" w:type="pct"/>
            <w:shd w:val="clear" w:color="auto" w:fill="auto"/>
            <w:hideMark/>
          </w:tcPr>
          <w:p w14:paraId="66F8ACAC" w14:textId="77777777" w:rsidR="00FA3EC3"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w:t>
            </w:r>
          </w:p>
          <w:p w14:paraId="6FBAE5A5" w14:textId="70AE3A1F" w:rsidR="00E42D01" w:rsidRPr="003567BD" w:rsidRDefault="00E42D01"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008E85E" w14:textId="038F2600"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5</w:t>
            </w:r>
          </w:p>
        </w:tc>
      </w:tr>
      <w:tr w:rsidR="00FA3EC3" w:rsidRPr="003567BD" w14:paraId="743925BC" w14:textId="77777777" w:rsidTr="00EF11D6">
        <w:trPr>
          <w:trHeight w:val="510"/>
        </w:trPr>
        <w:tc>
          <w:tcPr>
            <w:tcW w:w="557" w:type="pct"/>
            <w:shd w:val="clear" w:color="auto" w:fill="auto"/>
          </w:tcPr>
          <w:p w14:paraId="1BE2EFCA" w14:textId="5BDD0CAA"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17.1</w:t>
            </w:r>
          </w:p>
        </w:tc>
        <w:tc>
          <w:tcPr>
            <w:tcW w:w="3713" w:type="pct"/>
            <w:shd w:val="clear" w:color="auto" w:fill="auto"/>
            <w:hideMark/>
          </w:tcPr>
          <w:p w14:paraId="70C2452A"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ESTATALES</w:t>
            </w:r>
          </w:p>
          <w:p w14:paraId="6C15D778" w14:textId="12200090"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1CF8148D" w14:textId="6C21ECA7" w:rsidR="00FA3EC3" w:rsidRPr="003567BD" w:rsidRDefault="00E42D01"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35</w:t>
            </w:r>
          </w:p>
        </w:tc>
      </w:tr>
      <w:tr w:rsidR="00FA3EC3" w:rsidRPr="003567BD" w14:paraId="3513E00A" w14:textId="77777777" w:rsidTr="00EF11D6">
        <w:trPr>
          <w:trHeight w:val="510"/>
        </w:trPr>
        <w:tc>
          <w:tcPr>
            <w:tcW w:w="557" w:type="pct"/>
            <w:shd w:val="clear" w:color="auto" w:fill="auto"/>
          </w:tcPr>
          <w:p w14:paraId="4F698632" w14:textId="4AB31FEE"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17.2</w:t>
            </w:r>
          </w:p>
        </w:tc>
        <w:tc>
          <w:tcPr>
            <w:tcW w:w="3713" w:type="pct"/>
            <w:shd w:val="clear" w:color="auto" w:fill="auto"/>
            <w:hideMark/>
          </w:tcPr>
          <w:p w14:paraId="642B8B4A"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FEDERALES</w:t>
            </w:r>
          </w:p>
          <w:p w14:paraId="1E4E1165" w14:textId="7CF87EF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3FE1261" w14:textId="72C199E6"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6</w:t>
            </w:r>
          </w:p>
        </w:tc>
      </w:tr>
      <w:tr w:rsidR="00780C4D" w:rsidRPr="003567BD" w14:paraId="31F86F08" w14:textId="77777777" w:rsidTr="00EF11D6">
        <w:trPr>
          <w:trHeight w:val="300"/>
        </w:trPr>
        <w:tc>
          <w:tcPr>
            <w:tcW w:w="557" w:type="pct"/>
            <w:shd w:val="clear" w:color="auto" w:fill="auto"/>
          </w:tcPr>
          <w:p w14:paraId="375BDE2C" w14:textId="719AF63F" w:rsidR="00780C4D" w:rsidRPr="003567BD" w:rsidRDefault="00780C4D"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17.3</w:t>
            </w:r>
          </w:p>
        </w:tc>
        <w:tc>
          <w:tcPr>
            <w:tcW w:w="3713" w:type="pct"/>
            <w:shd w:val="clear" w:color="auto" w:fill="auto"/>
          </w:tcPr>
          <w:p w14:paraId="36227B9F" w14:textId="77777777" w:rsidR="00780C4D" w:rsidRPr="003567BD" w:rsidRDefault="00780C4D" w:rsidP="00627447">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EN MATERIA DE SEGURIDAD SOCIAL.</w:t>
            </w:r>
          </w:p>
          <w:p w14:paraId="5A66FD73" w14:textId="77777777" w:rsidR="00780C4D" w:rsidRPr="003567BD" w:rsidRDefault="00780C4D"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C15F8D9" w14:textId="563E4CB7" w:rsidR="00780C4D"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36</w:t>
            </w:r>
          </w:p>
        </w:tc>
      </w:tr>
      <w:tr w:rsidR="00780C4D" w:rsidRPr="003567BD" w14:paraId="0B5695A3" w14:textId="77777777" w:rsidTr="00EF11D6">
        <w:trPr>
          <w:trHeight w:val="300"/>
        </w:trPr>
        <w:tc>
          <w:tcPr>
            <w:tcW w:w="557" w:type="pct"/>
            <w:shd w:val="clear" w:color="auto" w:fill="auto"/>
          </w:tcPr>
          <w:p w14:paraId="22C84359" w14:textId="62ECA26F" w:rsidR="00780C4D" w:rsidRPr="003567BD" w:rsidRDefault="00780C4D"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17.4</w:t>
            </w:r>
          </w:p>
        </w:tc>
        <w:tc>
          <w:tcPr>
            <w:tcW w:w="3713" w:type="pct"/>
            <w:shd w:val="clear" w:color="auto" w:fill="auto"/>
          </w:tcPr>
          <w:p w14:paraId="287975B4" w14:textId="77777777" w:rsidR="00780C4D" w:rsidRPr="003567BD" w:rsidRDefault="00780C4D" w:rsidP="00780C4D">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EN MATERIA DE APORTACIONES PATRONALES Y ENTERO DE DESCUENTOS.</w:t>
            </w:r>
          </w:p>
          <w:p w14:paraId="77CC8512" w14:textId="77777777" w:rsidR="00780C4D" w:rsidRPr="003567BD" w:rsidRDefault="00780C4D"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C19F846" w14:textId="69010A52" w:rsidR="00780C4D"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37</w:t>
            </w:r>
          </w:p>
        </w:tc>
      </w:tr>
      <w:tr w:rsidR="00FA3EC3" w:rsidRPr="003567BD" w14:paraId="052985D3" w14:textId="77777777" w:rsidTr="00EF11D6">
        <w:trPr>
          <w:trHeight w:val="300"/>
        </w:trPr>
        <w:tc>
          <w:tcPr>
            <w:tcW w:w="557" w:type="pct"/>
            <w:shd w:val="clear" w:color="auto" w:fill="auto"/>
          </w:tcPr>
          <w:p w14:paraId="5686C070" w14:textId="370A0D4C"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w:t>
            </w:r>
          </w:p>
        </w:tc>
        <w:tc>
          <w:tcPr>
            <w:tcW w:w="3713" w:type="pct"/>
            <w:shd w:val="clear" w:color="auto" w:fill="auto"/>
            <w:hideMark/>
          </w:tcPr>
          <w:p w14:paraId="0F95D798"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GARANTÍAS Y ANTICIPOS</w:t>
            </w:r>
          </w:p>
          <w:p w14:paraId="0A917C9B" w14:textId="046E1E87" w:rsidR="00EF11D6" w:rsidRPr="003567BD" w:rsidRDefault="00EF11D6"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0A65F9B7" w14:textId="24C4179F"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9</w:t>
            </w:r>
          </w:p>
        </w:tc>
      </w:tr>
      <w:tr w:rsidR="00FA3EC3" w:rsidRPr="003567BD" w14:paraId="686B8D54" w14:textId="77777777" w:rsidTr="00EF11D6">
        <w:trPr>
          <w:trHeight w:val="300"/>
        </w:trPr>
        <w:tc>
          <w:tcPr>
            <w:tcW w:w="557" w:type="pct"/>
            <w:shd w:val="clear" w:color="auto" w:fill="auto"/>
          </w:tcPr>
          <w:p w14:paraId="24FFA6CD" w14:textId="7A352D09"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18.1</w:t>
            </w:r>
          </w:p>
        </w:tc>
        <w:tc>
          <w:tcPr>
            <w:tcW w:w="3713" w:type="pct"/>
            <w:shd w:val="clear" w:color="auto" w:fill="auto"/>
            <w:hideMark/>
          </w:tcPr>
          <w:p w14:paraId="6545B2BE"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ANTICIPOS</w:t>
            </w:r>
          </w:p>
          <w:p w14:paraId="7EAED452" w14:textId="1DCD3A63" w:rsidR="00EF11D6" w:rsidRPr="003567BD" w:rsidRDefault="00EF11D6"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1414436E" w14:textId="7497A2E9"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9</w:t>
            </w:r>
          </w:p>
        </w:tc>
      </w:tr>
      <w:tr w:rsidR="00FA3EC3" w:rsidRPr="003567BD" w14:paraId="0B01918D" w14:textId="77777777" w:rsidTr="000F4A0A">
        <w:trPr>
          <w:trHeight w:val="510"/>
        </w:trPr>
        <w:tc>
          <w:tcPr>
            <w:tcW w:w="557" w:type="pct"/>
            <w:shd w:val="clear" w:color="auto" w:fill="auto"/>
          </w:tcPr>
          <w:p w14:paraId="0119BC77" w14:textId="4D1EABF2"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18.2</w:t>
            </w:r>
          </w:p>
        </w:tc>
        <w:tc>
          <w:tcPr>
            <w:tcW w:w="3713" w:type="pct"/>
            <w:shd w:val="clear" w:color="auto" w:fill="auto"/>
            <w:hideMark/>
          </w:tcPr>
          <w:p w14:paraId="535FD8C0"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GARANTIA DE PARTICIPACIÓN O SOSTENIMIENTO DE OFERTAS</w:t>
            </w:r>
          </w:p>
        </w:tc>
        <w:tc>
          <w:tcPr>
            <w:tcW w:w="730" w:type="pct"/>
            <w:shd w:val="clear" w:color="auto" w:fill="auto"/>
          </w:tcPr>
          <w:p w14:paraId="1F0B2E72" w14:textId="17CCB995" w:rsidR="00FA3EC3" w:rsidRPr="003567BD" w:rsidRDefault="00E42D01" w:rsidP="005F5814">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39</w:t>
            </w:r>
          </w:p>
        </w:tc>
      </w:tr>
      <w:tr w:rsidR="00FA3EC3" w:rsidRPr="003567BD" w14:paraId="578C1DCB" w14:textId="77777777" w:rsidTr="000F4A0A">
        <w:trPr>
          <w:trHeight w:val="300"/>
        </w:trPr>
        <w:tc>
          <w:tcPr>
            <w:tcW w:w="557" w:type="pct"/>
            <w:shd w:val="clear" w:color="auto" w:fill="auto"/>
          </w:tcPr>
          <w:p w14:paraId="5639824C" w14:textId="3F4C0C67"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18.3</w:t>
            </w:r>
          </w:p>
        </w:tc>
        <w:tc>
          <w:tcPr>
            <w:tcW w:w="3713" w:type="pct"/>
            <w:shd w:val="clear" w:color="auto" w:fill="auto"/>
            <w:hideMark/>
          </w:tcPr>
          <w:p w14:paraId="1A2F699E"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GARANTÍA DE CUMPLIMIENTO DEL CONTRATO</w:t>
            </w:r>
          </w:p>
          <w:p w14:paraId="774880A9" w14:textId="1EF438B0" w:rsidR="000F4A0A" w:rsidRPr="003567BD" w:rsidRDefault="000F4A0A"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37CD88B" w14:textId="7B5BF0A8" w:rsidR="00FA3EC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w:t>
            </w:r>
            <w:r w:rsidR="00E42D01">
              <w:rPr>
                <w:rFonts w:asciiTheme="minorHAnsi" w:hAnsiTheme="minorHAnsi" w:cstheme="minorHAnsi"/>
                <w:b/>
                <w:bCs/>
                <w:color w:val="000000"/>
                <w:sz w:val="22"/>
                <w:szCs w:val="22"/>
                <w:lang w:eastAsia="es-MX"/>
              </w:rPr>
              <w:t>9</w:t>
            </w:r>
          </w:p>
        </w:tc>
      </w:tr>
      <w:tr w:rsidR="00FA3EC3" w:rsidRPr="003567BD" w14:paraId="0F4C4CD9" w14:textId="77777777" w:rsidTr="005D5D31">
        <w:trPr>
          <w:trHeight w:val="300"/>
        </w:trPr>
        <w:tc>
          <w:tcPr>
            <w:tcW w:w="557" w:type="pct"/>
            <w:shd w:val="clear" w:color="auto" w:fill="auto"/>
          </w:tcPr>
          <w:p w14:paraId="355FD1A8" w14:textId="73E9D974"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19</w:t>
            </w:r>
          </w:p>
        </w:tc>
        <w:tc>
          <w:tcPr>
            <w:tcW w:w="3713" w:type="pct"/>
            <w:shd w:val="clear" w:color="auto" w:fill="auto"/>
            <w:hideMark/>
          </w:tcPr>
          <w:p w14:paraId="42E610E3" w14:textId="31000874"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 xml:space="preserve">TIPO </w:t>
            </w:r>
            <w:r w:rsidR="000F4A0A" w:rsidRPr="003567BD">
              <w:rPr>
                <w:rFonts w:asciiTheme="minorHAnsi" w:hAnsiTheme="minorHAnsi" w:cstheme="minorHAnsi"/>
                <w:b/>
                <w:bCs/>
                <w:color w:val="000000"/>
                <w:sz w:val="22"/>
                <w:szCs w:val="22"/>
                <w:lang w:eastAsia="es-MX"/>
              </w:rPr>
              <w:t xml:space="preserve">DE </w:t>
            </w:r>
            <w:r w:rsidRPr="003567BD">
              <w:rPr>
                <w:rFonts w:asciiTheme="minorHAnsi" w:hAnsiTheme="minorHAnsi" w:cstheme="minorHAnsi"/>
                <w:b/>
                <w:bCs/>
                <w:color w:val="000000"/>
                <w:sz w:val="22"/>
                <w:szCs w:val="22"/>
                <w:lang w:eastAsia="es-MX"/>
              </w:rPr>
              <w:t>ABASTECIMIENTO</w:t>
            </w:r>
          </w:p>
          <w:p w14:paraId="37FAFCDD" w14:textId="53BADE11" w:rsidR="00627447" w:rsidRPr="003567BD" w:rsidRDefault="00627447"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2C3742A" w14:textId="40F44D59" w:rsidR="00FA3EC3" w:rsidRPr="003567BD" w:rsidRDefault="00E42D01"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lastRenderedPageBreak/>
              <w:t>40</w:t>
            </w:r>
          </w:p>
        </w:tc>
      </w:tr>
      <w:tr w:rsidR="00666A63" w:rsidRPr="003567BD" w14:paraId="732B6E26" w14:textId="77777777" w:rsidTr="005D5D31">
        <w:trPr>
          <w:trHeight w:val="300"/>
        </w:trPr>
        <w:tc>
          <w:tcPr>
            <w:tcW w:w="557" w:type="pct"/>
            <w:shd w:val="clear" w:color="auto" w:fill="auto"/>
          </w:tcPr>
          <w:p w14:paraId="0AD21D4C" w14:textId="575BA6A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20</w:t>
            </w:r>
          </w:p>
        </w:tc>
        <w:tc>
          <w:tcPr>
            <w:tcW w:w="3713" w:type="pct"/>
            <w:shd w:val="clear" w:color="auto" w:fill="auto"/>
          </w:tcPr>
          <w:p w14:paraId="6E163EC5" w14:textId="77777777" w:rsidR="00666A63" w:rsidRPr="003567BD"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CANJE O DEVOLUCIÓN</w:t>
            </w:r>
          </w:p>
          <w:p w14:paraId="39BAA9AD"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90C2D1C" w14:textId="0A7ED0A6" w:rsidR="00666A63" w:rsidRPr="003567BD" w:rsidRDefault="00E42D01"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40</w:t>
            </w:r>
          </w:p>
        </w:tc>
      </w:tr>
      <w:tr w:rsidR="00666A63" w:rsidRPr="003567BD" w14:paraId="02F4BDE5" w14:textId="77777777" w:rsidTr="005D5D31">
        <w:trPr>
          <w:trHeight w:val="300"/>
        </w:trPr>
        <w:tc>
          <w:tcPr>
            <w:tcW w:w="557" w:type="pct"/>
            <w:shd w:val="clear" w:color="auto" w:fill="auto"/>
          </w:tcPr>
          <w:p w14:paraId="764ABB1A" w14:textId="0AA214A9"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21</w:t>
            </w:r>
          </w:p>
        </w:tc>
        <w:tc>
          <w:tcPr>
            <w:tcW w:w="3713" w:type="pct"/>
            <w:shd w:val="clear" w:color="auto" w:fill="auto"/>
          </w:tcPr>
          <w:p w14:paraId="75D9678A"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PENAS CONVENCIONALES</w:t>
            </w:r>
          </w:p>
          <w:p w14:paraId="2BF8D15A" w14:textId="77777777" w:rsidR="00666A63" w:rsidRPr="003567BD"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p>
        </w:tc>
        <w:tc>
          <w:tcPr>
            <w:tcW w:w="730" w:type="pct"/>
            <w:shd w:val="clear" w:color="auto" w:fill="auto"/>
          </w:tcPr>
          <w:p w14:paraId="03843BBF" w14:textId="28456437" w:rsidR="00666A6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w:t>
            </w:r>
            <w:r w:rsidR="00E42D01">
              <w:rPr>
                <w:rFonts w:asciiTheme="minorHAnsi" w:hAnsiTheme="minorHAnsi" w:cstheme="minorHAnsi"/>
                <w:b/>
                <w:bCs/>
                <w:color w:val="000000"/>
                <w:sz w:val="22"/>
                <w:szCs w:val="22"/>
                <w:lang w:eastAsia="es-MX"/>
              </w:rPr>
              <w:t>1</w:t>
            </w:r>
          </w:p>
        </w:tc>
      </w:tr>
      <w:tr w:rsidR="00666A63" w:rsidRPr="003567BD" w14:paraId="65EDF9F1" w14:textId="77777777" w:rsidTr="005D5D31">
        <w:trPr>
          <w:trHeight w:val="300"/>
        </w:trPr>
        <w:tc>
          <w:tcPr>
            <w:tcW w:w="557" w:type="pct"/>
            <w:shd w:val="clear" w:color="auto" w:fill="auto"/>
          </w:tcPr>
          <w:p w14:paraId="26E7785D" w14:textId="7CAA4BE3"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w:t>
            </w:r>
          </w:p>
        </w:tc>
        <w:tc>
          <w:tcPr>
            <w:tcW w:w="3713" w:type="pct"/>
            <w:shd w:val="clear" w:color="auto" w:fill="auto"/>
            <w:hideMark/>
          </w:tcPr>
          <w:p w14:paraId="2975CEC7"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INFORMACIÓN DEL CONTRATO</w:t>
            </w:r>
          </w:p>
          <w:p w14:paraId="1901539E" w14:textId="5B355E76"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62F180FB" w14:textId="6F109CBA"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42</w:t>
            </w:r>
          </w:p>
        </w:tc>
      </w:tr>
      <w:tr w:rsidR="00666A63" w:rsidRPr="003567BD" w14:paraId="0C3F33FE" w14:textId="77777777" w:rsidTr="005D5D31">
        <w:trPr>
          <w:trHeight w:val="300"/>
        </w:trPr>
        <w:tc>
          <w:tcPr>
            <w:tcW w:w="557" w:type="pct"/>
            <w:shd w:val="clear" w:color="auto" w:fill="auto"/>
          </w:tcPr>
          <w:p w14:paraId="759A8DCE" w14:textId="19B17035"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22.1</w:t>
            </w:r>
          </w:p>
        </w:tc>
        <w:tc>
          <w:tcPr>
            <w:tcW w:w="3713" w:type="pct"/>
            <w:shd w:val="clear" w:color="auto" w:fill="auto"/>
            <w:hideMark/>
          </w:tcPr>
          <w:p w14:paraId="54EC848E"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MODELO DE CONTRATO</w:t>
            </w:r>
          </w:p>
          <w:p w14:paraId="453F1052" w14:textId="366B7ECE"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1F61F6A1" w14:textId="3185F6A4"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42</w:t>
            </w:r>
          </w:p>
        </w:tc>
      </w:tr>
      <w:tr w:rsidR="00666A63" w:rsidRPr="003567BD" w14:paraId="225D3151" w14:textId="77777777" w:rsidTr="005D5D31">
        <w:trPr>
          <w:trHeight w:val="300"/>
        </w:trPr>
        <w:tc>
          <w:tcPr>
            <w:tcW w:w="557" w:type="pct"/>
            <w:shd w:val="clear" w:color="auto" w:fill="auto"/>
          </w:tcPr>
          <w:p w14:paraId="6FBA3EE8" w14:textId="746C9DD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22.2</w:t>
            </w:r>
          </w:p>
        </w:tc>
        <w:tc>
          <w:tcPr>
            <w:tcW w:w="3713" w:type="pct"/>
            <w:shd w:val="clear" w:color="auto" w:fill="auto"/>
            <w:hideMark/>
          </w:tcPr>
          <w:p w14:paraId="236E8E2C"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VIGENCIA DEL CONTRATO</w:t>
            </w:r>
          </w:p>
          <w:p w14:paraId="570C4DDB" w14:textId="719605EF"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0E13A2E7" w14:textId="12D90784" w:rsidR="00666A6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w:t>
            </w:r>
            <w:r w:rsidR="00E42D01">
              <w:rPr>
                <w:rFonts w:asciiTheme="minorHAnsi" w:hAnsiTheme="minorHAnsi" w:cstheme="minorHAnsi"/>
                <w:b/>
                <w:bCs/>
                <w:color w:val="000000"/>
                <w:sz w:val="22"/>
                <w:szCs w:val="22"/>
                <w:lang w:eastAsia="es-MX"/>
              </w:rPr>
              <w:t>3</w:t>
            </w:r>
          </w:p>
        </w:tc>
      </w:tr>
      <w:tr w:rsidR="00666A63" w:rsidRPr="003567BD" w14:paraId="4D9CD561" w14:textId="77777777" w:rsidTr="005D5D31">
        <w:trPr>
          <w:trHeight w:val="300"/>
        </w:trPr>
        <w:tc>
          <w:tcPr>
            <w:tcW w:w="557" w:type="pct"/>
            <w:shd w:val="clear" w:color="auto" w:fill="auto"/>
          </w:tcPr>
          <w:p w14:paraId="6C39A925" w14:textId="679CC84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22.3</w:t>
            </w:r>
          </w:p>
        </w:tc>
        <w:tc>
          <w:tcPr>
            <w:tcW w:w="3713" w:type="pct"/>
            <w:shd w:val="clear" w:color="auto" w:fill="auto"/>
            <w:hideMark/>
          </w:tcPr>
          <w:p w14:paraId="720BC949"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FIRMA DEL CONTRATO</w:t>
            </w:r>
          </w:p>
          <w:p w14:paraId="7B1ADD89" w14:textId="237F9F3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50B1BC97" w14:textId="6928626E" w:rsidR="00666A6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w:t>
            </w:r>
            <w:r w:rsidR="00E42D01">
              <w:rPr>
                <w:rFonts w:asciiTheme="minorHAnsi" w:hAnsiTheme="minorHAnsi" w:cstheme="minorHAnsi"/>
                <w:b/>
                <w:bCs/>
                <w:color w:val="000000"/>
                <w:sz w:val="22"/>
                <w:szCs w:val="22"/>
                <w:lang w:eastAsia="es-MX"/>
              </w:rPr>
              <w:t>3</w:t>
            </w:r>
          </w:p>
        </w:tc>
      </w:tr>
      <w:tr w:rsidR="00666A63" w:rsidRPr="003567BD" w14:paraId="6EB74E0B" w14:textId="77777777" w:rsidTr="005D5D31">
        <w:trPr>
          <w:trHeight w:val="510"/>
        </w:trPr>
        <w:tc>
          <w:tcPr>
            <w:tcW w:w="557" w:type="pct"/>
            <w:shd w:val="clear" w:color="auto" w:fill="auto"/>
          </w:tcPr>
          <w:p w14:paraId="469FAB6E" w14:textId="743C8527"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22.4</w:t>
            </w:r>
          </w:p>
        </w:tc>
        <w:tc>
          <w:tcPr>
            <w:tcW w:w="3713" w:type="pct"/>
            <w:shd w:val="clear" w:color="auto" w:fill="auto"/>
          </w:tcPr>
          <w:p w14:paraId="76806FDA" w14:textId="3878C20A"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RESCICIÓN DEL CONTRATO.</w:t>
            </w:r>
          </w:p>
        </w:tc>
        <w:tc>
          <w:tcPr>
            <w:tcW w:w="730" w:type="pct"/>
            <w:shd w:val="clear" w:color="auto" w:fill="auto"/>
          </w:tcPr>
          <w:p w14:paraId="384FF6AE" w14:textId="0BC83458"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43</w:t>
            </w:r>
          </w:p>
        </w:tc>
      </w:tr>
      <w:tr w:rsidR="00666A63" w:rsidRPr="003567BD" w14:paraId="03A90858" w14:textId="77777777" w:rsidTr="005D5D31">
        <w:trPr>
          <w:trHeight w:val="510"/>
        </w:trPr>
        <w:tc>
          <w:tcPr>
            <w:tcW w:w="557" w:type="pct"/>
            <w:shd w:val="clear" w:color="auto" w:fill="auto"/>
          </w:tcPr>
          <w:p w14:paraId="14B2D2FE" w14:textId="155438B7"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w:t>
            </w:r>
          </w:p>
        </w:tc>
        <w:tc>
          <w:tcPr>
            <w:tcW w:w="3713" w:type="pct"/>
            <w:shd w:val="clear" w:color="auto" w:fill="auto"/>
            <w:hideMark/>
          </w:tcPr>
          <w:p w14:paraId="43FF5026"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CRITERIOS PARA LA EVALUACION DE LAS PROPUESTAS Y ADJUDICACION DE LOS CONTRATOS</w:t>
            </w:r>
          </w:p>
          <w:p w14:paraId="2B550B34" w14:textId="1758C80D"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789B94D1" w14:textId="50051C54" w:rsidR="00666A63" w:rsidRPr="003567BD" w:rsidRDefault="005F5814" w:rsidP="00E42D01">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w:t>
            </w:r>
            <w:r w:rsidR="00E42D01">
              <w:rPr>
                <w:rFonts w:asciiTheme="minorHAnsi" w:hAnsiTheme="minorHAnsi" w:cstheme="minorHAnsi"/>
                <w:b/>
                <w:bCs/>
                <w:color w:val="000000"/>
                <w:sz w:val="22"/>
                <w:szCs w:val="22"/>
                <w:lang w:eastAsia="es-MX"/>
              </w:rPr>
              <w:t>4</w:t>
            </w:r>
          </w:p>
        </w:tc>
      </w:tr>
      <w:tr w:rsidR="00666A63" w:rsidRPr="003567BD" w14:paraId="51982B05" w14:textId="77777777" w:rsidTr="005D5D31">
        <w:trPr>
          <w:trHeight w:val="300"/>
        </w:trPr>
        <w:tc>
          <w:tcPr>
            <w:tcW w:w="557" w:type="pct"/>
            <w:shd w:val="clear" w:color="auto" w:fill="auto"/>
          </w:tcPr>
          <w:p w14:paraId="06B1D989" w14:textId="718F6DFB"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23.1</w:t>
            </w:r>
          </w:p>
        </w:tc>
        <w:tc>
          <w:tcPr>
            <w:tcW w:w="3713" w:type="pct"/>
            <w:shd w:val="clear" w:color="auto" w:fill="auto"/>
            <w:hideMark/>
          </w:tcPr>
          <w:p w14:paraId="3E870857"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EVALUACIÓN DE LAS PROPUESTAS TÉCNICAS</w:t>
            </w:r>
          </w:p>
          <w:p w14:paraId="6FF30DC5" w14:textId="65E287F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5A6436D3" w14:textId="0394DD8A" w:rsidR="00666A63" w:rsidRPr="003567BD" w:rsidRDefault="003969A0"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44</w:t>
            </w:r>
          </w:p>
        </w:tc>
      </w:tr>
      <w:tr w:rsidR="00666A63" w:rsidRPr="003567BD" w14:paraId="6571E0D1" w14:textId="77777777" w:rsidTr="005D5D31">
        <w:trPr>
          <w:trHeight w:val="300"/>
        </w:trPr>
        <w:tc>
          <w:tcPr>
            <w:tcW w:w="557" w:type="pct"/>
            <w:shd w:val="clear" w:color="auto" w:fill="auto"/>
          </w:tcPr>
          <w:p w14:paraId="55B74E02" w14:textId="08A15D17"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23.2</w:t>
            </w:r>
          </w:p>
        </w:tc>
        <w:tc>
          <w:tcPr>
            <w:tcW w:w="3713" w:type="pct"/>
            <w:shd w:val="clear" w:color="auto" w:fill="auto"/>
            <w:hideMark/>
          </w:tcPr>
          <w:p w14:paraId="7DD8C5D1"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EVALUACIÓN DE LAS PROPUESTAS ECONÓMICAS</w:t>
            </w:r>
          </w:p>
          <w:p w14:paraId="743891D8" w14:textId="7C69B1D9"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93FF39F" w14:textId="79B709FE"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45</w:t>
            </w:r>
          </w:p>
        </w:tc>
      </w:tr>
      <w:tr w:rsidR="00666A63" w:rsidRPr="003567BD" w14:paraId="4628DD02" w14:textId="77777777" w:rsidTr="0026353F">
        <w:trPr>
          <w:trHeight w:val="300"/>
        </w:trPr>
        <w:tc>
          <w:tcPr>
            <w:tcW w:w="557" w:type="pct"/>
            <w:shd w:val="clear" w:color="auto" w:fill="auto"/>
          </w:tcPr>
          <w:p w14:paraId="5CCAABC2" w14:textId="25D019D1"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23.3</w:t>
            </w:r>
          </w:p>
        </w:tc>
        <w:tc>
          <w:tcPr>
            <w:tcW w:w="3713" w:type="pct"/>
            <w:shd w:val="clear" w:color="auto" w:fill="auto"/>
            <w:hideMark/>
          </w:tcPr>
          <w:p w14:paraId="4829BE28"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CRITERIOS DE ADJUDICACIÓN DE LOS CONTRATOS</w:t>
            </w:r>
          </w:p>
          <w:p w14:paraId="662C18A7" w14:textId="3A50C88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4BA9D14" w14:textId="045ADA5E"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45</w:t>
            </w:r>
          </w:p>
        </w:tc>
      </w:tr>
      <w:tr w:rsidR="00666A63" w:rsidRPr="003567BD" w14:paraId="70D48EA5" w14:textId="77777777" w:rsidTr="0026353F">
        <w:trPr>
          <w:trHeight w:val="300"/>
        </w:trPr>
        <w:tc>
          <w:tcPr>
            <w:tcW w:w="557" w:type="pct"/>
            <w:shd w:val="clear" w:color="auto" w:fill="auto"/>
          </w:tcPr>
          <w:p w14:paraId="28B38047" w14:textId="3946A2F8"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24</w:t>
            </w:r>
          </w:p>
        </w:tc>
        <w:tc>
          <w:tcPr>
            <w:tcW w:w="3713" w:type="pct"/>
            <w:shd w:val="clear" w:color="auto" w:fill="auto"/>
            <w:hideMark/>
          </w:tcPr>
          <w:p w14:paraId="751A8939"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INCONFORMIDADES</w:t>
            </w:r>
          </w:p>
          <w:p w14:paraId="094CE283" w14:textId="5EF84276"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659A7056" w14:textId="2D9EEE7A"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46</w:t>
            </w:r>
          </w:p>
        </w:tc>
      </w:tr>
      <w:tr w:rsidR="00666A63" w:rsidRPr="003567BD" w14:paraId="0AED9707" w14:textId="77777777" w:rsidTr="005D5D31">
        <w:trPr>
          <w:trHeight w:val="300"/>
        </w:trPr>
        <w:tc>
          <w:tcPr>
            <w:tcW w:w="557" w:type="pct"/>
            <w:shd w:val="clear" w:color="auto" w:fill="auto"/>
          </w:tcPr>
          <w:p w14:paraId="5A84D0A7" w14:textId="1D8206B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25</w:t>
            </w:r>
          </w:p>
        </w:tc>
        <w:tc>
          <w:tcPr>
            <w:tcW w:w="3713" w:type="pct"/>
            <w:shd w:val="clear" w:color="auto" w:fill="auto"/>
          </w:tcPr>
          <w:p w14:paraId="6DD2FE47"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CAUSAS DE DESCALIFICACIÓN O DESECHAMIENTO</w:t>
            </w:r>
          </w:p>
          <w:p w14:paraId="34458FFA" w14:textId="77777777" w:rsidR="00666A63" w:rsidRPr="003567BD"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p>
        </w:tc>
        <w:tc>
          <w:tcPr>
            <w:tcW w:w="730" w:type="pct"/>
            <w:shd w:val="clear" w:color="auto" w:fill="auto"/>
          </w:tcPr>
          <w:p w14:paraId="6BB14694" w14:textId="548697CD"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46</w:t>
            </w:r>
          </w:p>
        </w:tc>
      </w:tr>
      <w:tr w:rsidR="00666A63" w:rsidRPr="003567BD" w14:paraId="220EF740" w14:textId="77777777" w:rsidTr="005D5D31">
        <w:trPr>
          <w:trHeight w:val="300"/>
        </w:trPr>
        <w:tc>
          <w:tcPr>
            <w:tcW w:w="557" w:type="pct"/>
            <w:shd w:val="clear" w:color="auto" w:fill="auto"/>
          </w:tcPr>
          <w:p w14:paraId="6A083ED5" w14:textId="75C5949D"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26</w:t>
            </w:r>
          </w:p>
        </w:tc>
        <w:tc>
          <w:tcPr>
            <w:tcW w:w="3713" w:type="pct"/>
            <w:shd w:val="clear" w:color="auto" w:fill="auto"/>
            <w:hideMark/>
          </w:tcPr>
          <w:p w14:paraId="5F4F4D36"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PAGOS</w:t>
            </w:r>
          </w:p>
          <w:p w14:paraId="595F65AB" w14:textId="33264C71"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BCC275D" w14:textId="66320369"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48</w:t>
            </w:r>
          </w:p>
        </w:tc>
      </w:tr>
      <w:tr w:rsidR="00666A63" w:rsidRPr="003567BD" w14:paraId="3EF3D73D" w14:textId="77777777" w:rsidTr="006933B0">
        <w:trPr>
          <w:trHeight w:val="300"/>
        </w:trPr>
        <w:tc>
          <w:tcPr>
            <w:tcW w:w="557" w:type="pct"/>
            <w:shd w:val="clear" w:color="auto" w:fill="auto"/>
          </w:tcPr>
          <w:p w14:paraId="33300B46" w14:textId="462DA5EF"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27</w:t>
            </w:r>
          </w:p>
        </w:tc>
        <w:tc>
          <w:tcPr>
            <w:tcW w:w="3713" w:type="pct"/>
            <w:shd w:val="clear" w:color="auto" w:fill="auto"/>
            <w:hideMark/>
          </w:tcPr>
          <w:p w14:paraId="6E3536FE"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CANCELACIÓN DE LA LICITACIÓN</w:t>
            </w:r>
          </w:p>
          <w:p w14:paraId="552D38AC" w14:textId="47D5C00B"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2E3F9D2" w14:textId="3B567DD3"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51</w:t>
            </w:r>
          </w:p>
        </w:tc>
      </w:tr>
      <w:tr w:rsidR="00666A63" w:rsidRPr="003567BD" w14:paraId="382D07F9" w14:textId="77777777" w:rsidTr="00044D8A">
        <w:trPr>
          <w:trHeight w:val="300"/>
        </w:trPr>
        <w:tc>
          <w:tcPr>
            <w:tcW w:w="557" w:type="pct"/>
            <w:shd w:val="clear" w:color="auto" w:fill="auto"/>
          </w:tcPr>
          <w:p w14:paraId="2B9512DB" w14:textId="3085885B"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28</w:t>
            </w:r>
          </w:p>
        </w:tc>
        <w:tc>
          <w:tcPr>
            <w:tcW w:w="3713" w:type="pct"/>
            <w:shd w:val="clear" w:color="auto" w:fill="auto"/>
            <w:hideMark/>
          </w:tcPr>
          <w:p w14:paraId="07FCB7A3" w14:textId="4A8D00A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DE</w:t>
            </w:r>
            <w:r w:rsidR="007F2784">
              <w:rPr>
                <w:rFonts w:asciiTheme="minorHAnsi" w:hAnsiTheme="minorHAnsi" w:cstheme="minorHAnsi"/>
                <w:b/>
                <w:bCs/>
                <w:color w:val="000000"/>
                <w:sz w:val="22"/>
                <w:szCs w:val="22"/>
                <w:lang w:eastAsia="es-MX"/>
              </w:rPr>
              <w:t xml:space="preserve">CLARAR DESIERTA LA LICITACION </w:t>
            </w:r>
            <w:r w:rsidRPr="003567BD">
              <w:rPr>
                <w:rFonts w:asciiTheme="minorHAnsi" w:hAnsiTheme="minorHAnsi" w:cstheme="minorHAnsi"/>
                <w:b/>
                <w:bCs/>
                <w:color w:val="000000"/>
                <w:sz w:val="22"/>
                <w:szCs w:val="22"/>
                <w:lang w:eastAsia="es-MX"/>
              </w:rPr>
              <w:t xml:space="preserve">O </w:t>
            </w:r>
            <w:r w:rsidR="00ED7B28">
              <w:rPr>
                <w:rFonts w:asciiTheme="minorHAnsi" w:hAnsiTheme="minorHAnsi" w:cstheme="minorHAnsi"/>
                <w:b/>
                <w:bCs/>
                <w:color w:val="000000"/>
                <w:sz w:val="22"/>
                <w:szCs w:val="22"/>
                <w:lang w:eastAsia="es-MX"/>
              </w:rPr>
              <w:t>LA</w:t>
            </w:r>
            <w:r w:rsidRPr="003567BD">
              <w:rPr>
                <w:rFonts w:asciiTheme="minorHAnsi" w:hAnsiTheme="minorHAnsi" w:cstheme="minorHAnsi"/>
                <w:b/>
                <w:bCs/>
                <w:color w:val="000000"/>
                <w:sz w:val="22"/>
                <w:szCs w:val="22"/>
                <w:lang w:eastAsia="es-MX"/>
              </w:rPr>
              <w:t xml:space="preserve"> PARTIDA</w:t>
            </w:r>
            <w:r w:rsidR="00ED7B28">
              <w:rPr>
                <w:rFonts w:asciiTheme="minorHAnsi" w:hAnsiTheme="minorHAnsi" w:cstheme="minorHAnsi"/>
                <w:b/>
                <w:bCs/>
                <w:color w:val="000000"/>
                <w:sz w:val="22"/>
                <w:szCs w:val="22"/>
                <w:lang w:eastAsia="es-MX"/>
              </w:rPr>
              <w:t xml:space="preserve"> UNICA</w:t>
            </w:r>
          </w:p>
          <w:p w14:paraId="11013148" w14:textId="64B828A9"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75CC42D6" w14:textId="67468C01"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52</w:t>
            </w:r>
          </w:p>
        </w:tc>
      </w:tr>
      <w:tr w:rsidR="00666A63" w:rsidRPr="003567BD" w14:paraId="6B75771E" w14:textId="77777777" w:rsidTr="00044D8A">
        <w:trPr>
          <w:trHeight w:val="300"/>
        </w:trPr>
        <w:tc>
          <w:tcPr>
            <w:tcW w:w="557" w:type="pct"/>
            <w:shd w:val="clear" w:color="auto" w:fill="auto"/>
          </w:tcPr>
          <w:p w14:paraId="3297BB97" w14:textId="596DE789"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29</w:t>
            </w:r>
          </w:p>
        </w:tc>
        <w:tc>
          <w:tcPr>
            <w:tcW w:w="3713" w:type="pct"/>
            <w:shd w:val="clear" w:color="auto" w:fill="auto"/>
            <w:hideMark/>
          </w:tcPr>
          <w:p w14:paraId="02046B6C"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ANEXOS</w:t>
            </w:r>
          </w:p>
        </w:tc>
        <w:tc>
          <w:tcPr>
            <w:tcW w:w="730" w:type="pct"/>
            <w:shd w:val="clear" w:color="auto" w:fill="auto"/>
          </w:tcPr>
          <w:p w14:paraId="7E99C05C" w14:textId="4351F236" w:rsidR="00666A63" w:rsidRPr="003567BD" w:rsidRDefault="007F278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53</w:t>
            </w:r>
          </w:p>
        </w:tc>
      </w:tr>
    </w:tbl>
    <w:p w14:paraId="1467A7D2" w14:textId="58739287" w:rsidR="00AA078E" w:rsidRPr="003567BD" w:rsidRDefault="00AA078E">
      <w:pPr>
        <w:jc w:val="center"/>
        <w:rPr>
          <w:rFonts w:asciiTheme="minorHAnsi" w:hAnsiTheme="minorHAnsi" w:cstheme="minorHAnsi"/>
          <w:b/>
          <w:bCs/>
          <w:sz w:val="22"/>
          <w:szCs w:val="22"/>
        </w:rPr>
      </w:pPr>
    </w:p>
    <w:p w14:paraId="679DE8BF" w14:textId="77777777" w:rsidR="00AA078E" w:rsidRPr="003567BD" w:rsidRDefault="00AA078E">
      <w:pPr>
        <w:jc w:val="center"/>
        <w:rPr>
          <w:rFonts w:asciiTheme="minorHAnsi" w:hAnsiTheme="minorHAnsi" w:cstheme="minorHAnsi"/>
          <w:b/>
          <w:bCs/>
          <w:sz w:val="22"/>
          <w:szCs w:val="22"/>
        </w:rPr>
      </w:pPr>
    </w:p>
    <w:p w14:paraId="2FF6CFD7" w14:textId="77777777" w:rsidR="00AA078E" w:rsidRPr="003567BD" w:rsidRDefault="00AA078E">
      <w:pPr>
        <w:jc w:val="center"/>
        <w:rPr>
          <w:rFonts w:asciiTheme="minorHAnsi" w:hAnsiTheme="minorHAnsi" w:cstheme="minorHAnsi"/>
          <w:b/>
          <w:bCs/>
          <w:sz w:val="22"/>
          <w:szCs w:val="22"/>
        </w:rPr>
      </w:pPr>
    </w:p>
    <w:p w14:paraId="2A902686" w14:textId="77777777" w:rsidR="00AA078E" w:rsidRPr="003567BD" w:rsidRDefault="00AA078E">
      <w:pPr>
        <w:jc w:val="center"/>
        <w:rPr>
          <w:rFonts w:asciiTheme="minorHAnsi" w:hAnsiTheme="minorHAnsi" w:cstheme="minorHAnsi"/>
          <w:b/>
          <w:bCs/>
          <w:sz w:val="22"/>
          <w:szCs w:val="22"/>
        </w:rPr>
      </w:pPr>
    </w:p>
    <w:p w14:paraId="7722BE17" w14:textId="77777777" w:rsidR="00D6086D" w:rsidRPr="003567BD" w:rsidRDefault="00D6086D">
      <w:pPr>
        <w:jc w:val="center"/>
        <w:rPr>
          <w:rFonts w:asciiTheme="minorHAnsi" w:hAnsiTheme="minorHAnsi" w:cstheme="minorHAnsi"/>
          <w:b/>
          <w:bCs/>
          <w:sz w:val="22"/>
          <w:szCs w:val="22"/>
        </w:rPr>
        <w:sectPr w:rsidR="00D6086D" w:rsidRPr="003567BD" w:rsidSect="00461985">
          <w:footnotePr>
            <w:pos w:val="beneathText"/>
          </w:footnotePr>
          <w:pgSz w:w="12240" w:h="15840"/>
          <w:pgMar w:top="1418" w:right="1418" w:bottom="1418" w:left="1418" w:header="709" w:footer="709" w:gutter="0"/>
          <w:cols w:space="720"/>
          <w:docGrid w:linePitch="360"/>
        </w:sectPr>
      </w:pPr>
    </w:p>
    <w:p w14:paraId="0AE36947"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lastRenderedPageBreak/>
        <w:t>INDICE – ANEXOS</w:t>
      </w:r>
    </w:p>
    <w:p w14:paraId="514A7214" w14:textId="77777777" w:rsidR="002D58A3" w:rsidRPr="003567BD" w:rsidRDefault="002D58A3">
      <w:pPr>
        <w:jc w:val="center"/>
        <w:rPr>
          <w:rFonts w:asciiTheme="minorHAnsi" w:hAnsiTheme="minorHAnsi" w:cstheme="minorHAnsi"/>
          <w:b/>
          <w:bCs/>
          <w:sz w:val="22"/>
          <w:szCs w:val="22"/>
        </w:rPr>
      </w:pPr>
    </w:p>
    <w:tbl>
      <w:tblPr>
        <w:tblW w:w="9606" w:type="dxa"/>
        <w:tblLayout w:type="fixed"/>
        <w:tblLook w:val="0000" w:firstRow="0" w:lastRow="0" w:firstColumn="0" w:lastColumn="0" w:noHBand="0" w:noVBand="0"/>
      </w:tblPr>
      <w:tblGrid>
        <w:gridCol w:w="1526"/>
        <w:gridCol w:w="7230"/>
        <w:gridCol w:w="850"/>
      </w:tblGrid>
      <w:tr w:rsidR="002D58A3" w:rsidRPr="003567BD" w14:paraId="5826219B" w14:textId="77777777" w:rsidTr="00761C7C">
        <w:tc>
          <w:tcPr>
            <w:tcW w:w="1526" w:type="dxa"/>
          </w:tcPr>
          <w:p w14:paraId="30074654" w14:textId="77777777" w:rsidR="002D58A3" w:rsidRPr="00DC15C2" w:rsidRDefault="002D58A3" w:rsidP="00F32A34">
            <w:pPr>
              <w:snapToGrid w:val="0"/>
              <w:rPr>
                <w:rFonts w:asciiTheme="minorHAnsi" w:hAnsiTheme="minorHAnsi" w:cstheme="minorHAnsi"/>
                <w:b/>
                <w:bCs/>
                <w:sz w:val="22"/>
                <w:szCs w:val="22"/>
              </w:rPr>
            </w:pPr>
            <w:r w:rsidRPr="00DC15C2">
              <w:rPr>
                <w:rFonts w:asciiTheme="minorHAnsi" w:hAnsiTheme="minorHAnsi" w:cstheme="minorHAnsi"/>
                <w:b/>
                <w:bCs/>
                <w:sz w:val="22"/>
                <w:szCs w:val="22"/>
              </w:rPr>
              <w:t xml:space="preserve">ANEXO </w:t>
            </w:r>
            <w:r w:rsidR="00312413" w:rsidRPr="00DC15C2">
              <w:rPr>
                <w:rFonts w:asciiTheme="minorHAnsi" w:hAnsiTheme="minorHAnsi" w:cstheme="minorHAnsi"/>
                <w:b/>
                <w:bCs/>
                <w:sz w:val="22"/>
                <w:szCs w:val="22"/>
              </w:rPr>
              <w:t>0</w:t>
            </w:r>
            <w:r w:rsidRPr="00DC15C2">
              <w:rPr>
                <w:rFonts w:asciiTheme="minorHAnsi" w:hAnsiTheme="minorHAnsi" w:cstheme="minorHAnsi"/>
                <w:b/>
                <w:bCs/>
                <w:sz w:val="22"/>
                <w:szCs w:val="22"/>
              </w:rPr>
              <w:t>1</w:t>
            </w:r>
          </w:p>
        </w:tc>
        <w:tc>
          <w:tcPr>
            <w:tcW w:w="7230" w:type="dxa"/>
          </w:tcPr>
          <w:p w14:paraId="2221CEEC" w14:textId="1E7FDFED" w:rsidR="002D58A3" w:rsidRPr="00DC15C2" w:rsidRDefault="002D58A3">
            <w:pPr>
              <w:snapToGrid w:val="0"/>
              <w:jc w:val="both"/>
              <w:rPr>
                <w:rFonts w:asciiTheme="minorHAnsi" w:hAnsiTheme="minorHAnsi" w:cstheme="minorHAnsi"/>
                <w:b/>
                <w:bCs/>
                <w:sz w:val="22"/>
                <w:szCs w:val="22"/>
              </w:rPr>
            </w:pPr>
            <w:r w:rsidRPr="00DC15C2">
              <w:rPr>
                <w:rFonts w:asciiTheme="minorHAnsi" w:hAnsiTheme="minorHAnsi" w:cstheme="minorHAnsi"/>
                <w:b/>
                <w:bCs/>
                <w:sz w:val="22"/>
                <w:szCs w:val="22"/>
              </w:rPr>
              <w:t>FORMATO DE DATOS BAJO PROTESTA DE DECIR VERDAD SOBRE LA ACREDITACIÓN DE EXISTENCIA</w:t>
            </w:r>
            <w:r w:rsidR="009C77A5" w:rsidRPr="00DC15C2">
              <w:rPr>
                <w:rFonts w:asciiTheme="minorHAnsi" w:hAnsiTheme="minorHAnsi" w:cstheme="minorHAnsi"/>
                <w:b/>
                <w:bCs/>
                <w:sz w:val="22"/>
                <w:szCs w:val="22"/>
              </w:rPr>
              <w:t xml:space="preserve"> LEGAL</w:t>
            </w:r>
          </w:p>
          <w:p w14:paraId="060BF560" w14:textId="77777777" w:rsidR="0026334F" w:rsidRPr="00DC15C2" w:rsidRDefault="0026334F">
            <w:pPr>
              <w:snapToGrid w:val="0"/>
              <w:jc w:val="both"/>
              <w:rPr>
                <w:rFonts w:asciiTheme="minorHAnsi" w:hAnsiTheme="minorHAnsi" w:cstheme="minorHAnsi"/>
                <w:b/>
                <w:bCs/>
                <w:sz w:val="22"/>
                <w:szCs w:val="22"/>
              </w:rPr>
            </w:pPr>
          </w:p>
        </w:tc>
        <w:tc>
          <w:tcPr>
            <w:tcW w:w="850" w:type="dxa"/>
          </w:tcPr>
          <w:p w14:paraId="13D11BD9" w14:textId="77777777" w:rsidR="002D58A3" w:rsidRPr="003567BD" w:rsidRDefault="002D58A3" w:rsidP="003727D2">
            <w:pPr>
              <w:snapToGrid w:val="0"/>
              <w:jc w:val="center"/>
              <w:rPr>
                <w:rFonts w:asciiTheme="minorHAnsi" w:hAnsiTheme="minorHAnsi" w:cstheme="minorHAnsi"/>
                <w:b/>
                <w:bCs/>
                <w:sz w:val="22"/>
                <w:szCs w:val="22"/>
              </w:rPr>
            </w:pPr>
          </w:p>
        </w:tc>
      </w:tr>
      <w:tr w:rsidR="002D58A3" w:rsidRPr="003567BD" w14:paraId="30D6794E" w14:textId="77777777" w:rsidTr="00761C7C">
        <w:tc>
          <w:tcPr>
            <w:tcW w:w="1526" w:type="dxa"/>
          </w:tcPr>
          <w:p w14:paraId="49E425FA" w14:textId="77777777" w:rsidR="002D58A3" w:rsidRPr="00DC15C2" w:rsidRDefault="002D58A3" w:rsidP="00F32A34">
            <w:pPr>
              <w:snapToGrid w:val="0"/>
              <w:rPr>
                <w:rFonts w:asciiTheme="minorHAnsi" w:hAnsiTheme="minorHAnsi" w:cstheme="minorHAnsi"/>
                <w:b/>
                <w:bCs/>
                <w:sz w:val="22"/>
                <w:szCs w:val="22"/>
              </w:rPr>
            </w:pPr>
            <w:r w:rsidRPr="00DC15C2">
              <w:rPr>
                <w:rFonts w:asciiTheme="minorHAnsi" w:hAnsiTheme="minorHAnsi" w:cstheme="minorHAnsi"/>
                <w:b/>
                <w:bCs/>
                <w:sz w:val="22"/>
                <w:szCs w:val="22"/>
              </w:rPr>
              <w:t xml:space="preserve">ANEXO </w:t>
            </w:r>
            <w:r w:rsidR="00312413" w:rsidRPr="00DC15C2">
              <w:rPr>
                <w:rFonts w:asciiTheme="minorHAnsi" w:hAnsiTheme="minorHAnsi" w:cstheme="minorHAnsi"/>
                <w:b/>
                <w:bCs/>
                <w:sz w:val="22"/>
                <w:szCs w:val="22"/>
              </w:rPr>
              <w:t>0</w:t>
            </w:r>
            <w:r w:rsidRPr="00DC15C2">
              <w:rPr>
                <w:rFonts w:asciiTheme="minorHAnsi" w:hAnsiTheme="minorHAnsi" w:cstheme="minorHAnsi"/>
                <w:b/>
                <w:bCs/>
                <w:sz w:val="22"/>
                <w:szCs w:val="22"/>
              </w:rPr>
              <w:t>2</w:t>
            </w:r>
          </w:p>
        </w:tc>
        <w:tc>
          <w:tcPr>
            <w:tcW w:w="7230" w:type="dxa"/>
          </w:tcPr>
          <w:p w14:paraId="5091CC86" w14:textId="77777777" w:rsidR="002D58A3" w:rsidRPr="00DC15C2" w:rsidRDefault="002D58A3">
            <w:pPr>
              <w:jc w:val="both"/>
              <w:rPr>
                <w:rFonts w:asciiTheme="minorHAnsi" w:hAnsiTheme="minorHAnsi" w:cstheme="minorHAnsi"/>
                <w:b/>
                <w:bCs/>
                <w:sz w:val="22"/>
                <w:szCs w:val="22"/>
              </w:rPr>
            </w:pPr>
            <w:r w:rsidRPr="00DC15C2">
              <w:rPr>
                <w:rFonts w:asciiTheme="minorHAnsi" w:hAnsiTheme="minorHAnsi" w:cstheme="minorHAnsi"/>
                <w:b/>
                <w:bCs/>
                <w:sz w:val="22"/>
                <w:szCs w:val="22"/>
              </w:rPr>
              <w:t xml:space="preserve">DOCUMENTACIÓN </w:t>
            </w:r>
            <w:r w:rsidR="00483E57" w:rsidRPr="00DC15C2">
              <w:rPr>
                <w:rFonts w:asciiTheme="minorHAnsi" w:hAnsiTheme="minorHAnsi" w:cstheme="minorHAnsi"/>
                <w:b/>
                <w:bCs/>
                <w:sz w:val="22"/>
                <w:szCs w:val="22"/>
              </w:rPr>
              <w:t xml:space="preserve">COMPLEMENTARIA Y </w:t>
            </w:r>
            <w:r w:rsidRPr="00DC15C2">
              <w:rPr>
                <w:rFonts w:asciiTheme="minorHAnsi" w:hAnsiTheme="minorHAnsi" w:cstheme="minorHAnsi"/>
                <w:b/>
                <w:bCs/>
                <w:sz w:val="22"/>
                <w:szCs w:val="22"/>
              </w:rPr>
              <w:t>CORRESPONDIENTE A LA</w:t>
            </w:r>
            <w:r w:rsidR="00483E57" w:rsidRPr="00DC15C2">
              <w:rPr>
                <w:rFonts w:asciiTheme="minorHAnsi" w:hAnsiTheme="minorHAnsi" w:cstheme="minorHAnsi"/>
                <w:b/>
                <w:bCs/>
                <w:sz w:val="22"/>
                <w:szCs w:val="22"/>
              </w:rPr>
              <w:t>S</w:t>
            </w:r>
            <w:r w:rsidRPr="00DC15C2">
              <w:rPr>
                <w:rFonts w:asciiTheme="minorHAnsi" w:hAnsiTheme="minorHAnsi" w:cstheme="minorHAnsi"/>
                <w:b/>
                <w:bCs/>
                <w:sz w:val="22"/>
                <w:szCs w:val="22"/>
              </w:rPr>
              <w:t xml:space="preserve"> PROPUESTA</w:t>
            </w:r>
            <w:r w:rsidR="00483E57" w:rsidRPr="00DC15C2">
              <w:rPr>
                <w:rFonts w:asciiTheme="minorHAnsi" w:hAnsiTheme="minorHAnsi" w:cstheme="minorHAnsi"/>
                <w:b/>
                <w:bCs/>
                <w:sz w:val="22"/>
                <w:szCs w:val="22"/>
              </w:rPr>
              <w:t>S</w:t>
            </w:r>
            <w:r w:rsidRPr="00DC15C2">
              <w:rPr>
                <w:rFonts w:asciiTheme="minorHAnsi" w:hAnsiTheme="minorHAnsi" w:cstheme="minorHAnsi"/>
                <w:b/>
                <w:bCs/>
                <w:sz w:val="22"/>
                <w:szCs w:val="22"/>
              </w:rPr>
              <w:t xml:space="preserve"> TÉCNICA Y ECONOMICA</w:t>
            </w:r>
          </w:p>
          <w:p w14:paraId="04600F51" w14:textId="77777777" w:rsidR="0026334F" w:rsidRPr="00DC15C2" w:rsidRDefault="0026334F">
            <w:pPr>
              <w:jc w:val="both"/>
              <w:rPr>
                <w:rFonts w:asciiTheme="minorHAnsi" w:hAnsiTheme="minorHAnsi" w:cstheme="minorHAnsi"/>
                <w:b/>
                <w:bCs/>
                <w:sz w:val="22"/>
                <w:szCs w:val="22"/>
              </w:rPr>
            </w:pPr>
          </w:p>
        </w:tc>
        <w:tc>
          <w:tcPr>
            <w:tcW w:w="850" w:type="dxa"/>
          </w:tcPr>
          <w:p w14:paraId="743859B5" w14:textId="77777777" w:rsidR="002D58A3" w:rsidRPr="003567BD" w:rsidRDefault="002D58A3" w:rsidP="003727D2">
            <w:pPr>
              <w:tabs>
                <w:tab w:val="left" w:pos="405"/>
              </w:tabs>
              <w:jc w:val="center"/>
              <w:rPr>
                <w:rFonts w:asciiTheme="minorHAnsi" w:hAnsiTheme="minorHAnsi" w:cstheme="minorHAnsi"/>
                <w:b/>
                <w:sz w:val="22"/>
                <w:szCs w:val="22"/>
              </w:rPr>
            </w:pPr>
          </w:p>
        </w:tc>
      </w:tr>
      <w:tr w:rsidR="002D58A3" w:rsidRPr="003567BD" w14:paraId="331C27C4" w14:textId="77777777" w:rsidTr="00761C7C">
        <w:tc>
          <w:tcPr>
            <w:tcW w:w="1526" w:type="dxa"/>
          </w:tcPr>
          <w:p w14:paraId="2EF86540" w14:textId="77777777" w:rsidR="002D58A3" w:rsidRPr="00F816BC" w:rsidRDefault="002D58A3" w:rsidP="00F32A34">
            <w:pPr>
              <w:snapToGrid w:val="0"/>
              <w:rPr>
                <w:rFonts w:asciiTheme="minorHAnsi" w:hAnsiTheme="minorHAnsi" w:cstheme="minorHAnsi"/>
                <w:b/>
                <w:bCs/>
                <w:sz w:val="22"/>
                <w:szCs w:val="22"/>
              </w:rPr>
            </w:pPr>
            <w:r w:rsidRPr="00F816BC">
              <w:rPr>
                <w:rFonts w:asciiTheme="minorHAnsi" w:hAnsiTheme="minorHAnsi" w:cstheme="minorHAnsi"/>
                <w:b/>
                <w:bCs/>
                <w:sz w:val="22"/>
                <w:szCs w:val="22"/>
              </w:rPr>
              <w:t xml:space="preserve">ANEXO </w:t>
            </w:r>
            <w:r w:rsidR="00312413" w:rsidRPr="00F816BC">
              <w:rPr>
                <w:rFonts w:asciiTheme="minorHAnsi" w:hAnsiTheme="minorHAnsi" w:cstheme="minorHAnsi"/>
                <w:b/>
                <w:bCs/>
                <w:sz w:val="22"/>
                <w:szCs w:val="22"/>
              </w:rPr>
              <w:t>0</w:t>
            </w:r>
            <w:r w:rsidRPr="00F816BC">
              <w:rPr>
                <w:rFonts w:asciiTheme="minorHAnsi" w:hAnsiTheme="minorHAnsi" w:cstheme="minorHAnsi"/>
                <w:b/>
                <w:bCs/>
                <w:sz w:val="22"/>
                <w:szCs w:val="22"/>
              </w:rPr>
              <w:t>3</w:t>
            </w:r>
          </w:p>
        </w:tc>
        <w:tc>
          <w:tcPr>
            <w:tcW w:w="7230" w:type="dxa"/>
          </w:tcPr>
          <w:p w14:paraId="0A511FC5" w14:textId="77777777" w:rsidR="002D58A3" w:rsidRPr="00F816BC" w:rsidRDefault="002D58A3" w:rsidP="00AD6F8F">
            <w:pPr>
              <w:jc w:val="both"/>
              <w:rPr>
                <w:rFonts w:asciiTheme="minorHAnsi" w:hAnsiTheme="minorHAnsi" w:cstheme="minorHAnsi"/>
                <w:b/>
                <w:bCs/>
                <w:sz w:val="22"/>
                <w:szCs w:val="22"/>
              </w:rPr>
            </w:pPr>
            <w:r w:rsidRPr="00F816BC">
              <w:rPr>
                <w:rFonts w:asciiTheme="minorHAnsi" w:hAnsiTheme="minorHAnsi" w:cstheme="minorHAnsi"/>
                <w:b/>
                <w:bCs/>
                <w:sz w:val="22"/>
                <w:szCs w:val="22"/>
              </w:rPr>
              <w:t>REQUERIMIENTO CON DESCRIPCION AMPLIA Y DETALLADA</w:t>
            </w:r>
          </w:p>
          <w:p w14:paraId="653C8209" w14:textId="77777777" w:rsidR="0026334F" w:rsidRPr="00F816BC" w:rsidRDefault="0026334F" w:rsidP="00AD6F8F">
            <w:pPr>
              <w:jc w:val="both"/>
              <w:rPr>
                <w:rFonts w:asciiTheme="minorHAnsi" w:hAnsiTheme="minorHAnsi" w:cstheme="minorHAnsi"/>
                <w:b/>
                <w:bCs/>
                <w:sz w:val="22"/>
                <w:szCs w:val="22"/>
              </w:rPr>
            </w:pPr>
          </w:p>
        </w:tc>
        <w:tc>
          <w:tcPr>
            <w:tcW w:w="850" w:type="dxa"/>
          </w:tcPr>
          <w:p w14:paraId="5D557952" w14:textId="77777777" w:rsidR="002D58A3" w:rsidRPr="003567BD" w:rsidRDefault="002D58A3" w:rsidP="003727D2">
            <w:pPr>
              <w:snapToGrid w:val="0"/>
              <w:jc w:val="center"/>
              <w:rPr>
                <w:rFonts w:asciiTheme="minorHAnsi" w:hAnsiTheme="minorHAnsi" w:cstheme="minorHAnsi"/>
                <w:b/>
                <w:bCs/>
                <w:sz w:val="22"/>
                <w:szCs w:val="22"/>
              </w:rPr>
            </w:pPr>
          </w:p>
        </w:tc>
      </w:tr>
      <w:tr w:rsidR="002D58A3" w:rsidRPr="003567BD" w14:paraId="0F93C929" w14:textId="77777777" w:rsidTr="00761C7C">
        <w:tc>
          <w:tcPr>
            <w:tcW w:w="1526" w:type="dxa"/>
          </w:tcPr>
          <w:p w14:paraId="5A2E5009" w14:textId="77777777" w:rsidR="002D58A3" w:rsidRPr="00F816BC" w:rsidRDefault="002D58A3" w:rsidP="00F32A34">
            <w:pPr>
              <w:snapToGrid w:val="0"/>
              <w:rPr>
                <w:rFonts w:asciiTheme="minorHAnsi" w:hAnsiTheme="minorHAnsi" w:cstheme="minorHAnsi"/>
                <w:b/>
                <w:bCs/>
                <w:sz w:val="22"/>
                <w:szCs w:val="22"/>
              </w:rPr>
            </w:pPr>
            <w:r w:rsidRPr="00F816BC">
              <w:rPr>
                <w:rFonts w:asciiTheme="minorHAnsi" w:hAnsiTheme="minorHAnsi" w:cstheme="minorHAnsi"/>
                <w:b/>
                <w:bCs/>
                <w:sz w:val="22"/>
                <w:szCs w:val="22"/>
              </w:rPr>
              <w:t xml:space="preserve">ANEXO </w:t>
            </w:r>
            <w:r w:rsidR="00312413" w:rsidRPr="00F816BC">
              <w:rPr>
                <w:rFonts w:asciiTheme="minorHAnsi" w:hAnsiTheme="minorHAnsi" w:cstheme="minorHAnsi"/>
                <w:b/>
                <w:bCs/>
                <w:sz w:val="22"/>
                <w:szCs w:val="22"/>
              </w:rPr>
              <w:t>0</w:t>
            </w:r>
            <w:r w:rsidRPr="00F816BC">
              <w:rPr>
                <w:rFonts w:asciiTheme="minorHAnsi" w:hAnsiTheme="minorHAnsi" w:cstheme="minorHAnsi"/>
                <w:b/>
                <w:bCs/>
                <w:sz w:val="22"/>
                <w:szCs w:val="22"/>
              </w:rPr>
              <w:t>4</w:t>
            </w:r>
          </w:p>
        </w:tc>
        <w:tc>
          <w:tcPr>
            <w:tcW w:w="7230" w:type="dxa"/>
          </w:tcPr>
          <w:p w14:paraId="2BE4A5B6" w14:textId="382FA8C6" w:rsidR="002D59E1" w:rsidRPr="00F816BC" w:rsidRDefault="009C77A5" w:rsidP="002D59E1">
            <w:pPr>
              <w:rPr>
                <w:rFonts w:asciiTheme="minorHAnsi" w:hAnsiTheme="minorHAnsi" w:cstheme="minorHAnsi"/>
                <w:b/>
                <w:bCs/>
                <w:sz w:val="22"/>
                <w:szCs w:val="22"/>
              </w:rPr>
            </w:pPr>
            <w:r w:rsidRPr="00F816BC">
              <w:rPr>
                <w:rFonts w:asciiTheme="minorHAnsi" w:hAnsiTheme="minorHAnsi" w:cstheme="minorHAnsi"/>
                <w:b/>
                <w:bCs/>
                <w:sz w:val="22"/>
                <w:szCs w:val="22"/>
              </w:rPr>
              <w:t>PLA</w:t>
            </w:r>
            <w:r w:rsidR="00A961B2" w:rsidRPr="00F816BC">
              <w:rPr>
                <w:rFonts w:asciiTheme="minorHAnsi" w:hAnsiTheme="minorHAnsi" w:cstheme="minorHAnsi"/>
                <w:b/>
                <w:bCs/>
                <w:sz w:val="22"/>
                <w:szCs w:val="22"/>
              </w:rPr>
              <w:t>ZO, LUGAR DE EN</w:t>
            </w:r>
            <w:r w:rsidRPr="00F816BC">
              <w:rPr>
                <w:rFonts w:asciiTheme="minorHAnsi" w:hAnsiTheme="minorHAnsi" w:cstheme="minorHAnsi"/>
                <w:b/>
                <w:bCs/>
                <w:sz w:val="22"/>
                <w:szCs w:val="22"/>
              </w:rPr>
              <w:t>TREGA</w:t>
            </w:r>
            <w:r w:rsidR="00A961B2" w:rsidRPr="00F816BC">
              <w:rPr>
                <w:rFonts w:asciiTheme="minorHAnsi" w:hAnsiTheme="minorHAnsi" w:cstheme="minorHAnsi"/>
                <w:b/>
                <w:bCs/>
                <w:sz w:val="22"/>
                <w:szCs w:val="22"/>
              </w:rPr>
              <w:t xml:space="preserve"> Y CONDICIONES DE PAGO</w:t>
            </w:r>
          </w:p>
          <w:p w14:paraId="3BE1C7B4" w14:textId="77777777" w:rsidR="0026334F" w:rsidRPr="00F816BC" w:rsidRDefault="0026334F" w:rsidP="002D59E1">
            <w:pPr>
              <w:rPr>
                <w:rFonts w:asciiTheme="minorHAnsi" w:hAnsiTheme="minorHAnsi" w:cstheme="minorHAnsi"/>
                <w:b/>
                <w:bCs/>
                <w:sz w:val="22"/>
                <w:szCs w:val="22"/>
              </w:rPr>
            </w:pPr>
          </w:p>
        </w:tc>
        <w:tc>
          <w:tcPr>
            <w:tcW w:w="850" w:type="dxa"/>
          </w:tcPr>
          <w:p w14:paraId="5FB721AD" w14:textId="77777777" w:rsidR="002D58A3" w:rsidRPr="003567BD" w:rsidRDefault="002D58A3" w:rsidP="003727D2">
            <w:pPr>
              <w:snapToGrid w:val="0"/>
              <w:jc w:val="center"/>
              <w:rPr>
                <w:rFonts w:asciiTheme="minorHAnsi" w:hAnsiTheme="minorHAnsi" w:cstheme="minorHAnsi"/>
                <w:b/>
                <w:bCs/>
                <w:sz w:val="22"/>
                <w:szCs w:val="22"/>
              </w:rPr>
            </w:pPr>
          </w:p>
        </w:tc>
      </w:tr>
      <w:tr w:rsidR="0007210E" w:rsidRPr="003567BD" w14:paraId="6EB4A83C" w14:textId="77777777" w:rsidTr="00761C7C">
        <w:tc>
          <w:tcPr>
            <w:tcW w:w="1526" w:type="dxa"/>
          </w:tcPr>
          <w:p w14:paraId="5E33754E" w14:textId="3E574257" w:rsidR="0007210E" w:rsidRPr="00F816BC" w:rsidRDefault="0007210E" w:rsidP="0007210E">
            <w:pPr>
              <w:snapToGrid w:val="0"/>
              <w:rPr>
                <w:rFonts w:asciiTheme="minorHAnsi" w:hAnsiTheme="minorHAnsi" w:cstheme="minorHAnsi"/>
                <w:b/>
                <w:bCs/>
                <w:sz w:val="22"/>
                <w:szCs w:val="22"/>
              </w:rPr>
            </w:pPr>
            <w:r w:rsidRPr="00F816BC">
              <w:rPr>
                <w:rFonts w:asciiTheme="minorHAnsi" w:hAnsiTheme="minorHAnsi" w:cstheme="minorHAnsi"/>
                <w:b/>
                <w:bCs/>
                <w:sz w:val="22"/>
                <w:szCs w:val="22"/>
              </w:rPr>
              <w:t>ANEXO 05</w:t>
            </w:r>
          </w:p>
        </w:tc>
        <w:tc>
          <w:tcPr>
            <w:tcW w:w="7230" w:type="dxa"/>
          </w:tcPr>
          <w:p w14:paraId="5888C3B6" w14:textId="123DF2FF" w:rsidR="0007210E" w:rsidRPr="00F816BC" w:rsidRDefault="00A961B2" w:rsidP="0007210E">
            <w:pPr>
              <w:rPr>
                <w:rFonts w:asciiTheme="minorHAnsi" w:hAnsiTheme="minorHAnsi" w:cstheme="minorHAnsi"/>
                <w:b/>
                <w:bCs/>
                <w:sz w:val="22"/>
                <w:szCs w:val="22"/>
              </w:rPr>
            </w:pPr>
            <w:r w:rsidRPr="00F816BC">
              <w:rPr>
                <w:rFonts w:asciiTheme="minorHAnsi" w:hAnsiTheme="minorHAnsi" w:cstheme="minorHAnsi"/>
                <w:b/>
                <w:bCs/>
                <w:sz w:val="22"/>
                <w:szCs w:val="22"/>
              </w:rPr>
              <w:t>FORMATO DE PEDIDO DE COMPRA</w:t>
            </w:r>
          </w:p>
          <w:p w14:paraId="772818F5" w14:textId="070B5356" w:rsidR="0007210E" w:rsidRPr="00F816BC" w:rsidRDefault="0007210E" w:rsidP="0007210E">
            <w:pPr>
              <w:rPr>
                <w:rFonts w:asciiTheme="minorHAnsi" w:hAnsiTheme="minorHAnsi" w:cstheme="minorHAnsi"/>
                <w:b/>
                <w:bCs/>
                <w:sz w:val="22"/>
                <w:szCs w:val="22"/>
              </w:rPr>
            </w:pPr>
          </w:p>
        </w:tc>
        <w:tc>
          <w:tcPr>
            <w:tcW w:w="850" w:type="dxa"/>
          </w:tcPr>
          <w:p w14:paraId="58527739" w14:textId="77777777" w:rsidR="0007210E" w:rsidRPr="003567BD" w:rsidRDefault="0007210E" w:rsidP="0007210E">
            <w:pPr>
              <w:snapToGrid w:val="0"/>
              <w:jc w:val="center"/>
              <w:rPr>
                <w:rFonts w:asciiTheme="minorHAnsi" w:hAnsiTheme="minorHAnsi" w:cstheme="minorHAnsi"/>
                <w:b/>
                <w:bCs/>
                <w:sz w:val="22"/>
                <w:szCs w:val="22"/>
              </w:rPr>
            </w:pPr>
          </w:p>
        </w:tc>
      </w:tr>
      <w:tr w:rsidR="0007210E" w:rsidRPr="003567BD" w14:paraId="23A6731D" w14:textId="77777777" w:rsidTr="00493EE6">
        <w:tc>
          <w:tcPr>
            <w:tcW w:w="1526" w:type="dxa"/>
          </w:tcPr>
          <w:p w14:paraId="3398DF2B" w14:textId="3498DE45" w:rsidR="0007210E" w:rsidRPr="00DC15C2" w:rsidRDefault="0007210E" w:rsidP="0007210E">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06</w:t>
            </w:r>
          </w:p>
        </w:tc>
        <w:tc>
          <w:tcPr>
            <w:tcW w:w="7230" w:type="dxa"/>
          </w:tcPr>
          <w:p w14:paraId="0AB65415" w14:textId="11988962" w:rsidR="0007210E" w:rsidRPr="00DC15C2" w:rsidRDefault="0007210E" w:rsidP="0007210E">
            <w:pPr>
              <w:rPr>
                <w:rFonts w:asciiTheme="minorHAnsi" w:hAnsiTheme="minorHAnsi" w:cstheme="minorHAnsi"/>
                <w:b/>
                <w:bCs/>
                <w:sz w:val="22"/>
                <w:szCs w:val="22"/>
              </w:rPr>
            </w:pPr>
            <w:r w:rsidRPr="00DC15C2">
              <w:rPr>
                <w:rFonts w:asciiTheme="minorHAnsi" w:hAnsiTheme="minorHAnsi" w:cstheme="minorHAnsi"/>
                <w:b/>
                <w:bCs/>
                <w:sz w:val="22"/>
                <w:szCs w:val="22"/>
              </w:rPr>
              <w:t>FORMATO DE CARTA RELATIVA AL NUMERAL 13, INCISOS E), F), G), H), I), J), K)</w:t>
            </w:r>
          </w:p>
          <w:p w14:paraId="0FC46CD8" w14:textId="77777777" w:rsidR="0007210E" w:rsidRPr="00DC15C2" w:rsidRDefault="0007210E" w:rsidP="0007210E">
            <w:pPr>
              <w:rPr>
                <w:rFonts w:asciiTheme="minorHAnsi" w:hAnsiTheme="minorHAnsi" w:cstheme="minorHAnsi"/>
                <w:b/>
                <w:bCs/>
                <w:sz w:val="22"/>
                <w:szCs w:val="22"/>
              </w:rPr>
            </w:pPr>
          </w:p>
        </w:tc>
        <w:tc>
          <w:tcPr>
            <w:tcW w:w="850" w:type="dxa"/>
          </w:tcPr>
          <w:p w14:paraId="7D904B52" w14:textId="77777777" w:rsidR="0007210E" w:rsidRPr="003567BD" w:rsidRDefault="0007210E" w:rsidP="0007210E">
            <w:pPr>
              <w:snapToGrid w:val="0"/>
              <w:jc w:val="center"/>
              <w:rPr>
                <w:rFonts w:asciiTheme="minorHAnsi" w:hAnsiTheme="minorHAnsi" w:cstheme="minorHAnsi"/>
                <w:b/>
                <w:bCs/>
                <w:sz w:val="22"/>
                <w:szCs w:val="22"/>
              </w:rPr>
            </w:pPr>
          </w:p>
        </w:tc>
      </w:tr>
      <w:tr w:rsidR="0007210E" w:rsidRPr="003567BD" w14:paraId="37C3D6D8" w14:textId="77777777" w:rsidTr="00493EE6">
        <w:tc>
          <w:tcPr>
            <w:tcW w:w="1526" w:type="dxa"/>
          </w:tcPr>
          <w:p w14:paraId="439AEFC9" w14:textId="3347E76F" w:rsidR="0007210E" w:rsidRPr="00DC15C2" w:rsidRDefault="0007210E" w:rsidP="00C84548">
            <w:pPr>
              <w:snapToGrid w:val="0"/>
              <w:rPr>
                <w:rFonts w:asciiTheme="minorHAnsi" w:hAnsiTheme="minorHAnsi" w:cstheme="minorHAnsi"/>
                <w:b/>
                <w:bCs/>
                <w:sz w:val="22"/>
                <w:szCs w:val="22"/>
              </w:rPr>
            </w:pPr>
            <w:r w:rsidRPr="00DC15C2">
              <w:rPr>
                <w:rFonts w:asciiTheme="minorHAnsi" w:hAnsiTheme="minorHAnsi" w:cstheme="minorHAnsi"/>
                <w:b/>
                <w:bCs/>
                <w:sz w:val="22"/>
                <w:szCs w:val="22"/>
              </w:rPr>
              <w:t xml:space="preserve">ANEXO 07 </w:t>
            </w:r>
          </w:p>
        </w:tc>
        <w:tc>
          <w:tcPr>
            <w:tcW w:w="7230" w:type="dxa"/>
          </w:tcPr>
          <w:p w14:paraId="29EDBA1A" w14:textId="77777777" w:rsidR="0007210E" w:rsidRPr="00DC15C2" w:rsidRDefault="0007210E" w:rsidP="0007210E">
            <w:pPr>
              <w:snapToGrid w:val="0"/>
              <w:jc w:val="both"/>
              <w:rPr>
                <w:rFonts w:asciiTheme="minorHAnsi" w:hAnsiTheme="minorHAnsi" w:cstheme="minorHAnsi"/>
                <w:b/>
                <w:bCs/>
                <w:sz w:val="22"/>
                <w:szCs w:val="22"/>
              </w:rPr>
            </w:pPr>
            <w:r w:rsidRPr="00DC15C2">
              <w:rPr>
                <w:rFonts w:asciiTheme="minorHAnsi" w:hAnsiTheme="minorHAnsi" w:cstheme="minorHAnsi"/>
                <w:b/>
                <w:bCs/>
                <w:sz w:val="22"/>
                <w:szCs w:val="22"/>
              </w:rPr>
              <w:t>MODELO DE CONVENIO DE PARTICIPACIÓN CONJUNTA</w:t>
            </w:r>
          </w:p>
          <w:p w14:paraId="2009473F" w14:textId="77777777" w:rsidR="0007210E" w:rsidRPr="00DC15C2" w:rsidRDefault="0007210E" w:rsidP="0007210E">
            <w:pPr>
              <w:snapToGrid w:val="0"/>
              <w:jc w:val="both"/>
              <w:rPr>
                <w:rFonts w:asciiTheme="minorHAnsi" w:hAnsiTheme="minorHAnsi" w:cstheme="minorHAnsi"/>
                <w:b/>
                <w:bCs/>
                <w:sz w:val="22"/>
                <w:szCs w:val="22"/>
              </w:rPr>
            </w:pPr>
          </w:p>
        </w:tc>
        <w:tc>
          <w:tcPr>
            <w:tcW w:w="850" w:type="dxa"/>
          </w:tcPr>
          <w:p w14:paraId="1EFF0086" w14:textId="77777777" w:rsidR="0007210E" w:rsidRPr="003567BD" w:rsidRDefault="0007210E" w:rsidP="0007210E">
            <w:pPr>
              <w:snapToGrid w:val="0"/>
              <w:jc w:val="center"/>
              <w:rPr>
                <w:rFonts w:asciiTheme="minorHAnsi" w:hAnsiTheme="minorHAnsi" w:cstheme="minorHAnsi"/>
                <w:b/>
                <w:bCs/>
                <w:sz w:val="22"/>
                <w:szCs w:val="22"/>
              </w:rPr>
            </w:pPr>
          </w:p>
        </w:tc>
      </w:tr>
      <w:tr w:rsidR="00CA03C6" w:rsidRPr="003567BD" w14:paraId="614FEEBF" w14:textId="77777777" w:rsidTr="00493EE6">
        <w:tc>
          <w:tcPr>
            <w:tcW w:w="1526" w:type="dxa"/>
          </w:tcPr>
          <w:p w14:paraId="02EC7D73" w14:textId="56658E6A" w:rsidR="00CA03C6" w:rsidRPr="00DC15C2" w:rsidRDefault="00CA03C6" w:rsidP="00C84548">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08</w:t>
            </w:r>
          </w:p>
        </w:tc>
        <w:tc>
          <w:tcPr>
            <w:tcW w:w="7230" w:type="dxa"/>
          </w:tcPr>
          <w:p w14:paraId="462A1D5F" w14:textId="27A17C94" w:rsidR="00CA03C6" w:rsidRPr="00DC15C2" w:rsidRDefault="00CA03C6" w:rsidP="00CA03C6">
            <w:pPr>
              <w:rPr>
                <w:rFonts w:asciiTheme="minorHAnsi" w:hAnsiTheme="minorHAnsi" w:cstheme="minorHAnsi"/>
                <w:b/>
                <w:sz w:val="22"/>
                <w:szCs w:val="22"/>
                <w:lang w:val="es-ES"/>
              </w:rPr>
            </w:pPr>
            <w:r w:rsidRPr="00DC15C2">
              <w:rPr>
                <w:rFonts w:asciiTheme="minorHAnsi" w:hAnsiTheme="minorHAnsi" w:cstheme="minorHAnsi"/>
                <w:b/>
                <w:sz w:val="22"/>
                <w:szCs w:val="22"/>
                <w:lang w:val="es-ES"/>
              </w:rPr>
              <w:t xml:space="preserve">FORMATO DE CARTA RELATIVA AL NUMERAL 13, INCISO </w:t>
            </w:r>
            <w:r w:rsidR="001770D2" w:rsidRPr="00DC15C2">
              <w:rPr>
                <w:rFonts w:asciiTheme="minorHAnsi" w:hAnsiTheme="minorHAnsi" w:cstheme="minorHAnsi"/>
                <w:b/>
                <w:sz w:val="22"/>
                <w:szCs w:val="22"/>
                <w:lang w:val="es-ES"/>
              </w:rPr>
              <w:t>P</w:t>
            </w:r>
            <w:r w:rsidRPr="00DC15C2">
              <w:rPr>
                <w:rFonts w:asciiTheme="minorHAnsi" w:hAnsiTheme="minorHAnsi" w:cstheme="minorHAnsi"/>
                <w:b/>
                <w:sz w:val="22"/>
                <w:szCs w:val="22"/>
                <w:lang w:val="es-ES"/>
              </w:rPr>
              <w:t>), CARTAS DE APOYO O RESPALDO</w:t>
            </w:r>
          </w:p>
          <w:p w14:paraId="4595634E" w14:textId="77777777" w:rsidR="00CA03C6" w:rsidRPr="00DC15C2" w:rsidRDefault="00CA03C6" w:rsidP="0007210E">
            <w:pPr>
              <w:snapToGrid w:val="0"/>
              <w:jc w:val="both"/>
              <w:rPr>
                <w:rFonts w:asciiTheme="minorHAnsi" w:hAnsiTheme="minorHAnsi" w:cstheme="minorHAnsi"/>
                <w:b/>
                <w:bCs/>
                <w:sz w:val="22"/>
                <w:szCs w:val="22"/>
              </w:rPr>
            </w:pPr>
          </w:p>
        </w:tc>
        <w:tc>
          <w:tcPr>
            <w:tcW w:w="850" w:type="dxa"/>
            <w:tcBorders>
              <w:left w:val="nil"/>
            </w:tcBorders>
          </w:tcPr>
          <w:p w14:paraId="0F0F8437" w14:textId="77777777" w:rsidR="00CA03C6" w:rsidRPr="003567BD" w:rsidRDefault="00CA03C6" w:rsidP="0007210E">
            <w:pPr>
              <w:snapToGrid w:val="0"/>
              <w:jc w:val="center"/>
              <w:rPr>
                <w:rFonts w:asciiTheme="minorHAnsi" w:hAnsiTheme="minorHAnsi" w:cstheme="minorHAnsi"/>
                <w:b/>
                <w:bCs/>
                <w:sz w:val="22"/>
                <w:szCs w:val="22"/>
              </w:rPr>
            </w:pPr>
          </w:p>
        </w:tc>
      </w:tr>
      <w:tr w:rsidR="00C84548" w:rsidRPr="003567BD" w14:paraId="545B4597" w14:textId="77777777" w:rsidTr="00493EE6">
        <w:tc>
          <w:tcPr>
            <w:tcW w:w="1526" w:type="dxa"/>
          </w:tcPr>
          <w:p w14:paraId="6F15DEDA" w14:textId="25418099" w:rsidR="00C84548" w:rsidRPr="00DC15C2" w:rsidRDefault="001770D2" w:rsidP="00C84548">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09</w:t>
            </w:r>
          </w:p>
        </w:tc>
        <w:tc>
          <w:tcPr>
            <w:tcW w:w="7230" w:type="dxa"/>
          </w:tcPr>
          <w:p w14:paraId="65FCD846" w14:textId="77777777" w:rsidR="00C84548" w:rsidRPr="00DC15C2" w:rsidRDefault="00C84548" w:rsidP="00C84548">
            <w:pPr>
              <w:jc w:val="both"/>
              <w:rPr>
                <w:rFonts w:asciiTheme="minorHAnsi" w:hAnsiTheme="minorHAnsi" w:cstheme="minorHAnsi"/>
                <w:b/>
                <w:sz w:val="22"/>
                <w:szCs w:val="22"/>
              </w:rPr>
            </w:pPr>
            <w:r w:rsidRPr="00DC15C2">
              <w:rPr>
                <w:rFonts w:asciiTheme="minorHAnsi" w:hAnsiTheme="minorHAnsi" w:cstheme="minorHAnsi"/>
                <w:b/>
                <w:sz w:val="22"/>
                <w:szCs w:val="22"/>
              </w:rPr>
              <w:t>FORMATO QUE DEBERAN PRESENTAR LOS LICITANTES POR EL QUE LICITANTE MANIFIESTE BAJO PROTESTA DE DECIR VERDAD QUE ES DE NACIONALIDAD MEXICANA Y QUE TIENE DOMICILIO FISCAL EN MEXICO</w:t>
            </w:r>
          </w:p>
          <w:p w14:paraId="40C4CC33" w14:textId="77777777" w:rsidR="00C84548" w:rsidRPr="00DC15C2" w:rsidRDefault="00C84548" w:rsidP="00C84548">
            <w:pPr>
              <w:rPr>
                <w:rFonts w:asciiTheme="minorHAnsi" w:hAnsiTheme="minorHAnsi" w:cstheme="minorHAnsi"/>
                <w:b/>
                <w:bCs/>
                <w:sz w:val="22"/>
                <w:szCs w:val="22"/>
              </w:rPr>
            </w:pPr>
          </w:p>
        </w:tc>
        <w:tc>
          <w:tcPr>
            <w:tcW w:w="850" w:type="dxa"/>
            <w:tcBorders>
              <w:left w:val="nil"/>
            </w:tcBorders>
          </w:tcPr>
          <w:p w14:paraId="58DA938C" w14:textId="77777777" w:rsidR="00C84548" w:rsidRPr="003567BD" w:rsidRDefault="00C84548" w:rsidP="00C84548">
            <w:pPr>
              <w:snapToGrid w:val="0"/>
              <w:jc w:val="center"/>
              <w:rPr>
                <w:rFonts w:asciiTheme="minorHAnsi" w:hAnsiTheme="minorHAnsi" w:cstheme="minorHAnsi"/>
                <w:b/>
                <w:bCs/>
                <w:sz w:val="22"/>
                <w:szCs w:val="22"/>
              </w:rPr>
            </w:pPr>
          </w:p>
        </w:tc>
      </w:tr>
      <w:tr w:rsidR="001770D2" w:rsidRPr="003567BD" w14:paraId="7AF264EA" w14:textId="77777777" w:rsidTr="00493EE6">
        <w:tc>
          <w:tcPr>
            <w:tcW w:w="1526" w:type="dxa"/>
          </w:tcPr>
          <w:p w14:paraId="131FBEAF" w14:textId="0C20E1E5" w:rsidR="001770D2" w:rsidRPr="00DC15C2" w:rsidRDefault="001770D2" w:rsidP="001770D2">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10</w:t>
            </w:r>
          </w:p>
        </w:tc>
        <w:tc>
          <w:tcPr>
            <w:tcW w:w="7230" w:type="dxa"/>
          </w:tcPr>
          <w:p w14:paraId="5BFDC30E" w14:textId="77777777" w:rsidR="001770D2" w:rsidRPr="00DC15C2" w:rsidRDefault="001770D2" w:rsidP="001770D2">
            <w:pPr>
              <w:suppressAutoHyphens w:val="0"/>
              <w:rPr>
                <w:rFonts w:asciiTheme="minorHAnsi" w:hAnsiTheme="minorHAnsi" w:cstheme="minorHAnsi"/>
                <w:b/>
                <w:bCs/>
                <w:sz w:val="22"/>
                <w:szCs w:val="22"/>
              </w:rPr>
            </w:pPr>
            <w:r w:rsidRPr="00DC15C2">
              <w:rPr>
                <w:rFonts w:asciiTheme="minorHAnsi" w:hAnsiTheme="minorHAnsi" w:cstheme="minorHAnsi"/>
                <w:b/>
                <w:bCs/>
                <w:sz w:val="22"/>
                <w:szCs w:val="22"/>
              </w:rPr>
              <w:t>FORMATO PARA PÓLIZA DE FIANZA DE CUMPLIMIENTO DE CONTRATO</w:t>
            </w:r>
          </w:p>
          <w:p w14:paraId="43E3039C" w14:textId="77777777" w:rsidR="001770D2" w:rsidRPr="00DC15C2" w:rsidRDefault="001770D2" w:rsidP="001770D2">
            <w:pPr>
              <w:suppressAutoHyphens w:val="0"/>
              <w:rPr>
                <w:rFonts w:asciiTheme="minorHAnsi" w:hAnsiTheme="minorHAnsi" w:cstheme="minorHAnsi"/>
                <w:b/>
                <w:sz w:val="22"/>
                <w:szCs w:val="22"/>
                <w:lang w:val="es-ES"/>
              </w:rPr>
            </w:pPr>
          </w:p>
        </w:tc>
        <w:tc>
          <w:tcPr>
            <w:tcW w:w="850" w:type="dxa"/>
            <w:tcBorders>
              <w:left w:val="nil"/>
            </w:tcBorders>
          </w:tcPr>
          <w:p w14:paraId="770E4ECF" w14:textId="77777777" w:rsidR="001770D2" w:rsidRPr="003567BD" w:rsidRDefault="001770D2" w:rsidP="001770D2">
            <w:pPr>
              <w:snapToGrid w:val="0"/>
              <w:jc w:val="center"/>
              <w:rPr>
                <w:rFonts w:asciiTheme="minorHAnsi" w:hAnsiTheme="minorHAnsi" w:cstheme="minorHAnsi"/>
                <w:b/>
                <w:bCs/>
                <w:sz w:val="22"/>
                <w:szCs w:val="22"/>
              </w:rPr>
            </w:pPr>
          </w:p>
        </w:tc>
      </w:tr>
      <w:tr w:rsidR="001770D2" w:rsidRPr="003567BD" w14:paraId="430E303A" w14:textId="77777777" w:rsidTr="00493EE6">
        <w:tc>
          <w:tcPr>
            <w:tcW w:w="1526" w:type="dxa"/>
          </w:tcPr>
          <w:p w14:paraId="572333CA" w14:textId="6486C869" w:rsidR="001770D2" w:rsidRPr="00DC15C2" w:rsidRDefault="001770D2" w:rsidP="001770D2">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11</w:t>
            </w:r>
          </w:p>
        </w:tc>
        <w:tc>
          <w:tcPr>
            <w:tcW w:w="7230" w:type="dxa"/>
          </w:tcPr>
          <w:p w14:paraId="1953B048" w14:textId="77777777" w:rsidR="003F524C" w:rsidRPr="00DC15C2" w:rsidRDefault="003F524C" w:rsidP="003F524C">
            <w:pPr>
              <w:jc w:val="both"/>
              <w:rPr>
                <w:rFonts w:asciiTheme="minorHAnsi" w:hAnsiTheme="minorHAnsi" w:cstheme="minorHAnsi"/>
                <w:b/>
                <w:bCs/>
                <w:sz w:val="22"/>
                <w:szCs w:val="22"/>
              </w:rPr>
            </w:pPr>
            <w:r w:rsidRPr="00DC15C2">
              <w:rPr>
                <w:rFonts w:asciiTheme="minorHAnsi" w:hAnsiTheme="minorHAnsi" w:cstheme="minorHAnsi"/>
                <w:b/>
                <w:bCs/>
                <w:sz w:val="22"/>
                <w:szCs w:val="22"/>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7C86B175" w14:textId="77777777" w:rsidR="001770D2" w:rsidRPr="00DC15C2" w:rsidRDefault="001770D2" w:rsidP="001770D2">
            <w:pPr>
              <w:suppressAutoHyphens w:val="0"/>
              <w:rPr>
                <w:rFonts w:asciiTheme="minorHAnsi" w:hAnsiTheme="minorHAnsi" w:cstheme="minorHAnsi"/>
                <w:b/>
                <w:bCs/>
                <w:sz w:val="22"/>
                <w:szCs w:val="22"/>
              </w:rPr>
            </w:pPr>
          </w:p>
        </w:tc>
        <w:tc>
          <w:tcPr>
            <w:tcW w:w="850" w:type="dxa"/>
            <w:tcBorders>
              <w:left w:val="nil"/>
            </w:tcBorders>
          </w:tcPr>
          <w:p w14:paraId="5652D6FB" w14:textId="77777777" w:rsidR="001770D2" w:rsidRPr="003567BD" w:rsidRDefault="001770D2" w:rsidP="001770D2">
            <w:pPr>
              <w:snapToGrid w:val="0"/>
              <w:jc w:val="center"/>
              <w:rPr>
                <w:rFonts w:asciiTheme="minorHAnsi" w:hAnsiTheme="minorHAnsi" w:cstheme="minorHAnsi"/>
                <w:b/>
                <w:bCs/>
                <w:sz w:val="22"/>
                <w:szCs w:val="22"/>
              </w:rPr>
            </w:pPr>
          </w:p>
        </w:tc>
      </w:tr>
      <w:tr w:rsidR="00F6688B" w:rsidRPr="003567BD" w14:paraId="52422EC6" w14:textId="77777777" w:rsidTr="00493EE6">
        <w:tc>
          <w:tcPr>
            <w:tcW w:w="1526" w:type="dxa"/>
          </w:tcPr>
          <w:p w14:paraId="477BBB62" w14:textId="21C34328"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12</w:t>
            </w:r>
          </w:p>
        </w:tc>
        <w:tc>
          <w:tcPr>
            <w:tcW w:w="7230" w:type="dxa"/>
          </w:tcPr>
          <w:p w14:paraId="7992F56C" w14:textId="76BD22E0"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PROPOSICIÓN TÉCNICA</w:t>
            </w:r>
          </w:p>
          <w:p w14:paraId="70D06EC6" w14:textId="60CA296C" w:rsidR="00F6688B" w:rsidRPr="00DC15C2" w:rsidRDefault="00F6688B" w:rsidP="00F6688B">
            <w:pPr>
              <w:jc w:val="both"/>
              <w:rPr>
                <w:rFonts w:asciiTheme="minorHAnsi" w:hAnsiTheme="minorHAnsi" w:cstheme="minorHAnsi"/>
                <w:b/>
                <w:bCs/>
                <w:sz w:val="22"/>
                <w:szCs w:val="22"/>
              </w:rPr>
            </w:pPr>
          </w:p>
        </w:tc>
        <w:tc>
          <w:tcPr>
            <w:tcW w:w="850" w:type="dxa"/>
            <w:tcBorders>
              <w:left w:val="nil"/>
            </w:tcBorders>
          </w:tcPr>
          <w:p w14:paraId="07368969" w14:textId="77777777" w:rsidR="00F6688B" w:rsidRPr="003567BD" w:rsidRDefault="00F6688B" w:rsidP="00F6688B">
            <w:pPr>
              <w:snapToGrid w:val="0"/>
              <w:jc w:val="center"/>
              <w:rPr>
                <w:rFonts w:asciiTheme="minorHAnsi" w:hAnsiTheme="minorHAnsi" w:cstheme="minorHAnsi"/>
                <w:b/>
                <w:bCs/>
                <w:sz w:val="22"/>
                <w:szCs w:val="22"/>
              </w:rPr>
            </w:pPr>
          </w:p>
        </w:tc>
      </w:tr>
      <w:tr w:rsidR="00F6688B" w:rsidRPr="003567BD" w14:paraId="660C70DC" w14:textId="77777777" w:rsidTr="00493EE6">
        <w:tc>
          <w:tcPr>
            <w:tcW w:w="1526" w:type="dxa"/>
          </w:tcPr>
          <w:p w14:paraId="54CDDE68" w14:textId="5AF4154B"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13</w:t>
            </w:r>
          </w:p>
        </w:tc>
        <w:tc>
          <w:tcPr>
            <w:tcW w:w="7230" w:type="dxa"/>
          </w:tcPr>
          <w:p w14:paraId="15DE3037" w14:textId="77777777"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PROPOSICIÓN ECONOMICA</w:t>
            </w:r>
          </w:p>
          <w:p w14:paraId="78DA10D2" w14:textId="77777777" w:rsidR="00F6688B" w:rsidRPr="00DC15C2" w:rsidRDefault="00F6688B" w:rsidP="00F6688B">
            <w:pPr>
              <w:jc w:val="both"/>
              <w:rPr>
                <w:rFonts w:asciiTheme="minorHAnsi" w:hAnsiTheme="minorHAnsi" w:cstheme="minorHAnsi"/>
                <w:b/>
                <w:bCs/>
                <w:sz w:val="22"/>
                <w:szCs w:val="22"/>
              </w:rPr>
            </w:pPr>
          </w:p>
        </w:tc>
        <w:tc>
          <w:tcPr>
            <w:tcW w:w="850" w:type="dxa"/>
            <w:tcBorders>
              <w:left w:val="nil"/>
            </w:tcBorders>
          </w:tcPr>
          <w:p w14:paraId="60C44EB5" w14:textId="77777777" w:rsidR="00F6688B" w:rsidRPr="003567BD" w:rsidRDefault="00F6688B" w:rsidP="00F6688B">
            <w:pPr>
              <w:snapToGrid w:val="0"/>
              <w:jc w:val="center"/>
              <w:rPr>
                <w:rFonts w:asciiTheme="minorHAnsi" w:hAnsiTheme="minorHAnsi" w:cstheme="minorHAnsi"/>
                <w:b/>
                <w:bCs/>
                <w:sz w:val="22"/>
                <w:szCs w:val="22"/>
              </w:rPr>
            </w:pPr>
          </w:p>
        </w:tc>
      </w:tr>
      <w:tr w:rsidR="00F6688B" w:rsidRPr="003567BD" w14:paraId="6909F8ED" w14:textId="77777777" w:rsidTr="00493EE6">
        <w:tc>
          <w:tcPr>
            <w:tcW w:w="1526" w:type="dxa"/>
          </w:tcPr>
          <w:p w14:paraId="7E6E03B4" w14:textId="60E1CE30" w:rsidR="00F6688B" w:rsidRPr="00DC15C2" w:rsidRDefault="00F6688B" w:rsidP="00F6688B">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14</w:t>
            </w:r>
          </w:p>
        </w:tc>
        <w:tc>
          <w:tcPr>
            <w:tcW w:w="7230" w:type="dxa"/>
          </w:tcPr>
          <w:p w14:paraId="07E07C0D" w14:textId="0DFDCE63" w:rsidR="003E7C4A" w:rsidRPr="00DC15C2" w:rsidRDefault="003E7C4A" w:rsidP="003E7C4A">
            <w:pPr>
              <w:jc w:val="both"/>
              <w:rPr>
                <w:rFonts w:asciiTheme="minorHAnsi" w:hAnsiTheme="minorHAnsi" w:cstheme="minorHAnsi"/>
                <w:b/>
                <w:bCs/>
                <w:sz w:val="22"/>
                <w:szCs w:val="22"/>
              </w:rPr>
            </w:pPr>
            <w:r w:rsidRPr="00DC15C2">
              <w:rPr>
                <w:rFonts w:asciiTheme="minorHAnsi" w:hAnsiTheme="minorHAnsi" w:cstheme="minorHAnsi"/>
                <w:b/>
                <w:bCs/>
                <w:sz w:val="22"/>
                <w:szCs w:val="22"/>
              </w:rPr>
              <w:t>MODELO DE CONTRATO DE ADQUISICIÓN DE BIENES</w:t>
            </w:r>
          </w:p>
          <w:p w14:paraId="5D91050D" w14:textId="77777777" w:rsidR="00F6688B" w:rsidRPr="00DC15C2" w:rsidRDefault="00F6688B" w:rsidP="00F6688B">
            <w:pPr>
              <w:snapToGrid w:val="0"/>
              <w:rPr>
                <w:rFonts w:asciiTheme="minorHAnsi" w:hAnsiTheme="minorHAnsi" w:cstheme="minorHAnsi"/>
                <w:b/>
                <w:bCs/>
                <w:sz w:val="22"/>
                <w:szCs w:val="22"/>
              </w:rPr>
            </w:pPr>
          </w:p>
        </w:tc>
        <w:tc>
          <w:tcPr>
            <w:tcW w:w="850" w:type="dxa"/>
            <w:tcBorders>
              <w:left w:val="nil"/>
            </w:tcBorders>
          </w:tcPr>
          <w:p w14:paraId="1F7BBCE2" w14:textId="77777777" w:rsidR="00F6688B" w:rsidRPr="003567BD" w:rsidRDefault="00F6688B" w:rsidP="00F6688B">
            <w:pPr>
              <w:snapToGrid w:val="0"/>
              <w:jc w:val="center"/>
              <w:rPr>
                <w:rFonts w:asciiTheme="minorHAnsi" w:hAnsiTheme="minorHAnsi" w:cstheme="minorHAnsi"/>
                <w:b/>
                <w:bCs/>
                <w:sz w:val="22"/>
                <w:szCs w:val="22"/>
              </w:rPr>
            </w:pPr>
          </w:p>
        </w:tc>
      </w:tr>
      <w:tr w:rsidR="00B55C53" w:rsidRPr="003567BD" w14:paraId="06D00BB5" w14:textId="77777777" w:rsidTr="00493EE6">
        <w:tc>
          <w:tcPr>
            <w:tcW w:w="1526" w:type="dxa"/>
          </w:tcPr>
          <w:p w14:paraId="2F240E44" w14:textId="51AFEF83" w:rsidR="00B55C53" w:rsidRPr="00DC15C2" w:rsidRDefault="00B55C53" w:rsidP="00B55C53">
            <w:pPr>
              <w:snapToGrid w:val="0"/>
              <w:rPr>
                <w:rFonts w:asciiTheme="minorHAnsi" w:hAnsiTheme="minorHAnsi" w:cstheme="minorHAnsi"/>
                <w:b/>
                <w:bCs/>
                <w:sz w:val="22"/>
                <w:szCs w:val="22"/>
              </w:rPr>
            </w:pPr>
            <w:r w:rsidRPr="00DC15C2">
              <w:rPr>
                <w:rFonts w:asciiTheme="minorHAnsi" w:hAnsiTheme="minorHAnsi" w:cstheme="minorHAnsi"/>
                <w:b/>
                <w:bCs/>
                <w:sz w:val="22"/>
                <w:szCs w:val="22"/>
              </w:rPr>
              <w:t>ANEXO 15</w:t>
            </w:r>
          </w:p>
        </w:tc>
        <w:tc>
          <w:tcPr>
            <w:tcW w:w="7230" w:type="dxa"/>
          </w:tcPr>
          <w:p w14:paraId="15440A24" w14:textId="10A87866" w:rsidR="00B55C53" w:rsidRPr="00DC15C2" w:rsidRDefault="00B55C53" w:rsidP="008C78D2">
            <w:pPr>
              <w:rPr>
                <w:rFonts w:asciiTheme="minorHAnsi" w:hAnsiTheme="minorHAnsi" w:cstheme="minorHAnsi"/>
                <w:b/>
                <w:bCs/>
                <w:sz w:val="22"/>
                <w:szCs w:val="22"/>
              </w:rPr>
            </w:pPr>
            <w:r w:rsidRPr="00DC15C2">
              <w:rPr>
                <w:rFonts w:asciiTheme="minorHAnsi" w:hAnsiTheme="minorHAnsi" w:cstheme="minorHAnsi"/>
                <w:b/>
                <w:sz w:val="22"/>
                <w:szCs w:val="22"/>
              </w:rPr>
              <w:t>SOLICITUD DE PAGO A TRAVES DE TRANSFERENCIA BANCARIA O DEPOSITO ELECTRONICO</w:t>
            </w:r>
          </w:p>
        </w:tc>
        <w:tc>
          <w:tcPr>
            <w:tcW w:w="850" w:type="dxa"/>
            <w:tcBorders>
              <w:left w:val="nil"/>
            </w:tcBorders>
          </w:tcPr>
          <w:p w14:paraId="6E45CCD5" w14:textId="77777777" w:rsidR="00B55C53" w:rsidRPr="003567BD" w:rsidRDefault="00B55C53" w:rsidP="00B55C53">
            <w:pPr>
              <w:snapToGrid w:val="0"/>
              <w:jc w:val="center"/>
              <w:rPr>
                <w:rFonts w:asciiTheme="minorHAnsi" w:hAnsiTheme="minorHAnsi" w:cstheme="minorHAnsi"/>
                <w:b/>
                <w:bCs/>
                <w:sz w:val="22"/>
                <w:szCs w:val="22"/>
              </w:rPr>
            </w:pPr>
          </w:p>
        </w:tc>
      </w:tr>
    </w:tbl>
    <w:p w14:paraId="4621AFF4" w14:textId="77777777" w:rsidR="00AD0874" w:rsidRPr="003567BD" w:rsidRDefault="00AD0874" w:rsidP="00271C65">
      <w:pPr>
        <w:ind w:left="284"/>
        <w:jc w:val="both"/>
        <w:rPr>
          <w:rFonts w:asciiTheme="minorHAnsi" w:hAnsiTheme="minorHAnsi" w:cstheme="minorHAnsi"/>
          <w:b/>
          <w:sz w:val="22"/>
          <w:szCs w:val="22"/>
        </w:rPr>
      </w:pPr>
    </w:p>
    <w:p w14:paraId="156804E7" w14:textId="77777777" w:rsidR="00AD0874" w:rsidRPr="003567BD" w:rsidRDefault="00AD0874" w:rsidP="00271C65">
      <w:pPr>
        <w:ind w:left="284"/>
        <w:jc w:val="both"/>
        <w:rPr>
          <w:rFonts w:asciiTheme="minorHAnsi" w:hAnsiTheme="minorHAnsi" w:cstheme="minorHAnsi"/>
          <w:b/>
          <w:sz w:val="22"/>
          <w:szCs w:val="22"/>
        </w:rPr>
        <w:sectPr w:rsidR="00AD0874" w:rsidRPr="003567BD" w:rsidSect="00461985">
          <w:footnotePr>
            <w:pos w:val="beneathText"/>
          </w:footnotePr>
          <w:pgSz w:w="12240" w:h="15840"/>
          <w:pgMar w:top="1418" w:right="1418" w:bottom="1418" w:left="1418" w:header="709" w:footer="709" w:gutter="0"/>
          <w:cols w:space="720"/>
          <w:docGrid w:linePitch="360"/>
        </w:sectPr>
      </w:pPr>
    </w:p>
    <w:p w14:paraId="0051608F" w14:textId="77777777" w:rsidR="00F279DB" w:rsidRPr="003567BD" w:rsidRDefault="00F279DB" w:rsidP="00F279DB">
      <w:pPr>
        <w:suppressAutoHyphens w:val="0"/>
        <w:autoSpaceDE w:val="0"/>
        <w:autoSpaceDN w:val="0"/>
        <w:rPr>
          <w:rFonts w:asciiTheme="minorHAnsi" w:hAnsiTheme="minorHAnsi" w:cstheme="minorHAnsi"/>
          <w:b/>
          <w:bCs/>
          <w:sz w:val="22"/>
          <w:szCs w:val="22"/>
          <w:lang w:val="es-ES_tradnl" w:eastAsia="es-ES"/>
        </w:rPr>
      </w:pPr>
      <w:r w:rsidRPr="003567BD">
        <w:rPr>
          <w:rFonts w:asciiTheme="minorHAnsi" w:hAnsiTheme="minorHAnsi" w:cstheme="minorHAnsi"/>
          <w:b/>
          <w:bCs/>
          <w:sz w:val="22"/>
          <w:szCs w:val="22"/>
          <w:lang w:val="es-ES_tradnl" w:eastAsia="es-ES"/>
        </w:rPr>
        <w:lastRenderedPageBreak/>
        <w:t>GLOSARIO DE TÉRMINOS.</w:t>
      </w:r>
    </w:p>
    <w:p w14:paraId="4CF1F8F5" w14:textId="77777777" w:rsidR="00F279DB" w:rsidRPr="003567BD" w:rsidRDefault="00F279DB" w:rsidP="00F279DB">
      <w:pPr>
        <w:suppressAutoHyphens w:val="0"/>
        <w:rPr>
          <w:rFonts w:asciiTheme="minorHAnsi" w:hAnsiTheme="minorHAnsi" w:cstheme="minorHAnsi"/>
          <w:b/>
          <w:color w:val="0000FF"/>
          <w:sz w:val="22"/>
          <w:szCs w:val="22"/>
          <w:lang w:val="es-ES_tradnl" w:eastAsia="es-ES"/>
        </w:rPr>
      </w:pPr>
    </w:p>
    <w:p w14:paraId="79E8B2E2" w14:textId="7270AD4A" w:rsidR="00F279DB" w:rsidRPr="003567BD" w:rsidRDefault="00F279DB" w:rsidP="00F279DB">
      <w:pPr>
        <w:suppressAutoHyphens w:val="0"/>
        <w:autoSpaceDE w:val="0"/>
        <w:autoSpaceDN w:val="0"/>
        <w:spacing w:line="360" w:lineRule="auto"/>
        <w:rPr>
          <w:rFonts w:asciiTheme="minorHAnsi" w:hAnsiTheme="minorHAnsi" w:cstheme="minorHAnsi"/>
          <w:bCs/>
          <w:sz w:val="22"/>
          <w:szCs w:val="22"/>
          <w:lang w:val="es-ES_tradnl" w:eastAsia="es-ES"/>
        </w:rPr>
      </w:pPr>
      <w:r w:rsidRPr="003567BD">
        <w:rPr>
          <w:rFonts w:asciiTheme="minorHAnsi" w:hAnsiTheme="minorHAnsi" w:cstheme="minorHAnsi"/>
          <w:bCs/>
          <w:sz w:val="22"/>
          <w:szCs w:val="22"/>
          <w:lang w:val="es-ES_tradnl" w:eastAsia="es-ES"/>
        </w:rPr>
        <w:t>Para efectos de estas bases, se entenderá por:</w:t>
      </w:r>
    </w:p>
    <w:p w14:paraId="67B4D9AE" w14:textId="77777777" w:rsidR="00D542D3" w:rsidRPr="003567BD" w:rsidRDefault="00D542D3" w:rsidP="00F279DB">
      <w:pPr>
        <w:suppressAutoHyphens w:val="0"/>
        <w:autoSpaceDE w:val="0"/>
        <w:autoSpaceDN w:val="0"/>
        <w:spacing w:line="360" w:lineRule="auto"/>
        <w:rPr>
          <w:rFonts w:asciiTheme="minorHAnsi" w:hAnsiTheme="minorHAnsi" w:cstheme="minorHAnsi"/>
          <w:bCs/>
          <w:sz w:val="22"/>
          <w:szCs w:val="22"/>
          <w:lang w:val="es-ES_tradnl" w:eastAsia="es-ES"/>
        </w:rPr>
      </w:pPr>
    </w:p>
    <w:tbl>
      <w:tblPr>
        <w:tblpPr w:leftFromText="141" w:rightFromText="141" w:vertAnchor="text" w:tblpXSpec="right" w:tblpY="1"/>
        <w:tblOverlap w:val="never"/>
        <w:tblW w:w="9268" w:type="dxa"/>
        <w:tblLayout w:type="fixed"/>
        <w:tblCellMar>
          <w:left w:w="70" w:type="dxa"/>
          <w:right w:w="70" w:type="dxa"/>
        </w:tblCellMar>
        <w:tblLook w:val="0000" w:firstRow="0" w:lastRow="0" w:firstColumn="0" w:lastColumn="0" w:noHBand="0" w:noVBand="0"/>
      </w:tblPr>
      <w:tblGrid>
        <w:gridCol w:w="1915"/>
        <w:gridCol w:w="212"/>
        <w:gridCol w:w="7141"/>
      </w:tblGrid>
      <w:tr w:rsidR="004C51F7" w:rsidRPr="003567BD" w14:paraId="4E63EA51" w14:textId="77777777" w:rsidTr="009060FA">
        <w:tc>
          <w:tcPr>
            <w:tcW w:w="1915" w:type="dxa"/>
          </w:tcPr>
          <w:p w14:paraId="46EA7D37"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b/>
                <w:sz w:val="22"/>
                <w:szCs w:val="22"/>
              </w:rPr>
              <w:t>CONVOCANTE:</w:t>
            </w:r>
          </w:p>
        </w:tc>
        <w:tc>
          <w:tcPr>
            <w:tcW w:w="212" w:type="dxa"/>
          </w:tcPr>
          <w:p w14:paraId="2CD27C53" w14:textId="77777777" w:rsidR="004C51F7" w:rsidRPr="003567BD" w:rsidRDefault="004C51F7" w:rsidP="004C51F7">
            <w:pPr>
              <w:jc w:val="both"/>
              <w:rPr>
                <w:rFonts w:asciiTheme="minorHAnsi" w:hAnsiTheme="minorHAnsi" w:cstheme="minorHAnsi"/>
                <w:sz w:val="22"/>
                <w:szCs w:val="22"/>
              </w:rPr>
            </w:pPr>
          </w:p>
        </w:tc>
        <w:tc>
          <w:tcPr>
            <w:tcW w:w="7141" w:type="dxa"/>
          </w:tcPr>
          <w:p w14:paraId="21F851B9"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Servicios de Salud de Zacatecas.</w:t>
            </w:r>
          </w:p>
        </w:tc>
      </w:tr>
      <w:tr w:rsidR="004C51F7" w:rsidRPr="003567BD" w14:paraId="3C5B1CA0" w14:textId="77777777" w:rsidTr="009060FA">
        <w:tc>
          <w:tcPr>
            <w:tcW w:w="1915" w:type="dxa"/>
          </w:tcPr>
          <w:p w14:paraId="6A210389" w14:textId="77777777" w:rsidR="004C51F7" w:rsidRPr="003567BD" w:rsidRDefault="004C51F7" w:rsidP="004C51F7">
            <w:pPr>
              <w:jc w:val="both"/>
              <w:rPr>
                <w:rFonts w:asciiTheme="minorHAnsi" w:hAnsiTheme="minorHAnsi" w:cstheme="minorHAnsi"/>
                <w:b/>
                <w:sz w:val="22"/>
                <w:szCs w:val="22"/>
              </w:rPr>
            </w:pPr>
          </w:p>
          <w:p w14:paraId="0F917E02"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SFPEZ:</w:t>
            </w:r>
          </w:p>
        </w:tc>
        <w:tc>
          <w:tcPr>
            <w:tcW w:w="212" w:type="dxa"/>
          </w:tcPr>
          <w:p w14:paraId="5B9BC108" w14:textId="77777777" w:rsidR="004C51F7" w:rsidRPr="003567BD" w:rsidRDefault="004C51F7" w:rsidP="004C51F7">
            <w:pPr>
              <w:jc w:val="both"/>
              <w:rPr>
                <w:rFonts w:asciiTheme="minorHAnsi" w:hAnsiTheme="minorHAnsi" w:cstheme="minorHAnsi"/>
                <w:sz w:val="22"/>
                <w:szCs w:val="22"/>
              </w:rPr>
            </w:pPr>
          </w:p>
        </w:tc>
        <w:tc>
          <w:tcPr>
            <w:tcW w:w="7141" w:type="dxa"/>
          </w:tcPr>
          <w:p w14:paraId="0149337D" w14:textId="77777777" w:rsidR="004C51F7" w:rsidRPr="003567BD" w:rsidRDefault="004C51F7" w:rsidP="004C51F7">
            <w:pPr>
              <w:jc w:val="both"/>
              <w:rPr>
                <w:rFonts w:asciiTheme="minorHAnsi" w:hAnsiTheme="minorHAnsi" w:cstheme="minorHAnsi"/>
                <w:sz w:val="22"/>
                <w:szCs w:val="22"/>
              </w:rPr>
            </w:pPr>
          </w:p>
          <w:p w14:paraId="7049053E"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Secretaria de la Función Pública del Estado de Zacatecas.</w:t>
            </w:r>
          </w:p>
        </w:tc>
      </w:tr>
      <w:tr w:rsidR="004C51F7" w:rsidRPr="003567BD" w14:paraId="400BCBA7" w14:textId="77777777" w:rsidTr="009060FA">
        <w:tc>
          <w:tcPr>
            <w:tcW w:w="1915" w:type="dxa"/>
          </w:tcPr>
          <w:p w14:paraId="0E660A4F" w14:textId="77777777" w:rsidR="004C51F7" w:rsidRPr="003567BD" w:rsidRDefault="004C51F7" w:rsidP="004C51F7">
            <w:pPr>
              <w:jc w:val="both"/>
              <w:rPr>
                <w:rFonts w:asciiTheme="minorHAnsi" w:hAnsiTheme="minorHAnsi" w:cstheme="minorHAnsi"/>
                <w:b/>
                <w:sz w:val="22"/>
                <w:szCs w:val="22"/>
              </w:rPr>
            </w:pPr>
          </w:p>
          <w:p w14:paraId="7BA6268D"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LICITANTE:</w:t>
            </w:r>
          </w:p>
        </w:tc>
        <w:tc>
          <w:tcPr>
            <w:tcW w:w="212" w:type="dxa"/>
          </w:tcPr>
          <w:p w14:paraId="3021F5B8" w14:textId="77777777" w:rsidR="004C51F7" w:rsidRPr="003567BD" w:rsidRDefault="004C51F7" w:rsidP="004C51F7">
            <w:pPr>
              <w:jc w:val="both"/>
              <w:rPr>
                <w:rFonts w:asciiTheme="minorHAnsi" w:hAnsiTheme="minorHAnsi" w:cstheme="minorHAnsi"/>
                <w:sz w:val="22"/>
                <w:szCs w:val="22"/>
              </w:rPr>
            </w:pPr>
          </w:p>
        </w:tc>
        <w:tc>
          <w:tcPr>
            <w:tcW w:w="7141" w:type="dxa"/>
          </w:tcPr>
          <w:p w14:paraId="21DC6F7C" w14:textId="77777777" w:rsidR="004C51F7" w:rsidRPr="003567BD" w:rsidRDefault="004C51F7" w:rsidP="004C51F7">
            <w:pPr>
              <w:jc w:val="both"/>
              <w:rPr>
                <w:rFonts w:asciiTheme="minorHAnsi" w:hAnsiTheme="minorHAnsi" w:cstheme="minorHAnsi"/>
                <w:sz w:val="22"/>
                <w:szCs w:val="22"/>
              </w:rPr>
            </w:pPr>
          </w:p>
          <w:p w14:paraId="20ADA125" w14:textId="41B0691A" w:rsidR="004C51F7" w:rsidRPr="003567BD" w:rsidRDefault="004C51F7" w:rsidP="00ED7B28">
            <w:pPr>
              <w:jc w:val="both"/>
              <w:rPr>
                <w:rFonts w:asciiTheme="minorHAnsi" w:hAnsiTheme="minorHAnsi" w:cstheme="minorHAnsi"/>
                <w:sz w:val="22"/>
                <w:szCs w:val="22"/>
              </w:rPr>
            </w:pPr>
            <w:r w:rsidRPr="003567BD">
              <w:rPr>
                <w:rFonts w:asciiTheme="minorHAnsi" w:hAnsiTheme="minorHAnsi" w:cstheme="minorHAnsi"/>
                <w:sz w:val="22"/>
                <w:szCs w:val="22"/>
              </w:rPr>
              <w:t xml:space="preserve">Las personas físicas o morales que se registren y presenten propuestas para ofertar </w:t>
            </w:r>
            <w:r w:rsidR="00ED7B28">
              <w:rPr>
                <w:rFonts w:asciiTheme="minorHAnsi" w:hAnsiTheme="minorHAnsi" w:cstheme="minorHAnsi"/>
                <w:sz w:val="22"/>
                <w:szCs w:val="22"/>
              </w:rPr>
              <w:t>los Materiales, Accesorios y Suministros Médicos</w:t>
            </w:r>
            <w:r w:rsidRPr="003567BD">
              <w:rPr>
                <w:rFonts w:asciiTheme="minorHAnsi" w:hAnsiTheme="minorHAnsi" w:cstheme="minorHAnsi"/>
                <w:sz w:val="22"/>
                <w:szCs w:val="22"/>
              </w:rPr>
              <w:t>, objeto de esta Licitación Pública</w:t>
            </w:r>
            <w:r w:rsidR="009D4662">
              <w:rPr>
                <w:rFonts w:asciiTheme="minorHAnsi" w:hAnsiTheme="minorHAnsi" w:cstheme="minorHAnsi"/>
                <w:sz w:val="22"/>
                <w:szCs w:val="22"/>
              </w:rPr>
              <w:t xml:space="preserve"> con Recurso Estatal de Carácter</w:t>
            </w:r>
            <w:r w:rsidRPr="003567BD">
              <w:rPr>
                <w:rFonts w:asciiTheme="minorHAnsi" w:hAnsiTheme="minorHAnsi" w:cstheme="minorHAnsi"/>
                <w:sz w:val="22"/>
                <w:szCs w:val="22"/>
              </w:rPr>
              <w:t xml:space="preserve"> Nacional.</w:t>
            </w:r>
          </w:p>
        </w:tc>
      </w:tr>
      <w:tr w:rsidR="004C51F7" w:rsidRPr="003567BD" w14:paraId="51C3F2A1" w14:textId="77777777" w:rsidTr="009060FA">
        <w:tc>
          <w:tcPr>
            <w:tcW w:w="1915" w:type="dxa"/>
          </w:tcPr>
          <w:p w14:paraId="1F909CE3" w14:textId="77777777" w:rsidR="004C51F7" w:rsidRPr="003567BD" w:rsidRDefault="004C51F7" w:rsidP="004C51F7">
            <w:pPr>
              <w:jc w:val="both"/>
              <w:rPr>
                <w:rFonts w:asciiTheme="minorHAnsi" w:hAnsiTheme="minorHAnsi" w:cstheme="minorHAnsi"/>
                <w:b/>
                <w:sz w:val="22"/>
                <w:szCs w:val="22"/>
              </w:rPr>
            </w:pPr>
          </w:p>
          <w:p w14:paraId="09DF746E"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BASES:</w:t>
            </w:r>
          </w:p>
        </w:tc>
        <w:tc>
          <w:tcPr>
            <w:tcW w:w="212" w:type="dxa"/>
          </w:tcPr>
          <w:p w14:paraId="5C8249C5" w14:textId="77777777" w:rsidR="004C51F7" w:rsidRPr="003567BD" w:rsidRDefault="004C51F7" w:rsidP="004C51F7">
            <w:pPr>
              <w:jc w:val="both"/>
              <w:rPr>
                <w:rFonts w:asciiTheme="minorHAnsi" w:hAnsiTheme="minorHAnsi" w:cstheme="minorHAnsi"/>
                <w:sz w:val="22"/>
                <w:szCs w:val="22"/>
              </w:rPr>
            </w:pPr>
          </w:p>
        </w:tc>
        <w:tc>
          <w:tcPr>
            <w:tcW w:w="7141" w:type="dxa"/>
          </w:tcPr>
          <w:p w14:paraId="0D54F20C" w14:textId="77777777" w:rsidR="004C51F7" w:rsidRPr="003567BD" w:rsidRDefault="004C51F7" w:rsidP="004C51F7">
            <w:pPr>
              <w:jc w:val="both"/>
              <w:rPr>
                <w:rFonts w:asciiTheme="minorHAnsi" w:hAnsiTheme="minorHAnsi" w:cstheme="minorHAnsi"/>
                <w:sz w:val="22"/>
                <w:szCs w:val="22"/>
              </w:rPr>
            </w:pPr>
          </w:p>
          <w:p w14:paraId="0ED663EB" w14:textId="3E5B8E40" w:rsidR="004C51F7" w:rsidRPr="003567BD" w:rsidRDefault="004C51F7" w:rsidP="00ED7B28">
            <w:pPr>
              <w:jc w:val="both"/>
              <w:rPr>
                <w:rFonts w:asciiTheme="minorHAnsi" w:hAnsiTheme="minorHAnsi" w:cstheme="minorHAnsi"/>
                <w:sz w:val="22"/>
                <w:szCs w:val="22"/>
              </w:rPr>
            </w:pPr>
            <w:r w:rsidRPr="003567BD">
              <w:rPr>
                <w:rFonts w:asciiTheme="minorHAnsi" w:hAnsiTheme="minorHAnsi" w:cstheme="minorHAnsi"/>
                <w:sz w:val="22"/>
                <w:szCs w:val="22"/>
              </w:rPr>
              <w:t>El documento que contiene los conceptos que regirán y serán aplicados en la contratación</w:t>
            </w:r>
            <w:r w:rsidR="00ED7B28">
              <w:rPr>
                <w:rFonts w:asciiTheme="minorHAnsi" w:hAnsiTheme="minorHAnsi" w:cstheme="minorHAnsi"/>
                <w:sz w:val="22"/>
                <w:szCs w:val="22"/>
              </w:rPr>
              <w:t xml:space="preserve"> para el suministro de los Materiales, Accesorios y Suministros Médicos</w:t>
            </w:r>
            <w:r w:rsidRPr="003567BD">
              <w:rPr>
                <w:rFonts w:asciiTheme="minorHAnsi" w:hAnsiTheme="minorHAnsi" w:cstheme="minorHAnsi"/>
                <w:sz w:val="22"/>
                <w:szCs w:val="22"/>
              </w:rPr>
              <w:t xml:space="preserve"> que se oferte</w:t>
            </w:r>
            <w:r w:rsidR="00ED7B28">
              <w:rPr>
                <w:rFonts w:asciiTheme="minorHAnsi" w:hAnsiTheme="minorHAnsi" w:cstheme="minorHAnsi"/>
                <w:sz w:val="22"/>
                <w:szCs w:val="22"/>
              </w:rPr>
              <w:t>n</w:t>
            </w:r>
            <w:r w:rsidRPr="003567BD">
              <w:rPr>
                <w:rFonts w:asciiTheme="minorHAnsi" w:hAnsiTheme="minorHAnsi" w:cstheme="minorHAnsi"/>
                <w:sz w:val="22"/>
                <w:szCs w:val="22"/>
              </w:rPr>
              <w:t>.</w:t>
            </w:r>
          </w:p>
        </w:tc>
      </w:tr>
      <w:tr w:rsidR="004C51F7" w:rsidRPr="003567BD" w14:paraId="38463FE6" w14:textId="77777777" w:rsidTr="009060FA">
        <w:tc>
          <w:tcPr>
            <w:tcW w:w="1915" w:type="dxa"/>
          </w:tcPr>
          <w:p w14:paraId="5CF0B9B9" w14:textId="77777777" w:rsidR="004C51F7" w:rsidRPr="003567BD" w:rsidRDefault="004C51F7" w:rsidP="004C51F7">
            <w:pPr>
              <w:jc w:val="both"/>
              <w:rPr>
                <w:rFonts w:asciiTheme="minorHAnsi" w:hAnsiTheme="minorHAnsi" w:cstheme="minorHAnsi"/>
                <w:b/>
                <w:sz w:val="22"/>
                <w:szCs w:val="22"/>
              </w:rPr>
            </w:pPr>
          </w:p>
          <w:p w14:paraId="1A11CC65" w14:textId="77777777" w:rsidR="004C51F7" w:rsidRPr="003567BD" w:rsidRDefault="004C51F7" w:rsidP="004C51F7">
            <w:pPr>
              <w:rPr>
                <w:rFonts w:asciiTheme="minorHAnsi" w:hAnsiTheme="minorHAnsi" w:cstheme="minorHAnsi"/>
                <w:b/>
                <w:sz w:val="22"/>
                <w:szCs w:val="22"/>
              </w:rPr>
            </w:pPr>
            <w:r w:rsidRPr="003567BD">
              <w:rPr>
                <w:rFonts w:asciiTheme="minorHAnsi" w:hAnsiTheme="minorHAnsi" w:cstheme="minorHAnsi"/>
                <w:b/>
                <w:sz w:val="22"/>
                <w:szCs w:val="22"/>
              </w:rPr>
              <w:t>PROPUESTA O PROPOSICIÓN:</w:t>
            </w:r>
          </w:p>
        </w:tc>
        <w:tc>
          <w:tcPr>
            <w:tcW w:w="212" w:type="dxa"/>
          </w:tcPr>
          <w:p w14:paraId="37DAFE88" w14:textId="77777777" w:rsidR="004C51F7" w:rsidRPr="003567BD" w:rsidRDefault="004C51F7" w:rsidP="004C51F7">
            <w:pPr>
              <w:jc w:val="both"/>
              <w:rPr>
                <w:rFonts w:asciiTheme="minorHAnsi" w:hAnsiTheme="minorHAnsi" w:cstheme="minorHAnsi"/>
                <w:sz w:val="22"/>
                <w:szCs w:val="22"/>
              </w:rPr>
            </w:pPr>
          </w:p>
        </w:tc>
        <w:tc>
          <w:tcPr>
            <w:tcW w:w="7141" w:type="dxa"/>
          </w:tcPr>
          <w:p w14:paraId="676377F4" w14:textId="77777777" w:rsidR="004C51F7" w:rsidRPr="003567BD" w:rsidRDefault="004C51F7" w:rsidP="004C51F7">
            <w:pPr>
              <w:jc w:val="both"/>
              <w:rPr>
                <w:rFonts w:asciiTheme="minorHAnsi" w:hAnsiTheme="minorHAnsi" w:cstheme="minorHAnsi"/>
                <w:sz w:val="22"/>
                <w:szCs w:val="22"/>
              </w:rPr>
            </w:pPr>
          </w:p>
          <w:p w14:paraId="6DFDAF98"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El Documento Técnico y Económico que contiene la oferta de los licitantes</w:t>
            </w:r>
          </w:p>
        </w:tc>
      </w:tr>
      <w:tr w:rsidR="004C51F7" w:rsidRPr="003567BD" w14:paraId="73FA2905" w14:textId="77777777" w:rsidTr="009060FA">
        <w:tc>
          <w:tcPr>
            <w:tcW w:w="1915" w:type="dxa"/>
          </w:tcPr>
          <w:p w14:paraId="7A0E20C2" w14:textId="77777777" w:rsidR="004C51F7" w:rsidRPr="003567BD" w:rsidRDefault="004C51F7" w:rsidP="004C51F7">
            <w:pPr>
              <w:jc w:val="both"/>
              <w:rPr>
                <w:rFonts w:asciiTheme="minorHAnsi" w:hAnsiTheme="minorHAnsi" w:cstheme="minorHAnsi"/>
                <w:b/>
                <w:sz w:val="22"/>
                <w:szCs w:val="22"/>
              </w:rPr>
            </w:pPr>
          </w:p>
          <w:p w14:paraId="0B0BBA40"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PROVEEDOR:</w:t>
            </w:r>
          </w:p>
        </w:tc>
        <w:tc>
          <w:tcPr>
            <w:tcW w:w="212" w:type="dxa"/>
          </w:tcPr>
          <w:p w14:paraId="5BF4E1D2" w14:textId="77777777" w:rsidR="004C51F7" w:rsidRPr="003567BD" w:rsidRDefault="004C51F7" w:rsidP="004C51F7">
            <w:pPr>
              <w:jc w:val="both"/>
              <w:rPr>
                <w:rFonts w:asciiTheme="minorHAnsi" w:hAnsiTheme="minorHAnsi" w:cstheme="minorHAnsi"/>
                <w:sz w:val="22"/>
                <w:szCs w:val="22"/>
              </w:rPr>
            </w:pPr>
          </w:p>
        </w:tc>
        <w:tc>
          <w:tcPr>
            <w:tcW w:w="7141" w:type="dxa"/>
          </w:tcPr>
          <w:p w14:paraId="5C881472" w14:textId="77777777" w:rsidR="004C51F7" w:rsidRPr="003567BD" w:rsidRDefault="004C51F7" w:rsidP="004C51F7">
            <w:pPr>
              <w:jc w:val="both"/>
              <w:rPr>
                <w:rFonts w:asciiTheme="minorHAnsi" w:hAnsiTheme="minorHAnsi" w:cstheme="minorHAnsi"/>
                <w:sz w:val="22"/>
                <w:szCs w:val="22"/>
              </w:rPr>
            </w:pPr>
          </w:p>
          <w:p w14:paraId="6B854D7A" w14:textId="77777777" w:rsidR="004C51F7" w:rsidRPr="003567BD" w:rsidRDefault="004C51F7" w:rsidP="004C51F7">
            <w:pPr>
              <w:spacing w:after="140"/>
              <w:jc w:val="both"/>
              <w:rPr>
                <w:rFonts w:asciiTheme="minorHAnsi" w:hAnsiTheme="minorHAnsi" w:cstheme="minorHAnsi"/>
                <w:sz w:val="22"/>
                <w:szCs w:val="22"/>
              </w:rPr>
            </w:pPr>
            <w:r w:rsidRPr="003567BD">
              <w:rPr>
                <w:rFonts w:asciiTheme="minorHAnsi" w:hAnsiTheme="minorHAnsi" w:cstheme="minorHAnsi"/>
                <w:sz w:val="22"/>
                <w:szCs w:val="22"/>
              </w:rPr>
              <w:t xml:space="preserve">Persona física o moral con quien los SSZ celebren el contrato derivado de esta licitación. </w:t>
            </w:r>
          </w:p>
        </w:tc>
      </w:tr>
      <w:tr w:rsidR="004C51F7" w:rsidRPr="003567BD" w14:paraId="38104873" w14:textId="77777777" w:rsidTr="00D542D3">
        <w:tc>
          <w:tcPr>
            <w:tcW w:w="1915" w:type="dxa"/>
          </w:tcPr>
          <w:p w14:paraId="4CBAAAEA" w14:textId="4B2C4884" w:rsidR="004C51F7" w:rsidRPr="003567BD" w:rsidRDefault="004C51F7" w:rsidP="004C51F7">
            <w:pPr>
              <w:jc w:val="both"/>
              <w:rPr>
                <w:rFonts w:asciiTheme="minorHAnsi" w:hAnsiTheme="minorHAnsi" w:cstheme="minorHAnsi"/>
                <w:b/>
                <w:sz w:val="22"/>
                <w:szCs w:val="22"/>
              </w:rPr>
            </w:pPr>
          </w:p>
        </w:tc>
        <w:tc>
          <w:tcPr>
            <w:tcW w:w="212" w:type="dxa"/>
          </w:tcPr>
          <w:p w14:paraId="303BA0C9" w14:textId="77777777" w:rsidR="004C51F7" w:rsidRPr="003567BD" w:rsidRDefault="004C51F7" w:rsidP="004C51F7">
            <w:pPr>
              <w:jc w:val="both"/>
              <w:rPr>
                <w:rFonts w:asciiTheme="minorHAnsi" w:hAnsiTheme="minorHAnsi" w:cstheme="minorHAnsi"/>
                <w:sz w:val="22"/>
                <w:szCs w:val="22"/>
              </w:rPr>
            </w:pPr>
          </w:p>
        </w:tc>
        <w:tc>
          <w:tcPr>
            <w:tcW w:w="7141" w:type="dxa"/>
          </w:tcPr>
          <w:p w14:paraId="763DB331" w14:textId="77777777" w:rsidR="004C51F7" w:rsidRPr="003567BD" w:rsidRDefault="004C51F7" w:rsidP="004C51F7">
            <w:pPr>
              <w:jc w:val="both"/>
              <w:rPr>
                <w:rFonts w:asciiTheme="minorHAnsi" w:hAnsiTheme="minorHAnsi" w:cstheme="minorHAnsi"/>
                <w:sz w:val="22"/>
                <w:szCs w:val="22"/>
              </w:rPr>
            </w:pPr>
          </w:p>
        </w:tc>
      </w:tr>
      <w:tr w:rsidR="00D542D3" w:rsidRPr="003567BD" w14:paraId="5D8CB802" w14:textId="77777777" w:rsidTr="00D542D3">
        <w:tc>
          <w:tcPr>
            <w:tcW w:w="1915" w:type="dxa"/>
          </w:tcPr>
          <w:p w14:paraId="6AD3411E" w14:textId="77777777" w:rsidR="00D542D3" w:rsidRDefault="00D542D3" w:rsidP="008C78D2">
            <w:pPr>
              <w:jc w:val="both"/>
              <w:rPr>
                <w:rFonts w:asciiTheme="minorHAnsi" w:hAnsiTheme="minorHAnsi" w:cstheme="minorHAnsi"/>
                <w:b/>
                <w:sz w:val="22"/>
                <w:szCs w:val="22"/>
              </w:rPr>
            </w:pPr>
            <w:r w:rsidRPr="003567BD">
              <w:rPr>
                <w:rFonts w:asciiTheme="minorHAnsi" w:hAnsiTheme="minorHAnsi" w:cstheme="minorHAnsi"/>
                <w:b/>
                <w:sz w:val="22"/>
                <w:szCs w:val="22"/>
              </w:rPr>
              <w:t>M</w:t>
            </w:r>
            <w:r w:rsidR="008C78D2">
              <w:rPr>
                <w:rFonts w:asciiTheme="minorHAnsi" w:hAnsiTheme="minorHAnsi" w:cstheme="minorHAnsi"/>
                <w:b/>
                <w:sz w:val="22"/>
                <w:szCs w:val="22"/>
              </w:rPr>
              <w:t>ATERIALES, ACCESORIOS Y SUMINISTROS MEDICOS</w:t>
            </w:r>
          </w:p>
          <w:p w14:paraId="36FC03AF" w14:textId="3D25B666" w:rsidR="008C78D2" w:rsidRPr="003567BD" w:rsidRDefault="008C78D2" w:rsidP="008C78D2">
            <w:pPr>
              <w:jc w:val="both"/>
              <w:rPr>
                <w:rFonts w:asciiTheme="minorHAnsi" w:hAnsiTheme="minorHAnsi" w:cstheme="minorHAnsi"/>
                <w:b/>
                <w:sz w:val="22"/>
                <w:szCs w:val="22"/>
              </w:rPr>
            </w:pPr>
          </w:p>
        </w:tc>
        <w:tc>
          <w:tcPr>
            <w:tcW w:w="212" w:type="dxa"/>
          </w:tcPr>
          <w:p w14:paraId="7D262FF4" w14:textId="77777777" w:rsidR="00D542D3" w:rsidRPr="003567BD" w:rsidRDefault="00D542D3" w:rsidP="004C51F7">
            <w:pPr>
              <w:jc w:val="both"/>
              <w:rPr>
                <w:rFonts w:asciiTheme="minorHAnsi" w:hAnsiTheme="minorHAnsi" w:cstheme="minorHAnsi"/>
                <w:sz w:val="22"/>
                <w:szCs w:val="22"/>
              </w:rPr>
            </w:pPr>
          </w:p>
        </w:tc>
        <w:tc>
          <w:tcPr>
            <w:tcW w:w="7141" w:type="dxa"/>
          </w:tcPr>
          <w:p w14:paraId="3D0AAC9C" w14:textId="05464518" w:rsidR="00D542D3" w:rsidRPr="003567BD" w:rsidRDefault="008C78D2" w:rsidP="008C78D2">
            <w:pPr>
              <w:jc w:val="both"/>
              <w:rPr>
                <w:rFonts w:asciiTheme="minorHAnsi" w:hAnsiTheme="minorHAnsi" w:cstheme="minorHAnsi"/>
                <w:sz w:val="22"/>
                <w:szCs w:val="22"/>
              </w:rPr>
            </w:pPr>
            <w:r>
              <w:rPr>
                <w:rFonts w:asciiTheme="minorHAnsi" w:hAnsiTheme="minorHAnsi" w:cstheme="minorHAnsi"/>
                <w:sz w:val="22"/>
                <w:szCs w:val="22"/>
              </w:rPr>
              <w:t>D</w:t>
            </w:r>
            <w:r w:rsidRPr="008C78D2">
              <w:rPr>
                <w:rFonts w:asciiTheme="minorHAnsi" w:hAnsiTheme="minorHAnsi" w:cstheme="minorHAnsi"/>
                <w:sz w:val="22"/>
                <w:szCs w:val="22"/>
              </w:rPr>
              <w:t>ispositivos, materiales y substancias, de un solo uso que se emplean en la atención médica, quirúrgica, procedimientos de exploración, diagnóstico y tratamiento de pacientes, que se apliquen en la superficie de la piel o cavidades corporales y que tengan acción farmacológica o preventiva</w:t>
            </w:r>
            <w:r>
              <w:rPr>
                <w:rFonts w:ascii="Montserrat" w:hAnsi="Montserrat"/>
                <w:color w:val="404041"/>
                <w:sz w:val="18"/>
                <w:szCs w:val="18"/>
                <w:shd w:val="clear" w:color="auto" w:fill="FFFFFF"/>
              </w:rPr>
              <w:t>.</w:t>
            </w:r>
            <w:r w:rsidRPr="003567BD">
              <w:rPr>
                <w:rFonts w:asciiTheme="minorHAnsi" w:hAnsiTheme="minorHAnsi" w:cstheme="minorHAnsi"/>
                <w:sz w:val="22"/>
                <w:szCs w:val="22"/>
              </w:rPr>
              <w:t xml:space="preserve"> </w:t>
            </w:r>
          </w:p>
        </w:tc>
      </w:tr>
      <w:tr w:rsidR="004C51F7" w:rsidRPr="003567BD" w14:paraId="0AFBA8D5" w14:textId="77777777" w:rsidTr="00D542D3">
        <w:tc>
          <w:tcPr>
            <w:tcW w:w="1915" w:type="dxa"/>
          </w:tcPr>
          <w:p w14:paraId="63B8421C"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CONTRATO:</w:t>
            </w:r>
          </w:p>
        </w:tc>
        <w:tc>
          <w:tcPr>
            <w:tcW w:w="212" w:type="dxa"/>
          </w:tcPr>
          <w:p w14:paraId="2ECD2050" w14:textId="77777777" w:rsidR="004C51F7" w:rsidRPr="003567BD" w:rsidRDefault="004C51F7" w:rsidP="004C51F7">
            <w:pPr>
              <w:jc w:val="both"/>
              <w:rPr>
                <w:rFonts w:asciiTheme="minorHAnsi" w:hAnsiTheme="minorHAnsi" w:cstheme="minorHAnsi"/>
                <w:sz w:val="22"/>
                <w:szCs w:val="22"/>
              </w:rPr>
            </w:pPr>
          </w:p>
        </w:tc>
        <w:tc>
          <w:tcPr>
            <w:tcW w:w="7141" w:type="dxa"/>
          </w:tcPr>
          <w:p w14:paraId="0E5D655F"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Instrumento legal que suscriben la Servicios de Salud de Zacatecas con el licitante adjudicado, en el que constan los derechos y obligaciones conforme a los cuales se regirán las partes.</w:t>
            </w:r>
          </w:p>
          <w:p w14:paraId="3006ABDA" w14:textId="77777777" w:rsidR="004C51F7" w:rsidRPr="003567BD" w:rsidRDefault="004C51F7" w:rsidP="004C51F7">
            <w:pPr>
              <w:jc w:val="both"/>
              <w:rPr>
                <w:rFonts w:asciiTheme="minorHAnsi" w:hAnsiTheme="minorHAnsi" w:cstheme="minorHAnsi"/>
                <w:sz w:val="22"/>
                <w:szCs w:val="22"/>
              </w:rPr>
            </w:pPr>
          </w:p>
        </w:tc>
      </w:tr>
      <w:tr w:rsidR="004C51F7" w:rsidRPr="003567BD" w14:paraId="5C9D9088" w14:textId="77777777" w:rsidTr="00D542D3">
        <w:tc>
          <w:tcPr>
            <w:tcW w:w="1915" w:type="dxa"/>
          </w:tcPr>
          <w:p w14:paraId="7388B6A9"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INTERNET:</w:t>
            </w:r>
          </w:p>
        </w:tc>
        <w:tc>
          <w:tcPr>
            <w:tcW w:w="212" w:type="dxa"/>
          </w:tcPr>
          <w:p w14:paraId="5ED475F1" w14:textId="77777777" w:rsidR="004C51F7" w:rsidRPr="003567BD" w:rsidRDefault="004C51F7" w:rsidP="004C51F7">
            <w:pPr>
              <w:jc w:val="both"/>
              <w:rPr>
                <w:rFonts w:asciiTheme="minorHAnsi" w:hAnsiTheme="minorHAnsi" w:cstheme="minorHAnsi"/>
                <w:sz w:val="22"/>
                <w:szCs w:val="22"/>
              </w:rPr>
            </w:pPr>
          </w:p>
        </w:tc>
        <w:tc>
          <w:tcPr>
            <w:tcW w:w="7141" w:type="dxa"/>
          </w:tcPr>
          <w:p w14:paraId="17BD84D5"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Red mundial de computadoras</w:t>
            </w:r>
          </w:p>
        </w:tc>
      </w:tr>
      <w:tr w:rsidR="004C51F7" w:rsidRPr="003567BD" w14:paraId="26CC0AD9" w14:textId="77777777" w:rsidTr="00D542D3">
        <w:tc>
          <w:tcPr>
            <w:tcW w:w="1915" w:type="dxa"/>
          </w:tcPr>
          <w:p w14:paraId="23BE913E" w14:textId="77777777" w:rsidR="004C51F7" w:rsidRPr="003567BD" w:rsidRDefault="004C51F7" w:rsidP="004C51F7">
            <w:pPr>
              <w:jc w:val="both"/>
              <w:rPr>
                <w:rFonts w:asciiTheme="minorHAnsi" w:hAnsiTheme="minorHAnsi" w:cstheme="minorHAnsi"/>
                <w:b/>
                <w:sz w:val="22"/>
                <w:szCs w:val="22"/>
              </w:rPr>
            </w:pPr>
          </w:p>
          <w:p w14:paraId="60D6B736"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IVA:</w:t>
            </w:r>
          </w:p>
        </w:tc>
        <w:tc>
          <w:tcPr>
            <w:tcW w:w="212" w:type="dxa"/>
          </w:tcPr>
          <w:p w14:paraId="283F7B98" w14:textId="77777777" w:rsidR="004C51F7" w:rsidRPr="003567BD" w:rsidRDefault="004C51F7" w:rsidP="004C51F7">
            <w:pPr>
              <w:jc w:val="both"/>
              <w:rPr>
                <w:rFonts w:asciiTheme="minorHAnsi" w:hAnsiTheme="minorHAnsi" w:cstheme="minorHAnsi"/>
                <w:sz w:val="22"/>
                <w:szCs w:val="22"/>
              </w:rPr>
            </w:pPr>
          </w:p>
        </w:tc>
        <w:tc>
          <w:tcPr>
            <w:tcW w:w="7141" w:type="dxa"/>
          </w:tcPr>
          <w:p w14:paraId="26753C0E" w14:textId="77777777" w:rsidR="004C51F7" w:rsidRPr="003567BD" w:rsidRDefault="004C51F7" w:rsidP="004C51F7">
            <w:pPr>
              <w:jc w:val="both"/>
              <w:rPr>
                <w:rFonts w:asciiTheme="minorHAnsi" w:hAnsiTheme="minorHAnsi" w:cstheme="minorHAnsi"/>
                <w:sz w:val="22"/>
                <w:szCs w:val="22"/>
              </w:rPr>
            </w:pPr>
          </w:p>
          <w:p w14:paraId="7A8DA3A6"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Impuesto al Valor Agregado</w:t>
            </w:r>
          </w:p>
        </w:tc>
      </w:tr>
      <w:tr w:rsidR="004C51F7" w:rsidRPr="003567BD" w14:paraId="6E174021" w14:textId="77777777" w:rsidTr="00D542D3">
        <w:tc>
          <w:tcPr>
            <w:tcW w:w="1915" w:type="dxa"/>
          </w:tcPr>
          <w:p w14:paraId="7CC8DDE7" w14:textId="77777777" w:rsidR="004C51F7" w:rsidRPr="003567BD" w:rsidRDefault="004C51F7" w:rsidP="004C51F7">
            <w:pPr>
              <w:jc w:val="both"/>
              <w:rPr>
                <w:rFonts w:asciiTheme="minorHAnsi" w:hAnsiTheme="minorHAnsi" w:cstheme="minorHAnsi"/>
                <w:b/>
                <w:sz w:val="22"/>
                <w:szCs w:val="22"/>
              </w:rPr>
            </w:pPr>
          </w:p>
          <w:p w14:paraId="40F5D42A"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SSZ:</w:t>
            </w:r>
          </w:p>
        </w:tc>
        <w:tc>
          <w:tcPr>
            <w:tcW w:w="212" w:type="dxa"/>
          </w:tcPr>
          <w:p w14:paraId="31D922CE" w14:textId="77777777" w:rsidR="004C51F7" w:rsidRPr="003567BD" w:rsidRDefault="004C51F7" w:rsidP="004C51F7">
            <w:pPr>
              <w:jc w:val="both"/>
              <w:rPr>
                <w:rFonts w:asciiTheme="minorHAnsi" w:hAnsiTheme="minorHAnsi" w:cstheme="minorHAnsi"/>
                <w:sz w:val="22"/>
                <w:szCs w:val="22"/>
              </w:rPr>
            </w:pPr>
          </w:p>
        </w:tc>
        <w:tc>
          <w:tcPr>
            <w:tcW w:w="7141" w:type="dxa"/>
          </w:tcPr>
          <w:p w14:paraId="7219009D" w14:textId="77777777" w:rsidR="004C51F7" w:rsidRPr="003567BD" w:rsidRDefault="004C51F7" w:rsidP="004C51F7">
            <w:pPr>
              <w:jc w:val="both"/>
              <w:rPr>
                <w:rFonts w:asciiTheme="minorHAnsi" w:hAnsiTheme="minorHAnsi" w:cstheme="minorHAnsi"/>
                <w:sz w:val="22"/>
                <w:szCs w:val="22"/>
              </w:rPr>
            </w:pPr>
          </w:p>
          <w:p w14:paraId="443987B0"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Servicios de Salud de Zacatecas</w:t>
            </w:r>
          </w:p>
        </w:tc>
      </w:tr>
      <w:tr w:rsidR="004C51F7" w:rsidRPr="003567BD" w14:paraId="676B5D6F" w14:textId="77777777" w:rsidTr="00D542D3">
        <w:trPr>
          <w:trHeight w:val="339"/>
        </w:trPr>
        <w:tc>
          <w:tcPr>
            <w:tcW w:w="1915" w:type="dxa"/>
          </w:tcPr>
          <w:p w14:paraId="0D041FFD" w14:textId="77777777" w:rsidR="004C51F7" w:rsidRPr="003567BD" w:rsidRDefault="004C51F7" w:rsidP="004C51F7">
            <w:pPr>
              <w:jc w:val="both"/>
              <w:rPr>
                <w:rFonts w:asciiTheme="minorHAnsi" w:hAnsiTheme="minorHAnsi" w:cstheme="minorHAnsi"/>
                <w:b/>
                <w:sz w:val="22"/>
                <w:szCs w:val="22"/>
              </w:rPr>
            </w:pPr>
          </w:p>
        </w:tc>
        <w:tc>
          <w:tcPr>
            <w:tcW w:w="212" w:type="dxa"/>
          </w:tcPr>
          <w:p w14:paraId="724BD2E5" w14:textId="77777777" w:rsidR="004C51F7" w:rsidRPr="003567BD" w:rsidRDefault="004C51F7" w:rsidP="004C51F7">
            <w:pPr>
              <w:jc w:val="both"/>
              <w:rPr>
                <w:rFonts w:asciiTheme="minorHAnsi" w:hAnsiTheme="minorHAnsi" w:cstheme="minorHAnsi"/>
                <w:sz w:val="22"/>
                <w:szCs w:val="22"/>
              </w:rPr>
            </w:pPr>
          </w:p>
        </w:tc>
        <w:tc>
          <w:tcPr>
            <w:tcW w:w="7141" w:type="dxa"/>
          </w:tcPr>
          <w:p w14:paraId="61E69EEA" w14:textId="77777777" w:rsidR="004C51F7" w:rsidRPr="003567BD" w:rsidRDefault="004C51F7" w:rsidP="004C51F7">
            <w:pPr>
              <w:jc w:val="both"/>
              <w:rPr>
                <w:rFonts w:asciiTheme="minorHAnsi" w:hAnsiTheme="minorHAnsi" w:cstheme="minorHAnsi"/>
                <w:sz w:val="22"/>
                <w:szCs w:val="22"/>
              </w:rPr>
            </w:pPr>
          </w:p>
        </w:tc>
      </w:tr>
    </w:tbl>
    <w:p w14:paraId="5F11C9FA" w14:textId="77777777" w:rsidR="00F279DB" w:rsidRPr="003567BD" w:rsidRDefault="00F279DB" w:rsidP="0074485A">
      <w:pPr>
        <w:suppressAutoHyphens w:val="0"/>
        <w:ind w:left="714"/>
        <w:rPr>
          <w:rFonts w:asciiTheme="minorHAnsi" w:hAnsiTheme="minorHAnsi" w:cstheme="minorHAnsi"/>
          <w:b/>
          <w:bCs/>
          <w:sz w:val="22"/>
          <w:szCs w:val="22"/>
          <w:lang w:eastAsia="es-ES"/>
        </w:rPr>
      </w:pPr>
    </w:p>
    <w:p w14:paraId="300498D2" w14:textId="77777777" w:rsidR="00F279DB" w:rsidRPr="003567BD" w:rsidRDefault="00F279DB" w:rsidP="0074485A">
      <w:pPr>
        <w:suppressAutoHyphens w:val="0"/>
        <w:ind w:left="714"/>
        <w:rPr>
          <w:rFonts w:asciiTheme="minorHAnsi" w:hAnsiTheme="minorHAnsi" w:cstheme="minorHAnsi"/>
          <w:b/>
          <w:bCs/>
          <w:sz w:val="22"/>
          <w:szCs w:val="22"/>
          <w:lang w:eastAsia="es-ES"/>
        </w:rPr>
      </w:pPr>
    </w:p>
    <w:p w14:paraId="7A8BF6FC" w14:textId="77777777" w:rsidR="00F279DB" w:rsidRPr="003567BD" w:rsidRDefault="00F279DB" w:rsidP="0074485A">
      <w:pPr>
        <w:suppressAutoHyphens w:val="0"/>
        <w:ind w:left="714"/>
        <w:rPr>
          <w:rFonts w:asciiTheme="minorHAnsi" w:hAnsiTheme="minorHAnsi" w:cstheme="minorHAnsi"/>
          <w:b/>
          <w:bCs/>
          <w:sz w:val="22"/>
          <w:szCs w:val="22"/>
          <w:lang w:eastAsia="es-ES"/>
        </w:rPr>
        <w:sectPr w:rsidR="00F279DB" w:rsidRPr="003567BD" w:rsidSect="00461985">
          <w:footnotePr>
            <w:pos w:val="beneathText"/>
          </w:footnotePr>
          <w:pgSz w:w="12240" w:h="15840"/>
          <w:pgMar w:top="1418" w:right="1418" w:bottom="1418" w:left="1418" w:header="709" w:footer="709" w:gutter="0"/>
          <w:cols w:space="720"/>
          <w:docGrid w:linePitch="360"/>
        </w:sectPr>
      </w:pPr>
    </w:p>
    <w:p w14:paraId="159E54A0" w14:textId="5B9B940F" w:rsidR="00BC1F94" w:rsidRPr="003567BD" w:rsidRDefault="00BC1F94" w:rsidP="00837906">
      <w:pPr>
        <w:shd w:val="clear" w:color="auto" w:fill="FFFF00"/>
        <w:suppressAutoHyphens w:val="0"/>
        <w:rPr>
          <w:rFonts w:asciiTheme="minorHAnsi" w:hAnsiTheme="minorHAnsi" w:cstheme="minorHAnsi"/>
          <w:bCs/>
          <w:sz w:val="22"/>
          <w:szCs w:val="22"/>
          <w:lang w:eastAsia="es-ES"/>
        </w:rPr>
      </w:pPr>
      <w:r w:rsidRPr="003567BD">
        <w:rPr>
          <w:rFonts w:asciiTheme="minorHAnsi" w:hAnsiTheme="minorHAnsi" w:cstheme="minorHAnsi"/>
          <w:b/>
          <w:bCs/>
          <w:sz w:val="22"/>
          <w:szCs w:val="22"/>
          <w:lang w:eastAsia="es-ES"/>
        </w:rPr>
        <w:lastRenderedPageBreak/>
        <w:t>1.- LUGAR DE CONSULTA DE LAS BASES</w:t>
      </w:r>
      <w:r w:rsidR="009D4B5E" w:rsidRPr="003567BD">
        <w:rPr>
          <w:rFonts w:asciiTheme="minorHAnsi" w:hAnsiTheme="minorHAnsi" w:cstheme="minorHAnsi"/>
          <w:b/>
          <w:bCs/>
          <w:sz w:val="22"/>
          <w:szCs w:val="22"/>
          <w:lang w:eastAsia="es-ES"/>
        </w:rPr>
        <w:t>.</w:t>
      </w:r>
    </w:p>
    <w:p w14:paraId="76214B13" w14:textId="77777777" w:rsidR="00BC1F94" w:rsidRPr="003567BD" w:rsidRDefault="00BC1F94" w:rsidP="00D91C94">
      <w:pPr>
        <w:suppressAutoHyphens w:val="0"/>
        <w:rPr>
          <w:rFonts w:asciiTheme="minorHAnsi" w:hAnsiTheme="minorHAnsi" w:cstheme="minorHAnsi"/>
          <w:bCs/>
          <w:color w:val="0000FF"/>
          <w:sz w:val="22"/>
          <w:szCs w:val="22"/>
          <w:lang w:eastAsia="es-ES"/>
        </w:rPr>
      </w:pPr>
    </w:p>
    <w:p w14:paraId="5AA4DA34" w14:textId="77777777" w:rsidR="00FB7807" w:rsidRDefault="00FB7807" w:rsidP="00FB7807">
      <w:pPr>
        <w:suppressAutoHyphens w:val="0"/>
        <w:jc w:val="both"/>
        <w:rPr>
          <w:rFonts w:asciiTheme="minorHAnsi" w:hAnsiTheme="minorHAnsi" w:cstheme="minorHAnsi"/>
          <w:sz w:val="22"/>
          <w:szCs w:val="22"/>
          <w:lang w:eastAsia="es-ES"/>
        </w:rPr>
      </w:pPr>
      <w:r w:rsidRPr="005D6C82">
        <w:rPr>
          <w:rFonts w:asciiTheme="minorHAnsi" w:hAnsiTheme="minorHAnsi" w:cstheme="minorHAnsi"/>
          <w:sz w:val="22"/>
          <w:szCs w:val="22"/>
          <w:lang w:eastAsia="es-ES"/>
        </w:rPr>
        <w:t xml:space="preserve">Las bases de la licitación se encuentran disponibles en la Subdirección de Recursos Materiales, de los Servicios de Salud de Zacatecas, sito en Calle Mercantil, Interior 1100, Zona Industrial, Guadalupe Zacatecas, C. P. 98604, teléfono: 01-492-923-94-94, extensión 53012, los días de lunes a viernes; con el siguiente horario: de 9:00 a 16:00 horas, y en la página electrónica </w:t>
      </w:r>
      <w:hyperlink r:id="rId12" w:history="1">
        <w:r w:rsidRPr="00D21844">
          <w:rPr>
            <w:rStyle w:val="Hipervnculo"/>
            <w:rFonts w:asciiTheme="minorHAnsi" w:hAnsiTheme="minorHAnsi" w:cstheme="minorHAnsi"/>
            <w:sz w:val="22"/>
            <w:szCs w:val="22"/>
            <w:lang w:eastAsia="es-ES"/>
          </w:rPr>
          <w:t>http://funcionpublica.zacatecas.gob.mx</w:t>
        </w:r>
      </w:hyperlink>
      <w:r w:rsidRPr="005D6C82">
        <w:rPr>
          <w:rFonts w:asciiTheme="minorHAnsi" w:hAnsiTheme="minorHAnsi" w:cstheme="minorHAnsi"/>
          <w:sz w:val="22"/>
          <w:szCs w:val="22"/>
          <w:lang w:eastAsia="es-ES"/>
        </w:rPr>
        <w:t>,</w:t>
      </w:r>
      <w:r>
        <w:rPr>
          <w:rFonts w:asciiTheme="minorHAnsi" w:hAnsiTheme="minorHAnsi" w:cstheme="minorHAnsi"/>
          <w:sz w:val="22"/>
          <w:szCs w:val="22"/>
          <w:lang w:eastAsia="es-ES"/>
        </w:rPr>
        <w:t xml:space="preserve"> </w:t>
      </w:r>
      <w:r w:rsidRPr="005D6C82">
        <w:rPr>
          <w:rFonts w:asciiTheme="minorHAnsi" w:hAnsiTheme="minorHAnsi" w:cstheme="minorHAnsi"/>
          <w:sz w:val="22"/>
          <w:szCs w:val="22"/>
          <w:lang w:eastAsia="es-ES"/>
        </w:rPr>
        <w:t xml:space="preserve"> de la Secretaría de la Función Pública del Estado de Zacatecas. y en la página de los Servicios de Salud de Zacatecas, con dirección electrónica </w:t>
      </w:r>
      <w:hyperlink r:id="rId13" w:history="1">
        <w:r w:rsidRPr="00D21844">
          <w:rPr>
            <w:rStyle w:val="Hipervnculo"/>
            <w:rFonts w:asciiTheme="minorHAnsi" w:hAnsiTheme="minorHAnsi" w:cstheme="minorHAnsi"/>
            <w:sz w:val="22"/>
            <w:szCs w:val="22"/>
            <w:lang w:eastAsia="es-ES"/>
          </w:rPr>
          <w:t>https://www.saludzac.gob.mx/</w:t>
        </w:r>
      </w:hyperlink>
      <w:r w:rsidRPr="005D6C82">
        <w:rPr>
          <w:rFonts w:asciiTheme="minorHAnsi" w:hAnsiTheme="minorHAnsi" w:cstheme="minorHAnsi"/>
          <w:sz w:val="22"/>
          <w:szCs w:val="22"/>
          <w:lang w:eastAsia="es-ES"/>
        </w:rPr>
        <w:t>.</w:t>
      </w:r>
    </w:p>
    <w:p w14:paraId="10EDD3C4" w14:textId="77777777" w:rsidR="00BC1F94" w:rsidRPr="003567BD" w:rsidRDefault="00BC1F94" w:rsidP="00D91C94">
      <w:pPr>
        <w:suppressAutoHyphens w:val="0"/>
        <w:jc w:val="both"/>
        <w:rPr>
          <w:rFonts w:asciiTheme="minorHAnsi" w:hAnsiTheme="minorHAnsi" w:cstheme="minorHAnsi"/>
          <w:sz w:val="22"/>
          <w:szCs w:val="22"/>
          <w:lang w:eastAsia="es-ES"/>
        </w:rPr>
      </w:pPr>
    </w:p>
    <w:p w14:paraId="0EE1C85E" w14:textId="77777777" w:rsidR="00BC1F94" w:rsidRPr="003567BD" w:rsidRDefault="00BC1F94" w:rsidP="00837906">
      <w:pPr>
        <w:shd w:val="clear" w:color="auto" w:fill="FFFF00"/>
        <w:suppressAutoHyphens w:val="0"/>
        <w:rPr>
          <w:rFonts w:asciiTheme="minorHAnsi" w:hAnsiTheme="minorHAnsi" w:cstheme="minorHAnsi"/>
          <w:bCs/>
          <w:sz w:val="22"/>
          <w:szCs w:val="22"/>
          <w:lang w:eastAsia="es-ES"/>
        </w:rPr>
      </w:pPr>
      <w:r w:rsidRPr="003567BD">
        <w:rPr>
          <w:rFonts w:asciiTheme="minorHAnsi" w:hAnsiTheme="minorHAnsi" w:cstheme="minorHAnsi"/>
          <w:b/>
          <w:bCs/>
          <w:sz w:val="22"/>
          <w:szCs w:val="22"/>
          <w:lang w:eastAsia="es-ES"/>
        </w:rPr>
        <w:t>2.- COSTO DE LAS BASES</w:t>
      </w:r>
      <w:r w:rsidR="009D4B5E" w:rsidRPr="003567BD">
        <w:rPr>
          <w:rFonts w:asciiTheme="minorHAnsi" w:hAnsiTheme="minorHAnsi" w:cstheme="minorHAnsi"/>
          <w:b/>
          <w:bCs/>
          <w:sz w:val="22"/>
          <w:szCs w:val="22"/>
          <w:lang w:eastAsia="es-ES"/>
        </w:rPr>
        <w:t>.</w:t>
      </w:r>
    </w:p>
    <w:p w14:paraId="06D0808A" w14:textId="77777777" w:rsidR="00BC1F94" w:rsidRPr="003567BD" w:rsidRDefault="00BC1F94" w:rsidP="00D91C94">
      <w:pPr>
        <w:suppressAutoHyphens w:val="0"/>
        <w:jc w:val="both"/>
        <w:rPr>
          <w:rFonts w:asciiTheme="minorHAnsi" w:hAnsiTheme="minorHAnsi" w:cstheme="minorHAnsi"/>
          <w:sz w:val="22"/>
          <w:szCs w:val="22"/>
          <w:lang w:eastAsia="es-ES"/>
        </w:rPr>
      </w:pPr>
    </w:p>
    <w:p w14:paraId="07DFDF11" w14:textId="77777777" w:rsidR="00BC1F94" w:rsidRPr="003567BD" w:rsidRDefault="00BC1F94" w:rsidP="00D91C94">
      <w:pPr>
        <w:suppressAutoHyphens w:val="0"/>
        <w:jc w:val="both"/>
        <w:rPr>
          <w:rFonts w:asciiTheme="minorHAnsi" w:hAnsiTheme="minorHAnsi" w:cstheme="minorHAnsi"/>
          <w:b/>
          <w:bCs/>
          <w:color w:val="0000FF"/>
          <w:sz w:val="22"/>
          <w:szCs w:val="22"/>
          <w:lang w:eastAsia="es-ES"/>
        </w:rPr>
      </w:pPr>
      <w:r w:rsidRPr="003567BD">
        <w:rPr>
          <w:rFonts w:asciiTheme="minorHAnsi" w:hAnsiTheme="minorHAnsi" w:cstheme="minorHAnsi"/>
          <w:sz w:val="22"/>
          <w:szCs w:val="22"/>
          <w:lang w:eastAsia="es-ES"/>
        </w:rPr>
        <w:t xml:space="preserve">El Costo de inscripción al concurso y de las bases, será: </w:t>
      </w:r>
      <w:r w:rsidRPr="003567BD">
        <w:rPr>
          <w:rFonts w:asciiTheme="minorHAnsi" w:hAnsiTheme="minorHAnsi" w:cstheme="minorHAnsi"/>
          <w:b/>
          <w:sz w:val="22"/>
          <w:szCs w:val="22"/>
          <w:lang w:eastAsia="es-ES"/>
        </w:rPr>
        <w:t>Sin Costo</w:t>
      </w:r>
    </w:p>
    <w:p w14:paraId="327D33BE" w14:textId="77777777" w:rsidR="00BC1F94" w:rsidRPr="003567BD" w:rsidRDefault="00BC1F94" w:rsidP="00D91C94">
      <w:pPr>
        <w:suppressAutoHyphens w:val="0"/>
        <w:jc w:val="both"/>
        <w:rPr>
          <w:rFonts w:asciiTheme="minorHAnsi" w:hAnsiTheme="minorHAnsi" w:cstheme="minorHAnsi"/>
          <w:bCs/>
          <w:sz w:val="22"/>
          <w:szCs w:val="22"/>
          <w:lang w:eastAsia="es-ES"/>
        </w:rPr>
      </w:pPr>
    </w:p>
    <w:p w14:paraId="0836CC14" w14:textId="77777777" w:rsidR="00BC1F94" w:rsidRPr="003567BD" w:rsidRDefault="00BC1F94" w:rsidP="00D91C94">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El plazo para la obtención de las bases será:</w:t>
      </w:r>
    </w:p>
    <w:p w14:paraId="393FDCC1" w14:textId="77777777" w:rsidR="00BC1F94" w:rsidRPr="003567BD" w:rsidRDefault="00BC1F94" w:rsidP="0074485A">
      <w:pPr>
        <w:suppressAutoHyphens w:val="0"/>
        <w:ind w:left="714"/>
        <w:jc w:val="both"/>
        <w:rPr>
          <w:rFonts w:asciiTheme="minorHAnsi" w:hAnsiTheme="minorHAnsi" w:cstheme="minorHAnsi"/>
          <w:sz w:val="22"/>
          <w:szCs w:val="22"/>
          <w:lang w:eastAsia="es-ES"/>
        </w:rPr>
      </w:pPr>
    </w:p>
    <w:p w14:paraId="6204A882" w14:textId="1D83397A" w:rsidR="00BC1F94" w:rsidRPr="003567BD" w:rsidRDefault="00BC1F94" w:rsidP="007D4119">
      <w:pPr>
        <w:suppressAutoHyphens w:val="0"/>
        <w:jc w:val="both"/>
        <w:rPr>
          <w:rFonts w:asciiTheme="minorHAnsi" w:hAnsiTheme="minorHAnsi" w:cstheme="minorHAnsi"/>
          <w:b/>
          <w:color w:val="0000FF"/>
          <w:sz w:val="22"/>
          <w:szCs w:val="22"/>
          <w:lang w:eastAsia="es-ES"/>
        </w:rPr>
      </w:pPr>
      <w:r w:rsidRPr="003567BD">
        <w:rPr>
          <w:rFonts w:asciiTheme="minorHAnsi" w:hAnsiTheme="minorHAnsi" w:cstheme="minorHAnsi"/>
          <w:b/>
          <w:color w:val="0000FF"/>
          <w:sz w:val="22"/>
          <w:szCs w:val="22"/>
          <w:lang w:eastAsia="es-ES"/>
        </w:rPr>
        <w:t xml:space="preserve">Hasta el día </w:t>
      </w:r>
      <w:r w:rsidR="007D4119">
        <w:rPr>
          <w:rFonts w:asciiTheme="minorHAnsi" w:hAnsiTheme="minorHAnsi" w:cstheme="minorHAnsi"/>
          <w:b/>
          <w:color w:val="0000FF"/>
          <w:sz w:val="22"/>
          <w:szCs w:val="22"/>
          <w:lang w:eastAsia="es-ES"/>
        </w:rPr>
        <w:t>17</w:t>
      </w:r>
      <w:r w:rsidR="00623D63" w:rsidRPr="003567BD">
        <w:rPr>
          <w:rFonts w:asciiTheme="minorHAnsi" w:hAnsiTheme="minorHAnsi" w:cstheme="minorHAnsi"/>
          <w:b/>
          <w:color w:val="0000FF"/>
          <w:sz w:val="22"/>
          <w:szCs w:val="22"/>
          <w:lang w:eastAsia="es-ES"/>
        </w:rPr>
        <w:t xml:space="preserve"> de </w:t>
      </w:r>
      <w:r w:rsidR="007D4119">
        <w:rPr>
          <w:rFonts w:asciiTheme="minorHAnsi" w:hAnsiTheme="minorHAnsi" w:cstheme="minorHAnsi"/>
          <w:b/>
          <w:color w:val="0000FF"/>
          <w:sz w:val="22"/>
          <w:szCs w:val="22"/>
          <w:lang w:eastAsia="es-ES"/>
        </w:rPr>
        <w:t>Noviembre</w:t>
      </w:r>
      <w:r w:rsidR="001A52F7" w:rsidRPr="003567BD">
        <w:rPr>
          <w:rFonts w:asciiTheme="minorHAnsi" w:hAnsiTheme="minorHAnsi" w:cstheme="minorHAnsi"/>
          <w:b/>
          <w:color w:val="0000FF"/>
          <w:sz w:val="22"/>
          <w:szCs w:val="22"/>
          <w:lang w:eastAsia="es-ES"/>
        </w:rPr>
        <w:t xml:space="preserve"> de </w:t>
      </w:r>
      <w:r w:rsidR="00623D63" w:rsidRPr="003567BD">
        <w:rPr>
          <w:rFonts w:asciiTheme="minorHAnsi" w:hAnsiTheme="minorHAnsi" w:cstheme="minorHAnsi"/>
          <w:b/>
          <w:color w:val="0000FF"/>
          <w:sz w:val="22"/>
          <w:szCs w:val="22"/>
          <w:lang w:eastAsia="es-ES"/>
        </w:rPr>
        <w:t>2</w:t>
      </w:r>
      <w:r w:rsidR="001A52F7" w:rsidRPr="003567BD">
        <w:rPr>
          <w:rFonts w:asciiTheme="minorHAnsi" w:hAnsiTheme="minorHAnsi" w:cstheme="minorHAnsi"/>
          <w:b/>
          <w:color w:val="0000FF"/>
          <w:sz w:val="22"/>
          <w:szCs w:val="22"/>
          <w:lang w:eastAsia="es-ES"/>
        </w:rPr>
        <w:t>023</w:t>
      </w:r>
      <w:r w:rsidR="00623D63" w:rsidRPr="003567BD">
        <w:rPr>
          <w:rFonts w:asciiTheme="minorHAnsi" w:hAnsiTheme="minorHAnsi" w:cstheme="minorHAnsi"/>
          <w:b/>
          <w:color w:val="0000FF"/>
          <w:sz w:val="22"/>
          <w:szCs w:val="22"/>
          <w:lang w:eastAsia="es-ES"/>
        </w:rPr>
        <w:t xml:space="preserve">, </w:t>
      </w:r>
      <w:r w:rsidR="00CF608E" w:rsidRPr="003567BD">
        <w:rPr>
          <w:rFonts w:asciiTheme="minorHAnsi" w:hAnsiTheme="minorHAnsi" w:cstheme="minorHAnsi"/>
          <w:b/>
          <w:color w:val="0000FF"/>
          <w:sz w:val="22"/>
          <w:szCs w:val="22"/>
          <w:lang w:eastAsia="es-ES"/>
        </w:rPr>
        <w:t>de</w:t>
      </w:r>
      <w:r w:rsidRPr="003567BD">
        <w:rPr>
          <w:rFonts w:asciiTheme="minorHAnsi" w:hAnsiTheme="minorHAnsi" w:cstheme="minorHAnsi"/>
          <w:b/>
          <w:color w:val="0000FF"/>
          <w:sz w:val="22"/>
          <w:szCs w:val="22"/>
          <w:lang w:eastAsia="es-ES"/>
        </w:rPr>
        <w:t xml:space="preserve"> lunes a </w:t>
      </w:r>
      <w:r w:rsidR="00CF608E" w:rsidRPr="003567BD">
        <w:rPr>
          <w:rFonts w:asciiTheme="minorHAnsi" w:hAnsiTheme="minorHAnsi" w:cstheme="minorHAnsi"/>
          <w:b/>
          <w:color w:val="0000FF"/>
          <w:sz w:val="22"/>
          <w:szCs w:val="22"/>
          <w:lang w:eastAsia="es-ES"/>
        </w:rPr>
        <w:t>viernes, en</w:t>
      </w:r>
      <w:r w:rsidRPr="003567BD">
        <w:rPr>
          <w:rFonts w:asciiTheme="minorHAnsi" w:hAnsiTheme="minorHAnsi" w:cstheme="minorHAnsi"/>
          <w:b/>
          <w:color w:val="0000FF"/>
          <w:sz w:val="22"/>
          <w:szCs w:val="22"/>
          <w:lang w:eastAsia="es-ES"/>
        </w:rPr>
        <w:t xml:space="preserve"> días hábiles de la Convocante, en un horario de 09:00 a 16:00 horas.</w:t>
      </w:r>
    </w:p>
    <w:p w14:paraId="77B70E54" w14:textId="77777777" w:rsidR="003567BD" w:rsidRPr="003567BD" w:rsidRDefault="003567BD" w:rsidP="00D91C94">
      <w:pPr>
        <w:jc w:val="both"/>
        <w:rPr>
          <w:rFonts w:asciiTheme="minorHAnsi" w:hAnsiTheme="minorHAnsi" w:cstheme="minorHAnsi"/>
          <w:b/>
          <w:sz w:val="22"/>
          <w:szCs w:val="22"/>
        </w:rPr>
      </w:pPr>
    </w:p>
    <w:p w14:paraId="05494B3B" w14:textId="77777777" w:rsidR="0074465D" w:rsidRPr="003567BD" w:rsidRDefault="0074465D" w:rsidP="00837906">
      <w:pPr>
        <w:shd w:val="clear" w:color="auto" w:fill="FFFF00"/>
        <w:suppressAutoHyphens w:val="0"/>
        <w:rPr>
          <w:rFonts w:asciiTheme="minorHAnsi" w:hAnsiTheme="minorHAnsi" w:cstheme="minorHAnsi"/>
          <w:b/>
          <w:bCs/>
          <w:sz w:val="22"/>
          <w:szCs w:val="22"/>
          <w:lang w:eastAsia="es-ES"/>
        </w:rPr>
      </w:pPr>
      <w:r w:rsidRPr="003567BD">
        <w:rPr>
          <w:rFonts w:asciiTheme="minorHAnsi" w:hAnsiTheme="minorHAnsi" w:cstheme="minorHAnsi"/>
          <w:b/>
          <w:bCs/>
          <w:sz w:val="22"/>
          <w:szCs w:val="22"/>
          <w:lang w:eastAsia="es-ES"/>
        </w:rPr>
        <w:t>3.- REGISTRO DE PARTICIPACIÓN.</w:t>
      </w:r>
    </w:p>
    <w:p w14:paraId="67D7DBD1" w14:textId="77777777" w:rsidR="0074465D" w:rsidRPr="003567BD" w:rsidRDefault="0074465D" w:rsidP="00D91C94">
      <w:pPr>
        <w:suppressAutoHyphens w:val="0"/>
        <w:jc w:val="both"/>
        <w:rPr>
          <w:rFonts w:asciiTheme="minorHAnsi" w:hAnsiTheme="minorHAnsi" w:cstheme="minorHAnsi"/>
          <w:sz w:val="22"/>
          <w:szCs w:val="22"/>
          <w:lang w:eastAsia="es-ES"/>
        </w:rPr>
      </w:pPr>
    </w:p>
    <w:p w14:paraId="5F18C268" w14:textId="77777777" w:rsidR="0074465D" w:rsidRPr="003567BD" w:rsidRDefault="0074465D" w:rsidP="00D91C94">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53E6F5AF" w14:textId="77777777" w:rsidR="0074465D" w:rsidRPr="003567BD" w:rsidRDefault="0074465D" w:rsidP="00D91C94">
      <w:pPr>
        <w:suppressAutoHyphens w:val="0"/>
        <w:jc w:val="both"/>
        <w:rPr>
          <w:rFonts w:asciiTheme="minorHAnsi" w:hAnsiTheme="minorHAnsi" w:cstheme="minorHAnsi"/>
          <w:sz w:val="22"/>
          <w:szCs w:val="22"/>
          <w:lang w:eastAsia="es-ES"/>
        </w:rPr>
      </w:pPr>
    </w:p>
    <w:p w14:paraId="5E6C159C" w14:textId="665B6218" w:rsidR="0074465D" w:rsidRPr="003567BD" w:rsidRDefault="0074465D" w:rsidP="00D91C94">
      <w:pPr>
        <w:suppressAutoHyphens w:val="0"/>
        <w:jc w:val="both"/>
        <w:rPr>
          <w:rFonts w:asciiTheme="minorHAnsi" w:hAnsiTheme="minorHAnsi" w:cstheme="minorHAnsi"/>
          <w:b/>
          <w:i/>
          <w:sz w:val="22"/>
          <w:szCs w:val="22"/>
          <w:lang w:eastAsia="es-ES"/>
        </w:rPr>
      </w:pPr>
      <w:r w:rsidRPr="003567BD">
        <w:rPr>
          <w:rFonts w:asciiTheme="minorHAnsi" w:hAnsiTheme="minorHAnsi" w:cstheme="minorHAnsi"/>
          <w:b/>
          <w:i/>
          <w:sz w:val="22"/>
          <w:szCs w:val="22"/>
          <w:lang w:eastAsia="es-ES"/>
        </w:rPr>
        <w:t>L</w:t>
      </w:r>
      <w:r w:rsidR="00EE37F6" w:rsidRPr="003567BD">
        <w:rPr>
          <w:rFonts w:asciiTheme="minorHAnsi" w:hAnsiTheme="minorHAnsi" w:cstheme="minorHAnsi"/>
          <w:b/>
          <w:i/>
          <w:sz w:val="22"/>
          <w:szCs w:val="22"/>
          <w:lang w:eastAsia="es-ES"/>
        </w:rPr>
        <w:t>C</w:t>
      </w:r>
      <w:r w:rsidRPr="003567BD">
        <w:rPr>
          <w:rFonts w:asciiTheme="minorHAnsi" w:hAnsiTheme="minorHAnsi" w:cstheme="minorHAnsi"/>
          <w:b/>
          <w:i/>
          <w:sz w:val="22"/>
          <w:szCs w:val="22"/>
          <w:lang w:eastAsia="es-ES"/>
        </w:rPr>
        <w:t xml:space="preserve">. </w:t>
      </w:r>
      <w:r w:rsidR="00EE37F6" w:rsidRPr="003567BD">
        <w:rPr>
          <w:rFonts w:asciiTheme="minorHAnsi" w:hAnsiTheme="minorHAnsi" w:cstheme="minorHAnsi"/>
          <w:b/>
          <w:i/>
          <w:sz w:val="22"/>
          <w:szCs w:val="22"/>
          <w:lang w:eastAsia="es-ES"/>
        </w:rPr>
        <w:t>Leticia Quiroz Alonso</w:t>
      </w:r>
    </w:p>
    <w:p w14:paraId="7385F61C" w14:textId="4E5C0D15" w:rsidR="0074465D" w:rsidRPr="003567BD" w:rsidRDefault="00EE37F6" w:rsidP="00D91C94">
      <w:pPr>
        <w:suppressAutoHyphens w:val="0"/>
        <w:jc w:val="both"/>
        <w:rPr>
          <w:rFonts w:asciiTheme="minorHAnsi" w:hAnsiTheme="minorHAnsi" w:cstheme="minorHAnsi"/>
          <w:b/>
          <w:i/>
          <w:sz w:val="22"/>
          <w:szCs w:val="22"/>
          <w:lang w:eastAsia="es-ES"/>
        </w:rPr>
      </w:pPr>
      <w:r w:rsidRPr="003567BD">
        <w:rPr>
          <w:rFonts w:asciiTheme="minorHAnsi" w:hAnsiTheme="minorHAnsi" w:cstheme="minorHAnsi"/>
          <w:b/>
          <w:i/>
          <w:sz w:val="22"/>
          <w:szCs w:val="22"/>
          <w:lang w:eastAsia="es-ES"/>
        </w:rPr>
        <w:t>Directora</w:t>
      </w:r>
      <w:r w:rsidR="0074465D" w:rsidRPr="003567BD">
        <w:rPr>
          <w:rFonts w:asciiTheme="minorHAnsi" w:hAnsiTheme="minorHAnsi" w:cstheme="minorHAnsi"/>
          <w:b/>
          <w:i/>
          <w:sz w:val="22"/>
          <w:szCs w:val="22"/>
          <w:lang w:eastAsia="es-ES"/>
        </w:rPr>
        <w:t xml:space="preserve"> Administrativ</w:t>
      </w:r>
      <w:r w:rsidRPr="003567BD">
        <w:rPr>
          <w:rFonts w:asciiTheme="minorHAnsi" w:hAnsiTheme="minorHAnsi" w:cstheme="minorHAnsi"/>
          <w:b/>
          <w:i/>
          <w:sz w:val="22"/>
          <w:szCs w:val="22"/>
          <w:lang w:eastAsia="es-ES"/>
        </w:rPr>
        <w:t>a</w:t>
      </w:r>
      <w:r w:rsidR="0074465D" w:rsidRPr="003567BD">
        <w:rPr>
          <w:rFonts w:asciiTheme="minorHAnsi" w:hAnsiTheme="minorHAnsi" w:cstheme="minorHAnsi"/>
          <w:b/>
          <w:i/>
          <w:sz w:val="22"/>
          <w:szCs w:val="22"/>
          <w:lang w:eastAsia="es-ES"/>
        </w:rPr>
        <w:t xml:space="preserve"> de los</w:t>
      </w:r>
    </w:p>
    <w:p w14:paraId="753F7459" w14:textId="77777777" w:rsidR="0074465D" w:rsidRPr="003567BD" w:rsidRDefault="0074465D" w:rsidP="00D91C94">
      <w:pPr>
        <w:suppressAutoHyphens w:val="0"/>
        <w:jc w:val="both"/>
        <w:rPr>
          <w:rFonts w:asciiTheme="minorHAnsi" w:hAnsiTheme="minorHAnsi" w:cstheme="minorHAnsi"/>
          <w:b/>
          <w:sz w:val="22"/>
          <w:szCs w:val="22"/>
          <w:lang w:eastAsia="es-ES"/>
        </w:rPr>
      </w:pPr>
      <w:r w:rsidRPr="003567BD">
        <w:rPr>
          <w:rFonts w:asciiTheme="minorHAnsi" w:hAnsiTheme="minorHAnsi" w:cstheme="minorHAnsi"/>
          <w:b/>
          <w:i/>
          <w:sz w:val="22"/>
          <w:szCs w:val="22"/>
          <w:lang w:eastAsia="es-ES"/>
        </w:rPr>
        <w:t>Servicios de Salud de Zacatecas</w:t>
      </w:r>
    </w:p>
    <w:p w14:paraId="1E5F74FE" w14:textId="77777777" w:rsidR="0074465D" w:rsidRPr="003567BD" w:rsidRDefault="0074465D" w:rsidP="00D91C94">
      <w:pPr>
        <w:suppressAutoHyphens w:val="0"/>
        <w:jc w:val="both"/>
        <w:rPr>
          <w:rFonts w:asciiTheme="minorHAnsi" w:hAnsiTheme="minorHAnsi" w:cstheme="minorHAnsi"/>
          <w:sz w:val="22"/>
          <w:szCs w:val="22"/>
          <w:lang w:eastAsia="es-ES"/>
        </w:rPr>
      </w:pPr>
    </w:p>
    <w:p w14:paraId="4F17F516" w14:textId="77777777" w:rsidR="0074465D" w:rsidRPr="003567BD" w:rsidRDefault="0074465D" w:rsidP="00D91C94">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A la dirección de correo electrónico</w:t>
      </w:r>
      <w:r w:rsidRPr="003567BD">
        <w:rPr>
          <w:rFonts w:asciiTheme="minorHAnsi" w:hAnsiTheme="minorHAnsi" w:cstheme="minorHAnsi"/>
          <w:color w:val="0000FF"/>
          <w:sz w:val="22"/>
          <w:szCs w:val="22"/>
          <w:lang w:eastAsia="es-ES"/>
        </w:rPr>
        <w:t>:   licitaciones_ssz@zacatecas.gob.mx,</w:t>
      </w:r>
      <w:r w:rsidRPr="003567BD">
        <w:rPr>
          <w:rFonts w:asciiTheme="minorHAnsi" w:hAnsiTheme="minorHAnsi" w:cstheme="minorHAnsi"/>
          <w:sz w:val="22"/>
          <w:szCs w:val="22"/>
          <w:lang w:eastAsia="es-ES"/>
        </w:rPr>
        <w:t xml:space="preserve"> donde manifiesten su interés en participar en esta licitación.</w:t>
      </w:r>
    </w:p>
    <w:p w14:paraId="65222B66" w14:textId="77777777" w:rsidR="0074465D" w:rsidRPr="003567BD" w:rsidRDefault="0074465D" w:rsidP="00D91C94">
      <w:pPr>
        <w:suppressAutoHyphens w:val="0"/>
        <w:jc w:val="both"/>
        <w:rPr>
          <w:rFonts w:asciiTheme="minorHAnsi" w:hAnsiTheme="minorHAnsi" w:cstheme="minorHAnsi"/>
          <w:sz w:val="22"/>
          <w:szCs w:val="22"/>
          <w:lang w:eastAsia="es-ES"/>
        </w:rPr>
      </w:pPr>
    </w:p>
    <w:p w14:paraId="6AE7E329" w14:textId="77777777" w:rsidR="0074465D" w:rsidRPr="003567BD" w:rsidRDefault="0074465D" w:rsidP="00D91C94">
      <w:pPr>
        <w:suppressAutoHyphens w:val="0"/>
        <w:jc w:val="both"/>
        <w:rPr>
          <w:rFonts w:asciiTheme="minorHAnsi" w:hAnsiTheme="minorHAnsi" w:cstheme="minorHAnsi"/>
          <w:b/>
          <w:sz w:val="22"/>
          <w:szCs w:val="22"/>
          <w:lang w:eastAsia="es-ES"/>
        </w:rPr>
      </w:pPr>
      <w:r w:rsidRPr="003567BD">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3567BD">
        <w:rPr>
          <w:rFonts w:asciiTheme="minorHAnsi" w:hAnsiTheme="minorHAnsi" w:cstheme="minorHAnsi"/>
          <w:b/>
          <w:sz w:val="22"/>
          <w:szCs w:val="22"/>
          <w:lang w:eastAsia="es-ES"/>
        </w:rPr>
        <w:t>de dicha notificación, los licitantes deberán integrar una copia simple, dentro de la documentación de su propuesta técnica, de no hacerlo así será motivo de descalificación.</w:t>
      </w:r>
    </w:p>
    <w:p w14:paraId="5D028671" w14:textId="77777777" w:rsidR="0074465D" w:rsidRPr="003567BD" w:rsidRDefault="0074465D" w:rsidP="00D91C94">
      <w:pPr>
        <w:jc w:val="both"/>
        <w:rPr>
          <w:rFonts w:asciiTheme="minorHAnsi" w:hAnsiTheme="minorHAnsi" w:cstheme="minorHAnsi"/>
          <w:b/>
          <w:sz w:val="22"/>
          <w:szCs w:val="22"/>
        </w:rPr>
      </w:pPr>
    </w:p>
    <w:p w14:paraId="55CCC4D2" w14:textId="77777777" w:rsidR="00680399" w:rsidRPr="003567BD" w:rsidRDefault="00680399" w:rsidP="00680399">
      <w:pPr>
        <w:suppressAutoHyphens w:val="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La fecha límite de inscripción será hasta un día antes a la fecha presentación y apertura de propuestas, en días hábiles y en un horario de 09:00 a 16:00 horas.</w:t>
      </w:r>
    </w:p>
    <w:p w14:paraId="44EC8247" w14:textId="575582E4" w:rsidR="0074465D" w:rsidRPr="003567BD" w:rsidRDefault="0074465D" w:rsidP="00D91C94">
      <w:pPr>
        <w:jc w:val="both"/>
        <w:rPr>
          <w:rFonts w:asciiTheme="minorHAnsi" w:hAnsiTheme="minorHAnsi" w:cstheme="minorHAnsi"/>
          <w:b/>
          <w:sz w:val="22"/>
          <w:szCs w:val="22"/>
        </w:rPr>
      </w:pPr>
    </w:p>
    <w:p w14:paraId="404EC6D8" w14:textId="77777777" w:rsidR="00CF608E" w:rsidRPr="003567BD" w:rsidRDefault="0074465D" w:rsidP="00837906">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4</w:t>
      </w:r>
      <w:r w:rsidR="00CF608E" w:rsidRPr="003567BD">
        <w:rPr>
          <w:rFonts w:asciiTheme="minorHAnsi" w:hAnsiTheme="minorHAnsi" w:cstheme="minorHAnsi"/>
          <w:b/>
          <w:sz w:val="22"/>
          <w:szCs w:val="22"/>
        </w:rPr>
        <w:t>.- PLAZOS Y TERMINOS.</w:t>
      </w:r>
    </w:p>
    <w:p w14:paraId="292F1946" w14:textId="77777777" w:rsidR="00CF608E" w:rsidRPr="003567BD" w:rsidRDefault="00CF608E" w:rsidP="00D91C94">
      <w:pPr>
        <w:ind w:hanging="283"/>
        <w:jc w:val="both"/>
        <w:rPr>
          <w:rFonts w:asciiTheme="minorHAnsi" w:hAnsiTheme="minorHAnsi" w:cstheme="minorHAnsi"/>
          <w:b/>
          <w:sz w:val="22"/>
          <w:szCs w:val="22"/>
        </w:rPr>
      </w:pPr>
    </w:p>
    <w:p w14:paraId="0EE94CE1" w14:textId="77777777" w:rsidR="00CF608E" w:rsidRPr="003567BD" w:rsidRDefault="00CF608E" w:rsidP="00D91C94">
      <w:pPr>
        <w:jc w:val="both"/>
        <w:rPr>
          <w:rFonts w:asciiTheme="minorHAnsi" w:hAnsiTheme="minorHAnsi" w:cstheme="minorHAnsi"/>
          <w:sz w:val="22"/>
          <w:szCs w:val="22"/>
        </w:rPr>
      </w:pPr>
      <w:r w:rsidRPr="003567BD">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en los horarios comprendidos entre las ocho y dieciséis horas.  </w:t>
      </w:r>
    </w:p>
    <w:p w14:paraId="2736FAED" w14:textId="77777777" w:rsidR="002900C8" w:rsidRPr="003567BD" w:rsidRDefault="002900C8" w:rsidP="00D91C94">
      <w:pPr>
        <w:jc w:val="both"/>
        <w:rPr>
          <w:rFonts w:asciiTheme="minorHAnsi" w:hAnsiTheme="minorHAnsi" w:cstheme="minorHAnsi"/>
          <w:sz w:val="22"/>
          <w:szCs w:val="22"/>
        </w:rPr>
      </w:pPr>
    </w:p>
    <w:p w14:paraId="03452FDE" w14:textId="77777777" w:rsidR="002900C8" w:rsidRPr="003567BD" w:rsidRDefault="002900C8" w:rsidP="00D91C94">
      <w:pPr>
        <w:pStyle w:val="Textoindependiente"/>
        <w:spacing w:after="0"/>
        <w:jc w:val="both"/>
        <w:rPr>
          <w:rFonts w:asciiTheme="minorHAnsi" w:hAnsiTheme="minorHAnsi" w:cstheme="minorHAnsi"/>
          <w:sz w:val="22"/>
          <w:szCs w:val="22"/>
        </w:rPr>
      </w:pPr>
      <w:r w:rsidRPr="003567BD">
        <w:rPr>
          <w:rFonts w:asciiTheme="minorHAnsi" w:hAnsiTheme="minorHAnsi" w:cstheme="minorHAnsi"/>
          <w:sz w:val="22"/>
          <w:szCs w:val="22"/>
        </w:rPr>
        <w:lastRenderedPageBreak/>
        <w:t>En esta licitación no se aplica la reducción de plazos señalada en el artículo 69 Ley de Adquisiciones, Arrendamientos y Servicios del Estado de Zacatecas y sus Municipios.</w:t>
      </w:r>
    </w:p>
    <w:p w14:paraId="1049FBFE" w14:textId="77777777" w:rsidR="002900C8" w:rsidRPr="003567BD" w:rsidRDefault="002900C8" w:rsidP="00D91C94">
      <w:pPr>
        <w:jc w:val="both"/>
        <w:rPr>
          <w:rFonts w:asciiTheme="minorHAnsi" w:hAnsiTheme="minorHAnsi" w:cstheme="minorHAnsi"/>
          <w:sz w:val="22"/>
          <w:szCs w:val="22"/>
        </w:rPr>
      </w:pPr>
    </w:p>
    <w:p w14:paraId="337E7217" w14:textId="77777777" w:rsidR="002D58A3" w:rsidRPr="003567BD" w:rsidRDefault="00BD1C76" w:rsidP="00837906">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2D58A3" w:rsidRPr="003567BD">
        <w:rPr>
          <w:rFonts w:asciiTheme="minorHAnsi" w:hAnsiTheme="minorHAnsi" w:cstheme="minorHAnsi"/>
          <w:b/>
          <w:sz w:val="22"/>
          <w:szCs w:val="22"/>
        </w:rPr>
        <w:t>.- INFORMACI</w:t>
      </w:r>
      <w:r w:rsidR="00BB03AB" w:rsidRPr="003567BD">
        <w:rPr>
          <w:rFonts w:asciiTheme="minorHAnsi" w:hAnsiTheme="minorHAnsi" w:cstheme="minorHAnsi"/>
          <w:b/>
          <w:sz w:val="22"/>
          <w:szCs w:val="22"/>
        </w:rPr>
        <w:t>Ó</w:t>
      </w:r>
      <w:r w:rsidR="002D58A3" w:rsidRPr="003567BD">
        <w:rPr>
          <w:rFonts w:asciiTheme="minorHAnsi" w:hAnsiTheme="minorHAnsi" w:cstheme="minorHAnsi"/>
          <w:b/>
          <w:sz w:val="22"/>
          <w:szCs w:val="22"/>
        </w:rPr>
        <w:t>N ESPECÍFICA DE LA LICITACI</w:t>
      </w:r>
      <w:r w:rsidR="00BB03AB" w:rsidRPr="003567BD">
        <w:rPr>
          <w:rFonts w:asciiTheme="minorHAnsi" w:hAnsiTheme="minorHAnsi" w:cstheme="minorHAnsi"/>
          <w:b/>
          <w:sz w:val="22"/>
          <w:szCs w:val="22"/>
        </w:rPr>
        <w:t>Ó</w:t>
      </w:r>
      <w:r w:rsidR="002D58A3" w:rsidRPr="003567BD">
        <w:rPr>
          <w:rFonts w:asciiTheme="minorHAnsi" w:hAnsiTheme="minorHAnsi" w:cstheme="minorHAnsi"/>
          <w:b/>
          <w:sz w:val="22"/>
          <w:szCs w:val="22"/>
        </w:rPr>
        <w:t>N.</w:t>
      </w:r>
    </w:p>
    <w:p w14:paraId="14EBA291" w14:textId="77777777" w:rsidR="002D58A3" w:rsidRPr="003567BD" w:rsidRDefault="002D58A3" w:rsidP="00D91C94">
      <w:pPr>
        <w:ind w:hanging="284"/>
        <w:jc w:val="both"/>
        <w:rPr>
          <w:rFonts w:asciiTheme="minorHAnsi" w:hAnsiTheme="minorHAnsi" w:cstheme="minorHAnsi"/>
          <w:b/>
          <w:sz w:val="22"/>
          <w:szCs w:val="22"/>
        </w:rPr>
      </w:pPr>
    </w:p>
    <w:p w14:paraId="2EC85B39" w14:textId="77777777" w:rsidR="002D58A3" w:rsidRPr="003567BD" w:rsidRDefault="002D58A3" w:rsidP="00D91C94">
      <w:pPr>
        <w:jc w:val="both"/>
        <w:rPr>
          <w:rFonts w:asciiTheme="minorHAnsi" w:hAnsiTheme="minorHAnsi" w:cstheme="minorHAnsi"/>
          <w:sz w:val="22"/>
          <w:szCs w:val="22"/>
        </w:rPr>
      </w:pPr>
      <w:r w:rsidRPr="003567BD">
        <w:rPr>
          <w:rFonts w:asciiTheme="minorHAnsi" w:hAnsiTheme="minorHAnsi" w:cstheme="minorHAnsi"/>
          <w:sz w:val="22"/>
          <w:szCs w:val="22"/>
        </w:rPr>
        <w:t xml:space="preserve">Que conforme a las atribuciones y facultades conferidas en su Decreto de Creación,  </w:t>
      </w:r>
      <w:r w:rsidRPr="003567BD">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3567BD">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3567BD">
        <w:rPr>
          <w:rFonts w:asciiTheme="minorHAnsi" w:hAnsiTheme="minorHAnsi" w:cstheme="minorHAnsi"/>
          <w:sz w:val="22"/>
          <w:szCs w:val="22"/>
        </w:rPr>
        <w:t xml:space="preserve">servicios, </w:t>
      </w:r>
      <w:r w:rsidRPr="003567BD">
        <w:rPr>
          <w:rFonts w:asciiTheme="minorHAnsi" w:hAnsiTheme="minorHAnsi" w:cstheme="minorHAnsi"/>
          <w:sz w:val="22"/>
          <w:szCs w:val="22"/>
        </w:rPr>
        <w:t xml:space="preserve">insumos médicos y administrativos que la </w:t>
      </w:r>
      <w:r w:rsidR="00BB03AB" w:rsidRPr="003567BD">
        <w:rPr>
          <w:rFonts w:asciiTheme="minorHAnsi" w:hAnsiTheme="minorHAnsi" w:cstheme="minorHAnsi"/>
          <w:sz w:val="22"/>
          <w:szCs w:val="22"/>
        </w:rPr>
        <w:t>I</w:t>
      </w:r>
      <w:r w:rsidRPr="003567BD">
        <w:rPr>
          <w:rFonts w:asciiTheme="minorHAnsi" w:hAnsiTheme="minorHAnsi" w:cstheme="minorHAnsi"/>
          <w:sz w:val="22"/>
          <w:szCs w:val="22"/>
        </w:rPr>
        <w:t>nstitución requiere.</w:t>
      </w:r>
    </w:p>
    <w:p w14:paraId="576060ED" w14:textId="77777777" w:rsidR="00BC1F94" w:rsidRPr="003567BD" w:rsidRDefault="00BC1F94" w:rsidP="00D91C94">
      <w:pPr>
        <w:jc w:val="both"/>
        <w:rPr>
          <w:rFonts w:asciiTheme="minorHAnsi" w:hAnsiTheme="minorHAnsi" w:cstheme="minorHAnsi"/>
          <w:sz w:val="22"/>
          <w:szCs w:val="22"/>
        </w:rPr>
      </w:pPr>
    </w:p>
    <w:p w14:paraId="277343AC" w14:textId="4226152C" w:rsidR="002D58A3" w:rsidRPr="003567BD" w:rsidRDefault="002D58A3" w:rsidP="00D91C94">
      <w:pPr>
        <w:jc w:val="both"/>
        <w:rPr>
          <w:rFonts w:asciiTheme="minorHAnsi" w:hAnsiTheme="minorHAnsi" w:cstheme="minorHAnsi"/>
          <w:b/>
          <w:color w:val="0000FF"/>
          <w:sz w:val="22"/>
          <w:szCs w:val="22"/>
        </w:rPr>
      </w:pPr>
      <w:r w:rsidRPr="003567BD">
        <w:rPr>
          <w:rFonts w:asciiTheme="minorHAnsi" w:hAnsiTheme="minorHAnsi" w:cstheme="minorHAnsi"/>
          <w:sz w:val="22"/>
          <w:szCs w:val="22"/>
        </w:rPr>
        <w:t xml:space="preserve">Por lo que emite la presente Convocatoria de </w:t>
      </w:r>
      <w:r w:rsidR="007312C2">
        <w:rPr>
          <w:rFonts w:asciiTheme="minorHAnsi" w:hAnsiTheme="minorHAnsi" w:cstheme="minorHAnsi"/>
          <w:sz w:val="22"/>
          <w:szCs w:val="22"/>
        </w:rPr>
        <w:t>Licitación Pública con Recurso Estatal de carácter Nacional</w:t>
      </w:r>
      <w:r w:rsidRPr="003567BD">
        <w:rPr>
          <w:rFonts w:asciiTheme="minorHAnsi" w:hAnsiTheme="minorHAnsi" w:cstheme="minorHAnsi"/>
          <w:sz w:val="22"/>
          <w:szCs w:val="22"/>
        </w:rPr>
        <w:t xml:space="preserve"> para la </w:t>
      </w:r>
      <w:r w:rsidR="009A351F" w:rsidRPr="003567BD">
        <w:rPr>
          <w:rFonts w:asciiTheme="minorHAnsi" w:hAnsiTheme="minorHAnsi" w:cstheme="minorHAnsi"/>
          <w:sz w:val="22"/>
          <w:szCs w:val="22"/>
        </w:rPr>
        <w:t xml:space="preserve">adquisición de </w:t>
      </w:r>
      <w:r w:rsidR="008C78D2">
        <w:rPr>
          <w:rFonts w:asciiTheme="minorHAnsi" w:hAnsiTheme="minorHAnsi" w:cstheme="minorHAnsi"/>
          <w:b/>
          <w:color w:val="0000FF"/>
          <w:sz w:val="22"/>
          <w:szCs w:val="22"/>
        </w:rPr>
        <w:t>Materiales, Accesorios y Suministros Médicos</w:t>
      </w:r>
      <w:r w:rsidR="009018B1" w:rsidRPr="003567BD">
        <w:rPr>
          <w:rFonts w:asciiTheme="minorHAnsi" w:hAnsiTheme="minorHAnsi" w:cstheme="minorHAnsi"/>
          <w:b/>
          <w:color w:val="0000FF"/>
          <w:sz w:val="22"/>
          <w:szCs w:val="22"/>
          <w:lang w:val="es-ES" w:eastAsia="es-ES"/>
        </w:rPr>
        <w:t>.</w:t>
      </w:r>
    </w:p>
    <w:p w14:paraId="0BF7D7EF" w14:textId="77777777" w:rsidR="00FF449E" w:rsidRPr="003567BD" w:rsidRDefault="00FF449E" w:rsidP="00D91C94">
      <w:pPr>
        <w:ind w:hanging="284"/>
        <w:jc w:val="both"/>
        <w:rPr>
          <w:rFonts w:asciiTheme="minorHAnsi" w:hAnsiTheme="minorHAnsi" w:cstheme="minorHAnsi"/>
          <w:b/>
          <w:sz w:val="22"/>
          <w:szCs w:val="22"/>
        </w:rPr>
      </w:pPr>
    </w:p>
    <w:p w14:paraId="3E239303" w14:textId="77777777" w:rsidR="002D58A3"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FE2F83" w:rsidRPr="003567BD">
        <w:rPr>
          <w:rFonts w:asciiTheme="minorHAnsi" w:hAnsiTheme="minorHAnsi" w:cstheme="minorHAnsi"/>
          <w:b/>
          <w:sz w:val="22"/>
          <w:szCs w:val="22"/>
        </w:rPr>
        <w:t>.1 CARÁCTER DE LA LICITACIÓN.</w:t>
      </w:r>
    </w:p>
    <w:p w14:paraId="75CBB3DA" w14:textId="77777777" w:rsidR="00FE2F83" w:rsidRPr="003567BD" w:rsidRDefault="00FE2F83" w:rsidP="00D91C94">
      <w:pPr>
        <w:ind w:hanging="284"/>
        <w:jc w:val="both"/>
        <w:rPr>
          <w:rFonts w:asciiTheme="minorHAnsi" w:hAnsiTheme="minorHAnsi" w:cstheme="minorHAnsi"/>
          <w:b/>
          <w:sz w:val="22"/>
          <w:szCs w:val="22"/>
          <w:highlight w:val="cyan"/>
        </w:rPr>
      </w:pPr>
    </w:p>
    <w:p w14:paraId="22BFA344" w14:textId="0B6A25D6" w:rsidR="00FE2F83" w:rsidRPr="003567BD" w:rsidRDefault="0036482C" w:rsidP="00D91C94">
      <w:pPr>
        <w:jc w:val="both"/>
        <w:rPr>
          <w:rFonts w:asciiTheme="minorHAnsi" w:hAnsiTheme="minorHAnsi" w:cstheme="minorHAnsi"/>
          <w:sz w:val="22"/>
          <w:szCs w:val="22"/>
        </w:rPr>
      </w:pPr>
      <w:r w:rsidRPr="003567BD">
        <w:rPr>
          <w:rFonts w:asciiTheme="minorHAnsi" w:hAnsiTheme="minorHAnsi" w:cstheme="minorHAnsi"/>
          <w:sz w:val="22"/>
          <w:szCs w:val="22"/>
        </w:rPr>
        <w:t>E</w:t>
      </w:r>
      <w:r w:rsidR="00FE2F83" w:rsidRPr="003567BD">
        <w:rPr>
          <w:rFonts w:asciiTheme="minorHAnsi" w:hAnsiTheme="minorHAnsi" w:cstheme="minorHAnsi"/>
          <w:sz w:val="22"/>
          <w:szCs w:val="22"/>
        </w:rPr>
        <w:t>st</w:t>
      </w:r>
      <w:r w:rsidRPr="003567BD">
        <w:rPr>
          <w:rFonts w:asciiTheme="minorHAnsi" w:hAnsiTheme="minorHAnsi" w:cstheme="minorHAnsi"/>
          <w:sz w:val="22"/>
          <w:szCs w:val="22"/>
        </w:rPr>
        <w:t>e</w:t>
      </w:r>
      <w:r w:rsidR="00FE2F83"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concurso es una </w:t>
      </w:r>
      <w:r w:rsidR="007312C2">
        <w:rPr>
          <w:rFonts w:asciiTheme="minorHAnsi" w:hAnsiTheme="minorHAnsi" w:cstheme="minorHAnsi"/>
          <w:sz w:val="22"/>
          <w:szCs w:val="22"/>
        </w:rPr>
        <w:t>Licitación Pública con Recurso Estatal de carácter Nacional</w:t>
      </w:r>
      <w:r w:rsidRPr="003567BD">
        <w:rPr>
          <w:rFonts w:asciiTheme="minorHAnsi" w:hAnsiTheme="minorHAnsi" w:cstheme="minorHAnsi"/>
          <w:sz w:val="22"/>
          <w:szCs w:val="22"/>
        </w:rPr>
        <w:t xml:space="preserve">, </w:t>
      </w:r>
      <w:r w:rsidR="00FE2F83" w:rsidRPr="003567BD">
        <w:rPr>
          <w:rFonts w:asciiTheme="minorHAnsi" w:hAnsiTheme="minorHAnsi" w:cstheme="minorHAnsi"/>
          <w:sz w:val="22"/>
          <w:szCs w:val="22"/>
        </w:rPr>
        <w:t>donde solamente podrán participar personas de nacionalidad mexicana y que tenga</w:t>
      </w:r>
      <w:r w:rsidR="0074485A" w:rsidRPr="003567BD">
        <w:rPr>
          <w:rFonts w:asciiTheme="minorHAnsi" w:hAnsiTheme="minorHAnsi" w:cstheme="minorHAnsi"/>
          <w:sz w:val="22"/>
          <w:szCs w:val="22"/>
        </w:rPr>
        <w:t xml:space="preserve">n su domicilio fiscal en México, de conformidad a lo señalado en el </w:t>
      </w:r>
      <w:r w:rsidR="000B5850" w:rsidRPr="003567BD">
        <w:rPr>
          <w:rFonts w:asciiTheme="minorHAnsi" w:hAnsiTheme="minorHAnsi" w:cstheme="minorHAnsi"/>
          <w:sz w:val="22"/>
          <w:szCs w:val="22"/>
        </w:rPr>
        <w:t>artículo</w:t>
      </w:r>
      <w:r w:rsidR="0074485A" w:rsidRPr="003567BD">
        <w:rPr>
          <w:rFonts w:asciiTheme="minorHAnsi" w:hAnsiTheme="minorHAnsi" w:cstheme="minorHAnsi"/>
          <w:sz w:val="22"/>
          <w:szCs w:val="22"/>
        </w:rPr>
        <w:t xml:space="preserve"> </w:t>
      </w:r>
      <w:r w:rsidR="000B5850" w:rsidRPr="003567BD">
        <w:rPr>
          <w:rFonts w:asciiTheme="minorHAnsi" w:hAnsiTheme="minorHAnsi" w:cstheme="minorHAnsi"/>
          <w:sz w:val="22"/>
          <w:szCs w:val="22"/>
        </w:rPr>
        <w:t>60</w:t>
      </w:r>
      <w:r w:rsidR="0074485A" w:rsidRPr="003567BD">
        <w:rPr>
          <w:rFonts w:asciiTheme="minorHAnsi" w:hAnsiTheme="minorHAnsi" w:cstheme="minorHAnsi"/>
          <w:sz w:val="22"/>
          <w:szCs w:val="22"/>
        </w:rPr>
        <w:t xml:space="preserve"> fracción</w:t>
      </w:r>
      <w:r w:rsidR="000B5850" w:rsidRPr="003567BD">
        <w:rPr>
          <w:rFonts w:asciiTheme="minorHAnsi" w:hAnsiTheme="minorHAnsi" w:cstheme="minorHAnsi"/>
          <w:sz w:val="22"/>
          <w:szCs w:val="22"/>
        </w:rPr>
        <w:t xml:space="preserve"> II, de la Ley de Adquisiciones, Arrendamientos y Servicios del Estado de Zacatecas y sus Municipios.</w:t>
      </w:r>
    </w:p>
    <w:p w14:paraId="51B296EA" w14:textId="6116BBD9" w:rsidR="00EE6036" w:rsidRPr="003567BD" w:rsidRDefault="00EE6036" w:rsidP="00D91C94">
      <w:pPr>
        <w:jc w:val="both"/>
        <w:rPr>
          <w:rFonts w:asciiTheme="minorHAnsi" w:hAnsiTheme="minorHAnsi" w:cstheme="minorHAnsi"/>
          <w:sz w:val="22"/>
          <w:szCs w:val="22"/>
        </w:rPr>
      </w:pPr>
    </w:p>
    <w:p w14:paraId="399A3EEB" w14:textId="77777777" w:rsidR="00FF449E" w:rsidRPr="003567BD" w:rsidRDefault="00FF449E" w:rsidP="00D91C94">
      <w:pPr>
        <w:jc w:val="both"/>
        <w:rPr>
          <w:rFonts w:asciiTheme="minorHAnsi" w:hAnsiTheme="minorHAnsi" w:cstheme="minorHAnsi"/>
          <w:sz w:val="22"/>
          <w:szCs w:val="22"/>
          <w:highlight w:val="cyan"/>
        </w:rPr>
      </w:pPr>
    </w:p>
    <w:p w14:paraId="6D6C8886" w14:textId="77777777" w:rsidR="00FE2F83"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FE2F83" w:rsidRPr="003567BD">
        <w:rPr>
          <w:rFonts w:asciiTheme="minorHAnsi" w:hAnsiTheme="minorHAnsi" w:cstheme="minorHAnsi"/>
          <w:b/>
          <w:sz w:val="22"/>
          <w:szCs w:val="22"/>
        </w:rPr>
        <w:t xml:space="preserve">.2 TIPO DE </w:t>
      </w:r>
      <w:r w:rsidR="00FF449E" w:rsidRPr="003567BD">
        <w:rPr>
          <w:rFonts w:asciiTheme="minorHAnsi" w:hAnsiTheme="minorHAnsi" w:cstheme="minorHAnsi"/>
          <w:b/>
          <w:sz w:val="22"/>
          <w:szCs w:val="22"/>
        </w:rPr>
        <w:t>L</w:t>
      </w:r>
      <w:r w:rsidR="00FE2F83" w:rsidRPr="003567BD">
        <w:rPr>
          <w:rFonts w:asciiTheme="minorHAnsi" w:hAnsiTheme="minorHAnsi" w:cstheme="minorHAnsi"/>
          <w:b/>
          <w:sz w:val="22"/>
          <w:szCs w:val="22"/>
        </w:rPr>
        <w:t>ICITACIÓN.</w:t>
      </w:r>
    </w:p>
    <w:p w14:paraId="77BE5DA2" w14:textId="77777777" w:rsidR="00FF449E" w:rsidRPr="003567BD" w:rsidRDefault="00FF449E" w:rsidP="00D91C94">
      <w:pPr>
        <w:jc w:val="both"/>
        <w:rPr>
          <w:rFonts w:asciiTheme="minorHAnsi" w:hAnsiTheme="minorHAnsi" w:cstheme="minorHAnsi"/>
          <w:b/>
          <w:sz w:val="22"/>
          <w:szCs w:val="22"/>
        </w:rPr>
      </w:pPr>
    </w:p>
    <w:p w14:paraId="5D1B11DA" w14:textId="77777777" w:rsidR="00FE2F83" w:rsidRPr="003567BD" w:rsidRDefault="00FE2F83" w:rsidP="00D91C94">
      <w:pPr>
        <w:pStyle w:val="Textoindependiente"/>
        <w:spacing w:after="0"/>
        <w:jc w:val="both"/>
        <w:rPr>
          <w:rFonts w:asciiTheme="minorHAnsi" w:hAnsiTheme="minorHAnsi" w:cstheme="minorHAnsi"/>
          <w:sz w:val="22"/>
          <w:szCs w:val="22"/>
        </w:rPr>
      </w:pPr>
      <w:r w:rsidRPr="003567BD">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7288B7BA" w14:textId="77777777" w:rsidR="00FE2F83" w:rsidRPr="003567BD" w:rsidRDefault="00FE2F83" w:rsidP="00D91C94">
      <w:pPr>
        <w:snapToGrid w:val="0"/>
        <w:jc w:val="both"/>
        <w:rPr>
          <w:rFonts w:asciiTheme="minorHAnsi" w:hAnsiTheme="minorHAnsi" w:cstheme="minorHAnsi"/>
          <w:sz w:val="22"/>
          <w:szCs w:val="22"/>
        </w:rPr>
      </w:pPr>
    </w:p>
    <w:p w14:paraId="01FD4B1E" w14:textId="4C3967E2" w:rsidR="00FE2F83" w:rsidRDefault="00FE2F83" w:rsidP="00D91C94">
      <w:pPr>
        <w:snapToGrid w:val="0"/>
        <w:jc w:val="both"/>
        <w:rPr>
          <w:rFonts w:asciiTheme="minorHAnsi" w:hAnsiTheme="minorHAnsi" w:cstheme="minorHAnsi"/>
          <w:sz w:val="22"/>
          <w:szCs w:val="22"/>
        </w:rPr>
      </w:pPr>
      <w:r w:rsidRPr="003567BD">
        <w:rPr>
          <w:rFonts w:asciiTheme="minorHAnsi" w:hAnsiTheme="minorHAnsi" w:cstheme="minorHAnsi"/>
          <w:sz w:val="22"/>
          <w:szCs w:val="22"/>
        </w:rPr>
        <w:t>Por lo que para la presente licitación no se recibirán propuestas enviadas por medios electrónicos ni a través de servicio postal o de mensajería.</w:t>
      </w:r>
    </w:p>
    <w:p w14:paraId="51531A79" w14:textId="1D24B86F" w:rsidR="003567BD" w:rsidRDefault="003567BD" w:rsidP="00D91C94">
      <w:pPr>
        <w:snapToGrid w:val="0"/>
        <w:jc w:val="both"/>
        <w:rPr>
          <w:rFonts w:asciiTheme="minorHAnsi" w:hAnsiTheme="minorHAnsi" w:cstheme="minorHAnsi"/>
          <w:sz w:val="22"/>
          <w:szCs w:val="22"/>
        </w:rPr>
      </w:pPr>
    </w:p>
    <w:p w14:paraId="24C43E70" w14:textId="1723B6FC" w:rsidR="003567BD" w:rsidRDefault="003567BD" w:rsidP="00D91C94">
      <w:pPr>
        <w:snapToGrid w:val="0"/>
        <w:jc w:val="both"/>
        <w:rPr>
          <w:rFonts w:asciiTheme="minorHAnsi" w:hAnsiTheme="minorHAnsi" w:cstheme="minorHAnsi"/>
          <w:sz w:val="22"/>
          <w:szCs w:val="22"/>
        </w:rPr>
      </w:pPr>
    </w:p>
    <w:p w14:paraId="02084CEF" w14:textId="77777777" w:rsidR="004642C8"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3F7786" w:rsidRPr="003567BD">
        <w:rPr>
          <w:rFonts w:asciiTheme="minorHAnsi" w:hAnsiTheme="minorHAnsi" w:cstheme="minorHAnsi"/>
          <w:b/>
          <w:sz w:val="22"/>
          <w:szCs w:val="22"/>
        </w:rPr>
        <w:t>.3 ORIGEN DE LOS RECURSOS.</w:t>
      </w:r>
    </w:p>
    <w:p w14:paraId="137C21F4" w14:textId="77777777" w:rsidR="003F7786" w:rsidRPr="003567BD" w:rsidRDefault="003F7786" w:rsidP="00D91C94">
      <w:pPr>
        <w:snapToGrid w:val="0"/>
        <w:jc w:val="both"/>
        <w:rPr>
          <w:rFonts w:asciiTheme="minorHAnsi" w:hAnsiTheme="minorHAnsi" w:cstheme="minorHAnsi"/>
          <w:sz w:val="22"/>
          <w:szCs w:val="22"/>
          <w:shd w:val="clear" w:color="auto" w:fill="FFFF99"/>
        </w:rPr>
      </w:pPr>
    </w:p>
    <w:p w14:paraId="1C2F38CE" w14:textId="1FFFC1E0" w:rsidR="004642C8" w:rsidRPr="003567BD" w:rsidRDefault="003F7786" w:rsidP="00FB7807">
      <w:pPr>
        <w:snapToGrid w:val="0"/>
        <w:jc w:val="both"/>
        <w:rPr>
          <w:rFonts w:asciiTheme="minorHAnsi" w:hAnsiTheme="minorHAnsi" w:cstheme="minorHAnsi"/>
          <w:b/>
          <w:color w:val="0000FF"/>
          <w:sz w:val="22"/>
          <w:szCs w:val="22"/>
        </w:rPr>
      </w:pPr>
      <w:r w:rsidRPr="003567BD">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C45577" w:rsidRPr="003567BD">
        <w:rPr>
          <w:rFonts w:asciiTheme="minorHAnsi" w:hAnsiTheme="minorHAnsi" w:cstheme="minorHAnsi"/>
          <w:sz w:val="22"/>
          <w:szCs w:val="22"/>
        </w:rPr>
        <w:t>los</w:t>
      </w:r>
      <w:r w:rsidRPr="003567BD">
        <w:rPr>
          <w:rFonts w:asciiTheme="minorHAnsi" w:hAnsiTheme="minorHAnsi" w:cstheme="minorHAnsi"/>
          <w:sz w:val="22"/>
          <w:szCs w:val="22"/>
        </w:rPr>
        <w:t xml:space="preserve"> Fondo</w:t>
      </w:r>
      <w:r w:rsidR="00C45577" w:rsidRPr="003567BD">
        <w:rPr>
          <w:rFonts w:asciiTheme="minorHAnsi" w:hAnsiTheme="minorHAnsi" w:cstheme="minorHAnsi"/>
          <w:sz w:val="22"/>
          <w:szCs w:val="22"/>
        </w:rPr>
        <w:t>s</w:t>
      </w:r>
      <w:r w:rsidR="00C60C6A" w:rsidRPr="003567BD">
        <w:rPr>
          <w:rFonts w:asciiTheme="minorHAnsi" w:hAnsiTheme="minorHAnsi" w:cstheme="minorHAnsi"/>
          <w:b/>
          <w:color w:val="0000FF"/>
          <w:sz w:val="22"/>
          <w:szCs w:val="22"/>
        </w:rPr>
        <w:t>: FASSA</w:t>
      </w:r>
      <w:r w:rsidRPr="003567BD">
        <w:rPr>
          <w:rFonts w:asciiTheme="minorHAnsi" w:hAnsiTheme="minorHAnsi" w:cstheme="minorHAnsi"/>
          <w:b/>
          <w:color w:val="0000FF"/>
          <w:sz w:val="22"/>
          <w:szCs w:val="22"/>
        </w:rPr>
        <w:t xml:space="preserve"> </w:t>
      </w:r>
      <w:r w:rsidR="00C45577" w:rsidRPr="003567BD">
        <w:rPr>
          <w:rFonts w:asciiTheme="minorHAnsi" w:hAnsiTheme="minorHAnsi" w:cstheme="minorHAnsi"/>
          <w:b/>
          <w:color w:val="0000FF"/>
          <w:sz w:val="22"/>
          <w:szCs w:val="22"/>
        </w:rPr>
        <w:t>20</w:t>
      </w:r>
      <w:r w:rsidR="00C31B2D" w:rsidRPr="003567BD">
        <w:rPr>
          <w:rFonts w:asciiTheme="minorHAnsi" w:hAnsiTheme="minorHAnsi" w:cstheme="minorHAnsi"/>
          <w:b/>
          <w:color w:val="0000FF"/>
          <w:sz w:val="22"/>
          <w:szCs w:val="22"/>
        </w:rPr>
        <w:t>2</w:t>
      </w:r>
      <w:r w:rsidR="009E615C" w:rsidRPr="003567BD">
        <w:rPr>
          <w:rFonts w:asciiTheme="minorHAnsi" w:hAnsiTheme="minorHAnsi" w:cstheme="minorHAnsi"/>
          <w:b/>
          <w:color w:val="0000FF"/>
          <w:sz w:val="22"/>
          <w:szCs w:val="22"/>
        </w:rPr>
        <w:t>3</w:t>
      </w:r>
      <w:r w:rsidR="0074465D" w:rsidRPr="003567BD">
        <w:rPr>
          <w:rFonts w:asciiTheme="minorHAnsi" w:hAnsiTheme="minorHAnsi" w:cstheme="minorHAnsi"/>
          <w:b/>
          <w:color w:val="0000FF"/>
          <w:sz w:val="22"/>
          <w:szCs w:val="22"/>
        </w:rPr>
        <w:t>.</w:t>
      </w:r>
    </w:p>
    <w:p w14:paraId="5AA2F2ED" w14:textId="77777777" w:rsidR="004642C8" w:rsidRPr="003567BD" w:rsidRDefault="004642C8" w:rsidP="00F11B6F">
      <w:pPr>
        <w:snapToGrid w:val="0"/>
        <w:jc w:val="both"/>
        <w:rPr>
          <w:rFonts w:asciiTheme="minorHAnsi" w:hAnsiTheme="minorHAnsi" w:cstheme="minorHAnsi"/>
          <w:sz w:val="22"/>
          <w:szCs w:val="22"/>
          <w:shd w:val="clear" w:color="auto" w:fill="FFFF99"/>
        </w:rPr>
      </w:pPr>
    </w:p>
    <w:p w14:paraId="5C43303F" w14:textId="614F56A4" w:rsidR="00CF0281" w:rsidRDefault="00CF0281" w:rsidP="00D91C94">
      <w:pPr>
        <w:snapToGrid w:val="0"/>
        <w:jc w:val="both"/>
        <w:rPr>
          <w:rFonts w:asciiTheme="minorHAnsi" w:hAnsiTheme="minorHAnsi" w:cstheme="minorHAnsi"/>
          <w:sz w:val="22"/>
          <w:szCs w:val="22"/>
          <w:shd w:val="clear" w:color="auto" w:fill="FFFF99"/>
        </w:rPr>
      </w:pPr>
    </w:p>
    <w:p w14:paraId="320D271D" w14:textId="77777777" w:rsidR="002D58A3"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2D58A3" w:rsidRPr="003567BD">
        <w:rPr>
          <w:rFonts w:asciiTheme="minorHAnsi" w:hAnsiTheme="minorHAnsi" w:cstheme="minorHAnsi"/>
          <w:b/>
          <w:sz w:val="22"/>
          <w:szCs w:val="22"/>
        </w:rPr>
        <w:t>.</w:t>
      </w:r>
      <w:r w:rsidR="004133A4" w:rsidRPr="003567BD">
        <w:rPr>
          <w:rFonts w:asciiTheme="minorHAnsi" w:hAnsiTheme="minorHAnsi" w:cstheme="minorHAnsi"/>
          <w:b/>
          <w:sz w:val="22"/>
          <w:szCs w:val="22"/>
        </w:rPr>
        <w:t>4</w:t>
      </w:r>
      <w:r w:rsidR="002D58A3" w:rsidRPr="003567BD">
        <w:rPr>
          <w:rFonts w:asciiTheme="minorHAnsi" w:hAnsiTheme="minorHAnsi" w:cstheme="minorHAnsi"/>
          <w:b/>
          <w:sz w:val="22"/>
          <w:szCs w:val="22"/>
        </w:rPr>
        <w:t>.- DESCRIPCIÓN, UNIDAD Y CANTIDAD.</w:t>
      </w:r>
    </w:p>
    <w:p w14:paraId="3DA2567B" w14:textId="77777777" w:rsidR="002D58A3" w:rsidRPr="003567BD" w:rsidRDefault="002D58A3" w:rsidP="00D91C94">
      <w:pPr>
        <w:jc w:val="both"/>
        <w:rPr>
          <w:rFonts w:asciiTheme="minorHAnsi" w:hAnsiTheme="minorHAnsi" w:cstheme="minorHAnsi"/>
          <w:b/>
          <w:sz w:val="22"/>
          <w:szCs w:val="22"/>
        </w:rPr>
      </w:pPr>
    </w:p>
    <w:p w14:paraId="17DC8973" w14:textId="317532AD" w:rsidR="002D58A3" w:rsidRPr="003567BD" w:rsidRDefault="002D58A3" w:rsidP="00D91C94">
      <w:pPr>
        <w:jc w:val="both"/>
        <w:rPr>
          <w:rFonts w:asciiTheme="minorHAnsi" w:hAnsiTheme="minorHAnsi" w:cstheme="minorHAnsi"/>
          <w:sz w:val="22"/>
          <w:szCs w:val="22"/>
        </w:rPr>
      </w:pPr>
      <w:r w:rsidRPr="003567BD">
        <w:rPr>
          <w:rFonts w:asciiTheme="minorHAnsi" w:hAnsiTheme="minorHAnsi" w:cstheme="minorHAnsi"/>
          <w:sz w:val="22"/>
          <w:szCs w:val="22"/>
        </w:rPr>
        <w:t>La descripción amplia y detallada de</w:t>
      </w:r>
      <w:r w:rsidR="009A351F" w:rsidRPr="003567BD">
        <w:rPr>
          <w:rFonts w:asciiTheme="minorHAnsi" w:hAnsiTheme="minorHAnsi" w:cstheme="minorHAnsi"/>
          <w:sz w:val="22"/>
          <w:szCs w:val="22"/>
        </w:rPr>
        <w:t xml:space="preserve"> l</w:t>
      </w:r>
      <w:r w:rsidR="008C78D2">
        <w:rPr>
          <w:rFonts w:asciiTheme="minorHAnsi" w:hAnsiTheme="minorHAnsi" w:cstheme="minorHAnsi"/>
          <w:sz w:val="22"/>
          <w:szCs w:val="22"/>
        </w:rPr>
        <w:t>o</w:t>
      </w:r>
      <w:r w:rsidR="009A351F" w:rsidRPr="003567BD">
        <w:rPr>
          <w:rFonts w:asciiTheme="minorHAnsi" w:hAnsiTheme="minorHAnsi" w:cstheme="minorHAnsi"/>
          <w:sz w:val="22"/>
          <w:szCs w:val="22"/>
        </w:rPr>
        <w:t xml:space="preserve">s </w:t>
      </w:r>
      <w:r w:rsidR="008C78D2">
        <w:rPr>
          <w:rFonts w:asciiTheme="minorHAnsi" w:hAnsiTheme="minorHAnsi" w:cstheme="minorHAnsi"/>
          <w:b/>
          <w:color w:val="0000FF"/>
          <w:sz w:val="22"/>
          <w:szCs w:val="22"/>
        </w:rPr>
        <w:t>Materiales, Accesorios y Suministros Médicos</w:t>
      </w:r>
      <w:r w:rsidR="009A351F" w:rsidRPr="003567BD">
        <w:rPr>
          <w:rFonts w:asciiTheme="minorHAnsi" w:hAnsiTheme="minorHAnsi" w:cstheme="minorHAnsi"/>
          <w:color w:val="0000FF"/>
          <w:sz w:val="22"/>
          <w:szCs w:val="22"/>
        </w:rPr>
        <w:t xml:space="preserve"> </w:t>
      </w:r>
      <w:r w:rsidR="009A351F" w:rsidRPr="003567BD">
        <w:rPr>
          <w:rFonts w:asciiTheme="minorHAnsi" w:hAnsiTheme="minorHAnsi" w:cstheme="minorHAnsi"/>
          <w:sz w:val="22"/>
          <w:szCs w:val="22"/>
        </w:rPr>
        <w:t>solicitados</w:t>
      </w:r>
      <w:r w:rsidR="000B5850"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se contempla en el </w:t>
      </w:r>
      <w:r w:rsidRPr="003567BD">
        <w:rPr>
          <w:rFonts w:asciiTheme="minorHAnsi" w:hAnsiTheme="minorHAnsi" w:cstheme="minorHAnsi"/>
          <w:b/>
          <w:bCs/>
          <w:color w:val="0000FF"/>
          <w:sz w:val="22"/>
          <w:szCs w:val="22"/>
        </w:rPr>
        <w:t xml:space="preserve">Anexo Número </w:t>
      </w:r>
      <w:r w:rsidR="00CC76DB"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3 (tres)</w:t>
      </w:r>
      <w:r w:rsidRPr="003567BD">
        <w:rPr>
          <w:rFonts w:asciiTheme="minorHAnsi" w:hAnsiTheme="minorHAnsi" w:cstheme="minorHAnsi"/>
          <w:b/>
          <w:bCs/>
          <w:sz w:val="22"/>
          <w:szCs w:val="22"/>
        </w:rPr>
        <w:t xml:space="preserve">, </w:t>
      </w:r>
      <w:r w:rsidR="00F951FF" w:rsidRPr="003567BD">
        <w:rPr>
          <w:rFonts w:asciiTheme="minorHAnsi" w:hAnsiTheme="minorHAnsi" w:cstheme="minorHAnsi"/>
          <w:b/>
          <w:bCs/>
          <w:color w:val="0000FF"/>
          <w:sz w:val="22"/>
          <w:szCs w:val="22"/>
        </w:rPr>
        <w:t>de Requerimiento con Descripción Amplia y Detallada</w:t>
      </w:r>
      <w:r w:rsidR="00F951FF" w:rsidRPr="003567BD">
        <w:rPr>
          <w:rFonts w:asciiTheme="minorHAnsi" w:hAnsiTheme="minorHAnsi" w:cstheme="minorHAnsi"/>
          <w:b/>
          <w:bCs/>
          <w:sz w:val="22"/>
          <w:szCs w:val="22"/>
        </w:rPr>
        <w:t xml:space="preserve">, </w:t>
      </w:r>
      <w:r w:rsidRPr="003567BD">
        <w:rPr>
          <w:rFonts w:asciiTheme="minorHAnsi" w:hAnsiTheme="minorHAnsi" w:cstheme="minorHAnsi"/>
          <w:bCs/>
          <w:sz w:val="22"/>
          <w:szCs w:val="22"/>
        </w:rPr>
        <w:t>el cual forma parte integrante de esta convocatoria.</w:t>
      </w:r>
    </w:p>
    <w:p w14:paraId="0291AF50" w14:textId="77777777" w:rsidR="002D58A3" w:rsidRPr="003567BD" w:rsidRDefault="002D58A3" w:rsidP="00184E96">
      <w:pPr>
        <w:ind w:left="714"/>
        <w:jc w:val="both"/>
        <w:rPr>
          <w:rFonts w:asciiTheme="minorHAnsi" w:hAnsiTheme="minorHAnsi" w:cstheme="minorHAnsi"/>
          <w:sz w:val="22"/>
          <w:szCs w:val="22"/>
        </w:rPr>
      </w:pPr>
    </w:p>
    <w:p w14:paraId="29FF3BD3" w14:textId="651A5713" w:rsidR="002D58A3" w:rsidRPr="003567BD" w:rsidRDefault="002D58A3" w:rsidP="00B37063">
      <w:pPr>
        <w:jc w:val="both"/>
        <w:rPr>
          <w:rFonts w:asciiTheme="minorHAnsi" w:hAnsiTheme="minorHAnsi" w:cstheme="minorHAnsi"/>
          <w:sz w:val="22"/>
          <w:szCs w:val="22"/>
        </w:rPr>
      </w:pPr>
      <w:r w:rsidRPr="003567BD">
        <w:rPr>
          <w:rFonts w:asciiTheme="minorHAnsi" w:hAnsiTheme="minorHAnsi" w:cstheme="minorHAnsi"/>
          <w:sz w:val="22"/>
          <w:szCs w:val="22"/>
        </w:rPr>
        <w:lastRenderedPageBreak/>
        <w:t xml:space="preserve">Los licitantes, para la presentación de sus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deberán ajustarse estrictamente a los requisitos y especificaciones previstos en </w:t>
      </w:r>
      <w:r w:rsidRPr="003567BD">
        <w:rPr>
          <w:rFonts w:asciiTheme="minorHAnsi" w:hAnsiTheme="minorHAnsi" w:cstheme="minorHAnsi"/>
          <w:bCs/>
          <w:sz w:val="22"/>
          <w:szCs w:val="22"/>
        </w:rPr>
        <w:t>esta convocatoria,</w:t>
      </w:r>
      <w:r w:rsidRPr="003567BD">
        <w:rPr>
          <w:rFonts w:asciiTheme="minorHAnsi" w:hAnsiTheme="minorHAnsi" w:cstheme="minorHAnsi"/>
          <w:sz w:val="22"/>
          <w:szCs w:val="22"/>
        </w:rPr>
        <w:t xml:space="preserve"> describiendo en forma amplia y detallada </w:t>
      </w:r>
      <w:r w:rsidR="009A351F" w:rsidRPr="003567BD">
        <w:rPr>
          <w:rFonts w:asciiTheme="minorHAnsi" w:hAnsiTheme="minorHAnsi" w:cstheme="minorHAnsi"/>
          <w:sz w:val="22"/>
          <w:szCs w:val="22"/>
        </w:rPr>
        <w:t>l</w:t>
      </w:r>
      <w:r w:rsidR="008C78D2">
        <w:rPr>
          <w:rFonts w:asciiTheme="minorHAnsi" w:hAnsiTheme="minorHAnsi" w:cstheme="minorHAnsi"/>
          <w:sz w:val="22"/>
          <w:szCs w:val="22"/>
        </w:rPr>
        <w:t>o</w:t>
      </w:r>
      <w:r w:rsidR="009A351F" w:rsidRPr="003567BD">
        <w:rPr>
          <w:rFonts w:asciiTheme="minorHAnsi" w:hAnsiTheme="minorHAnsi" w:cstheme="minorHAnsi"/>
          <w:sz w:val="22"/>
          <w:szCs w:val="22"/>
        </w:rPr>
        <w:t xml:space="preserve">s </w:t>
      </w:r>
      <w:r w:rsidR="008C78D2">
        <w:rPr>
          <w:rFonts w:asciiTheme="minorHAnsi" w:hAnsiTheme="minorHAnsi" w:cstheme="minorHAnsi"/>
          <w:b/>
          <w:color w:val="0000FF"/>
          <w:sz w:val="22"/>
          <w:szCs w:val="22"/>
        </w:rPr>
        <w:t>Materiales, Accesorios y Suministros Médicos</w:t>
      </w:r>
      <w:r w:rsidRPr="003567BD">
        <w:rPr>
          <w:rFonts w:asciiTheme="minorHAnsi" w:hAnsiTheme="minorHAnsi" w:cstheme="minorHAnsi"/>
          <w:sz w:val="22"/>
          <w:szCs w:val="22"/>
        </w:rPr>
        <w:t xml:space="preserve"> que estén ofertando.</w:t>
      </w:r>
    </w:p>
    <w:p w14:paraId="3FA6C421" w14:textId="77777777" w:rsidR="002D58A3" w:rsidRPr="003567BD" w:rsidRDefault="002D58A3" w:rsidP="00B37063">
      <w:pPr>
        <w:jc w:val="both"/>
        <w:rPr>
          <w:rFonts w:asciiTheme="minorHAnsi" w:hAnsiTheme="minorHAnsi" w:cstheme="minorHAnsi"/>
          <w:sz w:val="22"/>
          <w:szCs w:val="22"/>
        </w:rPr>
      </w:pPr>
    </w:p>
    <w:p w14:paraId="7BBEF27D" w14:textId="77777777" w:rsidR="002D58A3" w:rsidRPr="003567BD" w:rsidRDefault="002D58A3" w:rsidP="00B37063">
      <w:pPr>
        <w:jc w:val="both"/>
        <w:rPr>
          <w:rFonts w:asciiTheme="minorHAnsi" w:hAnsiTheme="minorHAnsi" w:cstheme="minorHAnsi"/>
          <w:sz w:val="22"/>
          <w:szCs w:val="22"/>
        </w:rPr>
      </w:pPr>
      <w:r w:rsidRPr="003567BD">
        <w:rPr>
          <w:rFonts w:asciiTheme="minorHAnsi" w:hAnsiTheme="minorHAnsi" w:cstheme="minorHAnsi"/>
          <w:sz w:val="22"/>
          <w:szCs w:val="22"/>
        </w:rPr>
        <w:t xml:space="preserve">Las condiciones contenidas en la presente convocatoria a la licitación y en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presentadas por los licitantes no podrán ser negociadas.</w:t>
      </w:r>
    </w:p>
    <w:p w14:paraId="676990B5" w14:textId="77777777" w:rsidR="00A742A8" w:rsidRPr="003567BD" w:rsidRDefault="00A742A8" w:rsidP="00B37063">
      <w:pPr>
        <w:jc w:val="both"/>
        <w:rPr>
          <w:rFonts w:asciiTheme="minorHAnsi" w:hAnsiTheme="minorHAnsi" w:cstheme="minorHAnsi"/>
          <w:sz w:val="22"/>
          <w:szCs w:val="22"/>
        </w:rPr>
      </w:pPr>
    </w:p>
    <w:p w14:paraId="57E14DCA" w14:textId="04521ACB" w:rsidR="00A742A8" w:rsidRPr="003567BD" w:rsidRDefault="00A742A8" w:rsidP="00B37063">
      <w:pPr>
        <w:jc w:val="both"/>
        <w:rPr>
          <w:rFonts w:asciiTheme="minorHAnsi" w:hAnsiTheme="minorHAnsi" w:cstheme="minorHAnsi"/>
          <w:sz w:val="22"/>
          <w:szCs w:val="22"/>
        </w:rPr>
      </w:pPr>
      <w:r w:rsidRPr="003567BD">
        <w:rPr>
          <w:rFonts w:asciiTheme="minorHAnsi" w:hAnsiTheme="minorHAnsi" w:cstheme="minorHAnsi"/>
          <w:sz w:val="22"/>
          <w:szCs w:val="22"/>
        </w:rPr>
        <w:t>Cualquier persona podrá asistir a los diferentes actos de la licitación en calidad de observador, registrándose previamente al inicio de los eventos.</w:t>
      </w:r>
    </w:p>
    <w:p w14:paraId="5CDA9C03" w14:textId="616FCF87" w:rsidR="003170B7" w:rsidRPr="003567BD" w:rsidRDefault="003170B7" w:rsidP="00B37063">
      <w:pPr>
        <w:jc w:val="both"/>
        <w:rPr>
          <w:rFonts w:asciiTheme="minorHAnsi" w:hAnsiTheme="minorHAnsi" w:cstheme="minorHAnsi"/>
          <w:sz w:val="22"/>
          <w:szCs w:val="22"/>
        </w:rPr>
      </w:pPr>
    </w:p>
    <w:p w14:paraId="1979657B" w14:textId="5BE60910" w:rsidR="003170B7" w:rsidRPr="003567BD" w:rsidRDefault="003170B7"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 xml:space="preserve">5.5 </w:t>
      </w:r>
      <w:r w:rsidR="005B0C02" w:rsidRPr="003567BD">
        <w:rPr>
          <w:rFonts w:asciiTheme="minorHAnsi" w:hAnsiTheme="minorHAnsi" w:cstheme="minorHAnsi"/>
          <w:b/>
          <w:sz w:val="22"/>
          <w:szCs w:val="22"/>
        </w:rPr>
        <w:t>PLAZO Y L</w:t>
      </w:r>
      <w:r w:rsidR="003A055A" w:rsidRPr="003567BD">
        <w:rPr>
          <w:rFonts w:asciiTheme="minorHAnsi" w:hAnsiTheme="minorHAnsi" w:cstheme="minorHAnsi"/>
          <w:b/>
          <w:sz w:val="22"/>
          <w:szCs w:val="22"/>
        </w:rPr>
        <w:t>UGAR DE ENTREGA</w:t>
      </w:r>
      <w:r w:rsidRPr="003567BD">
        <w:rPr>
          <w:rFonts w:asciiTheme="minorHAnsi" w:hAnsiTheme="minorHAnsi" w:cstheme="minorHAnsi"/>
          <w:b/>
          <w:sz w:val="22"/>
          <w:szCs w:val="22"/>
        </w:rPr>
        <w:t>.</w:t>
      </w:r>
    </w:p>
    <w:p w14:paraId="752D52FE" w14:textId="0AB6AF1A" w:rsidR="003170B7" w:rsidRPr="003567BD" w:rsidRDefault="003170B7" w:rsidP="00B37063">
      <w:pPr>
        <w:jc w:val="both"/>
        <w:rPr>
          <w:rFonts w:asciiTheme="minorHAnsi" w:hAnsiTheme="minorHAnsi" w:cstheme="minorHAnsi"/>
          <w:b/>
          <w:sz w:val="22"/>
          <w:szCs w:val="22"/>
        </w:rPr>
      </w:pPr>
    </w:p>
    <w:p w14:paraId="3E8F6454" w14:textId="29245A9E" w:rsidR="005D273C" w:rsidRPr="003567BD" w:rsidRDefault="005D273C" w:rsidP="005D273C">
      <w:pPr>
        <w:tabs>
          <w:tab w:val="left" w:pos="-284"/>
          <w:tab w:val="left" w:pos="9498"/>
        </w:tabs>
        <w:jc w:val="both"/>
        <w:rPr>
          <w:rFonts w:asciiTheme="minorHAnsi" w:hAnsiTheme="minorHAnsi" w:cstheme="minorHAnsi"/>
          <w:sz w:val="22"/>
          <w:szCs w:val="22"/>
        </w:rPr>
      </w:pPr>
      <w:r w:rsidRPr="003567BD">
        <w:rPr>
          <w:rFonts w:asciiTheme="minorHAnsi" w:hAnsiTheme="minorHAnsi" w:cstheme="minorHAnsi"/>
          <w:bCs/>
          <w:sz w:val="22"/>
          <w:szCs w:val="22"/>
        </w:rPr>
        <w:t xml:space="preserve">La entrega de los bienes se </w:t>
      </w:r>
      <w:r w:rsidR="00677CBA" w:rsidRPr="003567BD">
        <w:rPr>
          <w:rFonts w:asciiTheme="minorHAnsi" w:hAnsiTheme="minorHAnsi" w:cstheme="minorHAnsi"/>
          <w:bCs/>
          <w:sz w:val="22"/>
          <w:szCs w:val="22"/>
        </w:rPr>
        <w:t>hará</w:t>
      </w:r>
      <w:r w:rsidRPr="003567BD">
        <w:rPr>
          <w:rFonts w:asciiTheme="minorHAnsi" w:hAnsiTheme="minorHAnsi" w:cstheme="minorHAnsi"/>
          <w:bCs/>
          <w:sz w:val="22"/>
          <w:szCs w:val="22"/>
        </w:rPr>
        <w:t xml:space="preserve"> mediante entregas parciales durante la vigencia del contrato, en el lugar, domicilio, horarios y plazos establecidos en el </w:t>
      </w:r>
      <w:r w:rsidRPr="003567BD">
        <w:rPr>
          <w:rFonts w:asciiTheme="minorHAnsi" w:hAnsiTheme="minorHAnsi" w:cstheme="minorHAnsi"/>
          <w:b/>
          <w:bCs/>
          <w:color w:val="0000FF"/>
          <w:sz w:val="22"/>
          <w:szCs w:val="22"/>
        </w:rPr>
        <w:t>Anexo Número 04 (cuatro)</w:t>
      </w:r>
      <w:r w:rsidRPr="003567BD">
        <w:rPr>
          <w:rFonts w:asciiTheme="minorHAnsi" w:hAnsiTheme="minorHAnsi" w:cstheme="minorHAnsi"/>
          <w:bCs/>
          <w:color w:val="0000FF"/>
          <w:sz w:val="22"/>
          <w:szCs w:val="22"/>
        </w:rPr>
        <w:t>,</w:t>
      </w:r>
      <w:r w:rsidRPr="003567BD">
        <w:rPr>
          <w:rFonts w:asciiTheme="minorHAnsi" w:hAnsiTheme="minorHAnsi" w:cstheme="minorHAnsi"/>
          <w:bCs/>
          <w:sz w:val="22"/>
          <w:szCs w:val="22"/>
        </w:rPr>
        <w:t xml:space="preserve"> de </w:t>
      </w:r>
      <w:r w:rsidRPr="003567BD">
        <w:rPr>
          <w:rFonts w:asciiTheme="minorHAnsi" w:hAnsiTheme="minorHAnsi" w:cstheme="minorHAnsi"/>
          <w:sz w:val="22"/>
          <w:szCs w:val="22"/>
        </w:rPr>
        <w:t>la presente convocatoria.</w:t>
      </w:r>
    </w:p>
    <w:p w14:paraId="36FB0E4D" w14:textId="77777777" w:rsidR="005D273C" w:rsidRPr="003567BD" w:rsidRDefault="005D273C" w:rsidP="005D273C">
      <w:pPr>
        <w:tabs>
          <w:tab w:val="left" w:pos="-284"/>
          <w:tab w:val="left" w:pos="9498"/>
        </w:tabs>
        <w:jc w:val="both"/>
        <w:rPr>
          <w:rFonts w:asciiTheme="minorHAnsi" w:hAnsiTheme="minorHAnsi" w:cstheme="minorHAnsi"/>
          <w:sz w:val="22"/>
          <w:szCs w:val="22"/>
        </w:rPr>
      </w:pPr>
    </w:p>
    <w:p w14:paraId="337B2ABD" w14:textId="2290183A" w:rsidR="003A055A" w:rsidRPr="003567BD" w:rsidRDefault="00DC2B72" w:rsidP="003A055A">
      <w:pPr>
        <w:tabs>
          <w:tab w:val="left" w:pos="-284"/>
          <w:tab w:val="left" w:pos="9498"/>
        </w:tabs>
        <w:jc w:val="both"/>
        <w:rPr>
          <w:rFonts w:asciiTheme="minorHAnsi" w:hAnsiTheme="minorHAnsi" w:cstheme="minorHAnsi"/>
          <w:sz w:val="22"/>
          <w:szCs w:val="22"/>
        </w:rPr>
      </w:pPr>
      <w:r>
        <w:rPr>
          <w:rFonts w:asciiTheme="minorHAnsi" w:hAnsiTheme="minorHAnsi" w:cstheme="minorHAnsi"/>
          <w:sz w:val="22"/>
          <w:szCs w:val="22"/>
        </w:rPr>
        <w:t>Lo</w:t>
      </w:r>
      <w:r w:rsidRPr="003567BD">
        <w:rPr>
          <w:rFonts w:asciiTheme="minorHAnsi" w:hAnsiTheme="minorHAnsi" w:cstheme="minorHAnsi"/>
          <w:sz w:val="22"/>
          <w:szCs w:val="22"/>
        </w:rPr>
        <w:t xml:space="preserve">s </w:t>
      </w:r>
      <w:r>
        <w:rPr>
          <w:rFonts w:asciiTheme="minorHAnsi" w:hAnsiTheme="minorHAnsi" w:cstheme="minorHAnsi"/>
          <w:b/>
          <w:color w:val="0000FF"/>
          <w:sz w:val="22"/>
          <w:szCs w:val="22"/>
        </w:rPr>
        <w:t>Materiales, Accesorios y Suministros Médicos</w:t>
      </w:r>
      <w:r w:rsidR="00FC44DC" w:rsidRPr="003567BD">
        <w:rPr>
          <w:rFonts w:asciiTheme="minorHAnsi" w:hAnsiTheme="minorHAnsi" w:cstheme="minorHAnsi"/>
          <w:bCs/>
          <w:sz w:val="22"/>
          <w:szCs w:val="22"/>
        </w:rPr>
        <w:t xml:space="preserve">, </w:t>
      </w:r>
      <w:r w:rsidR="005B0C02" w:rsidRPr="003567BD">
        <w:rPr>
          <w:rFonts w:asciiTheme="minorHAnsi" w:hAnsiTheme="minorHAnsi" w:cstheme="minorHAnsi"/>
          <w:bCs/>
          <w:sz w:val="22"/>
          <w:szCs w:val="22"/>
        </w:rPr>
        <w:t>las cantidades a suministrar</w:t>
      </w:r>
      <w:r w:rsidR="00FC44DC" w:rsidRPr="003567BD">
        <w:rPr>
          <w:rFonts w:asciiTheme="minorHAnsi" w:hAnsiTheme="minorHAnsi" w:cstheme="minorHAnsi"/>
          <w:bCs/>
          <w:sz w:val="22"/>
          <w:szCs w:val="22"/>
        </w:rPr>
        <w:t>, el plazo y el lugar de entrega, se harán del conocimiento del(los) proveedor(es), mediante comunicado oficial o mediante pedidos de compra</w:t>
      </w:r>
      <w:r w:rsidR="003A055A" w:rsidRPr="003567BD">
        <w:rPr>
          <w:rFonts w:asciiTheme="minorHAnsi" w:hAnsiTheme="minorHAnsi" w:cstheme="minorHAnsi"/>
          <w:sz w:val="22"/>
          <w:szCs w:val="22"/>
        </w:rPr>
        <w:t xml:space="preserve">, conforme al </w:t>
      </w:r>
      <w:r w:rsidR="003A055A" w:rsidRPr="003567BD">
        <w:rPr>
          <w:rFonts w:asciiTheme="minorHAnsi" w:hAnsiTheme="minorHAnsi" w:cstheme="minorHAnsi"/>
          <w:b/>
          <w:color w:val="0000FF"/>
          <w:sz w:val="22"/>
          <w:szCs w:val="22"/>
        </w:rPr>
        <w:t>Anexo Número 05 (cinco),</w:t>
      </w:r>
      <w:r w:rsidR="003A055A" w:rsidRPr="003567BD">
        <w:rPr>
          <w:rFonts w:asciiTheme="minorHAnsi" w:hAnsiTheme="minorHAnsi" w:cstheme="minorHAnsi"/>
          <w:b/>
          <w:sz w:val="22"/>
          <w:szCs w:val="22"/>
        </w:rPr>
        <w:t xml:space="preserve"> </w:t>
      </w:r>
      <w:r w:rsidR="003A055A" w:rsidRPr="003567BD">
        <w:rPr>
          <w:rFonts w:asciiTheme="minorHAnsi" w:hAnsiTheme="minorHAnsi" w:cstheme="minorHAnsi"/>
          <w:sz w:val="22"/>
          <w:szCs w:val="22"/>
        </w:rPr>
        <w:t>que genere los Servicios de Salud de Zacatecas</w:t>
      </w:r>
      <w:r w:rsidR="003A055A" w:rsidRPr="003567BD">
        <w:rPr>
          <w:rFonts w:asciiTheme="minorHAnsi" w:hAnsiTheme="minorHAnsi" w:cstheme="minorHAnsi"/>
          <w:b/>
          <w:sz w:val="22"/>
          <w:szCs w:val="22"/>
        </w:rPr>
        <w:t>.</w:t>
      </w:r>
    </w:p>
    <w:p w14:paraId="1723686F" w14:textId="77777777" w:rsidR="003A055A" w:rsidRPr="003567BD" w:rsidRDefault="003A055A" w:rsidP="003A055A">
      <w:pPr>
        <w:tabs>
          <w:tab w:val="left" w:pos="-284"/>
          <w:tab w:val="left" w:pos="9498"/>
        </w:tabs>
        <w:jc w:val="both"/>
        <w:rPr>
          <w:rFonts w:asciiTheme="minorHAnsi" w:hAnsiTheme="minorHAnsi" w:cstheme="minorHAnsi"/>
          <w:sz w:val="22"/>
          <w:szCs w:val="22"/>
        </w:rPr>
      </w:pPr>
    </w:p>
    <w:p w14:paraId="446A20A6" w14:textId="77777777" w:rsidR="003A055A" w:rsidRPr="003567BD" w:rsidRDefault="003A055A" w:rsidP="003A055A">
      <w:pPr>
        <w:pStyle w:val="Body1"/>
        <w:tabs>
          <w:tab w:val="left" w:pos="0"/>
          <w:tab w:val="left" w:pos="8904"/>
        </w:tabs>
        <w:jc w:val="both"/>
        <w:rPr>
          <w:rFonts w:asciiTheme="minorHAnsi" w:hAnsiTheme="minorHAnsi" w:cstheme="minorHAnsi"/>
          <w:b/>
          <w:sz w:val="22"/>
          <w:szCs w:val="22"/>
        </w:rPr>
      </w:pPr>
      <w:r w:rsidRPr="003567BD">
        <w:rPr>
          <w:rFonts w:asciiTheme="minorHAnsi" w:hAnsiTheme="minorHAnsi" w:cstheme="minorHAnsi"/>
          <w:b/>
          <w:sz w:val="22"/>
          <w:szCs w:val="22"/>
        </w:rPr>
        <w:t xml:space="preserve">Los cuáles serán emitidos conforme a los niveles de inventario y a las necesidades de consumo de </w:t>
      </w:r>
      <w:r w:rsidRPr="003567BD">
        <w:rPr>
          <w:rFonts w:asciiTheme="minorHAnsi" w:hAnsiTheme="minorHAnsi" w:cstheme="minorHAnsi"/>
          <w:b/>
          <w:sz w:val="22"/>
          <w:szCs w:val="22"/>
          <w:lang w:val="es-ES_tradnl"/>
        </w:rPr>
        <w:t>los Servicios de Salud de Zacatecas</w:t>
      </w:r>
      <w:r w:rsidRPr="003567BD">
        <w:rPr>
          <w:rFonts w:asciiTheme="minorHAnsi" w:hAnsiTheme="minorHAnsi" w:cstheme="minorHAnsi"/>
          <w:b/>
          <w:sz w:val="22"/>
          <w:szCs w:val="22"/>
        </w:rPr>
        <w:t>.</w:t>
      </w:r>
    </w:p>
    <w:p w14:paraId="008D03AE" w14:textId="77777777" w:rsidR="003A055A" w:rsidRPr="003567BD" w:rsidRDefault="003A055A" w:rsidP="003A055A">
      <w:pPr>
        <w:tabs>
          <w:tab w:val="left" w:pos="-284"/>
          <w:tab w:val="left" w:pos="9498"/>
        </w:tabs>
        <w:jc w:val="both"/>
        <w:rPr>
          <w:rFonts w:asciiTheme="minorHAnsi" w:hAnsiTheme="minorHAnsi" w:cstheme="minorHAnsi"/>
          <w:sz w:val="22"/>
          <w:szCs w:val="22"/>
        </w:rPr>
      </w:pPr>
    </w:p>
    <w:p w14:paraId="3CD2E04F" w14:textId="678D5AC1" w:rsidR="003A055A" w:rsidRPr="003567BD" w:rsidRDefault="003A055A" w:rsidP="003A055A">
      <w:pPr>
        <w:tabs>
          <w:tab w:val="left" w:pos="-284"/>
          <w:tab w:val="left" w:pos="9498"/>
        </w:tabs>
        <w:jc w:val="both"/>
        <w:rPr>
          <w:rFonts w:asciiTheme="minorHAnsi" w:hAnsiTheme="minorHAnsi" w:cstheme="minorHAnsi"/>
          <w:sz w:val="22"/>
          <w:szCs w:val="22"/>
        </w:rPr>
      </w:pPr>
      <w:r w:rsidRPr="003567BD">
        <w:rPr>
          <w:rFonts w:asciiTheme="minorHAnsi" w:hAnsiTheme="minorHAnsi" w:cstheme="minorHAnsi"/>
          <w:sz w:val="22"/>
          <w:szCs w:val="22"/>
        </w:rPr>
        <w:t xml:space="preserve">Los comunicados oficiales o pedidos </w:t>
      </w:r>
      <w:r w:rsidR="00FC44DC" w:rsidRPr="003567BD">
        <w:rPr>
          <w:rFonts w:asciiTheme="minorHAnsi" w:hAnsiTheme="minorHAnsi" w:cstheme="minorHAnsi"/>
          <w:sz w:val="22"/>
          <w:szCs w:val="22"/>
        </w:rPr>
        <w:t xml:space="preserve">de compra </w:t>
      </w:r>
      <w:r w:rsidRPr="003567BD">
        <w:rPr>
          <w:rFonts w:asciiTheme="minorHAnsi" w:hAnsiTheme="minorHAnsi" w:cstheme="minorHAnsi"/>
          <w:sz w:val="22"/>
          <w:szCs w:val="22"/>
        </w:rPr>
        <w:t>generados se harán del conocimiento del licitante adjudicado, a través de mensajería especializada o correo electrónico,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00F41617" w14:textId="77777777" w:rsidR="003A055A" w:rsidRPr="003567BD" w:rsidRDefault="003A055A" w:rsidP="003A055A">
      <w:pPr>
        <w:jc w:val="both"/>
        <w:rPr>
          <w:rFonts w:asciiTheme="minorHAnsi" w:hAnsiTheme="minorHAnsi" w:cstheme="minorHAnsi"/>
          <w:sz w:val="22"/>
          <w:szCs w:val="22"/>
        </w:rPr>
      </w:pPr>
    </w:p>
    <w:p w14:paraId="2F0011B3" w14:textId="77777777" w:rsidR="003A055A" w:rsidRPr="003567BD" w:rsidRDefault="003A055A" w:rsidP="003A055A">
      <w:pPr>
        <w:jc w:val="both"/>
        <w:rPr>
          <w:rFonts w:asciiTheme="minorHAnsi" w:hAnsiTheme="minorHAnsi" w:cstheme="minorHAnsi"/>
          <w:sz w:val="22"/>
          <w:szCs w:val="22"/>
        </w:rPr>
      </w:pPr>
      <w:r w:rsidRPr="003567BD">
        <w:rPr>
          <w:rFonts w:asciiTheme="minorHAnsi" w:hAnsiTheme="minorHAnsi" w:cstheme="minorHAnsi"/>
          <w:sz w:val="22"/>
          <w:szCs w:val="22"/>
        </w:rPr>
        <w:t>En caso de que sean cancelados los comunicados oficiales o pedidos se hará del conocimiento del proveedor, una vez que se hayan cancelado y previo a la entrega de los bienes.</w:t>
      </w:r>
    </w:p>
    <w:p w14:paraId="30B3D35A" w14:textId="77777777" w:rsidR="003A055A" w:rsidRPr="003567BD" w:rsidRDefault="003A055A" w:rsidP="003A055A">
      <w:pPr>
        <w:jc w:val="both"/>
        <w:rPr>
          <w:rFonts w:asciiTheme="minorHAnsi" w:hAnsiTheme="minorHAnsi" w:cstheme="minorHAnsi"/>
          <w:sz w:val="22"/>
          <w:szCs w:val="22"/>
          <w:highlight w:val="cyan"/>
        </w:rPr>
      </w:pPr>
    </w:p>
    <w:p w14:paraId="7DBFE212" w14:textId="1DA0B569" w:rsidR="003A055A" w:rsidRPr="003567BD" w:rsidRDefault="00FC44DC" w:rsidP="003A055A">
      <w:pPr>
        <w:tabs>
          <w:tab w:val="left" w:pos="-284"/>
          <w:tab w:val="left" w:pos="9498"/>
        </w:tabs>
        <w:jc w:val="both"/>
        <w:rPr>
          <w:rFonts w:asciiTheme="minorHAnsi" w:hAnsiTheme="minorHAnsi" w:cstheme="minorHAnsi"/>
          <w:sz w:val="22"/>
          <w:szCs w:val="22"/>
        </w:rPr>
      </w:pPr>
      <w:r w:rsidRPr="003567BD">
        <w:rPr>
          <w:rFonts w:asciiTheme="minorHAnsi" w:hAnsiTheme="minorHAnsi" w:cstheme="minorHAnsi"/>
          <w:sz w:val="22"/>
          <w:szCs w:val="22"/>
        </w:rPr>
        <w:t>Los proveedores</w:t>
      </w:r>
      <w:r w:rsidR="003A055A" w:rsidRPr="003567BD">
        <w:rPr>
          <w:rFonts w:asciiTheme="minorHAnsi" w:hAnsiTheme="minorHAnsi" w:cstheme="minorHAnsi"/>
          <w:sz w:val="22"/>
          <w:szCs w:val="22"/>
        </w:rPr>
        <w:t xml:space="preserve"> podrá</w:t>
      </w:r>
      <w:r w:rsidRPr="003567BD">
        <w:rPr>
          <w:rFonts w:asciiTheme="minorHAnsi" w:hAnsiTheme="minorHAnsi" w:cstheme="minorHAnsi"/>
          <w:sz w:val="22"/>
          <w:szCs w:val="22"/>
        </w:rPr>
        <w:t>n</w:t>
      </w:r>
      <w:r w:rsidR="003A055A" w:rsidRPr="003567BD">
        <w:rPr>
          <w:rFonts w:asciiTheme="minorHAnsi" w:hAnsiTheme="minorHAnsi" w:cstheme="minorHAnsi"/>
          <w:sz w:val="22"/>
          <w:szCs w:val="22"/>
        </w:rPr>
        <w:t xml:space="preserve"> entregar los bienes señalados en el comunicado oficial o en el pedido</w:t>
      </w:r>
      <w:r w:rsidRPr="003567BD">
        <w:rPr>
          <w:rFonts w:asciiTheme="minorHAnsi" w:hAnsiTheme="minorHAnsi" w:cstheme="minorHAnsi"/>
          <w:sz w:val="22"/>
          <w:szCs w:val="22"/>
        </w:rPr>
        <w:t xml:space="preserve"> de compra</w:t>
      </w:r>
      <w:r w:rsidR="003A055A" w:rsidRPr="003567BD">
        <w:rPr>
          <w:rFonts w:asciiTheme="minorHAnsi" w:hAnsiTheme="minorHAnsi" w:cstheme="minorHAnsi"/>
          <w:sz w:val="22"/>
          <w:szCs w:val="22"/>
        </w:rPr>
        <w:t>, antes del vencimiento del plazo establecido para tal efecto, previa conformidad de los Servicios de Salud de Zacatecas.</w:t>
      </w:r>
    </w:p>
    <w:p w14:paraId="56FDB1CC" w14:textId="376DCDED" w:rsidR="00F816BC" w:rsidRDefault="00F816BC" w:rsidP="003A055A">
      <w:pPr>
        <w:tabs>
          <w:tab w:val="left" w:pos="-284"/>
          <w:tab w:val="left" w:pos="9498"/>
        </w:tabs>
        <w:jc w:val="both"/>
        <w:rPr>
          <w:rFonts w:asciiTheme="minorHAnsi" w:hAnsiTheme="minorHAnsi" w:cstheme="minorHAnsi"/>
          <w:sz w:val="22"/>
          <w:szCs w:val="22"/>
          <w:highlight w:val="cyan"/>
        </w:rPr>
      </w:pPr>
    </w:p>
    <w:p w14:paraId="59D78CBC" w14:textId="322AE409" w:rsidR="00B2609A" w:rsidRPr="003567BD" w:rsidRDefault="00B2609A"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5.6 CONDICIONES DE ENTREGA.</w:t>
      </w:r>
    </w:p>
    <w:p w14:paraId="770A809C" w14:textId="77777777" w:rsidR="00B2609A" w:rsidRPr="003567BD" w:rsidRDefault="00B2609A" w:rsidP="00B2609A">
      <w:pPr>
        <w:jc w:val="both"/>
        <w:rPr>
          <w:rFonts w:asciiTheme="minorHAnsi" w:hAnsiTheme="minorHAnsi" w:cstheme="minorHAnsi"/>
          <w:sz w:val="22"/>
          <w:szCs w:val="22"/>
        </w:rPr>
      </w:pPr>
    </w:p>
    <w:p w14:paraId="435E9F36" w14:textId="1226D6C8" w:rsidR="00B2609A" w:rsidRPr="003567BD" w:rsidRDefault="00B2609A" w:rsidP="00B2609A">
      <w:pPr>
        <w:jc w:val="both"/>
        <w:rPr>
          <w:rFonts w:asciiTheme="minorHAnsi" w:hAnsiTheme="minorHAnsi" w:cstheme="minorHAnsi"/>
          <w:sz w:val="22"/>
          <w:szCs w:val="22"/>
        </w:rPr>
      </w:pPr>
      <w:r w:rsidRPr="003567BD">
        <w:rPr>
          <w:rFonts w:asciiTheme="minorHAnsi" w:hAnsiTheme="minorHAnsi" w:cstheme="minorHAnsi"/>
          <w:sz w:val="22"/>
          <w:szCs w:val="22"/>
        </w:rPr>
        <w:t>La transportación de los bienes, las maniobras de carga y descarga en el andén del lugar de entrega serán a cargo del proveedor, así como el aseguramiento de los bienes, hasta que estos sean recibidos de conformidad por los Servicios de Salud de Zacatecas.</w:t>
      </w:r>
    </w:p>
    <w:p w14:paraId="200EBD86" w14:textId="77777777" w:rsidR="00B2609A" w:rsidRPr="003567BD" w:rsidRDefault="00B2609A" w:rsidP="00B2609A">
      <w:pPr>
        <w:jc w:val="both"/>
        <w:rPr>
          <w:rFonts w:asciiTheme="minorHAnsi" w:hAnsiTheme="minorHAnsi" w:cstheme="minorHAnsi"/>
          <w:sz w:val="22"/>
          <w:szCs w:val="22"/>
        </w:rPr>
      </w:pPr>
    </w:p>
    <w:p w14:paraId="70898E86" w14:textId="04BF9DEF" w:rsidR="00B2609A" w:rsidRPr="003567BD" w:rsidRDefault="00B2609A" w:rsidP="00B2609A">
      <w:pPr>
        <w:jc w:val="both"/>
        <w:rPr>
          <w:rFonts w:asciiTheme="minorHAnsi" w:hAnsiTheme="minorHAnsi" w:cstheme="minorHAnsi"/>
          <w:sz w:val="22"/>
          <w:szCs w:val="22"/>
        </w:rPr>
      </w:pPr>
      <w:r w:rsidRPr="003567BD">
        <w:rPr>
          <w:rFonts w:asciiTheme="minorHAnsi" w:hAnsiTheme="minorHAnsi" w:cstheme="minorHAnsi"/>
          <w:sz w:val="22"/>
          <w:szCs w:val="22"/>
        </w:rPr>
        <w:t xml:space="preserve">Durante la recepción, los bienes estarán sujetos a una verificación visual aleatoria, con objeto de revisar que se entreguen conforme con la descripción del Catálogo de Artículos, así como con las condiciones </w:t>
      </w:r>
      <w:r w:rsidRPr="003567BD">
        <w:rPr>
          <w:rFonts w:asciiTheme="minorHAnsi" w:hAnsiTheme="minorHAnsi" w:cstheme="minorHAnsi"/>
          <w:sz w:val="22"/>
          <w:szCs w:val="22"/>
        </w:rPr>
        <w:lastRenderedPageBreak/>
        <w:t>requeridas en la presente licitación, considerando cantidad, empaques y envases en buenas condiciones</w:t>
      </w:r>
      <w:r w:rsidR="00D70CB3" w:rsidRPr="003567BD">
        <w:rPr>
          <w:rFonts w:asciiTheme="minorHAnsi" w:hAnsiTheme="minorHAnsi" w:cstheme="minorHAnsi"/>
          <w:sz w:val="22"/>
          <w:szCs w:val="22"/>
        </w:rPr>
        <w:t>.</w:t>
      </w:r>
    </w:p>
    <w:p w14:paraId="682DAA81" w14:textId="77777777" w:rsidR="00B2609A" w:rsidRPr="003567BD" w:rsidRDefault="00B2609A" w:rsidP="00B2609A">
      <w:pPr>
        <w:jc w:val="both"/>
        <w:rPr>
          <w:rFonts w:asciiTheme="minorHAnsi" w:hAnsiTheme="minorHAnsi" w:cstheme="minorHAnsi"/>
          <w:sz w:val="22"/>
          <w:szCs w:val="22"/>
        </w:rPr>
      </w:pPr>
    </w:p>
    <w:p w14:paraId="3AF31292"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Los bienes deberán estar etiquetados en todos y cada una de los empaques primarios y secundarios con la leyenda</w:t>
      </w:r>
    </w:p>
    <w:p w14:paraId="1A1C409C" w14:textId="77777777" w:rsidR="00B2609A" w:rsidRPr="003567BD" w:rsidRDefault="00B2609A" w:rsidP="00B2609A">
      <w:pPr>
        <w:jc w:val="both"/>
        <w:outlineLvl w:val="0"/>
        <w:rPr>
          <w:rFonts w:asciiTheme="minorHAnsi" w:eastAsia="Arial Unicode MS" w:hAnsiTheme="minorHAnsi" w:cstheme="minorHAnsi"/>
          <w:b/>
          <w:color w:val="FF0000"/>
          <w:sz w:val="22"/>
          <w:szCs w:val="22"/>
          <w:u w:color="FF0000"/>
          <w:lang w:eastAsia="es-MX"/>
        </w:rPr>
      </w:pPr>
    </w:p>
    <w:p w14:paraId="48E764C8" w14:textId="77777777" w:rsidR="00B2609A" w:rsidRPr="003567BD" w:rsidRDefault="00B2609A" w:rsidP="00B2609A">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w:t>
      </w:r>
      <w:r w:rsidRPr="003567BD">
        <w:rPr>
          <w:rFonts w:asciiTheme="minorHAnsi" w:eastAsia="Arial Unicode MS" w:hAnsiTheme="minorHAnsi" w:cstheme="minorHAnsi"/>
          <w:b/>
          <w:color w:val="000000"/>
          <w:sz w:val="22"/>
          <w:szCs w:val="22"/>
          <w:u w:color="000000"/>
          <w:lang w:eastAsia="es-MX"/>
        </w:rPr>
        <w:t>NO NEGOCIABLE, PROPIEDAD DEL SECTOR SALUD”</w:t>
      </w:r>
    </w:p>
    <w:p w14:paraId="70122AC3" w14:textId="77777777" w:rsidR="00B2609A" w:rsidRPr="003567BD" w:rsidRDefault="00B2609A" w:rsidP="00B2609A">
      <w:pPr>
        <w:jc w:val="both"/>
        <w:outlineLvl w:val="0"/>
        <w:rPr>
          <w:rFonts w:asciiTheme="minorHAnsi" w:eastAsia="Arial Unicode MS" w:hAnsiTheme="minorHAnsi" w:cstheme="minorHAnsi"/>
          <w:b/>
          <w:color w:val="FF0000"/>
          <w:sz w:val="22"/>
          <w:szCs w:val="22"/>
          <w:u w:color="FF0000"/>
          <w:lang w:eastAsia="es-MX"/>
        </w:rPr>
      </w:pPr>
    </w:p>
    <w:p w14:paraId="03FF8071"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Con excepción de aquellos que pueda ponerse en riego la calidad, o esterilización de los bienes, por sus mismas características.</w:t>
      </w:r>
    </w:p>
    <w:p w14:paraId="7BEF1D6E"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1F48EF83"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Cabe resaltar que mientras no se cumpla con las condiciones de entrega establecidas en la presente convocatoria, </w:t>
      </w:r>
      <w:r w:rsidRPr="003567BD">
        <w:rPr>
          <w:rFonts w:asciiTheme="minorHAnsi" w:eastAsia="Arial Unicode MS" w:hAnsiTheme="minorHAnsi" w:cstheme="minorHAnsi"/>
          <w:color w:val="000000"/>
          <w:sz w:val="22"/>
          <w:szCs w:val="22"/>
          <w:u w:color="000000"/>
          <w:lang w:val="es-ES_tradnl" w:eastAsia="es-MX"/>
        </w:rPr>
        <w:t>los Servicios de Salud de Zacatecas</w:t>
      </w:r>
      <w:r w:rsidRPr="003567BD">
        <w:rPr>
          <w:rFonts w:asciiTheme="minorHAnsi" w:eastAsia="Arial Unicode MS" w:hAnsiTheme="minorHAnsi" w:cstheme="minorHAnsi"/>
          <w:color w:val="000000"/>
          <w:sz w:val="22"/>
          <w:szCs w:val="22"/>
          <w:u w:color="000000"/>
          <w:lang w:eastAsia="es-MX"/>
        </w:rPr>
        <w:t xml:space="preserve"> no darán por recibidos y aceptados los bienes.</w:t>
      </w:r>
    </w:p>
    <w:p w14:paraId="4C193374"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7DD7D230" w14:textId="78B9AEF9" w:rsidR="00B2609A" w:rsidRPr="003567BD" w:rsidRDefault="008C78D2" w:rsidP="00B2609A">
      <w:pPr>
        <w:jc w:val="both"/>
        <w:outlineLvl w:val="0"/>
        <w:rPr>
          <w:rFonts w:asciiTheme="minorHAnsi" w:eastAsia="Arial Unicode MS" w:hAnsiTheme="minorHAnsi" w:cstheme="minorHAnsi"/>
          <w:color w:val="000000"/>
          <w:sz w:val="22"/>
          <w:szCs w:val="22"/>
          <w:u w:color="000000"/>
          <w:lang w:eastAsia="es-MX"/>
        </w:rPr>
      </w:pPr>
      <w:r>
        <w:rPr>
          <w:rFonts w:asciiTheme="minorHAnsi" w:eastAsia="Arial Unicode MS" w:hAnsiTheme="minorHAnsi" w:cstheme="minorHAnsi"/>
          <w:color w:val="000000"/>
          <w:sz w:val="22"/>
          <w:szCs w:val="22"/>
          <w:u w:color="000000"/>
          <w:lang w:eastAsia="es-MX"/>
        </w:rPr>
        <w:t>Para la entrega de lo</w:t>
      </w:r>
      <w:r w:rsidR="00B2609A" w:rsidRPr="003567BD">
        <w:rPr>
          <w:rFonts w:asciiTheme="minorHAnsi" w:eastAsia="Arial Unicode MS" w:hAnsiTheme="minorHAnsi" w:cstheme="minorHAnsi"/>
          <w:color w:val="000000"/>
          <w:sz w:val="22"/>
          <w:szCs w:val="22"/>
          <w:u w:color="000000"/>
          <w:lang w:eastAsia="es-MX"/>
        </w:rPr>
        <w:t>s</w:t>
      </w:r>
      <w:r w:rsidR="00B2609A" w:rsidRPr="003567BD">
        <w:rPr>
          <w:rFonts w:asciiTheme="minorHAnsi" w:eastAsia="Arial Unicode MS" w:hAnsiTheme="minorHAnsi" w:cstheme="minorHAnsi"/>
          <w:b/>
          <w:color w:val="000000"/>
          <w:sz w:val="22"/>
          <w:szCs w:val="22"/>
          <w:u w:color="000000"/>
          <w:lang w:eastAsia="es-MX"/>
        </w:rPr>
        <w:t xml:space="preserve"> </w:t>
      </w:r>
      <w:r>
        <w:rPr>
          <w:rFonts w:asciiTheme="minorHAnsi" w:hAnsiTheme="minorHAnsi" w:cstheme="minorHAnsi"/>
          <w:b/>
          <w:color w:val="0000FF"/>
          <w:sz w:val="22"/>
          <w:szCs w:val="22"/>
        </w:rPr>
        <w:t>Materiales, Accesorios y Suministros Médicos</w:t>
      </w:r>
      <w:r w:rsidR="00B2609A" w:rsidRPr="003567BD">
        <w:rPr>
          <w:rFonts w:asciiTheme="minorHAnsi" w:eastAsia="Arial Unicode MS" w:hAnsiTheme="minorHAnsi" w:cstheme="minorHAnsi"/>
          <w:b/>
          <w:color w:val="0000FF"/>
          <w:sz w:val="22"/>
          <w:szCs w:val="22"/>
          <w:u w:color="000000"/>
          <w:lang w:eastAsia="es-MX"/>
        </w:rPr>
        <w:t xml:space="preserve">, </w:t>
      </w:r>
      <w:r w:rsidR="00B2609A" w:rsidRPr="003567BD">
        <w:rPr>
          <w:rFonts w:asciiTheme="minorHAnsi" w:eastAsia="Arial Unicode MS" w:hAnsiTheme="minorHAnsi" w:cstheme="minorHAnsi"/>
          <w:color w:val="000000"/>
          <w:sz w:val="22"/>
          <w:szCs w:val="22"/>
          <w:u w:color="000000"/>
          <w:lang w:eastAsia="es-MX"/>
        </w:rPr>
        <w:t xml:space="preserve">podrán ser entregados en </w:t>
      </w:r>
      <w:r w:rsidR="0022796C" w:rsidRPr="003567BD">
        <w:rPr>
          <w:rFonts w:asciiTheme="minorHAnsi" w:eastAsia="Arial Unicode MS" w:hAnsiTheme="minorHAnsi" w:cstheme="minorHAnsi"/>
          <w:color w:val="000000"/>
          <w:sz w:val="22"/>
          <w:szCs w:val="22"/>
          <w:u w:color="000000"/>
          <w:lang w:eastAsia="es-MX"/>
        </w:rPr>
        <w:t>empaque</w:t>
      </w:r>
      <w:r w:rsidR="00B2609A" w:rsidRPr="003567BD">
        <w:rPr>
          <w:rFonts w:asciiTheme="minorHAnsi" w:eastAsia="Arial Unicode MS" w:hAnsiTheme="minorHAnsi" w:cstheme="minorHAnsi"/>
          <w:color w:val="000000"/>
          <w:sz w:val="22"/>
          <w:szCs w:val="22"/>
          <w:u w:color="000000"/>
          <w:lang w:eastAsia="es-MX"/>
        </w:rPr>
        <w:t xml:space="preserve"> sector salud o en </w:t>
      </w:r>
      <w:r w:rsidR="0022796C" w:rsidRPr="003567BD">
        <w:rPr>
          <w:rFonts w:asciiTheme="minorHAnsi" w:eastAsia="Arial Unicode MS" w:hAnsiTheme="minorHAnsi" w:cstheme="minorHAnsi"/>
          <w:color w:val="000000"/>
          <w:sz w:val="22"/>
          <w:szCs w:val="22"/>
          <w:u w:color="000000"/>
          <w:lang w:eastAsia="es-MX"/>
        </w:rPr>
        <w:t>empaque</w:t>
      </w:r>
      <w:r w:rsidR="00B2609A" w:rsidRPr="003567BD">
        <w:rPr>
          <w:rFonts w:asciiTheme="minorHAnsi" w:eastAsia="Arial Unicode MS" w:hAnsiTheme="minorHAnsi" w:cstheme="minorHAnsi"/>
          <w:color w:val="000000"/>
          <w:sz w:val="22"/>
          <w:szCs w:val="22"/>
          <w:u w:color="000000"/>
          <w:lang w:eastAsia="es-MX"/>
        </w:rPr>
        <w:t xml:space="preserve"> comercial, con sello, sobreimpresión y/o etiqueta con la clave del Sector Salud. </w:t>
      </w:r>
    </w:p>
    <w:p w14:paraId="5BA76E9A"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414AEAD4"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721F9B88"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419EAC6A"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En caso de que los bienes a entregar por el licitante ganador, no cumpla con la información, con las leyendas, con las sobreimpresiones o códigos de barra solicitados, no serán recibidos por el almacén receptor de los Servicios de Salud de Zacatecas.</w:t>
      </w:r>
    </w:p>
    <w:p w14:paraId="7F4929A8"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34D0195A" w14:textId="72A05196" w:rsidR="00B2609A" w:rsidRPr="003567BD" w:rsidRDefault="008C78D2" w:rsidP="00B2609A">
      <w:pPr>
        <w:jc w:val="both"/>
        <w:outlineLvl w:val="0"/>
        <w:rPr>
          <w:rFonts w:asciiTheme="minorHAnsi" w:eastAsia="Arial Unicode MS" w:hAnsiTheme="minorHAnsi" w:cstheme="minorHAnsi"/>
          <w:color w:val="000000"/>
          <w:sz w:val="22"/>
          <w:szCs w:val="22"/>
          <w:u w:color="000000"/>
          <w:lang w:eastAsia="es-MX"/>
        </w:rPr>
      </w:pPr>
      <w:r>
        <w:rPr>
          <w:rFonts w:asciiTheme="minorHAnsi" w:eastAsia="Arial Unicode MS" w:hAnsiTheme="minorHAnsi" w:cstheme="minorHAnsi"/>
          <w:color w:val="000000"/>
          <w:sz w:val="22"/>
          <w:szCs w:val="22"/>
          <w:u w:color="000000"/>
          <w:lang w:eastAsia="es-MX"/>
        </w:rPr>
        <w:t>Lo</w:t>
      </w:r>
      <w:r w:rsidR="00B2609A" w:rsidRPr="003567BD">
        <w:rPr>
          <w:rFonts w:asciiTheme="minorHAnsi" w:eastAsia="Arial Unicode MS" w:hAnsiTheme="minorHAnsi" w:cstheme="minorHAnsi"/>
          <w:color w:val="000000"/>
          <w:sz w:val="22"/>
          <w:szCs w:val="22"/>
          <w:u w:color="000000"/>
          <w:lang w:eastAsia="es-MX"/>
        </w:rPr>
        <w:t>s</w:t>
      </w:r>
      <w:r w:rsidR="00B2609A" w:rsidRPr="003567BD">
        <w:rPr>
          <w:rFonts w:asciiTheme="minorHAnsi" w:eastAsia="Arial Unicode MS" w:hAnsiTheme="minorHAnsi" w:cstheme="minorHAnsi"/>
          <w:b/>
          <w:color w:val="000000"/>
          <w:sz w:val="22"/>
          <w:szCs w:val="22"/>
          <w:u w:color="000000"/>
          <w:lang w:eastAsia="es-MX"/>
        </w:rPr>
        <w:t xml:space="preserve"> </w:t>
      </w:r>
      <w:r>
        <w:rPr>
          <w:rFonts w:asciiTheme="minorHAnsi" w:hAnsiTheme="minorHAnsi" w:cstheme="minorHAnsi"/>
          <w:b/>
          <w:color w:val="0000FF"/>
          <w:sz w:val="22"/>
          <w:szCs w:val="22"/>
        </w:rPr>
        <w:t>Materiales, Accesorios y Suministros Médicos</w:t>
      </w:r>
      <w:r w:rsidR="00B2609A" w:rsidRPr="003567BD">
        <w:rPr>
          <w:rFonts w:asciiTheme="minorHAnsi" w:eastAsia="Arial Unicode MS" w:hAnsiTheme="minorHAnsi" w:cstheme="minorHAnsi"/>
          <w:b/>
          <w:color w:val="0000FF"/>
          <w:sz w:val="22"/>
          <w:szCs w:val="22"/>
          <w:u w:color="000000"/>
          <w:lang w:eastAsia="es-MX"/>
        </w:rPr>
        <w:t xml:space="preserve">, </w:t>
      </w:r>
      <w:r w:rsidR="00B2609A" w:rsidRPr="003567BD">
        <w:rPr>
          <w:rFonts w:asciiTheme="minorHAnsi" w:eastAsia="Arial Unicode MS" w:hAnsiTheme="minorHAnsi" w:cstheme="minorHAnsi"/>
          <w:color w:val="000000"/>
          <w:sz w:val="22"/>
          <w:szCs w:val="22"/>
          <w:u w:color="000000"/>
          <w:lang w:eastAsia="es-MX"/>
        </w:rPr>
        <w:t xml:space="preserve">que se entreguen deberán apegarse estrictamente a las especificaciones, descripciones, presentaciones y demás características que se indican en el </w:t>
      </w:r>
      <w:r w:rsidR="00B2609A" w:rsidRPr="003567BD">
        <w:rPr>
          <w:rFonts w:asciiTheme="minorHAnsi" w:eastAsia="Arial Unicode MS" w:hAnsiTheme="minorHAnsi" w:cstheme="minorHAnsi"/>
          <w:b/>
          <w:color w:val="0000FF"/>
          <w:sz w:val="22"/>
          <w:szCs w:val="22"/>
          <w:u w:color="000000"/>
          <w:lang w:eastAsia="es-MX"/>
        </w:rPr>
        <w:t>Anexo Número 03</w:t>
      </w:r>
      <w:r w:rsidR="00B2609A" w:rsidRPr="003567BD">
        <w:rPr>
          <w:rFonts w:asciiTheme="minorHAnsi" w:eastAsia="Arial Unicode MS" w:hAnsiTheme="minorHAnsi" w:cstheme="minorHAnsi"/>
          <w:color w:val="0000FF"/>
          <w:sz w:val="22"/>
          <w:szCs w:val="22"/>
          <w:u w:color="000000"/>
          <w:lang w:eastAsia="es-MX"/>
        </w:rPr>
        <w:t xml:space="preserve"> </w:t>
      </w:r>
      <w:r w:rsidR="00B2609A" w:rsidRPr="003567BD">
        <w:rPr>
          <w:rFonts w:asciiTheme="minorHAnsi" w:eastAsia="Arial Unicode MS" w:hAnsiTheme="minorHAnsi" w:cstheme="minorHAnsi"/>
          <w:b/>
          <w:color w:val="0000FF"/>
          <w:sz w:val="22"/>
          <w:szCs w:val="22"/>
          <w:u w:color="000000"/>
          <w:lang w:eastAsia="es-MX"/>
        </w:rPr>
        <w:t>(tres),</w:t>
      </w:r>
      <w:r w:rsidR="00B2609A" w:rsidRPr="003567BD">
        <w:rPr>
          <w:rFonts w:asciiTheme="minorHAnsi" w:eastAsia="Arial Unicode MS" w:hAnsiTheme="minorHAnsi" w:cstheme="minorHAnsi"/>
          <w:color w:val="000000"/>
          <w:sz w:val="22"/>
          <w:szCs w:val="22"/>
          <w:u w:color="000000"/>
          <w:lang w:eastAsia="es-MX"/>
        </w:rPr>
        <w:t xml:space="preserve"> el cual forma parte de la presente convocatoria, y que corresponden a la descripción del Compendio Nacional de Insumos para la Salud, emitido por el del Consejo de Salubridad General</w:t>
      </w:r>
      <w:r w:rsidR="00B2609A" w:rsidRPr="003567BD">
        <w:rPr>
          <w:rFonts w:asciiTheme="minorHAnsi" w:eastAsia="Arial Unicode MS" w:hAnsiTheme="minorHAnsi" w:cstheme="minorHAnsi"/>
          <w:color w:val="000000"/>
          <w:sz w:val="22"/>
          <w:szCs w:val="22"/>
          <w:u w:color="000000"/>
        </w:rPr>
        <w:t>.</w:t>
      </w:r>
    </w:p>
    <w:p w14:paraId="2E696D56" w14:textId="77777777" w:rsidR="00B2609A" w:rsidRPr="003567BD" w:rsidRDefault="00B2609A" w:rsidP="00B2609A">
      <w:pPr>
        <w:jc w:val="both"/>
        <w:outlineLvl w:val="0"/>
        <w:rPr>
          <w:rFonts w:asciiTheme="minorHAnsi" w:eastAsia="Arial Unicode MS" w:hAnsiTheme="minorHAnsi" w:cstheme="minorHAnsi"/>
          <w:color w:val="000000"/>
          <w:sz w:val="22"/>
          <w:szCs w:val="22"/>
          <w:highlight w:val="cyan"/>
          <w:u w:color="000000"/>
          <w:lang w:eastAsia="es-MX"/>
        </w:rPr>
      </w:pPr>
    </w:p>
    <w:p w14:paraId="5FAA16BF" w14:textId="254EC80E" w:rsidR="00901E0E" w:rsidRPr="003567BD" w:rsidRDefault="00901E0E" w:rsidP="0022796C">
      <w:pPr>
        <w:shd w:val="clear" w:color="auto" w:fill="FFFF0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5.7 GARANTIA DE LOS BIENES.</w:t>
      </w:r>
    </w:p>
    <w:p w14:paraId="5A5D8F62" w14:textId="77777777" w:rsidR="0022796C" w:rsidRPr="003567BD" w:rsidRDefault="0022796C" w:rsidP="00B2609A">
      <w:pPr>
        <w:jc w:val="both"/>
        <w:outlineLvl w:val="0"/>
        <w:rPr>
          <w:rFonts w:asciiTheme="minorHAnsi" w:eastAsia="Arial Unicode MS" w:hAnsiTheme="minorHAnsi" w:cstheme="minorHAnsi"/>
          <w:b/>
          <w:color w:val="000000"/>
          <w:sz w:val="22"/>
          <w:szCs w:val="22"/>
          <w:u w:color="000000"/>
          <w:lang w:eastAsia="es-MX"/>
        </w:rPr>
      </w:pPr>
    </w:p>
    <w:p w14:paraId="7C25D273" w14:textId="129ED128" w:rsidR="00901E0E" w:rsidRPr="003567BD" w:rsidRDefault="00901E0E" w:rsidP="00901E0E">
      <w:pPr>
        <w:tabs>
          <w:tab w:val="left" w:pos="284"/>
        </w:tabs>
        <w:suppressAutoHyphens w:val="0"/>
        <w:jc w:val="both"/>
        <w:rPr>
          <w:rFonts w:asciiTheme="minorHAnsi" w:hAnsiTheme="minorHAnsi" w:cstheme="minorHAnsi"/>
          <w:b/>
          <w:sz w:val="22"/>
          <w:szCs w:val="22"/>
        </w:rPr>
      </w:pPr>
      <w:r w:rsidRPr="003567BD">
        <w:rPr>
          <w:rFonts w:asciiTheme="minorHAnsi" w:hAnsiTheme="minorHAnsi" w:cstheme="minorHAnsi"/>
          <w:b/>
          <w:sz w:val="22"/>
          <w:szCs w:val="22"/>
        </w:rPr>
        <w:t>La caducidad mínima de l</w:t>
      </w:r>
      <w:r w:rsidR="008C78D2">
        <w:rPr>
          <w:rFonts w:asciiTheme="minorHAnsi" w:hAnsiTheme="minorHAnsi" w:cstheme="minorHAnsi"/>
          <w:b/>
          <w:sz w:val="22"/>
          <w:szCs w:val="22"/>
        </w:rPr>
        <w:t>o</w:t>
      </w:r>
      <w:r w:rsidRPr="003567BD">
        <w:rPr>
          <w:rFonts w:asciiTheme="minorHAnsi" w:hAnsiTheme="minorHAnsi" w:cstheme="minorHAnsi"/>
          <w:b/>
          <w:sz w:val="22"/>
          <w:szCs w:val="22"/>
        </w:rPr>
        <w:t xml:space="preserve">s </w:t>
      </w:r>
      <w:r w:rsidR="008C78D2" w:rsidRPr="00DC2B72">
        <w:rPr>
          <w:rFonts w:asciiTheme="minorHAnsi" w:hAnsiTheme="minorHAnsi" w:cstheme="minorHAnsi"/>
          <w:b/>
          <w:color w:val="0000FF"/>
          <w:sz w:val="22"/>
          <w:szCs w:val="22"/>
        </w:rPr>
        <w:t>Materiales, Accesorios y Suministros Médicos</w:t>
      </w:r>
      <w:r w:rsidRPr="003567BD">
        <w:rPr>
          <w:rFonts w:asciiTheme="minorHAnsi" w:hAnsiTheme="minorHAnsi" w:cstheme="minorHAnsi"/>
          <w:b/>
          <w:sz w:val="22"/>
          <w:szCs w:val="22"/>
        </w:rPr>
        <w:t xml:space="preserve">, que </w:t>
      </w:r>
      <w:r w:rsidR="00DC2B72">
        <w:rPr>
          <w:rFonts w:asciiTheme="minorHAnsi" w:hAnsiTheme="minorHAnsi" w:cstheme="minorHAnsi"/>
          <w:b/>
          <w:sz w:val="22"/>
          <w:szCs w:val="22"/>
        </w:rPr>
        <w:t>el</w:t>
      </w:r>
      <w:r w:rsidRPr="003567BD">
        <w:rPr>
          <w:rFonts w:asciiTheme="minorHAnsi" w:hAnsiTheme="minorHAnsi" w:cstheme="minorHAnsi"/>
          <w:b/>
          <w:sz w:val="22"/>
          <w:szCs w:val="22"/>
        </w:rPr>
        <w:t xml:space="preserve"> licitante ganador entregue a los Servicios de Salud de Zacatecas, deberá ser de cuando menos de 18 (dieciocho) meses.</w:t>
      </w:r>
    </w:p>
    <w:p w14:paraId="5207836E" w14:textId="77777777" w:rsidR="00901E0E" w:rsidRPr="003567BD" w:rsidRDefault="00901E0E" w:rsidP="00901E0E">
      <w:pPr>
        <w:jc w:val="both"/>
        <w:outlineLvl w:val="0"/>
        <w:rPr>
          <w:rFonts w:asciiTheme="minorHAnsi" w:eastAsia="Arial Unicode MS" w:hAnsiTheme="minorHAnsi" w:cstheme="minorHAnsi"/>
          <w:color w:val="000000"/>
          <w:sz w:val="22"/>
          <w:szCs w:val="22"/>
          <w:u w:color="000000"/>
          <w:lang w:eastAsia="es-MX"/>
        </w:rPr>
      </w:pPr>
    </w:p>
    <w:p w14:paraId="054A0455" w14:textId="77777777" w:rsidR="00901E0E" w:rsidRPr="003567BD" w:rsidRDefault="00901E0E" w:rsidP="00901E0E">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Por lo que el proveedor deberá presentar, junto con los bienes, escrito en papel membretado de éste, firmado por su representante legal, </w:t>
      </w:r>
      <w:r w:rsidRPr="003567BD">
        <w:rPr>
          <w:rFonts w:asciiTheme="minorHAnsi" w:eastAsia="Arial Unicode MS" w:hAnsiTheme="minorHAnsi" w:cstheme="minorHAnsi"/>
          <w:b/>
          <w:color w:val="000000"/>
          <w:sz w:val="22"/>
          <w:szCs w:val="22"/>
          <w:u w:color="000000"/>
          <w:lang w:eastAsia="es-MX"/>
        </w:rPr>
        <w:t>por el que se garantice que el período de caducidad de los bienes, no podrá ser menor a 18 (dieciocho) meses, contados a partir de la fecha de entrega de los bienes.</w:t>
      </w:r>
    </w:p>
    <w:p w14:paraId="0394DD8A" w14:textId="77777777" w:rsidR="00901E0E" w:rsidRPr="003567BD" w:rsidRDefault="00901E0E" w:rsidP="00901E0E">
      <w:pPr>
        <w:ind w:left="360"/>
        <w:jc w:val="both"/>
        <w:outlineLvl w:val="0"/>
        <w:rPr>
          <w:rFonts w:asciiTheme="minorHAnsi" w:eastAsia="Arial Unicode MS" w:hAnsiTheme="minorHAnsi" w:cstheme="minorHAnsi"/>
          <w:b/>
          <w:color w:val="000000"/>
          <w:sz w:val="22"/>
          <w:szCs w:val="22"/>
          <w:highlight w:val="cyan"/>
          <w:u w:color="000000"/>
          <w:lang w:eastAsia="es-MX"/>
        </w:rPr>
      </w:pPr>
    </w:p>
    <w:p w14:paraId="0103B481" w14:textId="22A2DAF5" w:rsidR="00901E0E" w:rsidRPr="003567BD" w:rsidRDefault="00901E0E" w:rsidP="00901E0E">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No obstante lo anterior, el proveedor podrá entregar bienes con una caducidad mínima de hasta 12 (doce) meses, siempre y cuando entregue una </w:t>
      </w:r>
      <w:r w:rsidRPr="003567BD">
        <w:rPr>
          <w:rFonts w:asciiTheme="minorHAnsi" w:eastAsia="Arial Unicode MS" w:hAnsiTheme="minorHAnsi" w:cstheme="minorHAnsi"/>
          <w:b/>
          <w:color w:val="000000"/>
          <w:sz w:val="22"/>
          <w:szCs w:val="22"/>
          <w:u w:color="000000"/>
          <w:lang w:eastAsia="es-MX"/>
        </w:rPr>
        <w:t>Carta Compromiso de Canje</w:t>
      </w:r>
      <w:r w:rsidRPr="003567BD">
        <w:rPr>
          <w:rFonts w:asciiTheme="minorHAnsi" w:eastAsia="Arial Unicode MS" w:hAnsiTheme="minorHAnsi" w:cstheme="minorHAnsi"/>
          <w:color w:val="000000"/>
          <w:sz w:val="22"/>
          <w:szCs w:val="22"/>
          <w:u w:color="000000"/>
          <w:lang w:eastAsia="es-MX"/>
        </w:rPr>
        <w:t xml:space="preserve">, en la cual se obligue a canjear dentro de un plazo de 10 días hábiles contados a partir del día siguiente al que sea requerido el canje, sin costo alguno para </w:t>
      </w:r>
      <w:r w:rsidRPr="003567BD">
        <w:rPr>
          <w:rFonts w:asciiTheme="minorHAnsi" w:eastAsia="Arial Unicode MS" w:hAnsiTheme="minorHAnsi" w:cstheme="minorHAnsi"/>
          <w:color w:val="000000"/>
          <w:sz w:val="22"/>
          <w:szCs w:val="22"/>
          <w:u w:color="000000"/>
          <w:lang w:val="es-ES_tradnl" w:eastAsia="es-MX"/>
        </w:rPr>
        <w:t>los Servicios de Salud de Zacatecas</w:t>
      </w:r>
      <w:r w:rsidRPr="003567BD">
        <w:rPr>
          <w:rFonts w:asciiTheme="minorHAnsi" w:eastAsia="Arial Unicode MS" w:hAnsiTheme="minorHAnsi" w:cstheme="minorHAnsi"/>
          <w:color w:val="000000"/>
          <w:sz w:val="22"/>
          <w:szCs w:val="22"/>
          <w:u w:color="000000"/>
          <w:lang w:eastAsia="es-MX"/>
        </w:rPr>
        <w:t xml:space="preserve">, aquellos bienes que no sean </w:t>
      </w:r>
      <w:r w:rsidRPr="003567BD">
        <w:rPr>
          <w:rFonts w:asciiTheme="minorHAnsi" w:eastAsia="Arial Unicode MS" w:hAnsiTheme="minorHAnsi" w:cstheme="minorHAnsi"/>
          <w:color w:val="000000"/>
          <w:sz w:val="22"/>
          <w:szCs w:val="22"/>
          <w:u w:color="000000"/>
          <w:lang w:eastAsia="es-MX"/>
        </w:rPr>
        <w:lastRenderedPageBreak/>
        <w:t>consumidos, por éste, dentro de su vida útil; en el contenido de dicha carta, se deberá indicar el Número de</w:t>
      </w:r>
      <w:r w:rsidR="00ED7B28">
        <w:rPr>
          <w:rFonts w:asciiTheme="minorHAnsi" w:eastAsia="Arial Unicode MS" w:hAnsiTheme="minorHAnsi" w:cstheme="minorHAnsi"/>
          <w:color w:val="000000"/>
          <w:sz w:val="22"/>
          <w:szCs w:val="22"/>
          <w:u w:color="000000"/>
          <w:lang w:eastAsia="es-MX"/>
        </w:rPr>
        <w:t xml:space="preserve"> Renglón de la </w:t>
      </w:r>
      <w:r w:rsidRPr="003567BD">
        <w:rPr>
          <w:rFonts w:asciiTheme="minorHAnsi" w:eastAsia="Arial Unicode MS" w:hAnsiTheme="minorHAnsi" w:cstheme="minorHAnsi"/>
          <w:color w:val="000000"/>
          <w:sz w:val="22"/>
          <w:szCs w:val="22"/>
          <w:u w:color="000000"/>
          <w:lang w:eastAsia="es-MX"/>
        </w:rPr>
        <w:t>Partida</w:t>
      </w:r>
      <w:r w:rsidR="00ED7B28">
        <w:rPr>
          <w:rFonts w:asciiTheme="minorHAnsi" w:eastAsia="Arial Unicode MS" w:hAnsiTheme="minorHAnsi" w:cstheme="minorHAnsi"/>
          <w:color w:val="000000"/>
          <w:sz w:val="22"/>
          <w:szCs w:val="22"/>
          <w:u w:color="000000"/>
          <w:lang w:eastAsia="es-MX"/>
        </w:rPr>
        <w:t xml:space="preserve"> Única</w:t>
      </w:r>
      <w:r w:rsidRPr="003567BD">
        <w:rPr>
          <w:rFonts w:asciiTheme="minorHAnsi" w:eastAsia="Arial Unicode MS" w:hAnsiTheme="minorHAnsi" w:cstheme="minorHAnsi"/>
          <w:color w:val="000000"/>
          <w:sz w:val="22"/>
          <w:szCs w:val="22"/>
          <w:u w:color="000000"/>
          <w:lang w:eastAsia="es-MX"/>
        </w:rPr>
        <w:t xml:space="preserve">, la Clave </w:t>
      </w:r>
      <w:r w:rsidR="00ED7B28" w:rsidRPr="003567BD">
        <w:rPr>
          <w:rFonts w:asciiTheme="minorHAnsi" w:hAnsiTheme="minorHAnsi" w:cstheme="minorHAnsi"/>
          <w:sz w:val="22"/>
          <w:szCs w:val="22"/>
        </w:rPr>
        <w:t>de l</w:t>
      </w:r>
      <w:r w:rsidR="00ED7B28">
        <w:rPr>
          <w:rFonts w:asciiTheme="minorHAnsi" w:hAnsiTheme="minorHAnsi" w:cstheme="minorHAnsi"/>
          <w:sz w:val="22"/>
          <w:szCs w:val="22"/>
        </w:rPr>
        <w:t>o</w:t>
      </w:r>
      <w:r w:rsidR="00ED7B28" w:rsidRPr="003567BD">
        <w:rPr>
          <w:rFonts w:asciiTheme="minorHAnsi" w:hAnsiTheme="minorHAnsi" w:cstheme="minorHAnsi"/>
          <w:sz w:val="22"/>
          <w:szCs w:val="22"/>
        </w:rPr>
        <w:t xml:space="preserve">s </w:t>
      </w:r>
      <w:r w:rsidR="00ED7B28">
        <w:rPr>
          <w:rFonts w:asciiTheme="minorHAnsi" w:hAnsiTheme="minorHAnsi" w:cstheme="minorHAnsi"/>
          <w:b/>
          <w:color w:val="0000FF"/>
          <w:sz w:val="22"/>
          <w:szCs w:val="22"/>
        </w:rPr>
        <w:t>Materiales, Accesorios y Suministros Médicos</w:t>
      </w:r>
      <w:r w:rsidR="00ED7B28">
        <w:rPr>
          <w:rFonts w:asciiTheme="minorHAnsi" w:hAnsiTheme="minorHAnsi" w:cstheme="minorHAnsi"/>
          <w:sz w:val="22"/>
          <w:szCs w:val="22"/>
        </w:rPr>
        <w:t xml:space="preserve">, </w:t>
      </w:r>
      <w:r w:rsidRPr="003567BD">
        <w:rPr>
          <w:rFonts w:asciiTheme="minorHAnsi" w:eastAsia="Arial Unicode MS" w:hAnsiTheme="minorHAnsi" w:cstheme="minorHAnsi"/>
          <w:color w:val="000000"/>
          <w:sz w:val="22"/>
          <w:szCs w:val="22"/>
          <w:u w:color="000000"/>
          <w:lang w:eastAsia="es-MX"/>
        </w:rPr>
        <w:t>en este supuesto,  su Descripción, Cantidad, Número de Lote de Fabricación, Fecha de Caducidad, Fabricante, y el Número de Pedido correspondiente.</w:t>
      </w:r>
    </w:p>
    <w:p w14:paraId="06306347" w14:textId="77777777" w:rsidR="00901E0E" w:rsidRPr="003567BD" w:rsidRDefault="00901E0E" w:rsidP="00901E0E">
      <w:pPr>
        <w:tabs>
          <w:tab w:val="left" w:pos="284"/>
        </w:tabs>
        <w:suppressAutoHyphens w:val="0"/>
        <w:jc w:val="both"/>
        <w:rPr>
          <w:rFonts w:asciiTheme="minorHAnsi" w:hAnsiTheme="minorHAnsi" w:cstheme="minorHAnsi"/>
          <w:sz w:val="22"/>
          <w:szCs w:val="22"/>
        </w:rPr>
      </w:pPr>
    </w:p>
    <w:p w14:paraId="095D46EE" w14:textId="5ACB493C" w:rsidR="00901E0E" w:rsidRPr="003567BD" w:rsidRDefault="00901E0E" w:rsidP="00901E0E">
      <w:pPr>
        <w:ind w:left="33"/>
        <w:jc w:val="both"/>
        <w:rPr>
          <w:rFonts w:asciiTheme="minorHAnsi" w:hAnsiTheme="minorHAnsi" w:cstheme="minorHAnsi"/>
          <w:b/>
          <w:sz w:val="22"/>
          <w:szCs w:val="22"/>
        </w:rPr>
      </w:pPr>
      <w:r w:rsidRPr="003567BD">
        <w:rPr>
          <w:rFonts w:asciiTheme="minorHAnsi" w:hAnsiTheme="minorHAnsi" w:cstheme="minorHAnsi"/>
          <w:b/>
          <w:sz w:val="22"/>
          <w:szCs w:val="22"/>
        </w:rPr>
        <w:t>En ningún caso se aceptarán entregas, con caducidades inferiores a 12 meses.</w:t>
      </w:r>
    </w:p>
    <w:p w14:paraId="43C5622E" w14:textId="567C74A7" w:rsidR="00A8312A" w:rsidRPr="003567BD" w:rsidRDefault="00A8312A" w:rsidP="00901E0E">
      <w:pPr>
        <w:ind w:left="33"/>
        <w:jc w:val="both"/>
        <w:rPr>
          <w:rFonts w:asciiTheme="minorHAnsi" w:hAnsiTheme="minorHAnsi" w:cstheme="minorHAnsi"/>
          <w:b/>
          <w:sz w:val="22"/>
          <w:szCs w:val="22"/>
        </w:rPr>
      </w:pPr>
    </w:p>
    <w:p w14:paraId="100BF701" w14:textId="606CDF18" w:rsidR="002D58A3" w:rsidRPr="003567BD" w:rsidRDefault="00BD1C76" w:rsidP="00A8312A">
      <w:pPr>
        <w:shd w:val="clear" w:color="auto" w:fill="FFFF00"/>
        <w:tabs>
          <w:tab w:val="left" w:pos="3834"/>
        </w:tabs>
        <w:rPr>
          <w:rFonts w:asciiTheme="minorHAnsi" w:hAnsiTheme="minorHAnsi" w:cstheme="minorHAnsi"/>
          <w:b/>
          <w:bCs/>
          <w:sz w:val="22"/>
          <w:szCs w:val="22"/>
        </w:rPr>
      </w:pPr>
      <w:r w:rsidRPr="003567BD">
        <w:rPr>
          <w:rFonts w:asciiTheme="minorHAnsi" w:hAnsiTheme="minorHAnsi" w:cstheme="minorHAnsi"/>
          <w:b/>
          <w:bCs/>
          <w:sz w:val="22"/>
          <w:szCs w:val="22"/>
        </w:rPr>
        <w:t>6</w:t>
      </w:r>
      <w:r w:rsidR="004133A4"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JUNTA DE ACLARACIONES</w:t>
      </w:r>
      <w:r w:rsidR="00A8312A" w:rsidRPr="003567BD">
        <w:rPr>
          <w:rFonts w:asciiTheme="minorHAnsi" w:hAnsiTheme="minorHAnsi" w:cstheme="minorHAnsi"/>
          <w:b/>
          <w:bCs/>
          <w:sz w:val="22"/>
          <w:szCs w:val="22"/>
        </w:rPr>
        <w:t>.</w:t>
      </w:r>
    </w:p>
    <w:p w14:paraId="360F8854" w14:textId="77777777" w:rsidR="002D58A3" w:rsidRPr="003567BD" w:rsidRDefault="002D58A3" w:rsidP="00B37063">
      <w:pPr>
        <w:tabs>
          <w:tab w:val="left" w:pos="3834"/>
        </w:tabs>
        <w:rPr>
          <w:rFonts w:asciiTheme="minorHAnsi" w:hAnsiTheme="minorHAnsi" w:cstheme="minorHAnsi"/>
          <w:b/>
          <w:bCs/>
          <w:sz w:val="22"/>
          <w:szCs w:val="22"/>
        </w:rPr>
      </w:pPr>
    </w:p>
    <w:p w14:paraId="186D10F2" w14:textId="02F3E825" w:rsidR="002D58A3" w:rsidRPr="003567BD" w:rsidRDefault="002D58A3" w:rsidP="00BD49D9">
      <w:pPr>
        <w:numPr>
          <w:ilvl w:val="0"/>
          <w:numId w:val="6"/>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Aquellos interesados que pretendan solicitar </w:t>
      </w:r>
      <w:r w:rsidR="00843A5D" w:rsidRPr="003567BD">
        <w:rPr>
          <w:rFonts w:asciiTheme="minorHAnsi" w:hAnsiTheme="minorHAnsi" w:cstheme="minorHAnsi"/>
          <w:sz w:val="22"/>
          <w:szCs w:val="22"/>
        </w:rPr>
        <w:t>aclaraciones, a</w:t>
      </w:r>
      <w:r w:rsidRPr="003567BD">
        <w:rPr>
          <w:rFonts w:asciiTheme="minorHAnsi" w:hAnsiTheme="minorHAnsi" w:cstheme="minorHAnsi"/>
          <w:sz w:val="22"/>
          <w:szCs w:val="22"/>
        </w:rPr>
        <w:t xml:space="preserve"> los aspectos contenidos en la</w:t>
      </w:r>
      <w:r w:rsidR="00843A5D" w:rsidRPr="003567BD">
        <w:rPr>
          <w:rFonts w:asciiTheme="minorHAnsi" w:hAnsiTheme="minorHAnsi" w:cstheme="minorHAnsi"/>
          <w:sz w:val="22"/>
          <w:szCs w:val="22"/>
        </w:rPr>
        <w:t>s Bases de la Licitación o Especificaciones Técnicas de</w:t>
      </w:r>
      <w:r w:rsidR="00A8312A" w:rsidRPr="003567BD">
        <w:rPr>
          <w:rFonts w:asciiTheme="minorHAnsi" w:hAnsiTheme="minorHAnsi" w:cstheme="minorHAnsi"/>
          <w:sz w:val="22"/>
          <w:szCs w:val="22"/>
        </w:rPr>
        <w:t xml:space="preserve"> l</w:t>
      </w:r>
      <w:r w:rsidR="00752D71">
        <w:rPr>
          <w:rFonts w:asciiTheme="minorHAnsi" w:hAnsiTheme="minorHAnsi" w:cstheme="minorHAnsi"/>
          <w:sz w:val="22"/>
          <w:szCs w:val="22"/>
        </w:rPr>
        <w:t>o</w:t>
      </w:r>
      <w:r w:rsidR="00A8312A" w:rsidRPr="003567BD">
        <w:rPr>
          <w:rFonts w:asciiTheme="minorHAnsi" w:hAnsiTheme="minorHAnsi" w:cstheme="minorHAnsi"/>
          <w:sz w:val="22"/>
          <w:szCs w:val="22"/>
        </w:rPr>
        <w:t xml:space="preserve">s </w:t>
      </w:r>
      <w:r w:rsidR="008C78D2">
        <w:rPr>
          <w:rFonts w:asciiTheme="minorHAnsi" w:hAnsiTheme="minorHAnsi" w:cstheme="minorHAnsi"/>
          <w:b/>
          <w:color w:val="0000FF"/>
          <w:sz w:val="22"/>
          <w:szCs w:val="22"/>
        </w:rPr>
        <w:t>Materiales, Accesorios y Suministros Médicos</w:t>
      </w:r>
      <w:r w:rsidR="00A8312A" w:rsidRPr="003567BD">
        <w:rPr>
          <w:rFonts w:asciiTheme="minorHAnsi" w:hAnsiTheme="minorHAnsi" w:cstheme="minorHAnsi"/>
          <w:sz w:val="22"/>
          <w:szCs w:val="22"/>
        </w:rPr>
        <w:t xml:space="preserve"> solicitados</w:t>
      </w:r>
      <w:r w:rsidR="00843A5D" w:rsidRPr="003567BD">
        <w:rPr>
          <w:rFonts w:asciiTheme="minorHAnsi" w:hAnsiTheme="minorHAnsi" w:cstheme="minorHAnsi"/>
          <w:sz w:val="22"/>
          <w:szCs w:val="22"/>
        </w:rPr>
        <w:t xml:space="preserve">, deberán </w:t>
      </w:r>
      <w:r w:rsidRPr="003567BD">
        <w:rPr>
          <w:rFonts w:asciiTheme="minorHAnsi" w:hAnsiTheme="minorHAnsi" w:cstheme="minorHAnsi"/>
          <w:sz w:val="22"/>
          <w:szCs w:val="22"/>
        </w:rPr>
        <w:t xml:space="preserve">presentar un escrito acompañado a las solicitudes de aclaración correspondientes, en el citado </w:t>
      </w:r>
      <w:r w:rsidR="00295006" w:rsidRPr="003567BD">
        <w:rPr>
          <w:rFonts w:asciiTheme="minorHAnsi" w:hAnsiTheme="minorHAnsi" w:cstheme="minorHAnsi"/>
          <w:sz w:val="22"/>
          <w:szCs w:val="22"/>
        </w:rPr>
        <w:t>escrito manifestar</w:t>
      </w:r>
      <w:r w:rsidR="00BB03AB" w:rsidRPr="003567BD">
        <w:rPr>
          <w:rFonts w:asciiTheme="minorHAnsi" w:hAnsiTheme="minorHAnsi" w:cstheme="minorHAnsi"/>
          <w:sz w:val="22"/>
          <w:szCs w:val="22"/>
        </w:rPr>
        <w:t>á</w:t>
      </w:r>
      <w:r w:rsidR="00295006" w:rsidRPr="003567BD">
        <w:rPr>
          <w:rFonts w:asciiTheme="minorHAnsi" w:hAnsiTheme="minorHAnsi" w:cstheme="minorHAnsi"/>
          <w:sz w:val="22"/>
          <w:szCs w:val="22"/>
        </w:rPr>
        <w:t>n</w:t>
      </w:r>
      <w:r w:rsidRPr="003567BD">
        <w:rPr>
          <w:rFonts w:asciiTheme="minorHAnsi" w:hAnsiTheme="minorHAnsi" w:cstheme="minorHAnsi"/>
          <w:sz w:val="22"/>
          <w:szCs w:val="22"/>
        </w:rPr>
        <w:t xml:space="preserve"> su interés en participar en la presente licitación, por s</w:t>
      </w:r>
      <w:r w:rsidR="00BB03AB" w:rsidRPr="003567BD">
        <w:rPr>
          <w:rFonts w:asciiTheme="minorHAnsi" w:hAnsiTheme="minorHAnsi" w:cstheme="minorHAnsi"/>
          <w:sz w:val="22"/>
          <w:szCs w:val="22"/>
        </w:rPr>
        <w:t>í</w:t>
      </w:r>
      <w:r w:rsidRPr="003567BD">
        <w:rPr>
          <w:rFonts w:asciiTheme="minorHAnsi" w:hAnsiTheme="minorHAnsi" w:cstheme="minorHAnsi"/>
          <w:sz w:val="22"/>
          <w:szCs w:val="22"/>
        </w:rPr>
        <w:t xml:space="preserve"> o en representación de un tercero.</w:t>
      </w:r>
    </w:p>
    <w:p w14:paraId="2B2FC9F0" w14:textId="77777777" w:rsidR="002D58A3" w:rsidRPr="003567BD" w:rsidRDefault="002D58A3" w:rsidP="00B37063">
      <w:pPr>
        <w:ind w:left="284" w:hanging="284"/>
        <w:jc w:val="both"/>
        <w:rPr>
          <w:rFonts w:asciiTheme="minorHAnsi" w:hAnsiTheme="minorHAnsi" w:cstheme="minorHAnsi"/>
          <w:sz w:val="22"/>
          <w:szCs w:val="22"/>
        </w:rPr>
      </w:pPr>
    </w:p>
    <w:p w14:paraId="6362D49A" w14:textId="2A31BEEC" w:rsidR="002D58A3" w:rsidRPr="003567BD" w:rsidRDefault="00B37063" w:rsidP="00B37063">
      <w:pPr>
        <w:ind w:left="284" w:hanging="284"/>
        <w:jc w:val="both"/>
        <w:rPr>
          <w:rFonts w:asciiTheme="minorHAnsi" w:hAnsiTheme="minorHAnsi" w:cstheme="minorHAnsi"/>
          <w:b/>
          <w:i/>
          <w:sz w:val="22"/>
          <w:szCs w:val="22"/>
          <w:u w:val="single"/>
        </w:rPr>
      </w:pPr>
      <w:r w:rsidRPr="003567BD">
        <w:rPr>
          <w:rFonts w:asciiTheme="minorHAnsi" w:hAnsiTheme="minorHAnsi" w:cstheme="minorHAnsi"/>
          <w:b/>
          <w:i/>
          <w:sz w:val="22"/>
          <w:szCs w:val="22"/>
        </w:rPr>
        <w:t xml:space="preserve"> </w:t>
      </w:r>
      <w:r w:rsidRPr="003567BD">
        <w:rPr>
          <w:rFonts w:asciiTheme="minorHAnsi" w:hAnsiTheme="minorHAnsi" w:cstheme="minorHAnsi"/>
          <w:b/>
          <w:i/>
          <w:sz w:val="22"/>
          <w:szCs w:val="22"/>
        </w:rPr>
        <w:tab/>
      </w:r>
      <w:r w:rsidR="002D58A3" w:rsidRPr="003567BD">
        <w:rPr>
          <w:rFonts w:asciiTheme="minorHAnsi" w:hAnsiTheme="minorHAnsi" w:cstheme="minorHAnsi"/>
          <w:b/>
          <w:i/>
          <w:sz w:val="22"/>
          <w:szCs w:val="22"/>
          <w:u w:val="single"/>
        </w:rPr>
        <w:t xml:space="preserve">NOTA:  En el caso de presentación de </w:t>
      </w:r>
      <w:r w:rsidR="00805597" w:rsidRPr="003567BD">
        <w:rPr>
          <w:rFonts w:asciiTheme="minorHAnsi" w:hAnsiTheme="minorHAnsi" w:cstheme="minorHAnsi"/>
          <w:b/>
          <w:i/>
          <w:sz w:val="22"/>
          <w:szCs w:val="22"/>
          <w:u w:val="single"/>
        </w:rPr>
        <w:t>propuestas</w:t>
      </w:r>
      <w:r w:rsidR="002D58A3" w:rsidRPr="003567BD">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3567BD">
        <w:rPr>
          <w:rFonts w:asciiTheme="minorHAnsi" w:hAnsiTheme="minorHAnsi" w:cstheme="minorHAnsi"/>
          <w:b/>
          <w:i/>
          <w:sz w:val="22"/>
          <w:szCs w:val="22"/>
          <w:u w:val="single"/>
        </w:rPr>
        <w:t>.</w:t>
      </w:r>
    </w:p>
    <w:p w14:paraId="6182FEAC" w14:textId="77777777" w:rsidR="002D58A3" w:rsidRPr="003567BD" w:rsidRDefault="002D58A3" w:rsidP="00B37063">
      <w:pPr>
        <w:jc w:val="both"/>
        <w:rPr>
          <w:rFonts w:asciiTheme="minorHAnsi" w:hAnsiTheme="minorHAnsi" w:cstheme="minorHAnsi"/>
          <w:sz w:val="22"/>
          <w:szCs w:val="22"/>
        </w:rPr>
      </w:pPr>
    </w:p>
    <w:p w14:paraId="7970E772" w14:textId="30306A47" w:rsidR="00FD7A98" w:rsidRPr="003567BD" w:rsidRDefault="00FD7A98" w:rsidP="00BD49D9">
      <w:pPr>
        <w:numPr>
          <w:ilvl w:val="0"/>
          <w:numId w:val="6"/>
        </w:numPr>
        <w:ind w:left="284" w:hanging="284"/>
        <w:jc w:val="both"/>
        <w:rPr>
          <w:rFonts w:asciiTheme="minorHAnsi" w:hAnsiTheme="minorHAnsi" w:cstheme="minorHAnsi"/>
          <w:b/>
          <w:color w:val="0000FF"/>
          <w:sz w:val="22"/>
          <w:szCs w:val="22"/>
        </w:rPr>
      </w:pPr>
      <w:r w:rsidRPr="003567BD">
        <w:rPr>
          <w:rFonts w:asciiTheme="minorHAnsi" w:hAnsiTheme="minorHAnsi" w:cstheme="minorHAnsi"/>
          <w:sz w:val="22"/>
          <w:szCs w:val="22"/>
        </w:rPr>
        <w:t xml:space="preserve">Los licitantes </w:t>
      </w:r>
      <w:r w:rsidR="00FA22A6" w:rsidRPr="003567BD">
        <w:rPr>
          <w:rFonts w:asciiTheme="minorHAnsi" w:hAnsiTheme="minorHAnsi" w:cstheme="minorHAnsi"/>
          <w:sz w:val="22"/>
          <w:szCs w:val="22"/>
        </w:rPr>
        <w:t>deberán</w:t>
      </w:r>
      <w:r w:rsidRPr="003567BD">
        <w:rPr>
          <w:rFonts w:asciiTheme="minorHAnsi" w:hAnsiTheme="minorHAnsi" w:cstheme="minorHAnsi"/>
          <w:sz w:val="22"/>
          <w:szCs w:val="22"/>
        </w:rPr>
        <w:t xml:space="preserve"> enviar las solicitudes de aclaración a través de</w:t>
      </w:r>
      <w:r w:rsidR="0076093F" w:rsidRPr="003567BD">
        <w:rPr>
          <w:rFonts w:asciiTheme="minorHAnsi" w:hAnsiTheme="minorHAnsi" w:cstheme="minorHAnsi"/>
          <w:sz w:val="22"/>
          <w:szCs w:val="22"/>
        </w:rPr>
        <w:t>l correo electrónico de</w:t>
      </w:r>
      <w:r w:rsidR="00185702" w:rsidRPr="003567BD">
        <w:rPr>
          <w:rFonts w:asciiTheme="minorHAnsi" w:hAnsiTheme="minorHAnsi" w:cstheme="minorHAnsi"/>
          <w:sz w:val="22"/>
          <w:szCs w:val="22"/>
        </w:rPr>
        <w:t xml:space="preserve"> </w:t>
      </w:r>
      <w:r w:rsidR="0076093F" w:rsidRPr="003567BD">
        <w:rPr>
          <w:rFonts w:asciiTheme="minorHAnsi" w:hAnsiTheme="minorHAnsi" w:cstheme="minorHAnsi"/>
          <w:sz w:val="22"/>
          <w:szCs w:val="22"/>
        </w:rPr>
        <w:t xml:space="preserve">la Convocante: </w:t>
      </w:r>
      <w:hyperlink r:id="rId14" w:history="1">
        <w:r w:rsidR="0076093F" w:rsidRPr="003567BD">
          <w:rPr>
            <w:rStyle w:val="Hipervnculo"/>
            <w:rFonts w:asciiTheme="minorHAnsi" w:hAnsiTheme="minorHAnsi" w:cstheme="minorHAnsi"/>
            <w:sz w:val="22"/>
            <w:szCs w:val="22"/>
            <w:u w:val="none"/>
          </w:rPr>
          <w:t>licitaciones_ssz@zacatecas.gob.mx</w:t>
        </w:r>
      </w:hyperlink>
      <w:r w:rsidR="0076093F"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3567BD">
        <w:rPr>
          <w:rFonts w:asciiTheme="minorHAnsi" w:hAnsiTheme="minorHAnsi" w:cstheme="minorHAnsi"/>
          <w:sz w:val="22"/>
          <w:szCs w:val="22"/>
        </w:rPr>
        <w:t>con domicilio en Calle Mercantil No. 1, Conjunto Industrial Nuevo Desarrollo, Interior 1100, Zona Industrial, Guadalupe Zacatecas, C. P. 98604</w:t>
      </w:r>
      <w:r w:rsidRPr="003567BD">
        <w:rPr>
          <w:rFonts w:asciiTheme="minorHAnsi" w:hAnsiTheme="minorHAnsi" w:cstheme="minorHAnsi"/>
          <w:sz w:val="22"/>
          <w:szCs w:val="22"/>
        </w:rPr>
        <w:t xml:space="preserve">, a más tardar </w:t>
      </w:r>
      <w:r w:rsidR="007D167D" w:rsidRPr="003567BD">
        <w:rPr>
          <w:rFonts w:asciiTheme="minorHAnsi" w:hAnsiTheme="minorHAnsi" w:cstheme="minorHAnsi"/>
          <w:b/>
          <w:color w:val="0000FF"/>
          <w:sz w:val="22"/>
          <w:szCs w:val="22"/>
        </w:rPr>
        <w:t>24</w:t>
      </w:r>
      <w:r w:rsidRPr="003567BD">
        <w:rPr>
          <w:rFonts w:asciiTheme="minorHAnsi" w:hAnsiTheme="minorHAnsi" w:cstheme="minorHAnsi"/>
          <w:b/>
          <w:color w:val="0000FF"/>
          <w:sz w:val="22"/>
          <w:szCs w:val="22"/>
        </w:rPr>
        <w:t xml:space="preserve"> (</w:t>
      </w:r>
      <w:r w:rsidR="007D167D" w:rsidRPr="003567BD">
        <w:rPr>
          <w:rFonts w:asciiTheme="minorHAnsi" w:hAnsiTheme="minorHAnsi" w:cstheme="minorHAnsi"/>
          <w:b/>
          <w:color w:val="0000FF"/>
          <w:sz w:val="22"/>
          <w:szCs w:val="22"/>
        </w:rPr>
        <w:t>veinticuatro</w:t>
      </w:r>
      <w:r w:rsidRPr="003567BD">
        <w:rPr>
          <w:rFonts w:asciiTheme="minorHAnsi" w:hAnsiTheme="minorHAnsi" w:cstheme="minorHAnsi"/>
          <w:b/>
          <w:color w:val="0000FF"/>
          <w:sz w:val="22"/>
          <w:szCs w:val="22"/>
        </w:rPr>
        <w:t>) horas antes de la fecha y hora en que se realice la junta de aclaraciones.</w:t>
      </w:r>
    </w:p>
    <w:p w14:paraId="7B6BEDE2" w14:textId="77777777" w:rsidR="00FD7A98" w:rsidRPr="003567BD" w:rsidRDefault="00FD7A98" w:rsidP="00B37063">
      <w:pPr>
        <w:ind w:left="142" w:hanging="142"/>
        <w:jc w:val="both"/>
        <w:rPr>
          <w:rFonts w:asciiTheme="minorHAnsi" w:hAnsiTheme="minorHAnsi" w:cstheme="minorHAnsi"/>
          <w:sz w:val="22"/>
          <w:szCs w:val="22"/>
        </w:rPr>
      </w:pPr>
    </w:p>
    <w:p w14:paraId="7691DF79" w14:textId="5673FE37" w:rsidR="006223C7" w:rsidRPr="003567BD" w:rsidRDefault="00B37063" w:rsidP="00B37063">
      <w:p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      </w:t>
      </w:r>
      <w:r w:rsidR="006223C7" w:rsidRPr="003567BD">
        <w:rPr>
          <w:rFonts w:asciiTheme="minorHAnsi" w:hAnsiTheme="minorHAnsi" w:cstheme="minorHAnsi"/>
          <w:sz w:val="22"/>
          <w:szCs w:val="22"/>
        </w:rPr>
        <w:t>Las solicitudes de aclaración que no vengan acompañadas del escrito de manifestación de interés en participar o que sean recibidas con posterioridad al plazo antes previsto (extemporáneas), no serán contestadas.</w:t>
      </w:r>
    </w:p>
    <w:p w14:paraId="55372635" w14:textId="77777777" w:rsidR="00FD7A98" w:rsidRPr="003567BD" w:rsidRDefault="00FD7A98" w:rsidP="00B37063">
      <w:pPr>
        <w:jc w:val="both"/>
        <w:rPr>
          <w:rFonts w:asciiTheme="minorHAnsi" w:hAnsiTheme="minorHAnsi" w:cstheme="minorHAnsi"/>
          <w:sz w:val="22"/>
          <w:szCs w:val="22"/>
        </w:rPr>
      </w:pPr>
    </w:p>
    <w:p w14:paraId="3FC1A5D5" w14:textId="77777777" w:rsidR="002D58A3" w:rsidRPr="003567BD" w:rsidRDefault="002D58A3" w:rsidP="00B37063">
      <w:pPr>
        <w:ind w:left="284" w:hanging="284"/>
        <w:jc w:val="both"/>
        <w:rPr>
          <w:rFonts w:asciiTheme="minorHAnsi" w:hAnsiTheme="minorHAnsi" w:cstheme="minorHAnsi"/>
          <w:sz w:val="22"/>
          <w:szCs w:val="22"/>
          <w:lang w:val="es-ES_tradnl"/>
        </w:rPr>
      </w:pPr>
      <w:r w:rsidRPr="003567BD">
        <w:rPr>
          <w:rFonts w:asciiTheme="minorHAnsi" w:hAnsiTheme="minorHAnsi" w:cstheme="minorHAnsi"/>
          <w:b/>
          <w:sz w:val="22"/>
          <w:szCs w:val="22"/>
          <w:lang w:val="es-ES_tradnl"/>
        </w:rPr>
        <w:t>c)</w:t>
      </w:r>
      <w:r w:rsidRPr="003567BD">
        <w:rPr>
          <w:rFonts w:asciiTheme="minorHAnsi" w:hAnsiTheme="minorHAnsi" w:cstheme="minorHAnsi"/>
          <w:sz w:val="22"/>
          <w:szCs w:val="22"/>
          <w:lang w:val="es-ES_tradnl"/>
        </w:rPr>
        <w:tab/>
        <w:t xml:space="preserve">Con el objeto de agilizar la junta de aclaraciones, los licitantes además de presentar sus </w:t>
      </w:r>
      <w:r w:rsidR="00491A83" w:rsidRPr="003567BD">
        <w:rPr>
          <w:rFonts w:asciiTheme="minorHAnsi" w:hAnsiTheme="minorHAnsi" w:cstheme="minorHAnsi"/>
          <w:sz w:val="22"/>
          <w:szCs w:val="22"/>
          <w:lang w:val="es-ES_tradnl"/>
        </w:rPr>
        <w:t>solicitudes de aclaración</w:t>
      </w:r>
      <w:r w:rsidRPr="003567BD">
        <w:rPr>
          <w:rFonts w:asciiTheme="minorHAnsi" w:hAnsiTheme="minorHAnsi" w:cstheme="minorHAnsi"/>
          <w:sz w:val="22"/>
          <w:szCs w:val="22"/>
          <w:lang w:val="es-ES_tradnl"/>
        </w:rPr>
        <w:t xml:space="preserve"> por </w:t>
      </w:r>
      <w:r w:rsidR="00E779A8" w:rsidRPr="003567BD">
        <w:rPr>
          <w:rFonts w:asciiTheme="minorHAnsi" w:hAnsiTheme="minorHAnsi" w:cstheme="minorHAnsi"/>
          <w:sz w:val="22"/>
          <w:szCs w:val="22"/>
          <w:lang w:val="es-ES_tradnl"/>
        </w:rPr>
        <w:t>escrito</w:t>
      </w:r>
      <w:r w:rsidRPr="003567BD">
        <w:rPr>
          <w:rFonts w:asciiTheme="minorHAnsi" w:hAnsiTheme="minorHAnsi" w:cstheme="minorHAnsi"/>
          <w:sz w:val="22"/>
          <w:szCs w:val="22"/>
          <w:lang w:val="es-ES_tradnl"/>
        </w:rPr>
        <w:t xml:space="preserve"> </w:t>
      </w:r>
      <w:r w:rsidR="00491A83" w:rsidRPr="003567BD">
        <w:rPr>
          <w:rFonts w:asciiTheme="minorHAnsi" w:hAnsiTheme="minorHAnsi" w:cstheme="minorHAnsi"/>
          <w:sz w:val="22"/>
          <w:szCs w:val="22"/>
          <w:lang w:val="es-ES_tradnl"/>
        </w:rPr>
        <w:t>podrán</w:t>
      </w:r>
      <w:r w:rsidRPr="003567BD">
        <w:rPr>
          <w:rFonts w:asciiTheme="minorHAnsi" w:hAnsiTheme="minorHAnsi" w:cstheme="minorHAnsi"/>
          <w:sz w:val="22"/>
          <w:szCs w:val="22"/>
          <w:lang w:val="es-ES_tradnl"/>
        </w:rPr>
        <w:t xml:space="preserve"> hacerlo en disco compacto o memoria USB, en formato Word.</w:t>
      </w:r>
    </w:p>
    <w:p w14:paraId="0303A969" w14:textId="77777777" w:rsidR="002D58A3" w:rsidRPr="003567BD" w:rsidRDefault="002D58A3" w:rsidP="00B37063">
      <w:pPr>
        <w:ind w:left="142" w:hanging="142"/>
        <w:jc w:val="both"/>
        <w:rPr>
          <w:rFonts w:asciiTheme="minorHAnsi" w:hAnsiTheme="minorHAnsi" w:cstheme="minorHAnsi"/>
          <w:sz w:val="22"/>
          <w:szCs w:val="22"/>
          <w:lang w:val="es-ES_tradnl"/>
        </w:rPr>
      </w:pPr>
    </w:p>
    <w:p w14:paraId="3E86CA21" w14:textId="77777777" w:rsidR="002D58A3" w:rsidRPr="003567BD" w:rsidRDefault="002D58A3" w:rsidP="00B37063">
      <w:pPr>
        <w:ind w:left="284" w:hanging="284"/>
        <w:jc w:val="both"/>
        <w:rPr>
          <w:rFonts w:asciiTheme="minorHAnsi" w:hAnsiTheme="minorHAnsi" w:cstheme="minorHAnsi"/>
          <w:sz w:val="22"/>
          <w:szCs w:val="22"/>
          <w:lang w:val="es-ES_tradnl"/>
        </w:rPr>
      </w:pPr>
      <w:r w:rsidRPr="003567BD">
        <w:rPr>
          <w:rFonts w:asciiTheme="minorHAnsi" w:hAnsiTheme="minorHAnsi" w:cstheme="minorHAnsi"/>
          <w:b/>
          <w:sz w:val="22"/>
          <w:szCs w:val="22"/>
          <w:lang w:val="es-ES_tradnl"/>
        </w:rPr>
        <w:t>d)</w:t>
      </w:r>
      <w:r w:rsidRPr="003567BD">
        <w:rPr>
          <w:rFonts w:asciiTheme="minorHAnsi" w:hAnsiTheme="minorHAnsi" w:cstheme="minorHAnsi"/>
          <w:b/>
          <w:sz w:val="22"/>
          <w:szCs w:val="22"/>
          <w:lang w:val="es-ES_tradnl"/>
        </w:rPr>
        <w:tab/>
      </w:r>
      <w:r w:rsidRPr="003567BD">
        <w:rPr>
          <w:rFonts w:asciiTheme="minorHAnsi" w:hAnsiTheme="minorHAnsi" w:cstheme="minorHAnsi"/>
          <w:sz w:val="22"/>
          <w:szCs w:val="22"/>
          <w:lang w:val="es-ES_tradnl"/>
        </w:rPr>
        <w:t>Cualquier modificación a la Convocatoria de la Licitación, incluyendo las que resulten de la o las juntas de aclaraciones, formará parte de la Convocatoria y deberá ser considerada por los licitantes en la elaboración de su proposición.</w:t>
      </w:r>
    </w:p>
    <w:p w14:paraId="54053B8A" w14:textId="77777777" w:rsidR="002D58A3" w:rsidRPr="003567BD" w:rsidRDefault="002D58A3" w:rsidP="00B37063">
      <w:pPr>
        <w:jc w:val="both"/>
        <w:rPr>
          <w:rFonts w:asciiTheme="minorHAnsi" w:hAnsiTheme="minorHAnsi" w:cstheme="minorHAnsi"/>
          <w:sz w:val="22"/>
          <w:szCs w:val="22"/>
        </w:rPr>
      </w:pPr>
    </w:p>
    <w:p w14:paraId="67CA0F06" w14:textId="77777777" w:rsidR="00EE5FAD" w:rsidRPr="003567BD" w:rsidRDefault="00EE5FAD" w:rsidP="00B37063">
      <w:pPr>
        <w:jc w:val="both"/>
        <w:rPr>
          <w:rFonts w:asciiTheme="minorHAnsi" w:hAnsiTheme="minorHAnsi" w:cstheme="minorHAnsi"/>
          <w:sz w:val="22"/>
          <w:szCs w:val="22"/>
        </w:rPr>
      </w:pPr>
    </w:p>
    <w:p w14:paraId="4DAF369D" w14:textId="5FD20099" w:rsidR="00EE5FAD" w:rsidRPr="003567BD" w:rsidRDefault="00EE5FAD" w:rsidP="007D4119">
      <w:pPr>
        <w:pStyle w:val="Prrafodelista"/>
        <w:numPr>
          <w:ilvl w:val="0"/>
          <w:numId w:val="16"/>
        </w:numPr>
        <w:suppressAutoHyphens w:val="0"/>
        <w:ind w:left="426" w:hanging="426"/>
        <w:jc w:val="both"/>
        <w:rPr>
          <w:rFonts w:asciiTheme="minorHAnsi" w:hAnsiTheme="minorHAnsi" w:cstheme="minorHAnsi"/>
          <w:bCs/>
          <w:sz w:val="22"/>
          <w:szCs w:val="22"/>
          <w:lang w:val="es-ES_tradnl" w:eastAsia="es-ES"/>
        </w:rPr>
      </w:pPr>
      <w:r w:rsidRPr="003567BD">
        <w:rPr>
          <w:rFonts w:asciiTheme="minorHAnsi" w:hAnsiTheme="minorHAnsi" w:cstheme="minorHAnsi"/>
          <w:sz w:val="22"/>
          <w:szCs w:val="22"/>
          <w:lang w:val="es-ES_tradnl" w:eastAsia="es-ES"/>
        </w:rPr>
        <w:t xml:space="preserve">La celebración del </w:t>
      </w:r>
      <w:r w:rsidRPr="003567BD">
        <w:rPr>
          <w:rFonts w:asciiTheme="minorHAnsi" w:hAnsiTheme="minorHAnsi" w:cstheme="minorHAnsi"/>
          <w:b/>
          <w:color w:val="0000FF"/>
          <w:sz w:val="22"/>
          <w:szCs w:val="22"/>
          <w:lang w:val="es-ES_tradnl" w:eastAsia="es-ES"/>
        </w:rPr>
        <w:t>Acto de Junta de Aclaraciones</w:t>
      </w:r>
      <w:r w:rsidRPr="003567BD">
        <w:rPr>
          <w:rFonts w:asciiTheme="minorHAnsi" w:hAnsiTheme="minorHAnsi" w:cstheme="minorHAnsi"/>
          <w:sz w:val="22"/>
          <w:szCs w:val="22"/>
          <w:lang w:val="es-ES_tradnl" w:eastAsia="es-ES"/>
        </w:rPr>
        <w:t xml:space="preserve">, se llevará a cabo el </w:t>
      </w:r>
      <w:r w:rsidRPr="003567BD">
        <w:rPr>
          <w:rFonts w:asciiTheme="minorHAnsi" w:hAnsiTheme="minorHAnsi" w:cstheme="minorHAnsi"/>
          <w:b/>
          <w:color w:val="0000FF"/>
          <w:sz w:val="22"/>
          <w:szCs w:val="22"/>
          <w:lang w:val="es-ES_tradnl" w:eastAsia="es-ES"/>
        </w:rPr>
        <w:t>día</w:t>
      </w:r>
      <w:r w:rsidR="00562463" w:rsidRPr="003567BD">
        <w:rPr>
          <w:rFonts w:asciiTheme="minorHAnsi" w:hAnsiTheme="minorHAnsi" w:cstheme="minorHAnsi"/>
          <w:b/>
          <w:color w:val="0000FF"/>
          <w:sz w:val="22"/>
          <w:szCs w:val="22"/>
          <w:lang w:val="es-ES_tradnl" w:eastAsia="es-ES"/>
        </w:rPr>
        <w:t xml:space="preserve"> </w:t>
      </w:r>
      <w:r w:rsidR="007D4119">
        <w:rPr>
          <w:rFonts w:asciiTheme="minorHAnsi" w:hAnsiTheme="minorHAnsi" w:cstheme="minorHAnsi"/>
          <w:b/>
          <w:color w:val="0000FF"/>
          <w:sz w:val="22"/>
          <w:szCs w:val="22"/>
          <w:lang w:val="es-ES_tradnl" w:eastAsia="es-ES"/>
        </w:rPr>
        <w:t>22</w:t>
      </w:r>
      <w:r w:rsidR="00623D63" w:rsidRPr="003567BD">
        <w:rPr>
          <w:rFonts w:asciiTheme="minorHAnsi" w:hAnsiTheme="minorHAnsi" w:cstheme="minorHAnsi"/>
          <w:b/>
          <w:color w:val="0000FF"/>
          <w:sz w:val="22"/>
          <w:szCs w:val="22"/>
          <w:lang w:val="es-ES_tradnl" w:eastAsia="es-ES"/>
        </w:rPr>
        <w:t xml:space="preserve"> de </w:t>
      </w:r>
      <w:r w:rsidR="007D4119">
        <w:rPr>
          <w:rFonts w:asciiTheme="minorHAnsi" w:hAnsiTheme="minorHAnsi" w:cstheme="minorHAnsi"/>
          <w:b/>
          <w:color w:val="0000FF"/>
          <w:sz w:val="22"/>
          <w:szCs w:val="22"/>
          <w:lang w:val="es-ES_tradnl" w:eastAsia="es-ES"/>
        </w:rPr>
        <w:t>Noviembre</w:t>
      </w:r>
      <w:r w:rsidR="009E615C" w:rsidRPr="003567BD">
        <w:rPr>
          <w:rFonts w:asciiTheme="minorHAnsi" w:hAnsiTheme="minorHAnsi" w:cstheme="minorHAnsi"/>
          <w:b/>
          <w:color w:val="0000FF"/>
          <w:sz w:val="22"/>
          <w:szCs w:val="22"/>
          <w:lang w:val="es-ES_tradnl" w:eastAsia="es-ES"/>
        </w:rPr>
        <w:t xml:space="preserve"> de 2023</w:t>
      </w:r>
      <w:r w:rsidR="00623D63" w:rsidRPr="003567BD">
        <w:rPr>
          <w:rFonts w:asciiTheme="minorHAnsi" w:hAnsiTheme="minorHAnsi" w:cstheme="minorHAnsi"/>
          <w:b/>
          <w:color w:val="0000FF"/>
          <w:sz w:val="22"/>
          <w:szCs w:val="22"/>
          <w:lang w:val="es-ES_tradnl" w:eastAsia="es-ES"/>
        </w:rPr>
        <w:t xml:space="preserve">, </w:t>
      </w:r>
      <w:r w:rsidR="00562463" w:rsidRPr="003567BD">
        <w:rPr>
          <w:rFonts w:asciiTheme="minorHAnsi" w:hAnsiTheme="minorHAnsi" w:cstheme="minorHAnsi"/>
          <w:b/>
          <w:color w:val="0000FF"/>
          <w:sz w:val="22"/>
          <w:szCs w:val="22"/>
          <w:lang w:val="es-ES_tradnl" w:eastAsia="es-ES"/>
        </w:rPr>
        <w:t xml:space="preserve">a </w:t>
      </w:r>
      <w:r w:rsidRPr="003567BD">
        <w:rPr>
          <w:rFonts w:asciiTheme="minorHAnsi" w:hAnsiTheme="minorHAnsi" w:cstheme="minorHAnsi"/>
          <w:b/>
          <w:color w:val="0000FF"/>
          <w:sz w:val="22"/>
          <w:szCs w:val="22"/>
          <w:lang w:val="es-ES_tradnl" w:eastAsia="es-ES"/>
        </w:rPr>
        <w:t xml:space="preserve">las </w:t>
      </w:r>
      <w:r w:rsidR="007D4119">
        <w:rPr>
          <w:rFonts w:asciiTheme="minorHAnsi" w:hAnsiTheme="minorHAnsi" w:cstheme="minorHAnsi"/>
          <w:b/>
          <w:color w:val="0000FF"/>
          <w:sz w:val="22"/>
          <w:szCs w:val="22"/>
          <w:lang w:val="es-ES_tradnl" w:eastAsia="es-ES"/>
        </w:rPr>
        <w:t>10</w:t>
      </w:r>
      <w:r w:rsidRPr="003567BD">
        <w:rPr>
          <w:rFonts w:asciiTheme="minorHAnsi" w:hAnsiTheme="minorHAnsi" w:cstheme="minorHAnsi"/>
          <w:b/>
          <w:color w:val="0000FF"/>
          <w:sz w:val="22"/>
          <w:szCs w:val="22"/>
          <w:lang w:val="es-ES_tradnl" w:eastAsia="es-ES"/>
        </w:rPr>
        <w:t>:00 horas</w:t>
      </w:r>
      <w:r w:rsidRPr="003567BD">
        <w:rPr>
          <w:rFonts w:asciiTheme="minorHAnsi" w:hAnsiTheme="minorHAnsi" w:cstheme="minorHAnsi"/>
          <w:sz w:val="22"/>
          <w:szCs w:val="22"/>
          <w:lang w:val="es-ES_tradnl" w:eastAsia="es-ES"/>
        </w:rPr>
        <w:t>, en las instalaciones de la Subdirección de Recursos Materiales de los Servicios de Salud de Zacatecas, con domicilio en Calle Mercantil, Interior 1100, Zona Industrial, Guadalupe Zacatecas, C. P. 98604.</w:t>
      </w:r>
    </w:p>
    <w:p w14:paraId="55CF1248" w14:textId="77777777" w:rsidR="00EE5FAD" w:rsidRPr="003567BD" w:rsidRDefault="00EE5FAD" w:rsidP="00271C65">
      <w:pPr>
        <w:ind w:left="710"/>
        <w:jc w:val="both"/>
        <w:rPr>
          <w:rFonts w:asciiTheme="minorHAnsi" w:hAnsiTheme="minorHAnsi" w:cstheme="minorHAnsi"/>
          <w:sz w:val="22"/>
          <w:szCs w:val="22"/>
        </w:rPr>
      </w:pPr>
    </w:p>
    <w:p w14:paraId="03FD278E" w14:textId="77777777" w:rsidR="002D58A3" w:rsidRPr="003567BD" w:rsidRDefault="002D58A3" w:rsidP="00687BF1">
      <w:pPr>
        <w:ind w:left="710"/>
        <w:jc w:val="both"/>
        <w:rPr>
          <w:rFonts w:asciiTheme="minorHAnsi" w:hAnsiTheme="minorHAnsi" w:cstheme="minorHAnsi"/>
          <w:sz w:val="22"/>
          <w:szCs w:val="22"/>
          <w:lang w:val="es-ES_tradnl"/>
        </w:rPr>
      </w:pPr>
    </w:p>
    <w:p w14:paraId="21E32C6F" w14:textId="77777777" w:rsidR="002D58A3" w:rsidRPr="003567BD" w:rsidRDefault="00BD1C76" w:rsidP="006E54CA">
      <w:pPr>
        <w:tabs>
          <w:tab w:val="left" w:pos="426"/>
        </w:tabs>
        <w:jc w:val="both"/>
        <w:rPr>
          <w:rFonts w:asciiTheme="minorHAnsi" w:hAnsiTheme="minorHAnsi" w:cstheme="minorHAnsi"/>
          <w:b/>
          <w:bCs/>
          <w:sz w:val="22"/>
          <w:szCs w:val="22"/>
        </w:rPr>
      </w:pPr>
      <w:r w:rsidRPr="003567BD">
        <w:rPr>
          <w:rFonts w:asciiTheme="minorHAnsi" w:hAnsiTheme="minorHAnsi" w:cstheme="minorHAnsi"/>
          <w:b/>
          <w:bCs/>
          <w:sz w:val="22"/>
          <w:szCs w:val="22"/>
          <w:shd w:val="clear" w:color="auto" w:fill="FFFF00"/>
        </w:rPr>
        <w:t>7</w:t>
      </w:r>
      <w:r w:rsidR="004133A4" w:rsidRPr="003567BD">
        <w:rPr>
          <w:rFonts w:asciiTheme="minorHAnsi" w:hAnsiTheme="minorHAnsi" w:cstheme="minorHAnsi"/>
          <w:b/>
          <w:bCs/>
          <w:sz w:val="22"/>
          <w:szCs w:val="22"/>
          <w:shd w:val="clear" w:color="auto" w:fill="FFFF00"/>
        </w:rPr>
        <w:t>.-</w:t>
      </w:r>
      <w:r w:rsidR="002D58A3" w:rsidRPr="003567BD">
        <w:rPr>
          <w:rFonts w:asciiTheme="minorHAnsi" w:hAnsiTheme="minorHAnsi" w:cstheme="minorHAnsi"/>
          <w:b/>
          <w:bCs/>
          <w:sz w:val="22"/>
          <w:szCs w:val="22"/>
          <w:shd w:val="clear" w:color="auto" w:fill="FFFF00"/>
        </w:rPr>
        <w:tab/>
        <w:t xml:space="preserve">PRESENTACIÓN Y APERTURA DE </w:t>
      </w:r>
      <w:r w:rsidR="00805597" w:rsidRPr="003567BD">
        <w:rPr>
          <w:rFonts w:asciiTheme="minorHAnsi" w:hAnsiTheme="minorHAnsi" w:cstheme="minorHAnsi"/>
          <w:b/>
          <w:bCs/>
          <w:sz w:val="22"/>
          <w:szCs w:val="22"/>
          <w:shd w:val="clear" w:color="auto" w:fill="FFFF00"/>
        </w:rPr>
        <w:t>PROPUESTAS</w:t>
      </w:r>
      <w:r w:rsidR="002D58A3" w:rsidRPr="003567BD">
        <w:rPr>
          <w:rFonts w:asciiTheme="minorHAnsi" w:hAnsiTheme="minorHAnsi" w:cstheme="minorHAnsi"/>
          <w:b/>
          <w:bCs/>
          <w:sz w:val="22"/>
          <w:szCs w:val="22"/>
        </w:rPr>
        <w:t>.</w:t>
      </w:r>
    </w:p>
    <w:p w14:paraId="232C5A7E" w14:textId="77777777" w:rsidR="002D58A3" w:rsidRPr="003567BD" w:rsidRDefault="002D58A3" w:rsidP="006E54CA">
      <w:pPr>
        <w:jc w:val="both"/>
        <w:rPr>
          <w:rFonts w:asciiTheme="minorHAnsi" w:hAnsiTheme="minorHAnsi" w:cstheme="minorHAnsi"/>
          <w:sz w:val="22"/>
          <w:szCs w:val="22"/>
        </w:rPr>
      </w:pPr>
    </w:p>
    <w:p w14:paraId="77986824" w14:textId="77777777" w:rsidR="00843A5D" w:rsidRPr="003567BD" w:rsidRDefault="002D58A3" w:rsidP="0003276E">
      <w:pPr>
        <w:pStyle w:val="Textoindependiente"/>
        <w:numPr>
          <w:ilvl w:val="0"/>
          <w:numId w:val="14"/>
        </w:numPr>
        <w:spacing w:after="0"/>
        <w:ind w:left="284" w:hanging="284"/>
        <w:jc w:val="both"/>
        <w:rPr>
          <w:rFonts w:asciiTheme="minorHAnsi" w:hAnsiTheme="minorHAnsi" w:cstheme="minorHAnsi"/>
          <w:b/>
          <w:bCs/>
          <w:sz w:val="22"/>
          <w:szCs w:val="22"/>
          <w:lang w:eastAsia="es-ES"/>
        </w:rPr>
      </w:pPr>
      <w:r w:rsidRPr="003567BD">
        <w:rPr>
          <w:rFonts w:asciiTheme="minorHAnsi" w:hAnsiTheme="minorHAnsi" w:cstheme="minorHAnsi"/>
          <w:bCs/>
          <w:sz w:val="22"/>
          <w:szCs w:val="22"/>
        </w:rPr>
        <w:t xml:space="preserve">Los licitantes </w:t>
      </w:r>
      <w:r w:rsidR="00843A5D" w:rsidRPr="003567BD">
        <w:rPr>
          <w:rFonts w:asciiTheme="minorHAnsi" w:hAnsiTheme="minorHAnsi" w:cstheme="minorHAnsi"/>
          <w:bCs/>
          <w:sz w:val="22"/>
          <w:szCs w:val="22"/>
          <w:lang w:eastAsia="es-ES"/>
        </w:rPr>
        <w:t>conforme a lo previsto en</w:t>
      </w:r>
      <w:r w:rsidR="00040A19" w:rsidRPr="003567BD">
        <w:rPr>
          <w:rFonts w:asciiTheme="minorHAnsi" w:hAnsiTheme="minorHAnsi" w:cstheme="minorHAnsi"/>
          <w:bCs/>
          <w:sz w:val="22"/>
          <w:szCs w:val="22"/>
          <w:lang w:eastAsia="es-ES"/>
        </w:rPr>
        <w:t xml:space="preserve"> el artículo 71 de la </w:t>
      </w:r>
      <w:r w:rsidR="00040A19" w:rsidRPr="003567BD">
        <w:rPr>
          <w:rFonts w:asciiTheme="minorHAnsi" w:hAnsiTheme="minorHAnsi" w:cstheme="minorHAnsi"/>
          <w:sz w:val="22"/>
          <w:szCs w:val="22"/>
        </w:rPr>
        <w:t xml:space="preserve">Ley de Adquisiciones, Arrendamientos y Servicios del Estado de Zacatecas y sus Municipios, </w:t>
      </w:r>
      <w:r w:rsidR="00040A19" w:rsidRPr="003567BD">
        <w:rPr>
          <w:rFonts w:asciiTheme="minorHAnsi" w:hAnsiTheme="minorHAnsi" w:cstheme="minorHAnsi"/>
          <w:b/>
          <w:sz w:val="22"/>
          <w:szCs w:val="22"/>
        </w:rPr>
        <w:t xml:space="preserve">presentaran por </w:t>
      </w:r>
      <w:r w:rsidR="005A05F6" w:rsidRPr="003567BD">
        <w:rPr>
          <w:rFonts w:asciiTheme="minorHAnsi" w:hAnsiTheme="minorHAnsi" w:cstheme="minorHAnsi"/>
          <w:b/>
          <w:sz w:val="22"/>
          <w:szCs w:val="22"/>
        </w:rPr>
        <w:t>escrito sus</w:t>
      </w:r>
      <w:r w:rsidR="00040A19" w:rsidRPr="003567BD">
        <w:rPr>
          <w:rFonts w:asciiTheme="minorHAnsi" w:hAnsiTheme="minorHAnsi" w:cstheme="minorHAnsi"/>
          <w:b/>
          <w:sz w:val="22"/>
          <w:szCs w:val="22"/>
        </w:rPr>
        <w:t xml:space="preserve"> Propuestas Técnica y Económica, </w:t>
      </w:r>
      <w:r w:rsidR="00843A5D" w:rsidRPr="003567BD">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3567BD">
        <w:rPr>
          <w:rFonts w:asciiTheme="minorHAnsi" w:hAnsiTheme="minorHAnsi" w:cstheme="minorHAnsi"/>
          <w:b/>
          <w:bCs/>
          <w:sz w:val="22"/>
          <w:szCs w:val="22"/>
          <w:lang w:eastAsia="es-ES"/>
        </w:rPr>
        <w:t>presentan, que</w:t>
      </w:r>
      <w:r w:rsidR="00843A5D" w:rsidRPr="003567BD">
        <w:rPr>
          <w:rFonts w:asciiTheme="minorHAnsi" w:hAnsiTheme="minorHAnsi" w:cstheme="minorHAnsi"/>
          <w:b/>
          <w:bCs/>
          <w:sz w:val="22"/>
          <w:szCs w:val="22"/>
          <w:lang w:eastAsia="es-ES"/>
        </w:rPr>
        <w:t xml:space="preserve"> contendrán en </w:t>
      </w:r>
      <w:r w:rsidR="005A05F6" w:rsidRPr="003567BD">
        <w:rPr>
          <w:rFonts w:asciiTheme="minorHAnsi" w:hAnsiTheme="minorHAnsi" w:cstheme="minorHAnsi"/>
          <w:b/>
          <w:bCs/>
          <w:sz w:val="22"/>
          <w:szCs w:val="22"/>
          <w:lang w:eastAsia="es-ES"/>
        </w:rPr>
        <w:t>uno la</w:t>
      </w:r>
      <w:r w:rsidR="00843A5D" w:rsidRPr="003567BD">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CE01B26" w14:textId="77777777" w:rsidR="002228CB" w:rsidRPr="003567BD" w:rsidRDefault="002228CB" w:rsidP="006E54CA">
      <w:pPr>
        <w:jc w:val="both"/>
        <w:rPr>
          <w:rFonts w:asciiTheme="minorHAnsi" w:hAnsiTheme="minorHAnsi" w:cstheme="minorHAnsi"/>
          <w:bCs/>
          <w:sz w:val="22"/>
          <w:szCs w:val="22"/>
        </w:rPr>
      </w:pPr>
    </w:p>
    <w:p w14:paraId="2C7E5434" w14:textId="31A8FACD" w:rsidR="0082573C" w:rsidRPr="003567BD" w:rsidRDefault="002D58A3" w:rsidP="006E54CA">
      <w:pPr>
        <w:ind w:left="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Adicionalmente, para </w:t>
      </w:r>
      <w:r w:rsidR="003E7FE7" w:rsidRPr="003567BD">
        <w:rPr>
          <w:rFonts w:asciiTheme="minorHAnsi" w:hAnsiTheme="minorHAnsi" w:cstheme="minorHAnsi"/>
          <w:bCs/>
          <w:sz w:val="22"/>
          <w:szCs w:val="22"/>
        </w:rPr>
        <w:t>los</w:t>
      </w:r>
      <w:r w:rsidRPr="003567BD">
        <w:rPr>
          <w:rFonts w:asciiTheme="minorHAnsi" w:hAnsiTheme="minorHAnsi" w:cstheme="minorHAnsi"/>
          <w:bCs/>
          <w:sz w:val="22"/>
          <w:szCs w:val="22"/>
        </w:rPr>
        <w:t xml:space="preserve"> formato</w:t>
      </w:r>
      <w:r w:rsidR="003E7FE7" w:rsidRPr="003567BD">
        <w:rPr>
          <w:rFonts w:asciiTheme="minorHAnsi" w:hAnsiTheme="minorHAnsi" w:cstheme="minorHAnsi"/>
          <w:bCs/>
          <w:sz w:val="22"/>
          <w:szCs w:val="22"/>
        </w:rPr>
        <w:t>s</w:t>
      </w:r>
      <w:r w:rsidRPr="003567BD">
        <w:rPr>
          <w:rFonts w:asciiTheme="minorHAnsi" w:hAnsiTheme="minorHAnsi" w:cstheme="minorHAnsi"/>
          <w:bCs/>
          <w:sz w:val="22"/>
          <w:szCs w:val="22"/>
        </w:rPr>
        <w:t xml:space="preserve"> del </w:t>
      </w:r>
      <w:r w:rsidRPr="003567BD">
        <w:rPr>
          <w:rFonts w:asciiTheme="minorHAnsi" w:hAnsiTheme="minorHAnsi" w:cstheme="minorHAnsi"/>
          <w:b/>
          <w:bCs/>
          <w:color w:val="0000FF"/>
          <w:sz w:val="22"/>
          <w:szCs w:val="22"/>
        </w:rPr>
        <w:t xml:space="preserve">Anexo </w:t>
      </w:r>
      <w:r w:rsidR="005B4DBE" w:rsidRPr="003567BD">
        <w:rPr>
          <w:rFonts w:asciiTheme="minorHAnsi" w:hAnsiTheme="minorHAnsi" w:cstheme="minorHAnsi"/>
          <w:b/>
          <w:bCs/>
          <w:color w:val="0000FF"/>
          <w:sz w:val="22"/>
          <w:szCs w:val="22"/>
        </w:rPr>
        <w:t>N</w:t>
      </w:r>
      <w:r w:rsidR="00E779A8" w:rsidRPr="003567BD">
        <w:rPr>
          <w:rFonts w:asciiTheme="minorHAnsi" w:hAnsiTheme="minorHAnsi" w:cstheme="minorHAnsi"/>
          <w:b/>
          <w:bCs/>
          <w:color w:val="0000FF"/>
          <w:sz w:val="22"/>
          <w:szCs w:val="22"/>
        </w:rPr>
        <w:t>ú</w:t>
      </w:r>
      <w:r w:rsidR="005B4DBE" w:rsidRPr="003567BD">
        <w:rPr>
          <w:rFonts w:asciiTheme="minorHAnsi" w:hAnsiTheme="minorHAnsi" w:cstheme="minorHAnsi"/>
          <w:b/>
          <w:bCs/>
          <w:color w:val="0000FF"/>
          <w:sz w:val="22"/>
          <w:szCs w:val="22"/>
        </w:rPr>
        <w:t xml:space="preserve">mero </w:t>
      </w:r>
      <w:r w:rsidR="00A31131" w:rsidRPr="003567BD">
        <w:rPr>
          <w:rFonts w:asciiTheme="minorHAnsi" w:hAnsiTheme="minorHAnsi" w:cstheme="minorHAnsi"/>
          <w:b/>
          <w:bCs/>
          <w:color w:val="0000FF"/>
          <w:sz w:val="22"/>
          <w:szCs w:val="22"/>
        </w:rPr>
        <w:t>1</w:t>
      </w:r>
      <w:r w:rsidR="00B55C53" w:rsidRPr="003567BD">
        <w:rPr>
          <w:rFonts w:asciiTheme="minorHAnsi" w:hAnsiTheme="minorHAnsi" w:cstheme="minorHAnsi"/>
          <w:b/>
          <w:bCs/>
          <w:color w:val="0000FF"/>
          <w:sz w:val="22"/>
          <w:szCs w:val="22"/>
        </w:rPr>
        <w:t>2</w:t>
      </w:r>
      <w:r w:rsidR="00A31131" w:rsidRPr="003567BD">
        <w:rPr>
          <w:rFonts w:asciiTheme="minorHAnsi" w:hAnsiTheme="minorHAnsi" w:cstheme="minorHAnsi"/>
          <w:b/>
          <w:bCs/>
          <w:color w:val="0000FF"/>
          <w:sz w:val="22"/>
          <w:szCs w:val="22"/>
        </w:rPr>
        <w:t xml:space="preserve"> (</w:t>
      </w:r>
      <w:r w:rsidR="00B55C53" w:rsidRPr="003567BD">
        <w:rPr>
          <w:rFonts w:asciiTheme="minorHAnsi" w:hAnsiTheme="minorHAnsi" w:cstheme="minorHAnsi"/>
          <w:b/>
          <w:bCs/>
          <w:color w:val="0000FF"/>
          <w:sz w:val="22"/>
          <w:szCs w:val="22"/>
        </w:rPr>
        <w:t>doce</w:t>
      </w:r>
      <w:r w:rsidR="00A31131" w:rsidRPr="003567BD">
        <w:rPr>
          <w:rFonts w:asciiTheme="minorHAnsi" w:hAnsiTheme="minorHAnsi" w:cstheme="minorHAnsi"/>
          <w:b/>
          <w:bCs/>
          <w:color w:val="0000FF"/>
          <w:sz w:val="22"/>
          <w:szCs w:val="22"/>
        </w:rPr>
        <w:t>)</w:t>
      </w:r>
      <w:r w:rsidRPr="003567BD">
        <w:rPr>
          <w:rFonts w:asciiTheme="minorHAnsi" w:hAnsiTheme="minorHAnsi" w:cstheme="minorHAnsi"/>
          <w:bCs/>
          <w:sz w:val="22"/>
          <w:szCs w:val="22"/>
        </w:rPr>
        <w:t xml:space="preserve"> </w:t>
      </w:r>
      <w:r w:rsidR="00C913E7" w:rsidRPr="003567BD">
        <w:rPr>
          <w:rFonts w:asciiTheme="minorHAnsi" w:hAnsiTheme="minorHAnsi" w:cstheme="minorHAnsi"/>
          <w:b/>
          <w:bCs/>
          <w:color w:val="0000FF"/>
          <w:sz w:val="22"/>
          <w:szCs w:val="22"/>
        </w:rPr>
        <w:t>de Proposición Técnica</w:t>
      </w:r>
      <w:r w:rsidR="00B55C53" w:rsidRPr="003567BD">
        <w:rPr>
          <w:rFonts w:asciiTheme="minorHAnsi" w:hAnsiTheme="minorHAnsi" w:cstheme="minorHAnsi"/>
          <w:b/>
          <w:bCs/>
          <w:color w:val="0000FF"/>
          <w:sz w:val="22"/>
          <w:szCs w:val="22"/>
        </w:rPr>
        <w:t xml:space="preserve"> y Anexo Número 13</w:t>
      </w:r>
      <w:r w:rsidR="003E7FE7" w:rsidRPr="003567BD">
        <w:rPr>
          <w:rFonts w:asciiTheme="minorHAnsi" w:hAnsiTheme="minorHAnsi" w:cstheme="minorHAnsi"/>
          <w:b/>
          <w:bCs/>
          <w:color w:val="0000FF"/>
          <w:sz w:val="22"/>
          <w:szCs w:val="22"/>
        </w:rPr>
        <w:t xml:space="preserve"> </w:t>
      </w:r>
      <w:r w:rsidR="00A31131" w:rsidRPr="003567BD">
        <w:rPr>
          <w:rFonts w:asciiTheme="minorHAnsi" w:hAnsiTheme="minorHAnsi" w:cstheme="minorHAnsi"/>
          <w:b/>
          <w:bCs/>
          <w:color w:val="0000FF"/>
          <w:sz w:val="22"/>
          <w:szCs w:val="22"/>
        </w:rPr>
        <w:t>(</w:t>
      </w:r>
      <w:r w:rsidR="00B55C53" w:rsidRPr="003567BD">
        <w:rPr>
          <w:rFonts w:asciiTheme="minorHAnsi" w:hAnsiTheme="minorHAnsi" w:cstheme="minorHAnsi"/>
          <w:b/>
          <w:bCs/>
          <w:color w:val="0000FF"/>
          <w:sz w:val="22"/>
          <w:szCs w:val="22"/>
        </w:rPr>
        <w:t>trece</w:t>
      </w:r>
      <w:r w:rsidR="00A31131" w:rsidRPr="003567BD">
        <w:rPr>
          <w:rFonts w:asciiTheme="minorHAnsi" w:hAnsiTheme="minorHAnsi" w:cstheme="minorHAnsi"/>
          <w:b/>
          <w:bCs/>
          <w:color w:val="0000FF"/>
          <w:sz w:val="22"/>
          <w:szCs w:val="22"/>
        </w:rPr>
        <w:t xml:space="preserve">) </w:t>
      </w:r>
      <w:r w:rsidR="003E7FE7" w:rsidRPr="003567BD">
        <w:rPr>
          <w:rFonts w:asciiTheme="minorHAnsi" w:hAnsiTheme="minorHAnsi" w:cstheme="minorHAnsi"/>
          <w:b/>
          <w:bCs/>
          <w:color w:val="0000FF"/>
          <w:sz w:val="22"/>
          <w:szCs w:val="22"/>
        </w:rPr>
        <w:t>de Proposición Económica</w:t>
      </w:r>
      <w:r w:rsidR="00C913E7" w:rsidRPr="003567BD">
        <w:rPr>
          <w:rFonts w:asciiTheme="minorHAnsi" w:hAnsiTheme="minorHAnsi" w:cstheme="minorHAnsi"/>
          <w:b/>
          <w:bCs/>
          <w:color w:val="0000FF"/>
          <w:sz w:val="22"/>
          <w:szCs w:val="22"/>
        </w:rPr>
        <w:t xml:space="preserve">, </w:t>
      </w:r>
      <w:r w:rsidRPr="003567BD">
        <w:rPr>
          <w:rFonts w:asciiTheme="minorHAnsi" w:hAnsiTheme="minorHAnsi" w:cstheme="minorHAnsi"/>
          <w:bCs/>
          <w:sz w:val="22"/>
          <w:szCs w:val="22"/>
        </w:rPr>
        <w:t>para agilizar los actos del procedimiento de contratación, los licitantes</w:t>
      </w:r>
      <w:r w:rsidR="00614653" w:rsidRPr="003567BD">
        <w:rPr>
          <w:rFonts w:asciiTheme="minorHAnsi" w:hAnsiTheme="minorHAnsi" w:cstheme="minorHAnsi"/>
          <w:bCs/>
          <w:sz w:val="22"/>
          <w:szCs w:val="22"/>
        </w:rPr>
        <w:t xml:space="preserve"> deberán</w:t>
      </w:r>
      <w:r w:rsidRPr="003567BD">
        <w:rPr>
          <w:rFonts w:asciiTheme="minorHAnsi" w:hAnsiTheme="minorHAnsi" w:cstheme="minorHAnsi"/>
          <w:bCs/>
          <w:sz w:val="22"/>
          <w:szCs w:val="22"/>
        </w:rPr>
        <w:t xml:space="preserve"> presentar su propuesta en medio electrónico, magnético u óptic</w:t>
      </w:r>
      <w:r w:rsidR="00E779A8" w:rsidRPr="003567BD">
        <w:rPr>
          <w:rFonts w:asciiTheme="minorHAnsi" w:hAnsiTheme="minorHAnsi" w:cstheme="minorHAnsi"/>
          <w:bCs/>
          <w:sz w:val="22"/>
          <w:szCs w:val="22"/>
        </w:rPr>
        <w:t>o</w:t>
      </w:r>
      <w:r w:rsidRPr="003567BD">
        <w:rPr>
          <w:rFonts w:asciiTheme="minorHAnsi" w:hAnsiTheme="minorHAnsi" w:cstheme="minorHAnsi"/>
          <w:bCs/>
          <w:sz w:val="22"/>
          <w:szCs w:val="22"/>
        </w:rPr>
        <w:t xml:space="preserve">, </w:t>
      </w:r>
      <w:r w:rsidR="006C53FD" w:rsidRPr="003567BD">
        <w:rPr>
          <w:rFonts w:asciiTheme="minorHAnsi" w:hAnsiTheme="minorHAnsi" w:cstheme="minorHAnsi"/>
          <w:bCs/>
          <w:sz w:val="22"/>
          <w:szCs w:val="22"/>
        </w:rPr>
        <w:t>en formato Word</w:t>
      </w:r>
      <w:r w:rsidR="00E375F9">
        <w:rPr>
          <w:rFonts w:asciiTheme="minorHAnsi" w:hAnsiTheme="minorHAnsi" w:cstheme="minorHAnsi"/>
          <w:bCs/>
          <w:sz w:val="22"/>
          <w:szCs w:val="22"/>
        </w:rPr>
        <w:t xml:space="preserve"> o Exce</w:t>
      </w:r>
      <w:r w:rsidR="00A56262" w:rsidRPr="003567BD">
        <w:rPr>
          <w:rFonts w:asciiTheme="minorHAnsi" w:hAnsiTheme="minorHAnsi" w:cstheme="minorHAnsi"/>
          <w:bCs/>
          <w:sz w:val="22"/>
          <w:szCs w:val="22"/>
        </w:rPr>
        <w:t>l</w:t>
      </w:r>
      <w:r w:rsidR="006C53FD" w:rsidRPr="003567BD">
        <w:rPr>
          <w:rFonts w:asciiTheme="minorHAnsi" w:hAnsiTheme="minorHAnsi" w:cstheme="minorHAnsi"/>
          <w:bCs/>
          <w:sz w:val="22"/>
          <w:szCs w:val="22"/>
        </w:rPr>
        <w:t xml:space="preserve">, </w:t>
      </w:r>
      <w:r w:rsidRPr="003567BD">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057108BD" w14:textId="77777777" w:rsidR="0082573C" w:rsidRPr="003567BD" w:rsidRDefault="0082573C" w:rsidP="006E54CA">
      <w:pPr>
        <w:ind w:left="284"/>
        <w:jc w:val="both"/>
        <w:rPr>
          <w:rFonts w:asciiTheme="minorHAnsi" w:hAnsiTheme="minorHAnsi" w:cstheme="minorHAnsi"/>
          <w:bCs/>
          <w:sz w:val="22"/>
          <w:szCs w:val="22"/>
        </w:rPr>
      </w:pPr>
    </w:p>
    <w:p w14:paraId="5C68F6D3" w14:textId="77777777" w:rsidR="002D58A3" w:rsidRPr="003567BD" w:rsidRDefault="002D58A3" w:rsidP="006E54CA">
      <w:pPr>
        <w:ind w:left="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La omisión en la entrega de esta información en medio </w:t>
      </w:r>
      <w:r w:rsidR="00CC76DB" w:rsidRPr="003567BD">
        <w:rPr>
          <w:rFonts w:asciiTheme="minorHAnsi" w:hAnsiTheme="minorHAnsi" w:cstheme="minorHAnsi"/>
          <w:bCs/>
          <w:sz w:val="22"/>
          <w:szCs w:val="22"/>
        </w:rPr>
        <w:t>electrónico, magnético</w:t>
      </w:r>
      <w:r w:rsidRPr="003567BD">
        <w:rPr>
          <w:rFonts w:asciiTheme="minorHAnsi" w:hAnsiTheme="minorHAnsi" w:cstheme="minorHAnsi"/>
          <w:bCs/>
          <w:sz w:val="22"/>
          <w:szCs w:val="22"/>
        </w:rPr>
        <w:t xml:space="preserve"> u óptic</w:t>
      </w:r>
      <w:r w:rsidR="00CC76DB" w:rsidRPr="003567BD">
        <w:rPr>
          <w:rFonts w:asciiTheme="minorHAnsi" w:hAnsiTheme="minorHAnsi" w:cstheme="minorHAnsi"/>
          <w:bCs/>
          <w:sz w:val="22"/>
          <w:szCs w:val="22"/>
        </w:rPr>
        <w:t>o</w:t>
      </w:r>
      <w:r w:rsidRPr="003567BD">
        <w:rPr>
          <w:rFonts w:asciiTheme="minorHAnsi" w:hAnsiTheme="minorHAnsi" w:cstheme="minorHAnsi"/>
          <w:bCs/>
          <w:sz w:val="22"/>
          <w:szCs w:val="22"/>
        </w:rPr>
        <w:t>, no será causal de desechamiento de la propuesta.</w:t>
      </w:r>
    </w:p>
    <w:p w14:paraId="41D1F763" w14:textId="77777777" w:rsidR="0082573C" w:rsidRPr="003567BD" w:rsidRDefault="0082573C" w:rsidP="006E54CA">
      <w:pPr>
        <w:jc w:val="both"/>
        <w:rPr>
          <w:rFonts w:asciiTheme="minorHAnsi" w:hAnsiTheme="minorHAnsi" w:cstheme="minorHAnsi"/>
          <w:bCs/>
          <w:sz w:val="22"/>
          <w:szCs w:val="22"/>
        </w:rPr>
      </w:pPr>
    </w:p>
    <w:p w14:paraId="2F0C58AC" w14:textId="77777777" w:rsidR="0082573C" w:rsidRPr="003567BD" w:rsidRDefault="0082573C"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07B291CF" w14:textId="77777777" w:rsidR="003E7FE7" w:rsidRPr="003567BD" w:rsidRDefault="003E7FE7" w:rsidP="006E54CA">
      <w:pPr>
        <w:ind w:left="284" w:hanging="284"/>
        <w:jc w:val="both"/>
        <w:rPr>
          <w:rFonts w:asciiTheme="minorHAnsi" w:hAnsiTheme="minorHAnsi" w:cstheme="minorHAnsi"/>
          <w:bCs/>
          <w:sz w:val="22"/>
          <w:szCs w:val="22"/>
        </w:rPr>
      </w:pPr>
    </w:p>
    <w:p w14:paraId="68906513" w14:textId="3D5C1747" w:rsidR="003E7FE7" w:rsidRPr="003567BD" w:rsidRDefault="003E7FE7"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Las propuestas presentadas deberán ser </w:t>
      </w:r>
      <w:r w:rsidR="00752D71" w:rsidRPr="003567BD">
        <w:rPr>
          <w:rFonts w:asciiTheme="minorHAnsi" w:hAnsiTheme="minorHAnsi" w:cstheme="minorHAnsi"/>
          <w:bCs/>
          <w:sz w:val="22"/>
          <w:szCs w:val="22"/>
        </w:rPr>
        <w:t>firmadas</w:t>
      </w:r>
      <w:r w:rsidRPr="003567BD">
        <w:rPr>
          <w:rFonts w:asciiTheme="minorHAnsi" w:hAnsiTheme="minorHAnsi" w:cstheme="minorHAnsi"/>
          <w:bCs/>
          <w:sz w:val="22"/>
          <w:szCs w:val="22"/>
        </w:rPr>
        <w:t xml:space="preserve"> autógrafamente por los licitantes, o bien por sus apoderados o representantes legales.</w:t>
      </w:r>
    </w:p>
    <w:p w14:paraId="0682708F" w14:textId="77777777" w:rsidR="002D58A3" w:rsidRPr="003567BD" w:rsidRDefault="002D58A3" w:rsidP="006E54CA">
      <w:pPr>
        <w:ind w:left="284" w:hanging="284"/>
        <w:jc w:val="both"/>
        <w:rPr>
          <w:rFonts w:asciiTheme="minorHAnsi" w:hAnsiTheme="minorHAnsi" w:cstheme="minorHAnsi"/>
          <w:bCs/>
          <w:sz w:val="22"/>
          <w:szCs w:val="22"/>
          <w:highlight w:val="cyan"/>
        </w:rPr>
      </w:pPr>
    </w:p>
    <w:p w14:paraId="5524CB94" w14:textId="77777777" w:rsidR="00A62C84" w:rsidRPr="003567BD" w:rsidRDefault="002D58A3" w:rsidP="006E54CA">
      <w:pPr>
        <w:numPr>
          <w:ilvl w:val="0"/>
          <w:numId w:val="5"/>
        </w:numPr>
        <w:tabs>
          <w:tab w:val="clear" w:pos="0"/>
          <w:tab w:val="num" w:pos="-76"/>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Una vez recibidas las </w:t>
      </w:r>
      <w:r w:rsidR="00805597" w:rsidRPr="003567BD">
        <w:rPr>
          <w:rFonts w:asciiTheme="minorHAnsi" w:hAnsiTheme="minorHAnsi" w:cstheme="minorHAnsi"/>
          <w:bCs/>
          <w:sz w:val="22"/>
          <w:szCs w:val="22"/>
        </w:rPr>
        <w:t>propuestas</w:t>
      </w:r>
      <w:r w:rsidRPr="003567BD">
        <w:rPr>
          <w:rFonts w:asciiTheme="minorHAnsi" w:hAnsiTheme="minorHAnsi" w:cstheme="minorHAnsi"/>
          <w:bCs/>
          <w:sz w:val="22"/>
          <w:szCs w:val="22"/>
        </w:rPr>
        <w:t xml:space="preserve"> en </w:t>
      </w:r>
      <w:r w:rsidR="00687BF1" w:rsidRPr="003567BD">
        <w:rPr>
          <w:rFonts w:asciiTheme="minorHAnsi" w:hAnsiTheme="minorHAnsi" w:cstheme="minorHAnsi"/>
          <w:bCs/>
          <w:sz w:val="22"/>
          <w:szCs w:val="22"/>
        </w:rPr>
        <w:t xml:space="preserve">los dos </w:t>
      </w:r>
      <w:r w:rsidRPr="003567BD">
        <w:rPr>
          <w:rFonts w:asciiTheme="minorHAnsi" w:hAnsiTheme="minorHAnsi" w:cstheme="minorHAnsi"/>
          <w:bCs/>
          <w:sz w:val="22"/>
          <w:szCs w:val="22"/>
        </w:rPr>
        <w:t>sobre</w:t>
      </w:r>
      <w:r w:rsidR="006E17DF" w:rsidRPr="003567BD">
        <w:rPr>
          <w:rFonts w:asciiTheme="minorHAnsi" w:hAnsiTheme="minorHAnsi" w:cstheme="minorHAnsi"/>
          <w:bCs/>
          <w:sz w:val="22"/>
          <w:szCs w:val="22"/>
        </w:rPr>
        <w:t>s cerrados</w:t>
      </w:r>
      <w:r w:rsidRPr="003567BD">
        <w:rPr>
          <w:rFonts w:asciiTheme="minorHAnsi" w:hAnsiTheme="minorHAnsi" w:cstheme="minorHAnsi"/>
          <w:bCs/>
          <w:sz w:val="22"/>
          <w:szCs w:val="22"/>
        </w:rPr>
        <w:t xml:space="preserve">, se procederá a su apertura, haciéndose constar la </w:t>
      </w:r>
      <w:r w:rsidR="00A62C84" w:rsidRPr="003567BD">
        <w:rPr>
          <w:rFonts w:asciiTheme="minorHAnsi" w:hAnsiTheme="minorHAnsi" w:cstheme="minorHAnsi"/>
          <w:bCs/>
          <w:sz w:val="22"/>
          <w:szCs w:val="22"/>
        </w:rPr>
        <w:t>revisión cuantitativa de la documentación presentada, sí que ello implique la evaluación de su contenido.</w:t>
      </w:r>
    </w:p>
    <w:p w14:paraId="7FA2DE5A" w14:textId="77777777" w:rsidR="0082573C" w:rsidRPr="003567BD" w:rsidRDefault="0082573C" w:rsidP="006E54CA">
      <w:pPr>
        <w:jc w:val="both"/>
        <w:rPr>
          <w:rFonts w:asciiTheme="minorHAnsi" w:hAnsiTheme="minorHAnsi" w:cstheme="minorHAnsi"/>
          <w:bCs/>
          <w:sz w:val="22"/>
          <w:szCs w:val="22"/>
        </w:rPr>
      </w:pPr>
    </w:p>
    <w:p w14:paraId="263930FC" w14:textId="77777777" w:rsidR="002D58A3" w:rsidRPr="003567BD" w:rsidRDefault="002D58A3" w:rsidP="006E54CA">
      <w:pPr>
        <w:ind w:left="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Con posterioridad se realizará la evaluación integral de las </w:t>
      </w:r>
      <w:r w:rsidR="00805597" w:rsidRPr="003567BD">
        <w:rPr>
          <w:rFonts w:asciiTheme="minorHAnsi" w:hAnsiTheme="minorHAnsi" w:cstheme="minorHAnsi"/>
          <w:bCs/>
          <w:sz w:val="22"/>
          <w:szCs w:val="22"/>
        </w:rPr>
        <w:t>propuestas</w:t>
      </w:r>
      <w:r w:rsidRPr="003567BD">
        <w:rPr>
          <w:rFonts w:asciiTheme="minorHAnsi" w:hAnsiTheme="minorHAnsi" w:cstheme="minorHAnsi"/>
          <w:bCs/>
          <w:sz w:val="22"/>
          <w:szCs w:val="22"/>
        </w:rPr>
        <w:t xml:space="preserve">, el resultado de dicha revisión o </w:t>
      </w:r>
      <w:r w:rsidR="00E779A8" w:rsidRPr="003567BD">
        <w:rPr>
          <w:rFonts w:asciiTheme="minorHAnsi" w:hAnsiTheme="minorHAnsi" w:cstheme="minorHAnsi"/>
          <w:bCs/>
          <w:sz w:val="22"/>
          <w:szCs w:val="22"/>
        </w:rPr>
        <w:t>análisis</w:t>
      </w:r>
      <w:r w:rsidRPr="003567BD">
        <w:rPr>
          <w:rFonts w:asciiTheme="minorHAnsi" w:hAnsiTheme="minorHAnsi" w:cstheme="minorHAnsi"/>
          <w:bCs/>
          <w:sz w:val="22"/>
          <w:szCs w:val="22"/>
        </w:rPr>
        <w:t xml:space="preserve"> se dará a conocer en el fallo correspondiente.</w:t>
      </w:r>
    </w:p>
    <w:p w14:paraId="7B190AFC" w14:textId="77777777" w:rsidR="006E17DF" w:rsidRPr="003567BD" w:rsidRDefault="006E17DF" w:rsidP="006E54CA">
      <w:pPr>
        <w:jc w:val="both"/>
        <w:rPr>
          <w:rFonts w:asciiTheme="minorHAnsi" w:hAnsiTheme="minorHAnsi" w:cstheme="minorHAnsi"/>
          <w:bCs/>
          <w:sz w:val="22"/>
          <w:szCs w:val="22"/>
        </w:rPr>
      </w:pPr>
    </w:p>
    <w:p w14:paraId="0AC764C7" w14:textId="77777777" w:rsidR="006E17DF" w:rsidRPr="003567BD" w:rsidRDefault="006E17DF"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1E71EA41" w14:textId="77777777" w:rsidR="002D58A3" w:rsidRPr="003567BD" w:rsidRDefault="002D58A3" w:rsidP="006E54CA">
      <w:pPr>
        <w:ind w:left="284" w:hanging="284"/>
        <w:jc w:val="both"/>
        <w:rPr>
          <w:rFonts w:asciiTheme="minorHAnsi" w:hAnsiTheme="minorHAnsi" w:cstheme="minorHAnsi"/>
          <w:bCs/>
          <w:sz w:val="22"/>
          <w:szCs w:val="22"/>
        </w:rPr>
      </w:pPr>
    </w:p>
    <w:p w14:paraId="13348FCA" w14:textId="20628466" w:rsidR="002D58A3" w:rsidRPr="003567BD" w:rsidRDefault="002D58A3" w:rsidP="006E54CA">
      <w:pPr>
        <w:numPr>
          <w:ilvl w:val="0"/>
          <w:numId w:val="5"/>
        </w:numPr>
        <w:tabs>
          <w:tab w:val="clear" w:pos="0"/>
          <w:tab w:val="num" w:pos="-76"/>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Los licitantes presentes elegirán a </w:t>
      </w:r>
      <w:r w:rsidR="004366D6" w:rsidRPr="003567BD">
        <w:rPr>
          <w:rFonts w:asciiTheme="minorHAnsi" w:hAnsiTheme="minorHAnsi" w:cstheme="minorHAnsi"/>
          <w:bCs/>
          <w:sz w:val="22"/>
          <w:szCs w:val="22"/>
        </w:rPr>
        <w:t>uno</w:t>
      </w:r>
      <w:r w:rsidRPr="003567BD">
        <w:rPr>
          <w:rFonts w:asciiTheme="minorHAnsi" w:hAnsiTheme="minorHAnsi" w:cstheme="minorHAnsi"/>
          <w:bCs/>
          <w:sz w:val="22"/>
          <w:szCs w:val="22"/>
        </w:rPr>
        <w:t xml:space="preserve"> de entre ellos, que en forma conjunta con el servidor público que presida el acto</w:t>
      </w:r>
      <w:r w:rsidR="00A62C84" w:rsidRPr="003567BD">
        <w:rPr>
          <w:rFonts w:asciiTheme="minorHAnsi" w:hAnsiTheme="minorHAnsi" w:cstheme="minorHAnsi"/>
          <w:bCs/>
          <w:sz w:val="22"/>
          <w:szCs w:val="22"/>
        </w:rPr>
        <w:t xml:space="preserve">, </w:t>
      </w:r>
      <w:r w:rsidRPr="003567BD">
        <w:rPr>
          <w:rFonts w:asciiTheme="minorHAnsi" w:hAnsiTheme="minorHAnsi" w:cstheme="minorHAnsi"/>
          <w:bCs/>
          <w:sz w:val="22"/>
          <w:szCs w:val="22"/>
        </w:rPr>
        <w:t xml:space="preserve">rubricarán </w:t>
      </w:r>
      <w:r w:rsidR="003879B6" w:rsidRPr="003567BD">
        <w:rPr>
          <w:rFonts w:asciiTheme="minorHAnsi" w:hAnsiTheme="minorHAnsi" w:cstheme="minorHAnsi"/>
          <w:bCs/>
          <w:sz w:val="22"/>
          <w:szCs w:val="22"/>
        </w:rPr>
        <w:t>lo</w:t>
      </w:r>
      <w:r w:rsidR="00A62C84" w:rsidRPr="003567BD">
        <w:rPr>
          <w:rFonts w:asciiTheme="minorHAnsi" w:hAnsiTheme="minorHAnsi" w:cstheme="minorHAnsi"/>
          <w:bCs/>
          <w:sz w:val="22"/>
          <w:szCs w:val="22"/>
        </w:rPr>
        <w:t xml:space="preserve">s </w:t>
      </w:r>
      <w:r w:rsidR="009756B5" w:rsidRPr="003567BD">
        <w:rPr>
          <w:rFonts w:asciiTheme="minorHAnsi" w:hAnsiTheme="minorHAnsi" w:cstheme="minorHAnsi"/>
          <w:b/>
          <w:bCs/>
          <w:color w:val="0000FF"/>
          <w:sz w:val="22"/>
          <w:szCs w:val="22"/>
        </w:rPr>
        <w:t>Anexo Número 12 (doce)</w:t>
      </w:r>
      <w:r w:rsidR="009756B5" w:rsidRPr="003567BD">
        <w:rPr>
          <w:rFonts w:asciiTheme="minorHAnsi" w:hAnsiTheme="minorHAnsi" w:cstheme="minorHAnsi"/>
          <w:bCs/>
          <w:sz w:val="22"/>
          <w:szCs w:val="22"/>
        </w:rPr>
        <w:t xml:space="preserve"> </w:t>
      </w:r>
      <w:r w:rsidR="009756B5" w:rsidRPr="003567BD">
        <w:rPr>
          <w:rFonts w:asciiTheme="minorHAnsi" w:hAnsiTheme="minorHAnsi" w:cstheme="minorHAnsi"/>
          <w:b/>
          <w:bCs/>
          <w:color w:val="0000FF"/>
          <w:sz w:val="22"/>
          <w:szCs w:val="22"/>
        </w:rPr>
        <w:t>de Proposición Técnica y Anexo Número 13 (trece) de Proposición Económica.</w:t>
      </w:r>
      <w:r w:rsidRPr="003567BD">
        <w:rPr>
          <w:rFonts w:asciiTheme="minorHAnsi" w:hAnsiTheme="minorHAnsi" w:cstheme="minorHAnsi"/>
          <w:bCs/>
          <w:sz w:val="22"/>
          <w:szCs w:val="22"/>
        </w:rPr>
        <w:t xml:space="preserve"> </w:t>
      </w:r>
    </w:p>
    <w:p w14:paraId="7BF838FD" w14:textId="77777777" w:rsidR="00795A31" w:rsidRPr="003567BD" w:rsidRDefault="00795A31" w:rsidP="00795A31">
      <w:pPr>
        <w:pStyle w:val="Prrafodelista"/>
        <w:rPr>
          <w:rFonts w:asciiTheme="minorHAnsi" w:hAnsiTheme="minorHAnsi" w:cstheme="minorHAnsi"/>
          <w:bCs/>
          <w:sz w:val="22"/>
          <w:szCs w:val="22"/>
        </w:rPr>
      </w:pPr>
    </w:p>
    <w:p w14:paraId="6554EFA7" w14:textId="77777777" w:rsidR="00795A31" w:rsidRPr="003567BD" w:rsidRDefault="00795A31" w:rsidP="00795A31">
      <w:pPr>
        <w:ind w:left="720" w:hanging="360"/>
        <w:jc w:val="both"/>
        <w:rPr>
          <w:rFonts w:asciiTheme="minorHAnsi" w:hAnsiTheme="minorHAnsi" w:cstheme="minorHAnsi"/>
          <w:bCs/>
          <w:sz w:val="22"/>
          <w:szCs w:val="22"/>
        </w:rPr>
      </w:pPr>
    </w:p>
    <w:p w14:paraId="067AC1D2" w14:textId="74C570F8" w:rsidR="00795A31" w:rsidRPr="003567BD" w:rsidRDefault="00795A31" w:rsidP="00795A31">
      <w:pPr>
        <w:pStyle w:val="Texto0"/>
        <w:spacing w:after="44" w:line="240" w:lineRule="auto"/>
        <w:ind w:left="284" w:hanging="284"/>
        <w:rPr>
          <w:rFonts w:asciiTheme="minorHAnsi" w:eastAsia="Arial Unicode MS" w:hAnsiTheme="minorHAnsi" w:cstheme="minorHAnsi"/>
          <w:kern w:val="1"/>
          <w:sz w:val="22"/>
          <w:szCs w:val="22"/>
        </w:rPr>
      </w:pPr>
      <w:r w:rsidRPr="003567BD">
        <w:rPr>
          <w:rFonts w:asciiTheme="minorHAnsi" w:hAnsiTheme="minorHAnsi" w:cstheme="minorHAnsi"/>
          <w:b/>
          <w:bCs/>
          <w:sz w:val="22"/>
          <w:szCs w:val="22"/>
        </w:rPr>
        <w:t>g)</w:t>
      </w:r>
      <w:r w:rsidRPr="003567BD">
        <w:rPr>
          <w:rFonts w:asciiTheme="minorHAnsi" w:hAnsiTheme="minorHAnsi" w:cstheme="minorHAnsi"/>
          <w:bCs/>
          <w:sz w:val="22"/>
          <w:szCs w:val="22"/>
        </w:rPr>
        <w:t xml:space="preserve"> En esta licitación se acepta la presentación de proposiciones conjuntas, para lo cual l</w:t>
      </w:r>
      <w:r w:rsidRPr="003567BD">
        <w:rPr>
          <w:rFonts w:asciiTheme="minorHAnsi" w:eastAsia="Arial Unicode MS" w:hAnsiTheme="minorHAnsi" w:cstheme="minorHAnsi"/>
          <w:kern w:val="1"/>
          <w:sz w:val="22"/>
          <w:szCs w:val="22"/>
        </w:rPr>
        <w:t xml:space="preserve">as personas que integran la agrupación deberán celebrar en los términos de la legislación aplicable el </w:t>
      </w:r>
      <w:r w:rsidRPr="003567BD">
        <w:rPr>
          <w:rFonts w:asciiTheme="minorHAnsi" w:eastAsia="Arial Unicode MS" w:hAnsiTheme="minorHAnsi" w:cstheme="minorHAnsi"/>
          <w:b/>
          <w:kern w:val="1"/>
          <w:sz w:val="22"/>
          <w:szCs w:val="22"/>
        </w:rPr>
        <w:t>Convenio de Participación Conjunta</w:t>
      </w:r>
      <w:r w:rsidRPr="003567BD">
        <w:rPr>
          <w:rFonts w:asciiTheme="minorHAnsi" w:eastAsia="Arial Unicode MS" w:hAnsiTheme="minorHAnsi" w:cstheme="minorHAnsi"/>
          <w:kern w:val="1"/>
          <w:sz w:val="22"/>
          <w:szCs w:val="22"/>
        </w:rPr>
        <w:t>, en el que se establecerán con precisión los aspectos siguientes:</w:t>
      </w:r>
    </w:p>
    <w:p w14:paraId="5FDB7E0B" w14:textId="3D848D44" w:rsidR="00795A31" w:rsidRPr="003567BD" w:rsidRDefault="00795A31" w:rsidP="00795A31">
      <w:pPr>
        <w:jc w:val="both"/>
        <w:rPr>
          <w:rFonts w:asciiTheme="minorHAnsi" w:hAnsiTheme="minorHAnsi" w:cstheme="minorHAnsi"/>
          <w:bCs/>
          <w:sz w:val="22"/>
          <w:szCs w:val="22"/>
        </w:rPr>
      </w:pPr>
    </w:p>
    <w:p w14:paraId="65602333" w14:textId="2376F2C9"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lastRenderedPageBreak/>
        <w:t>Nombre, domicilio y Registro Federal de Contribuyentes o número de identificación fiscal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43349D3" w14:textId="5E6A4312"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Nombre y domicilio de los representantes de cada una de las personas agrupadas, señalando, en su caso, los datos de las escrituras públicas con las que acrediten las facultades de representación;</w:t>
      </w:r>
    </w:p>
    <w:p w14:paraId="2EA3E584" w14:textId="2D9BFA9B"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Designación de un representante común, otorgándole poder amplio y suficiente, para atender todo lo relacionado con la proposición y con el procedimiento de licitación pública;</w:t>
      </w:r>
    </w:p>
    <w:p w14:paraId="60A8C5D4" w14:textId="53E9E9D1"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Descripción de las partes objeto del contrato que corresponderá cumplir a cada persona integrante, así como la manera en que se exigirá el cumplimiento de las obligaciones, y</w:t>
      </w:r>
    </w:p>
    <w:p w14:paraId="45BA3DCB" w14:textId="4FBBEB24"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14E15E2E" w14:textId="77777777" w:rsidR="00795A31" w:rsidRPr="003567BD" w:rsidRDefault="00795A31" w:rsidP="00795A31">
      <w:pPr>
        <w:tabs>
          <w:tab w:val="left" w:pos="720"/>
        </w:tabs>
        <w:ind w:left="284"/>
        <w:jc w:val="both"/>
        <w:rPr>
          <w:rFonts w:asciiTheme="minorHAnsi" w:hAnsiTheme="minorHAnsi" w:cstheme="minorHAnsi"/>
          <w:b/>
          <w:bCs/>
          <w:sz w:val="22"/>
          <w:szCs w:val="22"/>
        </w:rPr>
      </w:pPr>
    </w:p>
    <w:p w14:paraId="24E6BE7D" w14:textId="77777777" w:rsidR="00795A31" w:rsidRPr="003567BD" w:rsidRDefault="00795A31" w:rsidP="00795A31">
      <w:pPr>
        <w:jc w:val="both"/>
        <w:rPr>
          <w:rFonts w:asciiTheme="minorHAnsi" w:hAnsiTheme="minorHAnsi" w:cstheme="minorHAnsi"/>
          <w:b/>
          <w:bCs/>
          <w:sz w:val="22"/>
          <w:szCs w:val="22"/>
        </w:rPr>
      </w:pPr>
      <w:r w:rsidRPr="003567BD">
        <w:rPr>
          <w:rFonts w:asciiTheme="minorHAnsi" w:hAnsiTheme="minorHAnsi" w:cstheme="minorHAnsi"/>
          <w:b/>
          <w:bCs/>
          <w:sz w:val="22"/>
          <w:szCs w:val="22"/>
        </w:rPr>
        <w:t xml:space="preserve">Considerando el </w:t>
      </w:r>
      <w:r w:rsidRPr="003567BD">
        <w:rPr>
          <w:rFonts w:asciiTheme="minorHAnsi" w:hAnsiTheme="minorHAnsi" w:cstheme="minorHAnsi"/>
          <w:b/>
          <w:bCs/>
          <w:color w:val="0000FF"/>
          <w:sz w:val="22"/>
          <w:szCs w:val="22"/>
        </w:rPr>
        <w:t xml:space="preserve">Anexo Número 07 (siete) </w:t>
      </w:r>
      <w:r w:rsidRPr="003567BD">
        <w:rPr>
          <w:rFonts w:asciiTheme="minorHAnsi" w:hAnsiTheme="minorHAnsi" w:cstheme="minorHAnsi"/>
          <w:b/>
          <w:bCs/>
          <w:sz w:val="22"/>
          <w:szCs w:val="22"/>
        </w:rPr>
        <w:t>previsto en la presente convocatoria.</w:t>
      </w:r>
    </w:p>
    <w:p w14:paraId="212C4B56" w14:textId="0278B9F2" w:rsidR="00795A31" w:rsidRPr="003567BD" w:rsidRDefault="00795A31" w:rsidP="00795A31">
      <w:pPr>
        <w:jc w:val="both"/>
        <w:rPr>
          <w:rFonts w:asciiTheme="minorHAnsi" w:hAnsiTheme="minorHAnsi" w:cstheme="minorHAnsi"/>
          <w:bCs/>
          <w:sz w:val="22"/>
          <w:szCs w:val="22"/>
        </w:rPr>
      </w:pPr>
    </w:p>
    <w:p w14:paraId="2B6D2EF7" w14:textId="77777777" w:rsidR="00795A31" w:rsidRPr="003567BD" w:rsidRDefault="00795A31" w:rsidP="00795A31">
      <w:pPr>
        <w:jc w:val="both"/>
        <w:rPr>
          <w:rFonts w:asciiTheme="minorHAnsi" w:hAnsiTheme="minorHAnsi" w:cstheme="minorHAnsi"/>
          <w:sz w:val="22"/>
          <w:szCs w:val="22"/>
        </w:rPr>
      </w:pPr>
      <w:r w:rsidRPr="003567BD">
        <w:rPr>
          <w:rFonts w:asciiTheme="minorHAnsi" w:hAnsiTheme="minorHAnsi" w:cstheme="minorHAnsi"/>
          <w:b/>
          <w:bCs/>
          <w:sz w:val="22"/>
          <w:szCs w:val="22"/>
        </w:rPr>
        <w:t>Los licitantes que participen y presenten propuesta conjunta, no podrán presentar propuestas de manera individual, en caso de hacerlo, serán descalificados de esta licitación.</w:t>
      </w:r>
    </w:p>
    <w:p w14:paraId="6C82251F" w14:textId="77777777" w:rsidR="00795A31" w:rsidRPr="003567BD" w:rsidRDefault="00795A31" w:rsidP="00795A31">
      <w:pPr>
        <w:jc w:val="both"/>
        <w:rPr>
          <w:rFonts w:asciiTheme="minorHAnsi" w:hAnsiTheme="minorHAnsi" w:cstheme="minorHAnsi"/>
          <w:bCs/>
          <w:sz w:val="22"/>
          <w:szCs w:val="22"/>
        </w:rPr>
      </w:pPr>
    </w:p>
    <w:p w14:paraId="627CF97E" w14:textId="77777777" w:rsidR="002D58A3" w:rsidRPr="003567BD" w:rsidRDefault="002D58A3" w:rsidP="006E54CA">
      <w:pPr>
        <w:ind w:hanging="360"/>
        <w:jc w:val="both"/>
        <w:rPr>
          <w:rFonts w:asciiTheme="minorHAnsi" w:hAnsiTheme="minorHAnsi" w:cstheme="minorHAnsi"/>
          <w:bCs/>
          <w:sz w:val="22"/>
          <w:szCs w:val="22"/>
        </w:rPr>
      </w:pPr>
    </w:p>
    <w:p w14:paraId="6F7C510E" w14:textId="0803D8C9" w:rsidR="00BF5AEF" w:rsidRPr="003567BD" w:rsidRDefault="00BF5AEF" w:rsidP="0020339A">
      <w:pPr>
        <w:pStyle w:val="Prrafodelista"/>
        <w:numPr>
          <w:ilvl w:val="0"/>
          <w:numId w:val="28"/>
        </w:numPr>
        <w:ind w:left="284" w:hanging="284"/>
        <w:jc w:val="both"/>
        <w:rPr>
          <w:rFonts w:asciiTheme="minorHAnsi" w:hAnsiTheme="minorHAnsi" w:cstheme="minorHAnsi"/>
          <w:bCs/>
          <w:sz w:val="22"/>
          <w:szCs w:val="22"/>
          <w:lang w:eastAsia="es-ES"/>
        </w:rPr>
      </w:pPr>
      <w:r w:rsidRPr="003567BD">
        <w:rPr>
          <w:rFonts w:asciiTheme="minorHAnsi" w:hAnsiTheme="minorHAnsi" w:cstheme="minorHAnsi"/>
          <w:b/>
          <w:bCs/>
          <w:color w:val="0000FF"/>
          <w:sz w:val="22"/>
          <w:szCs w:val="22"/>
          <w:lang w:eastAsia="es-ES"/>
        </w:rPr>
        <w:t>El acto de presentación  de proposiciones técnicas y económicas, y apertura de las mismas</w:t>
      </w:r>
      <w:r w:rsidRPr="003567BD">
        <w:rPr>
          <w:rFonts w:asciiTheme="minorHAnsi" w:hAnsiTheme="minorHAnsi" w:cstheme="minorHAnsi"/>
          <w:bCs/>
          <w:sz w:val="22"/>
          <w:szCs w:val="22"/>
          <w:lang w:eastAsia="es-ES"/>
        </w:rPr>
        <w:t xml:space="preserve">, se llevará a cabo en punto de las </w:t>
      </w:r>
      <w:r w:rsidR="007D4119" w:rsidRPr="007D4119">
        <w:rPr>
          <w:rFonts w:asciiTheme="minorHAnsi" w:hAnsiTheme="minorHAnsi" w:cstheme="minorHAnsi"/>
          <w:b/>
          <w:bCs/>
          <w:color w:val="0000FF"/>
          <w:sz w:val="22"/>
          <w:szCs w:val="22"/>
          <w:lang w:eastAsia="es-ES"/>
        </w:rPr>
        <w:t>10</w:t>
      </w:r>
      <w:r w:rsidR="00562463" w:rsidRPr="003567BD">
        <w:rPr>
          <w:rFonts w:asciiTheme="minorHAnsi" w:hAnsiTheme="minorHAnsi" w:cstheme="minorHAnsi"/>
          <w:b/>
          <w:bCs/>
          <w:color w:val="0000FF"/>
          <w:sz w:val="22"/>
          <w:szCs w:val="22"/>
          <w:lang w:eastAsia="es-ES"/>
        </w:rPr>
        <w:t>:00</w:t>
      </w:r>
      <w:r w:rsidRPr="003567BD">
        <w:rPr>
          <w:rFonts w:asciiTheme="minorHAnsi" w:hAnsiTheme="minorHAnsi" w:cstheme="minorHAnsi"/>
          <w:b/>
          <w:bCs/>
          <w:color w:val="0000FF"/>
          <w:sz w:val="22"/>
          <w:szCs w:val="22"/>
          <w:lang w:eastAsia="es-ES"/>
        </w:rPr>
        <w:t xml:space="preserve"> horas,</w:t>
      </w:r>
      <w:r w:rsidRPr="003567BD">
        <w:rPr>
          <w:rFonts w:asciiTheme="minorHAnsi" w:hAnsiTheme="minorHAnsi" w:cstheme="minorHAnsi"/>
          <w:bCs/>
          <w:color w:val="0000FF"/>
          <w:sz w:val="22"/>
          <w:szCs w:val="22"/>
          <w:lang w:eastAsia="es-ES"/>
        </w:rPr>
        <w:t xml:space="preserve"> </w:t>
      </w:r>
      <w:r w:rsidRPr="003567BD">
        <w:rPr>
          <w:rFonts w:asciiTheme="minorHAnsi" w:hAnsiTheme="minorHAnsi" w:cstheme="minorHAnsi"/>
          <w:b/>
          <w:color w:val="0000FF"/>
          <w:sz w:val="22"/>
          <w:szCs w:val="22"/>
          <w:lang w:val="es-ES_tradnl" w:eastAsia="es-ES"/>
        </w:rPr>
        <w:t xml:space="preserve">del día </w:t>
      </w:r>
      <w:r w:rsidR="007D4119">
        <w:rPr>
          <w:rFonts w:asciiTheme="minorHAnsi" w:hAnsiTheme="minorHAnsi" w:cstheme="minorHAnsi"/>
          <w:b/>
          <w:color w:val="0000FF"/>
          <w:sz w:val="22"/>
          <w:szCs w:val="22"/>
          <w:lang w:val="es-ES_tradnl" w:eastAsia="es-ES"/>
        </w:rPr>
        <w:t>30</w:t>
      </w:r>
      <w:r w:rsidR="009E615C" w:rsidRPr="003567BD">
        <w:rPr>
          <w:rFonts w:asciiTheme="minorHAnsi" w:hAnsiTheme="minorHAnsi" w:cstheme="minorHAnsi"/>
          <w:b/>
          <w:color w:val="0000FF"/>
          <w:sz w:val="22"/>
          <w:szCs w:val="22"/>
          <w:lang w:val="es-ES_tradnl" w:eastAsia="es-ES"/>
        </w:rPr>
        <w:t xml:space="preserve"> </w:t>
      </w:r>
      <w:r w:rsidR="00623D63" w:rsidRPr="003567BD">
        <w:rPr>
          <w:rFonts w:asciiTheme="minorHAnsi" w:hAnsiTheme="minorHAnsi" w:cstheme="minorHAnsi"/>
          <w:b/>
          <w:color w:val="0000FF"/>
          <w:sz w:val="22"/>
          <w:szCs w:val="22"/>
          <w:lang w:val="es-ES_tradnl" w:eastAsia="es-ES"/>
        </w:rPr>
        <w:t xml:space="preserve">de </w:t>
      </w:r>
      <w:r w:rsidR="007D4119">
        <w:rPr>
          <w:rFonts w:asciiTheme="minorHAnsi" w:hAnsiTheme="minorHAnsi" w:cstheme="minorHAnsi"/>
          <w:b/>
          <w:color w:val="0000FF"/>
          <w:sz w:val="22"/>
          <w:szCs w:val="22"/>
          <w:lang w:val="es-ES_tradnl" w:eastAsia="es-ES"/>
        </w:rPr>
        <w:t>Noviembre</w:t>
      </w:r>
      <w:r w:rsidR="00623D63" w:rsidRPr="003567BD">
        <w:rPr>
          <w:rFonts w:asciiTheme="minorHAnsi" w:hAnsiTheme="minorHAnsi" w:cstheme="minorHAnsi"/>
          <w:b/>
          <w:color w:val="0000FF"/>
          <w:sz w:val="22"/>
          <w:szCs w:val="22"/>
          <w:lang w:val="es-ES_tradnl" w:eastAsia="es-ES"/>
        </w:rPr>
        <w:t xml:space="preserve"> de 202</w:t>
      </w:r>
      <w:r w:rsidR="009E615C" w:rsidRPr="003567BD">
        <w:rPr>
          <w:rFonts w:asciiTheme="minorHAnsi" w:hAnsiTheme="minorHAnsi" w:cstheme="minorHAnsi"/>
          <w:b/>
          <w:color w:val="0000FF"/>
          <w:sz w:val="22"/>
          <w:szCs w:val="22"/>
          <w:lang w:val="es-ES_tradnl" w:eastAsia="es-ES"/>
        </w:rPr>
        <w:t>3</w:t>
      </w:r>
      <w:r w:rsidRPr="003567BD">
        <w:rPr>
          <w:rFonts w:asciiTheme="minorHAnsi" w:hAnsiTheme="minorHAnsi" w:cstheme="minorHAnsi"/>
          <w:b/>
          <w:color w:val="0000FF"/>
          <w:sz w:val="22"/>
          <w:szCs w:val="22"/>
          <w:lang w:val="es-ES_tradnl" w:eastAsia="es-ES"/>
        </w:rPr>
        <w:t>,</w:t>
      </w:r>
      <w:r w:rsidRPr="003567BD">
        <w:rPr>
          <w:rFonts w:asciiTheme="minorHAnsi" w:hAnsiTheme="minorHAnsi" w:cstheme="minorHAnsi"/>
          <w:b/>
          <w:bCs/>
          <w:color w:val="0000FF"/>
          <w:sz w:val="22"/>
          <w:szCs w:val="22"/>
          <w:lang w:eastAsia="es-ES"/>
        </w:rPr>
        <w:t xml:space="preserve">  </w:t>
      </w:r>
      <w:r w:rsidRPr="003567BD">
        <w:rPr>
          <w:rFonts w:asciiTheme="minorHAnsi" w:hAnsiTheme="minorHAnsi" w:cstheme="minorHAnsi"/>
          <w:bCs/>
          <w:sz w:val="22"/>
          <w:szCs w:val="22"/>
          <w:lang w:eastAsia="es-ES"/>
        </w:rPr>
        <w:t xml:space="preserve">en las instalaciones de la </w:t>
      </w:r>
      <w:r w:rsidRPr="003567BD">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3567BD">
        <w:rPr>
          <w:rFonts w:asciiTheme="minorHAnsi" w:hAnsiTheme="minorHAnsi" w:cstheme="minorHAnsi"/>
          <w:bCs/>
          <w:sz w:val="22"/>
          <w:szCs w:val="22"/>
          <w:lang w:eastAsia="es-ES"/>
        </w:rPr>
        <w:t xml:space="preserve">, </w:t>
      </w:r>
      <w:r w:rsidRPr="003567BD">
        <w:rPr>
          <w:rFonts w:asciiTheme="minorHAnsi" w:hAnsiTheme="minorHAnsi" w:cstheme="minorHAnsi"/>
          <w:sz w:val="22"/>
          <w:szCs w:val="22"/>
          <w:lang w:eastAsia="es-ES"/>
        </w:rPr>
        <w:t>ú</w:t>
      </w:r>
      <w:r w:rsidRPr="003567BD">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0F3E70B6" w14:textId="77777777" w:rsidR="002D58A3" w:rsidRPr="003567BD" w:rsidRDefault="002D58A3" w:rsidP="00271C65">
      <w:pPr>
        <w:ind w:left="1004" w:hanging="360"/>
        <w:jc w:val="both"/>
        <w:rPr>
          <w:rFonts w:asciiTheme="minorHAnsi" w:hAnsiTheme="minorHAnsi" w:cstheme="minorHAnsi"/>
          <w:bCs/>
          <w:sz w:val="22"/>
          <w:szCs w:val="22"/>
        </w:rPr>
      </w:pPr>
    </w:p>
    <w:p w14:paraId="0B125E57" w14:textId="77777777" w:rsidR="002D58A3" w:rsidRPr="003567BD" w:rsidRDefault="00BD1C76" w:rsidP="002461B3">
      <w:pPr>
        <w:shd w:val="clear" w:color="auto" w:fill="FFFF00"/>
        <w:tabs>
          <w:tab w:val="left" w:pos="426"/>
        </w:tabs>
        <w:jc w:val="both"/>
        <w:rPr>
          <w:rFonts w:asciiTheme="minorHAnsi" w:hAnsiTheme="minorHAnsi" w:cstheme="minorHAnsi"/>
          <w:b/>
          <w:bCs/>
          <w:sz w:val="22"/>
          <w:szCs w:val="22"/>
        </w:rPr>
      </w:pPr>
      <w:r w:rsidRPr="003567BD">
        <w:rPr>
          <w:rFonts w:asciiTheme="minorHAnsi" w:hAnsiTheme="minorHAnsi" w:cstheme="minorHAnsi"/>
          <w:b/>
          <w:bCs/>
          <w:sz w:val="22"/>
          <w:szCs w:val="22"/>
        </w:rPr>
        <w:t>8</w:t>
      </w:r>
      <w:r w:rsidR="004133A4" w:rsidRPr="003567BD">
        <w:rPr>
          <w:rFonts w:asciiTheme="minorHAnsi" w:hAnsiTheme="minorHAnsi" w:cstheme="minorHAnsi"/>
          <w:b/>
          <w:bCs/>
          <w:sz w:val="22"/>
          <w:szCs w:val="22"/>
        </w:rPr>
        <w:t>.-</w:t>
      </w:r>
      <w:r w:rsidR="009D4B5E" w:rsidRPr="003567BD">
        <w:rPr>
          <w:rFonts w:asciiTheme="minorHAnsi" w:hAnsiTheme="minorHAnsi" w:cstheme="minorHAnsi"/>
          <w:b/>
          <w:bCs/>
          <w:sz w:val="22"/>
          <w:szCs w:val="22"/>
        </w:rPr>
        <w:tab/>
        <w:t>COMUNICACIÓN DEL FALLO.</w:t>
      </w:r>
    </w:p>
    <w:p w14:paraId="5AB9DA8A" w14:textId="77777777" w:rsidR="00BF5AEF" w:rsidRPr="003567BD" w:rsidRDefault="00BF5AEF" w:rsidP="006E54CA">
      <w:pPr>
        <w:tabs>
          <w:tab w:val="left" w:pos="426"/>
        </w:tabs>
        <w:jc w:val="both"/>
        <w:rPr>
          <w:rFonts w:asciiTheme="minorHAnsi" w:hAnsiTheme="minorHAnsi" w:cstheme="minorHAnsi"/>
          <w:b/>
          <w:bCs/>
          <w:sz w:val="22"/>
          <w:szCs w:val="22"/>
        </w:rPr>
      </w:pPr>
    </w:p>
    <w:p w14:paraId="2701BD0C" w14:textId="77777777" w:rsidR="00BF5AEF" w:rsidRPr="003567BD" w:rsidRDefault="00BF5AEF" w:rsidP="006E54CA">
      <w:pPr>
        <w:tabs>
          <w:tab w:val="left" w:pos="3834"/>
        </w:tabs>
        <w:jc w:val="both"/>
        <w:rPr>
          <w:rFonts w:asciiTheme="minorHAnsi" w:hAnsiTheme="minorHAnsi" w:cstheme="minorHAnsi"/>
          <w:bCs/>
          <w:sz w:val="22"/>
          <w:szCs w:val="22"/>
        </w:rPr>
      </w:pPr>
      <w:r w:rsidRPr="003567BD">
        <w:rPr>
          <w:rFonts w:asciiTheme="minorHAnsi" w:hAnsiTheme="minorHAnsi" w:cstheme="minorHAnsi"/>
          <w:bCs/>
          <w:sz w:val="22"/>
          <w:szCs w:val="22"/>
        </w:rPr>
        <w:t xml:space="preserve">Por tratarse de un procedimiento de contratación realizado de conformidad con lo previsto en la </w:t>
      </w:r>
      <w:r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08BE31D5" w14:textId="77777777" w:rsidR="00BF5AEF" w:rsidRPr="003567BD" w:rsidRDefault="00BF5AEF" w:rsidP="006E54CA">
      <w:pPr>
        <w:tabs>
          <w:tab w:val="left" w:pos="3834"/>
        </w:tabs>
        <w:jc w:val="both"/>
        <w:rPr>
          <w:rFonts w:asciiTheme="minorHAnsi" w:hAnsiTheme="minorHAnsi" w:cstheme="minorHAnsi"/>
          <w:bCs/>
          <w:sz w:val="22"/>
          <w:szCs w:val="22"/>
        </w:rPr>
      </w:pPr>
    </w:p>
    <w:p w14:paraId="038A5BE6" w14:textId="0629770F" w:rsidR="00BF5AEF" w:rsidRPr="003567BD" w:rsidRDefault="00BF5AEF" w:rsidP="0020339A">
      <w:pPr>
        <w:suppressAutoHyphens w:val="0"/>
        <w:jc w:val="both"/>
        <w:rPr>
          <w:rFonts w:asciiTheme="minorHAnsi" w:hAnsiTheme="minorHAnsi" w:cstheme="minorHAnsi"/>
          <w:sz w:val="22"/>
          <w:szCs w:val="22"/>
          <w:lang w:val="es-ES_tradnl" w:eastAsia="es-ES"/>
        </w:rPr>
      </w:pPr>
      <w:r w:rsidRPr="003567BD">
        <w:rPr>
          <w:rFonts w:asciiTheme="minorHAnsi" w:hAnsiTheme="minorHAnsi" w:cstheme="minorHAnsi"/>
          <w:b/>
          <w:bCs/>
          <w:color w:val="0000FF"/>
          <w:sz w:val="22"/>
          <w:szCs w:val="22"/>
          <w:lang w:val="es-ES_tradnl" w:eastAsia="es-ES"/>
        </w:rPr>
        <w:t>El Acto de Notificación de Fallo de Adjudicación</w:t>
      </w:r>
      <w:r w:rsidRPr="003567BD">
        <w:rPr>
          <w:rFonts w:asciiTheme="minorHAnsi" w:hAnsiTheme="minorHAnsi" w:cstheme="minorHAnsi"/>
          <w:bCs/>
          <w:sz w:val="22"/>
          <w:szCs w:val="22"/>
          <w:lang w:val="es-ES_tradnl" w:eastAsia="es-ES"/>
        </w:rPr>
        <w:t xml:space="preserve">, se </w:t>
      </w:r>
      <w:r w:rsidR="00852ECC" w:rsidRPr="003567BD">
        <w:rPr>
          <w:rFonts w:asciiTheme="minorHAnsi" w:hAnsiTheme="minorHAnsi" w:cstheme="minorHAnsi"/>
          <w:bCs/>
          <w:sz w:val="22"/>
          <w:szCs w:val="22"/>
          <w:lang w:val="es-ES_tradnl" w:eastAsia="es-ES"/>
        </w:rPr>
        <w:t>llevará</w:t>
      </w:r>
      <w:r w:rsidRPr="003567BD">
        <w:rPr>
          <w:rFonts w:asciiTheme="minorHAnsi" w:hAnsiTheme="minorHAnsi" w:cstheme="minorHAnsi"/>
          <w:bCs/>
          <w:sz w:val="22"/>
          <w:szCs w:val="22"/>
          <w:lang w:val="es-ES_tradnl" w:eastAsia="es-ES"/>
        </w:rPr>
        <w:t xml:space="preserve"> </w:t>
      </w:r>
      <w:r w:rsidRPr="003567BD">
        <w:rPr>
          <w:rFonts w:asciiTheme="minorHAnsi" w:hAnsiTheme="minorHAnsi" w:cstheme="minorHAnsi"/>
          <w:bCs/>
          <w:sz w:val="22"/>
          <w:szCs w:val="22"/>
          <w:lang w:eastAsia="es-ES"/>
        </w:rPr>
        <w:t xml:space="preserve">se llevará a cabo en punto de las </w:t>
      </w:r>
      <w:r w:rsidR="0020339A" w:rsidRPr="0020339A">
        <w:rPr>
          <w:rFonts w:asciiTheme="minorHAnsi" w:hAnsiTheme="minorHAnsi" w:cstheme="minorHAnsi"/>
          <w:b/>
          <w:bCs/>
          <w:color w:val="0000FF"/>
          <w:sz w:val="22"/>
          <w:szCs w:val="22"/>
          <w:lang w:eastAsia="es-ES"/>
        </w:rPr>
        <w:t>13</w:t>
      </w:r>
      <w:r w:rsidR="002F5576" w:rsidRPr="003567BD">
        <w:rPr>
          <w:rFonts w:asciiTheme="minorHAnsi" w:hAnsiTheme="minorHAnsi" w:cstheme="minorHAnsi"/>
          <w:b/>
          <w:bCs/>
          <w:color w:val="0000FF"/>
          <w:sz w:val="22"/>
          <w:szCs w:val="22"/>
          <w:lang w:eastAsia="es-ES"/>
        </w:rPr>
        <w:t>:00 horas</w:t>
      </w:r>
      <w:r w:rsidRPr="003567BD">
        <w:rPr>
          <w:rFonts w:asciiTheme="minorHAnsi" w:hAnsiTheme="minorHAnsi" w:cstheme="minorHAnsi"/>
          <w:b/>
          <w:bCs/>
          <w:color w:val="0000FF"/>
          <w:sz w:val="22"/>
          <w:szCs w:val="22"/>
          <w:lang w:eastAsia="es-ES"/>
        </w:rPr>
        <w:t>,</w:t>
      </w:r>
      <w:r w:rsidRPr="003567BD">
        <w:rPr>
          <w:rFonts w:asciiTheme="minorHAnsi" w:hAnsiTheme="minorHAnsi" w:cstheme="minorHAnsi"/>
          <w:bCs/>
          <w:color w:val="0000FF"/>
          <w:sz w:val="22"/>
          <w:szCs w:val="22"/>
          <w:lang w:eastAsia="es-ES"/>
        </w:rPr>
        <w:t xml:space="preserve"> </w:t>
      </w:r>
      <w:r w:rsidRPr="003567BD">
        <w:rPr>
          <w:rFonts w:asciiTheme="minorHAnsi" w:hAnsiTheme="minorHAnsi" w:cstheme="minorHAnsi"/>
          <w:bCs/>
          <w:sz w:val="22"/>
          <w:szCs w:val="22"/>
          <w:lang w:eastAsia="es-ES"/>
        </w:rPr>
        <w:t xml:space="preserve">del </w:t>
      </w:r>
      <w:r w:rsidRPr="003567BD">
        <w:rPr>
          <w:rFonts w:asciiTheme="minorHAnsi" w:hAnsiTheme="minorHAnsi" w:cstheme="minorHAnsi"/>
          <w:b/>
          <w:color w:val="0000FF"/>
          <w:sz w:val="22"/>
          <w:szCs w:val="22"/>
          <w:lang w:val="es-ES_tradnl" w:eastAsia="es-ES"/>
        </w:rPr>
        <w:t xml:space="preserve">día </w:t>
      </w:r>
      <w:r w:rsidR="007D4119">
        <w:rPr>
          <w:rFonts w:asciiTheme="minorHAnsi" w:hAnsiTheme="minorHAnsi" w:cstheme="minorHAnsi"/>
          <w:b/>
          <w:color w:val="0000FF"/>
          <w:sz w:val="22"/>
          <w:szCs w:val="22"/>
          <w:lang w:val="es-ES_tradnl" w:eastAsia="es-ES"/>
        </w:rPr>
        <w:t>02</w:t>
      </w:r>
      <w:r w:rsidR="009E615C" w:rsidRPr="003567BD">
        <w:rPr>
          <w:rFonts w:asciiTheme="minorHAnsi" w:hAnsiTheme="minorHAnsi" w:cstheme="minorHAnsi"/>
          <w:b/>
          <w:color w:val="0000FF"/>
          <w:sz w:val="22"/>
          <w:szCs w:val="22"/>
          <w:lang w:val="es-ES_tradnl" w:eastAsia="es-ES"/>
        </w:rPr>
        <w:t xml:space="preserve"> de </w:t>
      </w:r>
      <w:r w:rsidR="0020339A">
        <w:rPr>
          <w:rFonts w:asciiTheme="minorHAnsi" w:hAnsiTheme="minorHAnsi" w:cstheme="minorHAnsi"/>
          <w:b/>
          <w:color w:val="0000FF"/>
          <w:sz w:val="22"/>
          <w:szCs w:val="22"/>
          <w:lang w:val="es-ES_tradnl" w:eastAsia="es-ES"/>
        </w:rPr>
        <w:t>diciembre</w:t>
      </w:r>
      <w:r w:rsidR="00623D63" w:rsidRPr="003567BD">
        <w:rPr>
          <w:rFonts w:asciiTheme="minorHAnsi" w:hAnsiTheme="minorHAnsi" w:cstheme="minorHAnsi"/>
          <w:b/>
          <w:color w:val="0000FF"/>
          <w:sz w:val="22"/>
          <w:szCs w:val="22"/>
          <w:lang w:val="es-ES_tradnl" w:eastAsia="es-ES"/>
        </w:rPr>
        <w:t xml:space="preserve"> de 202</w:t>
      </w:r>
      <w:r w:rsidR="009E615C" w:rsidRPr="003567BD">
        <w:rPr>
          <w:rFonts w:asciiTheme="minorHAnsi" w:hAnsiTheme="minorHAnsi" w:cstheme="minorHAnsi"/>
          <w:b/>
          <w:color w:val="0000FF"/>
          <w:sz w:val="22"/>
          <w:szCs w:val="22"/>
          <w:lang w:val="es-ES_tradnl" w:eastAsia="es-ES"/>
        </w:rPr>
        <w:t>3</w:t>
      </w:r>
      <w:r w:rsidR="00623D63" w:rsidRPr="003567BD">
        <w:rPr>
          <w:rFonts w:asciiTheme="minorHAnsi" w:hAnsiTheme="minorHAnsi" w:cstheme="minorHAnsi"/>
          <w:b/>
          <w:color w:val="0000FF"/>
          <w:sz w:val="22"/>
          <w:szCs w:val="22"/>
          <w:lang w:val="es-ES_tradnl" w:eastAsia="es-ES"/>
        </w:rPr>
        <w:t>,</w:t>
      </w:r>
      <w:r w:rsidR="00852ECC" w:rsidRPr="003567BD">
        <w:rPr>
          <w:rFonts w:asciiTheme="minorHAnsi" w:hAnsiTheme="minorHAnsi" w:cstheme="minorHAnsi"/>
          <w:bCs/>
          <w:sz w:val="22"/>
          <w:szCs w:val="22"/>
          <w:lang w:eastAsia="es-ES"/>
        </w:rPr>
        <w:t xml:space="preserve"> en</w:t>
      </w:r>
      <w:r w:rsidRPr="003567BD">
        <w:rPr>
          <w:rFonts w:asciiTheme="minorHAnsi" w:hAnsiTheme="minorHAnsi" w:cstheme="minorHAnsi"/>
          <w:bCs/>
          <w:sz w:val="22"/>
          <w:szCs w:val="22"/>
          <w:lang w:eastAsia="es-ES"/>
        </w:rPr>
        <w:t xml:space="preserve"> las instalaciones de la </w:t>
      </w:r>
      <w:r w:rsidRPr="003567BD">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p>
    <w:p w14:paraId="6DF43DC6" w14:textId="77777777" w:rsidR="00BF5AEF" w:rsidRPr="003567BD" w:rsidRDefault="00BF5AEF" w:rsidP="006E54CA">
      <w:pPr>
        <w:tabs>
          <w:tab w:val="left" w:pos="426"/>
        </w:tabs>
        <w:jc w:val="both"/>
        <w:rPr>
          <w:rFonts w:asciiTheme="minorHAnsi" w:hAnsiTheme="minorHAnsi" w:cstheme="minorHAnsi"/>
          <w:b/>
          <w:bCs/>
          <w:sz w:val="22"/>
          <w:szCs w:val="22"/>
        </w:rPr>
      </w:pPr>
    </w:p>
    <w:p w14:paraId="4DF2D01C" w14:textId="7F392317" w:rsidR="002D58A3" w:rsidRPr="003567BD" w:rsidRDefault="00BF5AEF" w:rsidP="006E54CA">
      <w:pPr>
        <w:tabs>
          <w:tab w:val="left" w:pos="3834"/>
        </w:tabs>
        <w:jc w:val="both"/>
        <w:rPr>
          <w:rFonts w:asciiTheme="minorHAnsi" w:hAnsiTheme="minorHAnsi" w:cstheme="minorHAnsi"/>
          <w:bCs/>
          <w:sz w:val="22"/>
          <w:szCs w:val="22"/>
        </w:rPr>
      </w:pPr>
      <w:r w:rsidRPr="003567BD">
        <w:rPr>
          <w:rFonts w:asciiTheme="minorHAnsi" w:hAnsiTheme="minorHAnsi" w:cstheme="minorHAnsi"/>
          <w:bCs/>
          <w:sz w:val="22"/>
          <w:szCs w:val="22"/>
        </w:rPr>
        <w:t>C</w:t>
      </w:r>
      <w:r w:rsidR="002D58A3" w:rsidRPr="003567BD">
        <w:rPr>
          <w:rFonts w:asciiTheme="minorHAnsi" w:hAnsiTheme="minorHAnsi" w:cstheme="minorHAnsi"/>
          <w:bCs/>
          <w:sz w:val="22"/>
          <w:szCs w:val="22"/>
        </w:rPr>
        <w:t>on la notificación del fallo antes señalado, - por el que se adjudicará</w:t>
      </w:r>
      <w:r w:rsidR="002461B3" w:rsidRPr="003567BD">
        <w:rPr>
          <w:rFonts w:asciiTheme="minorHAnsi" w:hAnsiTheme="minorHAnsi" w:cstheme="minorHAnsi"/>
          <w:bCs/>
          <w:sz w:val="22"/>
          <w:szCs w:val="22"/>
        </w:rPr>
        <w:t>(n)</w:t>
      </w:r>
      <w:r w:rsidR="002D58A3" w:rsidRPr="003567BD">
        <w:rPr>
          <w:rFonts w:asciiTheme="minorHAnsi" w:hAnsiTheme="minorHAnsi" w:cstheme="minorHAnsi"/>
          <w:bCs/>
          <w:sz w:val="22"/>
          <w:szCs w:val="22"/>
        </w:rPr>
        <w:t xml:space="preserve"> el (los) contrato (s) -, la</w:t>
      </w:r>
      <w:r w:rsidR="009D4662">
        <w:rPr>
          <w:rFonts w:asciiTheme="minorHAnsi" w:hAnsiTheme="minorHAnsi" w:cstheme="minorHAnsi"/>
          <w:bCs/>
          <w:sz w:val="22"/>
          <w:szCs w:val="22"/>
        </w:rPr>
        <w:t>s obligaciones derivada (s) de esto</w:t>
      </w:r>
      <w:r w:rsidR="002D58A3" w:rsidRPr="003567BD">
        <w:rPr>
          <w:rFonts w:asciiTheme="minorHAnsi" w:hAnsiTheme="minorHAnsi" w:cstheme="minorHAnsi"/>
          <w:bCs/>
          <w:sz w:val="22"/>
          <w:szCs w:val="22"/>
        </w:rPr>
        <w:t xml:space="preserve"> (s), serán exigibles, sin </w:t>
      </w:r>
      <w:r w:rsidR="002D58A3" w:rsidRPr="00DC2B72">
        <w:rPr>
          <w:rFonts w:asciiTheme="minorHAnsi" w:hAnsiTheme="minorHAnsi" w:cstheme="minorHAnsi"/>
          <w:bCs/>
          <w:sz w:val="22"/>
          <w:szCs w:val="22"/>
        </w:rPr>
        <w:t xml:space="preserve">perjuicio de la obligación de las partes de </w:t>
      </w:r>
      <w:r w:rsidR="002D58A3" w:rsidRPr="00DC2B72">
        <w:rPr>
          <w:rFonts w:asciiTheme="minorHAnsi" w:hAnsiTheme="minorHAnsi" w:cstheme="minorHAnsi"/>
          <w:bCs/>
          <w:sz w:val="22"/>
          <w:szCs w:val="22"/>
        </w:rPr>
        <w:lastRenderedPageBreak/>
        <w:t xml:space="preserve">firmarlo en los términos señalados en el fallo y la fecha indicada en el numeral </w:t>
      </w:r>
      <w:r w:rsidR="008612B9" w:rsidRPr="00DC2B72">
        <w:rPr>
          <w:rFonts w:asciiTheme="minorHAnsi" w:hAnsiTheme="minorHAnsi" w:cstheme="minorHAnsi"/>
          <w:bCs/>
          <w:sz w:val="22"/>
          <w:szCs w:val="22"/>
        </w:rPr>
        <w:t>2</w:t>
      </w:r>
      <w:r w:rsidR="009756B5" w:rsidRPr="00DC2B72">
        <w:rPr>
          <w:rFonts w:asciiTheme="minorHAnsi" w:hAnsiTheme="minorHAnsi" w:cstheme="minorHAnsi"/>
          <w:bCs/>
          <w:sz w:val="22"/>
          <w:szCs w:val="22"/>
        </w:rPr>
        <w:t>2</w:t>
      </w:r>
      <w:r w:rsidR="008612B9" w:rsidRPr="00DC2B72">
        <w:rPr>
          <w:rFonts w:asciiTheme="minorHAnsi" w:hAnsiTheme="minorHAnsi" w:cstheme="minorHAnsi"/>
          <w:bCs/>
          <w:sz w:val="22"/>
          <w:szCs w:val="22"/>
        </w:rPr>
        <w:t>.3</w:t>
      </w:r>
      <w:r w:rsidR="002D58A3" w:rsidRPr="00DC2B72">
        <w:rPr>
          <w:rFonts w:asciiTheme="minorHAnsi" w:hAnsiTheme="minorHAnsi" w:cstheme="minorHAnsi"/>
          <w:bCs/>
          <w:sz w:val="22"/>
          <w:szCs w:val="22"/>
        </w:rPr>
        <w:t xml:space="preserve"> de la</w:t>
      </w:r>
      <w:r w:rsidR="002D58A3" w:rsidRPr="003567BD">
        <w:rPr>
          <w:rFonts w:asciiTheme="minorHAnsi" w:hAnsiTheme="minorHAnsi" w:cstheme="minorHAnsi"/>
          <w:bCs/>
          <w:sz w:val="22"/>
          <w:szCs w:val="22"/>
        </w:rPr>
        <w:t xml:space="preserve"> presente convocatoria.</w:t>
      </w:r>
    </w:p>
    <w:p w14:paraId="7726B3AF" w14:textId="77777777" w:rsidR="002D58A3" w:rsidRPr="003567BD" w:rsidRDefault="002D58A3" w:rsidP="006E54CA">
      <w:pPr>
        <w:tabs>
          <w:tab w:val="left" w:pos="3834"/>
        </w:tabs>
        <w:ind w:hanging="426"/>
        <w:jc w:val="both"/>
        <w:rPr>
          <w:rFonts w:asciiTheme="minorHAnsi" w:hAnsiTheme="minorHAnsi" w:cstheme="minorHAnsi"/>
          <w:bCs/>
          <w:sz w:val="22"/>
          <w:szCs w:val="22"/>
        </w:rPr>
      </w:pPr>
    </w:p>
    <w:p w14:paraId="22C847E6" w14:textId="77777777" w:rsidR="00BF5AEF" w:rsidRPr="003567BD" w:rsidRDefault="002D58A3" w:rsidP="006E54CA">
      <w:pPr>
        <w:tabs>
          <w:tab w:val="left" w:pos="426"/>
        </w:tabs>
        <w:jc w:val="both"/>
        <w:rPr>
          <w:rFonts w:asciiTheme="minorHAnsi" w:hAnsiTheme="minorHAnsi" w:cstheme="minorHAnsi"/>
          <w:sz w:val="22"/>
          <w:szCs w:val="22"/>
        </w:rPr>
      </w:pPr>
      <w:r w:rsidRPr="003567BD">
        <w:rPr>
          <w:rFonts w:asciiTheme="minorHAnsi" w:hAnsiTheme="minorHAnsi" w:cstheme="minorHAnsi"/>
          <w:sz w:val="22"/>
          <w:szCs w:val="22"/>
        </w:rPr>
        <w:t xml:space="preserve">Las actas de las juntas de aclaraciones, del acto de presentación y apertura de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3567BD">
        <w:rPr>
          <w:rFonts w:asciiTheme="minorHAnsi" w:hAnsiTheme="minorHAnsi" w:cstheme="minorHAnsi"/>
          <w:sz w:val="22"/>
          <w:szCs w:val="22"/>
          <w:lang w:val="es-ES_tradnl"/>
        </w:rPr>
        <w:t xml:space="preserve">y, se pondrán </w:t>
      </w:r>
      <w:r w:rsidRPr="003567BD">
        <w:rPr>
          <w:rFonts w:asciiTheme="minorHAnsi" w:hAnsiTheme="minorHAnsi" w:cstheme="minorHAnsi"/>
          <w:sz w:val="22"/>
          <w:szCs w:val="22"/>
        </w:rPr>
        <w:t xml:space="preserve">al finalizar los actos a disposición de los licitantes que no hayan asistido, en el tablero de la </w:t>
      </w:r>
      <w:r w:rsidR="00361FCD" w:rsidRPr="003567BD">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3567BD">
        <w:rPr>
          <w:rFonts w:asciiTheme="minorHAnsi" w:hAnsiTheme="minorHAnsi" w:cstheme="minorHAnsi"/>
          <w:sz w:val="22"/>
          <w:szCs w:val="22"/>
        </w:rPr>
        <w:t xml:space="preserve">, por un término no menor a 5 días hábiles. </w:t>
      </w:r>
    </w:p>
    <w:p w14:paraId="787AF7D3" w14:textId="77777777" w:rsidR="00BF5AEF" w:rsidRPr="003567BD" w:rsidRDefault="00BF5AEF" w:rsidP="006E54CA">
      <w:pPr>
        <w:tabs>
          <w:tab w:val="left" w:pos="426"/>
        </w:tabs>
        <w:jc w:val="both"/>
        <w:rPr>
          <w:rFonts w:asciiTheme="minorHAnsi" w:hAnsiTheme="minorHAnsi" w:cstheme="minorHAnsi"/>
          <w:sz w:val="22"/>
          <w:szCs w:val="22"/>
        </w:rPr>
      </w:pPr>
    </w:p>
    <w:p w14:paraId="20825F7A" w14:textId="77777777" w:rsidR="002D58A3" w:rsidRPr="003567BD" w:rsidRDefault="002D58A3" w:rsidP="006E54CA">
      <w:pPr>
        <w:jc w:val="both"/>
        <w:rPr>
          <w:rFonts w:asciiTheme="minorHAnsi" w:hAnsiTheme="minorHAnsi" w:cstheme="minorHAnsi"/>
          <w:sz w:val="22"/>
          <w:szCs w:val="22"/>
        </w:rPr>
      </w:pPr>
      <w:r w:rsidRPr="003567BD">
        <w:rPr>
          <w:rFonts w:asciiTheme="minorHAnsi" w:hAnsiTheme="minorHAnsi" w:cstheme="minorHAnsi"/>
          <w:sz w:val="22"/>
          <w:szCs w:val="22"/>
        </w:rPr>
        <w:t xml:space="preserve">Asimismo, se difundirá un ejemplar de dichas actas en </w:t>
      </w:r>
      <w:r w:rsidR="00BF5AEF" w:rsidRPr="003567BD">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3567BD">
          <w:rPr>
            <w:rFonts w:asciiTheme="minorHAnsi" w:hAnsiTheme="minorHAnsi" w:cstheme="minorHAnsi"/>
            <w:color w:val="0000FF"/>
            <w:sz w:val="22"/>
            <w:szCs w:val="22"/>
            <w:u w:val="single"/>
          </w:rPr>
          <w:t>http://funcionpublica.zacatecas.gob.mx/</w:t>
        </w:r>
      </w:hyperlink>
      <w:r w:rsidR="00BF5AEF" w:rsidRPr="003567BD">
        <w:rPr>
          <w:rFonts w:asciiTheme="minorHAnsi" w:hAnsiTheme="minorHAnsi" w:cstheme="minorHAnsi"/>
          <w:sz w:val="22"/>
          <w:szCs w:val="22"/>
        </w:rPr>
        <w:t xml:space="preserve">, y en la página de los Servicios de Salud de </w:t>
      </w:r>
      <w:r w:rsidR="00AB2256" w:rsidRPr="003567BD">
        <w:rPr>
          <w:rFonts w:asciiTheme="minorHAnsi" w:hAnsiTheme="minorHAnsi" w:cstheme="minorHAnsi"/>
          <w:sz w:val="22"/>
          <w:szCs w:val="22"/>
        </w:rPr>
        <w:t>Z</w:t>
      </w:r>
      <w:r w:rsidR="00BF5AEF" w:rsidRPr="003567BD">
        <w:rPr>
          <w:rFonts w:asciiTheme="minorHAnsi" w:hAnsiTheme="minorHAnsi" w:cstheme="minorHAnsi"/>
          <w:sz w:val="22"/>
          <w:szCs w:val="22"/>
        </w:rPr>
        <w:t xml:space="preserve">acatecas, con dirección electrónica </w:t>
      </w:r>
      <w:hyperlink r:id="rId16" w:history="1">
        <w:r w:rsidR="00AB2256" w:rsidRPr="003567BD">
          <w:rPr>
            <w:rFonts w:asciiTheme="minorHAnsi" w:hAnsiTheme="minorHAnsi" w:cstheme="minorHAnsi"/>
            <w:color w:val="0000FF"/>
            <w:sz w:val="22"/>
            <w:szCs w:val="22"/>
            <w:u w:val="single"/>
          </w:rPr>
          <w:t>https://www.saludzac.gob.mx/</w:t>
        </w:r>
      </w:hyperlink>
      <w:r w:rsidR="00AB2256"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44958EAE" w14:textId="3408B626" w:rsidR="002D58A3" w:rsidRPr="003567BD" w:rsidRDefault="002D58A3" w:rsidP="00271C65">
      <w:pPr>
        <w:ind w:left="284"/>
        <w:jc w:val="both"/>
        <w:rPr>
          <w:rFonts w:asciiTheme="minorHAnsi" w:hAnsiTheme="minorHAnsi" w:cstheme="minorHAnsi"/>
          <w:sz w:val="22"/>
          <w:szCs w:val="22"/>
        </w:rPr>
      </w:pPr>
    </w:p>
    <w:p w14:paraId="48D2F9D5" w14:textId="06495BFC" w:rsidR="007F36A0" w:rsidRPr="003567BD" w:rsidRDefault="007F36A0" w:rsidP="00271C65">
      <w:pPr>
        <w:ind w:left="284"/>
        <w:jc w:val="both"/>
        <w:rPr>
          <w:rFonts w:asciiTheme="minorHAnsi" w:hAnsiTheme="minorHAnsi" w:cstheme="minorHAnsi"/>
          <w:sz w:val="22"/>
          <w:szCs w:val="22"/>
        </w:rPr>
      </w:pPr>
    </w:p>
    <w:p w14:paraId="388F8E5D" w14:textId="44A5B044" w:rsidR="000C705B" w:rsidRPr="003567BD" w:rsidRDefault="00BD1C76" w:rsidP="002461B3">
      <w:pPr>
        <w:shd w:val="clear" w:color="auto" w:fill="FFFF00"/>
        <w:tabs>
          <w:tab w:val="num" w:pos="720"/>
        </w:tabs>
        <w:suppressAutoHyphens w:val="0"/>
        <w:jc w:val="both"/>
        <w:rPr>
          <w:rFonts w:asciiTheme="minorHAnsi" w:hAnsiTheme="minorHAnsi" w:cstheme="minorHAnsi"/>
          <w:b/>
          <w:bCs/>
          <w:sz w:val="22"/>
          <w:szCs w:val="22"/>
          <w:lang w:eastAsia="es-ES"/>
        </w:rPr>
      </w:pPr>
      <w:r w:rsidRPr="003567BD">
        <w:rPr>
          <w:rFonts w:asciiTheme="minorHAnsi" w:hAnsiTheme="minorHAnsi" w:cstheme="minorHAnsi"/>
          <w:b/>
          <w:bCs/>
          <w:sz w:val="22"/>
          <w:szCs w:val="22"/>
          <w:lang w:eastAsia="es-ES"/>
        </w:rPr>
        <w:t>9</w:t>
      </w:r>
      <w:r w:rsidR="000C705B" w:rsidRPr="003567BD">
        <w:rPr>
          <w:rFonts w:asciiTheme="minorHAnsi" w:hAnsiTheme="minorHAnsi" w:cstheme="minorHAnsi"/>
          <w:b/>
          <w:bCs/>
          <w:sz w:val="22"/>
          <w:szCs w:val="22"/>
          <w:lang w:eastAsia="es-ES"/>
        </w:rPr>
        <w:t xml:space="preserve">.- </w:t>
      </w:r>
      <w:r w:rsidR="007E6F2C" w:rsidRPr="003567BD">
        <w:rPr>
          <w:rFonts w:asciiTheme="minorHAnsi" w:hAnsiTheme="minorHAnsi" w:cstheme="minorHAnsi"/>
          <w:b/>
          <w:bCs/>
          <w:sz w:val="22"/>
          <w:szCs w:val="22"/>
          <w:lang w:eastAsia="es-ES"/>
        </w:rPr>
        <w:t>IDIOMA EN</w:t>
      </w:r>
      <w:r w:rsidR="000C705B" w:rsidRPr="003567BD">
        <w:rPr>
          <w:rFonts w:asciiTheme="minorHAnsi" w:hAnsiTheme="minorHAnsi" w:cstheme="minorHAnsi"/>
          <w:b/>
          <w:bCs/>
          <w:sz w:val="22"/>
          <w:szCs w:val="22"/>
          <w:lang w:eastAsia="es-ES"/>
        </w:rPr>
        <w:t xml:space="preserve"> QUE </w:t>
      </w:r>
      <w:r w:rsidR="000337F5" w:rsidRPr="003567BD">
        <w:rPr>
          <w:rFonts w:asciiTheme="minorHAnsi" w:hAnsiTheme="minorHAnsi" w:cstheme="minorHAnsi"/>
          <w:b/>
          <w:bCs/>
          <w:sz w:val="22"/>
          <w:szCs w:val="22"/>
          <w:lang w:eastAsia="es-ES"/>
        </w:rPr>
        <w:t>DEBERAN</w:t>
      </w:r>
      <w:r w:rsidR="000C705B" w:rsidRPr="003567BD">
        <w:rPr>
          <w:rFonts w:asciiTheme="minorHAnsi" w:hAnsiTheme="minorHAnsi" w:cstheme="minorHAnsi"/>
          <w:b/>
          <w:bCs/>
          <w:sz w:val="22"/>
          <w:szCs w:val="22"/>
          <w:lang w:eastAsia="es-ES"/>
        </w:rPr>
        <w:t xml:space="preserve"> PRESENTARSE LAS PROPOSICIONES</w:t>
      </w:r>
      <w:r w:rsidR="00687BF1" w:rsidRPr="003567BD">
        <w:rPr>
          <w:rFonts w:asciiTheme="minorHAnsi" w:hAnsiTheme="minorHAnsi" w:cstheme="minorHAnsi"/>
          <w:b/>
          <w:bCs/>
          <w:sz w:val="22"/>
          <w:szCs w:val="22"/>
          <w:lang w:eastAsia="es-ES"/>
        </w:rPr>
        <w:t xml:space="preserve"> Y LOS A</w:t>
      </w:r>
      <w:r w:rsidR="000C705B" w:rsidRPr="003567BD">
        <w:rPr>
          <w:rFonts w:asciiTheme="minorHAnsi" w:hAnsiTheme="minorHAnsi" w:cstheme="minorHAnsi"/>
          <w:b/>
          <w:bCs/>
          <w:sz w:val="22"/>
          <w:szCs w:val="22"/>
          <w:lang w:eastAsia="es-ES"/>
        </w:rPr>
        <w:t>NEXOS TECNICOS</w:t>
      </w:r>
      <w:r w:rsidR="00687BF1" w:rsidRPr="003567BD">
        <w:rPr>
          <w:rFonts w:asciiTheme="minorHAnsi" w:hAnsiTheme="minorHAnsi" w:cstheme="minorHAnsi"/>
          <w:b/>
          <w:bCs/>
          <w:sz w:val="22"/>
          <w:szCs w:val="22"/>
          <w:lang w:eastAsia="es-ES"/>
        </w:rPr>
        <w:t xml:space="preserve"> QU</w:t>
      </w:r>
      <w:r w:rsidR="000C705B" w:rsidRPr="003567BD">
        <w:rPr>
          <w:rFonts w:asciiTheme="minorHAnsi" w:hAnsiTheme="minorHAnsi" w:cstheme="minorHAnsi"/>
          <w:b/>
          <w:bCs/>
          <w:sz w:val="22"/>
          <w:szCs w:val="22"/>
          <w:lang w:eastAsia="es-ES"/>
        </w:rPr>
        <w:t>E SE ACOMPAÑEN.</w:t>
      </w:r>
    </w:p>
    <w:p w14:paraId="765567DD" w14:textId="77777777" w:rsidR="000C705B" w:rsidRPr="003567BD" w:rsidRDefault="000C705B" w:rsidP="006E54CA">
      <w:pPr>
        <w:suppressAutoHyphens w:val="0"/>
        <w:autoSpaceDE w:val="0"/>
        <w:autoSpaceDN w:val="0"/>
        <w:jc w:val="both"/>
        <w:rPr>
          <w:rFonts w:asciiTheme="minorHAnsi" w:hAnsiTheme="minorHAnsi" w:cstheme="minorHAnsi"/>
          <w:color w:val="0000FF"/>
          <w:sz w:val="22"/>
          <w:szCs w:val="22"/>
          <w:highlight w:val="cyan"/>
          <w:lang w:val="es-ES_tradnl" w:eastAsia="es-ES"/>
        </w:rPr>
      </w:pPr>
    </w:p>
    <w:p w14:paraId="47E0DA12" w14:textId="76524678" w:rsidR="00014ECA" w:rsidRPr="003567BD" w:rsidRDefault="00014ECA" w:rsidP="006E54CA">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licitantes, para la presentación de sus proposiciones, deberán ajustarse estrictamente a los requisitos y especificaciones previstos en esta Convocatoria, describiendo en forma amplia y detallada </w:t>
      </w:r>
      <w:r w:rsidR="00F11B6F" w:rsidRPr="003567BD">
        <w:rPr>
          <w:rFonts w:asciiTheme="minorHAnsi" w:hAnsiTheme="minorHAnsi" w:cstheme="minorHAnsi"/>
          <w:sz w:val="22"/>
          <w:szCs w:val="22"/>
          <w:lang w:eastAsia="es-ES"/>
        </w:rPr>
        <w:t xml:space="preserve">los bienes </w:t>
      </w:r>
      <w:r w:rsidRPr="003567BD">
        <w:rPr>
          <w:rFonts w:asciiTheme="minorHAnsi" w:hAnsiTheme="minorHAnsi" w:cstheme="minorHAnsi"/>
          <w:sz w:val="22"/>
          <w:szCs w:val="22"/>
          <w:lang w:eastAsia="es-ES"/>
        </w:rPr>
        <w:t>que estén ofertando.</w:t>
      </w:r>
    </w:p>
    <w:p w14:paraId="7BBB282C" w14:textId="77777777" w:rsidR="00014ECA" w:rsidRPr="003567BD" w:rsidRDefault="00014ECA" w:rsidP="006E54CA">
      <w:pPr>
        <w:suppressAutoHyphens w:val="0"/>
        <w:jc w:val="both"/>
        <w:rPr>
          <w:rFonts w:asciiTheme="minorHAnsi" w:hAnsiTheme="minorHAnsi" w:cstheme="minorHAnsi"/>
          <w:sz w:val="22"/>
          <w:szCs w:val="22"/>
          <w:lang w:eastAsia="es-ES"/>
        </w:rPr>
      </w:pPr>
    </w:p>
    <w:p w14:paraId="457E8092" w14:textId="1DD6F809" w:rsidR="000C705B" w:rsidRPr="003567BD" w:rsidRDefault="000C705B" w:rsidP="006E54CA">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Las proposiciones </w:t>
      </w:r>
      <w:r w:rsidR="00687BF1" w:rsidRPr="003567BD">
        <w:rPr>
          <w:rFonts w:asciiTheme="minorHAnsi" w:hAnsiTheme="minorHAnsi" w:cstheme="minorHAnsi"/>
          <w:sz w:val="22"/>
          <w:szCs w:val="22"/>
          <w:lang w:eastAsia="es-ES"/>
        </w:rPr>
        <w:t xml:space="preserve">y los anexos técnicos que se acompañen, </w:t>
      </w:r>
      <w:r w:rsidRPr="003567BD">
        <w:rPr>
          <w:rFonts w:asciiTheme="minorHAnsi" w:hAnsiTheme="minorHAnsi" w:cstheme="minorHAnsi"/>
          <w:sz w:val="22"/>
          <w:szCs w:val="22"/>
          <w:lang w:eastAsia="es-ES"/>
        </w:rPr>
        <w:t>deberán presentarse por escrito, preferentemente en papel membretado de la empresa, solo en idioma español y dirigido</w:t>
      </w:r>
      <w:r w:rsidR="00687BF1" w:rsidRPr="003567BD">
        <w:rPr>
          <w:rFonts w:asciiTheme="minorHAnsi" w:hAnsiTheme="minorHAnsi" w:cstheme="minorHAnsi"/>
          <w:sz w:val="22"/>
          <w:szCs w:val="22"/>
          <w:lang w:eastAsia="es-ES"/>
        </w:rPr>
        <w:t>s</w:t>
      </w:r>
      <w:r w:rsidRPr="003567BD">
        <w:rPr>
          <w:rFonts w:asciiTheme="minorHAnsi" w:hAnsiTheme="minorHAnsi" w:cstheme="minorHAnsi"/>
          <w:sz w:val="22"/>
          <w:szCs w:val="22"/>
          <w:lang w:eastAsia="es-ES"/>
        </w:rPr>
        <w:t xml:space="preserve"> al área convocante:</w:t>
      </w:r>
    </w:p>
    <w:p w14:paraId="21174179" w14:textId="77777777" w:rsidR="000C705B" w:rsidRPr="003567BD" w:rsidRDefault="000C705B" w:rsidP="00687BF1">
      <w:pPr>
        <w:suppressAutoHyphens w:val="0"/>
        <w:ind w:left="284"/>
        <w:jc w:val="both"/>
        <w:rPr>
          <w:rFonts w:asciiTheme="minorHAnsi" w:hAnsiTheme="minorHAnsi" w:cstheme="minorHAnsi"/>
          <w:sz w:val="22"/>
          <w:szCs w:val="22"/>
          <w:lang w:eastAsia="es-ES"/>
        </w:rPr>
      </w:pPr>
    </w:p>
    <w:p w14:paraId="14379008" w14:textId="77777777" w:rsidR="000C705B" w:rsidRPr="003567BD" w:rsidRDefault="000C705B" w:rsidP="00687BF1">
      <w:pPr>
        <w:suppressAutoHyphens w:val="0"/>
        <w:ind w:left="1071"/>
        <w:jc w:val="both"/>
        <w:rPr>
          <w:rFonts w:asciiTheme="minorHAnsi" w:hAnsiTheme="minorHAnsi" w:cstheme="minorHAnsi"/>
          <w:b/>
          <w:i/>
          <w:sz w:val="22"/>
          <w:szCs w:val="22"/>
          <w:lang w:eastAsia="es-ES"/>
        </w:rPr>
      </w:pPr>
      <w:r w:rsidRPr="003567BD">
        <w:rPr>
          <w:rFonts w:asciiTheme="minorHAnsi" w:hAnsiTheme="minorHAnsi" w:cstheme="minorHAnsi"/>
          <w:b/>
          <w:i/>
          <w:sz w:val="22"/>
          <w:szCs w:val="22"/>
          <w:lang w:eastAsia="es-ES"/>
        </w:rPr>
        <w:t>SERVICIOS DE SALUD DE ZACATECAS</w:t>
      </w:r>
    </w:p>
    <w:p w14:paraId="329D4AEA" w14:textId="77777777" w:rsidR="000C705B" w:rsidRPr="003567BD" w:rsidRDefault="000C705B" w:rsidP="00687BF1">
      <w:pPr>
        <w:suppressAutoHyphens w:val="0"/>
        <w:ind w:left="1071"/>
        <w:jc w:val="both"/>
        <w:rPr>
          <w:rFonts w:asciiTheme="minorHAnsi" w:hAnsiTheme="minorHAnsi" w:cstheme="minorHAnsi"/>
          <w:b/>
          <w:i/>
          <w:sz w:val="22"/>
          <w:szCs w:val="22"/>
          <w:lang w:eastAsia="es-ES"/>
        </w:rPr>
      </w:pPr>
      <w:r w:rsidRPr="003567BD">
        <w:rPr>
          <w:rFonts w:asciiTheme="minorHAnsi" w:hAnsiTheme="minorHAnsi" w:cstheme="minorHAnsi"/>
          <w:b/>
          <w:i/>
          <w:sz w:val="22"/>
          <w:szCs w:val="22"/>
          <w:lang w:eastAsia="es-ES"/>
        </w:rPr>
        <w:t>DIRECCIÓN ADMIISTRATIVA</w:t>
      </w:r>
    </w:p>
    <w:p w14:paraId="574FBBD6" w14:textId="77777777" w:rsidR="000C705B" w:rsidRPr="003567BD" w:rsidRDefault="000C705B" w:rsidP="00687BF1">
      <w:pPr>
        <w:suppressAutoHyphens w:val="0"/>
        <w:ind w:left="1071"/>
        <w:jc w:val="both"/>
        <w:rPr>
          <w:rFonts w:asciiTheme="minorHAnsi" w:hAnsiTheme="minorHAnsi" w:cstheme="minorHAnsi"/>
          <w:b/>
          <w:i/>
          <w:sz w:val="22"/>
          <w:szCs w:val="22"/>
          <w:lang w:eastAsia="es-ES"/>
        </w:rPr>
      </w:pPr>
      <w:r w:rsidRPr="003567BD">
        <w:rPr>
          <w:rFonts w:asciiTheme="minorHAnsi" w:hAnsiTheme="minorHAnsi" w:cstheme="minorHAnsi"/>
          <w:b/>
          <w:i/>
          <w:sz w:val="22"/>
          <w:szCs w:val="22"/>
          <w:lang w:eastAsia="es-ES"/>
        </w:rPr>
        <w:t>SUBDIRECCIÓN DE RECURSOS MATERIALES</w:t>
      </w:r>
    </w:p>
    <w:p w14:paraId="28E5EFDD" w14:textId="77777777" w:rsidR="000C705B" w:rsidRPr="003567BD" w:rsidRDefault="000C705B" w:rsidP="00687BF1">
      <w:pPr>
        <w:suppressAutoHyphens w:val="0"/>
        <w:ind w:left="1071"/>
        <w:jc w:val="both"/>
        <w:rPr>
          <w:rFonts w:asciiTheme="minorHAnsi" w:hAnsiTheme="minorHAnsi" w:cstheme="minorHAnsi"/>
          <w:sz w:val="22"/>
          <w:szCs w:val="22"/>
          <w:lang w:eastAsia="es-ES"/>
        </w:rPr>
      </w:pPr>
    </w:p>
    <w:p w14:paraId="78F5A5CF" w14:textId="77777777" w:rsidR="000C705B" w:rsidRPr="003567BD" w:rsidRDefault="000C705B" w:rsidP="006E54CA">
      <w:pPr>
        <w:suppressAutoHyphens w:val="0"/>
        <w:autoSpaceDE w:val="0"/>
        <w:autoSpaceDN w:val="0"/>
        <w:jc w:val="both"/>
        <w:rPr>
          <w:rFonts w:asciiTheme="minorHAnsi" w:hAnsiTheme="minorHAnsi" w:cstheme="minorHAnsi"/>
          <w:color w:val="0000FF"/>
          <w:sz w:val="22"/>
          <w:szCs w:val="22"/>
          <w:lang w:val="es-ES_tradnl" w:eastAsia="es-ES"/>
        </w:rPr>
      </w:pPr>
    </w:p>
    <w:p w14:paraId="6E7CA222" w14:textId="2D75B586" w:rsidR="002D58A3" w:rsidRPr="003567BD" w:rsidRDefault="00BD1C76" w:rsidP="009E73C2">
      <w:pPr>
        <w:shd w:val="clear" w:color="auto" w:fill="FFFF00"/>
        <w:jc w:val="both"/>
        <w:rPr>
          <w:rFonts w:asciiTheme="minorHAnsi" w:hAnsiTheme="minorHAnsi" w:cstheme="minorHAnsi"/>
          <w:b/>
          <w:bCs/>
          <w:sz w:val="22"/>
          <w:szCs w:val="22"/>
        </w:rPr>
      </w:pPr>
      <w:r w:rsidRPr="003567BD">
        <w:rPr>
          <w:rFonts w:asciiTheme="minorHAnsi" w:hAnsiTheme="minorHAnsi" w:cstheme="minorHAnsi"/>
          <w:b/>
          <w:sz w:val="22"/>
          <w:szCs w:val="22"/>
        </w:rPr>
        <w:t>10</w:t>
      </w:r>
      <w:r w:rsidR="002D58A3" w:rsidRPr="003567BD">
        <w:rPr>
          <w:rFonts w:asciiTheme="minorHAnsi" w:hAnsiTheme="minorHAnsi" w:cstheme="minorHAnsi"/>
          <w:b/>
          <w:sz w:val="22"/>
          <w:szCs w:val="22"/>
        </w:rPr>
        <w:t>.</w:t>
      </w:r>
      <w:r w:rsidR="00EA7BF4"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w:t>
      </w:r>
      <w:r w:rsidR="002D58A3" w:rsidRPr="003567BD">
        <w:rPr>
          <w:rFonts w:asciiTheme="minorHAnsi" w:hAnsiTheme="minorHAnsi" w:cstheme="minorHAnsi"/>
          <w:b/>
          <w:bCs/>
          <w:sz w:val="22"/>
          <w:szCs w:val="22"/>
        </w:rPr>
        <w:t>REQUISITOS QUE DEBERÁN CUMPLIR QUIENES DESEEN PARTICIPAR EN LA LICITACIÓN.</w:t>
      </w:r>
    </w:p>
    <w:p w14:paraId="3E64F661" w14:textId="77777777" w:rsidR="002D58A3" w:rsidRPr="003567BD" w:rsidRDefault="002D58A3" w:rsidP="006E54CA">
      <w:pPr>
        <w:jc w:val="both"/>
        <w:rPr>
          <w:rFonts w:asciiTheme="minorHAnsi" w:hAnsiTheme="minorHAnsi" w:cstheme="minorHAnsi"/>
          <w:sz w:val="22"/>
          <w:szCs w:val="22"/>
        </w:rPr>
      </w:pPr>
    </w:p>
    <w:p w14:paraId="424CB3BE" w14:textId="77777777" w:rsidR="002D58A3" w:rsidRPr="003567BD"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Las personas que deseen participar en la </w:t>
      </w:r>
      <w:r w:rsidR="00E779A8" w:rsidRPr="003567BD">
        <w:rPr>
          <w:rFonts w:asciiTheme="minorHAnsi" w:hAnsiTheme="minorHAnsi" w:cstheme="minorHAnsi"/>
          <w:sz w:val="22"/>
          <w:szCs w:val="22"/>
        </w:rPr>
        <w:t>licitación</w:t>
      </w:r>
      <w:r w:rsidRPr="003567BD">
        <w:rPr>
          <w:rFonts w:asciiTheme="minorHAnsi" w:hAnsiTheme="minorHAnsi" w:cstheme="minorHAnsi"/>
          <w:sz w:val="22"/>
          <w:szCs w:val="22"/>
        </w:rPr>
        <w:t xml:space="preserve"> deberán cumplir con lo establecido </w:t>
      </w:r>
      <w:r w:rsidR="00295006" w:rsidRPr="003567BD">
        <w:rPr>
          <w:rFonts w:asciiTheme="minorHAnsi" w:hAnsiTheme="minorHAnsi" w:cstheme="minorHAnsi"/>
          <w:sz w:val="22"/>
          <w:szCs w:val="22"/>
        </w:rPr>
        <w:t>en esta</w:t>
      </w:r>
      <w:r w:rsidRPr="003567BD">
        <w:rPr>
          <w:rFonts w:asciiTheme="minorHAnsi" w:hAnsiTheme="minorHAnsi" w:cstheme="minorHAnsi"/>
          <w:sz w:val="22"/>
          <w:szCs w:val="22"/>
        </w:rPr>
        <w:t xml:space="preserve"> convocatoria. </w:t>
      </w:r>
    </w:p>
    <w:p w14:paraId="139844F6" w14:textId="77777777" w:rsidR="002D58A3" w:rsidRPr="003567BD" w:rsidRDefault="002D58A3" w:rsidP="006E54CA">
      <w:pPr>
        <w:pStyle w:val="Textoindependiente"/>
        <w:spacing w:after="0"/>
        <w:ind w:left="284" w:hanging="284"/>
        <w:jc w:val="both"/>
        <w:rPr>
          <w:rFonts w:asciiTheme="minorHAnsi" w:hAnsiTheme="minorHAnsi" w:cstheme="minorHAnsi"/>
          <w:sz w:val="22"/>
          <w:szCs w:val="22"/>
        </w:rPr>
      </w:pPr>
    </w:p>
    <w:p w14:paraId="539A490A" w14:textId="77777777" w:rsidR="00687BF1" w:rsidRPr="003567BD"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bCs/>
          <w:sz w:val="22"/>
          <w:szCs w:val="22"/>
        </w:rPr>
        <w:t>Los licitantes deberán entregar su</w:t>
      </w:r>
      <w:r w:rsidR="00687BF1" w:rsidRPr="003567BD">
        <w:rPr>
          <w:rFonts w:asciiTheme="minorHAnsi" w:hAnsiTheme="minorHAnsi" w:cstheme="minorHAnsi"/>
          <w:bCs/>
          <w:sz w:val="22"/>
          <w:szCs w:val="22"/>
        </w:rPr>
        <w:t>s</w:t>
      </w:r>
      <w:r w:rsidRPr="003567BD">
        <w:rPr>
          <w:rFonts w:asciiTheme="minorHAnsi" w:hAnsiTheme="minorHAnsi" w:cstheme="minorHAnsi"/>
          <w:bCs/>
          <w:sz w:val="22"/>
          <w:szCs w:val="22"/>
        </w:rPr>
        <w:t xml:space="preserve"> </w:t>
      </w:r>
      <w:r w:rsidR="00687BF1" w:rsidRPr="003567BD">
        <w:rPr>
          <w:rFonts w:asciiTheme="minorHAnsi" w:hAnsiTheme="minorHAnsi" w:cstheme="minorHAnsi"/>
          <w:bCs/>
          <w:sz w:val="22"/>
          <w:szCs w:val="22"/>
        </w:rPr>
        <w:t>proposiciones</w:t>
      </w:r>
      <w:r w:rsidRPr="003567BD">
        <w:rPr>
          <w:rFonts w:asciiTheme="minorHAnsi" w:hAnsiTheme="minorHAnsi" w:cstheme="minorHAnsi"/>
          <w:bCs/>
          <w:sz w:val="22"/>
          <w:szCs w:val="22"/>
        </w:rPr>
        <w:t xml:space="preserve"> debidamente foliada</w:t>
      </w:r>
      <w:r w:rsidR="00687BF1" w:rsidRPr="003567BD">
        <w:rPr>
          <w:rFonts w:asciiTheme="minorHAnsi" w:hAnsiTheme="minorHAnsi" w:cstheme="minorHAnsi"/>
          <w:bCs/>
          <w:sz w:val="22"/>
          <w:szCs w:val="22"/>
        </w:rPr>
        <w:t>s</w:t>
      </w:r>
      <w:r w:rsidRPr="003567BD">
        <w:rPr>
          <w:rFonts w:asciiTheme="minorHAnsi" w:hAnsiTheme="minorHAnsi" w:cstheme="minorHAnsi"/>
          <w:bCs/>
          <w:sz w:val="22"/>
          <w:szCs w:val="22"/>
        </w:rPr>
        <w:t>, considerando todos los documentos que integren la proposición y aquéllos distintos a ésta, en todas y cada una de las hojas que los integren.</w:t>
      </w:r>
    </w:p>
    <w:p w14:paraId="60F0DCE6" w14:textId="77777777" w:rsidR="00687BF1" w:rsidRPr="003567BD" w:rsidRDefault="00687BF1" w:rsidP="006E54CA">
      <w:pPr>
        <w:pStyle w:val="Prrafodelista"/>
        <w:ind w:left="0"/>
        <w:rPr>
          <w:rFonts w:asciiTheme="minorHAnsi" w:hAnsiTheme="minorHAnsi" w:cstheme="minorHAnsi"/>
          <w:bCs/>
          <w:sz w:val="22"/>
          <w:szCs w:val="22"/>
        </w:rPr>
      </w:pPr>
    </w:p>
    <w:p w14:paraId="13573C59" w14:textId="77777777" w:rsidR="002D58A3" w:rsidRPr="003567BD" w:rsidRDefault="002D58A3" w:rsidP="006E54CA">
      <w:pPr>
        <w:pStyle w:val="Textoindependiente"/>
        <w:spacing w:after="0"/>
        <w:ind w:left="284"/>
        <w:jc w:val="both"/>
        <w:rPr>
          <w:rFonts w:asciiTheme="minorHAnsi" w:hAnsiTheme="minorHAnsi" w:cstheme="minorHAnsi"/>
          <w:sz w:val="22"/>
          <w:szCs w:val="22"/>
        </w:rPr>
      </w:pPr>
      <w:r w:rsidRPr="003567BD">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14B2DF2D" w14:textId="77777777" w:rsidR="002D58A3" w:rsidRPr="003567BD" w:rsidRDefault="002D58A3" w:rsidP="006E54CA">
      <w:pPr>
        <w:pStyle w:val="Textoindependiente"/>
        <w:spacing w:after="0"/>
        <w:ind w:left="284"/>
        <w:jc w:val="both"/>
        <w:rPr>
          <w:rFonts w:asciiTheme="minorHAnsi" w:hAnsiTheme="minorHAnsi" w:cstheme="minorHAnsi"/>
          <w:sz w:val="22"/>
          <w:szCs w:val="22"/>
        </w:rPr>
      </w:pPr>
    </w:p>
    <w:p w14:paraId="102A3244" w14:textId="77777777" w:rsidR="009E73C2" w:rsidRPr="003567BD" w:rsidRDefault="002D58A3" w:rsidP="009E73C2">
      <w:pPr>
        <w:pStyle w:val="Textoindependiente"/>
        <w:spacing w:after="0"/>
        <w:ind w:left="284"/>
        <w:jc w:val="both"/>
        <w:rPr>
          <w:rFonts w:asciiTheme="minorHAnsi" w:hAnsiTheme="minorHAnsi" w:cstheme="minorHAnsi"/>
          <w:sz w:val="22"/>
          <w:szCs w:val="22"/>
        </w:rPr>
      </w:pPr>
      <w:r w:rsidRPr="003567BD">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45A0CC42" w14:textId="77777777" w:rsidR="009E73C2" w:rsidRPr="003567BD" w:rsidRDefault="009E73C2" w:rsidP="009E73C2">
      <w:pPr>
        <w:pStyle w:val="Textoindependiente"/>
        <w:spacing w:after="0"/>
        <w:ind w:left="284"/>
        <w:jc w:val="both"/>
        <w:rPr>
          <w:rFonts w:asciiTheme="minorHAnsi" w:hAnsiTheme="minorHAnsi" w:cstheme="minorHAnsi"/>
          <w:sz w:val="22"/>
          <w:szCs w:val="22"/>
        </w:rPr>
      </w:pPr>
    </w:p>
    <w:p w14:paraId="7E9549FC" w14:textId="09BAB077" w:rsidR="002D58A3" w:rsidRPr="003567BD" w:rsidRDefault="002D58A3" w:rsidP="009E73C2">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3567BD">
        <w:rPr>
          <w:rFonts w:asciiTheme="minorHAnsi" w:hAnsiTheme="minorHAnsi" w:cstheme="minorHAnsi"/>
          <w:bCs/>
          <w:sz w:val="22"/>
          <w:szCs w:val="22"/>
        </w:rPr>
        <w:t>que no se encuentra</w:t>
      </w:r>
      <w:r w:rsidRPr="003567BD">
        <w:rPr>
          <w:rFonts w:asciiTheme="minorHAnsi" w:hAnsiTheme="minorHAnsi" w:cstheme="minorHAnsi"/>
          <w:bCs/>
          <w:sz w:val="22"/>
          <w:szCs w:val="22"/>
        </w:rPr>
        <w:t xml:space="preserve"> en alguno de los supuestos establecidos </w:t>
      </w:r>
      <w:r w:rsidR="00F75695" w:rsidRPr="003567BD">
        <w:rPr>
          <w:rFonts w:asciiTheme="minorHAnsi" w:hAnsiTheme="minorHAnsi" w:cstheme="minorHAnsi"/>
          <w:bCs/>
          <w:sz w:val="22"/>
          <w:szCs w:val="22"/>
        </w:rPr>
        <w:t xml:space="preserve">en el </w:t>
      </w:r>
      <w:r w:rsidR="00F75695" w:rsidRPr="003567BD">
        <w:rPr>
          <w:rFonts w:asciiTheme="minorHAnsi" w:hAnsiTheme="minorHAnsi" w:cstheme="minorHAnsi"/>
          <w:sz w:val="22"/>
          <w:szCs w:val="22"/>
        </w:rPr>
        <w:t>artículo 44 de la Ley de Adquisiciones, Arrendamientos y Servicios del Estado de Zacatecas y sus Municipios.</w:t>
      </w:r>
    </w:p>
    <w:p w14:paraId="40444ED2" w14:textId="77777777" w:rsidR="00F75695" w:rsidRPr="003567BD" w:rsidRDefault="00F75695" w:rsidP="006E54CA">
      <w:pPr>
        <w:pStyle w:val="Textoindependiente"/>
        <w:spacing w:after="0"/>
        <w:ind w:left="284" w:hanging="284"/>
        <w:jc w:val="both"/>
        <w:rPr>
          <w:rFonts w:asciiTheme="minorHAnsi" w:hAnsiTheme="minorHAnsi" w:cstheme="minorHAnsi"/>
          <w:sz w:val="22"/>
          <w:szCs w:val="22"/>
        </w:rPr>
      </w:pPr>
    </w:p>
    <w:p w14:paraId="179094F3" w14:textId="1121C494" w:rsidR="002D58A3" w:rsidRPr="003567BD" w:rsidRDefault="002D58A3" w:rsidP="006E54CA">
      <w:pPr>
        <w:pStyle w:val="Textoindependiente"/>
        <w:spacing w:after="0"/>
        <w:ind w:left="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En caso de que se presenten </w:t>
      </w:r>
      <w:r w:rsidR="00805597" w:rsidRPr="003567BD">
        <w:rPr>
          <w:rFonts w:asciiTheme="minorHAnsi" w:hAnsiTheme="minorHAnsi" w:cstheme="minorHAnsi"/>
          <w:sz w:val="22"/>
          <w:szCs w:val="22"/>
          <w:lang w:val="es-ES_tradnl"/>
        </w:rPr>
        <w:t>propuestas</w:t>
      </w:r>
      <w:r w:rsidRPr="003567BD">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577F2367" w14:textId="3BA13A80" w:rsidR="009756B5" w:rsidRPr="003567BD" w:rsidRDefault="009756B5" w:rsidP="006E54CA">
      <w:pPr>
        <w:pStyle w:val="Textoindependiente"/>
        <w:spacing w:after="0"/>
        <w:ind w:left="284"/>
        <w:jc w:val="both"/>
        <w:rPr>
          <w:rFonts w:asciiTheme="minorHAnsi" w:hAnsiTheme="minorHAnsi" w:cstheme="minorHAnsi"/>
          <w:sz w:val="22"/>
          <w:szCs w:val="22"/>
          <w:lang w:val="es-ES_tradnl"/>
        </w:rPr>
      </w:pPr>
    </w:p>
    <w:p w14:paraId="334E0F7A" w14:textId="78E4BCFA" w:rsidR="009756B5" w:rsidRPr="003567BD" w:rsidRDefault="009756B5" w:rsidP="009756B5">
      <w:pPr>
        <w:pStyle w:val="Textoindependiente"/>
        <w:numPr>
          <w:ilvl w:val="0"/>
          <w:numId w:val="7"/>
        </w:numPr>
        <w:ind w:left="284" w:hanging="284"/>
        <w:jc w:val="both"/>
        <w:rPr>
          <w:rFonts w:asciiTheme="minorHAnsi" w:hAnsiTheme="minorHAnsi" w:cstheme="minorHAnsi"/>
          <w:b/>
          <w:color w:val="0000FF"/>
          <w:sz w:val="22"/>
          <w:szCs w:val="22"/>
          <w:lang w:val="es-ES_tradnl"/>
        </w:rPr>
      </w:pPr>
      <w:r w:rsidRPr="003567BD">
        <w:rPr>
          <w:rFonts w:asciiTheme="minorHAnsi" w:hAnsiTheme="minorHAnsi" w:cstheme="minorHAnsi"/>
          <w:sz w:val="22"/>
          <w:szCs w:val="22"/>
          <w:lang w:val="es-ES_tradnl"/>
        </w:rPr>
        <w:t xml:space="preserve">Deberán incluir en el sobre cerrado que contenga sus proposiciones, una declaración firmada en forma autógrafa por el propio licitante o su representante legal, por el que manifieste bajo protesta de decir verdad que es de nacionalidad mexicana y que tiene su domicilio fiscal en México, </w:t>
      </w:r>
      <w:r w:rsidRPr="003567BD">
        <w:rPr>
          <w:rFonts w:asciiTheme="minorHAnsi" w:hAnsiTheme="minorHAnsi" w:cstheme="minorHAnsi"/>
          <w:b/>
          <w:color w:val="0000FF"/>
          <w:sz w:val="22"/>
          <w:szCs w:val="22"/>
          <w:lang w:val="es-ES_tradnl"/>
        </w:rPr>
        <w:t>Anexo Número 09 (nueve).</w:t>
      </w:r>
    </w:p>
    <w:p w14:paraId="20AEECC5" w14:textId="77777777" w:rsidR="002D58A3" w:rsidRPr="003567BD" w:rsidRDefault="002D58A3" w:rsidP="006E54CA">
      <w:pPr>
        <w:pStyle w:val="Textoindependiente"/>
        <w:spacing w:after="0"/>
        <w:ind w:left="568" w:hanging="284"/>
        <w:jc w:val="both"/>
        <w:rPr>
          <w:rFonts w:asciiTheme="minorHAnsi" w:hAnsiTheme="minorHAnsi" w:cstheme="minorHAnsi"/>
          <w:sz w:val="22"/>
          <w:szCs w:val="22"/>
          <w:lang w:val="es-ES_tradnl"/>
        </w:rPr>
      </w:pPr>
    </w:p>
    <w:p w14:paraId="71BE07C6" w14:textId="53EACE79" w:rsidR="002D58A3" w:rsidRPr="003567BD"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sz w:val="22"/>
          <w:szCs w:val="22"/>
          <w:lang w:val="es-ES_tradnl"/>
        </w:rPr>
        <w:t xml:space="preserve">Los licitantes </w:t>
      </w:r>
      <w:r w:rsidR="00687BF1" w:rsidRPr="003567BD">
        <w:rPr>
          <w:rFonts w:asciiTheme="minorHAnsi" w:hAnsiTheme="minorHAnsi" w:cstheme="minorHAnsi"/>
          <w:sz w:val="22"/>
          <w:szCs w:val="22"/>
          <w:lang w:val="es-ES_tradnl"/>
        </w:rPr>
        <w:t xml:space="preserve">que participen </w:t>
      </w:r>
      <w:r w:rsidRPr="003567BD">
        <w:rPr>
          <w:rFonts w:asciiTheme="minorHAnsi" w:hAnsiTheme="minorHAnsi" w:cstheme="minorHAnsi"/>
          <w:sz w:val="22"/>
          <w:szCs w:val="22"/>
        </w:rPr>
        <w:t>con</w:t>
      </w:r>
      <w:r w:rsidR="00687BF1" w:rsidRPr="003567BD">
        <w:rPr>
          <w:rFonts w:asciiTheme="minorHAnsi" w:hAnsiTheme="minorHAnsi" w:cstheme="minorHAnsi"/>
          <w:sz w:val="22"/>
          <w:szCs w:val="22"/>
        </w:rPr>
        <w:t xml:space="preserve"> el c</w:t>
      </w:r>
      <w:r w:rsidRPr="003567BD">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3567BD">
        <w:rPr>
          <w:rFonts w:asciiTheme="minorHAnsi" w:hAnsiTheme="minorHAnsi" w:cstheme="minorHAnsi"/>
          <w:b/>
          <w:sz w:val="22"/>
          <w:szCs w:val="22"/>
        </w:rPr>
        <w:t xml:space="preserve"> </w:t>
      </w:r>
      <w:r w:rsidRPr="003567BD">
        <w:rPr>
          <w:rFonts w:asciiTheme="minorHAnsi" w:hAnsiTheme="minorHAnsi" w:cstheme="minorHAnsi"/>
          <w:b/>
          <w:color w:val="0000FF"/>
          <w:sz w:val="22"/>
          <w:szCs w:val="22"/>
        </w:rPr>
        <w:t xml:space="preserve">Anexo Número </w:t>
      </w:r>
      <w:r w:rsidR="00F61EC0" w:rsidRPr="003567BD">
        <w:rPr>
          <w:rFonts w:asciiTheme="minorHAnsi" w:hAnsiTheme="minorHAnsi" w:cstheme="minorHAnsi"/>
          <w:b/>
          <w:color w:val="0000FF"/>
          <w:sz w:val="22"/>
          <w:szCs w:val="22"/>
        </w:rPr>
        <w:t>1</w:t>
      </w:r>
      <w:r w:rsidR="009756B5" w:rsidRPr="003567BD">
        <w:rPr>
          <w:rFonts w:asciiTheme="minorHAnsi" w:hAnsiTheme="minorHAnsi" w:cstheme="minorHAnsi"/>
          <w:b/>
          <w:color w:val="0000FF"/>
          <w:sz w:val="22"/>
          <w:szCs w:val="22"/>
        </w:rPr>
        <w:t>1</w:t>
      </w:r>
      <w:r w:rsidR="00F61EC0" w:rsidRPr="003567BD">
        <w:rPr>
          <w:rFonts w:asciiTheme="minorHAnsi" w:hAnsiTheme="minorHAnsi" w:cstheme="minorHAnsi"/>
          <w:b/>
          <w:color w:val="0000FF"/>
          <w:sz w:val="22"/>
          <w:szCs w:val="22"/>
        </w:rPr>
        <w:t xml:space="preserve"> </w:t>
      </w:r>
      <w:r w:rsidRPr="003567BD">
        <w:rPr>
          <w:rFonts w:asciiTheme="minorHAnsi" w:hAnsiTheme="minorHAnsi" w:cstheme="minorHAnsi"/>
          <w:b/>
          <w:color w:val="0000FF"/>
          <w:sz w:val="22"/>
          <w:szCs w:val="22"/>
        </w:rPr>
        <w:t>(</w:t>
      </w:r>
      <w:r w:rsidR="009756B5"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r w:rsidRPr="003567BD">
        <w:rPr>
          <w:rFonts w:asciiTheme="minorHAnsi" w:hAnsiTheme="minorHAnsi" w:cstheme="minorHAnsi"/>
          <w:color w:val="0000FF"/>
          <w:sz w:val="22"/>
          <w:szCs w:val="22"/>
        </w:rPr>
        <w:t>,</w:t>
      </w:r>
      <w:r w:rsidRPr="003567BD">
        <w:rPr>
          <w:rFonts w:asciiTheme="minorHAnsi" w:hAnsiTheme="minorHAnsi" w:cstheme="minorHAnsi"/>
          <w:sz w:val="22"/>
          <w:szCs w:val="22"/>
        </w:rPr>
        <w:t xml:space="preserve"> de la presente convocatoria.</w:t>
      </w:r>
    </w:p>
    <w:p w14:paraId="223D1857" w14:textId="77777777" w:rsidR="002D58A3" w:rsidRPr="003567BD" w:rsidRDefault="002D58A3" w:rsidP="006E54CA">
      <w:pPr>
        <w:ind w:left="284" w:hanging="284"/>
        <w:jc w:val="both"/>
        <w:rPr>
          <w:rFonts w:asciiTheme="minorHAnsi" w:hAnsiTheme="minorHAnsi" w:cstheme="minorHAnsi"/>
          <w:bCs/>
          <w:sz w:val="22"/>
          <w:szCs w:val="22"/>
        </w:rPr>
      </w:pPr>
    </w:p>
    <w:p w14:paraId="03E70F30" w14:textId="77777777" w:rsidR="00A82B69" w:rsidRPr="003567BD" w:rsidRDefault="002D58A3" w:rsidP="00BD49D9">
      <w:pPr>
        <w:numPr>
          <w:ilvl w:val="0"/>
          <w:numId w:val="7"/>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Las cartas protestadas que presenten los </w:t>
      </w:r>
      <w:r w:rsidR="00E779A8" w:rsidRPr="003567BD">
        <w:rPr>
          <w:rFonts w:asciiTheme="minorHAnsi" w:hAnsiTheme="minorHAnsi" w:cstheme="minorHAnsi"/>
          <w:sz w:val="22"/>
          <w:szCs w:val="22"/>
        </w:rPr>
        <w:t>licitantes</w:t>
      </w:r>
      <w:r w:rsidRPr="003567BD">
        <w:rPr>
          <w:rFonts w:asciiTheme="minorHAnsi" w:hAnsiTheme="minorHAnsi" w:cstheme="minorHAnsi"/>
          <w:sz w:val="22"/>
          <w:szCs w:val="22"/>
        </w:rPr>
        <w:t xml:space="preserve"> deberán ser firmadas autógrafamente por el licitante o su representante legal. </w:t>
      </w:r>
    </w:p>
    <w:p w14:paraId="41D6F124" w14:textId="77777777" w:rsidR="00A82B69" w:rsidRPr="003567BD" w:rsidRDefault="00A82B69" w:rsidP="00A82B69">
      <w:pPr>
        <w:pStyle w:val="Prrafodelista"/>
        <w:rPr>
          <w:rFonts w:asciiTheme="minorHAnsi" w:hAnsiTheme="minorHAnsi" w:cstheme="minorHAnsi"/>
          <w:sz w:val="22"/>
          <w:szCs w:val="22"/>
        </w:rPr>
      </w:pPr>
    </w:p>
    <w:p w14:paraId="1CDB7A2E" w14:textId="1DF62704" w:rsidR="002D58A3" w:rsidRPr="003567BD" w:rsidRDefault="003879B6" w:rsidP="00BD49D9">
      <w:pPr>
        <w:numPr>
          <w:ilvl w:val="0"/>
          <w:numId w:val="7"/>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L</w:t>
      </w:r>
      <w:r w:rsidR="002D58A3" w:rsidRPr="003567BD">
        <w:rPr>
          <w:rFonts w:asciiTheme="minorHAnsi" w:hAnsiTheme="minorHAnsi" w:cstheme="minorHAnsi"/>
          <w:sz w:val="22"/>
          <w:szCs w:val="22"/>
        </w:rPr>
        <w:t xml:space="preserve">as </w:t>
      </w:r>
      <w:r w:rsidR="00805597" w:rsidRPr="003567BD">
        <w:rPr>
          <w:rFonts w:asciiTheme="minorHAnsi" w:hAnsiTheme="minorHAnsi" w:cstheme="minorHAnsi"/>
          <w:sz w:val="22"/>
          <w:szCs w:val="22"/>
        </w:rPr>
        <w:t>propuestas</w:t>
      </w:r>
      <w:r w:rsidR="002D58A3" w:rsidRPr="003567BD">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2AEAEF82" w14:textId="77777777" w:rsidR="002D58A3" w:rsidRPr="003567BD" w:rsidRDefault="002D58A3" w:rsidP="006E54CA">
      <w:pPr>
        <w:ind w:left="284" w:hanging="284"/>
        <w:jc w:val="both"/>
        <w:rPr>
          <w:rFonts w:asciiTheme="minorHAnsi" w:hAnsiTheme="minorHAnsi" w:cstheme="minorHAnsi"/>
          <w:sz w:val="22"/>
          <w:szCs w:val="22"/>
        </w:rPr>
      </w:pPr>
    </w:p>
    <w:p w14:paraId="11F31BEE" w14:textId="7E74E355" w:rsidR="002D58A3" w:rsidRPr="003567BD" w:rsidRDefault="002D58A3" w:rsidP="00BD49D9">
      <w:pPr>
        <w:numPr>
          <w:ilvl w:val="0"/>
          <w:numId w:val="7"/>
        </w:numPr>
        <w:ind w:left="28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Los licitantes que deseen participar sólo podrán presentar una </w:t>
      </w:r>
      <w:r w:rsidR="00687BF1" w:rsidRPr="003567BD">
        <w:rPr>
          <w:rFonts w:asciiTheme="minorHAnsi" w:hAnsiTheme="minorHAnsi" w:cstheme="minorHAnsi"/>
          <w:sz w:val="22"/>
          <w:szCs w:val="22"/>
          <w:lang w:val="es-ES_tradnl"/>
        </w:rPr>
        <w:t xml:space="preserve">propuesta técnica y una propuesta económica </w:t>
      </w:r>
      <w:r w:rsidRPr="003567BD">
        <w:rPr>
          <w:rFonts w:asciiTheme="minorHAnsi" w:hAnsiTheme="minorHAnsi" w:cstheme="minorHAnsi"/>
          <w:sz w:val="22"/>
          <w:szCs w:val="22"/>
          <w:lang w:val="es-ES_tradnl"/>
        </w:rPr>
        <w:t xml:space="preserve">en cada procedimiento de contratación; iniciado el Acto de Presentación y Apertura de </w:t>
      </w:r>
      <w:r w:rsidR="00805597" w:rsidRPr="003567BD">
        <w:rPr>
          <w:rFonts w:asciiTheme="minorHAnsi" w:hAnsiTheme="minorHAnsi" w:cstheme="minorHAnsi"/>
          <w:sz w:val="22"/>
          <w:szCs w:val="22"/>
          <w:lang w:val="es-ES_tradnl"/>
        </w:rPr>
        <w:t>Propuestas</w:t>
      </w:r>
      <w:r w:rsidRPr="003567BD">
        <w:rPr>
          <w:rFonts w:asciiTheme="minorHAnsi" w:hAnsiTheme="minorHAnsi" w:cstheme="minorHAnsi"/>
          <w:sz w:val="22"/>
          <w:szCs w:val="22"/>
          <w:lang w:val="es-ES_tradnl"/>
        </w:rPr>
        <w:t xml:space="preserve">, las ya presentadas no podrán ser retiradas o dejarse sin efecto por los licitantes, </w:t>
      </w:r>
      <w:r w:rsidRPr="003567BD">
        <w:rPr>
          <w:rFonts w:asciiTheme="minorHAnsi" w:hAnsiTheme="minorHAnsi" w:cstheme="minorHAnsi"/>
          <w:sz w:val="22"/>
          <w:szCs w:val="22"/>
        </w:rPr>
        <w:t>por lo que deberán considerarse vigentes dentro del procedimiento de licitación pública hasta su conclusión.</w:t>
      </w:r>
    </w:p>
    <w:p w14:paraId="386494E9" w14:textId="77777777" w:rsidR="002357EB" w:rsidRPr="003567BD" w:rsidRDefault="002357EB" w:rsidP="002357EB">
      <w:pPr>
        <w:pStyle w:val="Prrafodelista"/>
        <w:rPr>
          <w:rFonts w:asciiTheme="minorHAnsi" w:hAnsiTheme="minorHAnsi" w:cstheme="minorHAnsi"/>
          <w:sz w:val="22"/>
          <w:szCs w:val="22"/>
          <w:lang w:val="es-ES_tradnl"/>
        </w:rPr>
      </w:pPr>
    </w:p>
    <w:p w14:paraId="05A5BC0B" w14:textId="251601F3" w:rsidR="002357EB" w:rsidRPr="003567BD" w:rsidRDefault="002357EB" w:rsidP="002357EB">
      <w:pPr>
        <w:pStyle w:val="Prrafodelista"/>
        <w:numPr>
          <w:ilvl w:val="0"/>
          <w:numId w:val="7"/>
        </w:numPr>
        <w:ind w:left="284" w:right="87"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67C2C84D" w14:textId="77777777" w:rsidR="00A82B69" w:rsidRPr="003567BD" w:rsidRDefault="00A82B69" w:rsidP="00A82B69">
      <w:pPr>
        <w:pStyle w:val="Prrafodelista"/>
        <w:rPr>
          <w:rFonts w:asciiTheme="minorHAnsi" w:hAnsiTheme="minorHAnsi" w:cstheme="minorHAnsi"/>
          <w:sz w:val="22"/>
          <w:szCs w:val="22"/>
          <w:lang w:val="es-ES_tradnl"/>
        </w:rPr>
      </w:pPr>
    </w:p>
    <w:p w14:paraId="585580E5" w14:textId="77777777" w:rsidR="00A82B69" w:rsidRPr="003567BD" w:rsidRDefault="00A82B69" w:rsidP="00A82B69">
      <w:pPr>
        <w:ind w:right="87"/>
        <w:jc w:val="both"/>
        <w:rPr>
          <w:rFonts w:asciiTheme="minorHAnsi" w:hAnsiTheme="minorHAnsi" w:cstheme="minorHAnsi"/>
          <w:sz w:val="22"/>
          <w:szCs w:val="22"/>
          <w:lang w:val="es-ES_tradnl"/>
        </w:rPr>
      </w:pPr>
    </w:p>
    <w:p w14:paraId="73F0922A" w14:textId="525CE2F8" w:rsidR="005656F8" w:rsidRPr="003567BD" w:rsidRDefault="009438E4" w:rsidP="009E73C2">
      <w:pPr>
        <w:shd w:val="clear" w:color="auto" w:fill="FFFF00"/>
        <w:suppressAutoHyphens w:val="0"/>
        <w:overflowPunct w:val="0"/>
        <w:autoSpaceDE w:val="0"/>
        <w:autoSpaceDN w:val="0"/>
        <w:adjustRightInd w:val="0"/>
        <w:jc w:val="both"/>
        <w:textAlignment w:val="baseline"/>
        <w:rPr>
          <w:rFonts w:asciiTheme="minorHAnsi" w:hAnsiTheme="minorHAnsi" w:cstheme="minorHAnsi"/>
          <w:b/>
          <w:sz w:val="22"/>
          <w:szCs w:val="22"/>
        </w:rPr>
      </w:pPr>
      <w:r w:rsidRPr="003567BD">
        <w:rPr>
          <w:rFonts w:asciiTheme="minorHAnsi" w:hAnsiTheme="minorHAnsi" w:cstheme="minorHAnsi"/>
          <w:b/>
          <w:sz w:val="22"/>
          <w:szCs w:val="22"/>
        </w:rPr>
        <w:lastRenderedPageBreak/>
        <w:t>1</w:t>
      </w:r>
      <w:r w:rsidR="007A5196" w:rsidRPr="003567BD">
        <w:rPr>
          <w:rFonts w:asciiTheme="minorHAnsi" w:hAnsiTheme="minorHAnsi" w:cstheme="minorHAnsi"/>
          <w:b/>
          <w:sz w:val="22"/>
          <w:szCs w:val="22"/>
        </w:rPr>
        <w:t>1</w:t>
      </w:r>
      <w:r w:rsidRPr="003567BD">
        <w:rPr>
          <w:rFonts w:asciiTheme="minorHAnsi" w:hAnsiTheme="minorHAnsi" w:cstheme="minorHAnsi"/>
          <w:b/>
          <w:sz w:val="22"/>
          <w:szCs w:val="22"/>
        </w:rPr>
        <w:t>.- REQUISITOS DE CALIDAD.</w:t>
      </w:r>
    </w:p>
    <w:p w14:paraId="1567B827" w14:textId="435AFC93" w:rsidR="005656F8" w:rsidRPr="003567BD" w:rsidRDefault="005656F8" w:rsidP="006E54CA">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203C3A0" w14:textId="099E6B54" w:rsidR="009438E4" w:rsidRPr="003567BD" w:rsidRDefault="00CD1221" w:rsidP="009E73C2">
      <w:pPr>
        <w:shd w:val="clear" w:color="auto" w:fill="FFFF00"/>
        <w:suppressAutoHyphens w:val="0"/>
        <w:ind w:right="-52"/>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1</w:t>
      </w:r>
      <w:r w:rsidR="007A5196" w:rsidRPr="003567BD">
        <w:rPr>
          <w:rFonts w:asciiTheme="minorHAnsi" w:hAnsiTheme="minorHAnsi" w:cstheme="minorHAnsi"/>
          <w:b/>
          <w:sz w:val="22"/>
          <w:szCs w:val="22"/>
          <w:lang w:val="es-ES" w:eastAsia="es-ES"/>
        </w:rPr>
        <w:t>1</w:t>
      </w:r>
      <w:r w:rsidRPr="003567BD">
        <w:rPr>
          <w:rFonts w:asciiTheme="minorHAnsi" w:hAnsiTheme="minorHAnsi" w:cstheme="minorHAnsi"/>
          <w:b/>
          <w:sz w:val="22"/>
          <w:szCs w:val="22"/>
          <w:lang w:val="es-ES" w:eastAsia="es-ES"/>
        </w:rPr>
        <w:t>.1</w:t>
      </w:r>
      <w:r w:rsidR="009438E4" w:rsidRPr="003567BD">
        <w:rPr>
          <w:rFonts w:asciiTheme="minorHAnsi" w:hAnsiTheme="minorHAnsi" w:cstheme="minorHAnsi"/>
          <w:b/>
          <w:sz w:val="22"/>
          <w:szCs w:val="22"/>
          <w:lang w:val="es-ES" w:eastAsia="es-ES"/>
        </w:rPr>
        <w:t xml:space="preserve"> REGISTROS SANITARIOS.</w:t>
      </w:r>
    </w:p>
    <w:p w14:paraId="6DCFE5FE" w14:textId="3D622C8C" w:rsidR="009E32AF" w:rsidRPr="003567BD" w:rsidRDefault="009E32AF" w:rsidP="006E54CA">
      <w:pPr>
        <w:suppressAutoHyphens w:val="0"/>
        <w:ind w:right="-52"/>
        <w:jc w:val="both"/>
        <w:rPr>
          <w:rFonts w:asciiTheme="minorHAnsi" w:hAnsiTheme="minorHAnsi" w:cstheme="minorHAnsi"/>
          <w:b/>
          <w:sz w:val="22"/>
          <w:szCs w:val="22"/>
          <w:lang w:val="es-ES" w:eastAsia="es-ES"/>
        </w:rPr>
      </w:pPr>
    </w:p>
    <w:p w14:paraId="66ADD806" w14:textId="18F39B52" w:rsidR="007501F6" w:rsidRPr="003567BD" w:rsidRDefault="007501F6" w:rsidP="007501F6">
      <w:pPr>
        <w:tabs>
          <w:tab w:val="left" w:pos="0"/>
          <w:tab w:val="left" w:pos="10065"/>
        </w:tabs>
        <w:overflowPunct w:val="0"/>
        <w:autoSpaceDE w:val="0"/>
        <w:jc w:val="both"/>
        <w:textAlignment w:val="baseline"/>
        <w:rPr>
          <w:rFonts w:asciiTheme="minorHAnsi" w:hAnsiTheme="minorHAnsi" w:cstheme="minorHAnsi"/>
          <w:bCs/>
          <w:iCs/>
          <w:sz w:val="22"/>
          <w:szCs w:val="22"/>
        </w:rPr>
      </w:pPr>
      <w:r w:rsidRPr="003567BD">
        <w:rPr>
          <w:rFonts w:asciiTheme="minorHAnsi" w:hAnsiTheme="minorHAnsi" w:cstheme="minorHAnsi"/>
          <w:bCs/>
          <w:iCs/>
          <w:sz w:val="22"/>
          <w:szCs w:val="22"/>
        </w:rPr>
        <w:t>Para cada uno de l</w:t>
      </w:r>
      <w:r w:rsidR="00752D71">
        <w:rPr>
          <w:rFonts w:asciiTheme="minorHAnsi" w:hAnsiTheme="minorHAnsi" w:cstheme="minorHAnsi"/>
          <w:bCs/>
          <w:iCs/>
          <w:sz w:val="22"/>
          <w:szCs w:val="22"/>
        </w:rPr>
        <w:t>o</w:t>
      </w:r>
      <w:r w:rsidRPr="003567BD">
        <w:rPr>
          <w:rFonts w:asciiTheme="minorHAnsi" w:hAnsiTheme="minorHAnsi" w:cstheme="minorHAnsi"/>
          <w:bCs/>
          <w:iCs/>
          <w:sz w:val="22"/>
          <w:szCs w:val="22"/>
        </w:rPr>
        <w:t xml:space="preserve">s </w:t>
      </w:r>
      <w:r w:rsidR="008C78D2">
        <w:rPr>
          <w:rFonts w:asciiTheme="minorHAnsi" w:hAnsiTheme="minorHAnsi" w:cstheme="minorHAnsi"/>
          <w:b/>
          <w:color w:val="0000FF"/>
          <w:sz w:val="22"/>
          <w:szCs w:val="22"/>
        </w:rPr>
        <w:t>Materiales, Accesorios y Suministros Médicos</w:t>
      </w:r>
      <w:r w:rsidRPr="003567BD">
        <w:rPr>
          <w:rFonts w:asciiTheme="minorHAnsi" w:hAnsiTheme="minorHAnsi" w:cstheme="minorHAnsi"/>
          <w:bCs/>
          <w:iCs/>
          <w:sz w:val="22"/>
          <w:szCs w:val="22"/>
        </w:rPr>
        <w:t xml:space="preserve"> ofertadas, los licitantes deberán </w:t>
      </w:r>
      <w:r w:rsidR="00D02C4E">
        <w:rPr>
          <w:rFonts w:asciiTheme="minorHAnsi" w:hAnsiTheme="minorHAnsi" w:cstheme="minorHAnsi"/>
          <w:bCs/>
          <w:iCs/>
          <w:sz w:val="22"/>
          <w:szCs w:val="22"/>
        </w:rPr>
        <w:t xml:space="preserve">integrar en la documentación de su </w:t>
      </w:r>
      <w:r w:rsidRPr="003567BD">
        <w:rPr>
          <w:rFonts w:asciiTheme="minorHAnsi" w:hAnsiTheme="minorHAnsi" w:cstheme="minorHAnsi"/>
          <w:bCs/>
          <w:iCs/>
          <w:sz w:val="22"/>
          <w:szCs w:val="22"/>
        </w:rPr>
        <w:t>propuesta técnica los documentos siguientes:</w:t>
      </w:r>
    </w:p>
    <w:p w14:paraId="3645444F" w14:textId="77777777" w:rsidR="007501F6" w:rsidRPr="003567BD" w:rsidRDefault="007501F6" w:rsidP="007501F6">
      <w:pPr>
        <w:tabs>
          <w:tab w:val="left" w:pos="0"/>
          <w:tab w:val="left" w:pos="8904"/>
        </w:tabs>
        <w:jc w:val="both"/>
        <w:outlineLvl w:val="0"/>
        <w:rPr>
          <w:rFonts w:asciiTheme="minorHAnsi" w:eastAsia="Arial Unicode MS" w:hAnsiTheme="minorHAnsi" w:cstheme="minorHAnsi"/>
          <w:noProof/>
          <w:color w:val="000000"/>
          <w:sz w:val="22"/>
          <w:szCs w:val="22"/>
          <w:u w:color="000000"/>
          <w:shd w:val="clear" w:color="auto" w:fill="FFFF00"/>
          <w:lang w:val="es-ES_tradnl" w:eastAsia="en-US"/>
        </w:rPr>
      </w:pPr>
    </w:p>
    <w:p w14:paraId="1A5A5FBF" w14:textId="416EEF04" w:rsidR="007501F6" w:rsidRPr="003567BD" w:rsidRDefault="007501F6" w:rsidP="007501F6">
      <w:pPr>
        <w:tabs>
          <w:tab w:val="left" w:pos="426"/>
        </w:tabs>
        <w:autoSpaceDE w:val="0"/>
        <w:ind w:left="360" w:hanging="360"/>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Copia simple legible de</w:t>
      </w:r>
      <w:bookmarkStart w:id="0" w:name="_GoBack"/>
      <w:bookmarkEnd w:id="0"/>
      <w:r w:rsidRPr="003567BD">
        <w:rPr>
          <w:rFonts w:asciiTheme="minorHAnsi" w:hAnsiTheme="minorHAnsi" w:cstheme="minorHAnsi"/>
          <w:sz w:val="22"/>
          <w:szCs w:val="22"/>
          <w:lang w:val="es-ES_tradnl"/>
        </w:rPr>
        <w:t xml:space="preserve"> las siguientes autorizaciones, según corresponda</w:t>
      </w:r>
      <w:r w:rsidRPr="003567BD">
        <w:rPr>
          <w:rFonts w:asciiTheme="minorHAnsi" w:hAnsiTheme="minorHAnsi" w:cstheme="minorHAnsi"/>
          <w:bCs/>
          <w:sz w:val="22"/>
          <w:szCs w:val="22"/>
          <w:lang w:val="es-ES_tradnl"/>
        </w:rPr>
        <w:t>:</w:t>
      </w:r>
    </w:p>
    <w:p w14:paraId="59F3B0F7" w14:textId="77777777" w:rsidR="009E32AF" w:rsidRPr="003567BD" w:rsidRDefault="009E32AF" w:rsidP="009E32AF">
      <w:pPr>
        <w:tabs>
          <w:tab w:val="left" w:pos="0"/>
          <w:tab w:val="left" w:pos="10065"/>
        </w:tabs>
        <w:overflowPunct w:val="0"/>
        <w:autoSpaceDE w:val="0"/>
        <w:jc w:val="both"/>
        <w:textAlignment w:val="baseline"/>
        <w:rPr>
          <w:rFonts w:asciiTheme="minorHAnsi" w:hAnsiTheme="minorHAnsi" w:cstheme="minorHAnsi"/>
          <w:bCs/>
          <w:iCs/>
          <w:sz w:val="22"/>
          <w:szCs w:val="22"/>
          <w:lang w:val="es-ES"/>
        </w:rPr>
      </w:pPr>
    </w:p>
    <w:p w14:paraId="7AA6615E" w14:textId="618A1531"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caps/>
          <w:sz w:val="22"/>
          <w:szCs w:val="22"/>
        </w:rPr>
        <w:t xml:space="preserve">I.- </w:t>
      </w:r>
      <w:r w:rsidRPr="003567BD">
        <w:rPr>
          <w:rFonts w:asciiTheme="minorHAnsi" w:hAnsiTheme="minorHAnsi" w:cstheme="minorHAnsi"/>
          <w:b/>
          <w:color w:val="0000FF"/>
          <w:sz w:val="22"/>
          <w:szCs w:val="22"/>
        </w:rPr>
        <w:t>Copia del Registro Sanitario Vigente,</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(vigencia de 5 años), debidamente identificado por el número de </w:t>
      </w:r>
      <w:r w:rsidR="00DC2B72">
        <w:rPr>
          <w:rFonts w:asciiTheme="minorHAnsi" w:hAnsiTheme="minorHAnsi" w:cstheme="minorHAnsi"/>
          <w:sz w:val="22"/>
          <w:szCs w:val="22"/>
        </w:rPr>
        <w:t xml:space="preserve">Renglón de la </w:t>
      </w:r>
      <w:r w:rsidRPr="003567BD">
        <w:rPr>
          <w:rFonts w:asciiTheme="minorHAnsi" w:hAnsiTheme="minorHAnsi" w:cstheme="minorHAnsi"/>
          <w:sz w:val="22"/>
          <w:szCs w:val="22"/>
        </w:rPr>
        <w:t xml:space="preserve">Partida </w:t>
      </w:r>
      <w:r w:rsidR="00DC2B72">
        <w:rPr>
          <w:rFonts w:asciiTheme="minorHAnsi" w:hAnsiTheme="minorHAnsi" w:cstheme="minorHAnsi"/>
          <w:sz w:val="22"/>
          <w:szCs w:val="22"/>
        </w:rPr>
        <w:t>Única</w:t>
      </w:r>
      <w:r w:rsidRPr="003567BD">
        <w:rPr>
          <w:rFonts w:asciiTheme="minorHAnsi" w:hAnsiTheme="minorHAnsi" w:cstheme="minorHAnsi"/>
          <w:sz w:val="22"/>
          <w:szCs w:val="22"/>
        </w:rPr>
        <w:t xml:space="preserve">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0B0C0899" w14:textId="77777777"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5BF2560C" w14:textId="22F627A4"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sz w:val="22"/>
          <w:szCs w:val="22"/>
        </w:rPr>
        <w:t>II.-</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Copia de la Prorroga Vigente del Registro Sanitario</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debidamente identificada por el número de </w:t>
      </w:r>
      <w:r w:rsidR="001355B0">
        <w:rPr>
          <w:rFonts w:asciiTheme="minorHAnsi" w:hAnsiTheme="minorHAnsi" w:cstheme="minorHAnsi"/>
          <w:sz w:val="22"/>
          <w:szCs w:val="22"/>
        </w:rPr>
        <w:t xml:space="preserve">Renglón de la </w:t>
      </w:r>
      <w:r w:rsidRPr="003567BD">
        <w:rPr>
          <w:rFonts w:asciiTheme="minorHAnsi" w:hAnsiTheme="minorHAnsi" w:cstheme="minorHAnsi"/>
          <w:sz w:val="22"/>
          <w:szCs w:val="22"/>
        </w:rPr>
        <w:t>Partida</w:t>
      </w:r>
      <w:r w:rsidR="001355B0">
        <w:rPr>
          <w:rFonts w:asciiTheme="minorHAnsi" w:hAnsiTheme="minorHAnsi" w:cstheme="minorHAnsi"/>
          <w:sz w:val="22"/>
          <w:szCs w:val="22"/>
        </w:rPr>
        <w:t xml:space="preserve"> Única</w:t>
      </w:r>
      <w:r w:rsidRPr="003567BD">
        <w:rPr>
          <w:rFonts w:asciiTheme="minorHAnsi" w:hAnsiTheme="minorHAnsi" w:cstheme="minorHAnsi"/>
          <w:sz w:val="22"/>
          <w:szCs w:val="22"/>
        </w:rPr>
        <w:t xml:space="preserve">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0637B75E" w14:textId="77777777"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7ADBF0C8" w14:textId="1A7DCBDD" w:rsidR="007501F6" w:rsidRPr="003567BD" w:rsidRDefault="007501F6" w:rsidP="007501F6">
      <w:pPr>
        <w:ind w:left="426" w:hanging="426"/>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t>III.-</w:t>
      </w:r>
      <w:r w:rsidRPr="003567BD">
        <w:rPr>
          <w:rFonts w:asciiTheme="minorHAnsi" w:hAnsiTheme="minorHAnsi" w:cstheme="minorHAnsi"/>
          <w:sz w:val="22"/>
          <w:szCs w:val="22"/>
          <w:lang w:eastAsia="es-ES"/>
        </w:rPr>
        <w:t xml:space="preserve"> </w:t>
      </w:r>
      <w:r w:rsidRPr="003567BD">
        <w:rPr>
          <w:rFonts w:asciiTheme="minorHAnsi" w:hAnsiTheme="minorHAnsi" w:cstheme="minorHAnsi"/>
          <w:b/>
          <w:color w:val="0000FF"/>
          <w:sz w:val="22"/>
          <w:szCs w:val="22"/>
          <w:lang w:eastAsia="es-ES"/>
        </w:rPr>
        <w:t xml:space="preserve">En el caso de que el Registro Sanitario o la Prorroga de Registro Sanitario, de </w:t>
      </w:r>
      <w:r w:rsidR="00C60B90" w:rsidRPr="003567BD">
        <w:rPr>
          <w:rFonts w:asciiTheme="minorHAnsi" w:hAnsiTheme="minorHAnsi" w:cstheme="minorHAnsi"/>
          <w:b/>
          <w:color w:val="0000FF"/>
          <w:sz w:val="22"/>
          <w:szCs w:val="22"/>
          <w:lang w:eastAsia="es-ES"/>
        </w:rPr>
        <w:t>algun</w:t>
      </w:r>
      <w:r w:rsidR="00C60B90">
        <w:rPr>
          <w:rFonts w:asciiTheme="minorHAnsi" w:hAnsiTheme="minorHAnsi" w:cstheme="minorHAnsi"/>
          <w:b/>
          <w:color w:val="0000FF"/>
          <w:sz w:val="22"/>
          <w:szCs w:val="22"/>
          <w:lang w:eastAsia="es-ES"/>
        </w:rPr>
        <w:t>o de los Materiales, Accesorios y Suministros Médicos</w:t>
      </w:r>
      <w:r w:rsidRPr="003567BD">
        <w:rPr>
          <w:rFonts w:asciiTheme="minorHAnsi" w:hAnsiTheme="minorHAnsi" w:cstheme="minorHAnsi"/>
          <w:b/>
          <w:color w:val="0000FF"/>
          <w:sz w:val="22"/>
          <w:szCs w:val="22"/>
          <w:lang w:eastAsia="es-ES"/>
        </w:rPr>
        <w:t xml:space="preserve"> ofertado</w:t>
      </w:r>
      <w:r w:rsidR="001355B0">
        <w:rPr>
          <w:rFonts w:asciiTheme="minorHAnsi" w:hAnsiTheme="minorHAnsi" w:cstheme="minorHAnsi"/>
          <w:b/>
          <w:color w:val="0000FF"/>
          <w:sz w:val="22"/>
          <w:szCs w:val="22"/>
          <w:lang w:eastAsia="es-ES"/>
        </w:rPr>
        <w:t>s</w:t>
      </w:r>
      <w:r w:rsidRPr="003567BD">
        <w:rPr>
          <w:rFonts w:asciiTheme="minorHAnsi" w:hAnsiTheme="minorHAnsi" w:cstheme="minorHAnsi"/>
          <w:b/>
          <w:color w:val="0000FF"/>
          <w:sz w:val="22"/>
          <w:szCs w:val="22"/>
          <w:lang w:eastAsia="es-ES"/>
        </w:rPr>
        <w:t xml:space="preserve"> haya vencido</w:t>
      </w:r>
      <w:r w:rsidRPr="003567BD">
        <w:rPr>
          <w:rFonts w:asciiTheme="minorHAnsi" w:hAnsiTheme="minorHAnsi" w:cstheme="minorHAnsi"/>
          <w:sz w:val="22"/>
          <w:szCs w:val="22"/>
          <w:lang w:eastAsia="es-ES"/>
        </w:rPr>
        <w:t>, los licitantes deberán presentar para este caso:</w:t>
      </w:r>
    </w:p>
    <w:p w14:paraId="0F5EBB60" w14:textId="77777777" w:rsidR="007501F6" w:rsidRPr="003567BD" w:rsidRDefault="007501F6" w:rsidP="007501F6">
      <w:pPr>
        <w:ind w:left="426" w:hanging="426"/>
        <w:jc w:val="both"/>
        <w:rPr>
          <w:rFonts w:asciiTheme="minorHAnsi" w:hAnsiTheme="minorHAnsi" w:cstheme="minorHAnsi"/>
          <w:sz w:val="22"/>
          <w:szCs w:val="22"/>
          <w:lang w:eastAsia="es-ES"/>
        </w:rPr>
      </w:pPr>
    </w:p>
    <w:p w14:paraId="62B13478" w14:textId="45F9B4D2" w:rsidR="007501F6" w:rsidRPr="003567BD" w:rsidRDefault="007501F6" w:rsidP="00492E85">
      <w:pPr>
        <w:pStyle w:val="Prrafodelista"/>
        <w:numPr>
          <w:ilvl w:val="0"/>
          <w:numId w:val="32"/>
        </w:numPr>
        <w:jc w:val="both"/>
        <w:rPr>
          <w:rFonts w:asciiTheme="minorHAnsi" w:hAnsiTheme="minorHAnsi" w:cstheme="minorHAnsi"/>
          <w:sz w:val="22"/>
          <w:szCs w:val="22"/>
        </w:rPr>
      </w:pPr>
      <w:r w:rsidRPr="003567BD">
        <w:rPr>
          <w:rFonts w:asciiTheme="minorHAnsi" w:hAnsiTheme="minorHAnsi" w:cstheme="minorHAnsi"/>
          <w:sz w:val="22"/>
          <w:szCs w:val="22"/>
        </w:rPr>
        <w:t>Copia simple del Registro Sanitario vencido o copia simple de la Prorroga de Registro Sanitario vencida, correspondiente a</w:t>
      </w:r>
      <w:r w:rsidR="00C60B90">
        <w:rPr>
          <w:rFonts w:asciiTheme="minorHAnsi" w:hAnsiTheme="minorHAnsi" w:cstheme="minorHAnsi"/>
          <w:sz w:val="22"/>
          <w:szCs w:val="22"/>
        </w:rPr>
        <w:t xml:space="preserve"> los </w:t>
      </w:r>
      <w:r w:rsidR="00C60B90">
        <w:rPr>
          <w:rFonts w:asciiTheme="minorHAnsi" w:hAnsiTheme="minorHAnsi" w:cstheme="minorHAnsi"/>
          <w:b/>
          <w:color w:val="0000FF"/>
          <w:sz w:val="22"/>
          <w:szCs w:val="22"/>
          <w:lang w:eastAsia="es-ES"/>
        </w:rPr>
        <w:t>Materiales, Accesorios y Suministros Médicos</w:t>
      </w:r>
      <w:r w:rsidR="00C60B90" w:rsidRPr="003567BD">
        <w:rPr>
          <w:rFonts w:asciiTheme="minorHAnsi" w:hAnsiTheme="minorHAnsi" w:cstheme="minorHAnsi"/>
          <w:b/>
          <w:color w:val="0000FF"/>
          <w:sz w:val="22"/>
          <w:szCs w:val="22"/>
          <w:lang w:eastAsia="es-ES"/>
        </w:rPr>
        <w:t xml:space="preserve"> </w:t>
      </w:r>
      <w:r w:rsidRPr="003567BD">
        <w:rPr>
          <w:rFonts w:asciiTheme="minorHAnsi" w:hAnsiTheme="minorHAnsi" w:cstheme="minorHAnsi"/>
          <w:sz w:val="22"/>
          <w:szCs w:val="22"/>
        </w:rPr>
        <w:t>ofertado</w:t>
      </w:r>
      <w:r w:rsidR="00C60B90">
        <w:rPr>
          <w:rFonts w:asciiTheme="minorHAnsi" w:hAnsiTheme="minorHAnsi" w:cstheme="minorHAnsi"/>
          <w:sz w:val="22"/>
          <w:szCs w:val="22"/>
        </w:rPr>
        <w:t>s</w:t>
      </w:r>
      <w:r w:rsidRPr="003567BD">
        <w:rPr>
          <w:rFonts w:asciiTheme="minorHAnsi" w:hAnsiTheme="minorHAnsi" w:cstheme="minorHAnsi"/>
          <w:sz w:val="22"/>
          <w:szCs w:val="22"/>
        </w:rPr>
        <w:t>, acompañada de ...</w:t>
      </w:r>
    </w:p>
    <w:p w14:paraId="4336DDB3" w14:textId="77777777" w:rsidR="007501F6" w:rsidRPr="003567BD" w:rsidRDefault="007501F6" w:rsidP="00492E85">
      <w:pPr>
        <w:pStyle w:val="Prrafodelista"/>
        <w:numPr>
          <w:ilvl w:val="0"/>
          <w:numId w:val="32"/>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Copia simple del </w:t>
      </w:r>
      <w:bookmarkStart w:id="1" w:name="_Hlk48055759"/>
      <w:r w:rsidRPr="003567BD">
        <w:rPr>
          <w:rFonts w:asciiTheme="minorHAnsi" w:hAnsiTheme="minorHAnsi" w:cstheme="minorHAnsi"/>
          <w:sz w:val="22"/>
          <w:szCs w:val="22"/>
        </w:rPr>
        <w:t>Acuse de Recibo del Trámite de Renovación del Registro Sanitario vencido o de la Prorroga de Registro Sanitario vencida</w:t>
      </w:r>
      <w:bookmarkEnd w:id="1"/>
      <w:r w:rsidRPr="003567BD">
        <w:rPr>
          <w:rFonts w:asciiTheme="minorHAnsi" w:hAnsiTheme="minorHAnsi" w:cstheme="minorHAnsi"/>
          <w:sz w:val="22"/>
          <w:szCs w:val="22"/>
        </w:rPr>
        <w:t>, presentada ante la COFEPRIS, y …</w:t>
      </w:r>
    </w:p>
    <w:p w14:paraId="2AE3EA67" w14:textId="6B517506" w:rsidR="007501F6" w:rsidRPr="003567BD" w:rsidRDefault="007501F6" w:rsidP="00492E85">
      <w:pPr>
        <w:pStyle w:val="Prrafodelista"/>
        <w:numPr>
          <w:ilvl w:val="0"/>
          <w:numId w:val="32"/>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Carta Original en hoja membretada y firmada por el representante legal del Titular del Registro Sanitario vencido o del Titular de la Prorroga de Registro Sanitario vencida, según sea el caso, en donde bajo protesta de decir verdad manifieste, que el Acuse de Recibo del Trámite de Renovación que se exhibe y entrega, corresponde al Registro Sanitario vencido o a la Prorroga del Registro Sanitario vencida, que presenta para </w:t>
      </w:r>
      <w:r w:rsidR="00C60B90">
        <w:rPr>
          <w:rFonts w:asciiTheme="minorHAnsi" w:hAnsiTheme="minorHAnsi" w:cstheme="minorHAnsi"/>
          <w:sz w:val="22"/>
          <w:szCs w:val="22"/>
        </w:rPr>
        <w:t xml:space="preserve">los </w:t>
      </w:r>
      <w:r w:rsidR="00C60B90">
        <w:rPr>
          <w:rFonts w:asciiTheme="minorHAnsi" w:hAnsiTheme="minorHAnsi" w:cstheme="minorHAnsi"/>
          <w:b/>
          <w:color w:val="0000FF"/>
          <w:sz w:val="22"/>
          <w:szCs w:val="22"/>
          <w:lang w:eastAsia="es-ES"/>
        </w:rPr>
        <w:t>Materiales, Accesorios y Suministros Médicos</w:t>
      </w:r>
      <w:r w:rsidR="00C60B90" w:rsidRPr="003567BD">
        <w:rPr>
          <w:rFonts w:asciiTheme="minorHAnsi" w:hAnsiTheme="minorHAnsi" w:cstheme="minorHAnsi"/>
          <w:b/>
          <w:color w:val="0000FF"/>
          <w:sz w:val="22"/>
          <w:szCs w:val="22"/>
          <w:lang w:eastAsia="es-ES"/>
        </w:rPr>
        <w:t xml:space="preserve"> </w:t>
      </w:r>
      <w:r w:rsidR="00C60B90" w:rsidRPr="003567BD">
        <w:rPr>
          <w:rFonts w:asciiTheme="minorHAnsi" w:hAnsiTheme="minorHAnsi" w:cstheme="minorHAnsi"/>
          <w:sz w:val="22"/>
          <w:szCs w:val="22"/>
        </w:rPr>
        <w:t>ofertado</w:t>
      </w:r>
      <w:r w:rsidR="00C60B90">
        <w:rPr>
          <w:rFonts w:asciiTheme="minorHAnsi" w:hAnsiTheme="minorHAnsi" w:cstheme="minorHAnsi"/>
          <w:sz w:val="22"/>
          <w:szCs w:val="22"/>
        </w:rPr>
        <w:t>s</w:t>
      </w:r>
      <w:r w:rsidRPr="003567BD">
        <w:rPr>
          <w:rFonts w:asciiTheme="minorHAnsi" w:hAnsiTheme="minorHAnsi" w:cstheme="minorHAnsi"/>
          <w:sz w:val="22"/>
          <w:szCs w:val="22"/>
        </w:rPr>
        <w:t>.</w:t>
      </w:r>
    </w:p>
    <w:p w14:paraId="04A44B1C" w14:textId="77777777" w:rsidR="007501F6" w:rsidRPr="003567BD" w:rsidRDefault="007501F6" w:rsidP="007501F6">
      <w:pPr>
        <w:tabs>
          <w:tab w:val="left" w:pos="6990"/>
          <w:tab w:val="left" w:pos="7020"/>
          <w:tab w:val="left" w:pos="7230"/>
          <w:tab w:val="left" w:pos="8790"/>
        </w:tabs>
        <w:ind w:left="2136" w:right="12" w:hanging="360"/>
        <w:jc w:val="both"/>
        <w:rPr>
          <w:rFonts w:asciiTheme="minorHAnsi" w:hAnsiTheme="minorHAnsi" w:cstheme="minorHAnsi"/>
          <w:sz w:val="22"/>
          <w:szCs w:val="22"/>
        </w:rPr>
      </w:pPr>
    </w:p>
    <w:p w14:paraId="2DE234E9" w14:textId="48616498" w:rsidR="007501F6" w:rsidRPr="003567BD" w:rsidRDefault="007501F6" w:rsidP="007501F6">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r w:rsidRPr="003567BD">
        <w:rPr>
          <w:rFonts w:asciiTheme="minorHAnsi" w:hAnsiTheme="minorHAnsi" w:cstheme="minorHAnsi"/>
          <w:b/>
          <w:sz w:val="22"/>
          <w:szCs w:val="22"/>
        </w:rPr>
        <w:t>IV.-</w:t>
      </w:r>
      <w:r w:rsidRPr="003567BD">
        <w:rPr>
          <w:rFonts w:asciiTheme="minorHAnsi" w:hAnsiTheme="minorHAnsi" w:cstheme="minorHAnsi"/>
          <w:sz w:val="22"/>
          <w:szCs w:val="22"/>
        </w:rPr>
        <w:t xml:space="preserve"> </w:t>
      </w:r>
      <w:r w:rsidRPr="003567BD">
        <w:rPr>
          <w:rFonts w:asciiTheme="minorHAnsi" w:hAnsiTheme="minorHAnsi" w:cstheme="minorHAnsi"/>
          <w:sz w:val="22"/>
          <w:szCs w:val="22"/>
          <w:lang w:eastAsia="es-MX"/>
        </w:rPr>
        <w:t xml:space="preserve">En caso de que los bienes no requieran de registro sanitario, deberá presentar copia simple legible, de la </w:t>
      </w:r>
      <w:r w:rsidRPr="003567BD">
        <w:rPr>
          <w:rFonts w:asciiTheme="minorHAnsi" w:hAnsiTheme="minorHAnsi" w:cstheme="minorHAnsi"/>
          <w:b/>
          <w:color w:val="0000FF"/>
          <w:sz w:val="22"/>
          <w:szCs w:val="22"/>
          <w:lang w:eastAsia="es-MX"/>
        </w:rPr>
        <w:t>Constancia Oficial, expedida por la SSA</w:t>
      </w:r>
      <w:r w:rsidRPr="003567BD">
        <w:rPr>
          <w:rFonts w:asciiTheme="minorHAnsi" w:hAnsiTheme="minorHAnsi" w:cstheme="minorHAnsi"/>
          <w:sz w:val="22"/>
          <w:szCs w:val="22"/>
          <w:lang w:eastAsia="es-MX"/>
        </w:rPr>
        <w:t xml:space="preserve">, con firma autógrafa y cargo del servidor público que </w:t>
      </w:r>
      <w:r w:rsidRPr="003567BD">
        <w:rPr>
          <w:rFonts w:asciiTheme="minorHAnsi" w:hAnsiTheme="minorHAnsi" w:cstheme="minorHAnsi"/>
          <w:sz w:val="22"/>
          <w:szCs w:val="22"/>
          <w:lang w:eastAsia="es-MX"/>
        </w:rPr>
        <w:lastRenderedPageBreak/>
        <w:t xml:space="preserve">la emite, </w:t>
      </w:r>
      <w:r w:rsidRPr="003567BD">
        <w:rPr>
          <w:rFonts w:asciiTheme="minorHAnsi" w:hAnsiTheme="minorHAnsi" w:cstheme="minorHAnsi"/>
          <w:b/>
          <w:color w:val="0000FF"/>
          <w:sz w:val="22"/>
          <w:szCs w:val="22"/>
          <w:lang w:eastAsia="es-MX"/>
        </w:rPr>
        <w:t>que lo exima del mismo</w:t>
      </w:r>
      <w:r w:rsidRPr="003567BD">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5B5CFE6C" w14:textId="0D686181" w:rsidR="00A8062A" w:rsidRPr="003567BD" w:rsidRDefault="00A8062A" w:rsidP="007501F6">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417CC578" w14:textId="77777777" w:rsidR="00A8062A" w:rsidRPr="003567BD" w:rsidRDefault="00A8062A" w:rsidP="007501F6">
      <w:pPr>
        <w:tabs>
          <w:tab w:val="left" w:pos="426"/>
        </w:tabs>
        <w:jc w:val="both"/>
        <w:rPr>
          <w:rFonts w:asciiTheme="minorHAnsi" w:eastAsia="Arial Unicode MS" w:hAnsiTheme="minorHAnsi" w:cstheme="minorHAnsi"/>
          <w:b/>
          <w:noProof/>
          <w:sz w:val="22"/>
          <w:szCs w:val="22"/>
          <w:u w:color="000000"/>
          <w:lang w:val="es-ES_tradnl"/>
        </w:rPr>
      </w:pPr>
      <w:r w:rsidRPr="003567BD">
        <w:rPr>
          <w:rFonts w:asciiTheme="minorHAnsi" w:eastAsia="Arial Unicode MS" w:hAnsiTheme="minorHAnsi" w:cstheme="minorHAnsi"/>
          <w:b/>
          <w:noProof/>
          <w:sz w:val="22"/>
          <w:szCs w:val="22"/>
          <w:u w:color="000000"/>
          <w:lang w:val="es-ES_tradnl"/>
        </w:rPr>
        <w:t>Para cumplir con este requisito, los licitantes deberan presentar al momento de la entrega de propuestas:</w:t>
      </w:r>
    </w:p>
    <w:p w14:paraId="4602F638" w14:textId="77777777" w:rsidR="00A8062A" w:rsidRPr="003567BD" w:rsidRDefault="00A8062A" w:rsidP="007501F6">
      <w:pPr>
        <w:tabs>
          <w:tab w:val="left" w:pos="426"/>
        </w:tabs>
        <w:jc w:val="both"/>
        <w:rPr>
          <w:rFonts w:asciiTheme="minorHAnsi" w:eastAsia="Arial Unicode MS" w:hAnsiTheme="minorHAnsi" w:cstheme="minorHAnsi"/>
          <w:b/>
          <w:noProof/>
          <w:sz w:val="22"/>
          <w:szCs w:val="22"/>
          <w:u w:color="000000"/>
          <w:lang w:val="es-ES_tradnl"/>
        </w:rPr>
      </w:pPr>
    </w:p>
    <w:p w14:paraId="52471A97" w14:textId="77777777"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Los registros sanitarios vigentes o …</w:t>
      </w:r>
    </w:p>
    <w:p w14:paraId="5BEA608D" w14:textId="77777777"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prórroga de registro sanitario vigente o …</w:t>
      </w:r>
    </w:p>
    <w:p w14:paraId="679BD217" w14:textId="77777777"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constancia de no requerir registro sanitario o …</w:t>
      </w:r>
    </w:p>
    <w:p w14:paraId="06153CA5" w14:textId="7DE39B4B"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 xml:space="preserve">Los documentos de tramite de renovación o prorroga de registro sanitario (conforme a lo solicitado en el </w:t>
      </w:r>
      <w:r w:rsidR="00955627" w:rsidRPr="003567BD">
        <w:rPr>
          <w:rFonts w:asciiTheme="minorHAnsi" w:eastAsia="Arial Unicode MS" w:hAnsiTheme="minorHAnsi" w:cstheme="minorHAnsi"/>
          <w:noProof/>
          <w:sz w:val="22"/>
          <w:szCs w:val="22"/>
          <w:u w:color="000000"/>
          <w:lang w:val="es-ES_tradnl"/>
        </w:rPr>
        <w:t>requisito</w:t>
      </w:r>
      <w:r w:rsidRPr="003567BD">
        <w:rPr>
          <w:rFonts w:asciiTheme="minorHAnsi" w:eastAsia="Arial Unicode MS" w:hAnsiTheme="minorHAnsi" w:cstheme="minorHAnsi"/>
          <w:noProof/>
          <w:sz w:val="22"/>
          <w:szCs w:val="22"/>
          <w:u w:color="000000"/>
          <w:lang w:val="es-ES_tradnl"/>
        </w:rPr>
        <w:t xml:space="preserve"> señalado con el número I</w:t>
      </w:r>
      <w:r w:rsidR="00C60B90">
        <w:rPr>
          <w:rFonts w:asciiTheme="minorHAnsi" w:eastAsia="Arial Unicode MS" w:hAnsiTheme="minorHAnsi" w:cstheme="minorHAnsi"/>
          <w:noProof/>
          <w:sz w:val="22"/>
          <w:szCs w:val="22"/>
          <w:u w:color="000000"/>
          <w:lang w:val="es-ES_tradnl"/>
        </w:rPr>
        <w:t>II</w:t>
      </w:r>
      <w:r w:rsidR="00955627" w:rsidRPr="003567BD">
        <w:rPr>
          <w:rFonts w:asciiTheme="minorHAnsi" w:eastAsia="Arial Unicode MS" w:hAnsiTheme="minorHAnsi" w:cstheme="minorHAnsi"/>
          <w:noProof/>
          <w:sz w:val="22"/>
          <w:szCs w:val="22"/>
          <w:u w:color="000000"/>
          <w:lang w:val="es-ES_tradnl"/>
        </w:rPr>
        <w:t>, de este numeral</w:t>
      </w:r>
      <w:r w:rsidRPr="003567BD">
        <w:rPr>
          <w:rFonts w:asciiTheme="minorHAnsi" w:eastAsia="Arial Unicode MS" w:hAnsiTheme="minorHAnsi" w:cstheme="minorHAnsi"/>
          <w:noProof/>
          <w:sz w:val="22"/>
          <w:szCs w:val="22"/>
          <w:u w:color="000000"/>
          <w:lang w:val="es-ES_tradnl"/>
        </w:rPr>
        <w:t>)</w:t>
      </w:r>
      <w:r w:rsidR="007C4A06" w:rsidRPr="003567BD">
        <w:rPr>
          <w:rFonts w:asciiTheme="minorHAnsi" w:eastAsia="Arial Unicode MS" w:hAnsiTheme="minorHAnsi" w:cstheme="minorHAnsi"/>
          <w:noProof/>
          <w:sz w:val="22"/>
          <w:szCs w:val="22"/>
          <w:u w:color="000000"/>
          <w:lang w:val="es-ES_tradnl"/>
        </w:rPr>
        <w:t>…</w:t>
      </w:r>
    </w:p>
    <w:p w14:paraId="1508DBAE" w14:textId="77777777" w:rsidR="00A8062A" w:rsidRPr="003567BD" w:rsidRDefault="00A8062A" w:rsidP="00A8062A">
      <w:pPr>
        <w:tabs>
          <w:tab w:val="left" w:pos="426"/>
        </w:tabs>
        <w:jc w:val="both"/>
        <w:rPr>
          <w:rFonts w:asciiTheme="minorHAnsi" w:eastAsia="Arial Unicode MS" w:hAnsiTheme="minorHAnsi" w:cstheme="minorHAnsi"/>
          <w:noProof/>
          <w:sz w:val="22"/>
          <w:szCs w:val="22"/>
          <w:u w:color="000000"/>
          <w:lang w:val="es-ES_tradnl"/>
        </w:rPr>
      </w:pPr>
    </w:p>
    <w:p w14:paraId="451AFAAD" w14:textId="591A528D" w:rsidR="00E5065B" w:rsidRDefault="00A8062A" w:rsidP="00A8062A">
      <w:pPr>
        <w:tabs>
          <w:tab w:val="left" w:pos="426"/>
        </w:tabs>
        <w:jc w:val="both"/>
        <w:rPr>
          <w:rFonts w:asciiTheme="minorHAnsi" w:eastAsia="Arial Unicode MS" w:hAnsiTheme="minorHAnsi" w:cstheme="minorHAnsi"/>
          <w:b/>
          <w:noProof/>
          <w:sz w:val="22"/>
          <w:szCs w:val="22"/>
          <w:u w:color="000000"/>
          <w:lang w:val="es-ES_tradnl"/>
        </w:rPr>
      </w:pPr>
      <w:r w:rsidRPr="003567BD">
        <w:rPr>
          <w:rFonts w:asciiTheme="minorHAnsi" w:eastAsia="Arial Unicode MS" w:hAnsiTheme="minorHAnsi" w:cstheme="minorHAnsi"/>
          <w:b/>
          <w:noProof/>
          <w:sz w:val="22"/>
          <w:szCs w:val="22"/>
          <w:u w:color="000000"/>
          <w:lang w:val="es-ES_tradnl"/>
        </w:rPr>
        <w:t>Según sea el caso, po</w:t>
      </w:r>
      <w:r w:rsidR="001355B0">
        <w:rPr>
          <w:rFonts w:asciiTheme="minorHAnsi" w:eastAsia="Arial Unicode MS" w:hAnsiTheme="minorHAnsi" w:cstheme="minorHAnsi"/>
          <w:b/>
          <w:noProof/>
          <w:sz w:val="22"/>
          <w:szCs w:val="22"/>
          <w:u w:color="000000"/>
          <w:lang w:val="es-ES_tradnl"/>
        </w:rPr>
        <w:t xml:space="preserve">r </w:t>
      </w:r>
      <w:r w:rsidR="00E5065B">
        <w:rPr>
          <w:rFonts w:asciiTheme="minorHAnsi" w:eastAsia="Arial Unicode MS" w:hAnsiTheme="minorHAnsi" w:cstheme="minorHAnsi"/>
          <w:b/>
          <w:noProof/>
          <w:sz w:val="22"/>
          <w:szCs w:val="22"/>
          <w:u w:color="000000"/>
          <w:lang w:val="es-ES_tradnl"/>
        </w:rPr>
        <w:t>cuando menos el 80% (ochenta por ciento), de los Renglones que integran la Partida Única</w:t>
      </w:r>
      <w:r w:rsidR="005D6D07" w:rsidRPr="003567BD">
        <w:rPr>
          <w:rFonts w:asciiTheme="minorHAnsi" w:eastAsia="Arial Unicode MS" w:hAnsiTheme="minorHAnsi" w:cstheme="minorHAnsi"/>
          <w:b/>
          <w:noProof/>
          <w:sz w:val="22"/>
          <w:szCs w:val="22"/>
          <w:u w:color="000000"/>
          <w:lang w:val="es-ES_tradnl"/>
        </w:rPr>
        <w:t xml:space="preserve"> por la</w:t>
      </w:r>
      <w:r w:rsidRPr="003567BD">
        <w:rPr>
          <w:rFonts w:asciiTheme="minorHAnsi" w:eastAsia="Arial Unicode MS" w:hAnsiTheme="minorHAnsi" w:cstheme="minorHAnsi"/>
          <w:b/>
          <w:noProof/>
          <w:sz w:val="22"/>
          <w:szCs w:val="22"/>
          <w:u w:color="000000"/>
          <w:lang w:val="es-ES_tradnl"/>
        </w:rPr>
        <w:t xml:space="preserve"> que particip</w:t>
      </w:r>
      <w:r w:rsidR="00E5065B">
        <w:rPr>
          <w:rFonts w:asciiTheme="minorHAnsi" w:eastAsia="Arial Unicode MS" w:hAnsiTheme="minorHAnsi" w:cstheme="minorHAnsi"/>
          <w:b/>
          <w:noProof/>
          <w:sz w:val="22"/>
          <w:szCs w:val="22"/>
          <w:u w:color="000000"/>
          <w:lang w:val="es-ES_tradnl"/>
        </w:rPr>
        <w:t>a</w:t>
      </w:r>
      <w:r w:rsidRPr="003567BD">
        <w:rPr>
          <w:rFonts w:asciiTheme="minorHAnsi" w:eastAsia="Arial Unicode MS" w:hAnsiTheme="minorHAnsi" w:cstheme="minorHAnsi"/>
          <w:b/>
          <w:noProof/>
          <w:sz w:val="22"/>
          <w:szCs w:val="22"/>
          <w:u w:color="000000"/>
          <w:lang w:val="es-ES_tradnl"/>
        </w:rPr>
        <w:t xml:space="preserve"> y ofert</w:t>
      </w:r>
      <w:r w:rsidR="00E5065B">
        <w:rPr>
          <w:rFonts w:asciiTheme="minorHAnsi" w:eastAsia="Arial Unicode MS" w:hAnsiTheme="minorHAnsi" w:cstheme="minorHAnsi"/>
          <w:b/>
          <w:noProof/>
          <w:sz w:val="22"/>
          <w:szCs w:val="22"/>
          <w:u w:color="000000"/>
          <w:lang w:val="es-ES_tradnl"/>
        </w:rPr>
        <w:t>a</w:t>
      </w:r>
      <w:r w:rsidRPr="003567BD">
        <w:rPr>
          <w:rFonts w:asciiTheme="minorHAnsi" w:eastAsia="Arial Unicode MS" w:hAnsiTheme="minorHAnsi" w:cstheme="minorHAnsi"/>
          <w:b/>
          <w:noProof/>
          <w:sz w:val="22"/>
          <w:szCs w:val="22"/>
          <w:u w:color="000000"/>
          <w:lang w:val="es-ES_tradnl"/>
        </w:rPr>
        <w:t xml:space="preserve">, </w:t>
      </w:r>
      <w:r w:rsidR="00E5065B">
        <w:rPr>
          <w:rFonts w:asciiTheme="minorHAnsi" w:eastAsia="Arial Unicode MS" w:hAnsiTheme="minorHAnsi" w:cstheme="minorHAnsi"/>
          <w:b/>
          <w:noProof/>
          <w:sz w:val="22"/>
          <w:szCs w:val="22"/>
          <w:u w:color="000000"/>
          <w:lang w:val="es-ES_tradnl"/>
        </w:rPr>
        <w:t>para el 20% (veinte por ciento) restante se acepta que se entreguen antes de la firma del contrato</w:t>
      </w:r>
      <w:r w:rsidR="00550471">
        <w:rPr>
          <w:rFonts w:asciiTheme="minorHAnsi" w:eastAsia="Arial Unicode MS" w:hAnsiTheme="minorHAnsi" w:cstheme="minorHAnsi"/>
          <w:b/>
          <w:noProof/>
          <w:sz w:val="22"/>
          <w:szCs w:val="22"/>
          <w:u w:color="000000"/>
          <w:lang w:val="es-ES_tradnl"/>
        </w:rPr>
        <w:t>, en caso de resultar adjudicado</w:t>
      </w:r>
      <w:r w:rsidR="00E5065B">
        <w:rPr>
          <w:rFonts w:asciiTheme="minorHAnsi" w:eastAsia="Arial Unicode MS" w:hAnsiTheme="minorHAnsi" w:cstheme="minorHAnsi"/>
          <w:b/>
          <w:noProof/>
          <w:sz w:val="22"/>
          <w:szCs w:val="22"/>
          <w:u w:color="000000"/>
          <w:lang w:val="es-ES_tradnl"/>
        </w:rPr>
        <w:t>.</w:t>
      </w:r>
    </w:p>
    <w:p w14:paraId="57CF2228" w14:textId="77777777" w:rsidR="00E5065B" w:rsidRDefault="00E5065B" w:rsidP="00A8062A">
      <w:pPr>
        <w:tabs>
          <w:tab w:val="left" w:pos="426"/>
        </w:tabs>
        <w:jc w:val="both"/>
        <w:rPr>
          <w:rFonts w:asciiTheme="minorHAnsi" w:eastAsia="Arial Unicode MS" w:hAnsiTheme="minorHAnsi" w:cstheme="minorHAnsi"/>
          <w:b/>
          <w:noProof/>
          <w:sz w:val="22"/>
          <w:szCs w:val="22"/>
          <w:u w:color="000000"/>
          <w:lang w:val="es-ES_tradnl"/>
        </w:rPr>
      </w:pPr>
    </w:p>
    <w:p w14:paraId="142417B7" w14:textId="756B85CE" w:rsidR="00E5065B" w:rsidRPr="00E5065B" w:rsidRDefault="00E5065B" w:rsidP="00E5065B">
      <w:pPr>
        <w:pStyle w:val="Prrafodelista"/>
        <w:ind w:left="0"/>
        <w:jc w:val="both"/>
        <w:rPr>
          <w:rFonts w:asciiTheme="minorHAnsi" w:eastAsia="Arial" w:hAnsiTheme="minorHAnsi" w:cstheme="minorHAnsi"/>
          <w:b/>
          <w:sz w:val="22"/>
          <w:szCs w:val="22"/>
        </w:rPr>
      </w:pPr>
      <w:r w:rsidRPr="00E5065B">
        <w:rPr>
          <w:rFonts w:asciiTheme="minorHAnsi" w:eastAsia="Arial" w:hAnsiTheme="minorHAnsi" w:cstheme="minorHAnsi"/>
          <w:b/>
          <w:sz w:val="22"/>
          <w:szCs w:val="22"/>
        </w:rPr>
        <w:t>De no cumplir con entregar el 100% de los Registro Sanitario vigentes, o de la Prorroga de Registro Sanitario vigente, o del documento oficial que lo exima del mismo, antes de la firma del contrato, motivara la cancelación de la adjudicación que se hubiera hecho con motivo de la asignación del fallo ganador.</w:t>
      </w:r>
    </w:p>
    <w:p w14:paraId="7A6243ED" w14:textId="77777777" w:rsidR="00E5065B" w:rsidRDefault="00E5065B" w:rsidP="00E5065B">
      <w:pPr>
        <w:tabs>
          <w:tab w:val="left" w:pos="426"/>
        </w:tabs>
        <w:jc w:val="both"/>
        <w:rPr>
          <w:rFonts w:asciiTheme="minorHAnsi" w:eastAsia="Arial Unicode MS" w:hAnsiTheme="minorHAnsi" w:cstheme="minorHAnsi"/>
          <w:b/>
          <w:noProof/>
          <w:sz w:val="22"/>
          <w:szCs w:val="22"/>
          <w:u w:color="000000"/>
          <w:lang w:val="es-ES_tradnl"/>
        </w:rPr>
      </w:pPr>
    </w:p>
    <w:p w14:paraId="2F946968" w14:textId="6AB53B8A" w:rsidR="00955627" w:rsidRPr="003567BD" w:rsidRDefault="00955627" w:rsidP="00A8062A">
      <w:p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Para lo cual, para un mejor manejo de la información, los licitantes deberan relacionar estas autorizaciones sanitarias de la siguiente forma (ejemplo).-</w:t>
      </w:r>
    </w:p>
    <w:p w14:paraId="1C63A6BF" w14:textId="26A371C1" w:rsidR="00955627" w:rsidRPr="003567BD" w:rsidRDefault="00955627" w:rsidP="00A8062A">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1399" w:tblpY="37"/>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277"/>
        <w:gridCol w:w="1559"/>
        <w:gridCol w:w="2268"/>
        <w:gridCol w:w="2126"/>
        <w:gridCol w:w="2420"/>
      </w:tblGrid>
      <w:tr w:rsidR="00D5018D" w:rsidRPr="007A4ED2" w14:paraId="726CAA38" w14:textId="77777777" w:rsidTr="001355B0">
        <w:trPr>
          <w:cantSplit/>
          <w:trHeight w:val="350"/>
        </w:trPr>
        <w:tc>
          <w:tcPr>
            <w:tcW w:w="1277" w:type="dxa"/>
            <w:shd w:val="clear" w:color="auto" w:fill="FFFFFF"/>
          </w:tcPr>
          <w:p w14:paraId="53A43D20" w14:textId="3F28E90B"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 de</w:t>
            </w:r>
            <w:r w:rsidR="001355B0">
              <w:rPr>
                <w:rFonts w:asciiTheme="minorHAnsi" w:eastAsia="Arial Unicode MS" w:hAnsiTheme="minorHAnsi" w:cstheme="minorHAnsi"/>
                <w:b/>
                <w:color w:val="000000"/>
                <w:sz w:val="18"/>
                <w:szCs w:val="22"/>
                <w:u w:color="000000"/>
                <w:lang w:val="es-ES_tradnl"/>
              </w:rPr>
              <w:t xml:space="preserve"> Renglón de la </w:t>
            </w:r>
            <w:r w:rsidRPr="007A4ED2">
              <w:rPr>
                <w:rFonts w:asciiTheme="minorHAnsi" w:eastAsia="Arial Unicode MS" w:hAnsiTheme="minorHAnsi" w:cstheme="minorHAnsi"/>
                <w:b/>
                <w:color w:val="000000"/>
                <w:sz w:val="18"/>
                <w:szCs w:val="22"/>
                <w:u w:color="000000"/>
                <w:lang w:val="es-ES_tradnl"/>
              </w:rPr>
              <w:t xml:space="preserve">  Partida</w:t>
            </w:r>
            <w:r w:rsidR="001355B0">
              <w:rPr>
                <w:rFonts w:asciiTheme="minorHAnsi" w:eastAsia="Arial Unicode MS" w:hAnsiTheme="minorHAnsi" w:cstheme="minorHAnsi"/>
                <w:b/>
                <w:color w:val="000000"/>
                <w:sz w:val="18"/>
                <w:szCs w:val="22"/>
                <w:u w:color="000000"/>
                <w:lang w:val="es-ES_tradnl"/>
              </w:rPr>
              <w:t xml:space="preserve"> Única</w:t>
            </w:r>
          </w:p>
        </w:tc>
        <w:tc>
          <w:tcPr>
            <w:tcW w:w="1559" w:type="dxa"/>
            <w:shd w:val="clear" w:color="auto" w:fill="FFFFFF"/>
            <w:tcMar>
              <w:top w:w="80" w:type="dxa"/>
              <w:left w:w="0" w:type="dxa"/>
              <w:bottom w:w="80" w:type="dxa"/>
              <w:right w:w="0" w:type="dxa"/>
            </w:tcMar>
          </w:tcPr>
          <w:p w14:paraId="5EC9E2D8"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 Clave</w:t>
            </w:r>
          </w:p>
        </w:tc>
        <w:tc>
          <w:tcPr>
            <w:tcW w:w="2268" w:type="dxa"/>
            <w:shd w:val="clear" w:color="auto" w:fill="FFFFFF"/>
            <w:tcMar>
              <w:top w:w="80" w:type="dxa"/>
              <w:left w:w="0" w:type="dxa"/>
              <w:bottom w:w="80" w:type="dxa"/>
              <w:right w:w="0" w:type="dxa"/>
            </w:tcMar>
          </w:tcPr>
          <w:p w14:paraId="021059BB"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No. Registro, Sanitario o de Prorroga de Registro Sanitario </w:t>
            </w:r>
          </w:p>
        </w:tc>
        <w:tc>
          <w:tcPr>
            <w:tcW w:w="2126" w:type="dxa"/>
            <w:shd w:val="clear" w:color="auto" w:fill="FFFFFF"/>
          </w:tcPr>
          <w:p w14:paraId="484F0591"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Nombre del Fabricante o Propietario del Registro Sanitario o  Prorroga de Registro Sanitario</w:t>
            </w:r>
          </w:p>
        </w:tc>
        <w:tc>
          <w:tcPr>
            <w:tcW w:w="2420" w:type="dxa"/>
            <w:shd w:val="clear" w:color="auto" w:fill="FFFFFF"/>
          </w:tcPr>
          <w:p w14:paraId="1A957315"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Vigencia del Registro Sanitario o Prorroga de Registro Sanitario</w:t>
            </w:r>
          </w:p>
        </w:tc>
      </w:tr>
      <w:tr w:rsidR="00D5018D" w:rsidRPr="007A4ED2" w14:paraId="3CD59351" w14:textId="77777777" w:rsidTr="001355B0">
        <w:trPr>
          <w:cantSplit/>
          <w:trHeight w:val="350"/>
        </w:trPr>
        <w:tc>
          <w:tcPr>
            <w:tcW w:w="1277" w:type="dxa"/>
            <w:shd w:val="clear" w:color="auto" w:fill="FFFFFF"/>
          </w:tcPr>
          <w:p w14:paraId="4DCB0C05"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1</w:t>
            </w:r>
          </w:p>
        </w:tc>
        <w:tc>
          <w:tcPr>
            <w:tcW w:w="1559" w:type="dxa"/>
            <w:shd w:val="clear" w:color="auto" w:fill="FFFFFF"/>
            <w:tcMar>
              <w:top w:w="80" w:type="dxa"/>
              <w:left w:w="0" w:type="dxa"/>
              <w:bottom w:w="80" w:type="dxa"/>
              <w:right w:w="0" w:type="dxa"/>
            </w:tcMar>
          </w:tcPr>
          <w:p w14:paraId="01990864" w14:textId="5A376E6D"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1</w:t>
            </w:r>
            <w:r w:rsidR="00752D71" w:rsidRPr="007A4ED2">
              <w:rPr>
                <w:rFonts w:asciiTheme="minorHAnsi" w:eastAsia="Arial Unicode MS" w:hAnsiTheme="minorHAnsi" w:cstheme="minorHAnsi"/>
                <w:b/>
                <w:color w:val="000000"/>
                <w:sz w:val="18"/>
                <w:szCs w:val="22"/>
                <w:u w:color="000000"/>
                <w:lang w:val="es-ES_tradnl"/>
              </w:rPr>
              <w:t>850</w:t>
            </w:r>
          </w:p>
        </w:tc>
        <w:tc>
          <w:tcPr>
            <w:tcW w:w="2268" w:type="dxa"/>
            <w:shd w:val="clear" w:color="auto" w:fill="FFFFFF"/>
            <w:tcMar>
              <w:top w:w="80" w:type="dxa"/>
              <w:left w:w="0" w:type="dxa"/>
              <w:bottom w:w="80" w:type="dxa"/>
              <w:right w:w="0" w:type="dxa"/>
            </w:tcMar>
          </w:tcPr>
          <w:p w14:paraId="66E39F5F" w14:textId="3F861373" w:rsidR="00D5018D" w:rsidRPr="007A4ED2" w:rsidRDefault="00752D71"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46528</w:t>
            </w:r>
            <w:r w:rsidR="00D5018D" w:rsidRPr="007A4ED2">
              <w:rPr>
                <w:rFonts w:asciiTheme="minorHAnsi" w:eastAsia="Arial Unicode MS" w:hAnsiTheme="minorHAnsi" w:cstheme="minorHAnsi"/>
                <w:b/>
                <w:color w:val="000000"/>
                <w:sz w:val="18"/>
                <w:szCs w:val="22"/>
                <w:u w:color="000000"/>
                <w:lang w:val="es-ES_tradnl"/>
              </w:rPr>
              <w:t xml:space="preserve"> SSA</w:t>
            </w:r>
          </w:p>
        </w:tc>
        <w:tc>
          <w:tcPr>
            <w:tcW w:w="2126" w:type="dxa"/>
            <w:shd w:val="clear" w:color="auto" w:fill="FFFFFF"/>
          </w:tcPr>
          <w:p w14:paraId="4565DE72"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“XXXXX S.A. de C.V.”</w:t>
            </w:r>
          </w:p>
        </w:tc>
        <w:tc>
          <w:tcPr>
            <w:tcW w:w="2420" w:type="dxa"/>
            <w:shd w:val="clear" w:color="auto" w:fill="FFFFFF"/>
          </w:tcPr>
          <w:p w14:paraId="7013A609"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Día/Mes/Año</w:t>
            </w:r>
          </w:p>
        </w:tc>
      </w:tr>
      <w:tr w:rsidR="00D5018D" w:rsidRPr="007A4ED2" w14:paraId="5E9E4F53" w14:textId="77777777" w:rsidTr="001355B0">
        <w:trPr>
          <w:cantSplit/>
          <w:trHeight w:val="350"/>
        </w:trPr>
        <w:tc>
          <w:tcPr>
            <w:tcW w:w="1277" w:type="dxa"/>
            <w:shd w:val="clear" w:color="auto" w:fill="FFFFFF"/>
          </w:tcPr>
          <w:p w14:paraId="68816191"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2</w:t>
            </w:r>
          </w:p>
        </w:tc>
        <w:tc>
          <w:tcPr>
            <w:tcW w:w="1559" w:type="dxa"/>
            <w:shd w:val="clear" w:color="auto" w:fill="FFFFFF"/>
            <w:tcMar>
              <w:top w:w="80" w:type="dxa"/>
              <w:left w:w="0" w:type="dxa"/>
              <w:bottom w:w="80" w:type="dxa"/>
              <w:right w:w="0" w:type="dxa"/>
            </w:tcMar>
          </w:tcPr>
          <w:p w14:paraId="4688DB08" w14:textId="0628CFA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2</w:t>
            </w:r>
            <w:r w:rsidR="00752D71" w:rsidRPr="007A4ED2">
              <w:rPr>
                <w:rFonts w:asciiTheme="minorHAnsi" w:eastAsia="Arial Unicode MS" w:hAnsiTheme="minorHAnsi" w:cstheme="minorHAnsi"/>
                <w:b/>
                <w:color w:val="000000"/>
                <w:sz w:val="18"/>
                <w:szCs w:val="22"/>
                <w:u w:color="000000"/>
                <w:lang w:val="es-ES_tradnl"/>
              </w:rPr>
              <w:t>100</w:t>
            </w:r>
          </w:p>
        </w:tc>
        <w:tc>
          <w:tcPr>
            <w:tcW w:w="2268" w:type="dxa"/>
            <w:shd w:val="clear" w:color="auto" w:fill="FFFFFF"/>
            <w:tcMar>
              <w:top w:w="80" w:type="dxa"/>
              <w:left w:w="0" w:type="dxa"/>
              <w:bottom w:w="80" w:type="dxa"/>
              <w:right w:w="0" w:type="dxa"/>
            </w:tcMar>
          </w:tcPr>
          <w:p w14:paraId="0B479634" w14:textId="620EF3E9" w:rsidR="00D5018D" w:rsidRPr="007A4ED2" w:rsidRDefault="00752D71"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10563</w:t>
            </w:r>
            <w:r w:rsidR="00D5018D" w:rsidRPr="007A4ED2">
              <w:rPr>
                <w:rFonts w:asciiTheme="minorHAnsi" w:eastAsia="Arial Unicode MS" w:hAnsiTheme="minorHAnsi" w:cstheme="minorHAnsi"/>
                <w:b/>
                <w:color w:val="000000"/>
                <w:sz w:val="18"/>
                <w:szCs w:val="22"/>
                <w:u w:color="000000"/>
                <w:lang w:val="es-ES_tradnl"/>
              </w:rPr>
              <w:t xml:space="preserve"> SSA</w:t>
            </w:r>
          </w:p>
        </w:tc>
        <w:tc>
          <w:tcPr>
            <w:tcW w:w="2126" w:type="dxa"/>
            <w:shd w:val="clear" w:color="auto" w:fill="FFFFFF"/>
          </w:tcPr>
          <w:p w14:paraId="545A09A1" w14:textId="77777777" w:rsidR="00D5018D" w:rsidRPr="007A4ED2" w:rsidRDefault="00D5018D" w:rsidP="001355B0">
            <w:pPr>
              <w:rPr>
                <w:rFonts w:asciiTheme="minorHAnsi" w:hAnsiTheme="minorHAnsi" w:cstheme="minorHAnsi"/>
                <w:b/>
                <w:sz w:val="18"/>
                <w:szCs w:val="22"/>
              </w:rPr>
            </w:pPr>
            <w:r w:rsidRPr="007A4ED2">
              <w:rPr>
                <w:rFonts w:asciiTheme="minorHAnsi" w:hAnsiTheme="minorHAnsi" w:cstheme="minorHAnsi"/>
                <w:b/>
                <w:sz w:val="18"/>
                <w:szCs w:val="22"/>
              </w:rPr>
              <w:t>“XXXXX S.A. de C.V.”</w:t>
            </w:r>
          </w:p>
        </w:tc>
        <w:tc>
          <w:tcPr>
            <w:tcW w:w="2420" w:type="dxa"/>
            <w:shd w:val="clear" w:color="auto" w:fill="FFFFFF"/>
          </w:tcPr>
          <w:p w14:paraId="1D303CEF" w14:textId="77777777" w:rsidR="00D5018D" w:rsidRPr="007A4ED2" w:rsidRDefault="00D5018D" w:rsidP="001355B0">
            <w:pPr>
              <w:jc w:val="center"/>
              <w:rPr>
                <w:rFonts w:asciiTheme="minorHAnsi" w:hAnsiTheme="minorHAnsi" w:cstheme="minorHAnsi"/>
                <w:b/>
                <w:sz w:val="18"/>
                <w:szCs w:val="22"/>
              </w:rPr>
            </w:pPr>
            <w:r w:rsidRPr="007A4ED2">
              <w:rPr>
                <w:rFonts w:asciiTheme="minorHAnsi" w:hAnsiTheme="minorHAnsi" w:cstheme="minorHAnsi"/>
                <w:b/>
                <w:sz w:val="18"/>
                <w:szCs w:val="22"/>
              </w:rPr>
              <w:t>Día/Mes/Año</w:t>
            </w:r>
          </w:p>
        </w:tc>
      </w:tr>
      <w:tr w:rsidR="00D5018D" w:rsidRPr="007A4ED2" w14:paraId="5E806D7F" w14:textId="77777777" w:rsidTr="001355B0">
        <w:trPr>
          <w:cantSplit/>
          <w:trHeight w:val="350"/>
        </w:trPr>
        <w:tc>
          <w:tcPr>
            <w:tcW w:w="1277" w:type="dxa"/>
            <w:shd w:val="clear" w:color="auto" w:fill="FFFFFF"/>
          </w:tcPr>
          <w:p w14:paraId="7A560D53" w14:textId="7777777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3</w:t>
            </w:r>
          </w:p>
        </w:tc>
        <w:tc>
          <w:tcPr>
            <w:tcW w:w="1559" w:type="dxa"/>
            <w:shd w:val="clear" w:color="auto" w:fill="FFFFFF"/>
            <w:tcMar>
              <w:top w:w="80" w:type="dxa"/>
              <w:left w:w="0" w:type="dxa"/>
              <w:bottom w:w="80" w:type="dxa"/>
              <w:right w:w="0" w:type="dxa"/>
            </w:tcMar>
          </w:tcPr>
          <w:p w14:paraId="524A11C0" w14:textId="40C02C57" w:rsidR="00D5018D" w:rsidRPr="007A4ED2" w:rsidRDefault="00D5018D"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1</w:t>
            </w:r>
            <w:r w:rsidR="00752D71" w:rsidRPr="007A4ED2">
              <w:rPr>
                <w:rFonts w:asciiTheme="minorHAnsi" w:eastAsia="Arial Unicode MS" w:hAnsiTheme="minorHAnsi" w:cstheme="minorHAnsi"/>
                <w:b/>
                <w:color w:val="000000"/>
                <w:sz w:val="18"/>
                <w:szCs w:val="22"/>
                <w:u w:color="000000"/>
                <w:lang w:val="es-ES_tradnl"/>
              </w:rPr>
              <w:t>500</w:t>
            </w:r>
          </w:p>
        </w:tc>
        <w:tc>
          <w:tcPr>
            <w:tcW w:w="2268" w:type="dxa"/>
            <w:shd w:val="clear" w:color="auto" w:fill="FFFFFF"/>
            <w:tcMar>
              <w:top w:w="80" w:type="dxa"/>
              <w:left w:w="0" w:type="dxa"/>
              <w:bottom w:w="80" w:type="dxa"/>
              <w:right w:w="0" w:type="dxa"/>
            </w:tcMar>
          </w:tcPr>
          <w:p w14:paraId="7E97E277" w14:textId="07D94E76" w:rsidR="00D5018D" w:rsidRPr="007A4ED2" w:rsidRDefault="00752D71" w:rsidP="001355B0">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8456</w:t>
            </w:r>
            <w:r w:rsidR="00D5018D" w:rsidRPr="007A4ED2">
              <w:rPr>
                <w:rFonts w:asciiTheme="minorHAnsi" w:eastAsia="Arial Unicode MS" w:hAnsiTheme="minorHAnsi" w:cstheme="minorHAnsi"/>
                <w:b/>
                <w:color w:val="000000"/>
                <w:sz w:val="18"/>
                <w:szCs w:val="22"/>
                <w:u w:color="000000"/>
                <w:lang w:val="es-ES_tradnl"/>
              </w:rPr>
              <w:t>SSA</w:t>
            </w:r>
          </w:p>
        </w:tc>
        <w:tc>
          <w:tcPr>
            <w:tcW w:w="2126" w:type="dxa"/>
            <w:shd w:val="clear" w:color="auto" w:fill="FFFFFF"/>
          </w:tcPr>
          <w:p w14:paraId="23D7E8C4" w14:textId="77777777" w:rsidR="00D5018D" w:rsidRPr="007A4ED2" w:rsidRDefault="00D5018D" w:rsidP="001355B0">
            <w:pPr>
              <w:rPr>
                <w:rFonts w:asciiTheme="minorHAnsi" w:hAnsiTheme="minorHAnsi" w:cstheme="minorHAnsi"/>
                <w:b/>
                <w:sz w:val="18"/>
                <w:szCs w:val="22"/>
              </w:rPr>
            </w:pPr>
          </w:p>
        </w:tc>
        <w:tc>
          <w:tcPr>
            <w:tcW w:w="2420" w:type="dxa"/>
            <w:shd w:val="clear" w:color="auto" w:fill="FFFFFF"/>
          </w:tcPr>
          <w:p w14:paraId="2D0972A8" w14:textId="77777777" w:rsidR="00D5018D" w:rsidRPr="007A4ED2" w:rsidRDefault="00D5018D" w:rsidP="001355B0">
            <w:pPr>
              <w:jc w:val="center"/>
              <w:rPr>
                <w:rFonts w:asciiTheme="minorHAnsi" w:hAnsiTheme="minorHAnsi" w:cstheme="minorHAnsi"/>
                <w:b/>
                <w:sz w:val="18"/>
                <w:szCs w:val="22"/>
              </w:rPr>
            </w:pPr>
          </w:p>
        </w:tc>
      </w:tr>
    </w:tbl>
    <w:p w14:paraId="674FBC79" w14:textId="4929D57F" w:rsidR="00955627" w:rsidRPr="003567BD" w:rsidRDefault="00955627" w:rsidP="00A8062A">
      <w:pPr>
        <w:tabs>
          <w:tab w:val="left" w:pos="426"/>
        </w:tabs>
        <w:jc w:val="both"/>
        <w:rPr>
          <w:rFonts w:asciiTheme="minorHAnsi" w:eastAsia="Arial Unicode MS" w:hAnsiTheme="minorHAnsi" w:cstheme="minorHAnsi"/>
          <w:b/>
          <w:noProof/>
          <w:sz w:val="22"/>
          <w:szCs w:val="22"/>
          <w:u w:color="000000"/>
          <w:lang w:val="es-ES_tradnl"/>
        </w:rPr>
      </w:pPr>
    </w:p>
    <w:p w14:paraId="14EBB44C" w14:textId="679C1439" w:rsidR="007501F6" w:rsidRPr="003567BD" w:rsidRDefault="00A8062A" w:rsidP="007501F6">
      <w:pPr>
        <w:autoSpaceDE w:val="0"/>
        <w:autoSpaceDN w:val="0"/>
        <w:adjustRightInd w:val="0"/>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 xml:space="preserve">Es importante señalar que en caso de que la </w:t>
      </w:r>
      <w:r w:rsidR="00127ADD" w:rsidRPr="003567BD">
        <w:rPr>
          <w:rFonts w:asciiTheme="minorHAnsi" w:eastAsia="Arial Unicode MS" w:hAnsiTheme="minorHAnsi" w:cstheme="minorHAnsi"/>
          <w:noProof/>
          <w:sz w:val="22"/>
          <w:szCs w:val="22"/>
          <w:u w:color="000000"/>
          <w:lang w:val="es-ES_tradnl"/>
        </w:rPr>
        <w:t>COFEPRIS</w:t>
      </w:r>
      <w:r w:rsidRPr="003567BD">
        <w:rPr>
          <w:rFonts w:asciiTheme="minorHAnsi" w:eastAsia="Arial Unicode MS" w:hAnsiTheme="minorHAnsi" w:cstheme="minorHAnsi"/>
          <w:noProof/>
          <w:sz w:val="22"/>
          <w:szCs w:val="22"/>
          <w:u w:color="000000"/>
          <w:lang w:val="es-ES_tradnl"/>
        </w:rPr>
        <w:t xml:space="preserve"> deseche algún registro sometido a prorroga lo que conllevaría a su revocación, la dependencia solicitante cancelara el surtimiento de los artículos amparados por los registros revocados.</w:t>
      </w:r>
    </w:p>
    <w:p w14:paraId="3ADC2F33" w14:textId="77777777" w:rsidR="00955627" w:rsidRPr="003567BD" w:rsidRDefault="00955627" w:rsidP="007501F6">
      <w:pPr>
        <w:autoSpaceDE w:val="0"/>
        <w:autoSpaceDN w:val="0"/>
        <w:adjustRightInd w:val="0"/>
        <w:jc w:val="both"/>
        <w:rPr>
          <w:rFonts w:asciiTheme="minorHAnsi" w:eastAsia="Arial Unicode MS" w:hAnsiTheme="minorHAnsi" w:cstheme="minorHAnsi"/>
          <w:noProof/>
          <w:sz w:val="22"/>
          <w:szCs w:val="22"/>
          <w:u w:color="000000"/>
          <w:lang w:val="es-ES_tradnl"/>
        </w:rPr>
      </w:pPr>
    </w:p>
    <w:p w14:paraId="438EF9A7" w14:textId="77777777" w:rsidR="00752D71" w:rsidRPr="00752D71" w:rsidRDefault="00752D71" w:rsidP="00752D71">
      <w:pPr>
        <w:shd w:val="clear" w:color="auto" w:fill="FFFF00"/>
        <w:suppressAutoHyphens w:val="0"/>
        <w:ind w:right="-52"/>
        <w:jc w:val="both"/>
        <w:rPr>
          <w:rFonts w:asciiTheme="minorHAnsi" w:hAnsiTheme="minorHAnsi" w:cstheme="minorHAnsi"/>
          <w:b/>
          <w:sz w:val="22"/>
          <w:szCs w:val="22"/>
          <w:lang w:val="es-ES" w:eastAsia="es-ES"/>
        </w:rPr>
      </w:pPr>
      <w:r w:rsidRPr="00752D71">
        <w:rPr>
          <w:rFonts w:asciiTheme="minorHAnsi" w:hAnsiTheme="minorHAnsi" w:cstheme="minorHAnsi"/>
          <w:b/>
          <w:sz w:val="22"/>
          <w:szCs w:val="22"/>
          <w:lang w:val="es-ES" w:eastAsia="es-ES"/>
        </w:rPr>
        <w:t>11.2 CERTIFICADOS DE BUENAS PRACTICAS DE FABRICACIÓN</w:t>
      </w:r>
    </w:p>
    <w:p w14:paraId="074BA32E" w14:textId="77777777" w:rsidR="00752D71" w:rsidRDefault="00752D71" w:rsidP="00127ADD">
      <w:pPr>
        <w:jc w:val="both"/>
        <w:outlineLvl w:val="0"/>
        <w:rPr>
          <w:rFonts w:asciiTheme="minorHAnsi" w:eastAsia="Arial Unicode MS" w:hAnsiTheme="minorHAnsi" w:cstheme="minorHAnsi"/>
          <w:color w:val="000000"/>
          <w:sz w:val="22"/>
          <w:szCs w:val="22"/>
          <w:u w:color="000000"/>
          <w:lang w:val="es-ES_tradnl" w:eastAsia="es-MX"/>
        </w:rPr>
      </w:pPr>
    </w:p>
    <w:p w14:paraId="7F759619" w14:textId="6898F53A" w:rsidR="00D02C4E" w:rsidRDefault="00D02C4E" w:rsidP="00D02C4E">
      <w:pPr>
        <w:tabs>
          <w:tab w:val="left" w:pos="0"/>
          <w:tab w:val="left" w:pos="10065"/>
        </w:tabs>
        <w:overflowPunct w:val="0"/>
        <w:autoSpaceDE w:val="0"/>
        <w:jc w:val="both"/>
        <w:textAlignment w:val="baseline"/>
        <w:rPr>
          <w:rFonts w:asciiTheme="minorHAnsi" w:hAnsiTheme="minorHAnsi" w:cstheme="minorHAnsi"/>
          <w:bCs/>
          <w:iCs/>
          <w:sz w:val="22"/>
          <w:szCs w:val="22"/>
        </w:rPr>
      </w:pPr>
      <w:r w:rsidRPr="003567BD">
        <w:rPr>
          <w:rFonts w:asciiTheme="minorHAnsi" w:hAnsiTheme="minorHAnsi" w:cstheme="minorHAnsi"/>
          <w:bCs/>
          <w:iCs/>
          <w:sz w:val="22"/>
          <w:szCs w:val="22"/>
        </w:rPr>
        <w:t>Para cada uno de l</w:t>
      </w:r>
      <w:r>
        <w:rPr>
          <w:rFonts w:asciiTheme="minorHAnsi" w:hAnsiTheme="minorHAnsi" w:cstheme="minorHAnsi"/>
          <w:bCs/>
          <w:iCs/>
          <w:sz w:val="22"/>
          <w:szCs w:val="22"/>
        </w:rPr>
        <w:t>o</w:t>
      </w:r>
      <w:r w:rsidRPr="003567BD">
        <w:rPr>
          <w:rFonts w:asciiTheme="minorHAnsi" w:hAnsiTheme="minorHAnsi" w:cstheme="minorHAnsi"/>
          <w:bCs/>
          <w:iCs/>
          <w:sz w:val="22"/>
          <w:szCs w:val="22"/>
        </w:rPr>
        <w:t xml:space="preserve">s </w:t>
      </w:r>
      <w:r>
        <w:rPr>
          <w:rFonts w:asciiTheme="minorHAnsi" w:hAnsiTheme="minorHAnsi" w:cstheme="minorHAnsi"/>
          <w:b/>
          <w:color w:val="0000FF"/>
          <w:sz w:val="22"/>
          <w:szCs w:val="22"/>
        </w:rPr>
        <w:t>Materiales, Accesorios y Suministros Médicos</w:t>
      </w:r>
      <w:r w:rsidRPr="003567BD">
        <w:rPr>
          <w:rFonts w:asciiTheme="minorHAnsi" w:hAnsiTheme="minorHAnsi" w:cstheme="minorHAnsi"/>
          <w:bCs/>
          <w:iCs/>
          <w:sz w:val="22"/>
          <w:szCs w:val="22"/>
        </w:rPr>
        <w:t xml:space="preserve"> ofertad</w:t>
      </w:r>
      <w:r w:rsidR="001355B0">
        <w:rPr>
          <w:rFonts w:asciiTheme="minorHAnsi" w:hAnsiTheme="minorHAnsi" w:cstheme="minorHAnsi"/>
          <w:bCs/>
          <w:iCs/>
          <w:sz w:val="22"/>
          <w:szCs w:val="22"/>
        </w:rPr>
        <w:t>o</w:t>
      </w:r>
      <w:r w:rsidRPr="003567BD">
        <w:rPr>
          <w:rFonts w:asciiTheme="minorHAnsi" w:hAnsiTheme="minorHAnsi" w:cstheme="minorHAnsi"/>
          <w:bCs/>
          <w:iCs/>
          <w:sz w:val="22"/>
          <w:szCs w:val="22"/>
        </w:rPr>
        <w:t>s</w:t>
      </w:r>
      <w:r w:rsidR="001355B0">
        <w:rPr>
          <w:rFonts w:asciiTheme="minorHAnsi" w:hAnsiTheme="minorHAnsi" w:cstheme="minorHAnsi"/>
          <w:bCs/>
          <w:iCs/>
          <w:sz w:val="22"/>
          <w:szCs w:val="22"/>
        </w:rPr>
        <w:t xml:space="preserve"> para la </w:t>
      </w:r>
      <w:r w:rsidR="00ED7B28">
        <w:rPr>
          <w:rFonts w:asciiTheme="minorHAnsi" w:hAnsiTheme="minorHAnsi" w:cstheme="minorHAnsi"/>
          <w:bCs/>
          <w:iCs/>
          <w:sz w:val="22"/>
          <w:szCs w:val="22"/>
        </w:rPr>
        <w:t>P</w:t>
      </w:r>
      <w:r w:rsidR="001355B0">
        <w:rPr>
          <w:rFonts w:asciiTheme="minorHAnsi" w:hAnsiTheme="minorHAnsi" w:cstheme="minorHAnsi"/>
          <w:bCs/>
          <w:iCs/>
          <w:sz w:val="22"/>
          <w:szCs w:val="22"/>
        </w:rPr>
        <w:t>artida Única</w:t>
      </w:r>
      <w:r w:rsidRPr="003567BD">
        <w:rPr>
          <w:rFonts w:asciiTheme="minorHAnsi" w:hAnsiTheme="minorHAnsi" w:cstheme="minorHAnsi"/>
          <w:bCs/>
          <w:iCs/>
          <w:sz w:val="22"/>
          <w:szCs w:val="22"/>
        </w:rPr>
        <w:t xml:space="preserve">, los licitantes deberán </w:t>
      </w:r>
      <w:r>
        <w:rPr>
          <w:rFonts w:asciiTheme="minorHAnsi" w:hAnsiTheme="minorHAnsi" w:cstheme="minorHAnsi"/>
          <w:bCs/>
          <w:iCs/>
          <w:sz w:val="22"/>
          <w:szCs w:val="22"/>
        </w:rPr>
        <w:t xml:space="preserve">integrar dentro de la documentación de su propuesta técnica, el </w:t>
      </w:r>
      <w:r w:rsidRPr="00D02C4E">
        <w:rPr>
          <w:rFonts w:asciiTheme="minorHAnsi" w:hAnsiTheme="minorHAnsi" w:cstheme="minorHAnsi"/>
          <w:b/>
          <w:bCs/>
          <w:iCs/>
          <w:color w:val="0000FF"/>
          <w:sz w:val="22"/>
          <w:szCs w:val="22"/>
        </w:rPr>
        <w:t xml:space="preserve">Certificado de </w:t>
      </w:r>
      <w:r w:rsidRPr="00D02C4E">
        <w:rPr>
          <w:rFonts w:asciiTheme="minorHAnsi" w:hAnsiTheme="minorHAnsi" w:cstheme="minorHAnsi"/>
          <w:b/>
          <w:bCs/>
          <w:iCs/>
          <w:color w:val="0000FF"/>
          <w:sz w:val="22"/>
          <w:szCs w:val="22"/>
        </w:rPr>
        <w:lastRenderedPageBreak/>
        <w:t>Buenas Practicas de Fabricación</w:t>
      </w:r>
      <w:r>
        <w:rPr>
          <w:rFonts w:asciiTheme="minorHAnsi" w:hAnsiTheme="minorHAnsi" w:cstheme="minorHAnsi"/>
          <w:bCs/>
          <w:iCs/>
          <w:sz w:val="22"/>
          <w:szCs w:val="22"/>
        </w:rPr>
        <w:t>, emitido por la Comisión Federal para la Protección contra Riesgos Sanitarios (COFEPRIS)</w:t>
      </w:r>
      <w:r w:rsidR="00A707B1">
        <w:rPr>
          <w:rFonts w:asciiTheme="minorHAnsi" w:hAnsiTheme="minorHAnsi" w:cstheme="minorHAnsi"/>
          <w:bCs/>
          <w:iCs/>
          <w:sz w:val="22"/>
          <w:szCs w:val="22"/>
        </w:rPr>
        <w:t>.</w:t>
      </w:r>
      <w:r w:rsidRPr="003567BD">
        <w:rPr>
          <w:rFonts w:asciiTheme="minorHAnsi" w:hAnsiTheme="minorHAnsi" w:cstheme="minorHAnsi"/>
          <w:bCs/>
          <w:iCs/>
          <w:sz w:val="22"/>
          <w:szCs w:val="22"/>
        </w:rPr>
        <w:t xml:space="preserve"> </w:t>
      </w:r>
    </w:p>
    <w:p w14:paraId="63A2B052" w14:textId="77777777" w:rsidR="00D02C4E" w:rsidRPr="003567BD" w:rsidRDefault="00D02C4E" w:rsidP="00D02C4E">
      <w:pPr>
        <w:tabs>
          <w:tab w:val="left" w:pos="0"/>
          <w:tab w:val="left" w:pos="10065"/>
        </w:tabs>
        <w:overflowPunct w:val="0"/>
        <w:autoSpaceDE w:val="0"/>
        <w:jc w:val="both"/>
        <w:textAlignment w:val="baseline"/>
        <w:rPr>
          <w:rFonts w:asciiTheme="minorHAnsi" w:eastAsia="Arial Unicode MS" w:hAnsiTheme="minorHAnsi" w:cstheme="minorHAnsi"/>
          <w:noProof/>
          <w:color w:val="000000"/>
          <w:sz w:val="22"/>
          <w:szCs w:val="22"/>
          <w:u w:color="000000"/>
          <w:shd w:val="clear" w:color="auto" w:fill="FFFF00"/>
          <w:lang w:val="es-ES_tradnl" w:eastAsia="en-US"/>
        </w:rPr>
      </w:pPr>
    </w:p>
    <w:p w14:paraId="542C69F3" w14:textId="0A18AEF2" w:rsidR="00762800" w:rsidRDefault="00D02C4E" w:rsidP="00762800">
      <w:pPr>
        <w:tabs>
          <w:tab w:val="left" w:pos="426"/>
        </w:tabs>
        <w:jc w:val="both"/>
        <w:rPr>
          <w:rFonts w:asciiTheme="minorHAnsi" w:eastAsia="Arial Unicode MS" w:hAnsiTheme="minorHAnsi" w:cstheme="minorHAnsi"/>
          <w:b/>
          <w:noProof/>
          <w:sz w:val="22"/>
          <w:szCs w:val="22"/>
          <w:u w:color="000000"/>
          <w:lang w:val="es-ES_tradnl"/>
        </w:rPr>
      </w:pPr>
      <w:r w:rsidRPr="003D598B">
        <w:rPr>
          <w:rFonts w:asciiTheme="minorHAnsi" w:eastAsia="Arial Unicode MS" w:hAnsiTheme="minorHAnsi" w:cstheme="minorHAnsi"/>
          <w:b/>
          <w:color w:val="000000"/>
          <w:sz w:val="22"/>
          <w:szCs w:val="22"/>
          <w:u w:color="000000"/>
          <w:lang w:val="es-ES_tradnl"/>
        </w:rPr>
        <w:t xml:space="preserve">Para cumplir con este punto, los licitantes deberán de </w:t>
      </w:r>
      <w:r w:rsidRPr="003D598B">
        <w:rPr>
          <w:rFonts w:asciiTheme="minorHAnsi" w:eastAsia="Arial Unicode MS" w:hAnsiTheme="minorHAnsi" w:cstheme="minorHAnsi"/>
          <w:b/>
          <w:color w:val="0000FF"/>
          <w:sz w:val="22"/>
          <w:szCs w:val="22"/>
          <w:u w:color="000000"/>
          <w:lang w:val="es-ES_tradnl"/>
        </w:rPr>
        <w:t>presentar al momento de la entrega de propuestas</w:t>
      </w:r>
      <w:r w:rsidRPr="003D598B">
        <w:rPr>
          <w:rFonts w:asciiTheme="minorHAnsi" w:eastAsia="Arial Unicode MS" w:hAnsiTheme="minorHAnsi" w:cstheme="minorHAnsi"/>
          <w:b/>
          <w:color w:val="000000"/>
          <w:sz w:val="22"/>
          <w:szCs w:val="22"/>
          <w:u w:color="000000"/>
          <w:lang w:val="es-ES_tradnl"/>
        </w:rPr>
        <w:t xml:space="preserve">, </w:t>
      </w:r>
      <w:r w:rsidRPr="003D598B">
        <w:rPr>
          <w:rFonts w:asciiTheme="minorHAnsi" w:eastAsia="Arial Unicode MS" w:hAnsiTheme="minorHAnsi" w:cstheme="minorHAnsi"/>
          <w:b/>
          <w:color w:val="0000FF"/>
          <w:sz w:val="22"/>
          <w:szCs w:val="22"/>
          <w:u w:color="000000"/>
          <w:lang w:val="es-ES_tradnl"/>
        </w:rPr>
        <w:t xml:space="preserve">los Certificados de Buenas Prácticas de </w:t>
      </w:r>
      <w:r>
        <w:rPr>
          <w:rFonts w:asciiTheme="minorHAnsi" w:eastAsia="Arial Unicode MS" w:hAnsiTheme="minorHAnsi" w:cstheme="minorHAnsi"/>
          <w:b/>
          <w:color w:val="0000FF"/>
          <w:sz w:val="22"/>
          <w:szCs w:val="22"/>
          <w:u w:color="000000"/>
          <w:lang w:val="es-ES_tradnl"/>
        </w:rPr>
        <w:t>Fabricación</w:t>
      </w:r>
      <w:r w:rsidRPr="003D598B">
        <w:rPr>
          <w:rFonts w:asciiTheme="minorHAnsi" w:eastAsia="Arial Unicode MS" w:hAnsiTheme="minorHAnsi" w:cstheme="minorHAnsi"/>
          <w:b/>
          <w:color w:val="0000FF"/>
          <w:sz w:val="22"/>
          <w:szCs w:val="22"/>
          <w:u w:color="000000"/>
          <w:lang w:val="es-ES_tradnl"/>
        </w:rPr>
        <w:t xml:space="preserve">, por </w:t>
      </w:r>
      <w:r w:rsidR="00762800">
        <w:rPr>
          <w:rFonts w:asciiTheme="minorHAnsi" w:eastAsia="Arial Unicode MS" w:hAnsiTheme="minorHAnsi" w:cstheme="minorHAnsi"/>
          <w:b/>
          <w:color w:val="0000FF"/>
          <w:sz w:val="22"/>
          <w:szCs w:val="22"/>
          <w:u w:color="000000"/>
          <w:lang w:val="es-ES_tradnl"/>
        </w:rPr>
        <w:t>cuando menos el 80% (ochenta por ciento), de los Renglones que integran la Partida Única por la que participa y oferta</w:t>
      </w:r>
      <w:r w:rsidRPr="003D598B">
        <w:rPr>
          <w:rFonts w:asciiTheme="minorHAnsi" w:eastAsia="Arial Unicode MS" w:hAnsiTheme="minorHAnsi" w:cstheme="minorHAnsi"/>
          <w:b/>
          <w:color w:val="0000FF"/>
          <w:sz w:val="22"/>
          <w:szCs w:val="22"/>
          <w:u w:color="000000"/>
          <w:lang w:val="es-ES_tradnl"/>
        </w:rPr>
        <w:t xml:space="preserve">, </w:t>
      </w:r>
      <w:r w:rsidR="00762800">
        <w:rPr>
          <w:rFonts w:asciiTheme="minorHAnsi" w:eastAsia="Arial Unicode MS" w:hAnsiTheme="minorHAnsi" w:cstheme="minorHAnsi"/>
          <w:b/>
          <w:noProof/>
          <w:sz w:val="22"/>
          <w:szCs w:val="22"/>
          <w:u w:color="000000"/>
          <w:lang w:val="es-ES_tradnl"/>
        </w:rPr>
        <w:t>para el 20% (veinte por ciento) restante, se acepta que se entreguen antes de la firma del contrato, en caso de resultar adjudicado.</w:t>
      </w:r>
    </w:p>
    <w:p w14:paraId="46E96512" w14:textId="77777777" w:rsidR="00762800" w:rsidRDefault="00762800" w:rsidP="00762800">
      <w:pPr>
        <w:tabs>
          <w:tab w:val="left" w:pos="426"/>
        </w:tabs>
        <w:jc w:val="both"/>
        <w:rPr>
          <w:rFonts w:asciiTheme="minorHAnsi" w:eastAsia="Arial Unicode MS" w:hAnsiTheme="minorHAnsi" w:cstheme="minorHAnsi"/>
          <w:b/>
          <w:noProof/>
          <w:sz w:val="22"/>
          <w:szCs w:val="22"/>
          <w:u w:color="000000"/>
          <w:lang w:val="es-ES_tradnl"/>
        </w:rPr>
      </w:pPr>
    </w:p>
    <w:p w14:paraId="02D73C8F" w14:textId="45FE6D5F" w:rsidR="00762800" w:rsidRPr="00E5065B" w:rsidRDefault="00762800" w:rsidP="00762800">
      <w:pPr>
        <w:pStyle w:val="Prrafodelista"/>
        <w:ind w:left="0"/>
        <w:jc w:val="both"/>
        <w:rPr>
          <w:rFonts w:asciiTheme="minorHAnsi" w:eastAsia="Arial" w:hAnsiTheme="minorHAnsi" w:cstheme="minorHAnsi"/>
          <w:b/>
          <w:sz w:val="22"/>
          <w:szCs w:val="22"/>
        </w:rPr>
      </w:pPr>
      <w:r w:rsidRPr="00E5065B">
        <w:rPr>
          <w:rFonts w:asciiTheme="minorHAnsi" w:eastAsia="Arial" w:hAnsiTheme="minorHAnsi" w:cstheme="minorHAnsi"/>
          <w:b/>
          <w:sz w:val="22"/>
          <w:szCs w:val="22"/>
        </w:rPr>
        <w:t xml:space="preserve">De no cumplir con entregar el 100% de los </w:t>
      </w:r>
      <w:r w:rsidRPr="00762800">
        <w:rPr>
          <w:rFonts w:asciiTheme="minorHAnsi" w:eastAsia="Arial" w:hAnsiTheme="minorHAnsi" w:cstheme="minorHAnsi"/>
          <w:b/>
          <w:color w:val="0000FF"/>
          <w:sz w:val="22"/>
          <w:szCs w:val="22"/>
        </w:rPr>
        <w:t xml:space="preserve">Certificados de Buenas Practicas de Fabricación, </w:t>
      </w:r>
      <w:r w:rsidRPr="00E5065B">
        <w:rPr>
          <w:rFonts w:asciiTheme="minorHAnsi" w:eastAsia="Arial" w:hAnsiTheme="minorHAnsi" w:cstheme="minorHAnsi"/>
          <w:b/>
          <w:sz w:val="22"/>
          <w:szCs w:val="22"/>
        </w:rPr>
        <w:t>antes de la firma del contrato, motivara la cancelación de la adjudicación que se hubiera hecho con motivo de la asignación del fallo ganador.</w:t>
      </w:r>
    </w:p>
    <w:p w14:paraId="2231B0B5" w14:textId="4CEA5B9D" w:rsidR="00762800" w:rsidRDefault="00762800" w:rsidP="00D02C4E">
      <w:pPr>
        <w:tabs>
          <w:tab w:val="left" w:pos="426"/>
        </w:tabs>
        <w:jc w:val="both"/>
        <w:rPr>
          <w:rFonts w:asciiTheme="minorHAnsi" w:eastAsia="Arial Unicode MS" w:hAnsiTheme="minorHAnsi" w:cstheme="minorHAnsi"/>
          <w:b/>
          <w:sz w:val="22"/>
          <w:szCs w:val="22"/>
          <w:u w:color="000000"/>
          <w:lang w:val="es-ES_tradnl"/>
        </w:rPr>
      </w:pPr>
    </w:p>
    <w:p w14:paraId="224C83C4" w14:textId="1A298495" w:rsidR="00D02C4E" w:rsidRPr="003567BD" w:rsidRDefault="00D02C4E" w:rsidP="00D02C4E">
      <w:p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P</w:t>
      </w:r>
      <w:r>
        <w:rPr>
          <w:rFonts w:asciiTheme="minorHAnsi" w:eastAsia="Arial Unicode MS" w:hAnsiTheme="minorHAnsi" w:cstheme="minorHAnsi"/>
          <w:noProof/>
          <w:sz w:val="22"/>
          <w:szCs w:val="22"/>
          <w:u w:color="000000"/>
          <w:lang w:val="es-ES_tradnl"/>
        </w:rPr>
        <w:t xml:space="preserve">or lo que </w:t>
      </w:r>
      <w:r w:rsidRPr="003567BD">
        <w:rPr>
          <w:rFonts w:asciiTheme="minorHAnsi" w:eastAsia="Arial Unicode MS" w:hAnsiTheme="minorHAnsi" w:cstheme="minorHAnsi"/>
          <w:noProof/>
          <w:sz w:val="22"/>
          <w:szCs w:val="22"/>
          <w:u w:color="000000"/>
          <w:lang w:val="es-ES_tradnl"/>
        </w:rPr>
        <w:t xml:space="preserve">para un mejor manejo de la información, los licitantes deberan relacionar </w:t>
      </w:r>
      <w:r>
        <w:rPr>
          <w:rFonts w:asciiTheme="minorHAnsi" w:eastAsia="Arial Unicode MS" w:hAnsiTheme="minorHAnsi" w:cstheme="minorHAnsi"/>
          <w:noProof/>
          <w:sz w:val="22"/>
          <w:szCs w:val="22"/>
          <w:u w:color="000000"/>
          <w:lang w:val="es-ES_tradnl"/>
        </w:rPr>
        <w:t xml:space="preserve">los </w:t>
      </w:r>
      <w:r w:rsidRPr="00D02C4E">
        <w:rPr>
          <w:rFonts w:asciiTheme="minorHAnsi" w:hAnsiTheme="minorHAnsi" w:cstheme="minorHAnsi"/>
          <w:b/>
          <w:bCs/>
          <w:iCs/>
          <w:color w:val="0000FF"/>
          <w:sz w:val="22"/>
          <w:szCs w:val="22"/>
        </w:rPr>
        <w:t>Certificado</w:t>
      </w:r>
      <w:r>
        <w:rPr>
          <w:rFonts w:asciiTheme="minorHAnsi" w:hAnsiTheme="minorHAnsi" w:cstheme="minorHAnsi"/>
          <w:b/>
          <w:bCs/>
          <w:iCs/>
          <w:color w:val="0000FF"/>
          <w:sz w:val="22"/>
          <w:szCs w:val="22"/>
        </w:rPr>
        <w:t>s</w:t>
      </w:r>
      <w:r w:rsidRPr="00D02C4E">
        <w:rPr>
          <w:rFonts w:asciiTheme="minorHAnsi" w:hAnsiTheme="minorHAnsi" w:cstheme="minorHAnsi"/>
          <w:b/>
          <w:bCs/>
          <w:iCs/>
          <w:color w:val="0000FF"/>
          <w:sz w:val="22"/>
          <w:szCs w:val="22"/>
        </w:rPr>
        <w:t xml:space="preserve"> de Buenas Practicas de Fabricación</w:t>
      </w:r>
      <w:r>
        <w:rPr>
          <w:rFonts w:asciiTheme="minorHAnsi" w:hAnsiTheme="minorHAnsi" w:cstheme="minorHAnsi"/>
          <w:bCs/>
          <w:iCs/>
          <w:sz w:val="22"/>
          <w:szCs w:val="22"/>
        </w:rPr>
        <w:t>, de l</w:t>
      </w:r>
      <w:r w:rsidR="002C328F">
        <w:rPr>
          <w:rFonts w:asciiTheme="minorHAnsi" w:hAnsiTheme="minorHAnsi" w:cstheme="minorHAnsi"/>
          <w:bCs/>
          <w:iCs/>
          <w:sz w:val="22"/>
          <w:szCs w:val="22"/>
        </w:rPr>
        <w:t xml:space="preserve">os Renglones que integran la </w:t>
      </w:r>
      <w:r w:rsidR="00ED7B28">
        <w:rPr>
          <w:rFonts w:asciiTheme="minorHAnsi" w:hAnsiTheme="minorHAnsi" w:cstheme="minorHAnsi"/>
          <w:bCs/>
          <w:iCs/>
          <w:sz w:val="22"/>
          <w:szCs w:val="22"/>
        </w:rPr>
        <w:t>P</w:t>
      </w:r>
      <w:r w:rsidR="002C328F">
        <w:rPr>
          <w:rFonts w:asciiTheme="minorHAnsi" w:hAnsiTheme="minorHAnsi" w:cstheme="minorHAnsi"/>
          <w:bCs/>
          <w:iCs/>
          <w:sz w:val="22"/>
          <w:szCs w:val="22"/>
        </w:rPr>
        <w:t>artida Única</w:t>
      </w:r>
      <w:r>
        <w:rPr>
          <w:rFonts w:asciiTheme="minorHAnsi" w:hAnsiTheme="minorHAnsi" w:cstheme="minorHAnsi"/>
          <w:bCs/>
          <w:iCs/>
          <w:sz w:val="22"/>
          <w:szCs w:val="22"/>
        </w:rPr>
        <w:t xml:space="preserve"> por la</w:t>
      </w:r>
      <w:r w:rsidR="002C328F">
        <w:rPr>
          <w:rFonts w:asciiTheme="minorHAnsi" w:hAnsiTheme="minorHAnsi" w:cstheme="minorHAnsi"/>
          <w:bCs/>
          <w:iCs/>
          <w:sz w:val="22"/>
          <w:szCs w:val="22"/>
        </w:rPr>
        <w:t xml:space="preserve"> que participa, siguiendo el siguiente</w:t>
      </w:r>
      <w:r>
        <w:rPr>
          <w:rFonts w:asciiTheme="minorHAnsi" w:hAnsiTheme="minorHAnsi" w:cstheme="minorHAnsi"/>
          <w:bCs/>
          <w:iCs/>
          <w:sz w:val="22"/>
          <w:szCs w:val="22"/>
        </w:rPr>
        <w:t xml:space="preserve"> </w:t>
      </w:r>
      <w:r w:rsidR="00A707B1">
        <w:rPr>
          <w:rFonts w:asciiTheme="minorHAnsi" w:hAnsiTheme="minorHAnsi" w:cstheme="minorHAnsi"/>
          <w:bCs/>
          <w:iCs/>
          <w:sz w:val="22"/>
          <w:szCs w:val="22"/>
        </w:rPr>
        <w:t>ejemplo</w:t>
      </w:r>
      <w:r w:rsidR="00A707B1" w:rsidRPr="003567BD">
        <w:rPr>
          <w:rFonts w:asciiTheme="minorHAnsi" w:eastAsia="Arial Unicode MS" w:hAnsiTheme="minorHAnsi" w:cstheme="minorHAnsi"/>
          <w:noProof/>
          <w:sz w:val="22"/>
          <w:szCs w:val="22"/>
          <w:u w:color="000000"/>
          <w:lang w:val="es-ES_tradnl"/>
        </w:rPr>
        <w:t>. -</w:t>
      </w:r>
    </w:p>
    <w:p w14:paraId="6C67B810" w14:textId="77777777" w:rsidR="00D02C4E" w:rsidRPr="003567BD" w:rsidRDefault="00D02C4E" w:rsidP="00D02C4E">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Spec="center" w:tblpY="37"/>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129"/>
        <w:gridCol w:w="1276"/>
        <w:gridCol w:w="2977"/>
        <w:gridCol w:w="2835"/>
      </w:tblGrid>
      <w:tr w:rsidR="00A707B1" w:rsidRPr="007A4ED2" w14:paraId="280AA681" w14:textId="77777777" w:rsidTr="00A707B1">
        <w:trPr>
          <w:cantSplit/>
          <w:trHeight w:val="350"/>
        </w:trPr>
        <w:tc>
          <w:tcPr>
            <w:tcW w:w="1129" w:type="dxa"/>
            <w:shd w:val="clear" w:color="auto" w:fill="FFFFFF"/>
          </w:tcPr>
          <w:p w14:paraId="620D310D" w14:textId="070A7326" w:rsidR="00A707B1" w:rsidRPr="007A4ED2" w:rsidRDefault="00A707B1" w:rsidP="00204E66">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No. de </w:t>
            </w:r>
            <w:r w:rsidR="00204E66">
              <w:rPr>
                <w:rFonts w:asciiTheme="minorHAnsi" w:eastAsia="Arial Unicode MS" w:hAnsiTheme="minorHAnsi" w:cstheme="minorHAnsi"/>
                <w:b/>
                <w:color w:val="000000"/>
                <w:sz w:val="18"/>
                <w:szCs w:val="22"/>
                <w:u w:color="000000"/>
                <w:lang w:val="es-ES_tradnl"/>
              </w:rPr>
              <w:t xml:space="preserve">Renglón de la </w:t>
            </w:r>
            <w:r w:rsidRPr="007A4ED2">
              <w:rPr>
                <w:rFonts w:asciiTheme="minorHAnsi" w:eastAsia="Arial Unicode MS" w:hAnsiTheme="minorHAnsi" w:cstheme="minorHAnsi"/>
                <w:b/>
                <w:color w:val="000000"/>
                <w:sz w:val="18"/>
                <w:szCs w:val="22"/>
                <w:u w:color="000000"/>
                <w:lang w:val="es-ES_tradnl"/>
              </w:rPr>
              <w:t>Partida</w:t>
            </w:r>
            <w:r w:rsidR="00204E66">
              <w:rPr>
                <w:rFonts w:asciiTheme="minorHAnsi" w:eastAsia="Arial Unicode MS" w:hAnsiTheme="minorHAnsi" w:cstheme="minorHAnsi"/>
                <w:b/>
                <w:color w:val="000000"/>
                <w:sz w:val="18"/>
                <w:szCs w:val="22"/>
                <w:u w:color="000000"/>
                <w:lang w:val="es-ES_tradnl"/>
              </w:rPr>
              <w:t xml:space="preserve"> Única</w:t>
            </w:r>
          </w:p>
        </w:tc>
        <w:tc>
          <w:tcPr>
            <w:tcW w:w="1276" w:type="dxa"/>
            <w:shd w:val="clear" w:color="auto" w:fill="FFFFFF"/>
            <w:tcMar>
              <w:top w:w="80" w:type="dxa"/>
              <w:left w:w="0" w:type="dxa"/>
              <w:bottom w:w="80" w:type="dxa"/>
              <w:right w:w="0" w:type="dxa"/>
            </w:tcMar>
          </w:tcPr>
          <w:p w14:paraId="2F1FA7A6" w14:textId="77777777" w:rsidR="00A707B1" w:rsidRPr="007A4ED2"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 Clave</w:t>
            </w:r>
          </w:p>
        </w:tc>
        <w:tc>
          <w:tcPr>
            <w:tcW w:w="2977" w:type="dxa"/>
            <w:shd w:val="clear" w:color="auto" w:fill="FFFFFF"/>
            <w:tcMar>
              <w:top w:w="80" w:type="dxa"/>
              <w:left w:w="0" w:type="dxa"/>
              <w:bottom w:w="80" w:type="dxa"/>
              <w:right w:w="0" w:type="dxa"/>
            </w:tcMar>
          </w:tcPr>
          <w:p w14:paraId="6C6F62AB" w14:textId="480999D6" w:rsidR="00A707B1" w:rsidRPr="007A4ED2"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Descripción del Bien  </w:t>
            </w:r>
          </w:p>
        </w:tc>
        <w:tc>
          <w:tcPr>
            <w:tcW w:w="2835" w:type="dxa"/>
            <w:shd w:val="clear" w:color="auto" w:fill="FFFFFF"/>
          </w:tcPr>
          <w:p w14:paraId="08293262" w14:textId="10BCB57B" w:rsidR="00A707B1" w:rsidRPr="007A4ED2" w:rsidRDefault="00A707B1" w:rsidP="00A707B1">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Nombre del Fabricante del bien ofertado</w:t>
            </w:r>
          </w:p>
        </w:tc>
      </w:tr>
      <w:tr w:rsidR="00A707B1" w:rsidRPr="007A4ED2" w14:paraId="61A200FA" w14:textId="77777777" w:rsidTr="00A707B1">
        <w:trPr>
          <w:cantSplit/>
          <w:trHeight w:val="350"/>
        </w:trPr>
        <w:tc>
          <w:tcPr>
            <w:tcW w:w="1129" w:type="dxa"/>
            <w:shd w:val="clear" w:color="auto" w:fill="FFFFFF"/>
          </w:tcPr>
          <w:p w14:paraId="3BA26B9F" w14:textId="77777777" w:rsidR="00A707B1" w:rsidRPr="007A4ED2" w:rsidRDefault="00A707B1"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1</w:t>
            </w:r>
          </w:p>
        </w:tc>
        <w:tc>
          <w:tcPr>
            <w:tcW w:w="1276" w:type="dxa"/>
            <w:shd w:val="clear" w:color="auto" w:fill="FFFFFF"/>
            <w:tcMar>
              <w:top w:w="80" w:type="dxa"/>
              <w:left w:w="0" w:type="dxa"/>
              <w:bottom w:w="80" w:type="dxa"/>
              <w:right w:w="0" w:type="dxa"/>
            </w:tcMar>
          </w:tcPr>
          <w:p w14:paraId="6107748C" w14:textId="77777777" w:rsidR="00A707B1" w:rsidRPr="007A4ED2" w:rsidRDefault="00A707B1"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1850</w:t>
            </w:r>
          </w:p>
        </w:tc>
        <w:tc>
          <w:tcPr>
            <w:tcW w:w="2977" w:type="dxa"/>
            <w:shd w:val="clear" w:color="auto" w:fill="FFFFFF"/>
            <w:tcMar>
              <w:top w:w="80" w:type="dxa"/>
              <w:left w:w="0" w:type="dxa"/>
              <w:bottom w:w="80" w:type="dxa"/>
              <w:right w:w="0" w:type="dxa"/>
            </w:tcMar>
          </w:tcPr>
          <w:p w14:paraId="760F0B21" w14:textId="60C00165" w:rsidR="00A707B1" w:rsidRPr="007A4ED2" w:rsidRDefault="00A707B1"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Calibri" w:hAnsi="Calibri" w:cs="Calibri"/>
                <w:color w:val="000000"/>
                <w:sz w:val="18"/>
                <w:szCs w:val="22"/>
                <w:lang w:eastAsia="es-MX"/>
              </w:rPr>
              <w:t>Aguja. Para Raquianestesia o Punción Lumbar. Con Mandril. Desechables. Estériles. Longitud: 7.5 a 8.8 cm. Calibre: 23 G.</w:t>
            </w:r>
          </w:p>
        </w:tc>
        <w:tc>
          <w:tcPr>
            <w:tcW w:w="2835" w:type="dxa"/>
            <w:shd w:val="clear" w:color="auto" w:fill="FFFFFF"/>
          </w:tcPr>
          <w:p w14:paraId="3A2ADCE3" w14:textId="77777777" w:rsidR="00A707B1" w:rsidRPr="007A4ED2" w:rsidRDefault="00A707B1"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“XXXXX S.A. de C.V.”</w:t>
            </w:r>
          </w:p>
        </w:tc>
      </w:tr>
      <w:tr w:rsidR="00A707B1" w:rsidRPr="007A4ED2" w14:paraId="3D4548C5" w14:textId="77777777" w:rsidTr="00A707B1">
        <w:trPr>
          <w:cantSplit/>
          <w:trHeight w:val="350"/>
        </w:trPr>
        <w:tc>
          <w:tcPr>
            <w:tcW w:w="1129" w:type="dxa"/>
            <w:shd w:val="clear" w:color="auto" w:fill="FFFFFF"/>
          </w:tcPr>
          <w:p w14:paraId="1F0C529C" w14:textId="77777777" w:rsidR="00A707B1" w:rsidRPr="007A4ED2" w:rsidRDefault="00A707B1" w:rsidP="00A707B1">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2</w:t>
            </w:r>
          </w:p>
        </w:tc>
        <w:tc>
          <w:tcPr>
            <w:tcW w:w="1276" w:type="dxa"/>
            <w:shd w:val="clear" w:color="auto" w:fill="FFFFFF"/>
            <w:tcMar>
              <w:top w:w="80" w:type="dxa"/>
              <w:left w:w="0" w:type="dxa"/>
              <w:bottom w:w="80" w:type="dxa"/>
              <w:right w:w="0" w:type="dxa"/>
            </w:tcMar>
          </w:tcPr>
          <w:p w14:paraId="36C9F1B4" w14:textId="77777777" w:rsidR="00A707B1" w:rsidRPr="007A4ED2" w:rsidRDefault="00A707B1" w:rsidP="00A707B1">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2100</w:t>
            </w:r>
          </w:p>
        </w:tc>
        <w:tc>
          <w:tcPr>
            <w:tcW w:w="2977" w:type="dxa"/>
            <w:shd w:val="clear" w:color="auto" w:fill="FFFFFF"/>
            <w:tcMar>
              <w:top w:w="80" w:type="dxa"/>
              <w:left w:w="0" w:type="dxa"/>
              <w:bottom w:w="80" w:type="dxa"/>
              <w:right w:w="0" w:type="dxa"/>
            </w:tcMar>
          </w:tcPr>
          <w:p w14:paraId="7C4A67B8" w14:textId="2DDC89EF" w:rsidR="00A707B1" w:rsidRPr="007A4ED2" w:rsidRDefault="00A707B1" w:rsidP="00A707B1">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Calibri" w:hAnsi="Calibri" w:cs="Calibri"/>
                <w:color w:val="000000"/>
                <w:sz w:val="18"/>
                <w:szCs w:val="22"/>
                <w:lang w:eastAsia="es-MX"/>
              </w:rPr>
              <w:t>Apósito. Transparente. Con cojín absorbente no adherente. Con medida de: 5x7 cm.</w:t>
            </w:r>
          </w:p>
        </w:tc>
        <w:tc>
          <w:tcPr>
            <w:tcW w:w="2835" w:type="dxa"/>
            <w:shd w:val="clear" w:color="auto" w:fill="FFFFFF"/>
          </w:tcPr>
          <w:p w14:paraId="4D79FC2C" w14:textId="2645BF9A" w:rsidR="00A707B1" w:rsidRPr="007A4ED2" w:rsidRDefault="00A707B1" w:rsidP="00A707B1">
            <w:pPr>
              <w:jc w:val="center"/>
              <w:rPr>
                <w:rFonts w:asciiTheme="minorHAnsi" w:hAnsiTheme="minorHAnsi" w:cstheme="minorHAnsi"/>
                <w:sz w:val="18"/>
                <w:szCs w:val="22"/>
              </w:rPr>
            </w:pPr>
            <w:r w:rsidRPr="007A4ED2">
              <w:rPr>
                <w:rFonts w:asciiTheme="minorHAnsi" w:eastAsia="Arial Unicode MS" w:hAnsiTheme="minorHAnsi" w:cstheme="minorHAnsi"/>
                <w:color w:val="000000"/>
                <w:sz w:val="18"/>
                <w:szCs w:val="22"/>
                <w:u w:color="000000"/>
                <w:lang w:val="es-ES_tradnl"/>
              </w:rPr>
              <w:t>“XXXXX S.A. de C.V.”</w:t>
            </w:r>
          </w:p>
        </w:tc>
      </w:tr>
    </w:tbl>
    <w:p w14:paraId="41503431" w14:textId="77777777" w:rsidR="00D02C4E" w:rsidRPr="003567BD" w:rsidRDefault="00D02C4E" w:rsidP="00D02C4E">
      <w:pPr>
        <w:tabs>
          <w:tab w:val="left" w:pos="426"/>
        </w:tabs>
        <w:jc w:val="both"/>
        <w:rPr>
          <w:rFonts w:asciiTheme="minorHAnsi" w:eastAsia="Arial Unicode MS" w:hAnsiTheme="minorHAnsi" w:cstheme="minorHAnsi"/>
          <w:b/>
          <w:noProof/>
          <w:sz w:val="22"/>
          <w:szCs w:val="22"/>
          <w:u w:color="000000"/>
          <w:lang w:val="es-ES_tradnl"/>
        </w:rPr>
      </w:pPr>
    </w:p>
    <w:p w14:paraId="099844C7" w14:textId="72772F85"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6166FDEC" w14:textId="3E7DB36F"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77597560" w14:textId="1F7B3FFD"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5652846E" w14:textId="143F27B0"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55E25231" w14:textId="5EE5FB5B" w:rsidR="00D02C4E" w:rsidRDefault="00D02C4E" w:rsidP="00127ADD">
      <w:pPr>
        <w:jc w:val="both"/>
        <w:outlineLvl w:val="0"/>
        <w:rPr>
          <w:rFonts w:asciiTheme="minorHAnsi" w:eastAsia="Arial Unicode MS" w:hAnsiTheme="minorHAnsi" w:cstheme="minorHAnsi"/>
          <w:color w:val="000000"/>
          <w:sz w:val="22"/>
          <w:szCs w:val="22"/>
          <w:u w:color="000000"/>
          <w:lang w:val="es-ES_tradnl" w:eastAsia="es-MX"/>
        </w:rPr>
      </w:pPr>
    </w:p>
    <w:p w14:paraId="1EC69E16" w14:textId="619DD4B9" w:rsidR="00127ADD" w:rsidRPr="003567BD" w:rsidRDefault="00127ADD" w:rsidP="00127ADD">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Durante la vigencia del (los) contrato(s) que, en su caso, se adjudique(n), con motivo de la presente licitación, los Servicios de Salud de Zacatecas podrá solicitar al (los) proveedor (es), en cualquier tiempo durante la vigencia del instrumento jurídico de referencia:</w:t>
      </w:r>
    </w:p>
    <w:p w14:paraId="44AB6F22" w14:textId="77777777" w:rsidR="00127ADD" w:rsidRPr="003567BD" w:rsidRDefault="00127ADD" w:rsidP="00127ADD">
      <w:pPr>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16318FD1" w14:textId="2F30DB79" w:rsidR="00127ADD" w:rsidRPr="003567BD" w:rsidRDefault="00127ADD" w:rsidP="00492E85">
      <w:pPr>
        <w:numPr>
          <w:ilvl w:val="0"/>
          <w:numId w:val="25"/>
        </w:numPr>
        <w:suppressAutoHyphens w:val="0"/>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Las muestras físicas para evaluar el cumplimiento de los requisitos y estándares de calidad de los bienes, sin que esto implique eximir de una posible cancelación de registros sanitarios por parte de la COFEPRIS.</w:t>
      </w:r>
    </w:p>
    <w:p w14:paraId="1E2C2A86" w14:textId="77777777" w:rsidR="00127ADD" w:rsidRPr="003567BD" w:rsidRDefault="00127ADD" w:rsidP="00127ADD">
      <w:pPr>
        <w:pStyle w:val="Prrafodelista"/>
        <w:rPr>
          <w:rFonts w:asciiTheme="minorHAnsi" w:eastAsia="Arial Unicode MS" w:hAnsiTheme="minorHAnsi" w:cstheme="minorHAnsi"/>
          <w:color w:val="000000"/>
          <w:sz w:val="22"/>
          <w:szCs w:val="22"/>
          <w:u w:color="000000"/>
          <w:lang w:val="es-ES_tradnl" w:eastAsia="es-MX"/>
        </w:rPr>
      </w:pPr>
    </w:p>
    <w:p w14:paraId="4F1B193C" w14:textId="2F20A2CD" w:rsidR="00127ADD" w:rsidRPr="003567BD" w:rsidRDefault="00127ADD" w:rsidP="00492E85">
      <w:pPr>
        <w:numPr>
          <w:ilvl w:val="0"/>
          <w:numId w:val="25"/>
        </w:numPr>
        <w:suppressAutoHyphens w:val="0"/>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Las muestras fiscas podrán ser evaluadas a través de Terceros Autorizados por la Comisión de Control Analítico y Ampliación de Cobertura (CCAYAC), o por personas acre</w:t>
      </w:r>
      <w:r w:rsidR="00C91E37" w:rsidRPr="003567BD">
        <w:rPr>
          <w:rFonts w:asciiTheme="minorHAnsi" w:eastAsia="Arial Unicode MS" w:hAnsiTheme="minorHAnsi" w:cstheme="minorHAnsi"/>
          <w:color w:val="000000"/>
          <w:sz w:val="22"/>
          <w:szCs w:val="22"/>
          <w:u w:color="000000"/>
          <w:lang w:val="es-ES_tradnl" w:eastAsia="es-MX"/>
        </w:rPr>
        <w:t>ditas para ello, por la Entidad Mexicana de Acreditación (EMA).</w:t>
      </w:r>
    </w:p>
    <w:p w14:paraId="0666F3AF" w14:textId="77777777" w:rsidR="00127ADD" w:rsidRPr="003567BD" w:rsidRDefault="00127ADD" w:rsidP="00127ADD">
      <w:pPr>
        <w:suppressAutoHyphens w:val="0"/>
        <w:ind w:left="720"/>
        <w:contextualSpacing/>
        <w:rPr>
          <w:rFonts w:asciiTheme="minorHAnsi" w:hAnsiTheme="minorHAnsi" w:cstheme="minorHAnsi"/>
          <w:caps/>
          <w:noProof/>
          <w:sz w:val="22"/>
          <w:szCs w:val="22"/>
          <w:shd w:val="clear" w:color="auto" w:fill="FFFF00"/>
          <w:lang w:val="es-ES_tradnl" w:eastAsia="en-US"/>
        </w:rPr>
      </w:pPr>
    </w:p>
    <w:p w14:paraId="369F413D" w14:textId="4D3F0711" w:rsidR="00127ADD" w:rsidRPr="003567BD" w:rsidRDefault="00127ADD" w:rsidP="00127ADD">
      <w:pPr>
        <w:tabs>
          <w:tab w:val="left" w:pos="0"/>
          <w:tab w:val="left" w:pos="8904"/>
        </w:tabs>
        <w:ind w:left="709"/>
        <w:jc w:val="both"/>
        <w:outlineLvl w:val="0"/>
        <w:rPr>
          <w:rFonts w:asciiTheme="minorHAnsi" w:eastAsia="Arial Unicode MS" w:hAnsiTheme="minorHAnsi" w:cstheme="minorHAnsi"/>
          <w:b/>
          <w:i/>
          <w:caps/>
          <w:noProof/>
          <w:color w:val="000000"/>
          <w:sz w:val="22"/>
          <w:szCs w:val="22"/>
          <w:u w:color="000000"/>
          <w:shd w:val="clear" w:color="auto" w:fill="FFFF00"/>
          <w:lang w:val="es-ES_tradnl" w:eastAsia="en-US"/>
        </w:rPr>
      </w:pPr>
      <w:r w:rsidRPr="003567BD">
        <w:rPr>
          <w:rFonts w:asciiTheme="minorHAnsi" w:eastAsia="Arial Unicode MS" w:hAnsiTheme="minorHAnsi" w:cstheme="minorHAnsi"/>
          <w:b/>
          <w:i/>
          <w:noProof/>
          <w:color w:val="000000"/>
          <w:sz w:val="22"/>
          <w:szCs w:val="22"/>
          <w:u w:color="000000"/>
          <w:lang w:val="es-ES_tradnl" w:eastAsia="en-US"/>
        </w:rPr>
        <w:t>NOTA: “</w:t>
      </w:r>
      <w:r w:rsidRPr="003567BD">
        <w:rPr>
          <w:rFonts w:asciiTheme="minorHAnsi" w:eastAsia="Arial Unicode MS" w:hAnsiTheme="minorHAnsi" w:cstheme="minorHAnsi"/>
          <w:b/>
          <w:i/>
          <w:noProof/>
          <w:color w:val="000000"/>
          <w:sz w:val="22"/>
          <w:szCs w:val="22"/>
          <w:u w:val="single" w:color="000000"/>
          <w:lang w:val="es-ES_tradnl" w:eastAsia="en-US"/>
        </w:rPr>
        <w:t xml:space="preserve">En caso de que no existan personas acreditadas por la EMA o Terceros Autorizados por </w:t>
      </w:r>
      <w:r w:rsidR="009E73C2" w:rsidRPr="003567BD">
        <w:rPr>
          <w:rFonts w:asciiTheme="minorHAnsi" w:eastAsia="Arial Unicode MS" w:hAnsiTheme="minorHAnsi" w:cstheme="minorHAnsi"/>
          <w:b/>
          <w:i/>
          <w:noProof/>
          <w:color w:val="000000"/>
          <w:sz w:val="22"/>
          <w:szCs w:val="22"/>
          <w:u w:val="single" w:color="000000"/>
          <w:lang w:val="es-ES_tradnl" w:eastAsia="en-US"/>
        </w:rPr>
        <w:t xml:space="preserve">la </w:t>
      </w:r>
      <w:r w:rsidRPr="003567BD">
        <w:rPr>
          <w:rFonts w:asciiTheme="minorHAnsi" w:eastAsia="Arial Unicode MS" w:hAnsiTheme="minorHAnsi" w:cstheme="minorHAnsi"/>
          <w:b/>
          <w:i/>
          <w:noProof/>
          <w:color w:val="000000"/>
          <w:sz w:val="22"/>
          <w:szCs w:val="22"/>
          <w:u w:val="single" w:color="000000"/>
          <w:lang w:val="es-ES_tradnl" w:eastAsia="en-US"/>
        </w:rPr>
        <w:t>Comisión de Control Analítico y Ampliación de Cobertura (CCAYAC), según sea el caso, los Servicios de Salud de Zacatecas a través del área responsable, evaluará las especificaciones de los bienes.”</w:t>
      </w:r>
    </w:p>
    <w:p w14:paraId="169691A3" w14:textId="77777777" w:rsidR="00127ADD" w:rsidRPr="003567BD" w:rsidRDefault="00127ADD" w:rsidP="00127ADD">
      <w:pPr>
        <w:tabs>
          <w:tab w:val="left" w:pos="0"/>
          <w:tab w:val="left" w:pos="8904"/>
        </w:tabs>
        <w:jc w:val="both"/>
        <w:outlineLvl w:val="0"/>
        <w:rPr>
          <w:rFonts w:asciiTheme="minorHAnsi" w:eastAsia="Arial Unicode MS" w:hAnsiTheme="minorHAnsi" w:cstheme="minorHAnsi"/>
          <w:caps/>
          <w:noProof/>
          <w:color w:val="000000"/>
          <w:sz w:val="22"/>
          <w:szCs w:val="22"/>
          <w:u w:color="000000"/>
          <w:shd w:val="clear" w:color="auto" w:fill="FFFF00"/>
          <w:lang w:val="es-ES_tradnl" w:eastAsia="en-US"/>
        </w:rPr>
      </w:pPr>
    </w:p>
    <w:p w14:paraId="295DD0D7" w14:textId="77777777" w:rsidR="00127ADD" w:rsidRPr="00E375F9" w:rsidRDefault="00127ADD" w:rsidP="00C91E37">
      <w:pPr>
        <w:suppressAutoHyphens w:val="0"/>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lastRenderedPageBreak/>
        <w:t>Los Servicios de Salud de Zacatecas podrá en cualquier momento verificar el cumplimiento de los requisitos de calidad de los bienes al licitante que resulte adjudicado</w:t>
      </w:r>
      <w:r w:rsidRPr="00E375F9">
        <w:rPr>
          <w:rFonts w:asciiTheme="minorHAnsi" w:eastAsia="Arial Unicode MS" w:hAnsiTheme="minorHAnsi" w:cstheme="minorHAnsi"/>
          <w:color w:val="000000"/>
          <w:sz w:val="22"/>
          <w:szCs w:val="22"/>
          <w:u w:color="000000"/>
          <w:lang w:eastAsia="es-MX"/>
        </w:rPr>
        <w:t>.</w:t>
      </w:r>
    </w:p>
    <w:p w14:paraId="0F218B8B" w14:textId="77777777" w:rsidR="00127ADD" w:rsidRPr="003567BD" w:rsidRDefault="00127ADD" w:rsidP="00127ADD">
      <w:pPr>
        <w:jc w:val="both"/>
        <w:outlineLvl w:val="0"/>
        <w:rPr>
          <w:rFonts w:asciiTheme="minorHAnsi" w:eastAsia="Arial Unicode MS" w:hAnsiTheme="minorHAnsi" w:cstheme="minorHAnsi"/>
          <w:caps/>
          <w:color w:val="000000"/>
          <w:sz w:val="22"/>
          <w:szCs w:val="22"/>
          <w:highlight w:val="cyan"/>
          <w:u w:color="000000"/>
          <w:lang w:eastAsia="es-MX"/>
        </w:rPr>
      </w:pPr>
    </w:p>
    <w:p w14:paraId="14F31942" w14:textId="77777777" w:rsidR="00127ADD" w:rsidRPr="003567BD" w:rsidRDefault="00127ADD" w:rsidP="00C91E37">
      <w:pPr>
        <w:suppressAutoHyphens w:val="0"/>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Así mismo, los Servicios de Salud de Zacatecas durante la vigencia del contrato, coadyuvará con la autoridad sanitaria (COFEPRIS), informándole los resultados de aquellos insumos para la salud que no cumplan con la normatividad establecida.</w:t>
      </w:r>
    </w:p>
    <w:p w14:paraId="4D1CB093" w14:textId="77777777" w:rsidR="00127ADD" w:rsidRPr="003567BD" w:rsidRDefault="00127ADD" w:rsidP="00127ADD">
      <w:pPr>
        <w:jc w:val="both"/>
        <w:outlineLvl w:val="0"/>
        <w:rPr>
          <w:rFonts w:asciiTheme="minorHAnsi" w:eastAsia="Arial Unicode MS" w:hAnsiTheme="minorHAnsi" w:cstheme="minorHAnsi"/>
          <w:caps/>
          <w:color w:val="000000"/>
          <w:sz w:val="22"/>
          <w:szCs w:val="22"/>
          <w:u w:color="000000"/>
          <w:lang w:eastAsia="es-MX"/>
        </w:rPr>
      </w:pPr>
    </w:p>
    <w:p w14:paraId="60AEC8B3" w14:textId="77777777" w:rsidR="00127ADD" w:rsidRPr="003567BD" w:rsidRDefault="00127ADD" w:rsidP="00C91E37">
      <w:pPr>
        <w:suppressAutoHyphens w:val="0"/>
        <w:jc w:val="both"/>
        <w:rPr>
          <w:rFonts w:asciiTheme="minorHAnsi" w:hAnsiTheme="minorHAnsi" w:cstheme="minorHAnsi"/>
          <w:bCs/>
          <w:caps/>
          <w:sz w:val="22"/>
          <w:szCs w:val="22"/>
        </w:rPr>
      </w:pPr>
      <w:r w:rsidRPr="003567BD">
        <w:rPr>
          <w:rFonts w:asciiTheme="minorHAnsi" w:hAnsiTheme="minorHAnsi" w:cstheme="minorHAnsi"/>
          <w:noProof/>
          <w:sz w:val="22"/>
          <w:szCs w:val="22"/>
          <w:lang w:eastAsia="en-US"/>
        </w:rPr>
        <w:t xml:space="preserve">La evaluación de los insumos para la salud se podrá realizar conforme a lo establecido en la Ley General de Salud, en los artículos aplicables y sus suplementos, en las normas oficiales mexicanas, normas mexicanas, normas internacionales, </w:t>
      </w:r>
      <w:r w:rsidRPr="003567BD">
        <w:rPr>
          <w:rFonts w:asciiTheme="minorHAnsi" w:hAnsiTheme="minorHAnsi" w:cstheme="minorHAnsi"/>
          <w:bCs/>
          <w:sz w:val="22"/>
          <w:szCs w:val="22"/>
        </w:rPr>
        <w:t xml:space="preserve">así como de conformidad a las especificaciones técnicas señaladas en el </w:t>
      </w:r>
      <w:r w:rsidRPr="003567BD">
        <w:rPr>
          <w:rFonts w:asciiTheme="minorHAnsi" w:hAnsiTheme="minorHAnsi" w:cstheme="minorHAnsi"/>
          <w:sz w:val="22"/>
          <w:szCs w:val="22"/>
        </w:rPr>
        <w:t>Compendio Nacional de Insumos para la Salud, emitido por el del Consejo de Salubridad General.</w:t>
      </w:r>
    </w:p>
    <w:p w14:paraId="2C5657F1" w14:textId="77777777" w:rsidR="00127ADD" w:rsidRPr="003567BD" w:rsidRDefault="00127ADD" w:rsidP="00127ADD">
      <w:pPr>
        <w:jc w:val="both"/>
        <w:outlineLvl w:val="0"/>
        <w:rPr>
          <w:rFonts w:asciiTheme="minorHAnsi" w:eastAsia="Arial Unicode MS" w:hAnsiTheme="minorHAnsi" w:cstheme="minorHAnsi"/>
          <w:caps/>
          <w:color w:val="000000"/>
          <w:sz w:val="22"/>
          <w:szCs w:val="22"/>
          <w:u w:color="000000"/>
          <w:lang w:eastAsia="es-MX"/>
        </w:rPr>
      </w:pPr>
    </w:p>
    <w:p w14:paraId="07787506" w14:textId="77777777" w:rsidR="00127ADD" w:rsidRPr="003567BD" w:rsidRDefault="00127ADD" w:rsidP="00127ADD">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En caso de encontrarse alguna inconsistencia de acuerdo con la legislación sanitaria o las autorizaciones otorgadas por la COFEPRIS, los Servicios de Salud de Zacatecas lo hará del conocimiento de dicha autoridad.</w:t>
      </w:r>
    </w:p>
    <w:p w14:paraId="0350911F" w14:textId="77777777" w:rsidR="00127ADD" w:rsidRPr="003567BD" w:rsidRDefault="00127ADD" w:rsidP="009E32AF">
      <w:pPr>
        <w:jc w:val="both"/>
        <w:rPr>
          <w:rFonts w:asciiTheme="minorHAnsi" w:hAnsiTheme="minorHAnsi" w:cstheme="minorHAnsi"/>
          <w:b/>
          <w:bCs/>
          <w:sz w:val="22"/>
          <w:szCs w:val="22"/>
          <w:lang w:val="es-ES"/>
        </w:rPr>
      </w:pPr>
    </w:p>
    <w:p w14:paraId="1E750E0F" w14:textId="326ECBF6" w:rsidR="009E32AF" w:rsidRPr="003567BD" w:rsidRDefault="009E32AF" w:rsidP="006E54CA">
      <w:pPr>
        <w:suppressAutoHyphens w:val="0"/>
        <w:ind w:right="-52"/>
        <w:jc w:val="both"/>
        <w:rPr>
          <w:rFonts w:asciiTheme="minorHAnsi" w:hAnsiTheme="minorHAnsi" w:cstheme="minorHAnsi"/>
          <w:b/>
          <w:sz w:val="22"/>
          <w:szCs w:val="22"/>
          <w:lang w:val="es-ES" w:eastAsia="es-ES"/>
        </w:rPr>
      </w:pPr>
    </w:p>
    <w:p w14:paraId="04000265" w14:textId="7C87F3E7" w:rsidR="004D57FA" w:rsidRPr="003567BD" w:rsidRDefault="004D57FA" w:rsidP="008B1E85">
      <w:pPr>
        <w:shd w:val="clear" w:color="auto" w:fill="FFFF00"/>
        <w:ind w:right="12"/>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1</w:t>
      </w:r>
      <w:r w:rsidR="007A5196" w:rsidRPr="003567BD">
        <w:rPr>
          <w:rFonts w:asciiTheme="minorHAnsi" w:eastAsia="Arial Unicode MS" w:hAnsiTheme="minorHAnsi" w:cstheme="minorHAnsi"/>
          <w:b/>
          <w:color w:val="000000"/>
          <w:sz w:val="22"/>
          <w:szCs w:val="22"/>
          <w:u w:color="000000"/>
          <w:lang w:eastAsia="es-MX"/>
        </w:rPr>
        <w:t>1</w:t>
      </w:r>
      <w:r w:rsidRPr="003567BD">
        <w:rPr>
          <w:rFonts w:asciiTheme="minorHAnsi" w:eastAsia="Arial Unicode MS" w:hAnsiTheme="minorHAnsi" w:cstheme="minorHAnsi"/>
          <w:b/>
          <w:color w:val="000000"/>
          <w:sz w:val="22"/>
          <w:szCs w:val="22"/>
          <w:u w:color="000000"/>
          <w:lang w:eastAsia="es-MX"/>
        </w:rPr>
        <w:t>.</w:t>
      </w:r>
      <w:r w:rsidR="00A707B1">
        <w:rPr>
          <w:rFonts w:asciiTheme="minorHAnsi" w:eastAsia="Arial Unicode MS" w:hAnsiTheme="minorHAnsi" w:cstheme="minorHAnsi"/>
          <w:b/>
          <w:color w:val="000000"/>
          <w:sz w:val="22"/>
          <w:szCs w:val="22"/>
          <w:u w:color="000000"/>
          <w:lang w:eastAsia="es-MX"/>
        </w:rPr>
        <w:t>3</w:t>
      </w:r>
      <w:r w:rsidRPr="003567BD">
        <w:rPr>
          <w:rFonts w:asciiTheme="minorHAnsi" w:eastAsia="Arial Unicode MS" w:hAnsiTheme="minorHAnsi" w:cstheme="minorHAnsi"/>
          <w:color w:val="000000"/>
          <w:sz w:val="22"/>
          <w:szCs w:val="22"/>
          <w:u w:color="000000"/>
          <w:lang w:eastAsia="es-MX"/>
        </w:rPr>
        <w:t xml:space="preserve"> </w:t>
      </w:r>
      <w:r w:rsidRPr="003567BD">
        <w:rPr>
          <w:rFonts w:asciiTheme="minorHAnsi" w:eastAsia="Arial Unicode MS" w:hAnsiTheme="minorHAnsi" w:cstheme="minorHAnsi"/>
          <w:b/>
          <w:color w:val="000000"/>
          <w:sz w:val="22"/>
          <w:szCs w:val="22"/>
          <w:u w:color="000000"/>
          <w:lang w:eastAsia="es-MX"/>
        </w:rPr>
        <w:t>SUSTITUCIÓN DE MARCAS.</w:t>
      </w:r>
    </w:p>
    <w:p w14:paraId="6B58EA2A" w14:textId="77777777" w:rsidR="004D57FA" w:rsidRPr="003567BD" w:rsidRDefault="004D57FA" w:rsidP="004D57FA">
      <w:pPr>
        <w:ind w:right="12"/>
        <w:jc w:val="both"/>
        <w:outlineLvl w:val="0"/>
        <w:rPr>
          <w:rFonts w:asciiTheme="minorHAnsi" w:eastAsia="Arial Unicode MS" w:hAnsiTheme="minorHAnsi" w:cstheme="minorHAnsi"/>
          <w:color w:val="000000"/>
          <w:sz w:val="22"/>
          <w:szCs w:val="22"/>
          <w:u w:color="000000"/>
          <w:lang w:eastAsia="es-MX"/>
        </w:rPr>
      </w:pPr>
    </w:p>
    <w:p w14:paraId="0D330913" w14:textId="04447E5C" w:rsidR="004D57FA" w:rsidRPr="003567BD" w:rsidRDefault="004D57FA" w:rsidP="004D57FA">
      <w:pPr>
        <w:ind w:right="12"/>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Los licitantes que resulten ganadores y que se ostenten como distribuidores, durante la vigencia del contrato podrán solicitar entregar bienes con una marca distinta a la ofertada, siempre y cuando presenten solicitud por escrito ante la Subdirección de Recursos Materiales  y Servicios Generales, de los Servicios de Salud de Zacatecas, acompañada de los documentos y muestra </w:t>
      </w:r>
      <w:r w:rsidR="00A707B1">
        <w:rPr>
          <w:rFonts w:asciiTheme="minorHAnsi" w:eastAsia="Arial Unicode MS" w:hAnsiTheme="minorHAnsi" w:cstheme="minorHAnsi"/>
          <w:color w:val="000000"/>
          <w:sz w:val="22"/>
          <w:szCs w:val="22"/>
          <w:u w:color="000000"/>
          <w:lang w:eastAsia="es-MX"/>
        </w:rPr>
        <w:t xml:space="preserve">física </w:t>
      </w:r>
      <w:r w:rsidRPr="003567BD">
        <w:rPr>
          <w:rFonts w:asciiTheme="minorHAnsi" w:eastAsia="Arial Unicode MS" w:hAnsiTheme="minorHAnsi" w:cstheme="minorHAnsi"/>
          <w:color w:val="000000"/>
          <w:sz w:val="22"/>
          <w:szCs w:val="22"/>
          <w:u w:color="000000"/>
          <w:lang w:eastAsia="es-MX"/>
        </w:rPr>
        <w:t>que enseguida se indican, para que previa valoración y aceptación en su caso, de los Servicios de  Salud de Zacatecas, proceda la autorización del cambio de marca citado por producto</w:t>
      </w:r>
      <w:r w:rsidRPr="003567BD">
        <w:rPr>
          <w:rFonts w:asciiTheme="minorHAnsi" w:eastAsia="Arial Unicode MS" w:hAnsiTheme="minorHAnsi" w:cstheme="minorHAnsi"/>
          <w:color w:val="FF0000"/>
          <w:sz w:val="22"/>
          <w:szCs w:val="22"/>
          <w:u w:color="FF0000"/>
          <w:lang w:eastAsia="es-MX"/>
        </w:rPr>
        <w:t xml:space="preserve"> </w:t>
      </w:r>
      <w:r w:rsidRPr="003567BD">
        <w:rPr>
          <w:rFonts w:asciiTheme="minorHAnsi" w:eastAsia="Arial Unicode MS" w:hAnsiTheme="minorHAnsi" w:cstheme="minorHAnsi"/>
          <w:color w:val="000000"/>
          <w:sz w:val="22"/>
          <w:szCs w:val="22"/>
          <w:u w:color="000000"/>
          <w:lang w:eastAsia="es-MX"/>
        </w:rPr>
        <w:t>de calidad igual o superior a la presentada en la muestra física.</w:t>
      </w:r>
    </w:p>
    <w:p w14:paraId="79EFC490" w14:textId="77777777" w:rsidR="004D57FA" w:rsidRPr="003567BD" w:rsidRDefault="004D57FA" w:rsidP="004D57FA">
      <w:pPr>
        <w:ind w:right="12"/>
        <w:jc w:val="both"/>
        <w:outlineLvl w:val="0"/>
        <w:rPr>
          <w:rFonts w:asciiTheme="minorHAnsi" w:eastAsia="Arial Unicode MS" w:hAnsiTheme="minorHAnsi" w:cstheme="minorHAnsi"/>
          <w:color w:val="000000"/>
          <w:sz w:val="22"/>
          <w:szCs w:val="22"/>
          <w:u w:color="000000"/>
          <w:lang w:eastAsia="es-MX"/>
        </w:rPr>
      </w:pPr>
    </w:p>
    <w:p w14:paraId="7E54BE05" w14:textId="77777777" w:rsidR="004D57FA" w:rsidRPr="003567BD" w:rsidRDefault="004D57FA" w:rsidP="004D57FA">
      <w:pPr>
        <w:tabs>
          <w:tab w:val="left" w:pos="0"/>
          <w:tab w:val="left" w:pos="10065"/>
        </w:tabs>
        <w:overflowPunct w:val="0"/>
        <w:autoSpaceDE w:val="0"/>
        <w:jc w:val="both"/>
        <w:textAlignment w:val="baseline"/>
        <w:rPr>
          <w:rFonts w:asciiTheme="minorHAnsi" w:hAnsiTheme="minorHAnsi" w:cstheme="minorHAnsi"/>
          <w:bCs/>
          <w:iCs/>
          <w:sz w:val="22"/>
          <w:szCs w:val="22"/>
          <w:lang w:val="es-ES"/>
        </w:rPr>
      </w:pPr>
    </w:p>
    <w:p w14:paraId="140AD3CF" w14:textId="0944666F"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caps/>
          <w:sz w:val="22"/>
          <w:szCs w:val="22"/>
        </w:rPr>
        <w:t xml:space="preserve">I.- </w:t>
      </w:r>
      <w:r w:rsidRPr="003567BD">
        <w:rPr>
          <w:rFonts w:asciiTheme="minorHAnsi" w:hAnsiTheme="minorHAnsi" w:cstheme="minorHAnsi"/>
          <w:b/>
          <w:color w:val="0000FF"/>
          <w:sz w:val="22"/>
          <w:szCs w:val="22"/>
        </w:rPr>
        <w:t>Copia del Registro Sanitario Vigente,</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(vigencia de 5 años), debidamente identificado por el número de </w:t>
      </w:r>
      <w:r w:rsidR="00F22BC3">
        <w:rPr>
          <w:rFonts w:asciiTheme="minorHAnsi" w:hAnsiTheme="minorHAnsi" w:cstheme="minorHAnsi"/>
          <w:sz w:val="22"/>
          <w:szCs w:val="22"/>
        </w:rPr>
        <w:t xml:space="preserve">Renglón de la </w:t>
      </w:r>
      <w:r w:rsidRPr="003567BD">
        <w:rPr>
          <w:rFonts w:asciiTheme="minorHAnsi" w:hAnsiTheme="minorHAnsi" w:cstheme="minorHAnsi"/>
          <w:sz w:val="22"/>
          <w:szCs w:val="22"/>
        </w:rPr>
        <w:t>Partida</w:t>
      </w:r>
      <w:r w:rsidR="00F22BC3">
        <w:rPr>
          <w:rFonts w:asciiTheme="minorHAnsi" w:hAnsiTheme="minorHAnsi" w:cstheme="minorHAnsi"/>
          <w:sz w:val="22"/>
          <w:szCs w:val="22"/>
        </w:rPr>
        <w:t xml:space="preserve"> Única </w:t>
      </w:r>
      <w:r w:rsidRPr="003567BD">
        <w:rPr>
          <w:rFonts w:asciiTheme="minorHAnsi" w:hAnsiTheme="minorHAnsi" w:cstheme="minorHAnsi"/>
          <w:sz w:val="22"/>
          <w:szCs w:val="22"/>
        </w:rPr>
        <w:t>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7E6C67C4" w14:textId="77777777"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1FD5B38E" w14:textId="4754816C"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sz w:val="22"/>
          <w:szCs w:val="22"/>
        </w:rPr>
        <w:t>II.-</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Copia de la Prorroga Vigente del Registro Sanitario</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debidamente identificada por el número de </w:t>
      </w:r>
      <w:r w:rsidR="00F22BC3">
        <w:rPr>
          <w:rFonts w:asciiTheme="minorHAnsi" w:hAnsiTheme="minorHAnsi" w:cstheme="minorHAnsi"/>
          <w:sz w:val="22"/>
          <w:szCs w:val="22"/>
        </w:rPr>
        <w:t xml:space="preserve">Renglón de la </w:t>
      </w:r>
      <w:r w:rsidRPr="003567BD">
        <w:rPr>
          <w:rFonts w:asciiTheme="minorHAnsi" w:hAnsiTheme="minorHAnsi" w:cstheme="minorHAnsi"/>
          <w:sz w:val="22"/>
          <w:szCs w:val="22"/>
        </w:rPr>
        <w:t xml:space="preserve">Partida </w:t>
      </w:r>
      <w:r w:rsidR="00F22BC3">
        <w:rPr>
          <w:rFonts w:asciiTheme="minorHAnsi" w:hAnsiTheme="minorHAnsi" w:cstheme="minorHAnsi"/>
          <w:sz w:val="22"/>
          <w:szCs w:val="22"/>
        </w:rPr>
        <w:t xml:space="preserve">Única </w:t>
      </w:r>
      <w:r w:rsidRPr="003567BD">
        <w:rPr>
          <w:rFonts w:asciiTheme="minorHAnsi" w:hAnsiTheme="minorHAnsi" w:cstheme="minorHAnsi"/>
          <w:sz w:val="22"/>
          <w:szCs w:val="22"/>
        </w:rPr>
        <w:t xml:space="preserve">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6456110C" w14:textId="77777777"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highlight w:val="cyan"/>
        </w:rPr>
      </w:pPr>
    </w:p>
    <w:p w14:paraId="54D8D79E" w14:textId="6FD465EB" w:rsidR="004D57FA" w:rsidRPr="003567BD" w:rsidRDefault="004D57FA" w:rsidP="004D57FA">
      <w:pPr>
        <w:ind w:left="426" w:hanging="426"/>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t>III.-</w:t>
      </w:r>
      <w:r w:rsidRPr="003567BD">
        <w:rPr>
          <w:rFonts w:asciiTheme="minorHAnsi" w:hAnsiTheme="minorHAnsi" w:cstheme="minorHAnsi"/>
          <w:sz w:val="22"/>
          <w:szCs w:val="22"/>
          <w:lang w:eastAsia="es-ES"/>
        </w:rPr>
        <w:t xml:space="preserve"> </w:t>
      </w:r>
      <w:r w:rsidRPr="003567BD">
        <w:rPr>
          <w:rFonts w:asciiTheme="minorHAnsi" w:hAnsiTheme="minorHAnsi" w:cstheme="minorHAnsi"/>
          <w:b/>
          <w:color w:val="0000FF"/>
          <w:sz w:val="22"/>
          <w:szCs w:val="22"/>
          <w:lang w:eastAsia="es-ES"/>
        </w:rPr>
        <w:t xml:space="preserve">En el caso de que el Registro Sanitario o la Prorroga de Registro Sanitario, de algún </w:t>
      </w:r>
      <w:r w:rsidR="00F22BC3">
        <w:rPr>
          <w:rFonts w:asciiTheme="minorHAnsi" w:hAnsiTheme="minorHAnsi" w:cstheme="minorHAnsi"/>
          <w:b/>
          <w:color w:val="0000FF"/>
          <w:sz w:val="22"/>
          <w:szCs w:val="22"/>
          <w:lang w:eastAsia="es-ES"/>
        </w:rPr>
        <w:t>Material, Accesorio y Suministro Médico</w:t>
      </w:r>
      <w:r w:rsidRPr="003567BD">
        <w:rPr>
          <w:rFonts w:asciiTheme="minorHAnsi" w:hAnsiTheme="minorHAnsi" w:cstheme="minorHAnsi"/>
          <w:b/>
          <w:color w:val="0000FF"/>
          <w:sz w:val="22"/>
          <w:szCs w:val="22"/>
          <w:lang w:eastAsia="es-ES"/>
        </w:rPr>
        <w:t xml:space="preserve"> ofertado haya vencido</w:t>
      </w:r>
      <w:r w:rsidRPr="003567BD">
        <w:rPr>
          <w:rFonts w:asciiTheme="minorHAnsi" w:hAnsiTheme="minorHAnsi" w:cstheme="minorHAnsi"/>
          <w:sz w:val="22"/>
          <w:szCs w:val="22"/>
          <w:lang w:eastAsia="es-ES"/>
        </w:rPr>
        <w:t>, los licitantes deberán presentar para este caso:</w:t>
      </w:r>
    </w:p>
    <w:p w14:paraId="1DD4B592" w14:textId="77777777" w:rsidR="004D57FA" w:rsidRPr="003567BD" w:rsidRDefault="004D57FA" w:rsidP="004D57FA">
      <w:pPr>
        <w:ind w:left="426" w:hanging="426"/>
        <w:jc w:val="both"/>
        <w:rPr>
          <w:rFonts w:asciiTheme="minorHAnsi" w:hAnsiTheme="minorHAnsi" w:cstheme="minorHAnsi"/>
          <w:sz w:val="22"/>
          <w:szCs w:val="22"/>
          <w:lang w:eastAsia="es-ES"/>
        </w:rPr>
      </w:pPr>
    </w:p>
    <w:p w14:paraId="04466E78" w14:textId="240E8BF3" w:rsidR="004D57FA" w:rsidRPr="003567BD" w:rsidRDefault="004D57FA" w:rsidP="00492E85">
      <w:pPr>
        <w:pStyle w:val="Prrafodelista"/>
        <w:numPr>
          <w:ilvl w:val="0"/>
          <w:numId w:val="23"/>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Copia simple del Registro Sanitario vencido o copia simple de la Prorroga de Registro Sanitario vencida, correspondiente a</w:t>
      </w:r>
      <w:r w:rsidR="00ED7B28">
        <w:rPr>
          <w:rFonts w:asciiTheme="minorHAnsi" w:hAnsiTheme="minorHAnsi" w:cstheme="minorHAnsi"/>
          <w:sz w:val="22"/>
          <w:szCs w:val="22"/>
        </w:rPr>
        <w:t xml:space="preserve"> los Materiales, accesorios y Suministros Médicos ofertados</w:t>
      </w:r>
      <w:r w:rsidRPr="003567BD">
        <w:rPr>
          <w:rFonts w:asciiTheme="minorHAnsi" w:hAnsiTheme="minorHAnsi" w:cstheme="minorHAnsi"/>
          <w:sz w:val="22"/>
          <w:szCs w:val="22"/>
        </w:rPr>
        <w:t>, acompañada de ...</w:t>
      </w:r>
    </w:p>
    <w:p w14:paraId="1D08AF90" w14:textId="77777777" w:rsidR="004D57FA" w:rsidRPr="003567BD" w:rsidRDefault="004D57FA" w:rsidP="00492E85">
      <w:pPr>
        <w:pStyle w:val="Prrafodelista"/>
        <w:numPr>
          <w:ilvl w:val="0"/>
          <w:numId w:val="23"/>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Copia simple del Acuse de Recibo del Trámite de Renovación del Registro Sanitario vencido o de la Prorroga de Registro Sanitario vencida, presentada ante la COFEPRIS, y …</w:t>
      </w:r>
    </w:p>
    <w:p w14:paraId="7143E31A" w14:textId="7D59A03B" w:rsidR="004D57FA" w:rsidRPr="003567BD" w:rsidRDefault="004D57FA" w:rsidP="00492E85">
      <w:pPr>
        <w:pStyle w:val="Prrafodelista"/>
        <w:numPr>
          <w:ilvl w:val="0"/>
          <w:numId w:val="23"/>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Carta Original en hoja membretada y firmada por el representante legal del Titular del Registro Sanitario vencido o del Titular de la Prorroga de Registro Sanitario vencida, según sea el caso, en donde bajo protesta de decir verdad manifieste, que el Acuse de Recibo del Trámite de Renovación que se exhibe y entrega, corresponde al Registro Sanitario vencido o a la Prorroga del Registro Sanitario vencida, que presenta para </w:t>
      </w:r>
      <w:r w:rsidR="00ED7B28">
        <w:rPr>
          <w:rFonts w:asciiTheme="minorHAnsi" w:hAnsiTheme="minorHAnsi" w:cstheme="minorHAnsi"/>
          <w:sz w:val="22"/>
          <w:szCs w:val="22"/>
        </w:rPr>
        <w:t>los Materiales, Accesorios y Suministros Médicos ofertados</w:t>
      </w:r>
      <w:r w:rsidRPr="003567BD">
        <w:rPr>
          <w:rFonts w:asciiTheme="minorHAnsi" w:hAnsiTheme="minorHAnsi" w:cstheme="minorHAnsi"/>
          <w:sz w:val="22"/>
          <w:szCs w:val="22"/>
        </w:rPr>
        <w:t>.</w:t>
      </w:r>
    </w:p>
    <w:p w14:paraId="546C5AB3" w14:textId="77777777" w:rsidR="004D57FA" w:rsidRPr="003567BD" w:rsidRDefault="004D57FA" w:rsidP="004D57FA">
      <w:pPr>
        <w:tabs>
          <w:tab w:val="left" w:pos="6990"/>
          <w:tab w:val="left" w:pos="7020"/>
          <w:tab w:val="left" w:pos="7230"/>
          <w:tab w:val="left" w:pos="8790"/>
        </w:tabs>
        <w:ind w:left="2136" w:right="12" w:hanging="360"/>
        <w:jc w:val="both"/>
        <w:rPr>
          <w:rFonts w:asciiTheme="minorHAnsi" w:hAnsiTheme="minorHAnsi" w:cstheme="minorHAnsi"/>
          <w:sz w:val="22"/>
          <w:szCs w:val="22"/>
        </w:rPr>
      </w:pPr>
    </w:p>
    <w:p w14:paraId="5BE0616A" w14:textId="77777777" w:rsidR="004D57FA" w:rsidRPr="003567BD" w:rsidRDefault="004D57FA" w:rsidP="004D57FA">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r w:rsidRPr="003567BD">
        <w:rPr>
          <w:rFonts w:asciiTheme="minorHAnsi" w:hAnsiTheme="minorHAnsi" w:cstheme="minorHAnsi"/>
          <w:b/>
          <w:sz w:val="22"/>
          <w:szCs w:val="22"/>
        </w:rPr>
        <w:t>IV.-</w:t>
      </w:r>
      <w:r w:rsidRPr="003567BD">
        <w:rPr>
          <w:rFonts w:asciiTheme="minorHAnsi" w:hAnsiTheme="minorHAnsi" w:cstheme="minorHAnsi"/>
          <w:sz w:val="22"/>
          <w:szCs w:val="22"/>
        </w:rPr>
        <w:t xml:space="preserve"> </w:t>
      </w:r>
      <w:r w:rsidRPr="003567BD">
        <w:rPr>
          <w:rFonts w:asciiTheme="minorHAnsi" w:hAnsiTheme="minorHAnsi" w:cstheme="minorHAnsi"/>
          <w:sz w:val="22"/>
          <w:szCs w:val="22"/>
          <w:lang w:eastAsia="es-MX"/>
        </w:rPr>
        <w:t xml:space="preserve">En caso de que los bienes no requieran de registro sanitario, deberá presentar copia simple legible, de la </w:t>
      </w:r>
      <w:r w:rsidRPr="003567BD">
        <w:rPr>
          <w:rFonts w:asciiTheme="minorHAnsi" w:hAnsiTheme="minorHAnsi" w:cstheme="minorHAnsi"/>
          <w:b/>
          <w:color w:val="0000FF"/>
          <w:sz w:val="22"/>
          <w:szCs w:val="22"/>
          <w:lang w:eastAsia="es-MX"/>
        </w:rPr>
        <w:t>Constancia Oficial, expedida por la SSA</w:t>
      </w:r>
      <w:r w:rsidRPr="003567BD">
        <w:rPr>
          <w:rFonts w:asciiTheme="minorHAnsi" w:hAnsiTheme="minorHAnsi" w:cstheme="minorHAnsi"/>
          <w:sz w:val="22"/>
          <w:szCs w:val="22"/>
          <w:lang w:eastAsia="es-MX"/>
        </w:rPr>
        <w:t xml:space="preserve">, con firma autógrafa y cargo del servidor público que la emite, </w:t>
      </w:r>
      <w:r w:rsidRPr="003567BD">
        <w:rPr>
          <w:rFonts w:asciiTheme="minorHAnsi" w:hAnsiTheme="minorHAnsi" w:cstheme="minorHAnsi"/>
          <w:b/>
          <w:color w:val="0000FF"/>
          <w:sz w:val="22"/>
          <w:szCs w:val="22"/>
          <w:lang w:eastAsia="es-MX"/>
        </w:rPr>
        <w:t>que lo exima del mismo</w:t>
      </w:r>
      <w:r w:rsidRPr="003567BD">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4A05F7EC" w14:textId="77777777" w:rsidR="004D57FA" w:rsidRPr="003567BD" w:rsidRDefault="004D57FA" w:rsidP="004D57FA">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74C92CD4" w14:textId="2C2B5A10" w:rsidR="004D57FA" w:rsidRPr="003567BD" w:rsidRDefault="004D57FA" w:rsidP="004D57F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Favor de relacionar sus registros sanitarios de la siguiente forma.</w:t>
      </w:r>
    </w:p>
    <w:p w14:paraId="64C9AE7C" w14:textId="032A957D" w:rsidR="004D57FA" w:rsidRDefault="004D57FA" w:rsidP="004D57F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Ejemplo:</w:t>
      </w:r>
    </w:p>
    <w:p w14:paraId="4957EA96" w14:textId="77777777" w:rsidR="00A707B1" w:rsidRPr="003567BD" w:rsidRDefault="00A707B1" w:rsidP="004D57F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p>
    <w:p w14:paraId="3C5667C7" w14:textId="77777777" w:rsidR="004D57FA" w:rsidRPr="003567BD" w:rsidRDefault="004D57FA" w:rsidP="004D57FA">
      <w:pPr>
        <w:framePr w:hSpace="141" w:wrap="around" w:vAnchor="text" w:hAnchor="page" w:x="1830" w:y="37"/>
        <w:ind w:right="12"/>
        <w:jc w:val="both"/>
        <w:outlineLvl w:val="0"/>
        <w:rPr>
          <w:rFonts w:asciiTheme="minorHAnsi" w:eastAsia="Arial Unicode MS" w:hAnsiTheme="minorHAnsi" w:cstheme="minorHAnsi"/>
          <w:color w:val="000000"/>
          <w:sz w:val="22"/>
          <w:szCs w:val="22"/>
          <w:u w:color="000000"/>
          <w:lang w:eastAsia="es-MX"/>
        </w:rPr>
      </w:pPr>
    </w:p>
    <w:tbl>
      <w:tblPr>
        <w:tblpPr w:leftFromText="141" w:rightFromText="141" w:vertAnchor="text" w:horzAnchor="page" w:tblpX="1830" w:tblpY="37"/>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846"/>
        <w:gridCol w:w="1559"/>
        <w:gridCol w:w="2268"/>
        <w:gridCol w:w="2126"/>
        <w:gridCol w:w="2420"/>
      </w:tblGrid>
      <w:tr w:rsidR="00A707B1" w:rsidRPr="00204E66" w14:paraId="19B71599" w14:textId="77777777" w:rsidTr="00D869BF">
        <w:trPr>
          <w:cantSplit/>
          <w:trHeight w:val="350"/>
        </w:trPr>
        <w:tc>
          <w:tcPr>
            <w:tcW w:w="846" w:type="dxa"/>
            <w:shd w:val="clear" w:color="auto" w:fill="FFFFFF"/>
          </w:tcPr>
          <w:p w14:paraId="2C5CEB3E" w14:textId="201AAEFC"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 xml:space="preserve">No. de  </w:t>
            </w:r>
            <w:r w:rsidR="00204E66">
              <w:rPr>
                <w:rFonts w:asciiTheme="minorHAnsi" w:eastAsia="Arial Unicode MS" w:hAnsiTheme="minorHAnsi" w:cstheme="minorHAnsi"/>
                <w:b/>
                <w:color w:val="000000"/>
                <w:sz w:val="18"/>
                <w:szCs w:val="22"/>
                <w:u w:color="000000"/>
                <w:lang w:val="es-ES_tradnl"/>
              </w:rPr>
              <w:t xml:space="preserve">Renglón de la </w:t>
            </w:r>
            <w:r w:rsidRPr="00204E66">
              <w:rPr>
                <w:rFonts w:asciiTheme="minorHAnsi" w:eastAsia="Arial Unicode MS" w:hAnsiTheme="minorHAnsi" w:cstheme="minorHAnsi"/>
                <w:b/>
                <w:color w:val="000000"/>
                <w:sz w:val="18"/>
                <w:szCs w:val="22"/>
                <w:u w:color="000000"/>
                <w:lang w:val="es-ES_tradnl"/>
              </w:rPr>
              <w:t>Partida</w:t>
            </w:r>
            <w:r w:rsidR="00204E66">
              <w:rPr>
                <w:rFonts w:asciiTheme="minorHAnsi" w:eastAsia="Arial Unicode MS" w:hAnsiTheme="minorHAnsi" w:cstheme="minorHAnsi"/>
                <w:b/>
                <w:color w:val="000000"/>
                <w:sz w:val="18"/>
                <w:szCs w:val="22"/>
                <w:u w:color="000000"/>
                <w:lang w:val="es-ES_tradnl"/>
              </w:rPr>
              <w:t xml:space="preserve"> Única</w:t>
            </w:r>
          </w:p>
        </w:tc>
        <w:tc>
          <w:tcPr>
            <w:tcW w:w="1559" w:type="dxa"/>
            <w:shd w:val="clear" w:color="auto" w:fill="FFFFFF"/>
            <w:tcMar>
              <w:top w:w="80" w:type="dxa"/>
              <w:left w:w="0" w:type="dxa"/>
              <w:bottom w:w="80" w:type="dxa"/>
              <w:right w:w="0" w:type="dxa"/>
            </w:tcMar>
          </w:tcPr>
          <w:p w14:paraId="03B97EF2"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No. Clave</w:t>
            </w:r>
          </w:p>
        </w:tc>
        <w:tc>
          <w:tcPr>
            <w:tcW w:w="2268" w:type="dxa"/>
            <w:shd w:val="clear" w:color="auto" w:fill="FFFFFF"/>
            <w:tcMar>
              <w:top w:w="80" w:type="dxa"/>
              <w:left w:w="0" w:type="dxa"/>
              <w:bottom w:w="80" w:type="dxa"/>
              <w:right w:w="0" w:type="dxa"/>
            </w:tcMar>
          </w:tcPr>
          <w:p w14:paraId="7E47C015"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 xml:space="preserve">No. Registro, Sanitario o de Prorroga de Registro Sanitario </w:t>
            </w:r>
          </w:p>
        </w:tc>
        <w:tc>
          <w:tcPr>
            <w:tcW w:w="2126" w:type="dxa"/>
            <w:shd w:val="clear" w:color="auto" w:fill="FFFFFF"/>
          </w:tcPr>
          <w:p w14:paraId="21A0F259"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Nombre del Fabricante o Propietario del Registro Sanitario o  Prorroga de Registro Sanitario</w:t>
            </w:r>
          </w:p>
        </w:tc>
        <w:tc>
          <w:tcPr>
            <w:tcW w:w="2420" w:type="dxa"/>
            <w:shd w:val="clear" w:color="auto" w:fill="FFFFFF"/>
          </w:tcPr>
          <w:p w14:paraId="367DF89B"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Vigencia del Registro Sanitario o Prorroga de Registro Sanitario</w:t>
            </w:r>
          </w:p>
        </w:tc>
      </w:tr>
      <w:tr w:rsidR="00A707B1" w:rsidRPr="00204E66" w14:paraId="02ED4978" w14:textId="77777777" w:rsidTr="00D869BF">
        <w:trPr>
          <w:cantSplit/>
          <w:trHeight w:val="350"/>
        </w:trPr>
        <w:tc>
          <w:tcPr>
            <w:tcW w:w="846" w:type="dxa"/>
            <w:shd w:val="clear" w:color="auto" w:fill="FFFFFF"/>
          </w:tcPr>
          <w:p w14:paraId="1FC44668"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w:t>
            </w:r>
          </w:p>
        </w:tc>
        <w:tc>
          <w:tcPr>
            <w:tcW w:w="1559" w:type="dxa"/>
            <w:shd w:val="clear" w:color="auto" w:fill="FFFFFF"/>
            <w:tcMar>
              <w:top w:w="80" w:type="dxa"/>
              <w:left w:w="0" w:type="dxa"/>
              <w:bottom w:w="80" w:type="dxa"/>
              <w:right w:w="0" w:type="dxa"/>
            </w:tcMar>
          </w:tcPr>
          <w:p w14:paraId="47CDC39F"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1850</w:t>
            </w:r>
          </w:p>
        </w:tc>
        <w:tc>
          <w:tcPr>
            <w:tcW w:w="2268" w:type="dxa"/>
            <w:shd w:val="clear" w:color="auto" w:fill="FFFFFF"/>
            <w:tcMar>
              <w:top w:w="80" w:type="dxa"/>
              <w:left w:w="0" w:type="dxa"/>
              <w:bottom w:w="80" w:type="dxa"/>
              <w:right w:w="0" w:type="dxa"/>
            </w:tcMar>
          </w:tcPr>
          <w:p w14:paraId="3BD67B4F"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46528 SSA</w:t>
            </w:r>
          </w:p>
        </w:tc>
        <w:tc>
          <w:tcPr>
            <w:tcW w:w="2126" w:type="dxa"/>
            <w:shd w:val="clear" w:color="auto" w:fill="FFFFFF"/>
          </w:tcPr>
          <w:p w14:paraId="2E4569A8"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“XXXXX S.A. de C.V.”</w:t>
            </w:r>
          </w:p>
        </w:tc>
        <w:tc>
          <w:tcPr>
            <w:tcW w:w="2420" w:type="dxa"/>
            <w:shd w:val="clear" w:color="auto" w:fill="FFFFFF"/>
          </w:tcPr>
          <w:p w14:paraId="37F31159"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Día/Mes/Año</w:t>
            </w:r>
          </w:p>
        </w:tc>
      </w:tr>
      <w:tr w:rsidR="00A707B1" w:rsidRPr="00204E66" w14:paraId="4AC3A72B" w14:textId="77777777" w:rsidTr="00D869BF">
        <w:trPr>
          <w:cantSplit/>
          <w:trHeight w:val="350"/>
        </w:trPr>
        <w:tc>
          <w:tcPr>
            <w:tcW w:w="846" w:type="dxa"/>
            <w:shd w:val="clear" w:color="auto" w:fill="FFFFFF"/>
          </w:tcPr>
          <w:p w14:paraId="642834AB"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2</w:t>
            </w:r>
          </w:p>
        </w:tc>
        <w:tc>
          <w:tcPr>
            <w:tcW w:w="1559" w:type="dxa"/>
            <w:shd w:val="clear" w:color="auto" w:fill="FFFFFF"/>
            <w:tcMar>
              <w:top w:w="80" w:type="dxa"/>
              <w:left w:w="0" w:type="dxa"/>
              <w:bottom w:w="80" w:type="dxa"/>
              <w:right w:w="0" w:type="dxa"/>
            </w:tcMar>
          </w:tcPr>
          <w:p w14:paraId="7579672D"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2100</w:t>
            </w:r>
          </w:p>
        </w:tc>
        <w:tc>
          <w:tcPr>
            <w:tcW w:w="2268" w:type="dxa"/>
            <w:shd w:val="clear" w:color="auto" w:fill="FFFFFF"/>
            <w:tcMar>
              <w:top w:w="80" w:type="dxa"/>
              <w:left w:w="0" w:type="dxa"/>
              <w:bottom w:w="80" w:type="dxa"/>
              <w:right w:w="0" w:type="dxa"/>
            </w:tcMar>
          </w:tcPr>
          <w:p w14:paraId="4D781F22"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10563 SSA</w:t>
            </w:r>
          </w:p>
        </w:tc>
        <w:tc>
          <w:tcPr>
            <w:tcW w:w="2126" w:type="dxa"/>
            <w:shd w:val="clear" w:color="auto" w:fill="FFFFFF"/>
          </w:tcPr>
          <w:p w14:paraId="144F49E0" w14:textId="77777777" w:rsidR="00A707B1" w:rsidRPr="00204E66" w:rsidRDefault="00A707B1" w:rsidP="00D869BF">
            <w:pPr>
              <w:rPr>
                <w:rFonts w:asciiTheme="minorHAnsi" w:hAnsiTheme="minorHAnsi" w:cstheme="minorHAnsi"/>
                <w:b/>
                <w:sz w:val="18"/>
                <w:szCs w:val="22"/>
              </w:rPr>
            </w:pPr>
            <w:r w:rsidRPr="00204E66">
              <w:rPr>
                <w:rFonts w:asciiTheme="minorHAnsi" w:hAnsiTheme="minorHAnsi" w:cstheme="minorHAnsi"/>
                <w:b/>
                <w:sz w:val="18"/>
                <w:szCs w:val="22"/>
              </w:rPr>
              <w:t>“XXXXX S.A. de C.V.”</w:t>
            </w:r>
          </w:p>
        </w:tc>
        <w:tc>
          <w:tcPr>
            <w:tcW w:w="2420" w:type="dxa"/>
            <w:shd w:val="clear" w:color="auto" w:fill="FFFFFF"/>
          </w:tcPr>
          <w:p w14:paraId="40D1C6C7" w14:textId="77777777" w:rsidR="00A707B1" w:rsidRPr="00204E66" w:rsidRDefault="00A707B1" w:rsidP="00D869BF">
            <w:pPr>
              <w:jc w:val="center"/>
              <w:rPr>
                <w:rFonts w:asciiTheme="minorHAnsi" w:hAnsiTheme="minorHAnsi" w:cstheme="minorHAnsi"/>
                <w:b/>
                <w:sz w:val="18"/>
                <w:szCs w:val="22"/>
              </w:rPr>
            </w:pPr>
            <w:r w:rsidRPr="00204E66">
              <w:rPr>
                <w:rFonts w:asciiTheme="minorHAnsi" w:hAnsiTheme="minorHAnsi" w:cstheme="minorHAnsi"/>
                <w:b/>
                <w:sz w:val="18"/>
                <w:szCs w:val="22"/>
              </w:rPr>
              <w:t>Día/Mes/Año</w:t>
            </w:r>
          </w:p>
        </w:tc>
      </w:tr>
      <w:tr w:rsidR="00A707B1" w:rsidRPr="00204E66" w14:paraId="39F03050" w14:textId="77777777" w:rsidTr="00D869BF">
        <w:trPr>
          <w:cantSplit/>
          <w:trHeight w:val="350"/>
        </w:trPr>
        <w:tc>
          <w:tcPr>
            <w:tcW w:w="846" w:type="dxa"/>
            <w:shd w:val="clear" w:color="auto" w:fill="FFFFFF"/>
          </w:tcPr>
          <w:p w14:paraId="4EF10585"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3</w:t>
            </w:r>
          </w:p>
        </w:tc>
        <w:tc>
          <w:tcPr>
            <w:tcW w:w="1559" w:type="dxa"/>
            <w:shd w:val="clear" w:color="auto" w:fill="FFFFFF"/>
            <w:tcMar>
              <w:top w:w="80" w:type="dxa"/>
              <w:left w:w="0" w:type="dxa"/>
              <w:bottom w:w="80" w:type="dxa"/>
              <w:right w:w="0" w:type="dxa"/>
            </w:tcMar>
          </w:tcPr>
          <w:p w14:paraId="0F6DA48C"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1500</w:t>
            </w:r>
          </w:p>
        </w:tc>
        <w:tc>
          <w:tcPr>
            <w:tcW w:w="2268" w:type="dxa"/>
            <w:shd w:val="clear" w:color="auto" w:fill="FFFFFF"/>
            <w:tcMar>
              <w:top w:w="80" w:type="dxa"/>
              <w:left w:w="0" w:type="dxa"/>
              <w:bottom w:w="80" w:type="dxa"/>
              <w:right w:w="0" w:type="dxa"/>
            </w:tcMar>
          </w:tcPr>
          <w:p w14:paraId="7C4E518B" w14:textId="77777777" w:rsidR="00A707B1" w:rsidRPr="00204E66" w:rsidRDefault="00A707B1"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8456SSA</w:t>
            </w:r>
          </w:p>
        </w:tc>
        <w:tc>
          <w:tcPr>
            <w:tcW w:w="2126" w:type="dxa"/>
            <w:shd w:val="clear" w:color="auto" w:fill="FFFFFF"/>
          </w:tcPr>
          <w:p w14:paraId="639B34A9" w14:textId="77777777" w:rsidR="00A707B1" w:rsidRPr="00204E66" w:rsidRDefault="00A707B1" w:rsidP="00D869BF">
            <w:pPr>
              <w:rPr>
                <w:rFonts w:asciiTheme="minorHAnsi" w:hAnsiTheme="minorHAnsi" w:cstheme="minorHAnsi"/>
                <w:b/>
                <w:sz w:val="18"/>
                <w:szCs w:val="22"/>
              </w:rPr>
            </w:pPr>
          </w:p>
        </w:tc>
        <w:tc>
          <w:tcPr>
            <w:tcW w:w="2420" w:type="dxa"/>
            <w:shd w:val="clear" w:color="auto" w:fill="FFFFFF"/>
          </w:tcPr>
          <w:p w14:paraId="54401847" w14:textId="77777777" w:rsidR="00A707B1" w:rsidRPr="00204E66" w:rsidRDefault="00A707B1" w:rsidP="00D869BF">
            <w:pPr>
              <w:jc w:val="center"/>
              <w:rPr>
                <w:rFonts w:asciiTheme="minorHAnsi" w:hAnsiTheme="minorHAnsi" w:cstheme="minorHAnsi"/>
                <w:b/>
                <w:sz w:val="18"/>
                <w:szCs w:val="22"/>
              </w:rPr>
            </w:pPr>
          </w:p>
        </w:tc>
      </w:tr>
    </w:tbl>
    <w:p w14:paraId="59D81256" w14:textId="10B99833" w:rsidR="004D57FA" w:rsidRDefault="004D57FA" w:rsidP="004D57FA">
      <w:pPr>
        <w:tabs>
          <w:tab w:val="left" w:pos="0"/>
        </w:tabs>
        <w:ind w:left="709" w:right="12" w:hanging="425"/>
        <w:jc w:val="both"/>
        <w:outlineLvl w:val="0"/>
        <w:rPr>
          <w:rFonts w:asciiTheme="minorHAnsi" w:eastAsia="Arial Unicode MS" w:hAnsiTheme="minorHAnsi" w:cstheme="minorHAnsi"/>
          <w:b/>
          <w:color w:val="000000"/>
          <w:sz w:val="22"/>
          <w:szCs w:val="22"/>
          <w:u w:color="000000"/>
          <w:lang w:val="es-ES_tradnl" w:eastAsia="es-MX"/>
        </w:rPr>
      </w:pPr>
    </w:p>
    <w:p w14:paraId="607EA8E7" w14:textId="5D29C98B" w:rsidR="00A707B1" w:rsidRDefault="00A707B1" w:rsidP="00A707B1">
      <w:pPr>
        <w:tabs>
          <w:tab w:val="left" w:pos="10065"/>
        </w:tabs>
        <w:overflowPunct w:val="0"/>
        <w:autoSpaceDE w:val="0"/>
        <w:ind w:left="284" w:hanging="284"/>
        <w:jc w:val="both"/>
        <w:textAlignment w:val="baseline"/>
        <w:rPr>
          <w:rFonts w:asciiTheme="minorHAnsi" w:hAnsiTheme="minorHAnsi" w:cstheme="minorHAnsi"/>
          <w:bCs/>
          <w:iCs/>
          <w:sz w:val="22"/>
          <w:szCs w:val="22"/>
        </w:rPr>
      </w:pPr>
      <w:r>
        <w:rPr>
          <w:rFonts w:asciiTheme="minorHAnsi" w:eastAsia="Arial Unicode MS" w:hAnsiTheme="minorHAnsi" w:cstheme="minorHAnsi"/>
          <w:b/>
          <w:color w:val="000000"/>
          <w:sz w:val="22"/>
          <w:szCs w:val="22"/>
          <w:u w:color="000000"/>
          <w:lang w:val="es-ES_tradnl" w:eastAsia="es-MX"/>
        </w:rPr>
        <w:t xml:space="preserve">V.- </w:t>
      </w:r>
      <w:r w:rsidRPr="00A707B1">
        <w:rPr>
          <w:rFonts w:asciiTheme="minorHAnsi" w:eastAsia="Arial Unicode MS" w:hAnsiTheme="minorHAnsi" w:cstheme="minorHAnsi"/>
          <w:color w:val="000000"/>
          <w:sz w:val="22"/>
          <w:szCs w:val="22"/>
          <w:u w:color="000000"/>
          <w:lang w:val="es-ES_tradnl" w:eastAsia="es-MX"/>
        </w:rPr>
        <w:t>E</w:t>
      </w:r>
      <w:r>
        <w:rPr>
          <w:rFonts w:asciiTheme="minorHAnsi" w:hAnsiTheme="minorHAnsi" w:cstheme="minorHAnsi"/>
          <w:bCs/>
          <w:iCs/>
          <w:sz w:val="22"/>
          <w:szCs w:val="22"/>
        </w:rPr>
        <w:t xml:space="preserve">l </w:t>
      </w:r>
      <w:r w:rsidRPr="00D02C4E">
        <w:rPr>
          <w:rFonts w:asciiTheme="minorHAnsi" w:hAnsiTheme="minorHAnsi" w:cstheme="minorHAnsi"/>
          <w:b/>
          <w:bCs/>
          <w:iCs/>
          <w:color w:val="0000FF"/>
          <w:sz w:val="22"/>
          <w:szCs w:val="22"/>
        </w:rPr>
        <w:t>Certificado de Buenas Practicas de Fabricación</w:t>
      </w:r>
      <w:r>
        <w:rPr>
          <w:rFonts w:asciiTheme="minorHAnsi" w:hAnsiTheme="minorHAnsi" w:cstheme="minorHAnsi"/>
          <w:bCs/>
          <w:iCs/>
          <w:sz w:val="22"/>
          <w:szCs w:val="22"/>
        </w:rPr>
        <w:t>, emitido por la Comisión Federal para la Protección contra Riesgos Sanitarios (COFEPRIS).</w:t>
      </w:r>
      <w:r w:rsidRPr="003567BD">
        <w:rPr>
          <w:rFonts w:asciiTheme="minorHAnsi" w:hAnsiTheme="minorHAnsi" w:cstheme="minorHAnsi"/>
          <w:bCs/>
          <w:iCs/>
          <w:sz w:val="22"/>
          <w:szCs w:val="22"/>
        </w:rPr>
        <w:t xml:space="preserve"> </w:t>
      </w:r>
    </w:p>
    <w:p w14:paraId="78CE6401" w14:textId="66916246" w:rsidR="00A707B1" w:rsidRDefault="00A707B1" w:rsidP="00A707B1">
      <w:pPr>
        <w:tabs>
          <w:tab w:val="left" w:pos="0"/>
        </w:tabs>
        <w:ind w:left="284" w:right="12" w:hanging="284"/>
        <w:jc w:val="both"/>
        <w:outlineLvl w:val="0"/>
        <w:rPr>
          <w:rFonts w:asciiTheme="minorHAnsi" w:eastAsia="Arial Unicode MS" w:hAnsiTheme="minorHAnsi" w:cstheme="minorHAnsi"/>
          <w:b/>
          <w:color w:val="000000"/>
          <w:sz w:val="22"/>
          <w:szCs w:val="22"/>
          <w:u w:color="000000"/>
          <w:lang w:val="es-ES_tradnl" w:eastAsia="es-MX"/>
        </w:rPr>
      </w:pPr>
    </w:p>
    <w:p w14:paraId="3BA71BBE" w14:textId="615CCA43" w:rsidR="004D57FA" w:rsidRPr="003567BD" w:rsidRDefault="004D57FA" w:rsidP="004D57FA">
      <w:pPr>
        <w:ind w:left="284" w:right="12" w:hanging="284"/>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V</w:t>
      </w:r>
      <w:r w:rsidR="00A707B1">
        <w:rPr>
          <w:rFonts w:asciiTheme="minorHAnsi" w:eastAsia="Arial Unicode MS" w:hAnsiTheme="minorHAnsi" w:cstheme="minorHAnsi"/>
          <w:b/>
          <w:color w:val="000000"/>
          <w:sz w:val="22"/>
          <w:szCs w:val="22"/>
          <w:u w:color="000000"/>
          <w:lang w:eastAsia="es-MX"/>
        </w:rPr>
        <w:t>I</w:t>
      </w:r>
      <w:r w:rsidRPr="003567BD">
        <w:rPr>
          <w:rFonts w:asciiTheme="minorHAnsi" w:eastAsia="Arial Unicode MS" w:hAnsiTheme="minorHAnsi" w:cstheme="minorHAnsi"/>
          <w:b/>
          <w:color w:val="000000"/>
          <w:sz w:val="22"/>
          <w:szCs w:val="22"/>
          <w:u w:color="000000"/>
          <w:lang w:eastAsia="es-MX"/>
        </w:rPr>
        <w:t>.-</w:t>
      </w:r>
      <w:r w:rsidRPr="003567BD">
        <w:rPr>
          <w:rFonts w:asciiTheme="minorHAnsi" w:eastAsia="Arial Unicode MS" w:hAnsiTheme="minorHAnsi" w:cstheme="minorHAnsi"/>
          <w:color w:val="000000"/>
          <w:sz w:val="22"/>
          <w:szCs w:val="22"/>
          <w:u w:color="000000"/>
          <w:lang w:eastAsia="es-MX"/>
        </w:rPr>
        <w:tab/>
        <w:t xml:space="preserve">Carta del fabricante en original, en papel membretado y firma autógrafa, en la que éste manifieste respaldar la (s) clave(s) de </w:t>
      </w:r>
      <w:r w:rsidR="00ED7B28" w:rsidRPr="00ED7B28">
        <w:rPr>
          <w:rFonts w:asciiTheme="minorHAnsi" w:eastAsia="Arial Unicode MS" w:hAnsiTheme="minorHAnsi" w:cstheme="minorHAnsi"/>
          <w:b/>
          <w:color w:val="0000FF"/>
          <w:sz w:val="22"/>
          <w:szCs w:val="22"/>
          <w:u w:color="000000"/>
          <w:lang w:eastAsia="es-MX"/>
        </w:rPr>
        <w:t>Materiales, Accesorios y Suministros Médicos</w:t>
      </w:r>
      <w:r w:rsidRPr="00ED7B28">
        <w:rPr>
          <w:rFonts w:asciiTheme="minorHAnsi" w:eastAsia="Arial Unicode MS" w:hAnsiTheme="minorHAnsi" w:cstheme="minorHAnsi"/>
          <w:color w:val="0000FF"/>
          <w:sz w:val="22"/>
          <w:szCs w:val="22"/>
          <w:u w:color="000000"/>
          <w:lang w:eastAsia="es-MX"/>
        </w:rPr>
        <w:t xml:space="preserve"> </w:t>
      </w:r>
      <w:r w:rsidRPr="003567BD">
        <w:rPr>
          <w:rFonts w:asciiTheme="minorHAnsi" w:eastAsia="Arial Unicode MS" w:hAnsiTheme="minorHAnsi" w:cstheme="minorHAnsi"/>
          <w:color w:val="000000"/>
          <w:sz w:val="22"/>
          <w:szCs w:val="22"/>
          <w:u w:color="000000"/>
          <w:lang w:eastAsia="es-MX"/>
        </w:rPr>
        <w:t>que solicita sea aceptada para su entrega.</w:t>
      </w:r>
    </w:p>
    <w:p w14:paraId="14E01D98" w14:textId="77777777" w:rsidR="004D57FA" w:rsidRPr="003567BD" w:rsidRDefault="004D57FA" w:rsidP="004D57FA">
      <w:pPr>
        <w:suppressAutoHyphens w:val="0"/>
        <w:ind w:left="720"/>
        <w:contextualSpacing/>
        <w:rPr>
          <w:rFonts w:asciiTheme="minorHAnsi" w:hAnsiTheme="minorHAnsi" w:cstheme="minorHAnsi"/>
          <w:noProof/>
          <w:sz w:val="22"/>
          <w:szCs w:val="22"/>
          <w:lang w:eastAsia="en-US"/>
        </w:rPr>
      </w:pPr>
    </w:p>
    <w:p w14:paraId="7EE3AC89" w14:textId="3FCF1BF7" w:rsidR="00B32372" w:rsidRPr="003567BD" w:rsidRDefault="00B32372" w:rsidP="00B32372">
      <w:pPr>
        <w:ind w:left="284" w:right="12" w:hanging="284"/>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VI</w:t>
      </w:r>
      <w:r w:rsidR="00A707B1">
        <w:rPr>
          <w:rFonts w:asciiTheme="minorHAnsi" w:eastAsia="Arial Unicode MS" w:hAnsiTheme="minorHAnsi" w:cstheme="minorHAnsi"/>
          <w:b/>
          <w:color w:val="000000"/>
          <w:sz w:val="22"/>
          <w:szCs w:val="22"/>
          <w:u w:color="000000"/>
          <w:lang w:eastAsia="es-MX"/>
        </w:rPr>
        <w:t>I</w:t>
      </w:r>
      <w:r w:rsidRPr="003567BD">
        <w:rPr>
          <w:rFonts w:asciiTheme="minorHAnsi" w:eastAsia="Arial Unicode MS" w:hAnsiTheme="minorHAnsi" w:cstheme="minorHAnsi"/>
          <w:b/>
          <w:color w:val="000000"/>
          <w:sz w:val="22"/>
          <w:szCs w:val="22"/>
          <w:u w:color="000000"/>
          <w:lang w:eastAsia="es-MX"/>
        </w:rPr>
        <w:t>.-</w:t>
      </w:r>
      <w:r w:rsidRPr="003567BD">
        <w:rPr>
          <w:rFonts w:asciiTheme="minorHAnsi" w:eastAsia="Arial Unicode MS" w:hAnsiTheme="minorHAnsi" w:cstheme="minorHAnsi"/>
          <w:color w:val="000000"/>
          <w:sz w:val="22"/>
          <w:szCs w:val="22"/>
          <w:u w:color="000000"/>
          <w:lang w:eastAsia="es-MX"/>
        </w:rPr>
        <w:t xml:space="preserve"> Muestra física del bien propuesto para cambio.</w:t>
      </w:r>
    </w:p>
    <w:p w14:paraId="02DCC996" w14:textId="6856AE20" w:rsidR="00B32372" w:rsidRPr="003567BD" w:rsidRDefault="00B32372" w:rsidP="006E54CA">
      <w:pPr>
        <w:suppressAutoHyphens w:val="0"/>
        <w:ind w:right="-52"/>
        <w:jc w:val="both"/>
        <w:rPr>
          <w:rFonts w:asciiTheme="minorHAnsi" w:hAnsiTheme="minorHAnsi" w:cstheme="minorHAnsi"/>
          <w:b/>
          <w:sz w:val="22"/>
          <w:szCs w:val="22"/>
          <w:lang w:val="es-ES" w:eastAsia="es-ES"/>
        </w:rPr>
      </w:pPr>
    </w:p>
    <w:p w14:paraId="51EC738C" w14:textId="771F51B5" w:rsidR="009438E4" w:rsidRPr="003567BD" w:rsidRDefault="00E56C6D" w:rsidP="00667171">
      <w:pPr>
        <w:shd w:val="clear" w:color="auto" w:fill="FFFF00"/>
        <w:suppressAutoHyphens w:val="0"/>
        <w:ind w:right="-52"/>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1</w:t>
      </w:r>
      <w:r w:rsidR="00A171A9" w:rsidRPr="003567BD">
        <w:rPr>
          <w:rFonts w:asciiTheme="minorHAnsi" w:hAnsiTheme="minorHAnsi" w:cstheme="minorHAnsi"/>
          <w:b/>
          <w:sz w:val="22"/>
          <w:szCs w:val="22"/>
          <w:lang w:val="es-ES" w:eastAsia="es-ES"/>
        </w:rPr>
        <w:t>2</w:t>
      </w:r>
      <w:r w:rsidRPr="003567BD">
        <w:rPr>
          <w:rFonts w:asciiTheme="minorHAnsi" w:hAnsiTheme="minorHAnsi" w:cstheme="minorHAnsi"/>
          <w:b/>
          <w:sz w:val="22"/>
          <w:szCs w:val="22"/>
          <w:lang w:val="es-ES" w:eastAsia="es-ES"/>
        </w:rPr>
        <w:t>-</w:t>
      </w:r>
      <w:r w:rsidR="009438E4" w:rsidRPr="003567BD">
        <w:rPr>
          <w:rFonts w:asciiTheme="minorHAnsi" w:hAnsiTheme="minorHAnsi" w:cstheme="minorHAnsi"/>
          <w:b/>
          <w:sz w:val="22"/>
          <w:szCs w:val="22"/>
          <w:lang w:val="es-ES" w:eastAsia="es-ES"/>
        </w:rPr>
        <w:t xml:space="preserve"> </w:t>
      </w:r>
      <w:r w:rsidR="009438E4" w:rsidRPr="003567BD">
        <w:rPr>
          <w:rFonts w:asciiTheme="minorHAnsi" w:eastAsia="Arial Unicode MS" w:hAnsiTheme="minorHAnsi" w:cstheme="minorHAnsi"/>
          <w:b/>
          <w:color w:val="000000"/>
          <w:sz w:val="22"/>
          <w:szCs w:val="22"/>
          <w:u w:color="000000"/>
          <w:lang w:val="es-ES_tradnl" w:eastAsia="es-ES"/>
        </w:rPr>
        <w:t>LICENCIAS, AUTORIZACIONES Y PERMISOS.</w:t>
      </w:r>
    </w:p>
    <w:p w14:paraId="7719940D" w14:textId="77777777" w:rsidR="009438E4" w:rsidRPr="003567BD" w:rsidRDefault="009438E4" w:rsidP="009438E4">
      <w:pPr>
        <w:suppressAutoHyphens w:val="0"/>
        <w:ind w:right="-52"/>
        <w:jc w:val="both"/>
        <w:rPr>
          <w:rFonts w:asciiTheme="minorHAnsi" w:hAnsiTheme="minorHAnsi" w:cstheme="minorHAnsi"/>
          <w:sz w:val="22"/>
          <w:szCs w:val="22"/>
          <w:lang w:val="es-ES" w:eastAsia="es-ES"/>
        </w:rPr>
      </w:pPr>
    </w:p>
    <w:p w14:paraId="2DE7460E" w14:textId="77777777" w:rsidR="009E32AF" w:rsidRPr="003567BD" w:rsidRDefault="009E32AF" w:rsidP="009E32AF">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El licitante deberá integrar dentro de la documentación de su propuesta técnica, una copia simple y legible, de los siguientes documentos emitidos a su nombre:</w:t>
      </w:r>
    </w:p>
    <w:p w14:paraId="1C7746A1" w14:textId="77777777" w:rsidR="009E32AF" w:rsidRPr="003567BD" w:rsidRDefault="009E32AF" w:rsidP="009E32AF">
      <w:pPr>
        <w:jc w:val="both"/>
        <w:outlineLvl w:val="0"/>
        <w:rPr>
          <w:rFonts w:asciiTheme="minorHAnsi" w:eastAsia="Arial Unicode MS" w:hAnsiTheme="minorHAnsi" w:cstheme="minorHAnsi"/>
          <w:color w:val="000000"/>
          <w:sz w:val="22"/>
          <w:szCs w:val="22"/>
          <w:u w:color="000000"/>
          <w:shd w:val="clear" w:color="auto" w:fill="FFFF00"/>
          <w:lang w:eastAsia="es-MX"/>
        </w:rPr>
      </w:pPr>
    </w:p>
    <w:p w14:paraId="26DD432A" w14:textId="26B51CA9" w:rsidR="009E32AF" w:rsidRPr="003567BD"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Licencia Sanitaria</w:t>
      </w:r>
      <w:r w:rsidRPr="003567BD">
        <w:rPr>
          <w:rFonts w:asciiTheme="minorHAnsi" w:eastAsia="Arial Unicode MS" w:hAnsiTheme="minorHAnsi" w:cstheme="minorHAnsi"/>
          <w:noProof/>
          <w:color w:val="000000"/>
          <w:sz w:val="22"/>
          <w:szCs w:val="22"/>
          <w:u w:color="000000"/>
          <w:lang w:val="es-ES_tradnl" w:eastAsia="en-US"/>
        </w:rPr>
        <w:t xml:space="preserve">. </w:t>
      </w:r>
    </w:p>
    <w:p w14:paraId="11667056" w14:textId="329CFFA1" w:rsidR="009E32AF" w:rsidRPr="003567BD"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eastAsia="en-US"/>
        </w:rPr>
      </w:pPr>
      <w:r w:rsidRPr="003567BD">
        <w:rPr>
          <w:rFonts w:asciiTheme="minorHAnsi" w:eastAsia="Arial Unicode MS" w:hAnsiTheme="minorHAnsi" w:cstheme="minorHAnsi"/>
          <w:b/>
          <w:noProof/>
          <w:color w:val="000000"/>
          <w:sz w:val="22"/>
          <w:szCs w:val="22"/>
          <w:u w:color="000000"/>
          <w:lang w:val="es-ES_tradnl" w:eastAsia="en-US"/>
        </w:rPr>
        <w:t>Aviso de Funcionamiento</w:t>
      </w:r>
      <w:r w:rsidRPr="003567BD">
        <w:rPr>
          <w:rFonts w:asciiTheme="minorHAnsi" w:eastAsia="Arial Unicode MS" w:hAnsiTheme="minorHAnsi" w:cstheme="minorHAnsi"/>
          <w:noProof/>
          <w:color w:val="000000"/>
          <w:sz w:val="22"/>
          <w:szCs w:val="22"/>
          <w:u w:color="000000"/>
          <w:lang w:val="es-ES_tradnl" w:eastAsia="en-US"/>
        </w:rPr>
        <w:t xml:space="preserve">. </w:t>
      </w:r>
    </w:p>
    <w:p w14:paraId="5C59A501" w14:textId="797F5FF7" w:rsidR="009438E4" w:rsidRPr="0096683A"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hAnsiTheme="minorHAnsi" w:cstheme="minorHAnsi"/>
          <w:b/>
          <w:noProof/>
          <w:sz w:val="22"/>
          <w:szCs w:val="22"/>
          <w:lang w:eastAsia="en-US"/>
        </w:rPr>
        <w:t>Aviso de Responsable Sanitario</w:t>
      </w:r>
      <w:r w:rsidR="009438E4" w:rsidRPr="003567BD">
        <w:rPr>
          <w:rFonts w:asciiTheme="minorHAnsi" w:hAnsiTheme="minorHAnsi" w:cstheme="minorHAnsi"/>
          <w:noProof/>
          <w:sz w:val="22"/>
          <w:szCs w:val="22"/>
          <w:lang w:eastAsia="en-US"/>
        </w:rPr>
        <w:t>.</w:t>
      </w:r>
    </w:p>
    <w:p w14:paraId="4C07844D" w14:textId="77777777" w:rsidR="0096683A" w:rsidRDefault="0096683A" w:rsidP="0096683A">
      <w:p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p>
    <w:p w14:paraId="576B5C62" w14:textId="7371A26B" w:rsidR="0096683A" w:rsidRPr="003567BD" w:rsidRDefault="0096683A" w:rsidP="0096683A">
      <w:p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Pr>
          <w:rFonts w:asciiTheme="minorHAnsi" w:eastAsia="Arial Unicode MS" w:hAnsiTheme="minorHAnsi" w:cstheme="minorHAnsi"/>
          <w:noProof/>
          <w:color w:val="000000"/>
          <w:sz w:val="22"/>
          <w:szCs w:val="22"/>
          <w:u w:color="000000"/>
          <w:lang w:val="es-ES_tradnl" w:eastAsia="en-US"/>
        </w:rPr>
        <w:t>En Caso de Aplicar a Cada bien.</w:t>
      </w:r>
    </w:p>
    <w:p w14:paraId="26916ECF" w14:textId="5363FF93" w:rsidR="005D273C" w:rsidRPr="003567BD" w:rsidRDefault="005D273C" w:rsidP="005D273C">
      <w:p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p>
    <w:p w14:paraId="191E174D" w14:textId="5AF54B1B" w:rsidR="002D58A3" w:rsidRPr="003567BD" w:rsidRDefault="009E32AF" w:rsidP="000337F5">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78795B" w:rsidRPr="003567BD">
        <w:rPr>
          <w:rFonts w:asciiTheme="minorHAnsi" w:hAnsiTheme="minorHAnsi" w:cstheme="minorHAnsi"/>
          <w:b/>
          <w:bCs/>
          <w:sz w:val="22"/>
          <w:szCs w:val="22"/>
        </w:rPr>
        <w:t>3</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PROPUESTA TÉCNICA</w:t>
      </w:r>
      <w:r w:rsidR="009D4B5E" w:rsidRPr="003567BD">
        <w:rPr>
          <w:rFonts w:asciiTheme="minorHAnsi" w:hAnsiTheme="minorHAnsi" w:cstheme="minorHAnsi"/>
          <w:b/>
          <w:bCs/>
          <w:sz w:val="22"/>
          <w:szCs w:val="22"/>
        </w:rPr>
        <w:t>.</w:t>
      </w:r>
    </w:p>
    <w:p w14:paraId="3270B36C" w14:textId="77777777" w:rsidR="002D58A3" w:rsidRPr="003567BD" w:rsidRDefault="002D58A3" w:rsidP="006E54CA">
      <w:pPr>
        <w:jc w:val="both"/>
        <w:rPr>
          <w:rFonts w:asciiTheme="minorHAnsi" w:hAnsiTheme="minorHAnsi" w:cstheme="minorHAnsi"/>
          <w:bCs/>
          <w:sz w:val="22"/>
          <w:szCs w:val="22"/>
        </w:rPr>
      </w:pPr>
    </w:p>
    <w:p w14:paraId="28A016E5" w14:textId="3F365606" w:rsidR="002D58A3" w:rsidRPr="003567BD" w:rsidRDefault="002D58A3" w:rsidP="006E54CA">
      <w:pPr>
        <w:jc w:val="both"/>
        <w:rPr>
          <w:rFonts w:asciiTheme="minorHAnsi" w:hAnsiTheme="minorHAnsi" w:cstheme="minorHAnsi"/>
          <w:bCs/>
          <w:sz w:val="22"/>
          <w:szCs w:val="22"/>
        </w:rPr>
      </w:pPr>
      <w:r w:rsidRPr="003567BD">
        <w:rPr>
          <w:rFonts w:asciiTheme="minorHAnsi" w:hAnsiTheme="minorHAnsi" w:cstheme="minorHAnsi"/>
          <w:bCs/>
          <w:sz w:val="22"/>
          <w:szCs w:val="22"/>
        </w:rPr>
        <w:t>La propuesta técnica deberá contener la siguiente documentación:</w:t>
      </w:r>
    </w:p>
    <w:p w14:paraId="228EF7CD" w14:textId="10547B3A" w:rsidR="00790A0C" w:rsidRPr="003567BD" w:rsidRDefault="00790A0C" w:rsidP="009756B5">
      <w:pPr>
        <w:jc w:val="both"/>
        <w:rPr>
          <w:rFonts w:asciiTheme="minorHAnsi" w:hAnsiTheme="minorHAnsi" w:cstheme="minorHAnsi"/>
          <w:bCs/>
          <w:sz w:val="22"/>
          <w:szCs w:val="22"/>
        </w:rPr>
      </w:pPr>
    </w:p>
    <w:p w14:paraId="5901DB69" w14:textId="084DE9D7" w:rsidR="00790A0C" w:rsidRPr="003567BD" w:rsidRDefault="00790A0C" w:rsidP="00492E85">
      <w:pPr>
        <w:numPr>
          <w:ilvl w:val="0"/>
          <w:numId w:val="18"/>
        </w:numPr>
        <w:contextualSpacing/>
        <w:jc w:val="both"/>
        <w:rPr>
          <w:rFonts w:asciiTheme="minorHAnsi" w:hAnsiTheme="minorHAnsi" w:cstheme="minorHAnsi"/>
          <w:bCs/>
          <w:sz w:val="22"/>
          <w:szCs w:val="22"/>
        </w:rPr>
      </w:pPr>
      <w:r w:rsidRPr="003567BD">
        <w:rPr>
          <w:rFonts w:asciiTheme="minorHAnsi" w:hAnsiTheme="minorHAnsi" w:cstheme="minorHAnsi"/>
          <w:bCs/>
          <w:sz w:val="22"/>
          <w:szCs w:val="22"/>
        </w:rPr>
        <w:t>Copia simple del</w:t>
      </w:r>
      <w:r w:rsidRPr="003567BD">
        <w:rPr>
          <w:rFonts w:asciiTheme="minorHAnsi" w:hAnsiTheme="minorHAnsi" w:cstheme="minorHAnsi"/>
          <w:b/>
          <w:bCs/>
          <w:sz w:val="22"/>
          <w:szCs w:val="22"/>
        </w:rPr>
        <w:t xml:space="preserve"> </w:t>
      </w:r>
      <w:r w:rsidRPr="003567BD">
        <w:rPr>
          <w:rFonts w:asciiTheme="minorHAnsi" w:hAnsiTheme="minorHAnsi" w:cstheme="minorHAnsi"/>
          <w:b/>
          <w:bCs/>
          <w:color w:val="0000FF"/>
          <w:sz w:val="22"/>
          <w:szCs w:val="22"/>
        </w:rPr>
        <w:t>escrito de confirmación de haber sido registrados como participantes</w:t>
      </w:r>
      <w:r w:rsidRPr="003567BD">
        <w:rPr>
          <w:rFonts w:asciiTheme="minorHAnsi" w:hAnsiTheme="minorHAnsi" w:cstheme="minorHAnsi"/>
          <w:bCs/>
          <w:color w:val="0000FF"/>
          <w:sz w:val="22"/>
          <w:szCs w:val="22"/>
        </w:rPr>
        <w:t xml:space="preserve"> </w:t>
      </w:r>
      <w:r w:rsidRPr="003567BD">
        <w:rPr>
          <w:rFonts w:asciiTheme="minorHAnsi" w:hAnsiTheme="minorHAnsi" w:cstheme="minorHAnsi"/>
          <w:b/>
          <w:bCs/>
          <w:color w:val="0000FF"/>
          <w:sz w:val="22"/>
          <w:szCs w:val="22"/>
        </w:rPr>
        <w:t>en la presente licitación</w:t>
      </w:r>
      <w:r w:rsidRPr="003567BD">
        <w:rPr>
          <w:rFonts w:asciiTheme="minorHAnsi" w:hAnsiTheme="minorHAnsi" w:cstheme="minorHAnsi"/>
          <w:bCs/>
          <w:sz w:val="22"/>
          <w:szCs w:val="22"/>
        </w:rPr>
        <w:t>, confor</w:t>
      </w:r>
      <w:r w:rsidR="009E2FFF" w:rsidRPr="003567BD">
        <w:rPr>
          <w:rFonts w:asciiTheme="minorHAnsi" w:hAnsiTheme="minorHAnsi" w:cstheme="minorHAnsi"/>
          <w:bCs/>
          <w:sz w:val="22"/>
          <w:szCs w:val="22"/>
        </w:rPr>
        <w:t>me a lo señalado en el numeral 3</w:t>
      </w:r>
      <w:r w:rsidRPr="003567BD">
        <w:rPr>
          <w:rFonts w:asciiTheme="minorHAnsi" w:hAnsiTheme="minorHAnsi" w:cstheme="minorHAnsi"/>
          <w:bCs/>
          <w:sz w:val="22"/>
          <w:szCs w:val="22"/>
        </w:rPr>
        <w:t xml:space="preserve"> de las bases de esta licitación.</w:t>
      </w:r>
    </w:p>
    <w:p w14:paraId="374B4068" w14:textId="77777777" w:rsidR="00790A0C" w:rsidRPr="003567BD" w:rsidRDefault="00790A0C" w:rsidP="009756B5">
      <w:pPr>
        <w:jc w:val="both"/>
        <w:rPr>
          <w:rFonts w:asciiTheme="minorHAnsi" w:hAnsiTheme="minorHAnsi" w:cstheme="minorHAnsi"/>
          <w:bCs/>
          <w:sz w:val="22"/>
          <w:szCs w:val="22"/>
        </w:rPr>
      </w:pPr>
    </w:p>
    <w:p w14:paraId="5CF2B9E2" w14:textId="77777777" w:rsidR="00790A0C" w:rsidRPr="003567BD" w:rsidRDefault="00790A0C" w:rsidP="009756B5">
      <w:pPr>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49485FE4" w14:textId="77777777" w:rsidR="00B81F39" w:rsidRPr="003567BD" w:rsidRDefault="00B81F39" w:rsidP="00B81F39">
      <w:pPr>
        <w:tabs>
          <w:tab w:val="left" w:pos="426"/>
        </w:tabs>
        <w:autoSpaceDE w:val="0"/>
        <w:ind w:left="27"/>
        <w:jc w:val="both"/>
        <w:rPr>
          <w:rFonts w:asciiTheme="minorHAnsi" w:hAnsiTheme="minorHAnsi" w:cstheme="minorHAnsi"/>
          <w:bCs/>
          <w:sz w:val="22"/>
          <w:szCs w:val="22"/>
          <w:lang w:val="es-ES_tradnl"/>
        </w:rPr>
      </w:pPr>
    </w:p>
    <w:p w14:paraId="18B2F244" w14:textId="5AE347C8" w:rsidR="00677CBA" w:rsidRPr="003567BD" w:rsidRDefault="00677CBA" w:rsidP="00492E85">
      <w:pPr>
        <w:pStyle w:val="Body1"/>
        <w:numPr>
          <w:ilvl w:val="0"/>
          <w:numId w:val="18"/>
        </w:numPr>
        <w:tabs>
          <w:tab w:val="left" w:pos="426"/>
        </w:tabs>
        <w:jc w:val="both"/>
        <w:rPr>
          <w:rFonts w:asciiTheme="minorHAnsi" w:hAnsiTheme="minorHAnsi" w:cstheme="minorHAnsi"/>
          <w:sz w:val="22"/>
          <w:szCs w:val="22"/>
          <w:lang w:val="es-ES_tradnl"/>
        </w:rPr>
      </w:pPr>
      <w:r w:rsidRPr="003567BD">
        <w:rPr>
          <w:rFonts w:asciiTheme="minorHAnsi" w:hAnsiTheme="minorHAnsi" w:cstheme="minorHAnsi"/>
          <w:bCs/>
          <w:sz w:val="22"/>
          <w:szCs w:val="22"/>
        </w:rPr>
        <w:t>Descripción amplia y detallada de los bienes of</w:t>
      </w:r>
      <w:r w:rsidRPr="003567BD">
        <w:rPr>
          <w:rFonts w:asciiTheme="minorHAnsi" w:hAnsiTheme="minorHAnsi" w:cstheme="minorHAnsi"/>
          <w:sz w:val="22"/>
          <w:szCs w:val="22"/>
        </w:rPr>
        <w:t xml:space="preserve">ertados, </w:t>
      </w:r>
      <w:r w:rsidRPr="003567BD">
        <w:rPr>
          <w:rFonts w:asciiTheme="minorHAnsi" w:hAnsiTheme="minorHAnsi" w:cstheme="minorHAnsi"/>
          <w:bCs/>
          <w:sz w:val="22"/>
          <w:szCs w:val="22"/>
        </w:rPr>
        <w:t xml:space="preserve">conforme a la información solicitada en el </w:t>
      </w:r>
      <w:r w:rsidR="009756B5" w:rsidRPr="003567BD">
        <w:rPr>
          <w:rFonts w:asciiTheme="minorHAnsi" w:hAnsiTheme="minorHAnsi" w:cstheme="minorHAnsi"/>
          <w:b/>
          <w:bCs/>
          <w:color w:val="0000FF"/>
          <w:sz w:val="22"/>
          <w:szCs w:val="22"/>
        </w:rPr>
        <w:t xml:space="preserve">Anexo Número 12 (doce) </w:t>
      </w:r>
      <w:r w:rsidRPr="003567BD">
        <w:rPr>
          <w:rFonts w:asciiTheme="minorHAnsi" w:hAnsiTheme="minorHAnsi" w:cstheme="minorHAnsi"/>
          <w:b/>
          <w:bCs/>
          <w:color w:val="0000FF"/>
          <w:sz w:val="22"/>
          <w:szCs w:val="22"/>
        </w:rPr>
        <w:t>de Proposición Técnica</w:t>
      </w:r>
      <w:r w:rsidRPr="003567BD">
        <w:rPr>
          <w:rFonts w:asciiTheme="minorHAnsi" w:hAnsiTheme="minorHAnsi" w:cstheme="minorHAnsi"/>
          <w:b/>
          <w:color w:val="0000FF"/>
          <w:sz w:val="22"/>
          <w:szCs w:val="22"/>
        </w:rPr>
        <w:t>,</w:t>
      </w:r>
      <w:r w:rsidRPr="003567BD">
        <w:rPr>
          <w:rFonts w:asciiTheme="minorHAnsi" w:hAnsiTheme="minorHAnsi" w:cstheme="minorHAnsi"/>
          <w:b/>
          <w:sz w:val="22"/>
          <w:szCs w:val="22"/>
        </w:rPr>
        <w:t xml:space="preserve"> </w:t>
      </w:r>
      <w:r w:rsidRPr="003567BD">
        <w:rPr>
          <w:rFonts w:asciiTheme="minorHAnsi" w:hAnsiTheme="minorHAnsi" w:cstheme="minorHAnsi"/>
          <w:sz w:val="22"/>
          <w:szCs w:val="22"/>
        </w:rPr>
        <w:t xml:space="preserve">cumpliendo estrictamente con lo señalado en </w:t>
      </w:r>
      <w:r w:rsidRPr="003567BD">
        <w:rPr>
          <w:rFonts w:asciiTheme="minorHAnsi" w:hAnsiTheme="minorHAnsi" w:cstheme="minorHAnsi"/>
          <w:color w:val="auto"/>
          <w:sz w:val="22"/>
          <w:szCs w:val="22"/>
        </w:rPr>
        <w:t>el</w:t>
      </w:r>
      <w:r w:rsidRPr="003567BD">
        <w:rPr>
          <w:rFonts w:asciiTheme="minorHAnsi" w:hAnsiTheme="minorHAnsi" w:cstheme="minorHAnsi"/>
          <w:color w:val="0000FF"/>
          <w:sz w:val="22"/>
          <w:szCs w:val="22"/>
        </w:rPr>
        <w:t xml:space="preserve"> </w:t>
      </w:r>
      <w:r w:rsidRPr="003567BD">
        <w:rPr>
          <w:rFonts w:asciiTheme="minorHAnsi" w:hAnsiTheme="minorHAnsi" w:cstheme="minorHAnsi"/>
          <w:b/>
          <w:bCs/>
          <w:color w:val="0000FF"/>
          <w:sz w:val="22"/>
          <w:szCs w:val="22"/>
        </w:rPr>
        <w:t>Anexo Número 03 (tres)</w:t>
      </w:r>
      <w:r w:rsidRPr="003567BD">
        <w:rPr>
          <w:rFonts w:asciiTheme="minorHAnsi" w:hAnsiTheme="minorHAnsi" w:cstheme="minorHAnsi"/>
          <w:b/>
          <w:bCs/>
          <w:sz w:val="22"/>
          <w:szCs w:val="22"/>
        </w:rPr>
        <w:t xml:space="preserve">, </w:t>
      </w:r>
      <w:r w:rsidRPr="003567BD">
        <w:rPr>
          <w:rFonts w:asciiTheme="minorHAnsi" w:hAnsiTheme="minorHAnsi" w:cstheme="minorHAnsi"/>
          <w:bCs/>
          <w:sz w:val="22"/>
          <w:szCs w:val="22"/>
        </w:rPr>
        <w:t xml:space="preserve">el cual forma parte </w:t>
      </w:r>
      <w:r w:rsidRPr="003567BD">
        <w:rPr>
          <w:rFonts w:asciiTheme="minorHAnsi" w:hAnsiTheme="minorHAnsi" w:cstheme="minorHAnsi"/>
          <w:sz w:val="22"/>
          <w:szCs w:val="22"/>
        </w:rPr>
        <w:t xml:space="preserve">de </w:t>
      </w:r>
      <w:r w:rsidRPr="003567BD">
        <w:rPr>
          <w:rFonts w:asciiTheme="minorHAnsi" w:hAnsiTheme="minorHAnsi" w:cstheme="minorHAnsi"/>
          <w:bCs/>
          <w:sz w:val="22"/>
          <w:szCs w:val="22"/>
        </w:rPr>
        <w:t xml:space="preserve">esta convocatoria, </w:t>
      </w:r>
      <w:r w:rsidRPr="003567BD">
        <w:rPr>
          <w:rFonts w:asciiTheme="minorHAnsi" w:hAnsiTheme="minorHAnsi" w:cstheme="minorHAnsi"/>
          <w:b/>
          <w:bCs/>
          <w:sz w:val="22"/>
          <w:szCs w:val="22"/>
        </w:rPr>
        <w:t>debiendo ofertar el total de</w:t>
      </w:r>
      <w:r w:rsidR="00F22BC3">
        <w:rPr>
          <w:rFonts w:asciiTheme="minorHAnsi" w:hAnsiTheme="minorHAnsi" w:cstheme="minorHAnsi"/>
          <w:b/>
          <w:bCs/>
          <w:sz w:val="22"/>
          <w:szCs w:val="22"/>
        </w:rPr>
        <w:t xml:space="preserve"> los Renglones que integran la Partida Única, así como el total de las piezas solicitadas</w:t>
      </w:r>
      <w:r w:rsidRPr="003567BD">
        <w:rPr>
          <w:rFonts w:asciiTheme="minorHAnsi" w:hAnsiTheme="minorHAnsi" w:cstheme="minorHAnsi"/>
          <w:b/>
          <w:bCs/>
          <w:sz w:val="22"/>
          <w:szCs w:val="22"/>
        </w:rPr>
        <w:t xml:space="preserve"> en </w:t>
      </w:r>
      <w:r w:rsidR="00F22BC3">
        <w:rPr>
          <w:rFonts w:asciiTheme="minorHAnsi" w:hAnsiTheme="minorHAnsi" w:cstheme="minorHAnsi"/>
          <w:b/>
          <w:bCs/>
          <w:sz w:val="22"/>
          <w:szCs w:val="22"/>
        </w:rPr>
        <w:t>cada Renglón</w:t>
      </w:r>
      <w:r w:rsidRPr="003567BD">
        <w:rPr>
          <w:rFonts w:asciiTheme="minorHAnsi" w:hAnsiTheme="minorHAnsi" w:cstheme="minorHAnsi"/>
          <w:bCs/>
          <w:sz w:val="22"/>
          <w:szCs w:val="22"/>
        </w:rPr>
        <w:t>, el no hacerlo será motivo de descalificación.</w:t>
      </w:r>
    </w:p>
    <w:p w14:paraId="2404D825" w14:textId="77777777" w:rsidR="00677CBA" w:rsidRPr="003567BD" w:rsidRDefault="00677CBA" w:rsidP="00677CBA">
      <w:pPr>
        <w:pStyle w:val="Sangra3detindependiente1"/>
        <w:tabs>
          <w:tab w:val="left" w:pos="426"/>
        </w:tabs>
        <w:rPr>
          <w:rFonts w:asciiTheme="minorHAnsi" w:hAnsiTheme="minorHAnsi" w:cstheme="minorHAnsi"/>
          <w:sz w:val="22"/>
          <w:szCs w:val="22"/>
        </w:rPr>
      </w:pPr>
    </w:p>
    <w:p w14:paraId="68E4DB2E" w14:textId="77777777" w:rsidR="00677CBA" w:rsidRPr="003567BD" w:rsidRDefault="00677CBA" w:rsidP="00677CBA">
      <w:pPr>
        <w:pStyle w:val="Sangra3detindependiente1"/>
        <w:tabs>
          <w:tab w:val="left" w:pos="426"/>
        </w:tabs>
        <w:ind w:left="360" w:firstLine="0"/>
        <w:rPr>
          <w:rFonts w:asciiTheme="minorHAnsi" w:hAnsiTheme="minorHAnsi" w:cstheme="minorHAnsi"/>
          <w:b/>
          <w:bCs/>
          <w:sz w:val="22"/>
          <w:szCs w:val="22"/>
        </w:rPr>
      </w:pPr>
      <w:r w:rsidRPr="003567BD">
        <w:rPr>
          <w:rFonts w:asciiTheme="minorHAnsi" w:hAnsiTheme="minorHAnsi" w:cstheme="minorHAnsi"/>
          <w:b/>
          <w:bCs/>
          <w:sz w:val="22"/>
          <w:szCs w:val="22"/>
        </w:rPr>
        <w:t>El no cumplir los requisitos de este inciso, en los términos en que se solicita, será motivo de descalificación de la propuesta.</w:t>
      </w:r>
    </w:p>
    <w:p w14:paraId="64310868" w14:textId="4FB99CAD" w:rsidR="00A121A0" w:rsidRPr="003567BD" w:rsidRDefault="00A121A0" w:rsidP="00C11C7B">
      <w:pPr>
        <w:pStyle w:val="Listavistosa-nfasis11"/>
        <w:tabs>
          <w:tab w:val="left" w:pos="142"/>
        </w:tabs>
        <w:ind w:left="284"/>
        <w:jc w:val="both"/>
        <w:rPr>
          <w:rFonts w:asciiTheme="minorHAnsi" w:hAnsiTheme="minorHAnsi" w:cstheme="minorHAnsi"/>
          <w:b/>
          <w:sz w:val="22"/>
          <w:szCs w:val="22"/>
          <w:lang w:val="es-ES_tradnl"/>
        </w:rPr>
      </w:pPr>
    </w:p>
    <w:p w14:paraId="1EBC8007" w14:textId="5C4D561D" w:rsidR="00A121A0" w:rsidRPr="003567BD" w:rsidRDefault="00A121A0" w:rsidP="00C11C7B">
      <w:pPr>
        <w:pStyle w:val="Listavistosa-nfasis11"/>
        <w:tabs>
          <w:tab w:val="left" w:pos="142"/>
        </w:tabs>
        <w:ind w:left="284"/>
        <w:jc w:val="both"/>
        <w:rPr>
          <w:rFonts w:asciiTheme="minorHAnsi" w:hAnsiTheme="minorHAnsi" w:cstheme="minorHAnsi"/>
          <w:b/>
          <w:sz w:val="22"/>
          <w:szCs w:val="22"/>
          <w:lang w:val="es-ES_tradnl"/>
        </w:rPr>
      </w:pPr>
    </w:p>
    <w:p w14:paraId="03374F87" w14:textId="77777777" w:rsidR="00677CBA" w:rsidRPr="003567BD" w:rsidRDefault="00677CBA" w:rsidP="00492E85">
      <w:pPr>
        <w:pStyle w:val="Body1"/>
        <w:numPr>
          <w:ilvl w:val="0"/>
          <w:numId w:val="18"/>
        </w:numPr>
        <w:tabs>
          <w:tab w:val="left" w:pos="284"/>
        </w:tabs>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En su caso, acompañada de los folletos, catálogos y/o fotografías necesarias para corroborar las especificaciones, características y calidad de los bienes.   Lo solicitado en este punto es opcional, es decir en caso de que se requieran para determinadas claves, por consiguiente, no se considera como causa de descalificación.</w:t>
      </w:r>
    </w:p>
    <w:p w14:paraId="1DED7552" w14:textId="4C0A26FA" w:rsidR="00A121A0" w:rsidRPr="003567BD" w:rsidRDefault="00A121A0" w:rsidP="00A121A0">
      <w:pPr>
        <w:pStyle w:val="Listavistosa-nfasis11"/>
        <w:tabs>
          <w:tab w:val="left" w:pos="142"/>
        </w:tabs>
        <w:ind w:left="284"/>
        <w:jc w:val="both"/>
        <w:rPr>
          <w:rFonts w:asciiTheme="minorHAnsi" w:hAnsiTheme="minorHAnsi" w:cstheme="minorHAnsi"/>
          <w:b/>
          <w:sz w:val="22"/>
          <w:szCs w:val="22"/>
          <w:lang w:val="es-ES_tradnl"/>
        </w:rPr>
      </w:pPr>
    </w:p>
    <w:p w14:paraId="3C8616B8" w14:textId="77777777" w:rsidR="00A121A0" w:rsidRPr="003567BD" w:rsidRDefault="00A121A0" w:rsidP="00C11C7B">
      <w:pPr>
        <w:pStyle w:val="Listavistosa-nfasis11"/>
        <w:tabs>
          <w:tab w:val="left" w:pos="142"/>
        </w:tabs>
        <w:ind w:left="284"/>
        <w:jc w:val="both"/>
        <w:rPr>
          <w:rFonts w:asciiTheme="minorHAnsi" w:hAnsiTheme="minorHAnsi" w:cstheme="minorHAnsi"/>
          <w:b/>
          <w:sz w:val="22"/>
          <w:szCs w:val="22"/>
          <w:lang w:val="es-ES_tradnl"/>
        </w:rPr>
      </w:pPr>
    </w:p>
    <w:p w14:paraId="48AC8E10" w14:textId="77777777" w:rsidR="002D58A3" w:rsidRPr="003567BD" w:rsidRDefault="002D58A3" w:rsidP="00492E85">
      <w:pPr>
        <w:pStyle w:val="Sangra3detindependiente1"/>
        <w:numPr>
          <w:ilvl w:val="0"/>
          <w:numId w:val="18"/>
        </w:numPr>
        <w:tabs>
          <w:tab w:val="left" w:pos="142"/>
        </w:tabs>
        <w:rPr>
          <w:rFonts w:asciiTheme="minorHAnsi" w:hAnsiTheme="minorHAnsi" w:cstheme="minorHAnsi"/>
          <w:sz w:val="22"/>
          <w:szCs w:val="22"/>
        </w:rPr>
      </w:pPr>
      <w:r w:rsidRPr="003567BD">
        <w:rPr>
          <w:rFonts w:asciiTheme="minorHAnsi" w:hAnsiTheme="minorHAnsi" w:cstheme="minorHAnsi"/>
          <w:bCs/>
          <w:sz w:val="22"/>
          <w:szCs w:val="22"/>
        </w:rPr>
        <w:t>Escrito bajo protesta de decir verdad, por el que los licitantes acreditarán su existencia legal y personalid</w:t>
      </w:r>
      <w:r w:rsidRPr="003567BD">
        <w:rPr>
          <w:rFonts w:asciiTheme="minorHAnsi" w:hAnsiTheme="minorHAnsi" w:cstheme="minorHAnsi"/>
          <w:sz w:val="22"/>
          <w:szCs w:val="22"/>
        </w:rPr>
        <w:t xml:space="preserve">ad jurídica para efectos de la suscripción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pudiendo utilizar el formato que aparece en el </w:t>
      </w:r>
      <w:r w:rsidRPr="003567BD">
        <w:rPr>
          <w:rFonts w:asciiTheme="minorHAnsi" w:hAnsiTheme="minorHAnsi" w:cstheme="minorHAnsi"/>
          <w:b/>
          <w:bCs/>
          <w:color w:val="0000FF"/>
          <w:sz w:val="22"/>
          <w:szCs w:val="22"/>
        </w:rPr>
        <w:t xml:space="preserve">Anexo Número </w:t>
      </w:r>
      <w:r w:rsidR="00CC76DB"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 (uno),</w:t>
      </w:r>
      <w:r w:rsidRPr="003567BD">
        <w:rPr>
          <w:rFonts w:asciiTheme="minorHAnsi" w:hAnsiTheme="minorHAnsi" w:cstheme="minorHAnsi"/>
          <w:sz w:val="22"/>
          <w:szCs w:val="22"/>
        </w:rPr>
        <w:t xml:space="preserve"> el cual forma parte de la presente convocatoria. </w:t>
      </w:r>
    </w:p>
    <w:p w14:paraId="1ED2CB04" w14:textId="77777777" w:rsidR="002D58A3" w:rsidRPr="003567BD" w:rsidRDefault="002D58A3" w:rsidP="002D4EF3">
      <w:pPr>
        <w:pStyle w:val="Sangra3detindependiente1"/>
        <w:tabs>
          <w:tab w:val="left" w:pos="142"/>
        </w:tabs>
        <w:rPr>
          <w:rFonts w:asciiTheme="minorHAnsi" w:hAnsiTheme="minorHAnsi" w:cstheme="minorHAnsi"/>
          <w:sz w:val="22"/>
          <w:szCs w:val="22"/>
        </w:rPr>
      </w:pPr>
    </w:p>
    <w:p w14:paraId="17C30BB5" w14:textId="77777777" w:rsidR="00281119" w:rsidRPr="003567BD" w:rsidRDefault="00281119" w:rsidP="002D4EF3">
      <w:pPr>
        <w:pStyle w:val="Listavistosa-nfasis11"/>
        <w:tabs>
          <w:tab w:val="left" w:pos="142"/>
        </w:tabs>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lastRenderedPageBreak/>
        <w:t>El no cumplir con este requisito en los términos en que se solicita, será motivo de descalificación de su propuesta.</w:t>
      </w:r>
    </w:p>
    <w:p w14:paraId="30A4DB86" w14:textId="77777777" w:rsidR="00281119" w:rsidRPr="003567BD" w:rsidRDefault="00281119" w:rsidP="002D4EF3">
      <w:pPr>
        <w:pStyle w:val="Sangra3detindependiente1"/>
        <w:tabs>
          <w:tab w:val="left" w:pos="142"/>
        </w:tabs>
        <w:rPr>
          <w:rFonts w:asciiTheme="minorHAnsi" w:hAnsiTheme="minorHAnsi" w:cstheme="minorHAnsi"/>
          <w:bCs/>
          <w:sz w:val="22"/>
          <w:szCs w:val="22"/>
        </w:rPr>
      </w:pPr>
    </w:p>
    <w:p w14:paraId="3F866312" w14:textId="3D0B6908" w:rsidR="002D58A3" w:rsidRPr="003567BD" w:rsidRDefault="002D58A3" w:rsidP="00492E85">
      <w:pPr>
        <w:pStyle w:val="Sangra3detindependiente1"/>
        <w:numPr>
          <w:ilvl w:val="0"/>
          <w:numId w:val="18"/>
        </w:numPr>
        <w:tabs>
          <w:tab w:val="left" w:pos="142"/>
        </w:tabs>
        <w:rPr>
          <w:rFonts w:asciiTheme="minorHAnsi" w:hAnsiTheme="minorHAnsi" w:cstheme="minorHAnsi"/>
          <w:sz w:val="22"/>
          <w:szCs w:val="22"/>
        </w:rPr>
      </w:pPr>
      <w:r w:rsidRPr="003567BD">
        <w:rPr>
          <w:rFonts w:asciiTheme="minorHAnsi" w:hAnsiTheme="minorHAnsi" w:cstheme="minorHAnsi"/>
          <w:sz w:val="22"/>
          <w:szCs w:val="22"/>
        </w:rPr>
        <w:t xml:space="preserve">Escrito de declaración de integridad, a través del cual el licitante o su representante legal manifiesta bajo protesta de decir verdad, que </w:t>
      </w:r>
      <w:r w:rsidR="00BC4013" w:rsidRPr="003567BD">
        <w:rPr>
          <w:rFonts w:asciiTheme="minorHAnsi" w:hAnsiTheme="minorHAnsi" w:cstheme="minorHAnsi"/>
          <w:sz w:val="22"/>
          <w:szCs w:val="22"/>
        </w:rPr>
        <w:t>su</w:t>
      </w:r>
      <w:r w:rsidRPr="003567BD">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3567BD">
        <w:rPr>
          <w:rFonts w:asciiTheme="minorHAnsi" w:hAnsiTheme="minorHAnsi" w:cstheme="minorHAnsi"/>
          <w:b/>
          <w:bCs/>
          <w:color w:val="0000FF"/>
          <w:sz w:val="22"/>
          <w:szCs w:val="22"/>
        </w:rPr>
        <w:t xml:space="preserve">Anexo Número </w:t>
      </w:r>
      <w:r w:rsidR="00187FEC" w:rsidRPr="003567BD">
        <w:rPr>
          <w:rFonts w:asciiTheme="minorHAnsi" w:hAnsiTheme="minorHAnsi" w:cstheme="minorHAnsi"/>
          <w:b/>
          <w:bCs/>
          <w:color w:val="0000FF"/>
          <w:sz w:val="22"/>
          <w:szCs w:val="22"/>
        </w:rPr>
        <w:t>06</w:t>
      </w:r>
      <w:r w:rsidRPr="003567BD">
        <w:rPr>
          <w:rFonts w:asciiTheme="minorHAnsi" w:hAnsiTheme="minorHAnsi" w:cstheme="minorHAnsi"/>
          <w:b/>
          <w:bCs/>
          <w:color w:val="0000FF"/>
          <w:sz w:val="22"/>
          <w:szCs w:val="22"/>
        </w:rPr>
        <w:t xml:space="preserve"> (</w:t>
      </w:r>
      <w:r w:rsidR="00187FEC" w:rsidRPr="003567BD">
        <w:rPr>
          <w:rFonts w:asciiTheme="minorHAnsi" w:hAnsiTheme="minorHAnsi" w:cstheme="minorHAnsi"/>
          <w:b/>
          <w:bCs/>
          <w:color w:val="0000FF"/>
          <w:sz w:val="22"/>
          <w:szCs w:val="22"/>
        </w:rPr>
        <w:t>seis</w:t>
      </w:r>
      <w:r w:rsidRPr="003567BD">
        <w:rPr>
          <w:rFonts w:asciiTheme="minorHAnsi" w:hAnsiTheme="minorHAnsi" w:cstheme="minorHAnsi"/>
          <w:b/>
          <w:bCs/>
          <w:color w:val="0000FF"/>
          <w:sz w:val="22"/>
          <w:szCs w:val="22"/>
        </w:rPr>
        <w:t>)</w:t>
      </w:r>
      <w:r w:rsidRPr="003567BD">
        <w:rPr>
          <w:rFonts w:asciiTheme="minorHAnsi" w:hAnsiTheme="minorHAnsi" w:cstheme="minorHAnsi"/>
          <w:color w:val="0000FF"/>
          <w:sz w:val="22"/>
          <w:szCs w:val="22"/>
        </w:rPr>
        <w:t xml:space="preserve"> </w:t>
      </w:r>
      <w:r w:rsidRPr="003567BD">
        <w:rPr>
          <w:rFonts w:asciiTheme="minorHAnsi" w:hAnsiTheme="minorHAnsi" w:cstheme="minorHAnsi"/>
          <w:sz w:val="22"/>
          <w:szCs w:val="22"/>
        </w:rPr>
        <w:t xml:space="preserve">el cual forma parte de </w:t>
      </w:r>
      <w:r w:rsidRPr="003567BD">
        <w:rPr>
          <w:rFonts w:asciiTheme="minorHAnsi" w:hAnsiTheme="minorHAnsi" w:cstheme="minorHAnsi"/>
          <w:bCs/>
          <w:sz w:val="22"/>
          <w:szCs w:val="22"/>
        </w:rPr>
        <w:t>la presente convocatoria.</w:t>
      </w:r>
    </w:p>
    <w:p w14:paraId="219376A4" w14:textId="77777777" w:rsidR="002D58A3" w:rsidRPr="003567BD" w:rsidRDefault="002D58A3" w:rsidP="002D4EF3">
      <w:pPr>
        <w:pStyle w:val="Listavistosa-nfasis11"/>
        <w:tabs>
          <w:tab w:val="left" w:pos="142"/>
        </w:tabs>
        <w:ind w:left="284" w:hanging="284"/>
        <w:rPr>
          <w:rFonts w:asciiTheme="minorHAnsi" w:hAnsiTheme="minorHAnsi" w:cstheme="minorHAnsi"/>
          <w:sz w:val="22"/>
          <w:szCs w:val="22"/>
        </w:rPr>
      </w:pPr>
    </w:p>
    <w:p w14:paraId="313B47E6" w14:textId="77777777" w:rsidR="00281119" w:rsidRPr="003567BD" w:rsidRDefault="00281119" w:rsidP="002D4EF3">
      <w:pPr>
        <w:pStyle w:val="Listavistosa-nfasis11"/>
        <w:tabs>
          <w:tab w:val="left" w:pos="142"/>
        </w:tabs>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4A41FF9F" w14:textId="77777777" w:rsidR="00281119" w:rsidRPr="003567BD" w:rsidRDefault="00281119" w:rsidP="006F35EC">
      <w:pPr>
        <w:pStyle w:val="Sangra3detindependiente1"/>
        <w:tabs>
          <w:tab w:val="left" w:pos="426"/>
        </w:tabs>
        <w:ind w:left="426" w:hanging="426"/>
        <w:rPr>
          <w:rFonts w:asciiTheme="minorHAnsi" w:hAnsiTheme="minorHAnsi" w:cstheme="minorHAnsi"/>
          <w:bCs/>
          <w:sz w:val="22"/>
          <w:szCs w:val="22"/>
        </w:rPr>
      </w:pPr>
    </w:p>
    <w:p w14:paraId="60F85206" w14:textId="77777777" w:rsidR="00281119" w:rsidRPr="003567BD" w:rsidRDefault="00281119" w:rsidP="006F35EC">
      <w:pPr>
        <w:pStyle w:val="Listavistosa-nfasis11"/>
        <w:ind w:left="426" w:hanging="426"/>
        <w:rPr>
          <w:rFonts w:asciiTheme="minorHAnsi" w:hAnsiTheme="minorHAnsi" w:cstheme="minorHAnsi"/>
          <w:sz w:val="22"/>
          <w:szCs w:val="22"/>
        </w:rPr>
      </w:pPr>
    </w:p>
    <w:p w14:paraId="316F9329" w14:textId="58895A9C"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 xml:space="preserve">Escrito por el que se obliga, en caso de resultar adjudicado, </w:t>
      </w:r>
      <w:r w:rsidR="00A866E6" w:rsidRPr="003567BD">
        <w:rPr>
          <w:rFonts w:asciiTheme="minorHAnsi" w:hAnsiTheme="minorHAnsi" w:cstheme="minorHAnsi"/>
          <w:sz w:val="22"/>
          <w:szCs w:val="22"/>
        </w:rPr>
        <w:t xml:space="preserve">a responder por los daños y/o perjuicios que pudiera causar a los Servicios de Salud de Zacatecas y/o a terceros y </w:t>
      </w:r>
      <w:r w:rsidRPr="003567BD">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4077FF"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rPr>
        <w:t>de las presentes bases.</w:t>
      </w:r>
    </w:p>
    <w:p w14:paraId="206D63B6" w14:textId="77777777" w:rsidR="002D58A3" w:rsidRPr="003567BD" w:rsidRDefault="002D58A3" w:rsidP="006F35EC">
      <w:pPr>
        <w:pStyle w:val="Sangra3detindependiente1"/>
        <w:tabs>
          <w:tab w:val="left" w:pos="426"/>
        </w:tabs>
        <w:ind w:left="426" w:hanging="426"/>
        <w:rPr>
          <w:rFonts w:asciiTheme="minorHAnsi" w:hAnsiTheme="minorHAnsi" w:cstheme="minorHAnsi"/>
          <w:sz w:val="22"/>
          <w:szCs w:val="22"/>
        </w:rPr>
      </w:pPr>
    </w:p>
    <w:p w14:paraId="1F971276" w14:textId="77777777" w:rsidR="00281119" w:rsidRPr="003567BD" w:rsidRDefault="00281119" w:rsidP="006F35EC">
      <w:pPr>
        <w:pStyle w:val="Listavistosa-nfasis11"/>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1AC0E70" w14:textId="77777777" w:rsidR="00281119" w:rsidRPr="003567BD" w:rsidRDefault="00281119" w:rsidP="00C761CB">
      <w:pPr>
        <w:pStyle w:val="Sangra3detindependiente1"/>
        <w:tabs>
          <w:tab w:val="left" w:pos="426"/>
        </w:tabs>
        <w:rPr>
          <w:rFonts w:asciiTheme="minorHAnsi" w:hAnsiTheme="minorHAnsi" w:cstheme="minorHAnsi"/>
          <w:bCs/>
          <w:sz w:val="22"/>
          <w:szCs w:val="22"/>
        </w:rPr>
      </w:pPr>
    </w:p>
    <w:p w14:paraId="40B2A2CC" w14:textId="77777777" w:rsidR="00281119" w:rsidRPr="003567BD" w:rsidRDefault="00281119" w:rsidP="00C00F92">
      <w:pPr>
        <w:pStyle w:val="Sangra3detindependiente1"/>
        <w:tabs>
          <w:tab w:val="left" w:pos="426"/>
        </w:tabs>
        <w:ind w:left="568"/>
        <w:rPr>
          <w:rFonts w:asciiTheme="minorHAnsi" w:hAnsiTheme="minorHAnsi" w:cstheme="minorHAnsi"/>
          <w:sz w:val="22"/>
          <w:szCs w:val="22"/>
        </w:rPr>
      </w:pPr>
    </w:p>
    <w:p w14:paraId="201C4A39" w14:textId="1D7AB516"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 xml:space="preserve">Escrito de manifestación que conoce el contenido de la </w:t>
      </w:r>
      <w:r w:rsidR="00574AA7" w:rsidRPr="003567BD">
        <w:rPr>
          <w:rFonts w:asciiTheme="minorHAnsi" w:hAnsiTheme="minorHAnsi" w:cstheme="minorHAnsi"/>
          <w:sz w:val="22"/>
          <w:szCs w:val="22"/>
        </w:rPr>
        <w:t>Ley de Adquisiciones, Arrendamientos y Servicios del Estado de Zacatecas y sus Municipios,</w:t>
      </w:r>
      <w:r w:rsidR="00C66D6F" w:rsidRPr="003567BD">
        <w:rPr>
          <w:rFonts w:asciiTheme="minorHAnsi" w:hAnsiTheme="minorHAnsi" w:cstheme="minorHAnsi"/>
          <w:sz w:val="22"/>
          <w:szCs w:val="22"/>
        </w:rPr>
        <w:t xml:space="preserve"> así como de su Reglamento, conforme</w:t>
      </w:r>
      <w:r w:rsidRPr="003567BD">
        <w:rPr>
          <w:rFonts w:asciiTheme="minorHAnsi" w:hAnsiTheme="minorHAnsi" w:cstheme="minorHAnsi"/>
          <w:sz w:val="22"/>
          <w:szCs w:val="22"/>
        </w:rPr>
        <w:t xml:space="preserv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w:t>
      </w:r>
      <w:r w:rsidR="004077FF" w:rsidRPr="003567BD">
        <w:rPr>
          <w:rFonts w:asciiTheme="minorHAnsi" w:hAnsiTheme="minorHAnsi" w:cstheme="minorHAnsi"/>
          <w:b/>
          <w:bCs/>
          <w:color w:val="0000FF"/>
          <w:sz w:val="22"/>
          <w:szCs w:val="22"/>
        </w:rPr>
        <w:t xml:space="preserve"> (</w:t>
      </w:r>
      <w:r w:rsidR="00187FEC" w:rsidRPr="003567BD">
        <w:rPr>
          <w:rFonts w:asciiTheme="minorHAnsi" w:hAnsiTheme="minorHAnsi" w:cstheme="minorHAnsi"/>
          <w:b/>
          <w:bCs/>
          <w:color w:val="0000FF"/>
          <w:sz w:val="22"/>
          <w:szCs w:val="22"/>
        </w:rPr>
        <w:t>seis</w:t>
      </w:r>
      <w:r w:rsidR="004077FF" w:rsidRPr="003567BD">
        <w:rPr>
          <w:rFonts w:asciiTheme="minorHAnsi" w:hAnsiTheme="minorHAnsi" w:cstheme="minorHAnsi"/>
          <w:b/>
          <w:bCs/>
          <w:color w:val="0000FF"/>
          <w:sz w:val="22"/>
          <w:szCs w:val="22"/>
        </w:rPr>
        <w:t>)</w:t>
      </w:r>
      <w:r w:rsidRPr="003567BD">
        <w:rPr>
          <w:rFonts w:asciiTheme="minorHAnsi" w:hAnsiTheme="minorHAnsi" w:cstheme="minorHAnsi"/>
          <w:sz w:val="22"/>
          <w:szCs w:val="22"/>
        </w:rPr>
        <w:t xml:space="preserve"> de las presentes bases.</w:t>
      </w:r>
    </w:p>
    <w:p w14:paraId="78583C94" w14:textId="77777777" w:rsidR="002D58A3" w:rsidRPr="003567BD" w:rsidRDefault="002D58A3" w:rsidP="00C00F92">
      <w:pPr>
        <w:pStyle w:val="Listavistosa-nfasis11"/>
        <w:ind w:left="284" w:hanging="284"/>
        <w:rPr>
          <w:rFonts w:asciiTheme="minorHAnsi" w:hAnsiTheme="minorHAnsi" w:cstheme="minorHAnsi"/>
          <w:sz w:val="22"/>
          <w:szCs w:val="22"/>
        </w:rPr>
      </w:pPr>
    </w:p>
    <w:p w14:paraId="6C18EBBB"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1318496A" w14:textId="77777777" w:rsidR="00281119" w:rsidRPr="003567BD" w:rsidRDefault="00281119" w:rsidP="00C761CB">
      <w:pPr>
        <w:pStyle w:val="Sangra3detindependiente1"/>
        <w:tabs>
          <w:tab w:val="left" w:pos="426"/>
        </w:tabs>
        <w:rPr>
          <w:rFonts w:asciiTheme="minorHAnsi" w:hAnsiTheme="minorHAnsi" w:cstheme="minorHAnsi"/>
          <w:bCs/>
          <w:sz w:val="22"/>
          <w:szCs w:val="22"/>
        </w:rPr>
      </w:pPr>
    </w:p>
    <w:p w14:paraId="25C53150" w14:textId="77777777" w:rsidR="00281119" w:rsidRPr="003567BD" w:rsidRDefault="00281119" w:rsidP="00C761CB">
      <w:pPr>
        <w:pStyle w:val="Listavistosa-nfasis11"/>
        <w:ind w:left="426" w:hanging="426"/>
        <w:rPr>
          <w:rFonts w:asciiTheme="minorHAnsi" w:hAnsiTheme="minorHAnsi" w:cstheme="minorHAnsi"/>
          <w:sz w:val="22"/>
          <w:szCs w:val="22"/>
        </w:rPr>
      </w:pPr>
    </w:p>
    <w:p w14:paraId="1901A0AF" w14:textId="11668FAE"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lang w:val="es-ES"/>
        </w:rPr>
        <w:t xml:space="preserve">Escrito de manifestación que conoce y acepta el contenido de la Convocatoria de la </w:t>
      </w:r>
      <w:r w:rsidR="007312C2">
        <w:rPr>
          <w:rFonts w:asciiTheme="minorHAnsi" w:hAnsiTheme="minorHAnsi" w:cstheme="minorHAnsi"/>
          <w:sz w:val="22"/>
          <w:szCs w:val="22"/>
          <w:lang w:val="es-ES"/>
        </w:rPr>
        <w:t>Licitación Pública con Recurso Estatal de carácter Nacional</w:t>
      </w:r>
      <w:r w:rsidRPr="003567BD">
        <w:rPr>
          <w:rFonts w:asciiTheme="minorHAnsi" w:hAnsiTheme="minorHAnsi" w:cstheme="minorHAnsi"/>
          <w:sz w:val="22"/>
          <w:szCs w:val="22"/>
          <w:lang w:val="es-ES"/>
        </w:rPr>
        <w:t xml:space="preserve">, </w:t>
      </w:r>
      <w:r w:rsidRPr="003B6277">
        <w:rPr>
          <w:rFonts w:asciiTheme="minorHAnsi" w:hAnsiTheme="minorHAnsi" w:cstheme="minorHAnsi"/>
          <w:sz w:val="22"/>
          <w:szCs w:val="22"/>
          <w:lang w:val="es-ES"/>
        </w:rPr>
        <w:t>n</w:t>
      </w:r>
      <w:r w:rsidR="00766451" w:rsidRPr="003B6277">
        <w:rPr>
          <w:rFonts w:asciiTheme="minorHAnsi" w:hAnsiTheme="minorHAnsi" w:cstheme="minorHAnsi"/>
          <w:sz w:val="22"/>
          <w:szCs w:val="22"/>
          <w:lang w:val="es-ES"/>
        </w:rPr>
        <w:t>ú</w:t>
      </w:r>
      <w:r w:rsidRPr="003B6277">
        <w:rPr>
          <w:rFonts w:asciiTheme="minorHAnsi" w:hAnsiTheme="minorHAnsi" w:cstheme="minorHAnsi"/>
          <w:sz w:val="22"/>
          <w:szCs w:val="22"/>
          <w:lang w:val="es-ES"/>
        </w:rPr>
        <w:t xml:space="preserve">mero </w:t>
      </w:r>
      <w:r w:rsidR="009F5DC8" w:rsidRPr="003B6277">
        <w:rPr>
          <w:rFonts w:asciiTheme="minorHAnsi" w:hAnsiTheme="minorHAnsi" w:cstheme="minorHAnsi"/>
          <w:b/>
          <w:color w:val="0000FF"/>
          <w:sz w:val="22"/>
          <w:szCs w:val="22"/>
        </w:rPr>
        <w:t>EA-932057995-09-2023</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lang w:val="es-ES"/>
        </w:rPr>
        <w:t xml:space="preserve"> y los acuerdos derivados de la(s) junta(s) de aclaraciones, </w:t>
      </w:r>
      <w:r w:rsidRPr="003567BD">
        <w:rPr>
          <w:rFonts w:asciiTheme="minorHAnsi" w:hAnsiTheme="minorHAnsi" w:cstheme="minorHAnsi"/>
          <w:sz w:val="22"/>
          <w:szCs w:val="22"/>
        </w:rPr>
        <w:t xml:space="preserve">conforme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F61596"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rPr>
        <w:t>de las presentes bases.</w:t>
      </w:r>
    </w:p>
    <w:p w14:paraId="6E7E0C26" w14:textId="77777777" w:rsidR="002D58A3" w:rsidRPr="003567BD" w:rsidRDefault="002D58A3" w:rsidP="002D4EF3">
      <w:pPr>
        <w:pStyle w:val="Sangra3detindependiente1"/>
        <w:tabs>
          <w:tab w:val="left" w:pos="426"/>
        </w:tabs>
        <w:rPr>
          <w:rFonts w:asciiTheme="minorHAnsi" w:hAnsiTheme="minorHAnsi" w:cstheme="minorHAnsi"/>
          <w:sz w:val="22"/>
          <w:szCs w:val="22"/>
        </w:rPr>
      </w:pPr>
    </w:p>
    <w:p w14:paraId="74A4FEF2"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78D56E8A" w14:textId="77777777" w:rsidR="00E41444" w:rsidRPr="003567BD" w:rsidRDefault="00E41444" w:rsidP="002D4EF3">
      <w:pPr>
        <w:pStyle w:val="Listavistosa-nfasis11"/>
        <w:ind w:left="284" w:hanging="284"/>
        <w:jc w:val="both"/>
        <w:rPr>
          <w:rFonts w:asciiTheme="minorHAnsi" w:hAnsiTheme="minorHAnsi" w:cstheme="minorHAnsi"/>
          <w:b/>
          <w:sz w:val="22"/>
          <w:szCs w:val="22"/>
          <w:lang w:val="es-ES_tradnl"/>
        </w:rPr>
      </w:pPr>
    </w:p>
    <w:p w14:paraId="2EFEA23D" w14:textId="77777777" w:rsidR="00E41444" w:rsidRPr="003567BD" w:rsidRDefault="00E41444" w:rsidP="002D4EF3">
      <w:pPr>
        <w:pStyle w:val="Listavistosa-nfasis11"/>
        <w:ind w:left="284" w:hanging="284"/>
        <w:jc w:val="both"/>
        <w:rPr>
          <w:rFonts w:asciiTheme="minorHAnsi" w:hAnsiTheme="minorHAnsi" w:cstheme="minorHAnsi"/>
          <w:b/>
          <w:sz w:val="22"/>
          <w:szCs w:val="22"/>
          <w:lang w:val="es-ES_tradnl"/>
        </w:rPr>
      </w:pPr>
    </w:p>
    <w:p w14:paraId="79A2CC9B" w14:textId="57B451CC" w:rsidR="00E41444" w:rsidRPr="003567BD" w:rsidRDefault="00E41444" w:rsidP="00492E85">
      <w:pPr>
        <w:numPr>
          <w:ilvl w:val="0"/>
          <w:numId w:val="18"/>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Escrito en original bajo protesta de decir verdad, donde el licitante o su representante legal, manifieste que no ha incurrido en incumplimiento de contratos celebrados con el Gobierno del </w:t>
      </w:r>
      <w:r w:rsidRPr="003567BD">
        <w:rPr>
          <w:rFonts w:asciiTheme="minorHAnsi" w:hAnsiTheme="minorHAnsi" w:cstheme="minorHAnsi"/>
          <w:sz w:val="22"/>
          <w:szCs w:val="22"/>
          <w:lang w:val="es-ES_tradnl"/>
        </w:rPr>
        <w:lastRenderedPageBreak/>
        <w:t xml:space="preserve">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4077FF"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lang w:val="es-ES_tradnl"/>
        </w:rPr>
        <w:t>de las presentes bases.</w:t>
      </w:r>
    </w:p>
    <w:p w14:paraId="75905D54" w14:textId="77777777" w:rsidR="00E41444" w:rsidRPr="003567BD" w:rsidRDefault="00E41444" w:rsidP="002D4EF3">
      <w:pPr>
        <w:ind w:left="284" w:hanging="284"/>
        <w:rPr>
          <w:rFonts w:asciiTheme="minorHAnsi" w:hAnsiTheme="minorHAnsi" w:cstheme="minorHAnsi"/>
          <w:sz w:val="22"/>
          <w:szCs w:val="22"/>
          <w:highlight w:val="cyan"/>
          <w:lang w:val="es-ES_tradnl"/>
        </w:rPr>
      </w:pPr>
    </w:p>
    <w:p w14:paraId="3E5945A5" w14:textId="77777777" w:rsidR="00E41444" w:rsidRPr="003567BD" w:rsidRDefault="00E41444" w:rsidP="002D4EF3">
      <w:pPr>
        <w:autoSpaceDE w:val="0"/>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1D1949A" w14:textId="77777777" w:rsidR="00E41444" w:rsidRPr="003567BD" w:rsidRDefault="00E41444" w:rsidP="002D4EF3">
      <w:pPr>
        <w:pStyle w:val="Listavistosa-nfasis11"/>
        <w:ind w:left="284" w:hanging="284"/>
        <w:jc w:val="both"/>
        <w:rPr>
          <w:rFonts w:asciiTheme="minorHAnsi" w:hAnsiTheme="minorHAnsi" w:cstheme="minorHAnsi"/>
          <w:b/>
          <w:sz w:val="22"/>
          <w:szCs w:val="22"/>
          <w:lang w:val="es-ES_tradnl"/>
        </w:rPr>
      </w:pPr>
    </w:p>
    <w:p w14:paraId="603E7A43" w14:textId="77777777" w:rsidR="00281119" w:rsidRPr="003567BD" w:rsidRDefault="00281119" w:rsidP="002D4EF3">
      <w:pPr>
        <w:pStyle w:val="Sangra3detindependiente1"/>
        <w:tabs>
          <w:tab w:val="left" w:pos="426"/>
        </w:tabs>
        <w:rPr>
          <w:rFonts w:asciiTheme="minorHAnsi" w:hAnsiTheme="minorHAnsi" w:cstheme="minorHAnsi"/>
          <w:bCs/>
          <w:sz w:val="22"/>
          <w:szCs w:val="22"/>
        </w:rPr>
      </w:pPr>
    </w:p>
    <w:p w14:paraId="57E53D86" w14:textId="127AF216"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3567BD">
        <w:rPr>
          <w:rFonts w:asciiTheme="minorHAnsi" w:hAnsiTheme="minorHAnsi" w:cstheme="minorHAnsi"/>
          <w:color w:val="0000FF"/>
          <w:sz w:val="22"/>
          <w:szCs w:val="22"/>
        </w:rPr>
        <w:t xml:space="preserve">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781B4A" w:rsidRPr="003567BD">
        <w:rPr>
          <w:rFonts w:asciiTheme="minorHAnsi" w:hAnsiTheme="minorHAnsi" w:cstheme="minorHAnsi"/>
          <w:b/>
          <w:bCs/>
          <w:color w:val="0000FF"/>
          <w:sz w:val="22"/>
          <w:szCs w:val="22"/>
        </w:rPr>
        <w:t xml:space="preserve"> </w:t>
      </w:r>
      <w:r w:rsidR="00781B4A" w:rsidRPr="003567BD">
        <w:rPr>
          <w:rFonts w:asciiTheme="minorHAnsi" w:hAnsiTheme="minorHAnsi" w:cstheme="minorHAnsi"/>
          <w:sz w:val="22"/>
          <w:szCs w:val="22"/>
        </w:rPr>
        <w:t>de</w:t>
      </w:r>
      <w:r w:rsidRPr="003567BD">
        <w:rPr>
          <w:rFonts w:asciiTheme="minorHAnsi" w:hAnsiTheme="minorHAnsi" w:cstheme="minorHAnsi"/>
          <w:sz w:val="22"/>
          <w:szCs w:val="22"/>
        </w:rPr>
        <w:t xml:space="preserve"> las presentes bases.</w:t>
      </w:r>
    </w:p>
    <w:p w14:paraId="10761EB7" w14:textId="77777777" w:rsidR="002D58A3" w:rsidRPr="003567BD" w:rsidRDefault="002D58A3" w:rsidP="002D4EF3">
      <w:pPr>
        <w:pStyle w:val="Sangra3detindependiente1"/>
        <w:tabs>
          <w:tab w:val="left" w:pos="426"/>
        </w:tabs>
        <w:rPr>
          <w:rFonts w:asciiTheme="minorHAnsi" w:hAnsiTheme="minorHAnsi" w:cstheme="minorHAnsi"/>
          <w:sz w:val="22"/>
          <w:szCs w:val="22"/>
        </w:rPr>
      </w:pPr>
    </w:p>
    <w:p w14:paraId="4618ACAA"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3BA4C8B4" w14:textId="77777777" w:rsidR="00281119" w:rsidRPr="003567BD" w:rsidRDefault="00281119" w:rsidP="002D4EF3">
      <w:pPr>
        <w:pStyle w:val="Sangra3detindependiente1"/>
        <w:tabs>
          <w:tab w:val="left" w:pos="426"/>
        </w:tabs>
        <w:rPr>
          <w:rFonts w:asciiTheme="minorHAnsi" w:hAnsiTheme="minorHAnsi" w:cstheme="minorHAnsi"/>
          <w:bCs/>
          <w:sz w:val="22"/>
          <w:szCs w:val="22"/>
        </w:rPr>
      </w:pPr>
    </w:p>
    <w:p w14:paraId="75FA496F" w14:textId="457DE492" w:rsidR="00445C01" w:rsidRPr="003567BD" w:rsidRDefault="00445C01" w:rsidP="00492E85">
      <w:pPr>
        <w:numPr>
          <w:ilvl w:val="0"/>
          <w:numId w:val="18"/>
        </w:numPr>
        <w:suppressAutoHyphens w:val="0"/>
        <w:autoSpaceDE w:val="0"/>
        <w:autoSpaceDN w:val="0"/>
        <w:jc w:val="both"/>
        <w:rPr>
          <w:rFonts w:asciiTheme="minorHAnsi" w:hAnsiTheme="minorHAnsi" w:cstheme="minorHAnsi"/>
          <w:color w:val="0000FF"/>
          <w:sz w:val="22"/>
          <w:szCs w:val="22"/>
          <w:lang w:val="es-ES_tradnl" w:eastAsia="es-ES"/>
        </w:rPr>
      </w:pPr>
      <w:r w:rsidRPr="003567BD">
        <w:rPr>
          <w:rFonts w:asciiTheme="minorHAnsi" w:hAnsiTheme="minorHAnsi" w:cstheme="minorHAnsi"/>
          <w:sz w:val="22"/>
          <w:szCs w:val="22"/>
          <w:lang w:val="es-ES" w:eastAsia="es-ES"/>
        </w:rPr>
        <w:t>E</w:t>
      </w:r>
      <w:r w:rsidRPr="003567BD">
        <w:rPr>
          <w:rFonts w:asciiTheme="minorHAnsi" w:hAnsiTheme="minorHAnsi" w:cstheme="minorHAnsi"/>
          <w:sz w:val="22"/>
          <w:szCs w:val="22"/>
          <w:lang w:val="es-ES_tradnl" w:eastAsia="es-ES"/>
        </w:rPr>
        <w:t>scrito</w:t>
      </w:r>
      <w:r w:rsidR="00501BC0" w:rsidRPr="003567BD">
        <w:rPr>
          <w:rFonts w:asciiTheme="minorHAnsi" w:hAnsiTheme="minorHAnsi" w:cstheme="minorHAnsi"/>
          <w:sz w:val="22"/>
          <w:szCs w:val="22"/>
          <w:lang w:val="es-ES_tradnl" w:eastAsia="es-ES"/>
        </w:rPr>
        <w:t xml:space="preserve"> </w:t>
      </w:r>
      <w:r w:rsidRPr="003567BD">
        <w:rPr>
          <w:rFonts w:asciiTheme="minorHAnsi" w:hAnsiTheme="minorHAnsi" w:cstheme="minorHAnsi"/>
          <w:sz w:val="22"/>
          <w:szCs w:val="22"/>
          <w:lang w:val="es-ES_tradnl" w:eastAsia="es-ES"/>
        </w:rPr>
        <w:t xml:space="preserve">original bajo protesta de decir verdad, de no encontrarse sancionado como empresa o producto, por la </w:t>
      </w:r>
      <w:r w:rsidRPr="003567BD">
        <w:rPr>
          <w:rFonts w:asciiTheme="minorHAnsi" w:hAnsiTheme="minorHAnsi" w:cstheme="minorHAnsi"/>
          <w:bCs/>
          <w:sz w:val="22"/>
          <w:szCs w:val="22"/>
          <w:lang w:val="es-ES_tradnl" w:eastAsia="es-ES"/>
        </w:rPr>
        <w:t>Secretaría de la Función Pública del Estado de Zacatecas y/o Secretaría de la Función Pública</w:t>
      </w:r>
      <w:r w:rsidRPr="003567BD">
        <w:rPr>
          <w:rFonts w:asciiTheme="minorHAnsi" w:hAnsiTheme="minorHAnsi" w:cstheme="minorHAnsi"/>
          <w:sz w:val="22"/>
          <w:szCs w:val="22"/>
          <w:lang w:val="es-ES_tradnl" w:eastAsia="es-ES"/>
        </w:rPr>
        <w:t xml:space="preserve">, en términos del </w:t>
      </w:r>
      <w:r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lang w:val="es-ES_tradnl" w:eastAsia="es-ES"/>
        </w:rPr>
        <w:t>de las presentes bases.</w:t>
      </w:r>
      <w:r w:rsidRPr="003567BD">
        <w:rPr>
          <w:rFonts w:asciiTheme="minorHAnsi" w:hAnsiTheme="minorHAnsi" w:cstheme="minorHAnsi"/>
          <w:bCs/>
          <w:sz w:val="22"/>
          <w:szCs w:val="22"/>
          <w:lang w:val="es-ES_tradnl" w:eastAsia="es-ES"/>
        </w:rPr>
        <w:t xml:space="preserve">  </w:t>
      </w:r>
    </w:p>
    <w:p w14:paraId="1DE02BE0" w14:textId="77777777" w:rsidR="00445C01" w:rsidRPr="003567BD" w:rsidRDefault="00445C01" w:rsidP="002D4EF3">
      <w:pPr>
        <w:suppressAutoHyphens w:val="0"/>
        <w:ind w:left="284" w:hanging="284"/>
        <w:jc w:val="both"/>
        <w:rPr>
          <w:rFonts w:asciiTheme="minorHAnsi" w:hAnsiTheme="minorHAnsi" w:cstheme="minorHAnsi"/>
          <w:sz w:val="22"/>
          <w:szCs w:val="22"/>
          <w:lang w:val="es-ES" w:eastAsia="es-ES"/>
        </w:rPr>
      </w:pPr>
    </w:p>
    <w:p w14:paraId="3BFFF04A" w14:textId="77777777" w:rsidR="00445C01" w:rsidRPr="003567BD" w:rsidRDefault="00445C01" w:rsidP="002D4EF3">
      <w:pPr>
        <w:suppressAutoHyphens w:val="0"/>
        <w:ind w:left="284"/>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El no cumplir los requisitos de este inciso, en los términos en que se solicitan, será motivo de descalificación de la propuesta.</w:t>
      </w:r>
    </w:p>
    <w:p w14:paraId="64B21E66" w14:textId="77777777" w:rsidR="00445C01" w:rsidRPr="003567BD" w:rsidRDefault="00445C01" w:rsidP="002D4EF3">
      <w:pPr>
        <w:suppressAutoHyphens w:val="0"/>
        <w:ind w:left="284" w:hanging="284"/>
        <w:jc w:val="both"/>
        <w:rPr>
          <w:rFonts w:asciiTheme="minorHAnsi" w:hAnsiTheme="minorHAnsi" w:cstheme="minorHAnsi"/>
          <w:sz w:val="22"/>
          <w:szCs w:val="22"/>
          <w:lang w:val="es-ES" w:eastAsia="es-ES"/>
        </w:rPr>
      </w:pPr>
    </w:p>
    <w:p w14:paraId="3BB47E27" w14:textId="77777777" w:rsidR="00281119" w:rsidRPr="003567BD" w:rsidRDefault="00281119" w:rsidP="00C761CB">
      <w:pPr>
        <w:pStyle w:val="Sangra3detindependiente1"/>
        <w:tabs>
          <w:tab w:val="left" w:pos="426"/>
        </w:tabs>
        <w:ind w:left="426" w:hanging="426"/>
        <w:rPr>
          <w:rFonts w:asciiTheme="minorHAnsi" w:hAnsiTheme="minorHAnsi" w:cstheme="minorHAnsi"/>
          <w:sz w:val="22"/>
          <w:szCs w:val="22"/>
        </w:rPr>
      </w:pPr>
    </w:p>
    <w:p w14:paraId="16587311" w14:textId="77777777" w:rsidR="00073AD7" w:rsidRPr="003567BD" w:rsidRDefault="00073AD7"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5A42FEEF" w14:textId="77777777" w:rsidR="00073AD7" w:rsidRPr="003567BD" w:rsidRDefault="00073AD7" w:rsidP="002D4EF3">
      <w:pPr>
        <w:pStyle w:val="Sangra3detindependiente1"/>
        <w:tabs>
          <w:tab w:val="left" w:pos="426"/>
        </w:tabs>
        <w:rPr>
          <w:rFonts w:asciiTheme="minorHAnsi" w:hAnsiTheme="minorHAnsi" w:cstheme="minorHAnsi"/>
          <w:sz w:val="22"/>
          <w:szCs w:val="22"/>
        </w:rPr>
      </w:pPr>
    </w:p>
    <w:p w14:paraId="573AF3A9" w14:textId="4AAB3B8A" w:rsidR="00281119" w:rsidRPr="003567BD" w:rsidRDefault="00073AD7" w:rsidP="002D4EF3">
      <w:pPr>
        <w:pStyle w:val="Sangra3detindependiente1"/>
        <w:tabs>
          <w:tab w:val="left" w:pos="426"/>
        </w:tabs>
        <w:ind w:firstLine="0"/>
        <w:rPr>
          <w:rFonts w:asciiTheme="minorHAnsi" w:hAnsiTheme="minorHAnsi" w:cstheme="minorHAnsi"/>
          <w:b/>
          <w:i/>
          <w:color w:val="0000FF"/>
          <w:sz w:val="22"/>
          <w:szCs w:val="22"/>
        </w:rPr>
      </w:pPr>
      <w:r w:rsidRPr="003567BD">
        <w:rPr>
          <w:rFonts w:asciiTheme="minorHAnsi" w:hAnsiTheme="minorHAnsi" w:cstheme="minorHAnsi"/>
          <w:b/>
          <w:i/>
          <w:color w:val="0000FF"/>
          <w:sz w:val="22"/>
          <w:szCs w:val="22"/>
        </w:rPr>
        <w:t xml:space="preserve">“Que en esta licitación </w:t>
      </w:r>
      <w:r w:rsidR="009F5DC8" w:rsidRPr="003B6277">
        <w:rPr>
          <w:rFonts w:asciiTheme="minorHAnsi" w:hAnsiTheme="minorHAnsi" w:cstheme="minorHAnsi"/>
          <w:b/>
          <w:i/>
          <w:color w:val="0000FF"/>
          <w:sz w:val="22"/>
          <w:szCs w:val="22"/>
        </w:rPr>
        <w:t>EA-932057995-09-2023</w:t>
      </w:r>
      <w:r w:rsidR="00F24133" w:rsidRPr="003567BD">
        <w:rPr>
          <w:rFonts w:asciiTheme="minorHAnsi" w:hAnsiTheme="minorHAnsi" w:cstheme="minorHAnsi"/>
          <w:b/>
          <w:i/>
          <w:color w:val="0000FF"/>
          <w:sz w:val="22"/>
          <w:szCs w:val="22"/>
        </w:rPr>
        <w:t xml:space="preserve">, </w:t>
      </w:r>
      <w:r w:rsidRPr="003567BD">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3567BD">
        <w:rPr>
          <w:rFonts w:asciiTheme="minorHAnsi" w:hAnsiTheme="minorHAnsi" w:cstheme="minorHAnsi"/>
          <w:b/>
          <w:i/>
          <w:color w:val="0000FF"/>
          <w:sz w:val="22"/>
          <w:szCs w:val="22"/>
        </w:rPr>
        <w:t>que,</w:t>
      </w:r>
      <w:r w:rsidRPr="003567BD">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0BA27643" w14:textId="77777777" w:rsidR="00073AD7" w:rsidRPr="003567BD" w:rsidRDefault="00073AD7" w:rsidP="002D4EF3">
      <w:pPr>
        <w:pStyle w:val="Sangra3detindependiente1"/>
        <w:tabs>
          <w:tab w:val="left" w:pos="426"/>
        </w:tabs>
        <w:rPr>
          <w:rFonts w:asciiTheme="minorHAnsi" w:hAnsiTheme="minorHAnsi" w:cstheme="minorHAnsi"/>
          <w:sz w:val="22"/>
          <w:szCs w:val="22"/>
        </w:rPr>
      </w:pPr>
    </w:p>
    <w:p w14:paraId="729F8FF9" w14:textId="77777777" w:rsidR="008F2D70" w:rsidRPr="003567BD" w:rsidRDefault="008F2D70"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6E634707" w14:textId="77777777" w:rsidR="00F24133" w:rsidRPr="003567BD" w:rsidRDefault="00F24133" w:rsidP="002D4EF3">
      <w:pPr>
        <w:pStyle w:val="Listavistosa-nfasis11"/>
        <w:ind w:left="284" w:hanging="284"/>
        <w:jc w:val="both"/>
        <w:rPr>
          <w:rFonts w:asciiTheme="minorHAnsi" w:hAnsiTheme="minorHAnsi" w:cstheme="minorHAnsi"/>
          <w:b/>
          <w:sz w:val="22"/>
          <w:szCs w:val="22"/>
          <w:lang w:val="es-ES_tradnl"/>
        </w:rPr>
      </w:pPr>
    </w:p>
    <w:p w14:paraId="71A8D63E" w14:textId="77777777" w:rsidR="00F24133" w:rsidRPr="003567BD" w:rsidRDefault="00F2413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75300EB8" w14:textId="77777777" w:rsidR="00F24133" w:rsidRPr="003567BD" w:rsidRDefault="00F24133" w:rsidP="002D4EF3">
      <w:pPr>
        <w:pStyle w:val="Listavistosa-nfasis11"/>
        <w:ind w:left="284" w:hanging="284"/>
        <w:jc w:val="both"/>
        <w:rPr>
          <w:rFonts w:asciiTheme="minorHAnsi" w:hAnsiTheme="minorHAnsi" w:cstheme="minorHAnsi"/>
          <w:b/>
          <w:sz w:val="22"/>
          <w:szCs w:val="22"/>
          <w:lang w:val="es-ES_tradnl"/>
        </w:rPr>
      </w:pPr>
    </w:p>
    <w:p w14:paraId="4FB18EF8" w14:textId="00F19A0E" w:rsidR="00F24133" w:rsidRPr="003567BD" w:rsidRDefault="00F24133" w:rsidP="002D4EF3">
      <w:pPr>
        <w:pStyle w:val="Listavistosa-nfasis11"/>
        <w:ind w:left="284"/>
        <w:jc w:val="both"/>
        <w:rPr>
          <w:rFonts w:asciiTheme="minorHAnsi" w:hAnsiTheme="minorHAnsi" w:cstheme="minorHAnsi"/>
          <w:b/>
          <w:i/>
          <w:color w:val="0000FF"/>
          <w:sz w:val="22"/>
          <w:szCs w:val="22"/>
          <w:lang w:val="es-ES_tradnl"/>
        </w:rPr>
      </w:pPr>
      <w:r w:rsidRPr="003567BD">
        <w:rPr>
          <w:rFonts w:asciiTheme="minorHAnsi" w:hAnsiTheme="minorHAnsi" w:cstheme="minorHAnsi"/>
          <w:b/>
          <w:i/>
          <w:color w:val="0000FF"/>
          <w:sz w:val="22"/>
          <w:szCs w:val="22"/>
          <w:lang w:val="es-ES_tradnl"/>
        </w:rPr>
        <w:t>“Que los actos, contratos, convenios o combinaciones que celebre en cualquier etapa del procedimiento de contratación objeto de esta licitación</w:t>
      </w:r>
      <w:r w:rsidRPr="003B6277">
        <w:rPr>
          <w:rFonts w:asciiTheme="minorHAnsi" w:hAnsiTheme="minorHAnsi" w:cstheme="minorHAnsi"/>
          <w:b/>
          <w:i/>
          <w:color w:val="0000FF"/>
          <w:sz w:val="22"/>
          <w:szCs w:val="22"/>
          <w:lang w:val="es-ES_tradnl"/>
        </w:rPr>
        <w:t xml:space="preserve">, número </w:t>
      </w:r>
      <w:r w:rsidR="009F5DC8" w:rsidRPr="003B6277">
        <w:rPr>
          <w:rFonts w:asciiTheme="minorHAnsi" w:hAnsiTheme="minorHAnsi" w:cstheme="minorHAnsi"/>
          <w:b/>
          <w:i/>
          <w:color w:val="0000FF"/>
          <w:sz w:val="22"/>
          <w:szCs w:val="22"/>
          <w:lang w:val="es-ES_tradnl"/>
        </w:rPr>
        <w:t>EA-932057995-09-2023</w:t>
      </w:r>
      <w:r w:rsidRPr="003B6277">
        <w:rPr>
          <w:rFonts w:asciiTheme="minorHAnsi" w:hAnsiTheme="minorHAnsi" w:cstheme="minorHAnsi"/>
          <w:b/>
          <w:i/>
          <w:color w:val="0000FF"/>
          <w:sz w:val="22"/>
          <w:szCs w:val="22"/>
          <w:lang w:val="es-ES_tradnl"/>
        </w:rPr>
        <w:t>,</w:t>
      </w:r>
      <w:r w:rsidRPr="003567BD">
        <w:rPr>
          <w:rFonts w:asciiTheme="minorHAnsi" w:hAnsiTheme="minorHAnsi" w:cstheme="minorHAnsi"/>
          <w:b/>
          <w:i/>
          <w:color w:val="0000FF"/>
          <w:sz w:val="22"/>
          <w:szCs w:val="22"/>
          <w:lang w:val="es-ES_tradnl"/>
        </w:rPr>
        <w:t xml:space="preserve"> estará apegado a los dispuesto por la Ley Federal de Competencia Económica, en materia de prácticas monopólicas, concentraciones y comercio interestatal”</w:t>
      </w:r>
    </w:p>
    <w:p w14:paraId="69C6B01C" w14:textId="77777777" w:rsidR="00F24133" w:rsidRPr="003567BD" w:rsidRDefault="00F24133" w:rsidP="002D4EF3">
      <w:pPr>
        <w:pStyle w:val="Listavistosa-nfasis11"/>
        <w:ind w:left="284" w:hanging="284"/>
        <w:jc w:val="both"/>
        <w:rPr>
          <w:rFonts w:asciiTheme="minorHAnsi" w:hAnsiTheme="minorHAnsi" w:cstheme="minorHAnsi"/>
          <w:b/>
          <w:sz w:val="22"/>
          <w:szCs w:val="22"/>
          <w:lang w:val="es-ES_tradnl"/>
        </w:rPr>
      </w:pPr>
    </w:p>
    <w:p w14:paraId="065F1138" w14:textId="77777777" w:rsidR="00F24133" w:rsidRPr="003567BD" w:rsidRDefault="00F24133"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8244C2B" w14:textId="3D2A9EA2" w:rsidR="00F24133" w:rsidRPr="003567BD" w:rsidRDefault="00F24133" w:rsidP="00E41444">
      <w:pPr>
        <w:pStyle w:val="Listavistosa-nfasis11"/>
        <w:ind w:left="426"/>
        <w:jc w:val="both"/>
        <w:rPr>
          <w:rFonts w:asciiTheme="minorHAnsi" w:hAnsiTheme="minorHAnsi" w:cstheme="minorHAnsi"/>
          <w:b/>
          <w:sz w:val="22"/>
          <w:szCs w:val="22"/>
          <w:lang w:val="es-ES_tradnl"/>
        </w:rPr>
      </w:pPr>
    </w:p>
    <w:p w14:paraId="2AC0290B" w14:textId="77777777" w:rsidR="00F75695" w:rsidRPr="003567BD" w:rsidRDefault="002D58A3" w:rsidP="00492E85">
      <w:pPr>
        <w:pStyle w:val="Sangra3detindependiente1"/>
        <w:numPr>
          <w:ilvl w:val="0"/>
          <w:numId w:val="18"/>
        </w:numPr>
        <w:tabs>
          <w:tab w:val="left" w:pos="426"/>
        </w:tabs>
        <w:rPr>
          <w:rFonts w:asciiTheme="minorHAnsi" w:hAnsiTheme="minorHAnsi" w:cstheme="minorHAnsi"/>
          <w:b/>
          <w:sz w:val="22"/>
          <w:szCs w:val="22"/>
        </w:rPr>
      </w:pPr>
      <w:r w:rsidRPr="003567BD">
        <w:rPr>
          <w:rFonts w:asciiTheme="minorHAnsi" w:hAnsiTheme="minorHAnsi" w:cstheme="minorHAnsi"/>
          <w:sz w:val="22"/>
          <w:szCs w:val="22"/>
        </w:rPr>
        <w:t xml:space="preserve">Escrito </w:t>
      </w:r>
      <w:r w:rsidR="00F75695" w:rsidRPr="003567BD">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3567BD">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28F357A6" w14:textId="77777777" w:rsidR="00674CCD" w:rsidRPr="003567BD" w:rsidRDefault="00674CCD" w:rsidP="002D4EF3">
      <w:pPr>
        <w:pStyle w:val="Sangra3detindependiente1"/>
        <w:tabs>
          <w:tab w:val="left" w:pos="426"/>
        </w:tabs>
        <w:rPr>
          <w:rFonts w:asciiTheme="minorHAnsi" w:hAnsiTheme="minorHAnsi" w:cstheme="minorHAnsi"/>
          <w:sz w:val="22"/>
          <w:szCs w:val="22"/>
        </w:rPr>
      </w:pPr>
    </w:p>
    <w:p w14:paraId="1A764E2E" w14:textId="77777777" w:rsidR="00F75695" w:rsidRPr="003567BD" w:rsidRDefault="00F75695" w:rsidP="002D4EF3">
      <w:pPr>
        <w:pStyle w:val="Textoindependiente"/>
        <w:spacing w:after="0"/>
        <w:ind w:left="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7A1EA24" w14:textId="77777777" w:rsidR="00F75695" w:rsidRPr="003567BD" w:rsidRDefault="00F75695" w:rsidP="002D4EF3">
      <w:pPr>
        <w:pStyle w:val="Textoindependiente"/>
        <w:spacing w:after="0"/>
        <w:ind w:left="284"/>
        <w:jc w:val="both"/>
        <w:rPr>
          <w:rFonts w:asciiTheme="minorHAnsi" w:hAnsiTheme="minorHAnsi" w:cstheme="minorHAnsi"/>
          <w:sz w:val="22"/>
          <w:szCs w:val="22"/>
          <w:lang w:val="es-ES_tradnl"/>
        </w:rPr>
      </w:pPr>
    </w:p>
    <w:p w14:paraId="29A04018"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3C7AA78" w14:textId="77777777" w:rsidR="00281119" w:rsidRPr="003567BD" w:rsidRDefault="00281119" w:rsidP="002D4EF3">
      <w:pPr>
        <w:pStyle w:val="Sangra3detindependiente1"/>
        <w:tabs>
          <w:tab w:val="left" w:pos="426"/>
        </w:tabs>
        <w:rPr>
          <w:rFonts w:asciiTheme="minorHAnsi" w:hAnsiTheme="minorHAnsi" w:cstheme="minorHAnsi"/>
          <w:bCs/>
          <w:sz w:val="22"/>
          <w:szCs w:val="22"/>
        </w:rPr>
      </w:pPr>
    </w:p>
    <w:p w14:paraId="1DE37797" w14:textId="77777777" w:rsidR="002D58A3" w:rsidRPr="003567BD" w:rsidRDefault="002D58A3" w:rsidP="002D4EF3">
      <w:pPr>
        <w:pStyle w:val="Listavistosa-nfasis11"/>
        <w:ind w:left="284" w:hanging="284"/>
        <w:rPr>
          <w:rFonts w:asciiTheme="minorHAnsi" w:hAnsiTheme="minorHAnsi" w:cstheme="minorHAnsi"/>
          <w:sz w:val="22"/>
          <w:szCs w:val="22"/>
        </w:rPr>
      </w:pPr>
    </w:p>
    <w:p w14:paraId="3A6FA5F6" w14:textId="3862B568"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 xml:space="preserve">Convenio en términos de la legislación aplicable, conforme al </w:t>
      </w:r>
      <w:r w:rsidRPr="003567BD">
        <w:rPr>
          <w:rFonts w:asciiTheme="minorHAnsi" w:hAnsiTheme="minorHAnsi" w:cstheme="minorHAnsi"/>
          <w:b/>
          <w:color w:val="0000FF"/>
          <w:sz w:val="22"/>
          <w:szCs w:val="22"/>
        </w:rPr>
        <w:t xml:space="preserve">Anexo Número </w:t>
      </w:r>
      <w:r w:rsidR="00CC76DB" w:rsidRPr="003567BD">
        <w:rPr>
          <w:rFonts w:asciiTheme="minorHAnsi" w:hAnsiTheme="minorHAnsi" w:cstheme="minorHAnsi"/>
          <w:b/>
          <w:color w:val="0000FF"/>
          <w:sz w:val="22"/>
          <w:szCs w:val="22"/>
        </w:rPr>
        <w:t>0</w:t>
      </w:r>
      <w:r w:rsidR="003C2F2A" w:rsidRPr="003567BD">
        <w:rPr>
          <w:rFonts w:asciiTheme="minorHAnsi" w:hAnsiTheme="minorHAnsi" w:cstheme="minorHAnsi"/>
          <w:b/>
          <w:color w:val="0000FF"/>
          <w:sz w:val="22"/>
          <w:szCs w:val="22"/>
        </w:rPr>
        <w:t>7</w:t>
      </w:r>
      <w:r w:rsidRPr="003567BD">
        <w:rPr>
          <w:rFonts w:asciiTheme="minorHAnsi" w:hAnsiTheme="minorHAnsi" w:cstheme="minorHAnsi"/>
          <w:b/>
          <w:color w:val="0000FF"/>
          <w:sz w:val="22"/>
          <w:szCs w:val="22"/>
        </w:rPr>
        <w:t xml:space="preserve"> (s</w:t>
      </w:r>
      <w:r w:rsidR="003C2F2A" w:rsidRPr="003567BD">
        <w:rPr>
          <w:rFonts w:asciiTheme="minorHAnsi" w:hAnsiTheme="minorHAnsi" w:cstheme="minorHAnsi"/>
          <w:b/>
          <w:color w:val="0000FF"/>
          <w:sz w:val="22"/>
          <w:szCs w:val="22"/>
        </w:rPr>
        <w:t>iete</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el cual forma parte de </w:t>
      </w:r>
      <w:r w:rsidRPr="003567BD">
        <w:rPr>
          <w:rFonts w:asciiTheme="minorHAnsi" w:hAnsiTheme="minorHAnsi" w:cstheme="minorHAnsi"/>
          <w:bCs/>
          <w:sz w:val="22"/>
          <w:szCs w:val="22"/>
        </w:rPr>
        <w:t>la presente convocatoria</w:t>
      </w:r>
      <w:r w:rsidR="0005500D" w:rsidRPr="003567BD">
        <w:rPr>
          <w:rFonts w:asciiTheme="minorHAnsi" w:hAnsiTheme="minorHAnsi" w:cstheme="minorHAnsi"/>
          <w:bCs/>
          <w:sz w:val="22"/>
          <w:szCs w:val="22"/>
        </w:rPr>
        <w:t>,</w:t>
      </w:r>
      <w:r w:rsidR="0005500D" w:rsidRPr="003567BD">
        <w:rPr>
          <w:rFonts w:asciiTheme="minorHAnsi" w:hAnsiTheme="minorHAnsi" w:cstheme="minorHAnsi"/>
          <w:sz w:val="22"/>
          <w:szCs w:val="22"/>
        </w:rPr>
        <w:t xml:space="preserve"> en</w:t>
      </w:r>
      <w:r w:rsidRPr="003567BD">
        <w:rPr>
          <w:rFonts w:asciiTheme="minorHAnsi" w:hAnsiTheme="minorHAnsi" w:cstheme="minorHAnsi"/>
          <w:sz w:val="22"/>
          <w:szCs w:val="22"/>
        </w:rPr>
        <w:t xml:space="preserve"> caso de que dos o más personas deseen presentar en forma conjunta sus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w:t>
      </w:r>
    </w:p>
    <w:p w14:paraId="683E9A7E" w14:textId="77777777" w:rsidR="00281119" w:rsidRPr="003567BD" w:rsidRDefault="00281119" w:rsidP="00E41444">
      <w:pPr>
        <w:pStyle w:val="Sangra3detindependiente1"/>
        <w:tabs>
          <w:tab w:val="left" w:pos="426"/>
        </w:tabs>
        <w:rPr>
          <w:rFonts w:asciiTheme="minorHAnsi" w:hAnsiTheme="minorHAnsi" w:cstheme="minorHAnsi"/>
          <w:sz w:val="22"/>
          <w:szCs w:val="22"/>
        </w:rPr>
      </w:pPr>
    </w:p>
    <w:p w14:paraId="44B9C298" w14:textId="77777777" w:rsidR="00281119" w:rsidRPr="003567BD" w:rsidRDefault="00281119" w:rsidP="002D4EF3">
      <w:pPr>
        <w:pStyle w:val="Sangra3detindependiente1"/>
        <w:tabs>
          <w:tab w:val="left" w:pos="426"/>
        </w:tabs>
        <w:ind w:firstLine="0"/>
        <w:rPr>
          <w:rFonts w:asciiTheme="minorHAnsi" w:hAnsiTheme="minorHAnsi" w:cstheme="minorHAnsi"/>
          <w:b/>
          <w:sz w:val="22"/>
          <w:szCs w:val="22"/>
        </w:rPr>
      </w:pPr>
      <w:r w:rsidRPr="003567BD">
        <w:rPr>
          <w:rFonts w:asciiTheme="minorHAnsi" w:hAnsiTheme="minorHAnsi" w:cstheme="minorHAnsi"/>
          <w:b/>
          <w:sz w:val="22"/>
          <w:szCs w:val="22"/>
        </w:rPr>
        <w:t>No será motivo de descalificación el no participar de manera conjunta con otras personas.</w:t>
      </w:r>
    </w:p>
    <w:p w14:paraId="5669C07E" w14:textId="0DFDC7FF" w:rsidR="00064683" w:rsidRPr="003567BD" w:rsidRDefault="00064683" w:rsidP="002D4EF3">
      <w:pPr>
        <w:pStyle w:val="Sangra3detindependiente3"/>
        <w:suppressAutoHyphens w:val="0"/>
        <w:autoSpaceDE w:val="0"/>
        <w:spacing w:after="0"/>
        <w:ind w:left="284" w:hanging="284"/>
        <w:jc w:val="both"/>
        <w:rPr>
          <w:rFonts w:asciiTheme="minorHAnsi" w:hAnsiTheme="minorHAnsi" w:cstheme="minorHAnsi"/>
          <w:sz w:val="22"/>
          <w:szCs w:val="22"/>
        </w:rPr>
      </w:pPr>
    </w:p>
    <w:p w14:paraId="0D1317AD" w14:textId="2832BD49" w:rsidR="003C2F2A" w:rsidRPr="003567BD" w:rsidRDefault="003C2F2A" w:rsidP="005A41F6">
      <w:pPr>
        <w:ind w:left="284" w:hanging="284"/>
        <w:rPr>
          <w:rFonts w:asciiTheme="minorHAnsi" w:hAnsiTheme="minorHAnsi" w:cstheme="minorHAnsi"/>
          <w:b/>
          <w:bCs/>
          <w:sz w:val="22"/>
          <w:szCs w:val="22"/>
          <w:lang w:val="es-ES"/>
        </w:rPr>
      </w:pPr>
    </w:p>
    <w:p w14:paraId="4CC4F6D9" w14:textId="1A3E2D16" w:rsidR="00B52CAC" w:rsidRPr="003567BD" w:rsidRDefault="00B52CAC" w:rsidP="00492E85">
      <w:pPr>
        <w:numPr>
          <w:ilvl w:val="0"/>
          <w:numId w:val="18"/>
        </w:numPr>
        <w:tabs>
          <w:tab w:val="left" w:pos="426"/>
        </w:tabs>
        <w:autoSpaceDE w:val="0"/>
        <w:jc w:val="both"/>
        <w:rPr>
          <w:rFonts w:asciiTheme="minorHAnsi" w:hAnsiTheme="minorHAnsi" w:cstheme="minorHAnsi"/>
          <w:sz w:val="22"/>
          <w:szCs w:val="22"/>
          <w:lang w:val="es-ES_tradnl"/>
        </w:rPr>
      </w:pPr>
      <w:r w:rsidRPr="003567BD">
        <w:rPr>
          <w:rFonts w:asciiTheme="minorHAnsi" w:hAnsiTheme="minorHAnsi" w:cstheme="minorHAnsi"/>
          <w:bCs/>
          <w:iCs/>
          <w:sz w:val="22"/>
          <w:szCs w:val="22"/>
          <w:lang w:val="es-ES_tradnl"/>
        </w:rPr>
        <w:t xml:space="preserve">En caso de distribuidores, deberán entregar </w:t>
      </w:r>
      <w:r w:rsidRPr="003567BD">
        <w:rPr>
          <w:rFonts w:asciiTheme="minorHAnsi" w:hAnsiTheme="minorHAnsi" w:cstheme="minorHAnsi"/>
          <w:b/>
          <w:bCs/>
          <w:iCs/>
          <w:color w:val="0000FF"/>
          <w:sz w:val="22"/>
          <w:szCs w:val="22"/>
          <w:lang w:val="es-ES_tradnl"/>
        </w:rPr>
        <w:t>Carta del Fabricante, o del titular del Registro Sanitario o del Distribuidor Mayorista en original,</w:t>
      </w:r>
      <w:r w:rsidRPr="003567BD">
        <w:rPr>
          <w:rFonts w:asciiTheme="minorHAnsi" w:hAnsiTheme="minorHAnsi" w:cstheme="minorHAnsi"/>
          <w:bCs/>
          <w:iCs/>
          <w:sz w:val="22"/>
          <w:szCs w:val="22"/>
          <w:lang w:val="es-ES_tradnl"/>
        </w:rPr>
        <w:t xml:space="preserve"> en original, en papel membretado y con firma autógrafa del mismo, en la que éste manifieste respaldar la propuesta técnica que se presente, por </w:t>
      </w:r>
      <w:r w:rsidRPr="003567BD">
        <w:rPr>
          <w:rFonts w:asciiTheme="minorHAnsi" w:hAnsiTheme="minorHAnsi" w:cstheme="minorHAnsi"/>
          <w:sz w:val="22"/>
          <w:szCs w:val="22"/>
          <w:lang w:val="es-ES_tradnl"/>
        </w:rPr>
        <w:t>l</w:t>
      </w:r>
      <w:r w:rsidR="00F22BC3">
        <w:rPr>
          <w:rFonts w:asciiTheme="minorHAnsi" w:hAnsiTheme="minorHAnsi" w:cstheme="minorHAnsi"/>
          <w:sz w:val="22"/>
          <w:szCs w:val="22"/>
          <w:lang w:val="es-ES_tradnl"/>
        </w:rPr>
        <w:t xml:space="preserve">os Renglones de la </w:t>
      </w:r>
      <w:r w:rsidRPr="003567BD">
        <w:rPr>
          <w:rFonts w:asciiTheme="minorHAnsi" w:hAnsiTheme="minorHAnsi" w:cstheme="minorHAnsi"/>
          <w:sz w:val="22"/>
          <w:szCs w:val="22"/>
          <w:lang w:val="es-ES_tradnl"/>
        </w:rPr>
        <w:t>Partida</w:t>
      </w:r>
      <w:r w:rsidR="00F22BC3">
        <w:rPr>
          <w:rFonts w:asciiTheme="minorHAnsi" w:hAnsiTheme="minorHAnsi" w:cstheme="minorHAnsi"/>
          <w:sz w:val="22"/>
          <w:szCs w:val="22"/>
          <w:lang w:val="es-ES_tradnl"/>
        </w:rPr>
        <w:t xml:space="preserve"> Única</w:t>
      </w:r>
      <w:r w:rsidRPr="003567BD">
        <w:rPr>
          <w:rFonts w:asciiTheme="minorHAnsi" w:hAnsiTheme="minorHAnsi" w:cstheme="minorHAnsi"/>
          <w:sz w:val="22"/>
          <w:szCs w:val="22"/>
          <w:lang w:val="es-ES_tradnl"/>
        </w:rPr>
        <w:t xml:space="preserve"> de </w:t>
      </w:r>
      <w:r w:rsidR="00C60B90" w:rsidRPr="00C60B90">
        <w:rPr>
          <w:rFonts w:asciiTheme="minorHAnsi" w:hAnsiTheme="minorHAnsi" w:cstheme="minorHAnsi"/>
          <w:b/>
          <w:color w:val="0000FF"/>
          <w:sz w:val="22"/>
          <w:szCs w:val="22"/>
          <w:lang w:val="es-ES_tradnl"/>
        </w:rPr>
        <w:t>Materiales, Accesorios y Suministros Médicos</w:t>
      </w:r>
      <w:r w:rsidRPr="00C60B90">
        <w:rPr>
          <w:rFonts w:asciiTheme="minorHAnsi" w:hAnsiTheme="minorHAnsi" w:cstheme="minorHAnsi"/>
          <w:color w:val="0000FF"/>
          <w:sz w:val="22"/>
          <w:szCs w:val="22"/>
          <w:lang w:val="es-ES_tradnl"/>
        </w:rPr>
        <w:t xml:space="preserve"> </w:t>
      </w:r>
      <w:r w:rsidR="000A06F0" w:rsidRPr="000A06F0">
        <w:rPr>
          <w:rFonts w:asciiTheme="minorHAnsi" w:hAnsiTheme="minorHAnsi" w:cstheme="minorHAnsi"/>
          <w:sz w:val="22"/>
          <w:szCs w:val="22"/>
          <w:lang w:val="es-ES_tradnl"/>
        </w:rPr>
        <w:t>que le otorgue el respaldo</w:t>
      </w:r>
      <w:r w:rsidRPr="003567BD">
        <w:rPr>
          <w:rFonts w:asciiTheme="minorHAnsi" w:hAnsiTheme="minorHAnsi" w:cstheme="minorHAnsi"/>
          <w:sz w:val="22"/>
          <w:szCs w:val="22"/>
          <w:lang w:val="es-ES_tradnl"/>
        </w:rPr>
        <w:t xml:space="preserve">, conforme al </w:t>
      </w:r>
      <w:r w:rsidRPr="003567BD">
        <w:rPr>
          <w:rFonts w:asciiTheme="minorHAnsi" w:hAnsiTheme="minorHAnsi" w:cstheme="minorHAnsi"/>
          <w:b/>
          <w:color w:val="0000FF"/>
          <w:sz w:val="22"/>
          <w:szCs w:val="22"/>
          <w:lang w:val="es-ES_tradnl"/>
        </w:rPr>
        <w:t>Anexo Número 08 (ocho)</w:t>
      </w:r>
      <w:r w:rsidRPr="003567BD">
        <w:rPr>
          <w:rFonts w:asciiTheme="minorHAnsi" w:hAnsiTheme="minorHAnsi" w:cstheme="minorHAnsi"/>
          <w:color w:val="0000FF"/>
          <w:sz w:val="22"/>
          <w:szCs w:val="22"/>
          <w:lang w:val="es-ES_tradnl"/>
        </w:rPr>
        <w:t xml:space="preserve">, </w:t>
      </w:r>
      <w:r w:rsidRPr="003567BD">
        <w:rPr>
          <w:rFonts w:asciiTheme="minorHAnsi" w:hAnsiTheme="minorHAnsi" w:cstheme="minorHAnsi"/>
          <w:sz w:val="22"/>
          <w:szCs w:val="22"/>
          <w:lang w:val="es-ES_tradnl"/>
        </w:rPr>
        <w:t xml:space="preserve">el cual forma parte de </w:t>
      </w:r>
      <w:r w:rsidRPr="003567BD">
        <w:rPr>
          <w:rFonts w:asciiTheme="minorHAnsi" w:hAnsiTheme="minorHAnsi" w:cstheme="minorHAnsi"/>
          <w:bCs/>
          <w:sz w:val="22"/>
          <w:szCs w:val="22"/>
          <w:lang w:val="es-ES_tradnl"/>
        </w:rPr>
        <w:t>la presente convocatoria</w:t>
      </w:r>
      <w:r w:rsidRPr="003567BD">
        <w:rPr>
          <w:rFonts w:asciiTheme="minorHAnsi" w:hAnsiTheme="minorHAnsi" w:cstheme="minorHAnsi"/>
          <w:sz w:val="22"/>
          <w:szCs w:val="22"/>
          <w:lang w:val="es-ES_tradnl"/>
        </w:rPr>
        <w:t xml:space="preserve"> (Será suficiente con una sola carta indic</w:t>
      </w:r>
      <w:r w:rsidR="00ED7B28">
        <w:rPr>
          <w:rFonts w:asciiTheme="minorHAnsi" w:hAnsiTheme="minorHAnsi" w:cstheme="minorHAnsi"/>
          <w:sz w:val="22"/>
          <w:szCs w:val="22"/>
          <w:lang w:val="es-ES_tradnl"/>
        </w:rPr>
        <w:t>ando los Renglones de la Partida Única para la cual se presenta esta carta</w:t>
      </w:r>
      <w:r w:rsidRPr="003567BD">
        <w:rPr>
          <w:rFonts w:asciiTheme="minorHAnsi" w:hAnsiTheme="minorHAnsi" w:cstheme="minorHAnsi"/>
          <w:sz w:val="22"/>
          <w:szCs w:val="22"/>
          <w:lang w:val="es-ES_tradnl"/>
        </w:rPr>
        <w:t xml:space="preserve">).   </w:t>
      </w:r>
    </w:p>
    <w:p w14:paraId="3B3ED0AD" w14:textId="77777777" w:rsidR="00B52CAC" w:rsidRPr="003567BD" w:rsidRDefault="00B52CAC" w:rsidP="00B52CAC">
      <w:pPr>
        <w:ind w:left="426" w:hanging="426"/>
        <w:rPr>
          <w:rFonts w:asciiTheme="minorHAnsi" w:hAnsiTheme="minorHAnsi" w:cstheme="minorHAnsi"/>
          <w:sz w:val="22"/>
          <w:szCs w:val="22"/>
          <w:lang w:val="es-ES"/>
        </w:rPr>
      </w:pPr>
    </w:p>
    <w:p w14:paraId="73D861A0" w14:textId="31F9790F" w:rsidR="00B52CAC" w:rsidRDefault="00B52CAC" w:rsidP="00B52CAC">
      <w:pPr>
        <w:tabs>
          <w:tab w:val="left" w:pos="426"/>
        </w:tabs>
        <w:autoSpaceDE w:val="0"/>
        <w:ind w:left="426"/>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 En caso de que el licitante sea el fabricante directo del bien ofertado, deberá adecuar dicho </w:t>
      </w:r>
      <w:r w:rsidRPr="003567BD">
        <w:rPr>
          <w:rFonts w:asciiTheme="minorHAnsi" w:hAnsiTheme="minorHAnsi" w:cstheme="minorHAnsi"/>
          <w:b/>
          <w:color w:val="0000FF"/>
          <w:sz w:val="22"/>
          <w:szCs w:val="22"/>
          <w:lang w:val="es-ES_tradnl"/>
        </w:rPr>
        <w:t>Anexo Número 08 (ocho),</w:t>
      </w:r>
      <w:r w:rsidRPr="003567BD">
        <w:rPr>
          <w:rFonts w:asciiTheme="minorHAnsi" w:hAnsiTheme="minorHAnsi" w:cstheme="minorHAnsi"/>
          <w:sz w:val="22"/>
          <w:szCs w:val="22"/>
          <w:lang w:val="es-ES_tradnl"/>
        </w:rPr>
        <w:t xml:space="preserve"> donde se indique esta situación.</w:t>
      </w:r>
    </w:p>
    <w:p w14:paraId="4AA5FB2E" w14:textId="433B5CCD" w:rsidR="008873A4" w:rsidRDefault="008873A4" w:rsidP="00B52CAC">
      <w:pPr>
        <w:tabs>
          <w:tab w:val="left" w:pos="426"/>
        </w:tabs>
        <w:autoSpaceDE w:val="0"/>
        <w:ind w:left="426"/>
        <w:jc w:val="both"/>
        <w:rPr>
          <w:rFonts w:asciiTheme="minorHAnsi" w:hAnsiTheme="minorHAnsi" w:cstheme="minorHAnsi"/>
          <w:sz w:val="22"/>
          <w:szCs w:val="22"/>
          <w:lang w:val="es-ES_tradnl"/>
        </w:rPr>
      </w:pPr>
    </w:p>
    <w:p w14:paraId="73F6E549" w14:textId="3AF5BB2A" w:rsidR="009C026C" w:rsidRDefault="009C026C" w:rsidP="009C026C">
      <w:pPr>
        <w:tabs>
          <w:tab w:val="left" w:pos="426"/>
        </w:tabs>
        <w:ind w:left="357"/>
        <w:jc w:val="both"/>
        <w:rPr>
          <w:rFonts w:asciiTheme="minorHAnsi" w:eastAsia="Arial Unicode MS" w:hAnsiTheme="minorHAnsi" w:cstheme="minorHAnsi"/>
          <w:b/>
          <w:noProof/>
          <w:sz w:val="22"/>
          <w:szCs w:val="22"/>
          <w:u w:color="000000"/>
          <w:lang w:val="es-ES_tradnl"/>
        </w:rPr>
      </w:pPr>
      <w:r w:rsidRPr="003D598B">
        <w:rPr>
          <w:rFonts w:asciiTheme="minorHAnsi" w:eastAsia="Arial Unicode MS" w:hAnsiTheme="minorHAnsi" w:cstheme="minorHAnsi"/>
          <w:b/>
          <w:color w:val="000000"/>
          <w:sz w:val="22"/>
          <w:szCs w:val="22"/>
          <w:u w:color="000000"/>
          <w:lang w:val="es-ES_tradnl"/>
        </w:rPr>
        <w:t xml:space="preserve">Para cumplir con este punto, los licitantes deberán de </w:t>
      </w:r>
      <w:r w:rsidRPr="009C026C">
        <w:rPr>
          <w:rFonts w:asciiTheme="minorHAnsi" w:eastAsia="Arial Unicode MS" w:hAnsiTheme="minorHAnsi" w:cstheme="minorHAnsi"/>
          <w:b/>
          <w:sz w:val="22"/>
          <w:szCs w:val="22"/>
          <w:u w:color="000000"/>
          <w:lang w:val="es-ES_tradnl"/>
        </w:rPr>
        <w:t>presentar al momento de la entrega de propuestas, l</w:t>
      </w:r>
      <w:r>
        <w:rPr>
          <w:rFonts w:asciiTheme="minorHAnsi" w:eastAsia="Arial Unicode MS" w:hAnsiTheme="minorHAnsi" w:cstheme="minorHAnsi"/>
          <w:b/>
          <w:sz w:val="22"/>
          <w:szCs w:val="22"/>
          <w:u w:color="000000"/>
          <w:lang w:val="es-ES_tradnl"/>
        </w:rPr>
        <w:t xml:space="preserve">as </w:t>
      </w:r>
      <w:r w:rsidRPr="009C026C">
        <w:rPr>
          <w:rFonts w:asciiTheme="minorHAnsi" w:eastAsia="Arial Unicode MS" w:hAnsiTheme="minorHAnsi" w:cstheme="minorHAnsi"/>
          <w:b/>
          <w:color w:val="0000FF"/>
          <w:sz w:val="22"/>
          <w:szCs w:val="22"/>
          <w:u w:color="000000"/>
          <w:lang w:val="es-ES_tradnl"/>
        </w:rPr>
        <w:t>Cartas de Apoyo o Respaldo</w:t>
      </w:r>
      <w:r w:rsidRPr="003D598B">
        <w:rPr>
          <w:rFonts w:asciiTheme="minorHAnsi" w:eastAsia="Arial Unicode MS" w:hAnsiTheme="minorHAnsi" w:cstheme="minorHAnsi"/>
          <w:b/>
          <w:color w:val="0000FF"/>
          <w:sz w:val="22"/>
          <w:szCs w:val="22"/>
          <w:u w:color="000000"/>
          <w:lang w:val="es-ES_tradnl"/>
        </w:rPr>
        <w:t xml:space="preserve">, por </w:t>
      </w:r>
      <w:r>
        <w:rPr>
          <w:rFonts w:asciiTheme="minorHAnsi" w:eastAsia="Arial Unicode MS" w:hAnsiTheme="minorHAnsi" w:cstheme="minorHAnsi"/>
          <w:b/>
          <w:color w:val="0000FF"/>
          <w:sz w:val="22"/>
          <w:szCs w:val="22"/>
          <w:u w:color="000000"/>
          <w:lang w:val="es-ES_tradnl"/>
        </w:rPr>
        <w:t>cuando menos el 80% (ochenta por ciento), de los Renglones que integran la Partida Única por la que participa y oferta</w:t>
      </w:r>
      <w:r w:rsidRPr="003D598B">
        <w:rPr>
          <w:rFonts w:asciiTheme="minorHAnsi" w:eastAsia="Arial Unicode MS" w:hAnsiTheme="minorHAnsi" w:cstheme="minorHAnsi"/>
          <w:b/>
          <w:color w:val="0000FF"/>
          <w:sz w:val="22"/>
          <w:szCs w:val="22"/>
          <w:u w:color="000000"/>
          <w:lang w:val="es-ES_tradnl"/>
        </w:rPr>
        <w:t xml:space="preserve">, </w:t>
      </w:r>
      <w:r>
        <w:rPr>
          <w:rFonts w:asciiTheme="minorHAnsi" w:eastAsia="Arial Unicode MS" w:hAnsiTheme="minorHAnsi" w:cstheme="minorHAnsi"/>
          <w:b/>
          <w:noProof/>
          <w:sz w:val="22"/>
          <w:szCs w:val="22"/>
          <w:u w:color="000000"/>
          <w:lang w:val="es-ES_tradnl"/>
        </w:rPr>
        <w:t>para el 20% (veinte por ciento) restante, se acepta que se entreguen antes de la firma del contrato, en caso de resultar adjudicado.</w:t>
      </w:r>
    </w:p>
    <w:p w14:paraId="61C7053F" w14:textId="77777777" w:rsidR="009C026C" w:rsidRDefault="009C026C" w:rsidP="009C026C">
      <w:pPr>
        <w:tabs>
          <w:tab w:val="left" w:pos="426"/>
        </w:tabs>
        <w:ind w:left="357"/>
        <w:jc w:val="both"/>
        <w:rPr>
          <w:rFonts w:asciiTheme="minorHAnsi" w:eastAsia="Arial Unicode MS" w:hAnsiTheme="minorHAnsi" w:cstheme="minorHAnsi"/>
          <w:b/>
          <w:noProof/>
          <w:sz w:val="22"/>
          <w:szCs w:val="22"/>
          <w:u w:color="000000"/>
          <w:lang w:val="es-ES_tradnl"/>
        </w:rPr>
      </w:pPr>
    </w:p>
    <w:p w14:paraId="2B213919" w14:textId="3252F4FA" w:rsidR="009C026C" w:rsidRPr="00E5065B" w:rsidRDefault="009C026C" w:rsidP="009C026C">
      <w:pPr>
        <w:pStyle w:val="Prrafodelista"/>
        <w:ind w:left="357"/>
        <w:jc w:val="both"/>
        <w:rPr>
          <w:rFonts w:asciiTheme="minorHAnsi" w:eastAsia="Arial" w:hAnsiTheme="minorHAnsi" w:cstheme="minorHAnsi"/>
          <w:b/>
          <w:sz w:val="22"/>
          <w:szCs w:val="22"/>
        </w:rPr>
      </w:pPr>
      <w:r w:rsidRPr="00E5065B">
        <w:rPr>
          <w:rFonts w:asciiTheme="minorHAnsi" w:eastAsia="Arial" w:hAnsiTheme="minorHAnsi" w:cstheme="minorHAnsi"/>
          <w:b/>
          <w:sz w:val="22"/>
          <w:szCs w:val="22"/>
        </w:rPr>
        <w:t>De no cumplir con entregar el 100% de l</w:t>
      </w:r>
      <w:r>
        <w:rPr>
          <w:rFonts w:asciiTheme="minorHAnsi" w:eastAsia="Arial" w:hAnsiTheme="minorHAnsi" w:cstheme="minorHAnsi"/>
          <w:b/>
          <w:sz w:val="22"/>
          <w:szCs w:val="22"/>
        </w:rPr>
        <w:t xml:space="preserve">as </w:t>
      </w:r>
      <w:r w:rsidRPr="009C026C">
        <w:rPr>
          <w:rFonts w:asciiTheme="minorHAnsi" w:eastAsia="Arial" w:hAnsiTheme="minorHAnsi" w:cstheme="minorHAnsi"/>
          <w:b/>
          <w:color w:val="0000FF"/>
          <w:sz w:val="22"/>
          <w:szCs w:val="22"/>
        </w:rPr>
        <w:t>Cartas de Apoyo o Respaldo</w:t>
      </w:r>
      <w:r>
        <w:rPr>
          <w:rFonts w:asciiTheme="minorHAnsi" w:eastAsia="Arial" w:hAnsiTheme="minorHAnsi" w:cstheme="minorHAnsi"/>
          <w:b/>
          <w:sz w:val="22"/>
          <w:szCs w:val="22"/>
        </w:rPr>
        <w:t xml:space="preserve">, </w:t>
      </w:r>
      <w:r w:rsidRPr="00E5065B">
        <w:rPr>
          <w:rFonts w:asciiTheme="minorHAnsi" w:eastAsia="Arial" w:hAnsiTheme="minorHAnsi" w:cstheme="minorHAnsi"/>
          <w:b/>
          <w:sz w:val="22"/>
          <w:szCs w:val="22"/>
        </w:rPr>
        <w:t>antes de la firma del contrato, motivara la cancelación de la adjudicación que se hubiera hecho con motivo de la asignación del fallo ganador.</w:t>
      </w:r>
    </w:p>
    <w:p w14:paraId="5B720194" w14:textId="6146490E" w:rsidR="008873A4" w:rsidRDefault="008873A4" w:rsidP="00B52CAC">
      <w:pPr>
        <w:tabs>
          <w:tab w:val="left" w:pos="426"/>
        </w:tabs>
        <w:autoSpaceDE w:val="0"/>
        <w:ind w:left="426"/>
        <w:jc w:val="both"/>
        <w:rPr>
          <w:rFonts w:asciiTheme="minorHAnsi" w:hAnsiTheme="minorHAnsi" w:cstheme="minorHAnsi"/>
          <w:sz w:val="22"/>
          <w:szCs w:val="22"/>
          <w:lang w:val="es-ES_tradnl"/>
        </w:rPr>
      </w:pPr>
    </w:p>
    <w:p w14:paraId="0428F11A" w14:textId="3DF4D3CA" w:rsidR="00B52CAC" w:rsidRPr="003567BD" w:rsidRDefault="00B52CAC" w:rsidP="00B52CAC">
      <w:pPr>
        <w:tabs>
          <w:tab w:val="left" w:pos="426"/>
        </w:tabs>
        <w:ind w:left="357"/>
        <w:jc w:val="both"/>
        <w:rPr>
          <w:rFonts w:asciiTheme="minorHAnsi" w:hAnsiTheme="minorHAnsi" w:cstheme="minorHAnsi"/>
          <w:b/>
          <w:bCs/>
          <w:iCs/>
          <w:noProof/>
          <w:sz w:val="22"/>
          <w:szCs w:val="22"/>
          <w:lang w:val="es-ES_tradnl" w:eastAsia="en-US"/>
        </w:rPr>
      </w:pPr>
      <w:r w:rsidRPr="003567BD">
        <w:rPr>
          <w:rFonts w:asciiTheme="minorHAnsi" w:hAnsiTheme="minorHAnsi" w:cstheme="minorHAnsi"/>
          <w:b/>
          <w:bCs/>
          <w:iCs/>
          <w:noProof/>
          <w:sz w:val="22"/>
          <w:szCs w:val="22"/>
          <w:lang w:val="es-ES_tradnl" w:eastAsia="en-US"/>
        </w:rPr>
        <w:lastRenderedPageBreak/>
        <w:t xml:space="preserve">La(s) </w:t>
      </w:r>
      <w:r w:rsidRPr="003567BD">
        <w:rPr>
          <w:rFonts w:asciiTheme="minorHAnsi" w:hAnsiTheme="minorHAnsi" w:cstheme="minorHAnsi"/>
          <w:b/>
          <w:bCs/>
          <w:iCs/>
          <w:noProof/>
          <w:color w:val="0000FF"/>
          <w:sz w:val="22"/>
          <w:szCs w:val="22"/>
          <w:lang w:val="es-ES_tradnl" w:eastAsia="en-US"/>
        </w:rPr>
        <w:t>Carta(s) de Apoyo o Respaldo</w:t>
      </w:r>
      <w:r w:rsidRPr="003567BD">
        <w:rPr>
          <w:rFonts w:asciiTheme="minorHAnsi" w:hAnsiTheme="minorHAnsi" w:cstheme="minorHAnsi"/>
          <w:b/>
          <w:bCs/>
          <w:iCs/>
          <w:noProof/>
          <w:sz w:val="22"/>
          <w:szCs w:val="22"/>
          <w:lang w:val="es-ES_tradnl" w:eastAsia="en-US"/>
        </w:rPr>
        <w:t xml:space="preserve"> que los licitantes presenten para cumplir con este requisito, deberán hacer referencia a esta licitación y deberán cubrir el total de las piezas solicitadas en </w:t>
      </w:r>
      <w:r w:rsidR="000A06F0">
        <w:rPr>
          <w:rFonts w:asciiTheme="minorHAnsi" w:hAnsiTheme="minorHAnsi" w:cstheme="minorHAnsi"/>
          <w:b/>
          <w:bCs/>
          <w:iCs/>
          <w:noProof/>
          <w:sz w:val="22"/>
          <w:szCs w:val="22"/>
          <w:lang w:val="es-ES_tradnl" w:eastAsia="en-US"/>
        </w:rPr>
        <w:t xml:space="preserve">cada Renglón de la </w:t>
      </w:r>
      <w:r w:rsidRPr="003567BD">
        <w:rPr>
          <w:rFonts w:asciiTheme="minorHAnsi" w:hAnsiTheme="minorHAnsi" w:cstheme="minorHAnsi"/>
          <w:b/>
          <w:bCs/>
          <w:iCs/>
          <w:noProof/>
          <w:sz w:val="22"/>
          <w:szCs w:val="22"/>
          <w:lang w:val="es-ES_tradnl" w:eastAsia="en-US"/>
        </w:rPr>
        <w:t>Partida</w:t>
      </w:r>
      <w:r w:rsidR="000A06F0">
        <w:rPr>
          <w:rFonts w:asciiTheme="minorHAnsi" w:hAnsiTheme="minorHAnsi" w:cstheme="minorHAnsi"/>
          <w:b/>
          <w:bCs/>
          <w:iCs/>
          <w:noProof/>
          <w:sz w:val="22"/>
          <w:szCs w:val="22"/>
          <w:lang w:val="es-ES_tradnl" w:eastAsia="en-US"/>
        </w:rPr>
        <w:t xml:space="preserve"> Única.</w:t>
      </w:r>
    </w:p>
    <w:p w14:paraId="31B62AA5" w14:textId="77777777" w:rsidR="00B52CAC" w:rsidRPr="003567BD" w:rsidRDefault="00B52CAC" w:rsidP="00B52CAC">
      <w:pPr>
        <w:tabs>
          <w:tab w:val="left" w:pos="426"/>
        </w:tabs>
        <w:ind w:left="357"/>
        <w:jc w:val="both"/>
        <w:rPr>
          <w:rFonts w:asciiTheme="minorHAnsi" w:hAnsiTheme="minorHAnsi" w:cstheme="minorHAnsi"/>
          <w:b/>
          <w:bCs/>
          <w:iCs/>
          <w:noProof/>
          <w:sz w:val="22"/>
          <w:szCs w:val="22"/>
          <w:lang w:val="es-ES_tradnl" w:eastAsia="en-US"/>
        </w:rPr>
      </w:pPr>
    </w:p>
    <w:p w14:paraId="348EB842" w14:textId="14119009" w:rsidR="00B52CAC" w:rsidRPr="003567BD" w:rsidRDefault="00B52CAC" w:rsidP="00B52CAC">
      <w:pPr>
        <w:tabs>
          <w:tab w:val="left" w:pos="426"/>
        </w:tabs>
        <w:ind w:left="357"/>
        <w:jc w:val="both"/>
        <w:rPr>
          <w:rFonts w:asciiTheme="minorHAnsi" w:eastAsia="Arial Unicode MS" w:hAnsiTheme="minorHAnsi" w:cstheme="minorHAnsi"/>
          <w:b/>
          <w:noProof/>
          <w:sz w:val="22"/>
          <w:szCs w:val="22"/>
          <w:u w:color="000000"/>
          <w:lang w:val="es-ES_tradnl" w:eastAsia="en-US"/>
        </w:rPr>
      </w:pPr>
      <w:r w:rsidRPr="003567BD">
        <w:rPr>
          <w:rFonts w:asciiTheme="minorHAnsi" w:hAnsiTheme="minorHAnsi" w:cstheme="minorHAnsi"/>
          <w:b/>
          <w:bCs/>
          <w:iCs/>
          <w:noProof/>
          <w:sz w:val="22"/>
          <w:szCs w:val="22"/>
          <w:lang w:val="es-ES_tradnl" w:eastAsia="en-US"/>
        </w:rPr>
        <w:t>De</w:t>
      </w:r>
      <w:r w:rsidRPr="003567BD">
        <w:rPr>
          <w:rFonts w:asciiTheme="minorHAnsi" w:eastAsia="Arial Unicode MS" w:hAnsiTheme="minorHAnsi" w:cstheme="minorHAnsi"/>
          <w:b/>
          <w:noProof/>
          <w:sz w:val="22"/>
          <w:szCs w:val="22"/>
          <w:u w:color="000000"/>
          <w:lang w:val="es-ES_tradnl" w:eastAsia="en-US"/>
        </w:rPr>
        <w:t xml:space="preserve"> no hacerlo así, se descalificara la propuesta para la Partidas </w:t>
      </w:r>
      <w:r w:rsidR="000A06F0">
        <w:rPr>
          <w:rFonts w:asciiTheme="minorHAnsi" w:eastAsia="Arial Unicode MS" w:hAnsiTheme="minorHAnsi" w:cstheme="minorHAnsi"/>
          <w:b/>
          <w:noProof/>
          <w:sz w:val="22"/>
          <w:szCs w:val="22"/>
          <w:u w:color="000000"/>
          <w:lang w:val="es-ES_tradnl" w:eastAsia="en-US"/>
        </w:rPr>
        <w:t>Única</w:t>
      </w:r>
      <w:r w:rsidRPr="003567BD">
        <w:rPr>
          <w:rFonts w:asciiTheme="minorHAnsi" w:eastAsia="Arial Unicode MS" w:hAnsiTheme="minorHAnsi" w:cstheme="minorHAnsi"/>
          <w:b/>
          <w:noProof/>
          <w:sz w:val="22"/>
          <w:szCs w:val="22"/>
          <w:u w:color="000000"/>
          <w:lang w:val="es-ES_tradnl" w:eastAsia="en-US"/>
        </w:rPr>
        <w:t>.</w:t>
      </w:r>
    </w:p>
    <w:p w14:paraId="623F9E48" w14:textId="77777777" w:rsidR="00B52CAC" w:rsidRPr="003567BD" w:rsidRDefault="00B52CAC" w:rsidP="00B52CAC">
      <w:pPr>
        <w:tabs>
          <w:tab w:val="left" w:pos="426"/>
        </w:tabs>
        <w:autoSpaceDE w:val="0"/>
        <w:ind w:left="709"/>
        <w:jc w:val="both"/>
        <w:rPr>
          <w:rFonts w:asciiTheme="minorHAnsi" w:hAnsiTheme="minorHAnsi" w:cstheme="minorHAnsi"/>
          <w:sz w:val="22"/>
          <w:szCs w:val="22"/>
          <w:lang w:val="es-ES_tradnl"/>
        </w:rPr>
      </w:pPr>
    </w:p>
    <w:p w14:paraId="3DA815FC" w14:textId="34404786" w:rsidR="00B52CAC" w:rsidRPr="003567BD" w:rsidRDefault="00B52CAC" w:rsidP="00B52CAC">
      <w:pPr>
        <w:tabs>
          <w:tab w:val="left" w:pos="426"/>
        </w:tabs>
        <w:autoSpaceDE w:val="0"/>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De no cumplir con estos requisitos en los términos en que se solicita, será motivo de descalificación de su propuesta.</w:t>
      </w:r>
    </w:p>
    <w:p w14:paraId="2104A896" w14:textId="42C404D1" w:rsidR="006819AD" w:rsidRPr="003567BD" w:rsidRDefault="006819AD" w:rsidP="00B52CAC">
      <w:pPr>
        <w:tabs>
          <w:tab w:val="left" w:pos="426"/>
        </w:tabs>
        <w:autoSpaceDE w:val="0"/>
        <w:ind w:left="426"/>
        <w:jc w:val="both"/>
        <w:rPr>
          <w:rFonts w:asciiTheme="minorHAnsi" w:hAnsiTheme="minorHAnsi" w:cstheme="minorHAnsi"/>
          <w:b/>
          <w:sz w:val="22"/>
          <w:szCs w:val="22"/>
          <w:lang w:val="es-ES_tradnl"/>
        </w:rPr>
      </w:pPr>
    </w:p>
    <w:p w14:paraId="368BB1BA" w14:textId="352471A3" w:rsidR="006819AD" w:rsidRPr="003567BD" w:rsidRDefault="006819AD" w:rsidP="00492E85">
      <w:pPr>
        <w:pStyle w:val="Prrafodelista"/>
        <w:numPr>
          <w:ilvl w:val="0"/>
          <w:numId w:val="18"/>
        </w:numPr>
        <w:tabs>
          <w:tab w:val="left" w:pos="426"/>
        </w:tabs>
        <w:autoSpaceDE w:val="0"/>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 xml:space="preserve">Escrito por el que licitante manifieste bajo protesta de decir verdad que es de nacionalidad mexicana y que tiene su domicilio fiscal en México, conforme </w:t>
      </w:r>
      <w:r w:rsidRPr="003567BD">
        <w:rPr>
          <w:rFonts w:asciiTheme="minorHAnsi" w:hAnsiTheme="minorHAnsi" w:cstheme="minorHAnsi"/>
          <w:b/>
          <w:color w:val="0000FF"/>
          <w:sz w:val="22"/>
          <w:szCs w:val="22"/>
          <w:lang w:val="es-ES_tradnl"/>
        </w:rPr>
        <w:t>al Anexo Número 09 (nueve)</w:t>
      </w:r>
      <w:r w:rsidRPr="003567BD">
        <w:rPr>
          <w:rFonts w:asciiTheme="minorHAnsi" w:hAnsiTheme="minorHAnsi" w:cstheme="minorHAnsi"/>
          <w:b/>
          <w:sz w:val="22"/>
          <w:szCs w:val="22"/>
          <w:lang w:val="es-ES_tradnl"/>
        </w:rPr>
        <w:t xml:space="preserve"> el cual forma parte de la presente convocatoria.</w:t>
      </w:r>
    </w:p>
    <w:p w14:paraId="282DFBD9" w14:textId="77777777" w:rsidR="006819AD" w:rsidRPr="003567BD" w:rsidRDefault="006819AD" w:rsidP="006819AD">
      <w:pPr>
        <w:tabs>
          <w:tab w:val="left" w:pos="426"/>
        </w:tabs>
        <w:autoSpaceDE w:val="0"/>
        <w:ind w:left="426"/>
        <w:jc w:val="both"/>
        <w:rPr>
          <w:rFonts w:asciiTheme="minorHAnsi" w:hAnsiTheme="minorHAnsi" w:cstheme="minorHAnsi"/>
          <w:b/>
          <w:sz w:val="22"/>
          <w:szCs w:val="22"/>
          <w:lang w:val="es-ES_tradnl"/>
        </w:rPr>
      </w:pPr>
    </w:p>
    <w:p w14:paraId="517A4DF8" w14:textId="7798370F" w:rsidR="006819AD" w:rsidRPr="003567BD" w:rsidRDefault="006819AD" w:rsidP="006819AD">
      <w:pPr>
        <w:tabs>
          <w:tab w:val="left" w:pos="426"/>
        </w:tabs>
        <w:autoSpaceDE w:val="0"/>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405E5D9" w14:textId="77777777" w:rsidR="005A41F6" w:rsidRPr="003567BD" w:rsidRDefault="005A41F6" w:rsidP="002D4EF3">
      <w:pPr>
        <w:pStyle w:val="Sangra3detindependiente3"/>
        <w:suppressAutoHyphens w:val="0"/>
        <w:autoSpaceDE w:val="0"/>
        <w:spacing w:after="0"/>
        <w:ind w:left="284" w:hanging="284"/>
        <w:jc w:val="both"/>
        <w:rPr>
          <w:rFonts w:asciiTheme="minorHAnsi" w:hAnsiTheme="minorHAnsi" w:cstheme="minorHAnsi"/>
          <w:sz w:val="22"/>
          <w:szCs w:val="22"/>
        </w:rPr>
      </w:pPr>
    </w:p>
    <w:p w14:paraId="0F0A7A67" w14:textId="65A2E931" w:rsidR="00AD4CA1" w:rsidRPr="003567BD" w:rsidRDefault="00AD4CA1" w:rsidP="00EC6435">
      <w:pPr>
        <w:ind w:left="284"/>
        <w:jc w:val="both"/>
        <w:rPr>
          <w:rFonts w:asciiTheme="minorHAnsi" w:hAnsiTheme="minorHAnsi" w:cstheme="minorHAnsi"/>
          <w:b/>
          <w:sz w:val="22"/>
          <w:szCs w:val="22"/>
        </w:rPr>
      </w:pPr>
    </w:p>
    <w:p w14:paraId="40F8DF89" w14:textId="33C17C13" w:rsidR="00AD4CA1" w:rsidRPr="003567BD" w:rsidRDefault="00AD4CA1" w:rsidP="00492E85">
      <w:pPr>
        <w:pStyle w:val="Sangra3detindependiente1"/>
        <w:numPr>
          <w:ilvl w:val="0"/>
          <w:numId w:val="18"/>
        </w:numPr>
        <w:tabs>
          <w:tab w:val="left" w:pos="426"/>
        </w:tabs>
        <w:spacing w:line="264" w:lineRule="auto"/>
        <w:rPr>
          <w:rFonts w:asciiTheme="minorHAnsi" w:hAnsiTheme="minorHAnsi" w:cstheme="minorHAnsi"/>
          <w:sz w:val="22"/>
          <w:szCs w:val="22"/>
        </w:rPr>
      </w:pPr>
      <w:r w:rsidRPr="003567BD">
        <w:rPr>
          <w:rFonts w:asciiTheme="minorHAnsi" w:hAnsiTheme="minorHAnsi" w:cstheme="minorHAnsi"/>
          <w:bCs/>
          <w:sz w:val="22"/>
          <w:szCs w:val="22"/>
        </w:rPr>
        <w:t xml:space="preserve">En caso de participar con el carácter de </w:t>
      </w:r>
      <w:r w:rsidRPr="003567BD">
        <w:rPr>
          <w:rFonts w:asciiTheme="minorHAnsi" w:hAnsiTheme="minorHAnsi" w:cstheme="minorHAnsi"/>
          <w:sz w:val="22"/>
          <w:szCs w:val="22"/>
        </w:rPr>
        <w:t xml:space="preserve">MIPYMES, presentar la manifestación que acredite su estratificación </w:t>
      </w:r>
      <w:r w:rsidRPr="003567BD">
        <w:rPr>
          <w:rFonts w:asciiTheme="minorHAnsi" w:hAnsiTheme="minorHAnsi" w:cstheme="minorHAnsi"/>
          <w:b/>
          <w:color w:val="0000FF"/>
          <w:sz w:val="22"/>
          <w:szCs w:val="22"/>
        </w:rPr>
        <w:t xml:space="preserve">Anexo Número </w:t>
      </w:r>
      <w:r w:rsidR="00CF6502" w:rsidRPr="003567BD">
        <w:rPr>
          <w:rFonts w:asciiTheme="minorHAnsi" w:hAnsiTheme="minorHAnsi" w:cstheme="minorHAnsi"/>
          <w:b/>
          <w:color w:val="0000FF"/>
          <w:sz w:val="22"/>
          <w:szCs w:val="22"/>
        </w:rPr>
        <w:t>11</w:t>
      </w:r>
      <w:r w:rsidRPr="003567BD">
        <w:rPr>
          <w:rFonts w:asciiTheme="minorHAnsi" w:hAnsiTheme="minorHAnsi" w:cstheme="minorHAnsi"/>
          <w:b/>
          <w:color w:val="0000FF"/>
          <w:sz w:val="22"/>
          <w:szCs w:val="22"/>
        </w:rPr>
        <w:t xml:space="preserve"> (</w:t>
      </w:r>
      <w:r w:rsidR="00CF6502"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p>
    <w:p w14:paraId="26A46702" w14:textId="77777777" w:rsidR="00AD4CA1" w:rsidRPr="003567BD" w:rsidRDefault="00AD4CA1" w:rsidP="00AD4CA1">
      <w:pPr>
        <w:pStyle w:val="Sangra3detindependiente1"/>
        <w:tabs>
          <w:tab w:val="left" w:pos="426"/>
        </w:tabs>
        <w:spacing w:line="264" w:lineRule="auto"/>
        <w:rPr>
          <w:rFonts w:asciiTheme="minorHAnsi" w:hAnsiTheme="minorHAnsi" w:cstheme="minorHAnsi"/>
          <w:b/>
          <w:color w:val="0000FF"/>
          <w:sz w:val="22"/>
          <w:szCs w:val="22"/>
        </w:rPr>
      </w:pPr>
    </w:p>
    <w:p w14:paraId="0C108235" w14:textId="77777777" w:rsidR="00AD4CA1" w:rsidRPr="003567BD" w:rsidRDefault="00AD4CA1" w:rsidP="00AD4CA1">
      <w:pPr>
        <w:pStyle w:val="Sangra3detindependiente1"/>
        <w:tabs>
          <w:tab w:val="left" w:pos="426"/>
        </w:tabs>
        <w:ind w:firstLine="0"/>
        <w:jc w:val="left"/>
        <w:outlineLvl w:val="0"/>
        <w:rPr>
          <w:rFonts w:asciiTheme="minorHAnsi" w:eastAsia="Arial Unicode MS" w:hAnsiTheme="minorHAnsi" w:cstheme="minorHAnsi"/>
          <w:b/>
          <w:sz w:val="22"/>
          <w:szCs w:val="22"/>
          <w:u w:color="000000"/>
        </w:rPr>
      </w:pPr>
      <w:r w:rsidRPr="003567BD">
        <w:rPr>
          <w:rFonts w:asciiTheme="minorHAnsi" w:eastAsia="Arial Unicode MS" w:hAnsiTheme="minorHAnsi" w:cstheme="minorHAnsi"/>
          <w:b/>
          <w:sz w:val="22"/>
          <w:szCs w:val="22"/>
          <w:u w:color="000000"/>
        </w:rPr>
        <w:t>No será motivo de descalificación el no participar con carácter de MIPYME.</w:t>
      </w:r>
    </w:p>
    <w:p w14:paraId="4ED88F5B" w14:textId="77777777" w:rsidR="00AD4CA1" w:rsidRPr="003567BD" w:rsidRDefault="00AD4CA1" w:rsidP="00EC6435">
      <w:pPr>
        <w:ind w:left="284"/>
        <w:jc w:val="both"/>
        <w:rPr>
          <w:rFonts w:asciiTheme="minorHAnsi" w:hAnsiTheme="minorHAnsi" w:cstheme="minorHAnsi"/>
          <w:b/>
          <w:sz w:val="22"/>
          <w:szCs w:val="22"/>
        </w:rPr>
      </w:pPr>
    </w:p>
    <w:p w14:paraId="13D78F6F" w14:textId="77777777" w:rsidR="00064683" w:rsidRPr="003567BD" w:rsidRDefault="00064683" w:rsidP="00E41444">
      <w:pPr>
        <w:pStyle w:val="Listavistosa-nfasis11"/>
        <w:ind w:left="426"/>
        <w:jc w:val="both"/>
        <w:rPr>
          <w:rFonts w:asciiTheme="minorHAnsi" w:hAnsiTheme="minorHAnsi" w:cstheme="minorHAnsi"/>
          <w:b/>
          <w:sz w:val="22"/>
          <w:szCs w:val="22"/>
          <w:lang w:val="es-ES_tradnl"/>
        </w:rPr>
      </w:pPr>
    </w:p>
    <w:p w14:paraId="6F1CB4E8" w14:textId="7302D28C" w:rsidR="00AF5246" w:rsidRPr="003567BD" w:rsidRDefault="00AF5246" w:rsidP="00492E85">
      <w:pPr>
        <w:numPr>
          <w:ilvl w:val="0"/>
          <w:numId w:val="18"/>
        </w:numPr>
        <w:suppressAutoHyphens w:val="0"/>
        <w:jc w:val="both"/>
        <w:rPr>
          <w:rFonts w:asciiTheme="minorHAnsi" w:hAnsiTheme="minorHAnsi" w:cstheme="minorHAnsi"/>
          <w:bCs/>
          <w:sz w:val="22"/>
          <w:szCs w:val="22"/>
          <w:lang w:val="es-ES"/>
        </w:rPr>
      </w:pPr>
      <w:r w:rsidRPr="003567BD">
        <w:rPr>
          <w:rFonts w:asciiTheme="minorHAnsi" w:hAnsiTheme="minorHAnsi" w:cstheme="minorHAnsi"/>
          <w:bCs/>
          <w:sz w:val="22"/>
          <w:szCs w:val="22"/>
          <w:lang w:val="es-ES"/>
        </w:rPr>
        <w:t xml:space="preserve">Los licitantes deberán integrar dentro de la documentación de su propuesta técnica, </w:t>
      </w:r>
      <w:r w:rsidRPr="003567BD">
        <w:rPr>
          <w:rFonts w:asciiTheme="minorHAnsi" w:hAnsiTheme="minorHAnsi" w:cstheme="minorHAnsi"/>
          <w:b/>
          <w:bCs/>
          <w:sz w:val="22"/>
          <w:szCs w:val="22"/>
          <w:lang w:val="es-ES"/>
        </w:rPr>
        <w:t>para tod</w:t>
      </w:r>
      <w:r w:rsidR="00ED7B28">
        <w:rPr>
          <w:rFonts w:asciiTheme="minorHAnsi" w:hAnsiTheme="minorHAnsi" w:cstheme="minorHAnsi"/>
          <w:b/>
          <w:bCs/>
          <w:sz w:val="22"/>
          <w:szCs w:val="22"/>
          <w:lang w:val="es-ES"/>
        </w:rPr>
        <w:t xml:space="preserve">os los Renglones de </w:t>
      </w:r>
      <w:r w:rsidR="00782281">
        <w:rPr>
          <w:rFonts w:asciiTheme="minorHAnsi" w:hAnsiTheme="minorHAnsi" w:cstheme="minorHAnsi"/>
          <w:b/>
          <w:bCs/>
          <w:sz w:val="22"/>
          <w:szCs w:val="22"/>
          <w:lang w:val="es-ES"/>
        </w:rPr>
        <w:t xml:space="preserve">la </w:t>
      </w:r>
      <w:r w:rsidR="00ED7B28">
        <w:rPr>
          <w:rFonts w:asciiTheme="minorHAnsi" w:hAnsiTheme="minorHAnsi" w:cstheme="minorHAnsi"/>
          <w:b/>
          <w:bCs/>
          <w:sz w:val="22"/>
          <w:szCs w:val="22"/>
          <w:lang w:val="es-ES"/>
        </w:rPr>
        <w:t>Partida Única</w:t>
      </w:r>
      <w:r w:rsidR="00B52CAC" w:rsidRPr="003567BD">
        <w:rPr>
          <w:rFonts w:asciiTheme="minorHAnsi" w:hAnsiTheme="minorHAnsi" w:cstheme="minorHAnsi"/>
          <w:b/>
          <w:bCs/>
          <w:sz w:val="22"/>
          <w:szCs w:val="22"/>
          <w:lang w:val="es-ES"/>
        </w:rPr>
        <w:t xml:space="preserve"> de </w:t>
      </w:r>
      <w:r w:rsidR="008C78D2">
        <w:rPr>
          <w:rFonts w:asciiTheme="minorHAnsi" w:hAnsiTheme="minorHAnsi" w:cstheme="minorHAnsi"/>
          <w:b/>
          <w:bCs/>
          <w:color w:val="0000FF"/>
          <w:sz w:val="22"/>
          <w:szCs w:val="22"/>
          <w:lang w:val="es-ES"/>
        </w:rPr>
        <w:t>Materiales, Accesorios y Suministros Médicos</w:t>
      </w:r>
      <w:r w:rsidR="00782281">
        <w:rPr>
          <w:rFonts w:asciiTheme="minorHAnsi" w:hAnsiTheme="minorHAnsi" w:cstheme="minorHAnsi"/>
          <w:b/>
          <w:bCs/>
          <w:color w:val="0000FF"/>
          <w:sz w:val="22"/>
          <w:szCs w:val="22"/>
          <w:lang w:val="es-ES"/>
        </w:rPr>
        <w:t xml:space="preserve">, </w:t>
      </w:r>
      <w:r w:rsidRPr="003567BD">
        <w:rPr>
          <w:rFonts w:asciiTheme="minorHAnsi" w:hAnsiTheme="minorHAnsi" w:cstheme="minorHAnsi"/>
          <w:b/>
          <w:bCs/>
          <w:sz w:val="22"/>
          <w:szCs w:val="22"/>
          <w:lang w:val="es-ES"/>
        </w:rPr>
        <w:t>copia simple legible de l</w:t>
      </w:r>
      <w:r w:rsidR="004E2681" w:rsidRPr="003567BD">
        <w:rPr>
          <w:rFonts w:asciiTheme="minorHAnsi" w:hAnsiTheme="minorHAnsi" w:cstheme="minorHAnsi"/>
          <w:b/>
          <w:bCs/>
          <w:sz w:val="22"/>
          <w:szCs w:val="22"/>
          <w:lang w:val="es-ES"/>
        </w:rPr>
        <w:t>a</w:t>
      </w:r>
      <w:r w:rsidRPr="003567BD">
        <w:rPr>
          <w:rFonts w:asciiTheme="minorHAnsi" w:hAnsiTheme="minorHAnsi" w:cstheme="minorHAnsi"/>
          <w:b/>
          <w:bCs/>
          <w:sz w:val="22"/>
          <w:szCs w:val="22"/>
          <w:lang w:val="es-ES"/>
        </w:rPr>
        <w:t xml:space="preserve">s siguientes </w:t>
      </w:r>
      <w:r w:rsidR="004E2681" w:rsidRPr="003567BD">
        <w:rPr>
          <w:rFonts w:asciiTheme="minorHAnsi" w:hAnsiTheme="minorHAnsi" w:cstheme="minorHAnsi"/>
          <w:b/>
          <w:bCs/>
          <w:sz w:val="22"/>
          <w:szCs w:val="22"/>
          <w:lang w:val="es-ES"/>
        </w:rPr>
        <w:t>autorizaciones</w:t>
      </w:r>
      <w:r w:rsidR="00D3366F" w:rsidRPr="003567BD">
        <w:rPr>
          <w:rFonts w:asciiTheme="minorHAnsi" w:hAnsiTheme="minorHAnsi" w:cstheme="minorHAnsi"/>
          <w:b/>
          <w:bCs/>
          <w:sz w:val="22"/>
          <w:szCs w:val="22"/>
          <w:lang w:val="es-ES"/>
        </w:rPr>
        <w:t>, según corresponda</w:t>
      </w:r>
      <w:r w:rsidRPr="003567BD">
        <w:rPr>
          <w:rFonts w:asciiTheme="minorHAnsi" w:hAnsiTheme="minorHAnsi" w:cstheme="minorHAnsi"/>
          <w:bCs/>
          <w:sz w:val="22"/>
          <w:szCs w:val="22"/>
          <w:lang w:val="es-ES"/>
        </w:rPr>
        <w:t>:</w:t>
      </w:r>
    </w:p>
    <w:p w14:paraId="6A2ECEDA" w14:textId="7FE60384" w:rsidR="00AF5246" w:rsidRPr="003567BD" w:rsidRDefault="00AF5246" w:rsidP="004E2681">
      <w:pPr>
        <w:pStyle w:val="Sangra3detindependiente1"/>
        <w:tabs>
          <w:tab w:val="left" w:pos="426"/>
        </w:tabs>
        <w:ind w:left="644"/>
        <w:rPr>
          <w:rFonts w:asciiTheme="minorHAnsi" w:hAnsiTheme="minorHAnsi" w:cstheme="minorHAnsi"/>
          <w:sz w:val="22"/>
          <w:szCs w:val="22"/>
        </w:rPr>
      </w:pPr>
    </w:p>
    <w:p w14:paraId="6B1833CE" w14:textId="3A455A81"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r w:rsidRPr="003567BD">
        <w:rPr>
          <w:rFonts w:asciiTheme="minorHAnsi" w:hAnsiTheme="minorHAnsi" w:cstheme="minorHAnsi"/>
          <w:b/>
          <w:caps/>
          <w:sz w:val="22"/>
          <w:szCs w:val="22"/>
        </w:rPr>
        <w:t xml:space="preserve">I.- </w:t>
      </w:r>
      <w:r w:rsidRPr="003567BD">
        <w:rPr>
          <w:rFonts w:asciiTheme="minorHAnsi" w:hAnsiTheme="minorHAnsi" w:cstheme="minorHAnsi"/>
          <w:b/>
          <w:color w:val="0000FF"/>
          <w:sz w:val="22"/>
          <w:szCs w:val="22"/>
        </w:rPr>
        <w:t>Copia del Registro Sanitario Vigente,</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(vigencia de 5 años), debidamente identificado por el número de </w:t>
      </w:r>
      <w:r w:rsidR="001355B0">
        <w:rPr>
          <w:rFonts w:asciiTheme="minorHAnsi" w:hAnsiTheme="minorHAnsi" w:cstheme="minorHAnsi"/>
          <w:sz w:val="22"/>
          <w:szCs w:val="22"/>
        </w:rPr>
        <w:t xml:space="preserve">Renglón de la </w:t>
      </w:r>
      <w:r w:rsidRPr="003567BD">
        <w:rPr>
          <w:rFonts w:asciiTheme="minorHAnsi" w:hAnsiTheme="minorHAnsi" w:cstheme="minorHAnsi"/>
          <w:sz w:val="22"/>
          <w:szCs w:val="22"/>
        </w:rPr>
        <w:t>Partida</w:t>
      </w:r>
      <w:r w:rsidR="001355B0">
        <w:rPr>
          <w:rFonts w:asciiTheme="minorHAnsi" w:hAnsiTheme="minorHAnsi" w:cstheme="minorHAnsi"/>
          <w:sz w:val="22"/>
          <w:szCs w:val="22"/>
        </w:rPr>
        <w:t xml:space="preserve"> Única</w:t>
      </w:r>
      <w:r w:rsidRPr="003567BD">
        <w:rPr>
          <w:rFonts w:asciiTheme="minorHAnsi" w:hAnsiTheme="minorHAnsi" w:cstheme="minorHAnsi"/>
          <w:sz w:val="22"/>
          <w:szCs w:val="22"/>
        </w:rPr>
        <w:t xml:space="preserve">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1A8860CC" w14:textId="77777777"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p>
    <w:p w14:paraId="7CF6286E" w14:textId="3A7DB1A0"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r w:rsidRPr="003567BD">
        <w:rPr>
          <w:rFonts w:asciiTheme="minorHAnsi" w:hAnsiTheme="minorHAnsi" w:cstheme="minorHAnsi"/>
          <w:b/>
          <w:sz w:val="22"/>
          <w:szCs w:val="22"/>
        </w:rPr>
        <w:t>II.-</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Copia de la Prorroga Vigente del Registro Sanitario</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debidamente identificada por el número de </w:t>
      </w:r>
      <w:r w:rsidR="001355B0">
        <w:rPr>
          <w:rFonts w:asciiTheme="minorHAnsi" w:hAnsiTheme="minorHAnsi" w:cstheme="minorHAnsi"/>
          <w:sz w:val="22"/>
          <w:szCs w:val="22"/>
        </w:rPr>
        <w:t xml:space="preserve">Renglón de la </w:t>
      </w:r>
      <w:r w:rsidRPr="003567BD">
        <w:rPr>
          <w:rFonts w:asciiTheme="minorHAnsi" w:hAnsiTheme="minorHAnsi" w:cstheme="minorHAnsi"/>
          <w:sz w:val="22"/>
          <w:szCs w:val="22"/>
        </w:rPr>
        <w:t>Partida</w:t>
      </w:r>
      <w:r w:rsidR="001355B0">
        <w:rPr>
          <w:rFonts w:asciiTheme="minorHAnsi" w:hAnsiTheme="minorHAnsi" w:cstheme="minorHAnsi"/>
          <w:sz w:val="22"/>
          <w:szCs w:val="22"/>
        </w:rPr>
        <w:t xml:space="preserve"> Única</w:t>
      </w:r>
      <w:r w:rsidRPr="003567BD">
        <w:rPr>
          <w:rFonts w:asciiTheme="minorHAnsi" w:hAnsiTheme="minorHAnsi" w:cstheme="minorHAnsi"/>
          <w:sz w:val="22"/>
          <w:szCs w:val="22"/>
        </w:rPr>
        <w:t xml:space="preserve">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0A79F841" w14:textId="77777777"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p>
    <w:p w14:paraId="0435857F" w14:textId="5CB121AA" w:rsidR="004E2681" w:rsidRPr="003567BD" w:rsidRDefault="004E2681" w:rsidP="004E2681">
      <w:pPr>
        <w:ind w:left="786" w:hanging="426"/>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lastRenderedPageBreak/>
        <w:t>III.-</w:t>
      </w:r>
      <w:r w:rsidRPr="003567BD">
        <w:rPr>
          <w:rFonts w:asciiTheme="minorHAnsi" w:hAnsiTheme="minorHAnsi" w:cstheme="minorHAnsi"/>
          <w:sz w:val="22"/>
          <w:szCs w:val="22"/>
          <w:lang w:eastAsia="es-ES"/>
        </w:rPr>
        <w:t xml:space="preserve"> </w:t>
      </w:r>
      <w:r w:rsidRPr="003567BD">
        <w:rPr>
          <w:rFonts w:asciiTheme="minorHAnsi" w:hAnsiTheme="minorHAnsi" w:cstheme="minorHAnsi"/>
          <w:b/>
          <w:color w:val="0000FF"/>
          <w:sz w:val="22"/>
          <w:szCs w:val="22"/>
          <w:lang w:eastAsia="es-ES"/>
        </w:rPr>
        <w:t xml:space="preserve">En el caso de que el Registro Sanitario o la Prorroga de Registro Sanitario, de </w:t>
      </w:r>
      <w:r w:rsidR="001355B0" w:rsidRPr="003567BD">
        <w:rPr>
          <w:rFonts w:asciiTheme="minorHAnsi" w:hAnsiTheme="minorHAnsi" w:cstheme="minorHAnsi"/>
          <w:b/>
          <w:color w:val="0000FF"/>
          <w:sz w:val="22"/>
          <w:szCs w:val="22"/>
          <w:lang w:eastAsia="es-ES"/>
        </w:rPr>
        <w:t>algun</w:t>
      </w:r>
      <w:r w:rsidR="001355B0">
        <w:rPr>
          <w:rFonts w:asciiTheme="minorHAnsi" w:hAnsiTheme="minorHAnsi" w:cstheme="minorHAnsi"/>
          <w:b/>
          <w:color w:val="0000FF"/>
          <w:sz w:val="22"/>
          <w:szCs w:val="22"/>
          <w:lang w:eastAsia="es-ES"/>
        </w:rPr>
        <w:t xml:space="preserve">o de los </w:t>
      </w:r>
      <w:r w:rsidR="001355B0" w:rsidRPr="003567BD">
        <w:rPr>
          <w:rFonts w:asciiTheme="minorHAnsi" w:hAnsiTheme="minorHAnsi" w:cstheme="minorHAnsi"/>
          <w:b/>
          <w:color w:val="0000FF"/>
          <w:sz w:val="22"/>
          <w:szCs w:val="22"/>
          <w:lang w:eastAsia="es-ES"/>
        </w:rPr>
        <w:t>Materiales</w:t>
      </w:r>
      <w:r w:rsidR="001355B0">
        <w:rPr>
          <w:rFonts w:asciiTheme="minorHAnsi" w:hAnsiTheme="minorHAnsi" w:cstheme="minorHAnsi"/>
          <w:b/>
          <w:color w:val="0000FF"/>
          <w:sz w:val="22"/>
          <w:szCs w:val="22"/>
          <w:lang w:eastAsia="es-ES"/>
        </w:rPr>
        <w:t>, Accesorios y Suministros Médicos</w:t>
      </w:r>
      <w:r w:rsidRPr="003567BD">
        <w:rPr>
          <w:rFonts w:asciiTheme="minorHAnsi" w:hAnsiTheme="minorHAnsi" w:cstheme="minorHAnsi"/>
          <w:b/>
          <w:color w:val="0000FF"/>
          <w:sz w:val="22"/>
          <w:szCs w:val="22"/>
          <w:lang w:eastAsia="es-ES"/>
        </w:rPr>
        <w:t xml:space="preserve"> ofertado</w:t>
      </w:r>
      <w:r w:rsidR="001355B0">
        <w:rPr>
          <w:rFonts w:asciiTheme="minorHAnsi" w:hAnsiTheme="minorHAnsi" w:cstheme="minorHAnsi"/>
          <w:b/>
          <w:color w:val="0000FF"/>
          <w:sz w:val="22"/>
          <w:szCs w:val="22"/>
          <w:lang w:eastAsia="es-ES"/>
        </w:rPr>
        <w:t>s</w:t>
      </w:r>
      <w:r w:rsidRPr="003567BD">
        <w:rPr>
          <w:rFonts w:asciiTheme="minorHAnsi" w:hAnsiTheme="minorHAnsi" w:cstheme="minorHAnsi"/>
          <w:b/>
          <w:color w:val="0000FF"/>
          <w:sz w:val="22"/>
          <w:szCs w:val="22"/>
          <w:lang w:eastAsia="es-ES"/>
        </w:rPr>
        <w:t xml:space="preserve"> haya vencido</w:t>
      </w:r>
      <w:r w:rsidRPr="003567BD">
        <w:rPr>
          <w:rFonts w:asciiTheme="minorHAnsi" w:hAnsiTheme="minorHAnsi" w:cstheme="minorHAnsi"/>
          <w:sz w:val="22"/>
          <w:szCs w:val="22"/>
          <w:lang w:eastAsia="es-ES"/>
        </w:rPr>
        <w:t>, los licitantes deberán presentar para este caso:</w:t>
      </w:r>
    </w:p>
    <w:p w14:paraId="144F0F3D" w14:textId="77777777" w:rsidR="004E2681" w:rsidRPr="003567BD" w:rsidRDefault="004E2681" w:rsidP="004E2681">
      <w:pPr>
        <w:ind w:left="786" w:hanging="426"/>
        <w:jc w:val="both"/>
        <w:rPr>
          <w:rFonts w:asciiTheme="minorHAnsi" w:hAnsiTheme="minorHAnsi" w:cstheme="minorHAnsi"/>
          <w:sz w:val="22"/>
          <w:szCs w:val="22"/>
          <w:highlight w:val="cyan"/>
          <w:lang w:eastAsia="es-ES"/>
        </w:rPr>
      </w:pPr>
    </w:p>
    <w:p w14:paraId="4C5B04BC" w14:textId="77777777" w:rsidR="00C60B90" w:rsidRPr="003567BD" w:rsidRDefault="00C60B90" w:rsidP="00C60B90">
      <w:pPr>
        <w:ind w:left="426" w:hanging="426"/>
        <w:jc w:val="both"/>
        <w:rPr>
          <w:rFonts w:asciiTheme="minorHAnsi" w:hAnsiTheme="minorHAnsi" w:cstheme="minorHAnsi"/>
          <w:sz w:val="22"/>
          <w:szCs w:val="22"/>
          <w:lang w:eastAsia="es-ES"/>
        </w:rPr>
      </w:pPr>
    </w:p>
    <w:p w14:paraId="5AD1702B" w14:textId="77777777" w:rsidR="00C60B90" w:rsidRPr="003567BD" w:rsidRDefault="00C60B90" w:rsidP="00C60B90">
      <w:pPr>
        <w:pStyle w:val="Prrafodelista"/>
        <w:numPr>
          <w:ilvl w:val="0"/>
          <w:numId w:val="48"/>
        </w:numPr>
        <w:jc w:val="both"/>
        <w:rPr>
          <w:rFonts w:asciiTheme="minorHAnsi" w:hAnsiTheme="minorHAnsi" w:cstheme="minorHAnsi"/>
          <w:sz w:val="22"/>
          <w:szCs w:val="22"/>
        </w:rPr>
      </w:pPr>
      <w:r w:rsidRPr="003567BD">
        <w:rPr>
          <w:rFonts w:asciiTheme="minorHAnsi" w:hAnsiTheme="minorHAnsi" w:cstheme="minorHAnsi"/>
          <w:sz w:val="22"/>
          <w:szCs w:val="22"/>
        </w:rPr>
        <w:t>Copia simple del Registro Sanitario vencido o copia simple de la Prorroga de Registro Sanitario vencida, correspondiente a</w:t>
      </w:r>
      <w:r>
        <w:rPr>
          <w:rFonts w:asciiTheme="minorHAnsi" w:hAnsiTheme="minorHAnsi" w:cstheme="minorHAnsi"/>
          <w:sz w:val="22"/>
          <w:szCs w:val="22"/>
        </w:rPr>
        <w:t xml:space="preserve"> los </w:t>
      </w:r>
      <w:r>
        <w:rPr>
          <w:rFonts w:asciiTheme="minorHAnsi" w:hAnsiTheme="minorHAnsi" w:cstheme="minorHAnsi"/>
          <w:b/>
          <w:color w:val="0000FF"/>
          <w:sz w:val="22"/>
          <w:szCs w:val="22"/>
          <w:lang w:eastAsia="es-ES"/>
        </w:rPr>
        <w:t>Materiales, Accesorios y Suministros Médicos</w:t>
      </w:r>
      <w:r w:rsidRPr="003567BD">
        <w:rPr>
          <w:rFonts w:asciiTheme="minorHAnsi" w:hAnsiTheme="minorHAnsi" w:cstheme="minorHAnsi"/>
          <w:b/>
          <w:color w:val="0000FF"/>
          <w:sz w:val="22"/>
          <w:szCs w:val="22"/>
          <w:lang w:eastAsia="es-ES"/>
        </w:rPr>
        <w:t xml:space="preserve"> </w:t>
      </w:r>
      <w:r w:rsidRPr="003567BD">
        <w:rPr>
          <w:rFonts w:asciiTheme="minorHAnsi" w:hAnsiTheme="minorHAnsi" w:cstheme="minorHAnsi"/>
          <w:sz w:val="22"/>
          <w:szCs w:val="22"/>
        </w:rPr>
        <w:t>ofertado</w:t>
      </w:r>
      <w:r>
        <w:rPr>
          <w:rFonts w:asciiTheme="minorHAnsi" w:hAnsiTheme="minorHAnsi" w:cstheme="minorHAnsi"/>
          <w:sz w:val="22"/>
          <w:szCs w:val="22"/>
        </w:rPr>
        <w:t>s</w:t>
      </w:r>
      <w:r w:rsidRPr="003567BD">
        <w:rPr>
          <w:rFonts w:asciiTheme="minorHAnsi" w:hAnsiTheme="minorHAnsi" w:cstheme="minorHAnsi"/>
          <w:sz w:val="22"/>
          <w:szCs w:val="22"/>
        </w:rPr>
        <w:t>, acompañada de ...</w:t>
      </w:r>
    </w:p>
    <w:p w14:paraId="2FC91397" w14:textId="77777777" w:rsidR="00C60B90" w:rsidRPr="003567BD" w:rsidRDefault="00C60B90" w:rsidP="00C60B90">
      <w:pPr>
        <w:pStyle w:val="Prrafodelista"/>
        <w:numPr>
          <w:ilvl w:val="0"/>
          <w:numId w:val="48"/>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Copia simple del Acuse de Recibo del Trámite de Renovación del Registro Sanitario vencido o de la Prorroga de Registro Sanitario vencida, presentada ante la COFEPRIS, y …</w:t>
      </w:r>
    </w:p>
    <w:p w14:paraId="500145E5" w14:textId="77777777" w:rsidR="00C60B90" w:rsidRPr="003567BD" w:rsidRDefault="00C60B90" w:rsidP="00C60B90">
      <w:pPr>
        <w:pStyle w:val="Prrafodelista"/>
        <w:numPr>
          <w:ilvl w:val="0"/>
          <w:numId w:val="48"/>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Carta Original en hoja membretada y firmada por el representante legal del Titular del Registro Sanitario vencido o del Titular de la Prorroga de Registro Sanitario vencida, según sea el caso, en donde bajo protesta de decir verdad manifieste, que el Acuse de Recibo del Trámite de Renovación que se exhibe y entrega, corresponde al Registro Sanitario vencido o a la Prorroga del Registro Sanitario vencida, que presenta para </w:t>
      </w:r>
      <w:r>
        <w:rPr>
          <w:rFonts w:asciiTheme="minorHAnsi" w:hAnsiTheme="minorHAnsi" w:cstheme="minorHAnsi"/>
          <w:sz w:val="22"/>
          <w:szCs w:val="22"/>
        </w:rPr>
        <w:t xml:space="preserve">los </w:t>
      </w:r>
      <w:r>
        <w:rPr>
          <w:rFonts w:asciiTheme="minorHAnsi" w:hAnsiTheme="minorHAnsi" w:cstheme="minorHAnsi"/>
          <w:b/>
          <w:color w:val="0000FF"/>
          <w:sz w:val="22"/>
          <w:szCs w:val="22"/>
          <w:lang w:eastAsia="es-ES"/>
        </w:rPr>
        <w:t>Materiales, Accesorios y Suministros Médicos</w:t>
      </w:r>
      <w:r w:rsidRPr="003567BD">
        <w:rPr>
          <w:rFonts w:asciiTheme="minorHAnsi" w:hAnsiTheme="minorHAnsi" w:cstheme="minorHAnsi"/>
          <w:b/>
          <w:color w:val="0000FF"/>
          <w:sz w:val="22"/>
          <w:szCs w:val="22"/>
          <w:lang w:eastAsia="es-ES"/>
        </w:rPr>
        <w:t xml:space="preserve"> </w:t>
      </w:r>
      <w:r w:rsidRPr="003567BD">
        <w:rPr>
          <w:rFonts w:asciiTheme="minorHAnsi" w:hAnsiTheme="minorHAnsi" w:cstheme="minorHAnsi"/>
          <w:sz w:val="22"/>
          <w:szCs w:val="22"/>
        </w:rPr>
        <w:t>ofertado</w:t>
      </w:r>
      <w:r>
        <w:rPr>
          <w:rFonts w:asciiTheme="minorHAnsi" w:hAnsiTheme="minorHAnsi" w:cstheme="minorHAnsi"/>
          <w:sz w:val="22"/>
          <w:szCs w:val="22"/>
        </w:rPr>
        <w:t>s</w:t>
      </w:r>
      <w:r w:rsidRPr="003567BD">
        <w:rPr>
          <w:rFonts w:asciiTheme="minorHAnsi" w:hAnsiTheme="minorHAnsi" w:cstheme="minorHAnsi"/>
          <w:sz w:val="22"/>
          <w:szCs w:val="22"/>
        </w:rPr>
        <w:t>.</w:t>
      </w:r>
    </w:p>
    <w:p w14:paraId="050E37CB" w14:textId="77777777" w:rsidR="004E2681" w:rsidRPr="003567BD" w:rsidRDefault="004E2681" w:rsidP="004E2681">
      <w:pPr>
        <w:tabs>
          <w:tab w:val="left" w:pos="6990"/>
          <w:tab w:val="left" w:pos="7020"/>
          <w:tab w:val="left" w:pos="7230"/>
          <w:tab w:val="left" w:pos="8790"/>
        </w:tabs>
        <w:ind w:left="2496" w:right="12" w:hanging="360"/>
        <w:jc w:val="both"/>
        <w:rPr>
          <w:rFonts w:asciiTheme="minorHAnsi" w:hAnsiTheme="minorHAnsi" w:cstheme="minorHAnsi"/>
          <w:sz w:val="22"/>
          <w:szCs w:val="22"/>
        </w:rPr>
      </w:pPr>
    </w:p>
    <w:p w14:paraId="0D7F1415" w14:textId="77777777" w:rsidR="004E2681" w:rsidRPr="003567BD" w:rsidRDefault="004E2681" w:rsidP="004E2681">
      <w:pPr>
        <w:tabs>
          <w:tab w:val="left" w:pos="0"/>
          <w:tab w:val="left" w:pos="10065"/>
        </w:tabs>
        <w:overflowPunct w:val="0"/>
        <w:autoSpaceDE w:val="0"/>
        <w:ind w:left="644" w:hanging="284"/>
        <w:jc w:val="both"/>
        <w:textAlignment w:val="baseline"/>
        <w:rPr>
          <w:rFonts w:asciiTheme="minorHAnsi" w:hAnsiTheme="minorHAnsi" w:cstheme="minorHAnsi"/>
          <w:sz w:val="22"/>
          <w:szCs w:val="22"/>
          <w:lang w:eastAsia="es-MX"/>
        </w:rPr>
      </w:pPr>
      <w:r w:rsidRPr="003567BD">
        <w:rPr>
          <w:rFonts w:asciiTheme="minorHAnsi" w:hAnsiTheme="minorHAnsi" w:cstheme="minorHAnsi"/>
          <w:b/>
          <w:sz w:val="22"/>
          <w:szCs w:val="22"/>
        </w:rPr>
        <w:t>IV.-</w:t>
      </w:r>
      <w:r w:rsidRPr="003567BD">
        <w:rPr>
          <w:rFonts w:asciiTheme="minorHAnsi" w:hAnsiTheme="minorHAnsi" w:cstheme="minorHAnsi"/>
          <w:sz w:val="22"/>
          <w:szCs w:val="22"/>
        </w:rPr>
        <w:t xml:space="preserve"> </w:t>
      </w:r>
      <w:r w:rsidRPr="003567BD">
        <w:rPr>
          <w:rFonts w:asciiTheme="minorHAnsi" w:hAnsiTheme="minorHAnsi" w:cstheme="minorHAnsi"/>
          <w:sz w:val="22"/>
          <w:szCs w:val="22"/>
          <w:lang w:eastAsia="es-MX"/>
        </w:rPr>
        <w:t xml:space="preserve">En caso de que los bienes no requieran de registro sanitario, deberá presentar copia simple legible, de la </w:t>
      </w:r>
      <w:r w:rsidRPr="003567BD">
        <w:rPr>
          <w:rFonts w:asciiTheme="minorHAnsi" w:hAnsiTheme="minorHAnsi" w:cstheme="minorHAnsi"/>
          <w:b/>
          <w:color w:val="0000FF"/>
          <w:sz w:val="22"/>
          <w:szCs w:val="22"/>
          <w:lang w:eastAsia="es-MX"/>
        </w:rPr>
        <w:t>Constancia Oficial, expedida por la SSA</w:t>
      </w:r>
      <w:r w:rsidRPr="003567BD">
        <w:rPr>
          <w:rFonts w:asciiTheme="minorHAnsi" w:hAnsiTheme="minorHAnsi" w:cstheme="minorHAnsi"/>
          <w:sz w:val="22"/>
          <w:szCs w:val="22"/>
          <w:lang w:eastAsia="es-MX"/>
        </w:rPr>
        <w:t xml:space="preserve">, con firma autógrafa y cargo del servidor público que la emite, </w:t>
      </w:r>
      <w:r w:rsidRPr="003567BD">
        <w:rPr>
          <w:rFonts w:asciiTheme="minorHAnsi" w:hAnsiTheme="minorHAnsi" w:cstheme="minorHAnsi"/>
          <w:b/>
          <w:color w:val="0000FF"/>
          <w:sz w:val="22"/>
          <w:szCs w:val="22"/>
          <w:lang w:eastAsia="es-MX"/>
        </w:rPr>
        <w:t>que lo exima del mismo</w:t>
      </w:r>
      <w:r w:rsidRPr="003567BD">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5F3218FB" w14:textId="77777777" w:rsidR="004E2681" w:rsidRPr="003567BD" w:rsidRDefault="004E2681" w:rsidP="004E2681">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1FF54D98"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r w:rsidRPr="003567BD">
        <w:rPr>
          <w:rFonts w:asciiTheme="minorHAnsi" w:eastAsia="Arial Unicode MS" w:hAnsiTheme="minorHAnsi" w:cstheme="minorHAnsi"/>
          <w:b/>
          <w:noProof/>
          <w:sz w:val="22"/>
          <w:szCs w:val="22"/>
          <w:u w:color="000000"/>
          <w:lang w:val="es-ES_tradnl"/>
        </w:rPr>
        <w:t>Para cumplir con este requisito, los licitantes deberan presentar al momento de la entrega de propuestas:</w:t>
      </w:r>
    </w:p>
    <w:p w14:paraId="20AE9617"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p w14:paraId="64C0A9F9" w14:textId="77777777"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Los registros sanitarios vigentes o …</w:t>
      </w:r>
    </w:p>
    <w:p w14:paraId="4E45A972" w14:textId="77777777"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prórroga de registro sanitario vigente o …</w:t>
      </w:r>
    </w:p>
    <w:p w14:paraId="61825B25" w14:textId="77777777"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constancia de no requerir registro sanitario o …</w:t>
      </w:r>
    </w:p>
    <w:p w14:paraId="60EF8763" w14:textId="66D7C3AA"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Los documentos de tramite de renovación o prorroga de registro sanitario (conforme a lo solicitado en el requisito señalado con el número I</w:t>
      </w:r>
      <w:r w:rsidR="00C60B90">
        <w:rPr>
          <w:rFonts w:asciiTheme="minorHAnsi" w:eastAsia="Arial Unicode MS" w:hAnsiTheme="minorHAnsi" w:cstheme="minorHAnsi"/>
          <w:noProof/>
          <w:sz w:val="22"/>
          <w:szCs w:val="22"/>
          <w:u w:color="000000"/>
          <w:lang w:val="es-ES_tradnl"/>
        </w:rPr>
        <w:t>II</w:t>
      </w:r>
      <w:r w:rsidRPr="003567BD">
        <w:rPr>
          <w:rFonts w:asciiTheme="minorHAnsi" w:eastAsia="Arial Unicode MS" w:hAnsiTheme="minorHAnsi" w:cstheme="minorHAnsi"/>
          <w:noProof/>
          <w:sz w:val="22"/>
          <w:szCs w:val="22"/>
          <w:u w:color="000000"/>
          <w:lang w:val="es-ES_tradnl"/>
        </w:rPr>
        <w:t>, de este numeral)…</w:t>
      </w:r>
    </w:p>
    <w:p w14:paraId="6029BED9" w14:textId="77777777" w:rsidR="004E2681" w:rsidRPr="003567BD" w:rsidRDefault="004E2681" w:rsidP="004E2681">
      <w:pPr>
        <w:tabs>
          <w:tab w:val="left" w:pos="426"/>
        </w:tabs>
        <w:jc w:val="both"/>
        <w:rPr>
          <w:rFonts w:asciiTheme="minorHAnsi" w:eastAsia="Arial Unicode MS" w:hAnsiTheme="minorHAnsi" w:cstheme="minorHAnsi"/>
          <w:noProof/>
          <w:sz w:val="22"/>
          <w:szCs w:val="22"/>
          <w:u w:color="000000"/>
          <w:lang w:val="es-ES_tradnl"/>
        </w:rPr>
      </w:pPr>
    </w:p>
    <w:p w14:paraId="11C13B12" w14:textId="77777777" w:rsidR="00762800" w:rsidRDefault="00762800" w:rsidP="00762800">
      <w:pPr>
        <w:tabs>
          <w:tab w:val="left" w:pos="426"/>
        </w:tabs>
        <w:jc w:val="both"/>
        <w:rPr>
          <w:rFonts w:asciiTheme="minorHAnsi" w:eastAsia="Arial Unicode MS" w:hAnsiTheme="minorHAnsi" w:cstheme="minorHAnsi"/>
          <w:b/>
          <w:noProof/>
          <w:sz w:val="22"/>
          <w:szCs w:val="22"/>
          <w:u w:color="000000"/>
          <w:lang w:val="es-ES_tradnl"/>
        </w:rPr>
      </w:pPr>
      <w:r w:rsidRPr="003567BD">
        <w:rPr>
          <w:rFonts w:asciiTheme="minorHAnsi" w:eastAsia="Arial Unicode MS" w:hAnsiTheme="minorHAnsi" w:cstheme="minorHAnsi"/>
          <w:b/>
          <w:noProof/>
          <w:sz w:val="22"/>
          <w:szCs w:val="22"/>
          <w:u w:color="000000"/>
          <w:lang w:val="es-ES_tradnl"/>
        </w:rPr>
        <w:t>Según sea el caso, po</w:t>
      </w:r>
      <w:r>
        <w:rPr>
          <w:rFonts w:asciiTheme="minorHAnsi" w:eastAsia="Arial Unicode MS" w:hAnsiTheme="minorHAnsi" w:cstheme="minorHAnsi"/>
          <w:b/>
          <w:noProof/>
          <w:sz w:val="22"/>
          <w:szCs w:val="22"/>
          <w:u w:color="000000"/>
          <w:lang w:val="es-ES_tradnl"/>
        </w:rPr>
        <w:t>r cuando menos el 80% (ochenta por ciento), de los Renglones que integran la Partida Única</w:t>
      </w:r>
      <w:r w:rsidRPr="003567BD">
        <w:rPr>
          <w:rFonts w:asciiTheme="minorHAnsi" w:eastAsia="Arial Unicode MS" w:hAnsiTheme="minorHAnsi" w:cstheme="minorHAnsi"/>
          <w:b/>
          <w:noProof/>
          <w:sz w:val="22"/>
          <w:szCs w:val="22"/>
          <w:u w:color="000000"/>
          <w:lang w:val="es-ES_tradnl"/>
        </w:rPr>
        <w:t xml:space="preserve"> por la que particip</w:t>
      </w:r>
      <w:r>
        <w:rPr>
          <w:rFonts w:asciiTheme="minorHAnsi" w:eastAsia="Arial Unicode MS" w:hAnsiTheme="minorHAnsi" w:cstheme="minorHAnsi"/>
          <w:b/>
          <w:noProof/>
          <w:sz w:val="22"/>
          <w:szCs w:val="22"/>
          <w:u w:color="000000"/>
          <w:lang w:val="es-ES_tradnl"/>
        </w:rPr>
        <w:t>a</w:t>
      </w:r>
      <w:r w:rsidRPr="003567BD">
        <w:rPr>
          <w:rFonts w:asciiTheme="minorHAnsi" w:eastAsia="Arial Unicode MS" w:hAnsiTheme="minorHAnsi" w:cstheme="minorHAnsi"/>
          <w:b/>
          <w:noProof/>
          <w:sz w:val="22"/>
          <w:szCs w:val="22"/>
          <w:u w:color="000000"/>
          <w:lang w:val="es-ES_tradnl"/>
        </w:rPr>
        <w:t xml:space="preserve"> y ofert</w:t>
      </w:r>
      <w:r>
        <w:rPr>
          <w:rFonts w:asciiTheme="minorHAnsi" w:eastAsia="Arial Unicode MS" w:hAnsiTheme="minorHAnsi" w:cstheme="minorHAnsi"/>
          <w:b/>
          <w:noProof/>
          <w:sz w:val="22"/>
          <w:szCs w:val="22"/>
          <w:u w:color="000000"/>
          <w:lang w:val="es-ES_tradnl"/>
        </w:rPr>
        <w:t>a</w:t>
      </w:r>
      <w:r w:rsidRPr="003567BD">
        <w:rPr>
          <w:rFonts w:asciiTheme="minorHAnsi" w:eastAsia="Arial Unicode MS" w:hAnsiTheme="minorHAnsi" w:cstheme="minorHAnsi"/>
          <w:b/>
          <w:noProof/>
          <w:sz w:val="22"/>
          <w:szCs w:val="22"/>
          <w:u w:color="000000"/>
          <w:lang w:val="es-ES_tradnl"/>
        </w:rPr>
        <w:t xml:space="preserve">, </w:t>
      </w:r>
      <w:r>
        <w:rPr>
          <w:rFonts w:asciiTheme="minorHAnsi" w:eastAsia="Arial Unicode MS" w:hAnsiTheme="minorHAnsi" w:cstheme="minorHAnsi"/>
          <w:b/>
          <w:noProof/>
          <w:sz w:val="22"/>
          <w:szCs w:val="22"/>
          <w:u w:color="000000"/>
          <w:lang w:val="es-ES_tradnl"/>
        </w:rPr>
        <w:t>para el 20% (veinte por ciento) restante se acepta que se entreguen antes de la firma del contrato, en caso de resultar adjudicado.</w:t>
      </w:r>
    </w:p>
    <w:p w14:paraId="3D03CC66" w14:textId="77777777" w:rsidR="00762800" w:rsidRDefault="00762800" w:rsidP="00762800">
      <w:pPr>
        <w:tabs>
          <w:tab w:val="left" w:pos="426"/>
        </w:tabs>
        <w:jc w:val="both"/>
        <w:rPr>
          <w:rFonts w:asciiTheme="minorHAnsi" w:eastAsia="Arial Unicode MS" w:hAnsiTheme="minorHAnsi" w:cstheme="minorHAnsi"/>
          <w:b/>
          <w:noProof/>
          <w:sz w:val="22"/>
          <w:szCs w:val="22"/>
          <w:u w:color="000000"/>
          <w:lang w:val="es-ES_tradnl"/>
        </w:rPr>
      </w:pPr>
    </w:p>
    <w:p w14:paraId="55C53AFF" w14:textId="77777777" w:rsidR="00762800" w:rsidRPr="00E5065B" w:rsidRDefault="00762800" w:rsidP="00762800">
      <w:pPr>
        <w:pStyle w:val="Prrafodelista"/>
        <w:ind w:left="0"/>
        <w:jc w:val="both"/>
        <w:rPr>
          <w:rFonts w:asciiTheme="minorHAnsi" w:eastAsia="Arial" w:hAnsiTheme="minorHAnsi" w:cstheme="minorHAnsi"/>
          <w:b/>
          <w:sz w:val="22"/>
          <w:szCs w:val="22"/>
        </w:rPr>
      </w:pPr>
      <w:r w:rsidRPr="00E5065B">
        <w:rPr>
          <w:rFonts w:asciiTheme="minorHAnsi" w:eastAsia="Arial" w:hAnsiTheme="minorHAnsi" w:cstheme="minorHAnsi"/>
          <w:b/>
          <w:sz w:val="22"/>
          <w:szCs w:val="22"/>
        </w:rPr>
        <w:t>De no cumplir con entregar el 100% de los Registro Sanitario vigentes, o de la Prorroga de Registro Sanitario vigente, o del documento oficial que lo exima del mismo, antes de la firma del contrato, motivara la cancelación de la adjudicación que se hubiera hecho con motivo de la asignación del fallo ganador.</w:t>
      </w:r>
    </w:p>
    <w:p w14:paraId="4E0EA4B6"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p w14:paraId="22D1BC93" w14:textId="77777777" w:rsidR="004E2681" w:rsidRPr="003567BD" w:rsidRDefault="004E2681" w:rsidP="004E2681">
      <w:p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Para lo cual, para un mejor manejo de la información, los licitantes deberan relacionar estas autorizaciones sanitarias de la siguiente forma (ejemplo).-</w:t>
      </w:r>
    </w:p>
    <w:p w14:paraId="633C20CD"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1399" w:tblpY="37"/>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277"/>
        <w:gridCol w:w="1559"/>
        <w:gridCol w:w="2268"/>
        <w:gridCol w:w="2126"/>
        <w:gridCol w:w="2420"/>
      </w:tblGrid>
      <w:tr w:rsidR="00C60B90" w:rsidRPr="007A4ED2" w14:paraId="7BF9F518" w14:textId="77777777" w:rsidTr="001355B0">
        <w:trPr>
          <w:cantSplit/>
          <w:trHeight w:val="350"/>
        </w:trPr>
        <w:tc>
          <w:tcPr>
            <w:tcW w:w="1277" w:type="dxa"/>
            <w:shd w:val="clear" w:color="auto" w:fill="FFFFFF"/>
          </w:tcPr>
          <w:p w14:paraId="337640D5" w14:textId="09DDBBD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lastRenderedPageBreak/>
              <w:t>No. de</w:t>
            </w:r>
            <w:r w:rsidR="001355B0">
              <w:rPr>
                <w:rFonts w:asciiTheme="minorHAnsi" w:eastAsia="Arial Unicode MS" w:hAnsiTheme="minorHAnsi" w:cstheme="minorHAnsi"/>
                <w:b/>
                <w:color w:val="000000"/>
                <w:sz w:val="18"/>
                <w:szCs w:val="18"/>
                <w:u w:color="000000"/>
                <w:lang w:val="es-ES_tradnl"/>
              </w:rPr>
              <w:t xml:space="preserve"> Renglón de la </w:t>
            </w:r>
            <w:r w:rsidRPr="007A4ED2">
              <w:rPr>
                <w:rFonts w:asciiTheme="minorHAnsi" w:eastAsia="Arial Unicode MS" w:hAnsiTheme="minorHAnsi" w:cstheme="minorHAnsi"/>
                <w:b/>
                <w:color w:val="000000"/>
                <w:sz w:val="18"/>
                <w:szCs w:val="18"/>
                <w:u w:color="000000"/>
                <w:lang w:val="es-ES_tradnl"/>
              </w:rPr>
              <w:t xml:space="preserve">  Partida</w:t>
            </w:r>
            <w:r w:rsidR="001355B0">
              <w:rPr>
                <w:rFonts w:asciiTheme="minorHAnsi" w:eastAsia="Arial Unicode MS" w:hAnsiTheme="minorHAnsi" w:cstheme="minorHAnsi"/>
                <w:b/>
                <w:color w:val="000000"/>
                <w:sz w:val="18"/>
                <w:szCs w:val="18"/>
                <w:u w:color="000000"/>
                <w:lang w:val="es-ES_tradnl"/>
              </w:rPr>
              <w:t xml:space="preserve"> Única</w:t>
            </w:r>
          </w:p>
        </w:tc>
        <w:tc>
          <w:tcPr>
            <w:tcW w:w="1559" w:type="dxa"/>
            <w:shd w:val="clear" w:color="auto" w:fill="FFFFFF"/>
            <w:tcMar>
              <w:top w:w="80" w:type="dxa"/>
              <w:left w:w="0" w:type="dxa"/>
              <w:bottom w:w="80" w:type="dxa"/>
              <w:right w:w="0" w:type="dxa"/>
            </w:tcMar>
          </w:tcPr>
          <w:p w14:paraId="5AA20897"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No. Clave</w:t>
            </w:r>
          </w:p>
        </w:tc>
        <w:tc>
          <w:tcPr>
            <w:tcW w:w="2268" w:type="dxa"/>
            <w:shd w:val="clear" w:color="auto" w:fill="FFFFFF"/>
            <w:tcMar>
              <w:top w:w="80" w:type="dxa"/>
              <w:left w:w="0" w:type="dxa"/>
              <w:bottom w:w="80" w:type="dxa"/>
              <w:right w:w="0" w:type="dxa"/>
            </w:tcMar>
          </w:tcPr>
          <w:p w14:paraId="15306133"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 xml:space="preserve">No. Registro, Sanitario o de Prorroga de Registro Sanitario </w:t>
            </w:r>
          </w:p>
        </w:tc>
        <w:tc>
          <w:tcPr>
            <w:tcW w:w="2126" w:type="dxa"/>
            <w:shd w:val="clear" w:color="auto" w:fill="FFFFFF"/>
          </w:tcPr>
          <w:p w14:paraId="7C0D9AEB"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Nombre del Fabricante o Propietario del Registro Sanitario o  Prorroga de Registro Sanitario</w:t>
            </w:r>
          </w:p>
        </w:tc>
        <w:tc>
          <w:tcPr>
            <w:tcW w:w="2420" w:type="dxa"/>
            <w:shd w:val="clear" w:color="auto" w:fill="FFFFFF"/>
          </w:tcPr>
          <w:p w14:paraId="30FD2ED2"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Vigencia del Registro Sanitario o Prorroga de Registro Sanitario</w:t>
            </w:r>
          </w:p>
        </w:tc>
      </w:tr>
      <w:tr w:rsidR="00C60B90" w:rsidRPr="007A4ED2" w14:paraId="5466FC3C" w14:textId="77777777" w:rsidTr="001355B0">
        <w:trPr>
          <w:cantSplit/>
          <w:trHeight w:val="350"/>
        </w:trPr>
        <w:tc>
          <w:tcPr>
            <w:tcW w:w="1277" w:type="dxa"/>
            <w:shd w:val="clear" w:color="auto" w:fill="FFFFFF"/>
          </w:tcPr>
          <w:p w14:paraId="3F3C8C82"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1</w:t>
            </w:r>
          </w:p>
        </w:tc>
        <w:tc>
          <w:tcPr>
            <w:tcW w:w="1559" w:type="dxa"/>
            <w:shd w:val="clear" w:color="auto" w:fill="FFFFFF"/>
            <w:tcMar>
              <w:top w:w="80" w:type="dxa"/>
              <w:left w:w="0" w:type="dxa"/>
              <w:bottom w:w="80" w:type="dxa"/>
              <w:right w:w="0" w:type="dxa"/>
            </w:tcMar>
          </w:tcPr>
          <w:p w14:paraId="10E73B8F"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1850</w:t>
            </w:r>
          </w:p>
        </w:tc>
        <w:tc>
          <w:tcPr>
            <w:tcW w:w="2268" w:type="dxa"/>
            <w:shd w:val="clear" w:color="auto" w:fill="FFFFFF"/>
            <w:tcMar>
              <w:top w:w="80" w:type="dxa"/>
              <w:left w:w="0" w:type="dxa"/>
              <w:bottom w:w="80" w:type="dxa"/>
              <w:right w:w="0" w:type="dxa"/>
            </w:tcMar>
          </w:tcPr>
          <w:p w14:paraId="11E498BF"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46528 SSA</w:t>
            </w:r>
          </w:p>
        </w:tc>
        <w:tc>
          <w:tcPr>
            <w:tcW w:w="2126" w:type="dxa"/>
            <w:shd w:val="clear" w:color="auto" w:fill="FFFFFF"/>
          </w:tcPr>
          <w:p w14:paraId="09C488EB"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“XXXXX S.A. de C.V.”</w:t>
            </w:r>
          </w:p>
        </w:tc>
        <w:tc>
          <w:tcPr>
            <w:tcW w:w="2420" w:type="dxa"/>
            <w:shd w:val="clear" w:color="auto" w:fill="FFFFFF"/>
          </w:tcPr>
          <w:p w14:paraId="53C55552"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Día/Mes/Año</w:t>
            </w:r>
          </w:p>
        </w:tc>
      </w:tr>
      <w:tr w:rsidR="00C60B90" w:rsidRPr="007A4ED2" w14:paraId="78363AAA" w14:textId="77777777" w:rsidTr="001355B0">
        <w:trPr>
          <w:cantSplit/>
          <w:trHeight w:val="350"/>
        </w:trPr>
        <w:tc>
          <w:tcPr>
            <w:tcW w:w="1277" w:type="dxa"/>
            <w:shd w:val="clear" w:color="auto" w:fill="FFFFFF"/>
          </w:tcPr>
          <w:p w14:paraId="0DE774A6"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2</w:t>
            </w:r>
          </w:p>
        </w:tc>
        <w:tc>
          <w:tcPr>
            <w:tcW w:w="1559" w:type="dxa"/>
            <w:shd w:val="clear" w:color="auto" w:fill="FFFFFF"/>
            <w:tcMar>
              <w:top w:w="80" w:type="dxa"/>
              <w:left w:w="0" w:type="dxa"/>
              <w:bottom w:w="80" w:type="dxa"/>
              <w:right w:w="0" w:type="dxa"/>
            </w:tcMar>
          </w:tcPr>
          <w:p w14:paraId="0372B889"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2100</w:t>
            </w:r>
          </w:p>
        </w:tc>
        <w:tc>
          <w:tcPr>
            <w:tcW w:w="2268" w:type="dxa"/>
            <w:shd w:val="clear" w:color="auto" w:fill="FFFFFF"/>
            <w:tcMar>
              <w:top w:w="80" w:type="dxa"/>
              <w:left w:w="0" w:type="dxa"/>
              <w:bottom w:w="80" w:type="dxa"/>
              <w:right w:w="0" w:type="dxa"/>
            </w:tcMar>
          </w:tcPr>
          <w:p w14:paraId="631E0408"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10563 SSA</w:t>
            </w:r>
          </w:p>
        </w:tc>
        <w:tc>
          <w:tcPr>
            <w:tcW w:w="2126" w:type="dxa"/>
            <w:shd w:val="clear" w:color="auto" w:fill="FFFFFF"/>
          </w:tcPr>
          <w:p w14:paraId="118DA3D1" w14:textId="77777777" w:rsidR="00C60B90" w:rsidRPr="007A4ED2" w:rsidRDefault="00C60B90" w:rsidP="001355B0">
            <w:pPr>
              <w:rPr>
                <w:rFonts w:asciiTheme="minorHAnsi" w:hAnsiTheme="minorHAnsi" w:cstheme="minorHAnsi"/>
                <w:b/>
                <w:sz w:val="18"/>
                <w:szCs w:val="18"/>
              </w:rPr>
            </w:pPr>
            <w:r w:rsidRPr="007A4ED2">
              <w:rPr>
                <w:rFonts w:asciiTheme="minorHAnsi" w:hAnsiTheme="minorHAnsi" w:cstheme="minorHAnsi"/>
                <w:b/>
                <w:sz w:val="18"/>
                <w:szCs w:val="18"/>
              </w:rPr>
              <w:t>“XXXXX S.A. de C.V.”</w:t>
            </w:r>
          </w:p>
        </w:tc>
        <w:tc>
          <w:tcPr>
            <w:tcW w:w="2420" w:type="dxa"/>
            <w:shd w:val="clear" w:color="auto" w:fill="FFFFFF"/>
          </w:tcPr>
          <w:p w14:paraId="01D2348A" w14:textId="77777777" w:rsidR="00C60B90" w:rsidRPr="007A4ED2" w:rsidRDefault="00C60B90" w:rsidP="001355B0">
            <w:pPr>
              <w:jc w:val="center"/>
              <w:rPr>
                <w:rFonts w:asciiTheme="minorHAnsi" w:hAnsiTheme="minorHAnsi" w:cstheme="minorHAnsi"/>
                <w:b/>
                <w:sz w:val="18"/>
                <w:szCs w:val="18"/>
              </w:rPr>
            </w:pPr>
            <w:r w:rsidRPr="007A4ED2">
              <w:rPr>
                <w:rFonts w:asciiTheme="minorHAnsi" w:hAnsiTheme="minorHAnsi" w:cstheme="minorHAnsi"/>
                <w:b/>
                <w:sz w:val="18"/>
                <w:szCs w:val="18"/>
              </w:rPr>
              <w:t>Día/Mes/Año</w:t>
            </w:r>
          </w:p>
        </w:tc>
      </w:tr>
      <w:tr w:rsidR="00C60B90" w:rsidRPr="007A4ED2" w14:paraId="43681B94" w14:textId="77777777" w:rsidTr="001355B0">
        <w:trPr>
          <w:cantSplit/>
          <w:trHeight w:val="350"/>
        </w:trPr>
        <w:tc>
          <w:tcPr>
            <w:tcW w:w="1277" w:type="dxa"/>
            <w:shd w:val="clear" w:color="auto" w:fill="FFFFFF"/>
          </w:tcPr>
          <w:p w14:paraId="5375963A"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3</w:t>
            </w:r>
          </w:p>
        </w:tc>
        <w:tc>
          <w:tcPr>
            <w:tcW w:w="1559" w:type="dxa"/>
            <w:shd w:val="clear" w:color="auto" w:fill="FFFFFF"/>
            <w:tcMar>
              <w:top w:w="80" w:type="dxa"/>
              <w:left w:w="0" w:type="dxa"/>
              <w:bottom w:w="80" w:type="dxa"/>
              <w:right w:w="0" w:type="dxa"/>
            </w:tcMar>
          </w:tcPr>
          <w:p w14:paraId="61111366"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1500</w:t>
            </w:r>
          </w:p>
        </w:tc>
        <w:tc>
          <w:tcPr>
            <w:tcW w:w="2268" w:type="dxa"/>
            <w:shd w:val="clear" w:color="auto" w:fill="FFFFFF"/>
            <w:tcMar>
              <w:top w:w="80" w:type="dxa"/>
              <w:left w:w="0" w:type="dxa"/>
              <w:bottom w:w="80" w:type="dxa"/>
              <w:right w:w="0" w:type="dxa"/>
            </w:tcMar>
          </w:tcPr>
          <w:p w14:paraId="67221235" w14:textId="77777777" w:rsidR="00C60B90" w:rsidRPr="007A4ED2" w:rsidRDefault="00C60B90" w:rsidP="001355B0">
            <w:pPr>
              <w:widowControl w:val="0"/>
              <w:jc w:val="center"/>
              <w:outlineLvl w:val="0"/>
              <w:rPr>
                <w:rFonts w:asciiTheme="minorHAnsi" w:eastAsia="Arial Unicode MS" w:hAnsiTheme="minorHAnsi" w:cstheme="minorHAnsi"/>
                <w:b/>
                <w:color w:val="000000"/>
                <w:sz w:val="18"/>
                <w:szCs w:val="18"/>
                <w:u w:color="000000"/>
                <w:lang w:val="es-ES_tradnl"/>
              </w:rPr>
            </w:pPr>
            <w:r w:rsidRPr="007A4ED2">
              <w:rPr>
                <w:rFonts w:asciiTheme="minorHAnsi" w:eastAsia="Arial Unicode MS" w:hAnsiTheme="minorHAnsi" w:cstheme="minorHAnsi"/>
                <w:b/>
                <w:color w:val="000000"/>
                <w:sz w:val="18"/>
                <w:szCs w:val="18"/>
                <w:u w:color="000000"/>
                <w:lang w:val="es-ES_tradnl"/>
              </w:rPr>
              <w:t>8456SSA</w:t>
            </w:r>
          </w:p>
        </w:tc>
        <w:tc>
          <w:tcPr>
            <w:tcW w:w="2126" w:type="dxa"/>
            <w:shd w:val="clear" w:color="auto" w:fill="FFFFFF"/>
          </w:tcPr>
          <w:p w14:paraId="21217983" w14:textId="77777777" w:rsidR="00C60B90" w:rsidRPr="007A4ED2" w:rsidRDefault="00C60B90" w:rsidP="001355B0">
            <w:pPr>
              <w:rPr>
                <w:rFonts w:asciiTheme="minorHAnsi" w:hAnsiTheme="minorHAnsi" w:cstheme="minorHAnsi"/>
                <w:b/>
                <w:sz w:val="18"/>
                <w:szCs w:val="18"/>
              </w:rPr>
            </w:pPr>
          </w:p>
        </w:tc>
        <w:tc>
          <w:tcPr>
            <w:tcW w:w="2420" w:type="dxa"/>
            <w:shd w:val="clear" w:color="auto" w:fill="FFFFFF"/>
          </w:tcPr>
          <w:p w14:paraId="1C3F4C8A" w14:textId="77777777" w:rsidR="00C60B90" w:rsidRPr="007A4ED2" w:rsidRDefault="00C60B90" w:rsidP="001355B0">
            <w:pPr>
              <w:jc w:val="center"/>
              <w:rPr>
                <w:rFonts w:asciiTheme="minorHAnsi" w:hAnsiTheme="minorHAnsi" w:cstheme="minorHAnsi"/>
                <w:b/>
                <w:sz w:val="18"/>
                <w:szCs w:val="18"/>
              </w:rPr>
            </w:pPr>
          </w:p>
        </w:tc>
      </w:tr>
    </w:tbl>
    <w:p w14:paraId="3621D8F0" w14:textId="1CD8E3BB" w:rsidR="004E2681" w:rsidRPr="003567BD" w:rsidRDefault="004E2681" w:rsidP="00380A19">
      <w:pPr>
        <w:pStyle w:val="Sangra3detindependiente1"/>
        <w:tabs>
          <w:tab w:val="left" w:pos="426"/>
        </w:tabs>
        <w:rPr>
          <w:rFonts w:asciiTheme="minorHAnsi" w:hAnsiTheme="minorHAnsi" w:cstheme="minorHAnsi"/>
          <w:sz w:val="22"/>
          <w:szCs w:val="22"/>
        </w:rPr>
      </w:pPr>
    </w:p>
    <w:p w14:paraId="353ED536" w14:textId="77777777" w:rsidR="004E2681" w:rsidRPr="003567BD" w:rsidRDefault="004E2681" w:rsidP="00380A19">
      <w:pPr>
        <w:pStyle w:val="Sangra3detindependiente1"/>
        <w:tabs>
          <w:tab w:val="left" w:pos="426"/>
        </w:tabs>
        <w:rPr>
          <w:rFonts w:asciiTheme="minorHAnsi" w:hAnsiTheme="minorHAnsi" w:cstheme="minorHAnsi"/>
          <w:sz w:val="22"/>
          <w:szCs w:val="22"/>
        </w:rPr>
      </w:pPr>
    </w:p>
    <w:p w14:paraId="33A18A63" w14:textId="2D03F17E" w:rsidR="007A4ED2" w:rsidRPr="007A4ED2" w:rsidRDefault="007A4ED2" w:rsidP="007A4ED2">
      <w:pPr>
        <w:pStyle w:val="Prrafodelista"/>
        <w:numPr>
          <w:ilvl w:val="0"/>
          <w:numId w:val="18"/>
        </w:numPr>
        <w:tabs>
          <w:tab w:val="left" w:pos="0"/>
          <w:tab w:val="left" w:pos="10065"/>
        </w:tabs>
        <w:overflowPunct w:val="0"/>
        <w:autoSpaceDE w:val="0"/>
        <w:jc w:val="both"/>
        <w:textAlignment w:val="baseline"/>
        <w:rPr>
          <w:rFonts w:asciiTheme="minorHAnsi" w:hAnsiTheme="minorHAnsi" w:cstheme="minorHAnsi"/>
          <w:bCs/>
          <w:iCs/>
          <w:sz w:val="22"/>
          <w:szCs w:val="22"/>
        </w:rPr>
      </w:pPr>
      <w:r w:rsidRPr="007A4ED2">
        <w:rPr>
          <w:rFonts w:asciiTheme="minorHAnsi" w:hAnsiTheme="minorHAnsi" w:cstheme="minorHAnsi"/>
          <w:bCs/>
          <w:iCs/>
          <w:sz w:val="22"/>
          <w:szCs w:val="22"/>
        </w:rPr>
        <w:t xml:space="preserve">Para cada uno de los </w:t>
      </w:r>
      <w:r w:rsidRPr="007A4ED2">
        <w:rPr>
          <w:rFonts w:asciiTheme="minorHAnsi" w:hAnsiTheme="minorHAnsi" w:cstheme="minorHAnsi"/>
          <w:b/>
          <w:color w:val="0000FF"/>
          <w:sz w:val="22"/>
          <w:szCs w:val="22"/>
        </w:rPr>
        <w:t>Materiales, Accesorios y Suministros Médicos</w:t>
      </w:r>
      <w:r w:rsidR="002C328F">
        <w:rPr>
          <w:rFonts w:asciiTheme="minorHAnsi" w:hAnsiTheme="minorHAnsi" w:cstheme="minorHAnsi"/>
          <w:bCs/>
          <w:iCs/>
          <w:sz w:val="22"/>
          <w:szCs w:val="22"/>
        </w:rPr>
        <w:t xml:space="preserve"> ofertado</w:t>
      </w:r>
      <w:r w:rsidRPr="007A4ED2">
        <w:rPr>
          <w:rFonts w:asciiTheme="minorHAnsi" w:hAnsiTheme="minorHAnsi" w:cstheme="minorHAnsi"/>
          <w:bCs/>
          <w:iCs/>
          <w:sz w:val="22"/>
          <w:szCs w:val="22"/>
        </w:rPr>
        <w:t>s</w:t>
      </w:r>
      <w:r w:rsidR="002C328F">
        <w:rPr>
          <w:rFonts w:asciiTheme="minorHAnsi" w:hAnsiTheme="minorHAnsi" w:cstheme="minorHAnsi"/>
          <w:bCs/>
          <w:iCs/>
          <w:sz w:val="22"/>
          <w:szCs w:val="22"/>
        </w:rPr>
        <w:t xml:space="preserve"> para la Partida Única</w:t>
      </w:r>
      <w:r w:rsidRPr="007A4ED2">
        <w:rPr>
          <w:rFonts w:asciiTheme="minorHAnsi" w:hAnsiTheme="minorHAnsi" w:cstheme="minorHAnsi"/>
          <w:bCs/>
          <w:iCs/>
          <w:sz w:val="22"/>
          <w:szCs w:val="22"/>
        </w:rPr>
        <w:t xml:space="preserve">, los licitantes deberán integrar dentro de la documentación de su propuesta técnica, el </w:t>
      </w:r>
      <w:r w:rsidRPr="007A4ED2">
        <w:rPr>
          <w:rFonts w:asciiTheme="minorHAnsi" w:hAnsiTheme="minorHAnsi" w:cstheme="minorHAnsi"/>
          <w:b/>
          <w:bCs/>
          <w:iCs/>
          <w:color w:val="0000FF"/>
          <w:sz w:val="22"/>
          <w:szCs w:val="22"/>
        </w:rPr>
        <w:t>Certificado de Buenas Practicas de Fabricación</w:t>
      </w:r>
      <w:r w:rsidRPr="007A4ED2">
        <w:rPr>
          <w:rFonts w:asciiTheme="minorHAnsi" w:hAnsiTheme="minorHAnsi" w:cstheme="minorHAnsi"/>
          <w:bCs/>
          <w:iCs/>
          <w:sz w:val="22"/>
          <w:szCs w:val="22"/>
        </w:rPr>
        <w:t xml:space="preserve">, emitido por la Comisión Federal para la Protección contra Riesgos Sanitarios (COFEPRIS). </w:t>
      </w:r>
    </w:p>
    <w:p w14:paraId="5746D0E7" w14:textId="77777777" w:rsidR="007A4ED2" w:rsidRPr="003567BD" w:rsidRDefault="007A4ED2" w:rsidP="007A4ED2">
      <w:pPr>
        <w:tabs>
          <w:tab w:val="left" w:pos="0"/>
          <w:tab w:val="left" w:pos="10065"/>
        </w:tabs>
        <w:overflowPunct w:val="0"/>
        <w:autoSpaceDE w:val="0"/>
        <w:jc w:val="both"/>
        <w:textAlignment w:val="baseline"/>
        <w:rPr>
          <w:rFonts w:asciiTheme="minorHAnsi" w:eastAsia="Arial Unicode MS" w:hAnsiTheme="minorHAnsi" w:cstheme="minorHAnsi"/>
          <w:noProof/>
          <w:color w:val="000000"/>
          <w:sz w:val="22"/>
          <w:szCs w:val="22"/>
          <w:u w:color="000000"/>
          <w:shd w:val="clear" w:color="auto" w:fill="FFFF00"/>
          <w:lang w:val="es-ES_tradnl" w:eastAsia="en-US"/>
        </w:rPr>
      </w:pPr>
    </w:p>
    <w:p w14:paraId="5697260A" w14:textId="77777777" w:rsidR="00762800" w:rsidRDefault="00762800" w:rsidP="00762800">
      <w:pPr>
        <w:tabs>
          <w:tab w:val="left" w:pos="426"/>
        </w:tabs>
        <w:ind w:left="357"/>
        <w:jc w:val="both"/>
        <w:rPr>
          <w:rFonts w:asciiTheme="minorHAnsi" w:eastAsia="Arial Unicode MS" w:hAnsiTheme="minorHAnsi" w:cstheme="minorHAnsi"/>
          <w:b/>
          <w:noProof/>
          <w:sz w:val="22"/>
          <w:szCs w:val="22"/>
          <w:u w:color="000000"/>
          <w:lang w:val="es-ES_tradnl"/>
        </w:rPr>
      </w:pPr>
      <w:r w:rsidRPr="003D598B">
        <w:rPr>
          <w:rFonts w:asciiTheme="minorHAnsi" w:eastAsia="Arial Unicode MS" w:hAnsiTheme="minorHAnsi" w:cstheme="minorHAnsi"/>
          <w:b/>
          <w:color w:val="000000"/>
          <w:sz w:val="22"/>
          <w:szCs w:val="22"/>
          <w:u w:color="000000"/>
          <w:lang w:val="es-ES_tradnl"/>
        </w:rPr>
        <w:t xml:space="preserve">Para cumplir con este punto, los licitantes deberán de </w:t>
      </w:r>
      <w:r w:rsidRPr="009C026C">
        <w:rPr>
          <w:rFonts w:asciiTheme="minorHAnsi" w:eastAsia="Arial Unicode MS" w:hAnsiTheme="minorHAnsi" w:cstheme="minorHAnsi"/>
          <w:b/>
          <w:sz w:val="22"/>
          <w:szCs w:val="22"/>
          <w:u w:color="000000"/>
          <w:lang w:val="es-ES_tradnl"/>
        </w:rPr>
        <w:t xml:space="preserve">presentar al momento de la entrega de propuestas, los </w:t>
      </w:r>
      <w:r w:rsidRPr="003D598B">
        <w:rPr>
          <w:rFonts w:asciiTheme="minorHAnsi" w:eastAsia="Arial Unicode MS" w:hAnsiTheme="minorHAnsi" w:cstheme="minorHAnsi"/>
          <w:b/>
          <w:color w:val="0000FF"/>
          <w:sz w:val="22"/>
          <w:szCs w:val="22"/>
          <w:u w:color="000000"/>
          <w:lang w:val="es-ES_tradnl"/>
        </w:rPr>
        <w:t xml:space="preserve">Certificados de Buenas Prácticas de </w:t>
      </w:r>
      <w:r>
        <w:rPr>
          <w:rFonts w:asciiTheme="minorHAnsi" w:eastAsia="Arial Unicode MS" w:hAnsiTheme="minorHAnsi" w:cstheme="minorHAnsi"/>
          <w:b/>
          <w:color w:val="0000FF"/>
          <w:sz w:val="22"/>
          <w:szCs w:val="22"/>
          <w:u w:color="000000"/>
          <w:lang w:val="es-ES_tradnl"/>
        </w:rPr>
        <w:t>Fabricación</w:t>
      </w:r>
      <w:r w:rsidRPr="003D598B">
        <w:rPr>
          <w:rFonts w:asciiTheme="minorHAnsi" w:eastAsia="Arial Unicode MS" w:hAnsiTheme="minorHAnsi" w:cstheme="minorHAnsi"/>
          <w:b/>
          <w:color w:val="0000FF"/>
          <w:sz w:val="22"/>
          <w:szCs w:val="22"/>
          <w:u w:color="000000"/>
          <w:lang w:val="es-ES_tradnl"/>
        </w:rPr>
        <w:t xml:space="preserve">, por </w:t>
      </w:r>
      <w:r>
        <w:rPr>
          <w:rFonts w:asciiTheme="minorHAnsi" w:eastAsia="Arial Unicode MS" w:hAnsiTheme="minorHAnsi" w:cstheme="minorHAnsi"/>
          <w:b/>
          <w:color w:val="0000FF"/>
          <w:sz w:val="22"/>
          <w:szCs w:val="22"/>
          <w:u w:color="000000"/>
          <w:lang w:val="es-ES_tradnl"/>
        </w:rPr>
        <w:t>cuando menos el 80% (ochenta por ciento), de los Renglones que integran la Partida Única por la que participa y oferta</w:t>
      </w:r>
      <w:r w:rsidRPr="003D598B">
        <w:rPr>
          <w:rFonts w:asciiTheme="minorHAnsi" w:eastAsia="Arial Unicode MS" w:hAnsiTheme="minorHAnsi" w:cstheme="minorHAnsi"/>
          <w:b/>
          <w:color w:val="0000FF"/>
          <w:sz w:val="22"/>
          <w:szCs w:val="22"/>
          <w:u w:color="000000"/>
          <w:lang w:val="es-ES_tradnl"/>
        </w:rPr>
        <w:t xml:space="preserve">, </w:t>
      </w:r>
      <w:r>
        <w:rPr>
          <w:rFonts w:asciiTheme="minorHAnsi" w:eastAsia="Arial Unicode MS" w:hAnsiTheme="minorHAnsi" w:cstheme="minorHAnsi"/>
          <w:b/>
          <w:noProof/>
          <w:sz w:val="22"/>
          <w:szCs w:val="22"/>
          <w:u w:color="000000"/>
          <w:lang w:val="es-ES_tradnl"/>
        </w:rPr>
        <w:t>para el 20% (veinte por ciento) restante, se acepta que se entreguen antes de la firma del contrato, en caso de resultar adjudicado.</w:t>
      </w:r>
    </w:p>
    <w:p w14:paraId="7F9B267F" w14:textId="77777777" w:rsidR="00762800" w:rsidRDefault="00762800" w:rsidP="00762800">
      <w:pPr>
        <w:tabs>
          <w:tab w:val="left" w:pos="426"/>
        </w:tabs>
        <w:ind w:left="357"/>
        <w:jc w:val="both"/>
        <w:rPr>
          <w:rFonts w:asciiTheme="minorHAnsi" w:eastAsia="Arial Unicode MS" w:hAnsiTheme="minorHAnsi" w:cstheme="minorHAnsi"/>
          <w:b/>
          <w:noProof/>
          <w:sz w:val="22"/>
          <w:szCs w:val="22"/>
          <w:u w:color="000000"/>
          <w:lang w:val="es-ES_tradnl"/>
        </w:rPr>
      </w:pPr>
    </w:p>
    <w:p w14:paraId="7E20C04F" w14:textId="77777777" w:rsidR="00762800" w:rsidRPr="00E5065B" w:rsidRDefault="00762800" w:rsidP="00762800">
      <w:pPr>
        <w:pStyle w:val="Prrafodelista"/>
        <w:ind w:left="357"/>
        <w:jc w:val="both"/>
        <w:rPr>
          <w:rFonts w:asciiTheme="minorHAnsi" w:eastAsia="Arial" w:hAnsiTheme="minorHAnsi" w:cstheme="minorHAnsi"/>
          <w:b/>
          <w:sz w:val="22"/>
          <w:szCs w:val="22"/>
        </w:rPr>
      </w:pPr>
      <w:r w:rsidRPr="00E5065B">
        <w:rPr>
          <w:rFonts w:asciiTheme="minorHAnsi" w:eastAsia="Arial" w:hAnsiTheme="minorHAnsi" w:cstheme="minorHAnsi"/>
          <w:b/>
          <w:sz w:val="22"/>
          <w:szCs w:val="22"/>
        </w:rPr>
        <w:t xml:space="preserve">De no cumplir con entregar el 100% de los </w:t>
      </w:r>
      <w:r w:rsidRPr="00762800">
        <w:rPr>
          <w:rFonts w:asciiTheme="minorHAnsi" w:eastAsia="Arial" w:hAnsiTheme="minorHAnsi" w:cstheme="minorHAnsi"/>
          <w:b/>
          <w:color w:val="0000FF"/>
          <w:sz w:val="22"/>
          <w:szCs w:val="22"/>
        </w:rPr>
        <w:t xml:space="preserve">Certificados de Buenas Practicas de Fabricación, </w:t>
      </w:r>
      <w:r w:rsidRPr="00E5065B">
        <w:rPr>
          <w:rFonts w:asciiTheme="minorHAnsi" w:eastAsia="Arial" w:hAnsiTheme="minorHAnsi" w:cstheme="minorHAnsi"/>
          <w:b/>
          <w:sz w:val="22"/>
          <w:szCs w:val="22"/>
        </w:rPr>
        <w:t>antes de la firma del contrato, motivara la cancelación de la adjudicación que se hubiera hecho con motivo de la asignación del fallo ganador.</w:t>
      </w:r>
    </w:p>
    <w:p w14:paraId="08B966EF" w14:textId="77777777" w:rsidR="007A4ED2" w:rsidRDefault="007A4ED2" w:rsidP="00D46E83">
      <w:pPr>
        <w:ind w:left="357"/>
        <w:jc w:val="both"/>
        <w:outlineLvl w:val="0"/>
        <w:rPr>
          <w:rFonts w:asciiTheme="minorHAnsi" w:eastAsia="Arial Unicode MS" w:hAnsiTheme="minorHAnsi" w:cstheme="minorHAnsi"/>
          <w:color w:val="000000"/>
          <w:sz w:val="22"/>
          <w:szCs w:val="22"/>
          <w:u w:color="000000"/>
          <w:lang w:val="es-ES_tradnl" w:eastAsia="es-MX"/>
        </w:rPr>
      </w:pPr>
    </w:p>
    <w:p w14:paraId="4BAE8231" w14:textId="38ACCF4D" w:rsidR="007A4ED2" w:rsidRPr="003567BD" w:rsidRDefault="007A4ED2" w:rsidP="00D46E83">
      <w:pPr>
        <w:tabs>
          <w:tab w:val="left" w:pos="426"/>
        </w:tabs>
        <w:ind w:left="357"/>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P</w:t>
      </w:r>
      <w:r>
        <w:rPr>
          <w:rFonts w:asciiTheme="minorHAnsi" w:eastAsia="Arial Unicode MS" w:hAnsiTheme="minorHAnsi" w:cstheme="minorHAnsi"/>
          <w:noProof/>
          <w:sz w:val="22"/>
          <w:szCs w:val="22"/>
          <w:u w:color="000000"/>
          <w:lang w:val="es-ES_tradnl"/>
        </w:rPr>
        <w:t xml:space="preserve">or lo que </w:t>
      </w:r>
      <w:r w:rsidRPr="003567BD">
        <w:rPr>
          <w:rFonts w:asciiTheme="minorHAnsi" w:eastAsia="Arial Unicode MS" w:hAnsiTheme="minorHAnsi" w:cstheme="minorHAnsi"/>
          <w:noProof/>
          <w:sz w:val="22"/>
          <w:szCs w:val="22"/>
          <w:u w:color="000000"/>
          <w:lang w:val="es-ES_tradnl"/>
        </w:rPr>
        <w:t xml:space="preserve">para un mejor manejo de la información, los licitantes deberan relacionar </w:t>
      </w:r>
      <w:r>
        <w:rPr>
          <w:rFonts w:asciiTheme="minorHAnsi" w:eastAsia="Arial Unicode MS" w:hAnsiTheme="minorHAnsi" w:cstheme="minorHAnsi"/>
          <w:noProof/>
          <w:sz w:val="22"/>
          <w:szCs w:val="22"/>
          <w:u w:color="000000"/>
          <w:lang w:val="es-ES_tradnl"/>
        </w:rPr>
        <w:t xml:space="preserve">los </w:t>
      </w:r>
      <w:r w:rsidRPr="00D02C4E">
        <w:rPr>
          <w:rFonts w:asciiTheme="minorHAnsi" w:hAnsiTheme="minorHAnsi" w:cstheme="minorHAnsi"/>
          <w:b/>
          <w:bCs/>
          <w:iCs/>
          <w:color w:val="0000FF"/>
          <w:sz w:val="22"/>
          <w:szCs w:val="22"/>
        </w:rPr>
        <w:t>Certificado</w:t>
      </w:r>
      <w:r>
        <w:rPr>
          <w:rFonts w:asciiTheme="minorHAnsi" w:hAnsiTheme="minorHAnsi" w:cstheme="minorHAnsi"/>
          <w:b/>
          <w:bCs/>
          <w:iCs/>
          <w:color w:val="0000FF"/>
          <w:sz w:val="22"/>
          <w:szCs w:val="22"/>
        </w:rPr>
        <w:t>s</w:t>
      </w:r>
      <w:r w:rsidRPr="00D02C4E">
        <w:rPr>
          <w:rFonts w:asciiTheme="minorHAnsi" w:hAnsiTheme="minorHAnsi" w:cstheme="minorHAnsi"/>
          <w:b/>
          <w:bCs/>
          <w:iCs/>
          <w:color w:val="0000FF"/>
          <w:sz w:val="22"/>
          <w:szCs w:val="22"/>
        </w:rPr>
        <w:t xml:space="preserve"> de Buenas Practicas de Fabricación</w:t>
      </w:r>
      <w:r>
        <w:rPr>
          <w:rFonts w:asciiTheme="minorHAnsi" w:hAnsiTheme="minorHAnsi" w:cstheme="minorHAnsi"/>
          <w:bCs/>
          <w:iCs/>
          <w:sz w:val="22"/>
          <w:szCs w:val="22"/>
        </w:rPr>
        <w:t>, de l</w:t>
      </w:r>
      <w:r w:rsidR="002C328F">
        <w:rPr>
          <w:rFonts w:asciiTheme="minorHAnsi" w:hAnsiTheme="minorHAnsi" w:cstheme="minorHAnsi"/>
          <w:bCs/>
          <w:iCs/>
          <w:sz w:val="22"/>
          <w:szCs w:val="22"/>
        </w:rPr>
        <w:t xml:space="preserve">os Renglones </w:t>
      </w:r>
      <w:r w:rsidR="00204E66">
        <w:rPr>
          <w:rFonts w:asciiTheme="minorHAnsi" w:hAnsiTheme="minorHAnsi" w:cstheme="minorHAnsi"/>
          <w:bCs/>
          <w:iCs/>
          <w:sz w:val="22"/>
          <w:szCs w:val="22"/>
        </w:rPr>
        <w:t xml:space="preserve">que integran </w:t>
      </w:r>
      <w:r w:rsidR="002C328F">
        <w:rPr>
          <w:rFonts w:asciiTheme="minorHAnsi" w:hAnsiTheme="minorHAnsi" w:cstheme="minorHAnsi"/>
          <w:bCs/>
          <w:iCs/>
          <w:sz w:val="22"/>
          <w:szCs w:val="22"/>
        </w:rPr>
        <w:t>la</w:t>
      </w:r>
      <w:r>
        <w:rPr>
          <w:rFonts w:asciiTheme="minorHAnsi" w:hAnsiTheme="minorHAnsi" w:cstheme="minorHAnsi"/>
          <w:bCs/>
          <w:iCs/>
          <w:sz w:val="22"/>
          <w:szCs w:val="22"/>
        </w:rPr>
        <w:t xml:space="preserve"> Partida</w:t>
      </w:r>
      <w:r w:rsidR="002C328F">
        <w:rPr>
          <w:rFonts w:asciiTheme="minorHAnsi" w:hAnsiTheme="minorHAnsi" w:cstheme="minorHAnsi"/>
          <w:bCs/>
          <w:iCs/>
          <w:sz w:val="22"/>
          <w:szCs w:val="22"/>
        </w:rPr>
        <w:t xml:space="preserve"> Única</w:t>
      </w:r>
      <w:r w:rsidR="00204E66">
        <w:rPr>
          <w:rFonts w:asciiTheme="minorHAnsi" w:hAnsiTheme="minorHAnsi" w:cstheme="minorHAnsi"/>
          <w:bCs/>
          <w:iCs/>
          <w:sz w:val="22"/>
          <w:szCs w:val="22"/>
        </w:rPr>
        <w:t xml:space="preserve"> por la que participa, </w:t>
      </w:r>
      <w:r>
        <w:rPr>
          <w:rFonts w:asciiTheme="minorHAnsi" w:hAnsiTheme="minorHAnsi" w:cstheme="minorHAnsi"/>
          <w:bCs/>
          <w:iCs/>
          <w:sz w:val="22"/>
          <w:szCs w:val="22"/>
        </w:rPr>
        <w:t>siguiendo el siguiente ejemplo</w:t>
      </w:r>
      <w:r w:rsidRPr="003567BD">
        <w:rPr>
          <w:rFonts w:asciiTheme="minorHAnsi" w:eastAsia="Arial Unicode MS" w:hAnsiTheme="minorHAnsi" w:cstheme="minorHAnsi"/>
          <w:noProof/>
          <w:sz w:val="22"/>
          <w:szCs w:val="22"/>
          <w:u w:color="000000"/>
          <w:lang w:val="es-ES_tradnl"/>
        </w:rPr>
        <w:t>. -</w:t>
      </w:r>
    </w:p>
    <w:p w14:paraId="00C56174" w14:textId="77777777" w:rsidR="007A4ED2" w:rsidRPr="003567BD" w:rsidRDefault="007A4ED2" w:rsidP="007A4ED2">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Spec="center" w:tblpY="37"/>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129"/>
        <w:gridCol w:w="1276"/>
        <w:gridCol w:w="2977"/>
        <w:gridCol w:w="2835"/>
      </w:tblGrid>
      <w:tr w:rsidR="007A4ED2" w:rsidRPr="007A4ED2" w14:paraId="0589FED1" w14:textId="77777777" w:rsidTr="00D869BF">
        <w:trPr>
          <w:cantSplit/>
          <w:trHeight w:val="350"/>
        </w:trPr>
        <w:tc>
          <w:tcPr>
            <w:tcW w:w="1129" w:type="dxa"/>
            <w:shd w:val="clear" w:color="auto" w:fill="FFFFFF"/>
          </w:tcPr>
          <w:p w14:paraId="2F3855D7" w14:textId="38DF2054" w:rsidR="007A4ED2" w:rsidRPr="007A4ED2" w:rsidRDefault="007A4ED2" w:rsidP="00204E66">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No. de </w:t>
            </w:r>
            <w:r w:rsidR="00204E66">
              <w:rPr>
                <w:rFonts w:asciiTheme="minorHAnsi" w:eastAsia="Arial Unicode MS" w:hAnsiTheme="minorHAnsi" w:cstheme="minorHAnsi"/>
                <w:b/>
                <w:color w:val="000000"/>
                <w:sz w:val="18"/>
                <w:szCs w:val="22"/>
                <w:u w:color="000000"/>
                <w:lang w:val="es-ES_tradnl"/>
              </w:rPr>
              <w:t xml:space="preserve">Renglón de la </w:t>
            </w:r>
            <w:r w:rsidRPr="007A4ED2">
              <w:rPr>
                <w:rFonts w:asciiTheme="minorHAnsi" w:eastAsia="Arial Unicode MS" w:hAnsiTheme="minorHAnsi" w:cstheme="minorHAnsi"/>
                <w:b/>
                <w:color w:val="000000"/>
                <w:sz w:val="18"/>
                <w:szCs w:val="22"/>
                <w:u w:color="000000"/>
                <w:lang w:val="es-ES_tradnl"/>
              </w:rPr>
              <w:t>Partida</w:t>
            </w:r>
            <w:r w:rsidR="00204E66">
              <w:rPr>
                <w:rFonts w:asciiTheme="minorHAnsi" w:eastAsia="Arial Unicode MS" w:hAnsiTheme="minorHAnsi" w:cstheme="minorHAnsi"/>
                <w:b/>
                <w:color w:val="000000"/>
                <w:sz w:val="18"/>
                <w:szCs w:val="22"/>
                <w:u w:color="000000"/>
                <w:lang w:val="es-ES_tradnl"/>
              </w:rPr>
              <w:t xml:space="preserve"> Única</w:t>
            </w:r>
          </w:p>
        </w:tc>
        <w:tc>
          <w:tcPr>
            <w:tcW w:w="1276" w:type="dxa"/>
            <w:shd w:val="clear" w:color="auto" w:fill="FFFFFF"/>
            <w:tcMar>
              <w:top w:w="80" w:type="dxa"/>
              <w:left w:w="0" w:type="dxa"/>
              <w:bottom w:w="80" w:type="dxa"/>
              <w:right w:w="0" w:type="dxa"/>
            </w:tcMar>
          </w:tcPr>
          <w:p w14:paraId="1F41E383" w14:textId="77777777" w:rsidR="007A4ED2" w:rsidRPr="007A4ED2" w:rsidRDefault="007A4ED2"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 Clave</w:t>
            </w:r>
          </w:p>
        </w:tc>
        <w:tc>
          <w:tcPr>
            <w:tcW w:w="2977" w:type="dxa"/>
            <w:shd w:val="clear" w:color="auto" w:fill="FFFFFF"/>
            <w:tcMar>
              <w:top w:w="80" w:type="dxa"/>
              <w:left w:w="0" w:type="dxa"/>
              <w:bottom w:w="80" w:type="dxa"/>
              <w:right w:w="0" w:type="dxa"/>
            </w:tcMar>
          </w:tcPr>
          <w:p w14:paraId="3DC1E5BB" w14:textId="77777777" w:rsidR="007A4ED2" w:rsidRPr="007A4ED2" w:rsidRDefault="007A4ED2"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 xml:space="preserve">Descripción del Bien  </w:t>
            </w:r>
          </w:p>
        </w:tc>
        <w:tc>
          <w:tcPr>
            <w:tcW w:w="2835" w:type="dxa"/>
            <w:shd w:val="clear" w:color="auto" w:fill="FFFFFF"/>
          </w:tcPr>
          <w:p w14:paraId="5296FD8D" w14:textId="77777777" w:rsidR="007A4ED2" w:rsidRPr="007A4ED2" w:rsidRDefault="007A4ED2" w:rsidP="00D869BF">
            <w:pPr>
              <w:widowControl w:val="0"/>
              <w:jc w:val="center"/>
              <w:outlineLvl w:val="0"/>
              <w:rPr>
                <w:rFonts w:asciiTheme="minorHAnsi" w:eastAsia="Arial Unicode MS" w:hAnsiTheme="minorHAnsi" w:cstheme="minorHAnsi"/>
                <w:b/>
                <w:color w:val="000000"/>
                <w:sz w:val="18"/>
                <w:szCs w:val="22"/>
                <w:u w:color="000000"/>
                <w:lang w:val="es-ES_tradnl"/>
              </w:rPr>
            </w:pPr>
            <w:r w:rsidRPr="007A4ED2">
              <w:rPr>
                <w:rFonts w:asciiTheme="minorHAnsi" w:eastAsia="Arial Unicode MS" w:hAnsiTheme="minorHAnsi" w:cstheme="minorHAnsi"/>
                <w:b/>
                <w:color w:val="000000"/>
                <w:sz w:val="18"/>
                <w:szCs w:val="22"/>
                <w:u w:color="000000"/>
                <w:lang w:val="es-ES_tradnl"/>
              </w:rPr>
              <w:t>Nombre del Fabricante del bien ofertado</w:t>
            </w:r>
          </w:p>
        </w:tc>
      </w:tr>
      <w:tr w:rsidR="007A4ED2" w:rsidRPr="007A4ED2" w14:paraId="4AFB256B" w14:textId="77777777" w:rsidTr="00D869BF">
        <w:trPr>
          <w:cantSplit/>
          <w:trHeight w:val="350"/>
        </w:trPr>
        <w:tc>
          <w:tcPr>
            <w:tcW w:w="1129" w:type="dxa"/>
            <w:shd w:val="clear" w:color="auto" w:fill="FFFFFF"/>
          </w:tcPr>
          <w:p w14:paraId="1A013D51"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1</w:t>
            </w:r>
          </w:p>
        </w:tc>
        <w:tc>
          <w:tcPr>
            <w:tcW w:w="1276" w:type="dxa"/>
            <w:shd w:val="clear" w:color="auto" w:fill="FFFFFF"/>
            <w:tcMar>
              <w:top w:w="80" w:type="dxa"/>
              <w:left w:w="0" w:type="dxa"/>
              <w:bottom w:w="80" w:type="dxa"/>
              <w:right w:w="0" w:type="dxa"/>
            </w:tcMar>
          </w:tcPr>
          <w:p w14:paraId="3C9A1867"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1850</w:t>
            </w:r>
          </w:p>
        </w:tc>
        <w:tc>
          <w:tcPr>
            <w:tcW w:w="2977" w:type="dxa"/>
            <w:shd w:val="clear" w:color="auto" w:fill="FFFFFF"/>
            <w:tcMar>
              <w:top w:w="80" w:type="dxa"/>
              <w:left w:w="0" w:type="dxa"/>
              <w:bottom w:w="80" w:type="dxa"/>
              <w:right w:w="0" w:type="dxa"/>
            </w:tcMar>
          </w:tcPr>
          <w:p w14:paraId="7EA7084C"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Calibri" w:hAnsi="Calibri" w:cs="Calibri"/>
                <w:color w:val="000000"/>
                <w:sz w:val="18"/>
                <w:szCs w:val="22"/>
                <w:lang w:eastAsia="es-MX"/>
              </w:rPr>
              <w:t>Aguja. Para Raquianestesia o Punción Lumbar. Con Mandril. Desechables. Estériles. Longitud: 7.5 a 8.8 cm. Calibre: 23 G.</w:t>
            </w:r>
          </w:p>
        </w:tc>
        <w:tc>
          <w:tcPr>
            <w:tcW w:w="2835" w:type="dxa"/>
            <w:shd w:val="clear" w:color="auto" w:fill="FFFFFF"/>
          </w:tcPr>
          <w:p w14:paraId="68F6467D"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“XXXXX S.A. de C.V.”</w:t>
            </w:r>
          </w:p>
        </w:tc>
      </w:tr>
      <w:tr w:rsidR="007A4ED2" w:rsidRPr="007A4ED2" w14:paraId="09C824AC" w14:textId="77777777" w:rsidTr="00D869BF">
        <w:trPr>
          <w:cantSplit/>
          <w:trHeight w:val="350"/>
        </w:trPr>
        <w:tc>
          <w:tcPr>
            <w:tcW w:w="1129" w:type="dxa"/>
            <w:shd w:val="clear" w:color="auto" w:fill="FFFFFF"/>
          </w:tcPr>
          <w:p w14:paraId="1FD744F4"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2</w:t>
            </w:r>
          </w:p>
        </w:tc>
        <w:tc>
          <w:tcPr>
            <w:tcW w:w="1276" w:type="dxa"/>
            <w:shd w:val="clear" w:color="auto" w:fill="FFFFFF"/>
            <w:tcMar>
              <w:top w:w="80" w:type="dxa"/>
              <w:left w:w="0" w:type="dxa"/>
              <w:bottom w:w="80" w:type="dxa"/>
              <w:right w:w="0" w:type="dxa"/>
            </w:tcMar>
          </w:tcPr>
          <w:p w14:paraId="207CF845"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Theme="minorHAnsi" w:eastAsia="Arial Unicode MS" w:hAnsiTheme="minorHAnsi" w:cstheme="minorHAnsi"/>
                <w:color w:val="000000"/>
                <w:sz w:val="18"/>
                <w:szCs w:val="22"/>
                <w:u w:color="000000"/>
                <w:lang w:val="es-ES_tradnl"/>
              </w:rPr>
              <w:t>2100</w:t>
            </w:r>
          </w:p>
        </w:tc>
        <w:tc>
          <w:tcPr>
            <w:tcW w:w="2977" w:type="dxa"/>
            <w:shd w:val="clear" w:color="auto" w:fill="FFFFFF"/>
            <w:tcMar>
              <w:top w:w="80" w:type="dxa"/>
              <w:left w:w="0" w:type="dxa"/>
              <w:bottom w:w="80" w:type="dxa"/>
              <w:right w:w="0" w:type="dxa"/>
            </w:tcMar>
          </w:tcPr>
          <w:p w14:paraId="754D284F" w14:textId="77777777" w:rsidR="007A4ED2" w:rsidRPr="007A4ED2" w:rsidRDefault="007A4ED2" w:rsidP="00D869BF">
            <w:pPr>
              <w:widowControl w:val="0"/>
              <w:jc w:val="center"/>
              <w:outlineLvl w:val="0"/>
              <w:rPr>
                <w:rFonts w:asciiTheme="minorHAnsi" w:eastAsia="Arial Unicode MS" w:hAnsiTheme="minorHAnsi" w:cstheme="minorHAnsi"/>
                <w:color w:val="000000"/>
                <w:sz w:val="18"/>
                <w:szCs w:val="22"/>
                <w:u w:color="000000"/>
                <w:lang w:val="es-ES_tradnl"/>
              </w:rPr>
            </w:pPr>
            <w:r w:rsidRPr="007A4ED2">
              <w:rPr>
                <w:rFonts w:ascii="Calibri" w:hAnsi="Calibri" w:cs="Calibri"/>
                <w:color w:val="000000"/>
                <w:sz w:val="18"/>
                <w:szCs w:val="22"/>
                <w:lang w:eastAsia="es-MX"/>
              </w:rPr>
              <w:t>Apósito. Transparente. Con cojín absorbente no adherente. Con medida de: 5x7 cm.</w:t>
            </w:r>
          </w:p>
        </w:tc>
        <w:tc>
          <w:tcPr>
            <w:tcW w:w="2835" w:type="dxa"/>
            <w:shd w:val="clear" w:color="auto" w:fill="FFFFFF"/>
          </w:tcPr>
          <w:p w14:paraId="2C105636" w14:textId="77777777" w:rsidR="007A4ED2" w:rsidRPr="007A4ED2" w:rsidRDefault="007A4ED2" w:rsidP="00D869BF">
            <w:pPr>
              <w:jc w:val="center"/>
              <w:rPr>
                <w:rFonts w:asciiTheme="minorHAnsi" w:hAnsiTheme="minorHAnsi" w:cstheme="minorHAnsi"/>
                <w:sz w:val="18"/>
                <w:szCs w:val="22"/>
              </w:rPr>
            </w:pPr>
            <w:r w:rsidRPr="007A4ED2">
              <w:rPr>
                <w:rFonts w:asciiTheme="minorHAnsi" w:eastAsia="Arial Unicode MS" w:hAnsiTheme="minorHAnsi" w:cstheme="minorHAnsi"/>
                <w:color w:val="000000"/>
                <w:sz w:val="18"/>
                <w:szCs w:val="22"/>
                <w:u w:color="000000"/>
                <w:lang w:val="es-ES_tradnl"/>
              </w:rPr>
              <w:t>“XXXXX S.A. de C.V.”</w:t>
            </w:r>
          </w:p>
        </w:tc>
      </w:tr>
    </w:tbl>
    <w:p w14:paraId="5E337FCC" w14:textId="77777777" w:rsidR="007A4ED2" w:rsidRPr="003567BD" w:rsidRDefault="007A4ED2" w:rsidP="007A4ED2">
      <w:pPr>
        <w:tabs>
          <w:tab w:val="left" w:pos="426"/>
        </w:tabs>
        <w:jc w:val="both"/>
        <w:rPr>
          <w:rFonts w:asciiTheme="minorHAnsi" w:eastAsia="Arial Unicode MS" w:hAnsiTheme="minorHAnsi" w:cstheme="minorHAnsi"/>
          <w:b/>
          <w:noProof/>
          <w:sz w:val="22"/>
          <w:szCs w:val="22"/>
          <w:u w:color="000000"/>
          <w:lang w:val="es-ES_tradnl"/>
        </w:rPr>
      </w:pPr>
    </w:p>
    <w:p w14:paraId="78BAA07A"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2AAB73B0"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0E81FB16"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2B8A2DCC"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6F0BA46D"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2CAFE814"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7367121E"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542EF458"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2860C018" w14:textId="77777777"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22B61051" w14:textId="26ED59AF" w:rsidR="007A4ED2" w:rsidRDefault="007A4ED2" w:rsidP="007A4ED2">
      <w:pPr>
        <w:jc w:val="both"/>
        <w:outlineLvl w:val="0"/>
        <w:rPr>
          <w:rFonts w:asciiTheme="minorHAnsi" w:eastAsia="Arial Unicode MS" w:hAnsiTheme="minorHAnsi" w:cstheme="minorHAnsi"/>
          <w:color w:val="000000"/>
          <w:sz w:val="22"/>
          <w:szCs w:val="22"/>
          <w:u w:color="000000"/>
          <w:lang w:val="es-ES_tradnl" w:eastAsia="es-MX"/>
        </w:rPr>
      </w:pPr>
    </w:p>
    <w:p w14:paraId="178B938F" w14:textId="29B0995A" w:rsidR="00C31BD0" w:rsidRPr="003567BD" w:rsidRDefault="00C31BD0" w:rsidP="00492E85">
      <w:pPr>
        <w:pStyle w:val="Prrafodelista"/>
        <w:numPr>
          <w:ilvl w:val="0"/>
          <w:numId w:val="18"/>
        </w:numPr>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 xml:space="preserve">Los licitantes deberan integrar dentro de la documentación de su propuesta técnica, copia simple legible, de los documentos </w:t>
      </w:r>
      <w:r w:rsidRPr="0058236C">
        <w:rPr>
          <w:rFonts w:asciiTheme="minorHAnsi" w:eastAsia="Arial Unicode MS" w:hAnsiTheme="minorHAnsi" w:cstheme="minorHAnsi"/>
          <w:noProof/>
          <w:color w:val="000000"/>
          <w:sz w:val="22"/>
          <w:szCs w:val="22"/>
          <w:u w:color="000000"/>
          <w:lang w:val="es-ES_tradnl" w:eastAsia="en-US"/>
        </w:rPr>
        <w:t xml:space="preserve">indicados en el numeral </w:t>
      </w:r>
      <w:r w:rsidR="00A37445" w:rsidRPr="0058236C">
        <w:rPr>
          <w:rFonts w:asciiTheme="minorHAnsi" w:eastAsia="Arial Unicode MS" w:hAnsiTheme="minorHAnsi" w:cstheme="minorHAnsi"/>
          <w:noProof/>
          <w:color w:val="000000"/>
          <w:sz w:val="22"/>
          <w:szCs w:val="22"/>
          <w:u w:color="000000"/>
          <w:lang w:val="es-ES_tradnl" w:eastAsia="en-US"/>
        </w:rPr>
        <w:t>12</w:t>
      </w:r>
      <w:r w:rsidRPr="0058236C">
        <w:rPr>
          <w:rFonts w:asciiTheme="minorHAnsi" w:eastAsia="Arial Unicode MS" w:hAnsiTheme="minorHAnsi" w:cstheme="minorHAnsi"/>
          <w:noProof/>
          <w:color w:val="000000"/>
          <w:sz w:val="22"/>
          <w:szCs w:val="22"/>
          <w:u w:color="000000"/>
          <w:lang w:val="es-ES_tradnl" w:eastAsia="en-US"/>
        </w:rPr>
        <w:t xml:space="preserve"> de la presente</w:t>
      </w:r>
      <w:r w:rsidRPr="003567BD">
        <w:rPr>
          <w:rFonts w:asciiTheme="minorHAnsi" w:eastAsia="Arial Unicode MS" w:hAnsiTheme="minorHAnsi" w:cstheme="minorHAnsi"/>
          <w:noProof/>
          <w:color w:val="000000"/>
          <w:sz w:val="22"/>
          <w:szCs w:val="22"/>
          <w:u w:color="000000"/>
          <w:lang w:val="es-ES_tradnl" w:eastAsia="en-US"/>
        </w:rPr>
        <w:t xml:space="preserve"> convocatoria, según corresponda (LICENCIAS, AUTORIZACIONES Y PERMISOS):</w:t>
      </w:r>
    </w:p>
    <w:p w14:paraId="60A88893" w14:textId="77777777" w:rsidR="00C31BD0" w:rsidRPr="003567BD" w:rsidRDefault="00C31BD0" w:rsidP="00C31BD0">
      <w:pPr>
        <w:tabs>
          <w:tab w:val="left" w:pos="426"/>
        </w:tabs>
        <w:ind w:left="142" w:hanging="426"/>
        <w:jc w:val="both"/>
        <w:outlineLvl w:val="0"/>
        <w:rPr>
          <w:rFonts w:asciiTheme="minorHAnsi" w:eastAsia="Arial Unicode MS" w:hAnsiTheme="minorHAnsi" w:cstheme="minorHAnsi"/>
          <w:noProof/>
          <w:color w:val="000000"/>
          <w:sz w:val="22"/>
          <w:szCs w:val="22"/>
          <w:u w:color="000000"/>
          <w:lang w:val="es-ES_tradnl" w:eastAsia="en-US"/>
        </w:rPr>
      </w:pPr>
    </w:p>
    <w:p w14:paraId="3C8C4F03" w14:textId="1C0A7807" w:rsidR="00C31BD0" w:rsidRPr="003567BD" w:rsidRDefault="00C31BD0" w:rsidP="00C31BD0">
      <w:pPr>
        <w:ind w:left="357" w:firstLine="357"/>
        <w:jc w:val="both"/>
        <w:outlineLvl w:val="0"/>
        <w:rPr>
          <w:rFonts w:asciiTheme="minorHAnsi" w:eastAsia="Arial Unicode MS" w:hAnsiTheme="minorHAnsi" w:cstheme="minorHAnsi"/>
          <w:b/>
          <w:color w:val="000000"/>
          <w:sz w:val="22"/>
          <w:szCs w:val="22"/>
          <w:u w:val="single" w:color="000000"/>
          <w:lang w:eastAsia="es-MX"/>
        </w:rPr>
      </w:pPr>
      <w:r w:rsidRPr="003567BD">
        <w:rPr>
          <w:rFonts w:asciiTheme="minorHAnsi" w:eastAsia="Arial Unicode MS" w:hAnsiTheme="minorHAnsi" w:cstheme="minorHAnsi"/>
          <w:b/>
          <w:color w:val="000000"/>
          <w:sz w:val="22"/>
          <w:szCs w:val="22"/>
          <w:u w:val="single" w:color="000000"/>
          <w:lang w:eastAsia="es-MX"/>
        </w:rPr>
        <w:t xml:space="preserve">PARA FABRICANTES Y DISTRIBUIDORES DE </w:t>
      </w:r>
      <w:r w:rsidR="008C78D2">
        <w:rPr>
          <w:rFonts w:asciiTheme="minorHAnsi" w:eastAsia="Arial Unicode MS" w:hAnsiTheme="minorHAnsi" w:cstheme="minorHAnsi"/>
          <w:b/>
          <w:color w:val="000000"/>
          <w:sz w:val="22"/>
          <w:szCs w:val="22"/>
          <w:u w:val="single" w:color="000000"/>
          <w:lang w:eastAsia="es-MX"/>
        </w:rPr>
        <w:t>MATERIALES, ACCESORIOS Y SUMINISTROS MÉDICOS</w:t>
      </w:r>
      <w:r w:rsidRPr="003567BD">
        <w:rPr>
          <w:rFonts w:asciiTheme="minorHAnsi" w:eastAsia="Arial Unicode MS" w:hAnsiTheme="minorHAnsi" w:cstheme="minorHAnsi"/>
          <w:b/>
          <w:color w:val="000000"/>
          <w:sz w:val="22"/>
          <w:szCs w:val="22"/>
          <w:u w:val="single" w:color="000000"/>
          <w:lang w:eastAsia="es-MX"/>
        </w:rPr>
        <w:t>:</w:t>
      </w:r>
    </w:p>
    <w:p w14:paraId="6DBFF73C" w14:textId="77777777" w:rsidR="00C31BD0" w:rsidRPr="003567BD" w:rsidRDefault="00C31BD0" w:rsidP="00C31BD0">
      <w:pPr>
        <w:ind w:left="433"/>
        <w:jc w:val="both"/>
        <w:outlineLvl w:val="0"/>
        <w:rPr>
          <w:rFonts w:asciiTheme="minorHAnsi" w:eastAsia="Arial Unicode MS" w:hAnsiTheme="minorHAnsi" w:cstheme="minorHAnsi"/>
          <w:b/>
          <w:color w:val="000000"/>
          <w:sz w:val="22"/>
          <w:szCs w:val="22"/>
          <w:u w:val="single" w:color="000000"/>
          <w:lang w:eastAsia="es-MX"/>
        </w:rPr>
      </w:pPr>
    </w:p>
    <w:p w14:paraId="5AD94163" w14:textId="77777777" w:rsidR="0096683A" w:rsidRPr="003567BD" w:rsidRDefault="0096683A" w:rsidP="0096683A">
      <w:pPr>
        <w:jc w:val="both"/>
        <w:outlineLvl w:val="0"/>
        <w:rPr>
          <w:rFonts w:asciiTheme="minorHAnsi" w:eastAsia="Arial Unicode MS" w:hAnsiTheme="minorHAnsi" w:cstheme="minorHAnsi"/>
          <w:color w:val="000000"/>
          <w:sz w:val="22"/>
          <w:szCs w:val="22"/>
          <w:u w:color="000000"/>
          <w:shd w:val="clear" w:color="auto" w:fill="FFFF00"/>
          <w:lang w:eastAsia="es-MX"/>
        </w:rPr>
      </w:pPr>
    </w:p>
    <w:p w14:paraId="5BAE53B2" w14:textId="77777777" w:rsidR="0096683A" w:rsidRPr="003567BD" w:rsidRDefault="0096683A" w:rsidP="0096683A">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Licencia Sanitaria</w:t>
      </w:r>
      <w:r w:rsidRPr="003567BD">
        <w:rPr>
          <w:rFonts w:asciiTheme="minorHAnsi" w:eastAsia="Arial Unicode MS" w:hAnsiTheme="minorHAnsi" w:cstheme="minorHAnsi"/>
          <w:noProof/>
          <w:color w:val="000000"/>
          <w:sz w:val="22"/>
          <w:szCs w:val="22"/>
          <w:u w:color="000000"/>
          <w:lang w:val="es-ES_tradnl" w:eastAsia="en-US"/>
        </w:rPr>
        <w:t xml:space="preserve">. </w:t>
      </w:r>
    </w:p>
    <w:p w14:paraId="49CDC09C" w14:textId="77777777" w:rsidR="0096683A" w:rsidRPr="003567BD" w:rsidRDefault="0096683A" w:rsidP="0096683A">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eastAsia="en-US"/>
        </w:rPr>
      </w:pPr>
      <w:r w:rsidRPr="003567BD">
        <w:rPr>
          <w:rFonts w:asciiTheme="minorHAnsi" w:eastAsia="Arial Unicode MS" w:hAnsiTheme="minorHAnsi" w:cstheme="minorHAnsi"/>
          <w:b/>
          <w:noProof/>
          <w:color w:val="000000"/>
          <w:sz w:val="22"/>
          <w:szCs w:val="22"/>
          <w:u w:color="000000"/>
          <w:lang w:val="es-ES_tradnl" w:eastAsia="en-US"/>
        </w:rPr>
        <w:t>Aviso de Funcionamiento</w:t>
      </w:r>
      <w:r w:rsidRPr="003567BD">
        <w:rPr>
          <w:rFonts w:asciiTheme="minorHAnsi" w:eastAsia="Arial Unicode MS" w:hAnsiTheme="minorHAnsi" w:cstheme="minorHAnsi"/>
          <w:noProof/>
          <w:color w:val="000000"/>
          <w:sz w:val="22"/>
          <w:szCs w:val="22"/>
          <w:u w:color="000000"/>
          <w:lang w:val="es-ES_tradnl" w:eastAsia="en-US"/>
        </w:rPr>
        <w:t xml:space="preserve">. </w:t>
      </w:r>
    </w:p>
    <w:p w14:paraId="7562FE8E" w14:textId="77777777" w:rsidR="0096683A" w:rsidRPr="0096683A" w:rsidRDefault="0096683A" w:rsidP="0096683A">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hAnsiTheme="minorHAnsi" w:cstheme="minorHAnsi"/>
          <w:b/>
          <w:noProof/>
          <w:sz w:val="22"/>
          <w:szCs w:val="22"/>
          <w:lang w:eastAsia="en-US"/>
        </w:rPr>
        <w:t>Aviso de Responsable Sanitario</w:t>
      </w:r>
      <w:r w:rsidRPr="003567BD">
        <w:rPr>
          <w:rFonts w:asciiTheme="minorHAnsi" w:hAnsiTheme="minorHAnsi" w:cstheme="minorHAnsi"/>
          <w:noProof/>
          <w:sz w:val="22"/>
          <w:szCs w:val="22"/>
          <w:lang w:eastAsia="en-US"/>
        </w:rPr>
        <w:t>.</w:t>
      </w:r>
    </w:p>
    <w:p w14:paraId="71CC7E46" w14:textId="77777777" w:rsidR="0096683A" w:rsidRDefault="0096683A" w:rsidP="0096683A">
      <w:p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p>
    <w:p w14:paraId="4D154AD3" w14:textId="77777777" w:rsidR="0096683A" w:rsidRPr="003567BD" w:rsidRDefault="0096683A" w:rsidP="0096683A">
      <w:p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Pr>
          <w:rFonts w:asciiTheme="minorHAnsi" w:eastAsia="Arial Unicode MS" w:hAnsiTheme="minorHAnsi" w:cstheme="minorHAnsi"/>
          <w:noProof/>
          <w:color w:val="000000"/>
          <w:sz w:val="22"/>
          <w:szCs w:val="22"/>
          <w:u w:color="000000"/>
          <w:lang w:val="es-ES_tradnl" w:eastAsia="en-US"/>
        </w:rPr>
        <w:t>En Caso de Aplicar a Cada bien.</w:t>
      </w:r>
    </w:p>
    <w:p w14:paraId="4D515383" w14:textId="77777777" w:rsidR="00C31BD0" w:rsidRPr="003567BD" w:rsidRDefault="00C31BD0" w:rsidP="00C31BD0">
      <w:pPr>
        <w:tabs>
          <w:tab w:val="left" w:pos="426"/>
        </w:tabs>
        <w:ind w:left="27"/>
        <w:jc w:val="both"/>
        <w:outlineLvl w:val="0"/>
        <w:rPr>
          <w:rFonts w:asciiTheme="minorHAnsi" w:eastAsia="Arial Unicode MS" w:hAnsiTheme="minorHAnsi" w:cstheme="minorHAnsi"/>
          <w:noProof/>
          <w:color w:val="000000"/>
          <w:sz w:val="22"/>
          <w:szCs w:val="22"/>
          <w:u w:color="000000"/>
          <w:lang w:val="es-ES_tradnl" w:eastAsia="en-US"/>
        </w:rPr>
      </w:pPr>
    </w:p>
    <w:p w14:paraId="43FDA008" w14:textId="77777777" w:rsidR="00C31BD0" w:rsidRPr="003567BD" w:rsidRDefault="00C31BD0" w:rsidP="00C31BD0">
      <w:pPr>
        <w:ind w:left="284"/>
        <w:jc w:val="both"/>
        <w:outlineLvl w:val="0"/>
        <w:rPr>
          <w:rFonts w:asciiTheme="minorHAnsi" w:eastAsia="Arial Unicode MS" w:hAnsiTheme="minorHAnsi" w:cstheme="minorHAnsi"/>
          <w:b/>
          <w:color w:val="000000"/>
          <w:sz w:val="22"/>
          <w:szCs w:val="22"/>
          <w:u w:color="000000"/>
          <w:lang w:val="es-ES_tradnl" w:eastAsia="es-MX"/>
        </w:rPr>
      </w:pPr>
      <w:r w:rsidRPr="003567BD">
        <w:rPr>
          <w:rFonts w:asciiTheme="minorHAnsi" w:eastAsia="Arial Unicode MS" w:hAnsiTheme="minorHAnsi" w:cstheme="minorHAnsi"/>
          <w:b/>
          <w:color w:val="000000"/>
          <w:sz w:val="22"/>
          <w:szCs w:val="22"/>
          <w:u w:color="000000"/>
          <w:lang w:val="es-ES_tradnl" w:eastAsia="es-MX"/>
        </w:rPr>
        <w:t>El no cumplir con este requisito, en los términos en que se solicita, será motivo de descalificación de su propuesta.</w:t>
      </w:r>
    </w:p>
    <w:p w14:paraId="79EC0AB9" w14:textId="77777777" w:rsidR="008C05DC" w:rsidRPr="003567BD" w:rsidRDefault="008C05DC" w:rsidP="008C05DC">
      <w:pPr>
        <w:suppressAutoHyphens w:val="0"/>
        <w:jc w:val="both"/>
        <w:rPr>
          <w:rFonts w:asciiTheme="minorHAnsi" w:hAnsiTheme="minorHAnsi" w:cstheme="minorHAnsi"/>
          <w:sz w:val="22"/>
          <w:szCs w:val="22"/>
          <w:lang w:val="es-ES" w:eastAsia="es-ES"/>
        </w:rPr>
      </w:pPr>
    </w:p>
    <w:p w14:paraId="1587CF9D" w14:textId="77777777" w:rsidR="00955B1C" w:rsidRPr="0085677E" w:rsidRDefault="00955B1C" w:rsidP="00955B1C">
      <w:pPr>
        <w:suppressAutoHyphens w:val="0"/>
        <w:ind w:left="720" w:hanging="284"/>
        <w:contextualSpacing/>
        <w:rPr>
          <w:rFonts w:asciiTheme="minorHAnsi" w:eastAsia="Arial Unicode MS" w:hAnsiTheme="minorHAnsi" w:cstheme="minorHAnsi"/>
          <w:noProof/>
          <w:color w:val="000000"/>
          <w:sz w:val="22"/>
          <w:szCs w:val="22"/>
          <w:u w:color="000000"/>
          <w:lang w:val="es-ES_tradnl" w:eastAsia="en-US"/>
        </w:rPr>
      </w:pPr>
    </w:p>
    <w:p w14:paraId="163465A5" w14:textId="591F67A8" w:rsidR="00955B1C" w:rsidRPr="003D598B" w:rsidRDefault="00955B1C" w:rsidP="00955B1C">
      <w:pPr>
        <w:ind w:hanging="284"/>
        <w:jc w:val="both"/>
        <w:rPr>
          <w:rFonts w:asciiTheme="minorHAnsi" w:hAnsiTheme="minorHAnsi" w:cstheme="minorHAnsi"/>
          <w:sz w:val="22"/>
          <w:szCs w:val="22"/>
          <w:lang w:val="es-ES_tradnl" w:eastAsia="es-ES"/>
        </w:rPr>
      </w:pPr>
      <w:r>
        <w:rPr>
          <w:rFonts w:asciiTheme="minorHAnsi" w:eastAsia="Arial Unicode MS" w:hAnsiTheme="minorHAnsi" w:cstheme="minorHAnsi"/>
          <w:b/>
          <w:noProof/>
          <w:color w:val="000000"/>
          <w:sz w:val="22"/>
          <w:szCs w:val="22"/>
          <w:u w:color="000000"/>
          <w:lang w:val="es-ES_tradnl" w:eastAsia="en-US"/>
        </w:rPr>
        <w:t>V</w:t>
      </w:r>
      <w:r w:rsidRPr="0085677E">
        <w:rPr>
          <w:rFonts w:asciiTheme="minorHAnsi" w:eastAsia="Arial Unicode MS" w:hAnsiTheme="minorHAnsi" w:cstheme="minorHAnsi"/>
          <w:b/>
          <w:noProof/>
          <w:color w:val="000000"/>
          <w:sz w:val="22"/>
          <w:szCs w:val="22"/>
          <w:u w:color="000000"/>
          <w:lang w:val="es-ES_tradnl" w:eastAsia="en-US"/>
        </w:rPr>
        <w:t>)</w:t>
      </w:r>
      <w:r w:rsidRPr="0085677E">
        <w:rPr>
          <w:rFonts w:asciiTheme="minorHAnsi" w:eastAsia="Arial Unicode MS" w:hAnsiTheme="minorHAnsi" w:cstheme="minorHAnsi"/>
          <w:noProof/>
          <w:color w:val="000000"/>
          <w:sz w:val="22"/>
          <w:szCs w:val="22"/>
          <w:u w:color="000000"/>
          <w:lang w:val="es-ES_tradnl" w:eastAsia="en-US"/>
        </w:rPr>
        <w:t xml:space="preserve"> </w:t>
      </w:r>
      <w:r w:rsidRPr="003D598B">
        <w:rPr>
          <w:rFonts w:asciiTheme="minorHAnsi" w:eastAsia="Arial Unicode MS" w:hAnsiTheme="minorHAnsi" w:cstheme="minorHAnsi"/>
          <w:color w:val="000000"/>
          <w:sz w:val="22"/>
          <w:szCs w:val="22"/>
          <w:u w:color="000000"/>
          <w:lang w:val="es-ES_tradnl"/>
        </w:rPr>
        <w:t xml:space="preserve">Los </w:t>
      </w:r>
      <w:r w:rsidRPr="003D598B">
        <w:rPr>
          <w:rFonts w:asciiTheme="minorHAnsi" w:hAnsiTheme="minorHAnsi" w:cstheme="minorHAnsi"/>
          <w:sz w:val="22"/>
          <w:szCs w:val="22"/>
          <w:lang w:eastAsia="es-ES"/>
        </w:rPr>
        <w:t xml:space="preserve">licitantes </w:t>
      </w:r>
      <w:r w:rsidRPr="003D598B">
        <w:rPr>
          <w:rFonts w:asciiTheme="minorHAnsi" w:hAnsiTheme="minorHAnsi" w:cstheme="minorHAnsi"/>
          <w:b/>
          <w:color w:val="0000FF"/>
          <w:sz w:val="22"/>
          <w:szCs w:val="22"/>
          <w:lang w:val="es-ES_tradnl" w:eastAsia="es-ES"/>
        </w:rPr>
        <w:t>deberán entregar muestra física</w:t>
      </w:r>
      <w:r w:rsidRPr="003D598B">
        <w:rPr>
          <w:rFonts w:asciiTheme="minorHAnsi" w:hAnsiTheme="minorHAnsi" w:cstheme="minorHAnsi"/>
          <w:sz w:val="22"/>
          <w:szCs w:val="22"/>
          <w:lang w:val="es-ES_tradnl" w:eastAsia="es-ES"/>
        </w:rPr>
        <w:t xml:space="preserve">, </w:t>
      </w:r>
      <w:r w:rsidRPr="003D598B">
        <w:rPr>
          <w:rFonts w:asciiTheme="minorHAnsi" w:hAnsiTheme="minorHAnsi" w:cstheme="minorHAnsi"/>
          <w:b/>
          <w:color w:val="0000FF"/>
          <w:sz w:val="22"/>
          <w:szCs w:val="22"/>
          <w:lang w:val="es-ES_tradnl" w:eastAsia="es-ES"/>
        </w:rPr>
        <w:t xml:space="preserve">de </w:t>
      </w:r>
      <w:r>
        <w:rPr>
          <w:rFonts w:asciiTheme="minorHAnsi" w:hAnsiTheme="minorHAnsi" w:cstheme="minorHAnsi"/>
          <w:b/>
          <w:color w:val="0000FF"/>
          <w:sz w:val="22"/>
          <w:szCs w:val="22"/>
          <w:lang w:val="es-ES_tradnl" w:eastAsia="es-ES"/>
        </w:rPr>
        <w:t xml:space="preserve">todos los Materiales, Accesorios y Suministros Médicos </w:t>
      </w:r>
      <w:r w:rsidR="00E3244C">
        <w:rPr>
          <w:rFonts w:asciiTheme="minorHAnsi" w:hAnsiTheme="minorHAnsi" w:cstheme="minorHAnsi"/>
          <w:b/>
          <w:color w:val="0000FF"/>
          <w:sz w:val="22"/>
          <w:szCs w:val="22"/>
          <w:lang w:val="es-ES_tradnl" w:eastAsia="es-ES"/>
        </w:rPr>
        <w:t>correspondientes a l</w:t>
      </w:r>
      <w:r w:rsidR="000A06F0">
        <w:rPr>
          <w:rFonts w:asciiTheme="minorHAnsi" w:hAnsiTheme="minorHAnsi" w:cstheme="minorHAnsi"/>
          <w:b/>
          <w:color w:val="0000FF"/>
          <w:sz w:val="22"/>
          <w:szCs w:val="22"/>
          <w:lang w:val="es-ES_tradnl" w:eastAsia="es-ES"/>
        </w:rPr>
        <w:t>os Renglones de la</w:t>
      </w:r>
      <w:r w:rsidR="00E3244C">
        <w:rPr>
          <w:rFonts w:asciiTheme="minorHAnsi" w:hAnsiTheme="minorHAnsi" w:cstheme="minorHAnsi"/>
          <w:b/>
          <w:color w:val="0000FF"/>
          <w:sz w:val="22"/>
          <w:szCs w:val="22"/>
          <w:lang w:val="es-ES_tradnl" w:eastAsia="es-ES"/>
        </w:rPr>
        <w:t xml:space="preserve"> Partida</w:t>
      </w:r>
      <w:r w:rsidR="000A06F0">
        <w:rPr>
          <w:rFonts w:asciiTheme="minorHAnsi" w:hAnsiTheme="minorHAnsi" w:cstheme="minorHAnsi"/>
          <w:b/>
          <w:color w:val="0000FF"/>
          <w:sz w:val="22"/>
          <w:szCs w:val="22"/>
          <w:lang w:val="es-ES_tradnl" w:eastAsia="es-ES"/>
        </w:rPr>
        <w:t xml:space="preserve"> Única que</w:t>
      </w:r>
      <w:r>
        <w:rPr>
          <w:rFonts w:asciiTheme="minorHAnsi" w:hAnsiTheme="minorHAnsi" w:cstheme="minorHAnsi"/>
          <w:b/>
          <w:color w:val="0000FF"/>
          <w:sz w:val="22"/>
          <w:szCs w:val="22"/>
          <w:lang w:val="es-ES_tradnl" w:eastAsia="es-ES"/>
        </w:rPr>
        <w:t xml:space="preserve"> ofert</w:t>
      </w:r>
      <w:r w:rsidR="000A06F0">
        <w:rPr>
          <w:rFonts w:asciiTheme="minorHAnsi" w:hAnsiTheme="minorHAnsi" w:cstheme="minorHAnsi"/>
          <w:b/>
          <w:color w:val="0000FF"/>
          <w:sz w:val="22"/>
          <w:szCs w:val="22"/>
          <w:lang w:val="es-ES_tradnl" w:eastAsia="es-ES"/>
        </w:rPr>
        <w:t>a</w:t>
      </w:r>
      <w:r w:rsidRPr="003D598B">
        <w:rPr>
          <w:rFonts w:asciiTheme="minorHAnsi" w:hAnsiTheme="minorHAnsi" w:cstheme="minorHAnsi"/>
          <w:sz w:val="22"/>
          <w:szCs w:val="22"/>
          <w:lang w:val="es-ES_tradnl" w:eastAsia="es-ES"/>
        </w:rPr>
        <w:t>, los cuales se señalan en el</w:t>
      </w:r>
      <w:r w:rsidRPr="003D598B">
        <w:rPr>
          <w:rFonts w:asciiTheme="minorHAnsi" w:hAnsiTheme="minorHAnsi" w:cstheme="minorHAnsi"/>
          <w:b/>
          <w:sz w:val="22"/>
          <w:szCs w:val="22"/>
          <w:lang w:val="es-ES_tradnl" w:eastAsia="es-ES"/>
        </w:rPr>
        <w:t xml:space="preserve"> </w:t>
      </w:r>
      <w:r w:rsidRPr="003D598B">
        <w:rPr>
          <w:rFonts w:asciiTheme="minorHAnsi" w:hAnsiTheme="minorHAnsi" w:cstheme="minorHAnsi"/>
          <w:b/>
          <w:color w:val="0000FF"/>
          <w:sz w:val="22"/>
          <w:szCs w:val="22"/>
          <w:lang w:val="es-ES_tradnl" w:eastAsia="es-ES"/>
        </w:rPr>
        <w:t>Anexo Número 03 (tres) de Requerimiento con Descripción Amplia y Detallada,</w:t>
      </w:r>
      <w:r w:rsidRPr="003D598B">
        <w:rPr>
          <w:rFonts w:asciiTheme="minorHAnsi" w:hAnsiTheme="minorHAnsi" w:cstheme="minorHAnsi"/>
          <w:b/>
          <w:sz w:val="22"/>
          <w:szCs w:val="22"/>
          <w:lang w:val="es-ES_tradnl" w:eastAsia="es-ES"/>
        </w:rPr>
        <w:t xml:space="preserve"> </w:t>
      </w:r>
      <w:r w:rsidRPr="003D598B">
        <w:rPr>
          <w:rFonts w:asciiTheme="minorHAnsi" w:hAnsiTheme="minorHAnsi" w:cstheme="minorHAnsi"/>
          <w:sz w:val="22"/>
          <w:szCs w:val="22"/>
          <w:lang w:val="es-ES_tradnl" w:eastAsia="es-ES"/>
        </w:rPr>
        <w:t>las cual deberán cumplir con todas y cada una de las especificaciones y características solicitadas en la ficha técnica correspondiente.</w:t>
      </w:r>
    </w:p>
    <w:p w14:paraId="732C39D7" w14:textId="77777777" w:rsidR="00955B1C" w:rsidRPr="003D598B" w:rsidRDefault="00955B1C" w:rsidP="00955B1C">
      <w:pPr>
        <w:ind w:hanging="284"/>
        <w:jc w:val="both"/>
        <w:rPr>
          <w:rFonts w:asciiTheme="minorHAnsi" w:hAnsiTheme="minorHAnsi" w:cstheme="minorHAnsi"/>
          <w:b/>
          <w:bCs/>
          <w:sz w:val="22"/>
          <w:szCs w:val="22"/>
          <w:highlight w:val="yellow"/>
          <w:lang w:val="es-ES_tradnl"/>
        </w:rPr>
      </w:pPr>
    </w:p>
    <w:p w14:paraId="02B3D137" w14:textId="33F83D53" w:rsidR="00955B1C" w:rsidRPr="0073568B" w:rsidRDefault="00955B1C" w:rsidP="00955B1C">
      <w:pPr>
        <w:tabs>
          <w:tab w:val="left" w:pos="426"/>
        </w:tabs>
        <w:jc w:val="both"/>
        <w:rPr>
          <w:rFonts w:asciiTheme="minorHAnsi" w:hAnsiTheme="minorHAnsi" w:cstheme="minorHAnsi"/>
          <w:b/>
          <w:color w:val="0000FF"/>
          <w:sz w:val="22"/>
          <w:szCs w:val="22"/>
          <w:lang w:val="es-ES_tradnl" w:eastAsia="es-ES"/>
        </w:rPr>
      </w:pPr>
      <w:r w:rsidRPr="003D598B">
        <w:rPr>
          <w:rFonts w:asciiTheme="minorHAnsi" w:eastAsia="Arial Unicode MS" w:hAnsiTheme="minorHAnsi" w:cstheme="minorHAnsi"/>
          <w:color w:val="000000"/>
          <w:sz w:val="22"/>
          <w:szCs w:val="22"/>
          <w:u w:color="000000"/>
          <w:lang w:val="es-ES_tradnl"/>
        </w:rPr>
        <w:t xml:space="preserve">Para cumplir con este requisito, los licitantes </w:t>
      </w:r>
      <w:r w:rsidRPr="003D598B">
        <w:rPr>
          <w:rFonts w:asciiTheme="minorHAnsi" w:eastAsia="Arial Unicode MS" w:hAnsiTheme="minorHAnsi" w:cstheme="minorHAnsi"/>
          <w:b/>
          <w:color w:val="0000FF"/>
          <w:sz w:val="22"/>
          <w:szCs w:val="22"/>
          <w:u w:color="000000"/>
          <w:lang w:val="es-ES_tradnl"/>
        </w:rPr>
        <w:t>deberán de</w:t>
      </w:r>
      <w:r w:rsidRPr="003D598B">
        <w:rPr>
          <w:rFonts w:asciiTheme="minorHAnsi" w:eastAsia="Arial Unicode MS" w:hAnsiTheme="minorHAnsi" w:cstheme="minorHAnsi"/>
          <w:color w:val="0000FF"/>
          <w:sz w:val="22"/>
          <w:szCs w:val="22"/>
          <w:u w:color="000000"/>
          <w:lang w:val="es-ES_tradnl"/>
        </w:rPr>
        <w:t xml:space="preserve"> </w:t>
      </w:r>
      <w:r w:rsidRPr="003D598B">
        <w:rPr>
          <w:rFonts w:asciiTheme="minorHAnsi" w:eastAsia="Arial Unicode MS" w:hAnsiTheme="minorHAnsi" w:cstheme="minorHAnsi"/>
          <w:b/>
          <w:color w:val="0000FF"/>
          <w:sz w:val="22"/>
          <w:szCs w:val="22"/>
          <w:u w:color="000000"/>
          <w:lang w:val="es-ES_tradnl"/>
        </w:rPr>
        <w:t>presentar previo al acto de recepción de propuestas, las muestras físicas</w:t>
      </w:r>
      <w:r w:rsidRPr="003D598B">
        <w:rPr>
          <w:rFonts w:asciiTheme="minorHAnsi" w:eastAsia="Arial Unicode MS" w:hAnsiTheme="minorHAnsi" w:cstheme="minorHAnsi"/>
          <w:color w:val="0000FF"/>
          <w:sz w:val="22"/>
          <w:szCs w:val="22"/>
          <w:u w:color="000000"/>
          <w:lang w:val="es-ES_tradnl"/>
        </w:rPr>
        <w:t xml:space="preserve"> </w:t>
      </w:r>
      <w:r w:rsidRPr="003D598B">
        <w:rPr>
          <w:rFonts w:asciiTheme="minorHAnsi" w:eastAsia="Arial Unicode MS" w:hAnsiTheme="minorHAnsi" w:cstheme="minorHAnsi"/>
          <w:b/>
          <w:color w:val="0000FF"/>
          <w:sz w:val="22"/>
          <w:szCs w:val="22"/>
          <w:u w:color="000000"/>
          <w:lang w:val="es-ES_tradnl"/>
        </w:rPr>
        <w:t>por el</w:t>
      </w:r>
      <w:r w:rsidRPr="003D598B">
        <w:rPr>
          <w:rFonts w:asciiTheme="minorHAnsi" w:eastAsia="Arial Unicode MS" w:hAnsiTheme="minorHAnsi" w:cstheme="minorHAnsi"/>
          <w:color w:val="0000FF"/>
          <w:sz w:val="22"/>
          <w:szCs w:val="22"/>
          <w:u w:color="000000"/>
          <w:lang w:val="es-ES_tradnl"/>
        </w:rPr>
        <w:t xml:space="preserve"> </w:t>
      </w:r>
      <w:r w:rsidRPr="003D598B">
        <w:rPr>
          <w:rFonts w:asciiTheme="minorHAnsi" w:eastAsia="Arial Unicode MS" w:hAnsiTheme="minorHAnsi" w:cstheme="minorHAnsi"/>
          <w:b/>
          <w:color w:val="0000FF"/>
          <w:sz w:val="22"/>
          <w:szCs w:val="22"/>
          <w:u w:color="000000"/>
          <w:lang w:val="es-ES_tradnl"/>
        </w:rPr>
        <w:t xml:space="preserve">100% de </w:t>
      </w:r>
      <w:r>
        <w:rPr>
          <w:rFonts w:asciiTheme="minorHAnsi" w:hAnsiTheme="minorHAnsi" w:cstheme="minorHAnsi"/>
          <w:b/>
          <w:color w:val="0000FF"/>
          <w:sz w:val="22"/>
          <w:szCs w:val="22"/>
          <w:lang w:val="es-ES_tradnl" w:eastAsia="es-ES"/>
        </w:rPr>
        <w:t>tod</w:t>
      </w:r>
      <w:r w:rsidR="000A06F0">
        <w:rPr>
          <w:rFonts w:asciiTheme="minorHAnsi" w:hAnsiTheme="minorHAnsi" w:cstheme="minorHAnsi"/>
          <w:b/>
          <w:color w:val="0000FF"/>
          <w:sz w:val="22"/>
          <w:szCs w:val="22"/>
          <w:lang w:val="es-ES_tradnl" w:eastAsia="es-ES"/>
        </w:rPr>
        <w:t>os los Renglones de la Partida Única</w:t>
      </w:r>
      <w:r>
        <w:rPr>
          <w:rFonts w:asciiTheme="minorHAnsi" w:hAnsiTheme="minorHAnsi" w:cstheme="minorHAnsi"/>
          <w:b/>
          <w:color w:val="0000FF"/>
          <w:sz w:val="22"/>
          <w:szCs w:val="22"/>
          <w:lang w:val="es-ES_tradnl" w:eastAsia="es-ES"/>
        </w:rPr>
        <w:t xml:space="preserve"> de Materiales, Accesorios y Suministros Médicos que ofert</w:t>
      </w:r>
      <w:r w:rsidR="000A06F0">
        <w:rPr>
          <w:rFonts w:asciiTheme="minorHAnsi" w:hAnsiTheme="minorHAnsi" w:cstheme="minorHAnsi"/>
          <w:b/>
          <w:color w:val="0000FF"/>
          <w:sz w:val="22"/>
          <w:szCs w:val="22"/>
          <w:lang w:val="es-ES_tradnl" w:eastAsia="es-ES"/>
        </w:rPr>
        <w:t>a</w:t>
      </w:r>
      <w:r w:rsidRPr="003D598B">
        <w:rPr>
          <w:rFonts w:asciiTheme="minorHAnsi" w:eastAsia="Arial Unicode MS" w:hAnsiTheme="minorHAnsi" w:cstheme="minorHAnsi"/>
          <w:b/>
          <w:color w:val="0000FF"/>
          <w:sz w:val="22"/>
          <w:szCs w:val="22"/>
          <w:u w:color="000000"/>
          <w:lang w:val="es-ES_tradnl"/>
        </w:rPr>
        <w:t>, de</w:t>
      </w:r>
      <w:r w:rsidRPr="003D598B">
        <w:rPr>
          <w:rFonts w:asciiTheme="minorHAnsi" w:eastAsia="Arial Unicode MS" w:hAnsiTheme="minorHAnsi" w:cstheme="minorHAnsi"/>
          <w:b/>
          <w:sz w:val="22"/>
          <w:szCs w:val="22"/>
          <w:u w:color="000000"/>
          <w:lang w:val="es-ES_tradnl"/>
        </w:rPr>
        <w:t xml:space="preserve"> </w:t>
      </w:r>
      <w:r w:rsidRPr="0073568B">
        <w:rPr>
          <w:rFonts w:asciiTheme="minorHAnsi" w:hAnsiTheme="minorHAnsi" w:cstheme="minorHAnsi"/>
          <w:b/>
          <w:color w:val="0000FF"/>
          <w:sz w:val="22"/>
          <w:szCs w:val="22"/>
          <w:lang w:val="es-ES_tradnl" w:eastAsia="es-ES"/>
        </w:rPr>
        <w:t>no hacerlo así, se descalificara la propuesta</w:t>
      </w:r>
      <w:r w:rsidR="00E3244C" w:rsidRPr="0073568B">
        <w:rPr>
          <w:rFonts w:asciiTheme="minorHAnsi" w:hAnsiTheme="minorHAnsi" w:cstheme="minorHAnsi"/>
          <w:b/>
          <w:color w:val="0000FF"/>
          <w:sz w:val="22"/>
          <w:szCs w:val="22"/>
          <w:lang w:val="es-ES_tradnl" w:eastAsia="es-ES"/>
        </w:rPr>
        <w:t xml:space="preserve"> para la Partida</w:t>
      </w:r>
      <w:r w:rsidR="000A06F0" w:rsidRPr="0073568B">
        <w:rPr>
          <w:rFonts w:asciiTheme="minorHAnsi" w:hAnsiTheme="minorHAnsi" w:cstheme="minorHAnsi"/>
          <w:b/>
          <w:color w:val="0000FF"/>
          <w:sz w:val="22"/>
          <w:szCs w:val="22"/>
          <w:lang w:val="es-ES_tradnl" w:eastAsia="es-ES"/>
        </w:rPr>
        <w:t xml:space="preserve"> única ofertada</w:t>
      </w:r>
      <w:r w:rsidRPr="0073568B">
        <w:rPr>
          <w:rFonts w:asciiTheme="minorHAnsi" w:hAnsiTheme="minorHAnsi" w:cstheme="minorHAnsi"/>
          <w:b/>
          <w:color w:val="0000FF"/>
          <w:sz w:val="22"/>
          <w:szCs w:val="22"/>
          <w:lang w:val="es-ES_tradnl" w:eastAsia="es-ES"/>
        </w:rPr>
        <w:t>.</w:t>
      </w:r>
    </w:p>
    <w:p w14:paraId="476DD1DE" w14:textId="77777777" w:rsidR="00955B1C" w:rsidRPr="003D598B" w:rsidRDefault="00955B1C" w:rsidP="00955B1C">
      <w:pPr>
        <w:tabs>
          <w:tab w:val="left" w:pos="426"/>
        </w:tabs>
        <w:jc w:val="both"/>
        <w:rPr>
          <w:rFonts w:asciiTheme="minorHAnsi" w:eastAsia="Arial Unicode MS" w:hAnsiTheme="minorHAnsi" w:cstheme="minorHAnsi"/>
          <w:b/>
          <w:color w:val="0000FF"/>
          <w:sz w:val="22"/>
          <w:szCs w:val="22"/>
          <w:u w:color="000000"/>
          <w:lang w:val="es-ES_tradnl"/>
        </w:rPr>
      </w:pPr>
    </w:p>
    <w:p w14:paraId="5B1915E7" w14:textId="77777777" w:rsidR="00955B1C" w:rsidRPr="003D598B" w:rsidRDefault="00955B1C" w:rsidP="00955B1C">
      <w:pPr>
        <w:ind w:left="3"/>
        <w:contextualSpacing/>
        <w:jc w:val="both"/>
        <w:rPr>
          <w:rFonts w:asciiTheme="minorHAnsi" w:hAnsiTheme="minorHAnsi" w:cstheme="minorHAnsi"/>
          <w:b/>
          <w:color w:val="0000FF"/>
          <w:sz w:val="22"/>
          <w:szCs w:val="22"/>
        </w:rPr>
      </w:pPr>
      <w:r w:rsidRPr="003D598B">
        <w:rPr>
          <w:rFonts w:asciiTheme="minorHAnsi" w:hAnsiTheme="minorHAnsi" w:cstheme="minorHAnsi"/>
          <w:sz w:val="22"/>
          <w:szCs w:val="22"/>
        </w:rPr>
        <w:t xml:space="preserve">Las muestras solicitadas en la presente convocatoria, serán objeto de revisión y evaluación por el área correspondiente, a efecto de verificar la calidad y cumplimiento de los requisitos solicitados en la ficha técnica correspondiente, </w:t>
      </w:r>
      <w:r w:rsidRPr="003D598B">
        <w:rPr>
          <w:rFonts w:asciiTheme="minorHAnsi" w:hAnsiTheme="minorHAnsi" w:cstheme="minorHAnsi"/>
          <w:b/>
          <w:color w:val="0000FF"/>
          <w:sz w:val="22"/>
          <w:szCs w:val="22"/>
        </w:rPr>
        <w:t>en caso de observarse que alguna(s) de las muestras entregadas, no corresponde a los bienes solicitados, o no corresponden a los bienes ofertados en su propuesta técnica, será motivo de descalificación de la propuesta.</w:t>
      </w:r>
    </w:p>
    <w:p w14:paraId="6C6A311B" w14:textId="77777777" w:rsidR="00955B1C" w:rsidRPr="003D598B" w:rsidRDefault="00955B1C" w:rsidP="00955B1C">
      <w:pPr>
        <w:contextualSpacing/>
        <w:jc w:val="both"/>
        <w:rPr>
          <w:rFonts w:asciiTheme="minorHAnsi" w:hAnsiTheme="minorHAnsi" w:cstheme="minorHAnsi"/>
          <w:sz w:val="22"/>
          <w:szCs w:val="22"/>
        </w:rPr>
      </w:pPr>
    </w:p>
    <w:p w14:paraId="40EAD21E" w14:textId="77777777" w:rsidR="00955B1C" w:rsidRPr="003D598B" w:rsidRDefault="00955B1C" w:rsidP="00955B1C">
      <w:pPr>
        <w:ind w:left="3"/>
        <w:contextualSpacing/>
        <w:jc w:val="both"/>
        <w:rPr>
          <w:rFonts w:asciiTheme="minorHAnsi" w:hAnsiTheme="minorHAnsi" w:cstheme="minorHAnsi"/>
          <w:sz w:val="22"/>
          <w:szCs w:val="22"/>
        </w:rPr>
      </w:pPr>
      <w:r w:rsidRPr="003D598B">
        <w:rPr>
          <w:rFonts w:asciiTheme="minorHAnsi" w:hAnsiTheme="minorHAnsi" w:cstheme="minorHAnsi"/>
          <w:sz w:val="22"/>
          <w:szCs w:val="22"/>
        </w:rPr>
        <w:t>La valoración que se haga de las muestras presentadas, será tomada en cuenta para efectos de determinación, de aquellas propuestas que se lleguen a considerar técnicamente solventes.</w:t>
      </w:r>
    </w:p>
    <w:p w14:paraId="0B8BA5BD" w14:textId="77777777" w:rsidR="00955B1C" w:rsidRPr="003D598B" w:rsidRDefault="00955B1C" w:rsidP="00955B1C">
      <w:pPr>
        <w:ind w:left="3"/>
        <w:contextualSpacing/>
        <w:jc w:val="both"/>
        <w:rPr>
          <w:rFonts w:asciiTheme="minorHAnsi" w:hAnsiTheme="minorHAnsi" w:cstheme="minorHAnsi"/>
          <w:sz w:val="22"/>
          <w:szCs w:val="22"/>
        </w:rPr>
      </w:pPr>
    </w:p>
    <w:p w14:paraId="0761F92A" w14:textId="77777777" w:rsidR="00955B1C" w:rsidRPr="003D598B" w:rsidRDefault="00955B1C" w:rsidP="00955B1C">
      <w:pPr>
        <w:ind w:left="3"/>
        <w:contextualSpacing/>
        <w:jc w:val="both"/>
        <w:rPr>
          <w:rFonts w:asciiTheme="minorHAnsi" w:hAnsiTheme="minorHAnsi" w:cstheme="minorHAnsi"/>
          <w:sz w:val="22"/>
          <w:szCs w:val="22"/>
        </w:rPr>
      </w:pPr>
      <w:r w:rsidRPr="003D598B">
        <w:rPr>
          <w:rFonts w:asciiTheme="minorHAnsi" w:hAnsiTheme="minorHAnsi" w:cstheme="minorHAnsi"/>
          <w:sz w:val="22"/>
          <w:szCs w:val="22"/>
        </w:rPr>
        <w:t>Las muestras a presentar deberán corresponder a los bienes que se oferten, por lo que en caso que se observe que las muestras presentadas, no corresponden a los bienes ofertados o entregados por el licitante ganador, la SSZ podrá sin responsabilidad alguna, rescindir el contrato que se derive de este procedimiento concursal.</w:t>
      </w:r>
    </w:p>
    <w:p w14:paraId="54A067E5" w14:textId="77777777" w:rsidR="00955B1C" w:rsidRPr="003D598B" w:rsidRDefault="00955B1C" w:rsidP="00955B1C">
      <w:pPr>
        <w:ind w:left="3"/>
        <w:contextualSpacing/>
        <w:jc w:val="both"/>
        <w:rPr>
          <w:rFonts w:asciiTheme="minorHAnsi" w:hAnsiTheme="minorHAnsi" w:cstheme="minorHAnsi"/>
          <w:sz w:val="22"/>
          <w:szCs w:val="22"/>
        </w:rPr>
      </w:pPr>
    </w:p>
    <w:p w14:paraId="28BE9967" w14:textId="77777777" w:rsidR="00955B1C" w:rsidRPr="003D598B" w:rsidRDefault="00955B1C" w:rsidP="00955B1C">
      <w:pPr>
        <w:ind w:left="3"/>
        <w:contextualSpacing/>
        <w:jc w:val="both"/>
        <w:rPr>
          <w:rFonts w:asciiTheme="minorHAnsi" w:hAnsiTheme="minorHAnsi" w:cstheme="minorHAnsi"/>
          <w:sz w:val="22"/>
          <w:szCs w:val="22"/>
        </w:rPr>
      </w:pPr>
      <w:r w:rsidRPr="003D598B">
        <w:rPr>
          <w:rFonts w:asciiTheme="minorHAnsi" w:hAnsiTheme="minorHAnsi" w:cstheme="minorHAnsi"/>
          <w:sz w:val="22"/>
          <w:szCs w:val="22"/>
        </w:rPr>
        <w:t xml:space="preserve">La entrega de las </w:t>
      </w:r>
      <w:r w:rsidRPr="0080566B">
        <w:rPr>
          <w:rFonts w:asciiTheme="minorHAnsi" w:hAnsiTheme="minorHAnsi" w:cstheme="minorHAnsi"/>
          <w:b/>
          <w:color w:val="0000FF"/>
          <w:sz w:val="22"/>
          <w:szCs w:val="22"/>
        </w:rPr>
        <w:t>muestras se realizará un día hábil antes, al de la entrega de propuestas</w:t>
      </w:r>
      <w:r w:rsidRPr="003D598B">
        <w:rPr>
          <w:rFonts w:asciiTheme="minorHAnsi" w:hAnsiTheme="minorHAnsi" w:cstheme="minorHAnsi"/>
          <w:sz w:val="22"/>
          <w:szCs w:val="22"/>
        </w:rPr>
        <w:t xml:space="preserve">, en el Almacén Estatal de los Servicios de Salud de Zacatecas, con domicilio en </w:t>
      </w:r>
      <w:r w:rsidRPr="003D598B">
        <w:rPr>
          <w:rFonts w:asciiTheme="minorHAnsi" w:hAnsiTheme="minorHAnsi" w:cstheme="minorHAnsi"/>
          <w:sz w:val="22"/>
          <w:szCs w:val="22"/>
          <w:lang w:val="es-ES_tradnl"/>
        </w:rPr>
        <w:t>Calle Mercantil No. 1, Conjunto Industrial Nuevo Desarrollo, Interior 800, Zona Industrial, Guadalupe Zacatecas, C. P. 98604</w:t>
      </w:r>
      <w:r w:rsidRPr="003D598B">
        <w:rPr>
          <w:rFonts w:asciiTheme="minorHAnsi" w:hAnsiTheme="minorHAnsi" w:cstheme="minorHAnsi"/>
          <w:sz w:val="22"/>
          <w:szCs w:val="22"/>
        </w:rPr>
        <w:t>, en un horario de 09:00 a 14:00 horas.</w:t>
      </w:r>
    </w:p>
    <w:p w14:paraId="330FDCC2" w14:textId="77777777" w:rsidR="00955B1C" w:rsidRPr="003D598B" w:rsidRDefault="00955B1C" w:rsidP="00955B1C">
      <w:pPr>
        <w:contextualSpacing/>
        <w:jc w:val="both"/>
        <w:rPr>
          <w:rFonts w:asciiTheme="minorHAnsi" w:hAnsiTheme="minorHAnsi" w:cstheme="minorHAnsi"/>
          <w:b/>
          <w:sz w:val="22"/>
          <w:szCs w:val="22"/>
        </w:rPr>
      </w:pPr>
    </w:p>
    <w:p w14:paraId="0294DE3D" w14:textId="77777777" w:rsidR="00955B1C" w:rsidRPr="003D598B" w:rsidRDefault="00955B1C" w:rsidP="00955B1C">
      <w:pPr>
        <w:ind w:left="3"/>
        <w:contextualSpacing/>
        <w:jc w:val="both"/>
        <w:rPr>
          <w:rFonts w:asciiTheme="minorHAnsi" w:hAnsiTheme="minorHAnsi" w:cstheme="minorHAnsi"/>
          <w:b/>
          <w:color w:val="0000FF"/>
          <w:sz w:val="22"/>
          <w:szCs w:val="22"/>
        </w:rPr>
      </w:pPr>
      <w:r w:rsidRPr="003D598B">
        <w:rPr>
          <w:rFonts w:asciiTheme="minorHAnsi" w:hAnsiTheme="minorHAnsi" w:cstheme="minorHAnsi"/>
          <w:sz w:val="22"/>
          <w:szCs w:val="22"/>
        </w:rPr>
        <w:lastRenderedPageBreak/>
        <w:t>Por lo que los Servicios de Salud de Zacatecas, emitirá contra la entrega de los bienes, un</w:t>
      </w:r>
      <w:r w:rsidRPr="003D598B">
        <w:rPr>
          <w:rFonts w:asciiTheme="minorHAnsi" w:hAnsiTheme="minorHAnsi" w:cstheme="minorHAnsi"/>
          <w:b/>
          <w:sz w:val="22"/>
          <w:szCs w:val="22"/>
        </w:rPr>
        <w:t xml:space="preserve"> </w:t>
      </w:r>
      <w:r w:rsidRPr="003D598B">
        <w:rPr>
          <w:rFonts w:asciiTheme="minorHAnsi" w:hAnsiTheme="minorHAnsi" w:cstheme="minorHAnsi"/>
          <w:b/>
          <w:color w:val="0000FF"/>
          <w:sz w:val="22"/>
          <w:szCs w:val="22"/>
        </w:rPr>
        <w:t>ACUSE DE RECIBO DE MUESTRAS</w:t>
      </w:r>
      <w:r w:rsidRPr="003D598B">
        <w:rPr>
          <w:rFonts w:asciiTheme="minorHAnsi" w:hAnsiTheme="minorHAnsi" w:cstheme="minorHAnsi"/>
          <w:b/>
          <w:sz w:val="22"/>
          <w:szCs w:val="22"/>
        </w:rPr>
        <w:t xml:space="preserve">, </w:t>
      </w:r>
      <w:r w:rsidRPr="003D598B">
        <w:rPr>
          <w:rFonts w:asciiTheme="minorHAnsi" w:hAnsiTheme="minorHAnsi" w:cstheme="minorHAnsi"/>
          <w:sz w:val="22"/>
          <w:szCs w:val="22"/>
        </w:rPr>
        <w:t xml:space="preserve">debidamente sellado y firmado, </w:t>
      </w:r>
      <w:r w:rsidRPr="003D598B">
        <w:rPr>
          <w:rFonts w:asciiTheme="minorHAnsi" w:hAnsiTheme="minorHAnsi" w:cstheme="minorHAnsi"/>
          <w:b/>
          <w:color w:val="0000FF"/>
          <w:sz w:val="22"/>
          <w:szCs w:val="22"/>
        </w:rPr>
        <w:t>para lo cual los licitantes deberán integrar en su propuesta técnica una copia de dicho recibo.</w:t>
      </w:r>
    </w:p>
    <w:p w14:paraId="241E82E2" w14:textId="27C9435F" w:rsidR="00955B1C" w:rsidRDefault="00955B1C" w:rsidP="00955B1C">
      <w:pPr>
        <w:ind w:left="3"/>
        <w:contextualSpacing/>
        <w:jc w:val="both"/>
        <w:rPr>
          <w:rFonts w:asciiTheme="minorHAnsi" w:hAnsiTheme="minorHAnsi" w:cstheme="minorHAnsi"/>
          <w:sz w:val="22"/>
          <w:szCs w:val="22"/>
        </w:rPr>
      </w:pPr>
    </w:p>
    <w:p w14:paraId="1BA72820" w14:textId="34A1AF46" w:rsidR="00D869BF" w:rsidRPr="00D869BF" w:rsidRDefault="00D869BF" w:rsidP="00D869BF">
      <w:pPr>
        <w:spacing w:after="160" w:line="259" w:lineRule="auto"/>
        <w:jc w:val="both"/>
        <w:rPr>
          <w:rFonts w:asciiTheme="minorHAnsi" w:hAnsiTheme="minorHAnsi" w:cstheme="minorHAnsi"/>
          <w:sz w:val="22"/>
          <w:szCs w:val="22"/>
        </w:rPr>
      </w:pPr>
      <w:r w:rsidRPr="00D869BF">
        <w:rPr>
          <w:rFonts w:asciiTheme="minorHAnsi" w:hAnsiTheme="minorHAnsi" w:cstheme="minorHAnsi"/>
          <w:sz w:val="22"/>
          <w:szCs w:val="22"/>
        </w:rPr>
        <w:t>Las muestras físicas presentadas, serán devueltas a los licitantes que no hubieran sido adjudicados, previa solicitud por escrito, por lo que los licitantes tendrán un plazo de quince días naturales, contados a partir del día siguiente al de la fecha de notificación del fallo, para solicitar la devolución de sus muestras.</w:t>
      </w:r>
    </w:p>
    <w:p w14:paraId="76BB1BB4" w14:textId="65D8D392" w:rsidR="00D869BF" w:rsidRPr="00D869BF" w:rsidRDefault="00D869BF" w:rsidP="00D869BF">
      <w:pPr>
        <w:spacing w:after="160" w:line="259" w:lineRule="auto"/>
        <w:jc w:val="both"/>
        <w:rPr>
          <w:rFonts w:asciiTheme="minorHAnsi" w:hAnsiTheme="minorHAnsi" w:cstheme="minorHAnsi"/>
          <w:sz w:val="22"/>
          <w:szCs w:val="22"/>
        </w:rPr>
      </w:pPr>
      <w:r w:rsidRPr="00D869BF">
        <w:rPr>
          <w:rFonts w:asciiTheme="minorHAnsi" w:hAnsiTheme="minorHAnsi" w:cstheme="minorHAnsi"/>
          <w:sz w:val="22"/>
          <w:szCs w:val="22"/>
        </w:rPr>
        <w:t>Pasado este plazo sin que se hubiera recibido esta solicitud, los Servicios de Salud de Zacatecas podrán disponer de las muestras físicas como mejor le convengan, sin que esto genere pago alguno al licitante.</w:t>
      </w:r>
    </w:p>
    <w:p w14:paraId="0322BE8E" w14:textId="79C45EB6" w:rsidR="00D869BF" w:rsidRPr="00D869BF" w:rsidRDefault="00D869BF" w:rsidP="00D869BF">
      <w:pPr>
        <w:jc w:val="both"/>
        <w:rPr>
          <w:rFonts w:asciiTheme="minorHAnsi" w:hAnsiTheme="minorHAnsi" w:cstheme="minorHAnsi"/>
          <w:sz w:val="22"/>
          <w:szCs w:val="22"/>
        </w:rPr>
      </w:pPr>
      <w:r w:rsidRPr="00D869BF">
        <w:rPr>
          <w:rFonts w:asciiTheme="minorHAnsi" w:hAnsiTheme="minorHAnsi" w:cstheme="minorHAnsi"/>
          <w:sz w:val="22"/>
          <w:szCs w:val="22"/>
        </w:rPr>
        <w:t xml:space="preserve">Las muestras físicas del licitante adjudicado con </w:t>
      </w:r>
      <w:r w:rsidR="00782281">
        <w:rPr>
          <w:rFonts w:asciiTheme="minorHAnsi" w:hAnsiTheme="minorHAnsi" w:cstheme="minorHAnsi"/>
          <w:sz w:val="22"/>
          <w:szCs w:val="22"/>
        </w:rPr>
        <w:t>la Partida Única</w:t>
      </w:r>
      <w:r w:rsidRPr="00D869BF">
        <w:rPr>
          <w:rFonts w:asciiTheme="minorHAnsi" w:hAnsiTheme="minorHAnsi" w:cstheme="minorHAnsi"/>
          <w:sz w:val="22"/>
          <w:szCs w:val="22"/>
        </w:rPr>
        <w:t>, no serán devueltas al licitante, ya que quedarán en poder de la Convocante, para efectos de comparación con los bienes a entregar por el licitante ganador.</w:t>
      </w:r>
    </w:p>
    <w:p w14:paraId="6F2A52AC" w14:textId="113A0E83" w:rsidR="00D869BF" w:rsidRDefault="00D869BF" w:rsidP="00955B1C">
      <w:pPr>
        <w:ind w:left="3"/>
        <w:contextualSpacing/>
        <w:jc w:val="both"/>
        <w:rPr>
          <w:rFonts w:asciiTheme="minorHAnsi" w:hAnsiTheme="minorHAnsi" w:cstheme="minorHAnsi"/>
          <w:sz w:val="22"/>
          <w:szCs w:val="22"/>
        </w:rPr>
      </w:pPr>
    </w:p>
    <w:p w14:paraId="418FDED6" w14:textId="77777777" w:rsidR="00955B1C" w:rsidRDefault="00955B1C" w:rsidP="00955B1C">
      <w:pPr>
        <w:suppressAutoHyphens w:val="0"/>
        <w:ind w:left="284" w:hanging="284"/>
        <w:jc w:val="both"/>
        <w:rPr>
          <w:rFonts w:asciiTheme="minorHAnsi" w:hAnsiTheme="minorHAnsi" w:cstheme="minorHAnsi"/>
          <w:b/>
          <w:sz w:val="22"/>
          <w:szCs w:val="22"/>
          <w:lang w:val="es-ES_tradnl"/>
        </w:rPr>
      </w:pPr>
      <w:r w:rsidRPr="002933A2">
        <w:rPr>
          <w:rFonts w:asciiTheme="minorHAnsi" w:hAnsiTheme="minorHAnsi" w:cstheme="minorHAnsi"/>
          <w:b/>
          <w:sz w:val="22"/>
          <w:szCs w:val="22"/>
          <w:lang w:val="es-ES_tradnl"/>
        </w:rPr>
        <w:t>El no cumplir con este requisito, en los términos en que se solicita, será motivo de descalificación de su propuesta.</w:t>
      </w:r>
    </w:p>
    <w:p w14:paraId="2BEDFDE7" w14:textId="77777777" w:rsidR="00955B1C" w:rsidRDefault="00955B1C" w:rsidP="00955B1C">
      <w:pPr>
        <w:pStyle w:val="Sangra3detindependiente1"/>
        <w:tabs>
          <w:tab w:val="left" w:pos="426"/>
        </w:tabs>
        <w:ind w:left="0" w:firstLine="0"/>
        <w:rPr>
          <w:rFonts w:asciiTheme="minorHAnsi" w:hAnsiTheme="minorHAnsi" w:cstheme="minorHAnsi"/>
          <w:bCs/>
          <w:sz w:val="22"/>
          <w:szCs w:val="22"/>
        </w:rPr>
      </w:pPr>
    </w:p>
    <w:p w14:paraId="219AF1BF" w14:textId="7388626C" w:rsidR="00281119" w:rsidRPr="003567BD" w:rsidRDefault="00513E2F" w:rsidP="00955B1C">
      <w:pPr>
        <w:pStyle w:val="Sangra3detindependiente1"/>
        <w:numPr>
          <w:ilvl w:val="0"/>
          <w:numId w:val="49"/>
        </w:numPr>
        <w:tabs>
          <w:tab w:val="left" w:pos="426"/>
        </w:tabs>
        <w:ind w:left="0" w:hanging="284"/>
        <w:rPr>
          <w:rFonts w:asciiTheme="minorHAnsi" w:hAnsiTheme="minorHAnsi" w:cstheme="minorHAnsi"/>
          <w:bCs/>
          <w:sz w:val="22"/>
          <w:szCs w:val="22"/>
        </w:rPr>
      </w:pPr>
      <w:r w:rsidRPr="003567BD">
        <w:rPr>
          <w:rFonts w:asciiTheme="minorHAnsi" w:hAnsiTheme="minorHAnsi" w:cstheme="minorHAnsi"/>
          <w:bCs/>
          <w:sz w:val="22"/>
          <w:szCs w:val="22"/>
        </w:rPr>
        <w:t>Pr</w:t>
      </w:r>
      <w:r w:rsidR="009F102F" w:rsidRPr="003567BD">
        <w:rPr>
          <w:rFonts w:asciiTheme="minorHAnsi" w:hAnsiTheme="minorHAnsi" w:cstheme="minorHAnsi"/>
          <w:bCs/>
          <w:sz w:val="22"/>
          <w:szCs w:val="22"/>
        </w:rPr>
        <w:t xml:space="preserve">esentar impresión de la </w:t>
      </w:r>
      <w:r w:rsidR="009D3C9E" w:rsidRPr="003567BD">
        <w:rPr>
          <w:rFonts w:asciiTheme="minorHAnsi" w:hAnsiTheme="minorHAnsi" w:cstheme="minorHAnsi"/>
          <w:b/>
          <w:bCs/>
          <w:color w:val="0000FF"/>
          <w:sz w:val="22"/>
          <w:szCs w:val="22"/>
        </w:rPr>
        <w:t>Cédula Vigente del Padrón de Proveedores del Gobierno del Estado de Zacatecas</w:t>
      </w:r>
      <w:r w:rsidR="009F102F" w:rsidRPr="003567BD">
        <w:rPr>
          <w:rFonts w:asciiTheme="minorHAnsi" w:hAnsiTheme="minorHAnsi" w:cstheme="minorHAnsi"/>
          <w:b/>
          <w:bCs/>
          <w:color w:val="0000FF"/>
          <w:sz w:val="22"/>
          <w:szCs w:val="22"/>
        </w:rPr>
        <w:t>,</w:t>
      </w:r>
      <w:r w:rsidR="009F102F" w:rsidRPr="003567BD">
        <w:rPr>
          <w:rFonts w:asciiTheme="minorHAnsi" w:hAnsiTheme="minorHAnsi" w:cstheme="minorHAnsi"/>
          <w:bCs/>
          <w:sz w:val="22"/>
          <w:szCs w:val="22"/>
        </w:rPr>
        <w:t xml:space="preserve"> que se genera por medio de la plataforma diseñada para tal efecto por la </w:t>
      </w:r>
      <w:r w:rsidR="007632DC" w:rsidRPr="003567BD">
        <w:rPr>
          <w:rFonts w:asciiTheme="minorHAnsi" w:hAnsiTheme="minorHAnsi" w:cstheme="minorHAnsi"/>
          <w:bCs/>
          <w:sz w:val="22"/>
          <w:szCs w:val="22"/>
        </w:rPr>
        <w:t>Secretar</w:t>
      </w:r>
      <w:r w:rsidR="002C4CA5" w:rsidRPr="003567BD">
        <w:rPr>
          <w:rFonts w:asciiTheme="minorHAnsi" w:hAnsiTheme="minorHAnsi" w:cstheme="minorHAnsi"/>
          <w:bCs/>
          <w:sz w:val="22"/>
          <w:szCs w:val="22"/>
        </w:rPr>
        <w:t>í</w:t>
      </w:r>
      <w:r w:rsidR="007632DC" w:rsidRPr="003567BD">
        <w:rPr>
          <w:rFonts w:asciiTheme="minorHAnsi" w:hAnsiTheme="minorHAnsi" w:cstheme="minorHAnsi"/>
          <w:bCs/>
          <w:sz w:val="22"/>
          <w:szCs w:val="22"/>
        </w:rPr>
        <w:t>a de la Función Pública del Estado de Zacatecas</w:t>
      </w:r>
      <w:r w:rsidR="00C40194" w:rsidRPr="003567BD">
        <w:rPr>
          <w:rFonts w:asciiTheme="minorHAnsi" w:hAnsiTheme="minorHAnsi" w:cstheme="minorHAnsi"/>
          <w:bCs/>
          <w:sz w:val="22"/>
          <w:szCs w:val="22"/>
        </w:rPr>
        <w:t xml:space="preserve">. </w:t>
      </w:r>
    </w:p>
    <w:p w14:paraId="5038EBDA" w14:textId="77777777" w:rsidR="00C40194" w:rsidRPr="003567BD" w:rsidRDefault="00C40194" w:rsidP="00617285">
      <w:pPr>
        <w:pStyle w:val="Sangra3detindependiente1"/>
        <w:tabs>
          <w:tab w:val="left" w:pos="426"/>
        </w:tabs>
        <w:rPr>
          <w:rFonts w:asciiTheme="minorHAnsi" w:hAnsiTheme="minorHAnsi" w:cstheme="minorHAnsi"/>
          <w:sz w:val="22"/>
          <w:szCs w:val="22"/>
        </w:rPr>
      </w:pPr>
    </w:p>
    <w:p w14:paraId="32BCDE44" w14:textId="77777777" w:rsidR="00C40194" w:rsidRPr="003567BD" w:rsidRDefault="00C40194" w:rsidP="00955B1C">
      <w:pPr>
        <w:pStyle w:val="Listavistosa-nfasis11"/>
        <w:ind w:left="0"/>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4507635C" w14:textId="77777777" w:rsidR="009D3C9E" w:rsidRPr="003567BD" w:rsidRDefault="009D3C9E" w:rsidP="00617285">
      <w:pPr>
        <w:pStyle w:val="Prrafodelista"/>
        <w:ind w:left="284" w:hanging="284"/>
        <w:rPr>
          <w:rFonts w:asciiTheme="minorHAnsi" w:hAnsiTheme="minorHAnsi" w:cstheme="minorHAnsi"/>
          <w:bCs/>
          <w:sz w:val="22"/>
          <w:szCs w:val="22"/>
        </w:rPr>
      </w:pPr>
    </w:p>
    <w:p w14:paraId="7F090F97" w14:textId="6D8D7DCB" w:rsidR="00663C32" w:rsidRPr="003567BD" w:rsidRDefault="00663C32" w:rsidP="00955B1C">
      <w:pPr>
        <w:pStyle w:val="Prrafodelista"/>
        <w:numPr>
          <w:ilvl w:val="0"/>
          <w:numId w:val="49"/>
        </w:numPr>
        <w:suppressAutoHyphens w:val="0"/>
        <w:autoSpaceDE w:val="0"/>
        <w:ind w:left="0" w:hanging="284"/>
        <w:jc w:val="both"/>
        <w:rPr>
          <w:rFonts w:asciiTheme="minorHAnsi" w:hAnsiTheme="minorHAnsi" w:cstheme="minorHAnsi"/>
          <w:bCs/>
          <w:sz w:val="22"/>
          <w:szCs w:val="22"/>
          <w:lang w:val="es-ES_tradnl"/>
        </w:rPr>
      </w:pPr>
      <w:r w:rsidRPr="003567BD">
        <w:rPr>
          <w:rFonts w:asciiTheme="minorHAnsi" w:hAnsiTheme="minorHAnsi" w:cstheme="minorHAnsi"/>
          <w:bCs/>
          <w:sz w:val="22"/>
          <w:szCs w:val="22"/>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2A11D4AB" w14:textId="77777777" w:rsidR="003C4B58" w:rsidRPr="003567BD" w:rsidRDefault="003C4B58" w:rsidP="00617285">
      <w:pPr>
        <w:suppressAutoHyphens w:val="0"/>
        <w:autoSpaceDE w:val="0"/>
        <w:ind w:left="284" w:hanging="284"/>
        <w:jc w:val="both"/>
        <w:rPr>
          <w:rFonts w:asciiTheme="minorHAnsi" w:hAnsiTheme="minorHAnsi" w:cstheme="minorHAnsi"/>
          <w:b/>
          <w:bCs/>
          <w:noProof/>
          <w:sz w:val="22"/>
          <w:szCs w:val="22"/>
          <w:lang w:val="es-ES_tradnl" w:eastAsia="en-US"/>
        </w:rPr>
      </w:pPr>
    </w:p>
    <w:p w14:paraId="3ABC7ED6" w14:textId="274A41D2" w:rsidR="006870CA" w:rsidRPr="003567BD" w:rsidRDefault="006870CA" w:rsidP="0003276E">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3567BD">
        <w:rPr>
          <w:rFonts w:asciiTheme="minorHAnsi" w:eastAsiaTheme="minorEastAsia" w:hAnsiTheme="minorHAnsi" w:cstheme="minorHAnsi"/>
          <w:b/>
          <w:bCs/>
          <w:i/>
          <w:sz w:val="22"/>
          <w:szCs w:val="22"/>
          <w:lang w:eastAsia="es-MX"/>
        </w:rPr>
        <w:t xml:space="preserve">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artículos </w:t>
      </w:r>
      <w:r w:rsidR="0014315F">
        <w:rPr>
          <w:rFonts w:asciiTheme="minorHAnsi" w:eastAsiaTheme="minorEastAsia" w:hAnsiTheme="minorHAnsi" w:cstheme="minorHAnsi"/>
          <w:b/>
          <w:bCs/>
          <w:i/>
          <w:sz w:val="22"/>
          <w:szCs w:val="22"/>
          <w:lang w:eastAsia="es-MX"/>
        </w:rPr>
        <w:t>7, 16 Y 58,</w:t>
      </w:r>
      <w:r w:rsidRPr="003567BD">
        <w:rPr>
          <w:rFonts w:asciiTheme="minorHAnsi" w:eastAsiaTheme="minorEastAsia" w:hAnsiTheme="minorHAnsi" w:cstheme="minorHAnsi"/>
          <w:b/>
          <w:bCs/>
          <w:i/>
          <w:sz w:val="22"/>
          <w:szCs w:val="22"/>
          <w:lang w:eastAsia="es-MX"/>
        </w:rPr>
        <w:t xml:space="preserve"> de la Ley General de Responsabilidades Administrativas.</w:t>
      </w:r>
    </w:p>
    <w:p w14:paraId="6C5AA118" w14:textId="77777777" w:rsidR="006870CA" w:rsidRPr="003567BD" w:rsidRDefault="006870CA" w:rsidP="006870CA">
      <w:pPr>
        <w:widowControl w:val="0"/>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p>
    <w:p w14:paraId="6BE30F40" w14:textId="38AA3646" w:rsidR="006870CA" w:rsidRPr="003567BD" w:rsidRDefault="006870CA" w:rsidP="0003276E">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3567BD">
        <w:rPr>
          <w:rFonts w:asciiTheme="minorHAnsi" w:eastAsiaTheme="minorEastAsia" w:hAnsiTheme="minorHAnsi" w:cstheme="minorHAnsi"/>
          <w:b/>
          <w:bCs/>
          <w:i/>
          <w:sz w:val="22"/>
          <w:szCs w:val="22"/>
          <w:lang w:eastAsia="es-MX"/>
        </w:rPr>
        <w:t xml:space="preserve">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los artículos </w:t>
      </w:r>
      <w:r w:rsidR="0014315F">
        <w:rPr>
          <w:rFonts w:asciiTheme="minorHAnsi" w:eastAsiaTheme="minorEastAsia" w:hAnsiTheme="minorHAnsi" w:cstheme="minorHAnsi"/>
          <w:b/>
          <w:bCs/>
          <w:i/>
          <w:sz w:val="22"/>
          <w:szCs w:val="22"/>
          <w:lang w:eastAsia="es-MX"/>
        </w:rPr>
        <w:t>7, 16 Y 58,</w:t>
      </w:r>
      <w:r w:rsidRPr="003567BD">
        <w:rPr>
          <w:rFonts w:asciiTheme="minorHAnsi" w:eastAsiaTheme="minorEastAsia" w:hAnsiTheme="minorHAnsi" w:cstheme="minorHAnsi"/>
          <w:b/>
          <w:bCs/>
          <w:i/>
          <w:sz w:val="22"/>
          <w:szCs w:val="22"/>
          <w:lang w:eastAsia="es-MX"/>
        </w:rPr>
        <w:t xml:space="preserve"> de la Ley General de Responsabilidades Administrativas.</w:t>
      </w:r>
    </w:p>
    <w:p w14:paraId="7FFD1A11" w14:textId="77777777" w:rsidR="0051764A" w:rsidRPr="003567BD" w:rsidRDefault="0051764A" w:rsidP="00617285">
      <w:pPr>
        <w:widowControl w:val="0"/>
        <w:suppressAutoHyphens w:val="0"/>
        <w:autoSpaceDE w:val="0"/>
        <w:autoSpaceDN w:val="0"/>
        <w:adjustRightInd w:val="0"/>
        <w:ind w:left="284" w:hanging="284"/>
        <w:jc w:val="both"/>
        <w:rPr>
          <w:rFonts w:asciiTheme="minorHAnsi" w:hAnsiTheme="minorHAnsi" w:cstheme="minorHAnsi"/>
          <w:b/>
          <w:bCs/>
          <w:noProof/>
          <w:color w:val="0000FF"/>
          <w:kern w:val="36"/>
          <w:sz w:val="22"/>
          <w:szCs w:val="22"/>
          <w:lang w:eastAsia="es-MX"/>
        </w:rPr>
      </w:pPr>
    </w:p>
    <w:p w14:paraId="2BDDE8F3" w14:textId="5B0B378D" w:rsidR="003C4B58" w:rsidRPr="003567BD" w:rsidRDefault="0051764A" w:rsidP="00617285">
      <w:pPr>
        <w:widowControl w:val="0"/>
        <w:suppressAutoHyphens w:val="0"/>
        <w:autoSpaceDE w:val="0"/>
        <w:autoSpaceDN w:val="0"/>
        <w:adjustRightInd w:val="0"/>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lastRenderedPageBreak/>
        <w:t>Este documento debe ser firmado de manera autógrafa por su represente legal.</w:t>
      </w:r>
    </w:p>
    <w:p w14:paraId="7B3E85F8" w14:textId="77777777" w:rsidR="003C4B58" w:rsidRPr="003567BD" w:rsidRDefault="003C4B58" w:rsidP="00617285">
      <w:pPr>
        <w:suppressAutoHyphens w:val="0"/>
        <w:autoSpaceDE w:val="0"/>
        <w:ind w:left="284"/>
        <w:jc w:val="both"/>
        <w:rPr>
          <w:rFonts w:asciiTheme="minorHAnsi" w:hAnsiTheme="minorHAnsi" w:cstheme="minorHAnsi"/>
          <w:b/>
          <w:bCs/>
          <w:noProof/>
          <w:sz w:val="22"/>
          <w:szCs w:val="22"/>
          <w:lang w:val="es-ES_tradnl" w:eastAsia="en-US"/>
        </w:rPr>
      </w:pPr>
    </w:p>
    <w:p w14:paraId="28A6772D" w14:textId="77777777" w:rsidR="003C4B58" w:rsidRPr="003567BD" w:rsidRDefault="003C4B58" w:rsidP="00617285">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1536CB66" w14:textId="6AB9B3DB" w:rsidR="003C4B58" w:rsidRPr="003567BD" w:rsidRDefault="003C4B58" w:rsidP="00617285">
      <w:pPr>
        <w:ind w:left="284" w:hanging="284"/>
        <w:jc w:val="both"/>
        <w:textAlignment w:val="bottom"/>
        <w:rPr>
          <w:rFonts w:asciiTheme="minorHAnsi" w:hAnsiTheme="minorHAnsi" w:cstheme="minorHAnsi"/>
          <w:sz w:val="22"/>
          <w:szCs w:val="22"/>
        </w:rPr>
      </w:pPr>
    </w:p>
    <w:p w14:paraId="7135BC83" w14:textId="645B21BC" w:rsidR="00B81F39" w:rsidRPr="003567BD" w:rsidRDefault="00B81F39" w:rsidP="00955B1C">
      <w:pPr>
        <w:ind w:left="142" w:hanging="426"/>
        <w:jc w:val="both"/>
        <w:textAlignment w:val="bottom"/>
        <w:rPr>
          <w:rFonts w:asciiTheme="minorHAnsi" w:hAnsiTheme="minorHAnsi" w:cstheme="minorHAnsi"/>
          <w:sz w:val="22"/>
          <w:szCs w:val="22"/>
        </w:rPr>
      </w:pPr>
    </w:p>
    <w:p w14:paraId="7225B78E" w14:textId="77777777" w:rsidR="00FE354E" w:rsidRPr="003567BD" w:rsidRDefault="00036348" w:rsidP="00955B1C">
      <w:pPr>
        <w:pStyle w:val="Prrafodelista"/>
        <w:numPr>
          <w:ilvl w:val="0"/>
          <w:numId w:val="49"/>
        </w:numPr>
        <w:tabs>
          <w:tab w:val="left" w:pos="284"/>
        </w:tabs>
        <w:ind w:left="142" w:hanging="426"/>
        <w:jc w:val="both"/>
        <w:outlineLvl w:val="0"/>
        <w:rPr>
          <w:rFonts w:asciiTheme="minorHAnsi" w:hAnsiTheme="minorHAnsi" w:cstheme="minorHAnsi"/>
          <w:color w:val="000000"/>
          <w:sz w:val="22"/>
          <w:szCs w:val="22"/>
        </w:rPr>
      </w:pPr>
      <w:r w:rsidRPr="003567BD">
        <w:rPr>
          <w:rFonts w:asciiTheme="minorHAnsi" w:hAnsiTheme="minorHAnsi" w:cstheme="minorHAnsi"/>
          <w:sz w:val="22"/>
          <w:szCs w:val="22"/>
        </w:rPr>
        <w:t xml:space="preserve">Los licitantes deberán integra en la documentación de su propuesta técnica, copia de la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emitida por la Secretaria de Finanzas del Estado de Zacatecas,</w:t>
      </w:r>
      <w:r w:rsidR="00FE354E" w:rsidRPr="003567BD">
        <w:rPr>
          <w:rFonts w:asciiTheme="minorHAnsi" w:hAnsiTheme="minorHAnsi" w:cstheme="minorHAnsi"/>
          <w:color w:val="000000"/>
          <w:sz w:val="22"/>
          <w:szCs w:val="22"/>
        </w:rPr>
        <w:t xml:space="preserve"> la cual deberá </w:t>
      </w:r>
      <w:r w:rsidR="00FE354E" w:rsidRPr="003567BD">
        <w:rPr>
          <w:rFonts w:asciiTheme="minorHAnsi" w:hAnsiTheme="minorHAnsi" w:cstheme="minorHAnsi"/>
          <w:b/>
          <w:color w:val="000000"/>
          <w:sz w:val="22"/>
          <w:szCs w:val="22"/>
        </w:rPr>
        <w:t>estar vigente</w:t>
      </w:r>
      <w:r w:rsidR="00FE354E" w:rsidRPr="003567BD">
        <w:rPr>
          <w:rFonts w:asciiTheme="minorHAnsi" w:hAnsiTheme="minorHAnsi" w:cstheme="minorHAnsi"/>
          <w:color w:val="000000"/>
          <w:sz w:val="22"/>
          <w:szCs w:val="22"/>
        </w:rPr>
        <w:t xml:space="preserve"> y tener </w:t>
      </w:r>
      <w:r w:rsidR="00FE354E" w:rsidRPr="003567BD">
        <w:rPr>
          <w:rFonts w:asciiTheme="minorHAnsi" w:hAnsiTheme="minorHAnsi" w:cstheme="minorHAnsi"/>
          <w:b/>
          <w:color w:val="000000"/>
          <w:sz w:val="22"/>
          <w:szCs w:val="22"/>
        </w:rPr>
        <w:t>Opinión Positiva</w:t>
      </w:r>
      <w:r w:rsidR="00FE354E" w:rsidRPr="003567BD">
        <w:rPr>
          <w:rFonts w:asciiTheme="minorHAnsi" w:hAnsiTheme="minorHAnsi" w:cstheme="minorHAnsi"/>
          <w:color w:val="000000"/>
          <w:sz w:val="22"/>
          <w:szCs w:val="22"/>
        </w:rPr>
        <w:t>.</w:t>
      </w:r>
    </w:p>
    <w:p w14:paraId="208CF5CF" w14:textId="77777777" w:rsidR="00733CF9" w:rsidRPr="003567BD" w:rsidRDefault="00733CF9" w:rsidP="00955B1C">
      <w:pPr>
        <w:pStyle w:val="NormalWeb"/>
        <w:ind w:left="142"/>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emitida por la Secretaria de Finanzas del Estado de Zacatecas, por cada uno de los participantes en dicha propuesta.</w:t>
      </w:r>
    </w:p>
    <w:p w14:paraId="0ECC4687" w14:textId="77777777" w:rsidR="00FE354E" w:rsidRPr="003567BD" w:rsidRDefault="00FE354E" w:rsidP="00955B1C">
      <w:pPr>
        <w:tabs>
          <w:tab w:val="left" w:pos="720"/>
        </w:tabs>
        <w:ind w:left="142"/>
        <w:jc w:val="both"/>
        <w:outlineLvl w:val="0"/>
        <w:rPr>
          <w:rFonts w:asciiTheme="minorHAnsi" w:hAnsiTheme="minorHAnsi" w:cstheme="minorHAnsi"/>
          <w:color w:val="000000"/>
          <w:sz w:val="22"/>
          <w:szCs w:val="22"/>
        </w:rPr>
      </w:pPr>
      <w:r w:rsidRPr="003567BD">
        <w:rPr>
          <w:rFonts w:asciiTheme="minorHAnsi" w:hAnsiTheme="minorHAnsi" w:cstheme="minorHAnsi"/>
          <w:b/>
          <w:color w:val="000000"/>
          <w:sz w:val="22"/>
          <w:szCs w:val="22"/>
        </w:rPr>
        <w:t>De no presentar la</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Constancia de Cumplimiento de Obligaciones Fiscales Estatales, o en caso de presentarla sin estar vigente o presentarla con una Opinión Negativa, será motivo de descalificación de su propuesta.</w:t>
      </w:r>
    </w:p>
    <w:p w14:paraId="4DBA6A61" w14:textId="06D48575" w:rsidR="00281119" w:rsidRPr="003567BD" w:rsidRDefault="00281119" w:rsidP="00617285">
      <w:pPr>
        <w:ind w:left="284" w:hanging="284"/>
        <w:jc w:val="both"/>
        <w:textAlignment w:val="bottom"/>
        <w:rPr>
          <w:rFonts w:asciiTheme="minorHAnsi" w:hAnsiTheme="minorHAnsi" w:cstheme="minorHAnsi"/>
          <w:sz w:val="22"/>
          <w:szCs w:val="22"/>
        </w:rPr>
      </w:pPr>
    </w:p>
    <w:p w14:paraId="038FF411" w14:textId="77777777" w:rsidR="00C8154B" w:rsidRPr="003567BD" w:rsidRDefault="00C8154B" w:rsidP="00955B1C">
      <w:pPr>
        <w:pStyle w:val="Prrafodelista"/>
        <w:numPr>
          <w:ilvl w:val="0"/>
          <w:numId w:val="49"/>
        </w:numPr>
        <w:tabs>
          <w:tab w:val="left" w:pos="284"/>
        </w:tabs>
        <w:ind w:left="142" w:hanging="426"/>
        <w:jc w:val="both"/>
        <w:outlineLvl w:val="0"/>
        <w:rPr>
          <w:rFonts w:asciiTheme="minorHAnsi" w:hAnsiTheme="minorHAnsi" w:cstheme="minorHAnsi"/>
          <w:color w:val="000000"/>
          <w:sz w:val="22"/>
          <w:szCs w:val="22"/>
        </w:rPr>
      </w:pPr>
      <w:r w:rsidRPr="003567BD">
        <w:rPr>
          <w:rFonts w:asciiTheme="minorHAnsi" w:hAnsiTheme="minorHAnsi" w:cstheme="minorHAnsi"/>
          <w:sz w:val="22"/>
          <w:szCs w:val="22"/>
        </w:rPr>
        <w:t>Los licitantes deberán integra</w:t>
      </w:r>
      <w:r w:rsidR="00FF4487" w:rsidRPr="003567BD">
        <w:rPr>
          <w:rFonts w:asciiTheme="minorHAnsi" w:hAnsiTheme="minorHAnsi" w:cstheme="minorHAnsi"/>
          <w:sz w:val="22"/>
          <w:szCs w:val="22"/>
        </w:rPr>
        <w:t>r</w:t>
      </w:r>
      <w:r w:rsidRPr="003567BD">
        <w:rPr>
          <w:rFonts w:asciiTheme="minorHAnsi" w:hAnsiTheme="minorHAnsi" w:cstheme="minorHAnsi"/>
          <w:sz w:val="22"/>
          <w:szCs w:val="22"/>
        </w:rPr>
        <w:t xml:space="preserve"> en la documentación de su propuesta técnica, copia de la </w:t>
      </w:r>
      <w:r w:rsidRPr="003567BD">
        <w:rPr>
          <w:rFonts w:asciiTheme="minorHAnsi" w:hAnsiTheme="minorHAnsi" w:cstheme="minorHAnsi"/>
          <w:b/>
          <w:color w:val="000000"/>
          <w:sz w:val="22"/>
          <w:szCs w:val="22"/>
        </w:rPr>
        <w:t>Opinión de Cumplimiento de Obligaciones Fiscales Federales</w:t>
      </w:r>
      <w:r w:rsidRPr="003567BD">
        <w:rPr>
          <w:rFonts w:asciiTheme="minorHAnsi" w:hAnsiTheme="minorHAnsi" w:cstheme="minorHAnsi"/>
          <w:color w:val="000000"/>
          <w:sz w:val="22"/>
          <w:szCs w:val="22"/>
        </w:rPr>
        <w:t xml:space="preserve">, emitida por el Servicio de Administración Tributaria (SAT), la cual deberá </w:t>
      </w:r>
      <w:r w:rsidRPr="003567BD">
        <w:rPr>
          <w:rFonts w:asciiTheme="minorHAnsi" w:hAnsiTheme="minorHAnsi" w:cstheme="minorHAnsi"/>
          <w:b/>
          <w:color w:val="000000"/>
          <w:sz w:val="22"/>
          <w:szCs w:val="22"/>
        </w:rPr>
        <w:t>estar vigente</w:t>
      </w:r>
      <w:r w:rsidRPr="003567BD">
        <w:rPr>
          <w:rFonts w:asciiTheme="minorHAnsi" w:hAnsiTheme="minorHAnsi" w:cstheme="minorHAnsi"/>
          <w:color w:val="000000"/>
          <w:sz w:val="22"/>
          <w:szCs w:val="22"/>
        </w:rPr>
        <w:t xml:space="preserve"> y tener </w:t>
      </w:r>
      <w:r w:rsidRPr="003567BD">
        <w:rPr>
          <w:rFonts w:asciiTheme="minorHAnsi" w:hAnsiTheme="minorHAnsi" w:cstheme="minorHAnsi"/>
          <w:b/>
          <w:color w:val="000000"/>
          <w:sz w:val="22"/>
          <w:szCs w:val="22"/>
        </w:rPr>
        <w:t>Opinión Positiva</w:t>
      </w:r>
      <w:r w:rsidRPr="003567BD">
        <w:rPr>
          <w:rFonts w:asciiTheme="minorHAnsi" w:hAnsiTheme="minorHAnsi" w:cstheme="minorHAnsi"/>
          <w:color w:val="000000"/>
          <w:sz w:val="22"/>
          <w:szCs w:val="22"/>
        </w:rPr>
        <w:t>.</w:t>
      </w:r>
    </w:p>
    <w:p w14:paraId="3C74DF37" w14:textId="77777777" w:rsidR="00733CF9" w:rsidRPr="003567BD" w:rsidRDefault="00733CF9" w:rsidP="00955B1C">
      <w:pPr>
        <w:pStyle w:val="NormalWeb"/>
        <w:ind w:left="142"/>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Opinión de Cumplimiento</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emitido por el SAT</w:t>
      </w:r>
      <w:r w:rsidRPr="003567BD">
        <w:rPr>
          <w:rFonts w:asciiTheme="minorHAnsi" w:hAnsiTheme="minorHAnsi" w:cstheme="minorHAnsi"/>
          <w:color w:val="000000"/>
          <w:sz w:val="22"/>
          <w:szCs w:val="22"/>
        </w:rPr>
        <w:t>, por cada uno de los participantes en dicha propuesta.</w:t>
      </w:r>
    </w:p>
    <w:p w14:paraId="52DDE7B5" w14:textId="32FF93D5" w:rsidR="00C8154B" w:rsidRPr="003567BD" w:rsidRDefault="00C8154B" w:rsidP="00955B1C">
      <w:pPr>
        <w:tabs>
          <w:tab w:val="left" w:pos="720"/>
        </w:tabs>
        <w:ind w:left="142"/>
        <w:jc w:val="both"/>
        <w:outlineLvl w:val="0"/>
        <w:rPr>
          <w:rFonts w:asciiTheme="minorHAnsi" w:hAnsiTheme="minorHAnsi" w:cstheme="minorHAnsi"/>
          <w:b/>
          <w:color w:val="000000"/>
          <w:sz w:val="22"/>
          <w:szCs w:val="22"/>
        </w:rPr>
      </w:pPr>
      <w:r w:rsidRPr="003567BD">
        <w:rPr>
          <w:rFonts w:asciiTheme="minorHAnsi" w:hAnsiTheme="minorHAnsi" w:cstheme="minorHAnsi"/>
          <w:b/>
          <w:color w:val="000000"/>
          <w:sz w:val="22"/>
          <w:szCs w:val="22"/>
        </w:rPr>
        <w:t>De no presentar la</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11D723E8" w14:textId="77777777" w:rsidR="00F15B38" w:rsidRPr="003567BD" w:rsidRDefault="00F15B38" w:rsidP="00955B1C">
      <w:pPr>
        <w:tabs>
          <w:tab w:val="left" w:pos="720"/>
        </w:tabs>
        <w:ind w:left="142" w:hanging="426"/>
        <w:jc w:val="both"/>
        <w:outlineLvl w:val="0"/>
        <w:rPr>
          <w:rFonts w:asciiTheme="minorHAnsi" w:hAnsiTheme="minorHAnsi" w:cstheme="minorHAnsi"/>
          <w:b/>
          <w:color w:val="000000"/>
          <w:sz w:val="22"/>
          <w:szCs w:val="22"/>
        </w:rPr>
      </w:pPr>
    </w:p>
    <w:p w14:paraId="6E3A227E" w14:textId="6880A4DC" w:rsidR="00F15B38" w:rsidRPr="00955B1C" w:rsidRDefault="00F15B38" w:rsidP="00955B1C">
      <w:pPr>
        <w:pStyle w:val="Prrafodelista"/>
        <w:numPr>
          <w:ilvl w:val="0"/>
          <w:numId w:val="49"/>
        </w:numPr>
        <w:tabs>
          <w:tab w:val="left" w:pos="720"/>
        </w:tabs>
        <w:ind w:left="142" w:hanging="426"/>
        <w:jc w:val="both"/>
        <w:outlineLvl w:val="0"/>
        <w:rPr>
          <w:rFonts w:asciiTheme="minorHAnsi" w:eastAsia="Arial Unicode MS" w:hAnsiTheme="minorHAnsi" w:cstheme="minorHAnsi"/>
          <w:color w:val="000000"/>
          <w:sz w:val="22"/>
          <w:szCs w:val="22"/>
        </w:rPr>
      </w:pPr>
      <w:r w:rsidRPr="00955B1C">
        <w:rPr>
          <w:rFonts w:asciiTheme="minorHAnsi" w:eastAsia="Arial Unicode MS" w:hAnsiTheme="minorHAnsi" w:cstheme="minorHAnsi"/>
          <w:color w:val="000000"/>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w:t>
      </w:r>
    </w:p>
    <w:p w14:paraId="77CE6AA7" w14:textId="6A545CAB" w:rsidR="00B81F39" w:rsidRPr="003567BD" w:rsidRDefault="00B81F39" w:rsidP="00617285">
      <w:pPr>
        <w:tabs>
          <w:tab w:val="left" w:pos="720"/>
        </w:tabs>
        <w:ind w:left="284" w:hanging="284"/>
        <w:jc w:val="both"/>
        <w:outlineLvl w:val="0"/>
        <w:rPr>
          <w:rFonts w:asciiTheme="minorHAnsi" w:eastAsia="Arial Unicode MS" w:hAnsiTheme="minorHAnsi" w:cstheme="minorHAnsi"/>
          <w:color w:val="000000"/>
          <w:sz w:val="22"/>
          <w:szCs w:val="22"/>
        </w:rPr>
      </w:pPr>
    </w:p>
    <w:p w14:paraId="72FE7800" w14:textId="77777777" w:rsidR="00B81F39" w:rsidRPr="003567BD" w:rsidRDefault="00B81F39" w:rsidP="00617285">
      <w:pPr>
        <w:tabs>
          <w:tab w:val="left" w:pos="720"/>
        </w:tabs>
        <w:ind w:left="284" w:hanging="284"/>
        <w:jc w:val="both"/>
        <w:outlineLvl w:val="0"/>
        <w:rPr>
          <w:rFonts w:asciiTheme="minorHAnsi" w:eastAsia="Arial Unicode MS" w:hAnsiTheme="minorHAnsi" w:cstheme="minorHAnsi"/>
          <w:color w:val="000000"/>
          <w:sz w:val="22"/>
          <w:szCs w:val="22"/>
        </w:rPr>
      </w:pPr>
    </w:p>
    <w:p w14:paraId="2D49FDCF" w14:textId="17AEB86E" w:rsidR="002D58A3" w:rsidRPr="003567BD" w:rsidRDefault="002D58A3" w:rsidP="00B1717D">
      <w:pPr>
        <w:tabs>
          <w:tab w:val="left" w:pos="0"/>
        </w:tabs>
        <w:jc w:val="both"/>
        <w:outlineLvl w:val="0"/>
        <w:rPr>
          <w:rFonts w:asciiTheme="minorHAnsi" w:hAnsiTheme="minorHAnsi" w:cstheme="minorHAnsi"/>
          <w:bCs/>
          <w:sz w:val="22"/>
          <w:szCs w:val="22"/>
          <w:lang w:val="es-ES"/>
        </w:rPr>
      </w:pPr>
      <w:r w:rsidRPr="003567BD">
        <w:rPr>
          <w:rFonts w:asciiTheme="minorHAnsi" w:hAnsiTheme="minorHAnsi" w:cstheme="minorHAnsi"/>
          <w:bCs/>
          <w:sz w:val="22"/>
          <w:szCs w:val="22"/>
          <w:lang w:val="es-ES"/>
        </w:rPr>
        <w:t xml:space="preserve">NOTA: Los documentos presentados se </w:t>
      </w:r>
      <w:r w:rsidR="004F7731" w:rsidRPr="003567BD">
        <w:rPr>
          <w:rFonts w:asciiTheme="minorHAnsi" w:hAnsiTheme="minorHAnsi" w:cstheme="minorHAnsi"/>
          <w:bCs/>
          <w:sz w:val="22"/>
          <w:szCs w:val="22"/>
          <w:lang w:val="es-ES"/>
        </w:rPr>
        <w:t>podrán relacionar</w:t>
      </w:r>
      <w:r w:rsidRPr="003567BD">
        <w:rPr>
          <w:rFonts w:asciiTheme="minorHAnsi" w:hAnsiTheme="minorHAnsi" w:cstheme="minorHAnsi"/>
          <w:bCs/>
          <w:sz w:val="22"/>
          <w:szCs w:val="22"/>
          <w:lang w:val="es-ES"/>
        </w:rPr>
        <w:t xml:space="preserve"> en escrito libre o </w:t>
      </w:r>
      <w:r w:rsidR="004F7731" w:rsidRPr="003567BD">
        <w:rPr>
          <w:rFonts w:asciiTheme="minorHAnsi" w:hAnsiTheme="minorHAnsi" w:cstheme="minorHAnsi"/>
          <w:bCs/>
          <w:sz w:val="22"/>
          <w:szCs w:val="22"/>
          <w:lang w:val="es-ES"/>
        </w:rPr>
        <w:t>mediante el</w:t>
      </w:r>
      <w:r w:rsidRPr="003567BD">
        <w:rPr>
          <w:rFonts w:asciiTheme="minorHAnsi" w:hAnsiTheme="minorHAnsi" w:cstheme="minorHAnsi"/>
          <w:bCs/>
          <w:sz w:val="22"/>
          <w:szCs w:val="22"/>
          <w:lang w:val="es-ES"/>
        </w:rPr>
        <w:t xml:space="preserve"> </w:t>
      </w:r>
      <w:r w:rsidRPr="003567BD">
        <w:rPr>
          <w:rFonts w:asciiTheme="minorHAnsi" w:hAnsiTheme="minorHAnsi" w:cstheme="minorHAnsi"/>
          <w:b/>
          <w:bCs/>
          <w:color w:val="0000FF"/>
          <w:sz w:val="22"/>
          <w:szCs w:val="22"/>
          <w:lang w:val="es-ES"/>
        </w:rPr>
        <w:t xml:space="preserve">Anexo Número </w:t>
      </w:r>
      <w:r w:rsidR="00220EAF" w:rsidRPr="003567BD">
        <w:rPr>
          <w:rFonts w:asciiTheme="minorHAnsi" w:hAnsiTheme="minorHAnsi" w:cstheme="minorHAnsi"/>
          <w:b/>
          <w:bCs/>
          <w:color w:val="0000FF"/>
          <w:sz w:val="22"/>
          <w:szCs w:val="22"/>
          <w:lang w:val="es-ES"/>
        </w:rPr>
        <w:t>0</w:t>
      </w:r>
      <w:r w:rsidRPr="003567BD">
        <w:rPr>
          <w:rFonts w:asciiTheme="minorHAnsi" w:hAnsiTheme="minorHAnsi" w:cstheme="minorHAnsi"/>
          <w:b/>
          <w:bCs/>
          <w:color w:val="0000FF"/>
          <w:sz w:val="22"/>
          <w:szCs w:val="22"/>
          <w:lang w:val="es-ES"/>
        </w:rPr>
        <w:t>2 (dos)</w:t>
      </w:r>
      <w:r w:rsidR="004F7731" w:rsidRPr="003567BD">
        <w:rPr>
          <w:rFonts w:asciiTheme="minorHAnsi" w:hAnsiTheme="minorHAnsi" w:cstheme="minorHAnsi"/>
          <w:b/>
          <w:bCs/>
          <w:color w:val="0000FF"/>
          <w:sz w:val="22"/>
          <w:szCs w:val="22"/>
          <w:lang w:val="es-ES"/>
        </w:rPr>
        <w:t>,</w:t>
      </w:r>
      <w:r w:rsidR="004F7731" w:rsidRPr="003567BD">
        <w:rPr>
          <w:rFonts w:asciiTheme="minorHAnsi" w:hAnsiTheme="minorHAnsi" w:cstheme="minorHAnsi"/>
          <w:b/>
          <w:bCs/>
          <w:sz w:val="22"/>
          <w:szCs w:val="22"/>
          <w:lang w:val="es-ES"/>
        </w:rPr>
        <w:t xml:space="preserve"> </w:t>
      </w:r>
      <w:r w:rsidR="004F7731" w:rsidRPr="003567BD">
        <w:rPr>
          <w:rFonts w:asciiTheme="minorHAnsi" w:hAnsiTheme="minorHAnsi" w:cstheme="minorHAnsi"/>
          <w:bCs/>
          <w:sz w:val="22"/>
          <w:szCs w:val="22"/>
          <w:lang w:val="es-ES"/>
        </w:rPr>
        <w:t>indicado</w:t>
      </w:r>
      <w:r w:rsidRPr="003567BD">
        <w:rPr>
          <w:rFonts w:asciiTheme="minorHAnsi" w:hAnsiTheme="minorHAnsi" w:cstheme="minorHAnsi"/>
          <w:bCs/>
          <w:sz w:val="22"/>
          <w:szCs w:val="22"/>
          <w:lang w:val="es-ES"/>
        </w:rPr>
        <w:t xml:space="preserve"> en esta convocatoria. </w:t>
      </w:r>
    </w:p>
    <w:p w14:paraId="0A9AC618" w14:textId="77777777" w:rsidR="002D58A3" w:rsidRPr="003567BD" w:rsidRDefault="002D58A3" w:rsidP="00897130">
      <w:pPr>
        <w:jc w:val="both"/>
        <w:rPr>
          <w:rFonts w:asciiTheme="minorHAnsi" w:hAnsiTheme="minorHAnsi" w:cstheme="minorHAnsi"/>
          <w:b/>
          <w:bCs/>
          <w:sz w:val="22"/>
          <w:szCs w:val="22"/>
        </w:rPr>
      </w:pPr>
    </w:p>
    <w:p w14:paraId="6EAE3CAA" w14:textId="77777777" w:rsidR="002D58A3" w:rsidRPr="003567BD" w:rsidRDefault="002D58A3" w:rsidP="00897130">
      <w:pPr>
        <w:jc w:val="both"/>
        <w:rPr>
          <w:rFonts w:asciiTheme="minorHAnsi" w:hAnsiTheme="minorHAnsi" w:cstheme="minorHAnsi"/>
          <w:b/>
          <w:bCs/>
          <w:sz w:val="22"/>
          <w:szCs w:val="22"/>
        </w:rPr>
      </w:pPr>
    </w:p>
    <w:p w14:paraId="2D5A3D92" w14:textId="0904C014" w:rsidR="002D58A3" w:rsidRPr="003567BD" w:rsidRDefault="004133A4" w:rsidP="006A5732">
      <w:pPr>
        <w:shd w:val="clear" w:color="auto" w:fill="FFFF00"/>
        <w:jc w:val="both"/>
        <w:rPr>
          <w:rFonts w:asciiTheme="minorHAnsi" w:hAnsiTheme="minorHAnsi" w:cstheme="minorHAnsi"/>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4</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PROPUESTA ECONÓMICA</w:t>
      </w:r>
      <w:r w:rsidR="009D4B5E" w:rsidRPr="003567BD">
        <w:rPr>
          <w:rFonts w:asciiTheme="minorHAnsi" w:hAnsiTheme="minorHAnsi" w:cstheme="minorHAnsi"/>
          <w:bCs/>
          <w:sz w:val="22"/>
          <w:szCs w:val="22"/>
        </w:rPr>
        <w:t>.</w:t>
      </w:r>
    </w:p>
    <w:p w14:paraId="79F8CE98" w14:textId="77777777" w:rsidR="00897130" w:rsidRPr="003567BD" w:rsidRDefault="00897130" w:rsidP="00276445">
      <w:pPr>
        <w:jc w:val="both"/>
        <w:rPr>
          <w:rFonts w:asciiTheme="minorHAnsi" w:hAnsiTheme="minorHAnsi" w:cstheme="minorHAnsi"/>
          <w:bCs/>
          <w:sz w:val="22"/>
          <w:szCs w:val="22"/>
        </w:rPr>
      </w:pPr>
    </w:p>
    <w:p w14:paraId="2835A045" w14:textId="517B02B3" w:rsidR="00846C2D" w:rsidRPr="003567BD" w:rsidRDefault="00897130" w:rsidP="00E471E9">
      <w:pPr>
        <w:pStyle w:val="Body1"/>
        <w:jc w:val="both"/>
        <w:rPr>
          <w:rFonts w:asciiTheme="minorHAnsi" w:hAnsiTheme="minorHAnsi" w:cstheme="minorHAnsi"/>
          <w:sz w:val="22"/>
          <w:szCs w:val="22"/>
        </w:rPr>
      </w:pPr>
      <w:r w:rsidRPr="003567BD">
        <w:rPr>
          <w:rFonts w:asciiTheme="minorHAnsi" w:hAnsiTheme="minorHAnsi" w:cstheme="minorHAnsi"/>
          <w:bCs/>
          <w:sz w:val="22"/>
          <w:szCs w:val="22"/>
        </w:rPr>
        <w:t xml:space="preserve">El sobre de </w:t>
      </w:r>
      <w:r w:rsidR="00C77F54" w:rsidRPr="003567BD">
        <w:rPr>
          <w:rFonts w:asciiTheme="minorHAnsi" w:hAnsiTheme="minorHAnsi" w:cstheme="minorHAnsi"/>
          <w:bCs/>
          <w:sz w:val="22"/>
          <w:szCs w:val="22"/>
        </w:rPr>
        <w:t xml:space="preserve">la </w:t>
      </w:r>
      <w:r w:rsidRPr="003567BD">
        <w:rPr>
          <w:rFonts w:asciiTheme="minorHAnsi" w:hAnsiTheme="minorHAnsi" w:cstheme="minorHAnsi"/>
          <w:b/>
          <w:bCs/>
          <w:sz w:val="22"/>
          <w:szCs w:val="22"/>
        </w:rPr>
        <w:t>Prop</w:t>
      </w:r>
      <w:r w:rsidR="00E471E9" w:rsidRPr="003567BD">
        <w:rPr>
          <w:rFonts w:asciiTheme="minorHAnsi" w:hAnsiTheme="minorHAnsi" w:cstheme="minorHAnsi"/>
          <w:b/>
          <w:bCs/>
          <w:sz w:val="22"/>
          <w:szCs w:val="22"/>
        </w:rPr>
        <w:t xml:space="preserve">uesta </w:t>
      </w:r>
      <w:r w:rsidR="00C77F54" w:rsidRPr="003567BD">
        <w:rPr>
          <w:rFonts w:asciiTheme="minorHAnsi" w:hAnsiTheme="minorHAnsi" w:cstheme="minorHAnsi"/>
          <w:b/>
          <w:bCs/>
          <w:sz w:val="22"/>
          <w:szCs w:val="22"/>
        </w:rPr>
        <w:t>Económica</w:t>
      </w:r>
      <w:r w:rsidR="00C77F54" w:rsidRPr="003567BD">
        <w:rPr>
          <w:rFonts w:asciiTheme="minorHAnsi" w:hAnsiTheme="minorHAnsi" w:cstheme="minorHAnsi"/>
          <w:bCs/>
          <w:sz w:val="22"/>
          <w:szCs w:val="22"/>
        </w:rPr>
        <w:t xml:space="preserve">, </w:t>
      </w:r>
      <w:r w:rsidR="00C77F54" w:rsidRPr="003567BD">
        <w:rPr>
          <w:rFonts w:asciiTheme="minorHAnsi" w:hAnsiTheme="minorHAnsi" w:cstheme="minorHAnsi"/>
          <w:sz w:val="22"/>
          <w:szCs w:val="22"/>
        </w:rPr>
        <w:t>deberá contener</w:t>
      </w:r>
      <w:r w:rsidR="00846C2D" w:rsidRPr="003567BD">
        <w:rPr>
          <w:rFonts w:asciiTheme="minorHAnsi" w:hAnsiTheme="minorHAnsi" w:cstheme="minorHAnsi"/>
          <w:sz w:val="22"/>
          <w:szCs w:val="22"/>
        </w:rPr>
        <w:t xml:space="preserve"> lo siguiente:</w:t>
      </w:r>
    </w:p>
    <w:p w14:paraId="45BABBF2" w14:textId="77777777" w:rsidR="00846C2D" w:rsidRPr="003567BD" w:rsidRDefault="00846C2D" w:rsidP="00846C2D">
      <w:pPr>
        <w:pStyle w:val="Body1"/>
        <w:jc w:val="both"/>
        <w:rPr>
          <w:rFonts w:asciiTheme="minorHAnsi" w:hAnsiTheme="minorHAnsi" w:cstheme="minorHAnsi"/>
          <w:sz w:val="22"/>
          <w:szCs w:val="22"/>
        </w:rPr>
      </w:pPr>
    </w:p>
    <w:p w14:paraId="32F17558" w14:textId="701DB790" w:rsidR="00C77F54" w:rsidRPr="003567BD" w:rsidRDefault="00C77F54" w:rsidP="00492E85">
      <w:pPr>
        <w:pStyle w:val="Body1"/>
        <w:numPr>
          <w:ilvl w:val="0"/>
          <w:numId w:val="36"/>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 </w:t>
      </w:r>
      <w:r w:rsidR="00782281">
        <w:rPr>
          <w:rFonts w:asciiTheme="minorHAnsi" w:hAnsiTheme="minorHAnsi" w:cstheme="minorHAnsi"/>
          <w:sz w:val="22"/>
          <w:szCs w:val="22"/>
        </w:rPr>
        <w:t>L</w:t>
      </w:r>
      <w:r w:rsidRPr="003567BD">
        <w:rPr>
          <w:rFonts w:asciiTheme="minorHAnsi" w:hAnsiTheme="minorHAnsi" w:cstheme="minorHAnsi"/>
          <w:sz w:val="22"/>
          <w:szCs w:val="22"/>
        </w:rPr>
        <w:t xml:space="preserve">a cotización original en pesos mexicanos, de los bienes ofertados para cada </w:t>
      </w:r>
      <w:r w:rsidR="00782281">
        <w:rPr>
          <w:rFonts w:asciiTheme="minorHAnsi" w:hAnsiTheme="minorHAnsi" w:cstheme="minorHAnsi"/>
          <w:sz w:val="22"/>
          <w:szCs w:val="22"/>
        </w:rPr>
        <w:t>Renglón de la Partida Única</w:t>
      </w:r>
      <w:r w:rsidRPr="003567BD">
        <w:rPr>
          <w:rFonts w:asciiTheme="minorHAnsi" w:hAnsiTheme="minorHAnsi" w:cstheme="minorHAnsi"/>
          <w:sz w:val="22"/>
          <w:szCs w:val="22"/>
        </w:rPr>
        <w:t xml:space="preserve">, conforme al formato de </w:t>
      </w:r>
      <w:r w:rsidRPr="003567BD">
        <w:rPr>
          <w:rFonts w:asciiTheme="minorHAnsi" w:hAnsiTheme="minorHAnsi" w:cstheme="minorHAnsi"/>
          <w:b/>
          <w:color w:val="0000FF"/>
          <w:sz w:val="22"/>
          <w:szCs w:val="22"/>
        </w:rPr>
        <w:t xml:space="preserve">Anexo Número </w:t>
      </w:r>
      <w:r w:rsidR="00F6688B" w:rsidRPr="003567BD">
        <w:rPr>
          <w:rFonts w:asciiTheme="minorHAnsi" w:hAnsiTheme="minorHAnsi" w:cstheme="minorHAnsi"/>
          <w:b/>
          <w:color w:val="0000FF"/>
          <w:sz w:val="22"/>
          <w:szCs w:val="22"/>
        </w:rPr>
        <w:t>1</w:t>
      </w:r>
      <w:r w:rsidR="0082115B" w:rsidRPr="003567BD">
        <w:rPr>
          <w:rFonts w:asciiTheme="minorHAnsi" w:hAnsiTheme="minorHAnsi" w:cstheme="minorHAnsi"/>
          <w:b/>
          <w:color w:val="0000FF"/>
          <w:sz w:val="22"/>
          <w:szCs w:val="22"/>
        </w:rPr>
        <w:t>3</w:t>
      </w:r>
      <w:r w:rsidRPr="003567BD">
        <w:rPr>
          <w:rFonts w:asciiTheme="minorHAnsi" w:hAnsiTheme="minorHAnsi" w:cstheme="minorHAnsi"/>
          <w:b/>
          <w:color w:val="0000FF"/>
          <w:sz w:val="22"/>
          <w:szCs w:val="22"/>
        </w:rPr>
        <w:t xml:space="preserve"> (</w:t>
      </w:r>
      <w:r w:rsidR="0082115B" w:rsidRPr="003567BD">
        <w:rPr>
          <w:rFonts w:asciiTheme="minorHAnsi" w:hAnsiTheme="minorHAnsi" w:cstheme="minorHAnsi"/>
          <w:b/>
          <w:color w:val="0000FF"/>
          <w:sz w:val="22"/>
          <w:szCs w:val="22"/>
        </w:rPr>
        <w:t>trece</w:t>
      </w:r>
      <w:r w:rsidRPr="003567BD">
        <w:rPr>
          <w:rFonts w:asciiTheme="minorHAnsi" w:hAnsiTheme="minorHAnsi" w:cstheme="minorHAnsi"/>
          <w:b/>
          <w:color w:val="0000FF"/>
          <w:sz w:val="22"/>
          <w:szCs w:val="22"/>
        </w:rPr>
        <w:t xml:space="preserve">), </w:t>
      </w:r>
      <w:r w:rsidRPr="003567BD">
        <w:rPr>
          <w:rFonts w:asciiTheme="minorHAnsi" w:hAnsiTheme="minorHAnsi" w:cstheme="minorHAnsi"/>
          <w:sz w:val="22"/>
          <w:szCs w:val="22"/>
        </w:rPr>
        <w:t>indicando:</w:t>
      </w:r>
    </w:p>
    <w:p w14:paraId="742F7D9E" w14:textId="77777777" w:rsidR="00C77F54" w:rsidRPr="003567BD" w:rsidRDefault="00C77F54" w:rsidP="00C77F54">
      <w:pPr>
        <w:pStyle w:val="Body1"/>
        <w:ind w:left="284"/>
        <w:jc w:val="both"/>
        <w:rPr>
          <w:rFonts w:asciiTheme="minorHAnsi" w:hAnsiTheme="minorHAnsi" w:cstheme="minorHAnsi"/>
          <w:sz w:val="22"/>
          <w:szCs w:val="22"/>
        </w:rPr>
      </w:pPr>
    </w:p>
    <w:p w14:paraId="5CF30FA2" w14:textId="4052330B" w:rsidR="00C77F54" w:rsidRPr="003530B8" w:rsidRDefault="00C77F54" w:rsidP="00F816BC">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3530B8">
        <w:rPr>
          <w:rFonts w:asciiTheme="minorHAnsi" w:eastAsia="Arial Unicode MS" w:hAnsiTheme="minorHAnsi" w:cstheme="minorHAnsi"/>
          <w:b/>
          <w:color w:val="000000"/>
          <w:sz w:val="22"/>
          <w:szCs w:val="22"/>
          <w:u w:color="000000"/>
          <w:lang w:eastAsia="es-MX"/>
        </w:rPr>
        <w:t xml:space="preserve">No. de </w:t>
      </w:r>
      <w:r w:rsidR="003530B8" w:rsidRPr="003530B8">
        <w:rPr>
          <w:rFonts w:asciiTheme="minorHAnsi" w:eastAsia="Arial Unicode MS" w:hAnsiTheme="minorHAnsi" w:cstheme="minorHAnsi"/>
          <w:b/>
          <w:color w:val="000000"/>
          <w:sz w:val="22"/>
          <w:szCs w:val="22"/>
          <w:u w:color="000000"/>
          <w:lang w:eastAsia="es-MX"/>
        </w:rPr>
        <w:t xml:space="preserve">Renglón de la </w:t>
      </w:r>
      <w:r w:rsidRPr="003530B8">
        <w:rPr>
          <w:rFonts w:asciiTheme="minorHAnsi" w:eastAsia="Arial Unicode MS" w:hAnsiTheme="minorHAnsi" w:cstheme="minorHAnsi"/>
          <w:b/>
          <w:color w:val="000000"/>
          <w:sz w:val="22"/>
          <w:szCs w:val="22"/>
          <w:u w:color="000000"/>
          <w:lang w:eastAsia="es-MX"/>
        </w:rPr>
        <w:t>Partida</w:t>
      </w:r>
      <w:r w:rsidR="003530B8">
        <w:rPr>
          <w:rFonts w:asciiTheme="minorHAnsi" w:eastAsia="Arial Unicode MS" w:hAnsiTheme="minorHAnsi" w:cstheme="minorHAnsi"/>
          <w:b/>
          <w:color w:val="000000"/>
          <w:sz w:val="22"/>
          <w:szCs w:val="22"/>
          <w:u w:color="000000"/>
          <w:lang w:eastAsia="es-MX"/>
        </w:rPr>
        <w:t xml:space="preserve"> Única</w:t>
      </w:r>
    </w:p>
    <w:p w14:paraId="73AB8FCB" w14:textId="77777777" w:rsidR="00C77F54" w:rsidRPr="003567BD" w:rsidRDefault="00C77F54" w:rsidP="00492E85">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Clave ofertada</w:t>
      </w:r>
    </w:p>
    <w:p w14:paraId="17B845B3" w14:textId="77777777" w:rsidR="00C77F54" w:rsidRPr="003567BD" w:rsidRDefault="00C77F54" w:rsidP="00492E85">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lastRenderedPageBreak/>
        <w:t>Descripción de los bienes ofertados</w:t>
      </w:r>
    </w:p>
    <w:p w14:paraId="1356ADAF" w14:textId="77777777" w:rsidR="00C77F54" w:rsidRPr="003567BD" w:rsidRDefault="00C77F54" w:rsidP="00492E85">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Presentación</w:t>
      </w:r>
    </w:p>
    <w:p w14:paraId="7F51DB40" w14:textId="77777777" w:rsidR="00C77F54" w:rsidRPr="003567BD" w:rsidRDefault="00C77F54" w:rsidP="00492E85">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Cantidad Máxima Ofertada</w:t>
      </w:r>
    </w:p>
    <w:p w14:paraId="02552DCD" w14:textId="481EA398" w:rsidR="00C77F54" w:rsidRPr="003567BD" w:rsidRDefault="00C77F54" w:rsidP="00492E85">
      <w:pPr>
        <w:numPr>
          <w:ilvl w:val="0"/>
          <w:numId w:val="35"/>
        </w:numPr>
        <w:suppressAutoHyphens w:val="0"/>
        <w:contextualSpacing/>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 xml:space="preserve">Precio Unitario Ofertado </w:t>
      </w:r>
      <w:r w:rsidR="00782281" w:rsidRPr="003567BD">
        <w:rPr>
          <w:rFonts w:asciiTheme="minorHAnsi" w:eastAsia="Arial Unicode MS" w:hAnsiTheme="minorHAnsi" w:cstheme="minorHAnsi"/>
          <w:b/>
          <w:color w:val="000000"/>
          <w:sz w:val="22"/>
          <w:szCs w:val="22"/>
          <w:u w:color="000000"/>
          <w:lang w:eastAsia="es-MX"/>
        </w:rPr>
        <w:t xml:space="preserve">en cada </w:t>
      </w:r>
      <w:r w:rsidR="00782281">
        <w:rPr>
          <w:rFonts w:asciiTheme="minorHAnsi" w:eastAsia="Arial Unicode MS" w:hAnsiTheme="minorHAnsi" w:cstheme="minorHAnsi"/>
          <w:b/>
          <w:color w:val="000000"/>
          <w:sz w:val="22"/>
          <w:szCs w:val="22"/>
          <w:u w:color="000000"/>
          <w:lang w:eastAsia="es-MX"/>
        </w:rPr>
        <w:t xml:space="preserve">Renglón de la </w:t>
      </w:r>
      <w:r w:rsidR="00782281" w:rsidRPr="003567BD">
        <w:rPr>
          <w:rFonts w:asciiTheme="minorHAnsi" w:eastAsia="Arial Unicode MS" w:hAnsiTheme="minorHAnsi" w:cstheme="minorHAnsi"/>
          <w:b/>
          <w:color w:val="000000"/>
          <w:sz w:val="22"/>
          <w:szCs w:val="22"/>
          <w:u w:color="000000"/>
          <w:lang w:eastAsia="es-MX"/>
        </w:rPr>
        <w:t>Partida</w:t>
      </w:r>
      <w:r w:rsidR="00782281">
        <w:rPr>
          <w:rFonts w:asciiTheme="minorHAnsi" w:eastAsia="Arial Unicode MS" w:hAnsiTheme="minorHAnsi" w:cstheme="minorHAnsi"/>
          <w:b/>
          <w:color w:val="000000"/>
          <w:sz w:val="22"/>
          <w:szCs w:val="22"/>
          <w:u w:color="000000"/>
          <w:lang w:eastAsia="es-MX"/>
        </w:rPr>
        <w:t xml:space="preserve"> Única</w:t>
      </w:r>
    </w:p>
    <w:p w14:paraId="728EC326" w14:textId="4038E0B7" w:rsidR="00B35691" w:rsidRPr="003567BD" w:rsidRDefault="00C77F54" w:rsidP="00492E85">
      <w:pPr>
        <w:numPr>
          <w:ilvl w:val="0"/>
          <w:numId w:val="35"/>
        </w:numPr>
        <w:suppressAutoHyphens w:val="0"/>
        <w:jc w:val="both"/>
        <w:outlineLvl w:val="0"/>
        <w:rPr>
          <w:rFonts w:asciiTheme="minorHAnsi" w:hAnsiTheme="minorHAnsi" w:cstheme="minorHAnsi"/>
          <w:sz w:val="22"/>
          <w:szCs w:val="22"/>
        </w:rPr>
      </w:pPr>
      <w:r w:rsidRPr="003567BD">
        <w:rPr>
          <w:rFonts w:asciiTheme="minorHAnsi" w:eastAsia="Arial Unicode MS" w:hAnsiTheme="minorHAnsi" w:cstheme="minorHAnsi"/>
          <w:b/>
          <w:color w:val="000000"/>
          <w:sz w:val="22"/>
          <w:szCs w:val="22"/>
          <w:u w:color="000000"/>
          <w:lang w:eastAsia="es-MX"/>
        </w:rPr>
        <w:t xml:space="preserve">Subtotal ofertado en cada </w:t>
      </w:r>
      <w:r w:rsidR="00782281">
        <w:rPr>
          <w:rFonts w:asciiTheme="minorHAnsi" w:eastAsia="Arial Unicode MS" w:hAnsiTheme="minorHAnsi" w:cstheme="minorHAnsi"/>
          <w:b/>
          <w:color w:val="000000"/>
          <w:sz w:val="22"/>
          <w:szCs w:val="22"/>
          <w:u w:color="000000"/>
          <w:lang w:eastAsia="es-MX"/>
        </w:rPr>
        <w:t xml:space="preserve">Renglón de la </w:t>
      </w:r>
      <w:r w:rsidRPr="003567BD">
        <w:rPr>
          <w:rFonts w:asciiTheme="minorHAnsi" w:eastAsia="Arial Unicode MS" w:hAnsiTheme="minorHAnsi" w:cstheme="minorHAnsi"/>
          <w:b/>
          <w:color w:val="000000"/>
          <w:sz w:val="22"/>
          <w:szCs w:val="22"/>
          <w:u w:color="000000"/>
          <w:lang w:eastAsia="es-MX"/>
        </w:rPr>
        <w:t>Partida</w:t>
      </w:r>
      <w:r w:rsidR="00782281">
        <w:rPr>
          <w:rFonts w:asciiTheme="minorHAnsi" w:eastAsia="Arial Unicode MS" w:hAnsiTheme="minorHAnsi" w:cstheme="minorHAnsi"/>
          <w:b/>
          <w:color w:val="000000"/>
          <w:sz w:val="22"/>
          <w:szCs w:val="22"/>
          <w:u w:color="000000"/>
          <w:lang w:eastAsia="es-MX"/>
        </w:rPr>
        <w:t xml:space="preserve"> Única</w:t>
      </w:r>
    </w:p>
    <w:p w14:paraId="0DE6FA5C" w14:textId="46F91F9D" w:rsidR="00C77F54" w:rsidRPr="003567BD" w:rsidRDefault="00C77F54" w:rsidP="00492E85">
      <w:pPr>
        <w:numPr>
          <w:ilvl w:val="0"/>
          <w:numId w:val="35"/>
        </w:numPr>
        <w:suppressAutoHyphens w:val="0"/>
        <w:jc w:val="both"/>
        <w:outlineLvl w:val="0"/>
        <w:rPr>
          <w:rFonts w:asciiTheme="minorHAnsi" w:hAnsiTheme="minorHAnsi" w:cstheme="minorHAnsi"/>
          <w:sz w:val="22"/>
          <w:szCs w:val="22"/>
        </w:rPr>
      </w:pPr>
      <w:r w:rsidRPr="003567BD">
        <w:rPr>
          <w:rFonts w:asciiTheme="minorHAnsi" w:eastAsia="Arial Unicode MS" w:hAnsiTheme="minorHAnsi" w:cstheme="minorHAnsi"/>
          <w:b/>
          <w:color w:val="000000"/>
          <w:sz w:val="22"/>
          <w:szCs w:val="22"/>
          <w:u w:color="000000"/>
          <w:lang w:eastAsia="es-MX"/>
        </w:rPr>
        <w:t xml:space="preserve">Total ofertado </w:t>
      </w:r>
      <w:r w:rsidR="00C85D06">
        <w:rPr>
          <w:rFonts w:asciiTheme="minorHAnsi" w:eastAsia="Arial Unicode MS" w:hAnsiTheme="minorHAnsi" w:cstheme="minorHAnsi"/>
          <w:b/>
          <w:color w:val="000000"/>
          <w:sz w:val="22"/>
          <w:szCs w:val="22"/>
          <w:u w:color="000000"/>
          <w:lang w:eastAsia="es-MX"/>
        </w:rPr>
        <w:t>para la Partida Única</w:t>
      </w:r>
    </w:p>
    <w:p w14:paraId="4C3D69E4" w14:textId="77777777" w:rsidR="00C77F54" w:rsidRPr="003567BD" w:rsidRDefault="00C77F54" w:rsidP="00C77F54">
      <w:pPr>
        <w:suppressAutoHyphens w:val="0"/>
        <w:jc w:val="both"/>
        <w:outlineLvl w:val="0"/>
        <w:rPr>
          <w:rFonts w:asciiTheme="minorHAnsi" w:hAnsiTheme="minorHAnsi" w:cstheme="minorHAnsi"/>
          <w:sz w:val="22"/>
          <w:szCs w:val="22"/>
        </w:rPr>
      </w:pPr>
    </w:p>
    <w:p w14:paraId="2FFB0D3F" w14:textId="465DF895" w:rsidR="008D338E" w:rsidRPr="003567BD" w:rsidRDefault="008D338E" w:rsidP="00846C2D">
      <w:pPr>
        <w:tabs>
          <w:tab w:val="left" w:pos="9540"/>
          <w:tab w:val="left" w:pos="9720"/>
          <w:tab w:val="left" w:pos="10620"/>
        </w:tabs>
        <w:suppressAutoHyphens w:val="0"/>
        <w:autoSpaceDE w:val="0"/>
        <w:autoSpaceDN w:val="0"/>
        <w:adjustRightInd w:val="0"/>
        <w:ind w:left="284" w:right="-52"/>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L</w:t>
      </w:r>
      <w:r w:rsidR="00C77F54" w:rsidRPr="003567BD">
        <w:rPr>
          <w:rFonts w:asciiTheme="minorHAnsi" w:hAnsiTheme="minorHAnsi" w:cstheme="minorHAnsi"/>
          <w:b/>
          <w:sz w:val="22"/>
          <w:szCs w:val="22"/>
          <w:lang w:eastAsia="es-ES"/>
        </w:rPr>
        <w:t>os licitantes deberán cotizar l</w:t>
      </w:r>
      <w:r w:rsidR="008A580D">
        <w:rPr>
          <w:rFonts w:asciiTheme="minorHAnsi" w:hAnsiTheme="minorHAnsi" w:cstheme="minorHAnsi"/>
          <w:b/>
          <w:sz w:val="22"/>
          <w:szCs w:val="22"/>
          <w:lang w:eastAsia="es-ES"/>
        </w:rPr>
        <w:t>o</w:t>
      </w:r>
      <w:r w:rsidR="00C77F54" w:rsidRPr="003567BD">
        <w:rPr>
          <w:rFonts w:asciiTheme="minorHAnsi" w:hAnsiTheme="minorHAnsi" w:cstheme="minorHAnsi"/>
          <w:b/>
          <w:sz w:val="22"/>
          <w:szCs w:val="22"/>
          <w:lang w:eastAsia="es-ES"/>
        </w:rPr>
        <w:t xml:space="preserve">s </w:t>
      </w:r>
      <w:r w:rsidR="008C78D2">
        <w:rPr>
          <w:rFonts w:asciiTheme="minorHAnsi" w:hAnsiTheme="minorHAnsi" w:cstheme="minorHAnsi"/>
          <w:b/>
          <w:color w:val="0000FF"/>
          <w:sz w:val="22"/>
          <w:szCs w:val="22"/>
          <w:lang w:eastAsia="es-ES"/>
        </w:rPr>
        <w:t>Materiales, Accesorios y Suministros Médicos</w:t>
      </w:r>
      <w:r w:rsidR="00C77F54" w:rsidRPr="003567BD">
        <w:rPr>
          <w:rFonts w:asciiTheme="minorHAnsi" w:hAnsiTheme="minorHAnsi" w:cstheme="minorHAnsi"/>
          <w:b/>
          <w:color w:val="0000FF"/>
          <w:sz w:val="22"/>
          <w:szCs w:val="22"/>
          <w:lang w:eastAsia="es-ES"/>
        </w:rPr>
        <w:t xml:space="preserve"> </w:t>
      </w:r>
      <w:r w:rsidR="00C77F54" w:rsidRPr="003567BD">
        <w:rPr>
          <w:rFonts w:asciiTheme="minorHAnsi" w:hAnsiTheme="minorHAnsi" w:cstheme="minorHAnsi"/>
          <w:b/>
          <w:sz w:val="22"/>
          <w:szCs w:val="22"/>
          <w:lang w:eastAsia="es-ES"/>
        </w:rPr>
        <w:t xml:space="preserve">de </w:t>
      </w:r>
      <w:r w:rsidR="001A0FE9">
        <w:rPr>
          <w:rFonts w:asciiTheme="minorHAnsi" w:hAnsiTheme="minorHAnsi" w:cstheme="minorHAnsi"/>
          <w:b/>
          <w:sz w:val="22"/>
          <w:szCs w:val="22"/>
          <w:lang w:eastAsia="es-ES"/>
        </w:rPr>
        <w:t>los Renglones de la Partida Única por la que participa</w:t>
      </w:r>
      <w:r w:rsidR="00C77F54" w:rsidRPr="003567BD">
        <w:rPr>
          <w:rFonts w:asciiTheme="minorHAnsi" w:hAnsiTheme="minorHAnsi" w:cstheme="minorHAnsi"/>
          <w:b/>
          <w:sz w:val="22"/>
          <w:szCs w:val="22"/>
          <w:lang w:eastAsia="es-ES"/>
        </w:rPr>
        <w:t>,</w:t>
      </w:r>
      <w:r w:rsidRPr="003567BD">
        <w:rPr>
          <w:rFonts w:asciiTheme="minorHAnsi" w:hAnsiTheme="minorHAnsi" w:cstheme="minorHAnsi"/>
          <w:b/>
          <w:sz w:val="22"/>
          <w:szCs w:val="22"/>
          <w:lang w:eastAsia="es-ES"/>
        </w:rPr>
        <w:t xml:space="preserve"> en moneda nacional y a precios fijos durante la vigencia del contrato.</w:t>
      </w:r>
    </w:p>
    <w:p w14:paraId="3E7EA861" w14:textId="4C3AF8DC" w:rsidR="00C77F54" w:rsidRPr="003567BD" w:rsidRDefault="00C77F54" w:rsidP="00846C2D">
      <w:pPr>
        <w:tabs>
          <w:tab w:val="left" w:pos="9540"/>
          <w:tab w:val="left" w:pos="9720"/>
          <w:tab w:val="left" w:pos="10620"/>
        </w:tabs>
        <w:suppressAutoHyphens w:val="0"/>
        <w:autoSpaceDE w:val="0"/>
        <w:autoSpaceDN w:val="0"/>
        <w:adjustRightInd w:val="0"/>
        <w:ind w:left="284" w:right="-52"/>
        <w:jc w:val="both"/>
        <w:rPr>
          <w:rFonts w:asciiTheme="minorHAnsi" w:hAnsiTheme="minorHAnsi" w:cstheme="minorHAnsi"/>
          <w:b/>
          <w:sz w:val="22"/>
          <w:szCs w:val="22"/>
          <w:lang w:eastAsia="es-ES"/>
        </w:rPr>
      </w:pPr>
    </w:p>
    <w:p w14:paraId="0FE8FB2A" w14:textId="2AE80FC1" w:rsidR="00C77F54" w:rsidRPr="003567BD" w:rsidRDefault="00C77F54" w:rsidP="0082115B">
      <w:pPr>
        <w:pStyle w:val="Body1"/>
        <w:ind w:left="284"/>
        <w:jc w:val="both"/>
        <w:rPr>
          <w:rFonts w:asciiTheme="minorHAnsi" w:hAnsiTheme="minorHAnsi" w:cstheme="minorHAnsi"/>
          <w:sz w:val="22"/>
          <w:szCs w:val="22"/>
        </w:rPr>
      </w:pPr>
      <w:r w:rsidRPr="003567BD">
        <w:rPr>
          <w:rFonts w:asciiTheme="minorHAnsi" w:hAnsiTheme="minorHAnsi" w:cstheme="minorHAnsi"/>
          <w:sz w:val="22"/>
          <w:szCs w:val="22"/>
        </w:rPr>
        <w:t xml:space="preserve">En el caso de acreditarse con calidad de MIPYME, deberá indicarlo en su </w:t>
      </w:r>
      <w:r w:rsidRPr="003567BD">
        <w:rPr>
          <w:rFonts w:asciiTheme="minorHAnsi" w:hAnsiTheme="minorHAnsi" w:cstheme="minorHAnsi"/>
          <w:b/>
          <w:color w:val="0000FF"/>
          <w:sz w:val="22"/>
          <w:szCs w:val="22"/>
        </w:rPr>
        <w:t xml:space="preserve">proposición </w:t>
      </w:r>
      <w:r w:rsidR="0082115B" w:rsidRPr="003567BD">
        <w:rPr>
          <w:rFonts w:asciiTheme="minorHAnsi" w:hAnsiTheme="minorHAnsi" w:cstheme="minorHAnsi"/>
          <w:b/>
          <w:color w:val="0000FF"/>
          <w:sz w:val="22"/>
          <w:szCs w:val="22"/>
        </w:rPr>
        <w:t>económica, Anexo</w:t>
      </w:r>
      <w:r w:rsidRPr="003567BD">
        <w:rPr>
          <w:rFonts w:asciiTheme="minorHAnsi" w:hAnsiTheme="minorHAnsi" w:cstheme="minorHAnsi"/>
          <w:b/>
          <w:color w:val="0000FF"/>
          <w:sz w:val="22"/>
          <w:szCs w:val="22"/>
        </w:rPr>
        <w:t xml:space="preserve"> Número </w:t>
      </w:r>
      <w:r w:rsidR="00F6688B" w:rsidRPr="003567BD">
        <w:rPr>
          <w:rFonts w:asciiTheme="minorHAnsi" w:hAnsiTheme="minorHAnsi" w:cstheme="minorHAnsi"/>
          <w:b/>
          <w:color w:val="0000FF"/>
          <w:sz w:val="22"/>
          <w:szCs w:val="22"/>
        </w:rPr>
        <w:t>1</w:t>
      </w:r>
      <w:r w:rsidR="0082115B" w:rsidRPr="003567BD">
        <w:rPr>
          <w:rFonts w:asciiTheme="minorHAnsi" w:hAnsiTheme="minorHAnsi" w:cstheme="minorHAnsi"/>
          <w:b/>
          <w:color w:val="0000FF"/>
          <w:sz w:val="22"/>
          <w:szCs w:val="22"/>
        </w:rPr>
        <w:t>3</w:t>
      </w:r>
      <w:r w:rsidR="00F6688B" w:rsidRPr="003567BD">
        <w:rPr>
          <w:rFonts w:asciiTheme="minorHAnsi" w:hAnsiTheme="minorHAnsi" w:cstheme="minorHAnsi"/>
          <w:b/>
          <w:color w:val="0000FF"/>
          <w:sz w:val="22"/>
          <w:szCs w:val="22"/>
        </w:rPr>
        <w:t xml:space="preserve"> (</w:t>
      </w:r>
      <w:r w:rsidR="0082115B" w:rsidRPr="003567BD">
        <w:rPr>
          <w:rFonts w:asciiTheme="minorHAnsi" w:hAnsiTheme="minorHAnsi" w:cstheme="minorHAnsi"/>
          <w:b/>
          <w:color w:val="0000FF"/>
          <w:sz w:val="22"/>
          <w:szCs w:val="22"/>
        </w:rPr>
        <w:t>trece</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en el campo previsto en dicho anexo, además de acompañar la documentación requerida en el Inciso </w:t>
      </w:r>
      <w:r w:rsidR="0082115B" w:rsidRPr="003567BD">
        <w:rPr>
          <w:rFonts w:asciiTheme="minorHAnsi" w:hAnsiTheme="minorHAnsi" w:cstheme="minorHAnsi"/>
          <w:sz w:val="22"/>
          <w:szCs w:val="22"/>
        </w:rPr>
        <w:t>e</w:t>
      </w:r>
      <w:r w:rsidRPr="003567BD">
        <w:rPr>
          <w:rFonts w:asciiTheme="minorHAnsi" w:hAnsiTheme="minorHAnsi" w:cstheme="minorHAnsi"/>
          <w:sz w:val="22"/>
          <w:szCs w:val="22"/>
        </w:rPr>
        <w:t xml:space="preserve">) del numeral </w:t>
      </w:r>
      <w:r w:rsidR="0082115B" w:rsidRPr="003567BD">
        <w:rPr>
          <w:rFonts w:asciiTheme="minorHAnsi" w:hAnsiTheme="minorHAnsi" w:cstheme="minorHAnsi"/>
          <w:sz w:val="22"/>
          <w:szCs w:val="22"/>
        </w:rPr>
        <w:t>10</w:t>
      </w:r>
      <w:r w:rsidRPr="003567BD">
        <w:rPr>
          <w:rFonts w:asciiTheme="minorHAnsi" w:hAnsiTheme="minorHAnsi" w:cstheme="minorHAnsi"/>
          <w:sz w:val="22"/>
          <w:szCs w:val="22"/>
        </w:rPr>
        <w:t xml:space="preserve"> de la presente convocatoria. </w:t>
      </w:r>
    </w:p>
    <w:p w14:paraId="2E2220EC" w14:textId="77777777" w:rsidR="00886E02" w:rsidRPr="003567BD" w:rsidRDefault="00886E02" w:rsidP="0082115B">
      <w:pPr>
        <w:pStyle w:val="Body1"/>
        <w:ind w:left="284"/>
        <w:jc w:val="both"/>
        <w:rPr>
          <w:rFonts w:asciiTheme="minorHAnsi" w:hAnsiTheme="minorHAnsi" w:cstheme="minorHAnsi"/>
          <w:b/>
          <w:color w:val="0000FF"/>
          <w:sz w:val="22"/>
          <w:szCs w:val="22"/>
          <w:highlight w:val="cyan"/>
        </w:rPr>
      </w:pPr>
    </w:p>
    <w:p w14:paraId="3EB6403E" w14:textId="3CB665D9" w:rsidR="00774085" w:rsidRPr="003567BD" w:rsidRDefault="00774085" w:rsidP="00846C2D">
      <w:pPr>
        <w:tabs>
          <w:tab w:val="left" w:pos="180"/>
          <w:tab w:val="left" w:pos="1980"/>
          <w:tab w:val="left" w:pos="9498"/>
          <w:tab w:val="left" w:pos="9540"/>
          <w:tab w:val="left" w:pos="9720"/>
          <w:tab w:val="left" w:pos="10620"/>
        </w:tabs>
        <w:suppressAutoHyphens w:val="0"/>
        <w:autoSpaceDE w:val="0"/>
        <w:autoSpaceDN w:val="0"/>
        <w:adjustRightInd w:val="0"/>
        <w:ind w:left="284" w:right="-52"/>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licitantes, deberán presentar sus ofertas económicas exclusivamente en moneda nacional, </w:t>
      </w:r>
      <w:r w:rsidRPr="003567BD">
        <w:rPr>
          <w:rFonts w:asciiTheme="minorHAnsi" w:hAnsiTheme="minorHAnsi" w:cstheme="minorHAnsi"/>
          <w:b/>
          <w:sz w:val="22"/>
          <w:szCs w:val="22"/>
          <w:u w:val="single"/>
          <w:lang w:eastAsia="es-ES"/>
        </w:rPr>
        <w:t>incluyendo el IVA</w:t>
      </w:r>
      <w:r w:rsidR="006A5732" w:rsidRPr="003567BD">
        <w:rPr>
          <w:rFonts w:asciiTheme="minorHAnsi" w:hAnsiTheme="minorHAnsi" w:cstheme="minorHAnsi"/>
          <w:b/>
          <w:sz w:val="22"/>
          <w:szCs w:val="22"/>
          <w:u w:val="single"/>
          <w:lang w:eastAsia="es-ES"/>
        </w:rPr>
        <w:t xml:space="preserve"> (en su caso)</w:t>
      </w:r>
      <w:r w:rsidRPr="003567BD">
        <w:rPr>
          <w:rFonts w:asciiTheme="minorHAnsi" w:hAnsiTheme="minorHAnsi" w:cstheme="minorHAnsi"/>
          <w:b/>
          <w:sz w:val="22"/>
          <w:szCs w:val="22"/>
          <w:u w:val="single"/>
          <w:lang w:eastAsia="es-ES"/>
        </w:rPr>
        <w:t>,</w:t>
      </w:r>
      <w:r w:rsidRPr="003567BD">
        <w:rPr>
          <w:rFonts w:asciiTheme="minorHAnsi" w:hAnsiTheme="minorHAnsi" w:cstheme="minorHAnsi"/>
          <w:sz w:val="22"/>
          <w:szCs w:val="22"/>
          <w:lang w:eastAsia="es-ES"/>
        </w:rPr>
        <w:t xml:space="preserve"> calculado a 02 (dos) decimales, de acuerdo a lo establecido en la Ley Monetaria en vigor, debiendo expresar con número y letra el precio total de la oferta y que los precios ofertados son fijos.</w:t>
      </w:r>
    </w:p>
    <w:p w14:paraId="5BEE9661" w14:textId="5356A746" w:rsidR="00897130" w:rsidRPr="003567BD" w:rsidRDefault="00897130" w:rsidP="00846C2D">
      <w:pPr>
        <w:pStyle w:val="Body1"/>
        <w:ind w:left="284"/>
        <w:jc w:val="both"/>
        <w:rPr>
          <w:rFonts w:asciiTheme="minorHAnsi" w:hAnsiTheme="minorHAnsi" w:cstheme="minorHAnsi"/>
          <w:sz w:val="22"/>
          <w:szCs w:val="22"/>
        </w:rPr>
      </w:pPr>
    </w:p>
    <w:p w14:paraId="4281D8D4" w14:textId="77777777" w:rsidR="00846C2D" w:rsidRPr="003567BD" w:rsidRDefault="00846C2D" w:rsidP="00846C2D">
      <w:pPr>
        <w:pStyle w:val="Body1"/>
        <w:ind w:left="284"/>
        <w:jc w:val="both"/>
        <w:rPr>
          <w:rFonts w:asciiTheme="minorHAnsi" w:hAnsiTheme="minorHAnsi" w:cstheme="minorHAnsi"/>
          <w:sz w:val="22"/>
          <w:szCs w:val="22"/>
        </w:rPr>
      </w:pPr>
      <w:r w:rsidRPr="003567BD">
        <w:rPr>
          <w:rFonts w:asciiTheme="minorHAnsi" w:hAnsiTheme="minorHAnsi" w:cstheme="minorHAnsi"/>
          <w:sz w:val="22"/>
          <w:szCs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43228033" w14:textId="77777777" w:rsidR="00846C2D" w:rsidRPr="003567BD" w:rsidRDefault="00846C2D" w:rsidP="00846C2D">
      <w:pPr>
        <w:pStyle w:val="Body1"/>
        <w:ind w:left="284"/>
        <w:jc w:val="both"/>
        <w:rPr>
          <w:rFonts w:asciiTheme="minorHAnsi" w:hAnsiTheme="minorHAnsi" w:cstheme="minorHAnsi"/>
          <w:sz w:val="22"/>
          <w:szCs w:val="22"/>
        </w:rPr>
      </w:pPr>
    </w:p>
    <w:p w14:paraId="6B0BEE43" w14:textId="77777777" w:rsidR="00B334E6" w:rsidRPr="003567BD" w:rsidRDefault="00B334E6" w:rsidP="00846C2D">
      <w:pPr>
        <w:pStyle w:val="Body1"/>
        <w:ind w:left="284"/>
        <w:jc w:val="both"/>
        <w:rPr>
          <w:rFonts w:asciiTheme="minorHAnsi" w:hAnsiTheme="minorHAnsi" w:cstheme="minorHAnsi"/>
          <w:b/>
          <w:sz w:val="22"/>
          <w:szCs w:val="22"/>
        </w:rPr>
      </w:pPr>
      <w:r w:rsidRPr="003567BD">
        <w:rPr>
          <w:rFonts w:asciiTheme="minorHAnsi" w:hAnsiTheme="minorHAnsi" w:cstheme="minorHAnsi"/>
          <w:b/>
          <w:sz w:val="22"/>
          <w:szCs w:val="22"/>
        </w:rPr>
        <w:t>El no cumplir con este requisito en los términos en que se solicita, será motivo de descalificación de su propuesta.</w:t>
      </w:r>
    </w:p>
    <w:p w14:paraId="43C0772D" w14:textId="77777777" w:rsidR="00B334E6" w:rsidRPr="003567BD" w:rsidRDefault="00B334E6" w:rsidP="00715971">
      <w:pPr>
        <w:pStyle w:val="Body1"/>
        <w:ind w:left="284"/>
        <w:jc w:val="both"/>
        <w:rPr>
          <w:rFonts w:asciiTheme="minorHAnsi" w:hAnsiTheme="minorHAnsi" w:cstheme="minorHAnsi"/>
          <w:sz w:val="22"/>
          <w:szCs w:val="22"/>
        </w:rPr>
      </w:pPr>
    </w:p>
    <w:p w14:paraId="49A8D67C" w14:textId="45DDF3EC" w:rsidR="00897130" w:rsidRPr="003567BD" w:rsidRDefault="00897130" w:rsidP="00492E85">
      <w:pPr>
        <w:pStyle w:val="Body1"/>
        <w:numPr>
          <w:ilvl w:val="0"/>
          <w:numId w:val="36"/>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La </w:t>
      </w:r>
      <w:r w:rsidRPr="003567BD">
        <w:rPr>
          <w:rFonts w:asciiTheme="minorHAnsi" w:hAnsiTheme="minorHAnsi" w:cstheme="minorHAnsi"/>
          <w:b/>
          <w:color w:val="0000FF"/>
          <w:sz w:val="22"/>
          <w:szCs w:val="22"/>
        </w:rPr>
        <w:t>Garantía de Sostenimiento de la Seriedad de su Propuesta Económica</w:t>
      </w:r>
      <w:r w:rsidRPr="003567BD">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r w:rsidR="00FD056D" w:rsidRPr="003567BD">
        <w:rPr>
          <w:rFonts w:asciiTheme="minorHAnsi" w:hAnsiTheme="minorHAnsi" w:cstheme="minorHAnsi"/>
          <w:sz w:val="22"/>
          <w:szCs w:val="22"/>
        </w:rPr>
        <w:t>, conforme a lo solicitado en el numeral 18.2, de las bases de esta licitación</w:t>
      </w:r>
      <w:r w:rsidRPr="003567BD">
        <w:rPr>
          <w:rFonts w:asciiTheme="minorHAnsi" w:hAnsiTheme="minorHAnsi" w:cstheme="minorHAnsi"/>
          <w:sz w:val="22"/>
          <w:szCs w:val="22"/>
        </w:rPr>
        <w:t>.</w:t>
      </w:r>
    </w:p>
    <w:p w14:paraId="6D39246B" w14:textId="77777777" w:rsidR="00B668A8" w:rsidRPr="003567BD" w:rsidRDefault="00897130" w:rsidP="00715971">
      <w:pPr>
        <w:pStyle w:val="Body1"/>
        <w:ind w:left="284" w:hanging="284"/>
        <w:jc w:val="both"/>
        <w:rPr>
          <w:rFonts w:asciiTheme="minorHAnsi" w:hAnsiTheme="minorHAnsi" w:cstheme="minorHAnsi"/>
          <w:sz w:val="22"/>
          <w:szCs w:val="22"/>
        </w:rPr>
      </w:pPr>
      <w:r w:rsidRPr="003567BD">
        <w:rPr>
          <w:rFonts w:asciiTheme="minorHAnsi" w:hAnsiTheme="minorHAnsi" w:cstheme="minorHAnsi"/>
          <w:sz w:val="22"/>
          <w:szCs w:val="22"/>
        </w:rPr>
        <w:tab/>
      </w:r>
    </w:p>
    <w:p w14:paraId="443700C0" w14:textId="1E1E9BA3" w:rsidR="00B334E6" w:rsidRPr="003567BD" w:rsidRDefault="00A635EF" w:rsidP="00A635EF">
      <w:pPr>
        <w:pStyle w:val="Body1"/>
        <w:ind w:left="284" w:hanging="284"/>
        <w:jc w:val="both"/>
        <w:rPr>
          <w:rFonts w:asciiTheme="minorHAnsi" w:hAnsiTheme="minorHAnsi" w:cstheme="minorHAnsi"/>
          <w:b/>
          <w:sz w:val="22"/>
          <w:szCs w:val="22"/>
        </w:rPr>
      </w:pPr>
      <w:r w:rsidRPr="003567BD">
        <w:rPr>
          <w:rFonts w:asciiTheme="minorHAnsi" w:hAnsiTheme="minorHAnsi" w:cstheme="minorHAnsi"/>
          <w:b/>
          <w:sz w:val="22"/>
          <w:szCs w:val="22"/>
        </w:rPr>
        <w:t xml:space="preserve">      </w:t>
      </w:r>
      <w:r w:rsidR="00B334E6" w:rsidRPr="003567BD">
        <w:rPr>
          <w:rFonts w:asciiTheme="minorHAnsi" w:hAnsiTheme="minorHAnsi" w:cstheme="minorHAnsi"/>
          <w:b/>
          <w:sz w:val="22"/>
          <w:szCs w:val="22"/>
        </w:rPr>
        <w:t>El no cumplir con este requisito en los términos en que se solicita, será motivo de descalificación de su propuesta.</w:t>
      </w:r>
    </w:p>
    <w:p w14:paraId="0D24A48A" w14:textId="6E939AFF" w:rsidR="00276445" w:rsidRPr="003567BD" w:rsidRDefault="00276445" w:rsidP="00361C3F">
      <w:pPr>
        <w:pStyle w:val="Body1"/>
        <w:ind w:left="-76"/>
        <w:jc w:val="both"/>
        <w:rPr>
          <w:rFonts w:asciiTheme="minorHAnsi" w:hAnsiTheme="minorHAnsi" w:cstheme="minorHAnsi"/>
          <w:sz w:val="22"/>
          <w:szCs w:val="22"/>
        </w:rPr>
      </w:pPr>
    </w:p>
    <w:p w14:paraId="2FAE1F8D" w14:textId="5AC2C29F" w:rsidR="00D61671" w:rsidRPr="003567BD" w:rsidRDefault="00D61671" w:rsidP="00361C3F">
      <w:pPr>
        <w:pStyle w:val="Body1"/>
        <w:ind w:left="-76"/>
        <w:jc w:val="both"/>
        <w:rPr>
          <w:rFonts w:asciiTheme="minorHAnsi" w:hAnsiTheme="minorHAnsi" w:cstheme="minorHAnsi"/>
          <w:sz w:val="22"/>
          <w:szCs w:val="22"/>
        </w:rPr>
      </w:pPr>
    </w:p>
    <w:p w14:paraId="6504CFC5" w14:textId="44B6B11F" w:rsidR="00846C2D" w:rsidRPr="003567BD" w:rsidRDefault="00846C2D" w:rsidP="00846C2D">
      <w:pPr>
        <w:pStyle w:val="Body1"/>
        <w:jc w:val="both"/>
        <w:rPr>
          <w:rFonts w:asciiTheme="minorHAnsi" w:hAnsiTheme="minorHAnsi" w:cstheme="minorHAnsi"/>
          <w:color w:val="auto"/>
          <w:sz w:val="22"/>
          <w:szCs w:val="22"/>
        </w:rPr>
      </w:pPr>
      <w:r w:rsidRPr="003567BD">
        <w:rPr>
          <w:rFonts w:asciiTheme="minorHAnsi" w:hAnsiTheme="minorHAnsi" w:cstheme="minorHAnsi"/>
          <w:color w:val="auto"/>
          <w:sz w:val="22"/>
          <w:szCs w:val="22"/>
        </w:rPr>
        <w:t xml:space="preserve">Para efectos de la información de su </w:t>
      </w:r>
      <w:r w:rsidRPr="003567BD">
        <w:rPr>
          <w:rFonts w:asciiTheme="minorHAnsi" w:hAnsiTheme="minorHAnsi" w:cstheme="minorHAnsi"/>
          <w:b/>
          <w:color w:val="auto"/>
          <w:sz w:val="22"/>
          <w:szCs w:val="22"/>
        </w:rPr>
        <w:t>Proposición Técnica</w:t>
      </w:r>
      <w:r w:rsidRPr="003567BD">
        <w:rPr>
          <w:rFonts w:asciiTheme="minorHAnsi" w:hAnsiTheme="minorHAnsi" w:cstheme="minorHAnsi"/>
          <w:color w:val="auto"/>
          <w:sz w:val="22"/>
          <w:szCs w:val="22"/>
        </w:rPr>
        <w:t>, los licitantes la deberán presentar mediante el formato de</w:t>
      </w:r>
      <w:r w:rsidR="00782281">
        <w:rPr>
          <w:rFonts w:asciiTheme="minorHAnsi" w:hAnsiTheme="minorHAnsi" w:cstheme="minorHAnsi"/>
          <w:color w:val="auto"/>
          <w:sz w:val="22"/>
          <w:szCs w:val="22"/>
        </w:rPr>
        <w:t>l</w:t>
      </w:r>
      <w:r w:rsidRPr="003567BD">
        <w:rPr>
          <w:rFonts w:asciiTheme="minorHAnsi" w:hAnsiTheme="minorHAnsi" w:cstheme="minorHAnsi"/>
          <w:b/>
          <w:color w:val="0000FF"/>
          <w:sz w:val="22"/>
          <w:szCs w:val="22"/>
        </w:rPr>
        <w:t xml:space="preserve"> Anexo Número</w:t>
      </w:r>
      <w:r w:rsidR="00607A99" w:rsidRPr="003567BD">
        <w:rPr>
          <w:rFonts w:asciiTheme="minorHAnsi" w:hAnsiTheme="minorHAnsi" w:cstheme="minorHAnsi"/>
          <w:b/>
          <w:color w:val="0000FF"/>
          <w:sz w:val="22"/>
          <w:szCs w:val="22"/>
        </w:rPr>
        <w:t xml:space="preserve"> 12 (doce)</w:t>
      </w:r>
      <w:r w:rsidRPr="003567BD">
        <w:rPr>
          <w:rFonts w:asciiTheme="minorHAnsi" w:hAnsiTheme="minorHAnsi" w:cstheme="minorHAnsi"/>
          <w:b/>
          <w:color w:val="0000FF"/>
          <w:sz w:val="22"/>
          <w:szCs w:val="22"/>
        </w:rPr>
        <w:t xml:space="preserve">, </w:t>
      </w:r>
      <w:r w:rsidRPr="003567BD">
        <w:rPr>
          <w:rFonts w:asciiTheme="minorHAnsi" w:hAnsiTheme="minorHAnsi" w:cstheme="minorHAnsi"/>
          <w:color w:val="auto"/>
          <w:sz w:val="22"/>
          <w:szCs w:val="22"/>
        </w:rPr>
        <w:t>conteniendo todos l</w:t>
      </w:r>
      <w:r w:rsidR="00782281">
        <w:rPr>
          <w:rFonts w:asciiTheme="minorHAnsi" w:hAnsiTheme="minorHAnsi" w:cstheme="minorHAnsi"/>
          <w:color w:val="auto"/>
          <w:sz w:val="22"/>
          <w:szCs w:val="22"/>
        </w:rPr>
        <w:t xml:space="preserve">os Renglones de la </w:t>
      </w:r>
      <w:r w:rsidRPr="003567BD">
        <w:rPr>
          <w:rFonts w:asciiTheme="minorHAnsi" w:hAnsiTheme="minorHAnsi" w:cstheme="minorHAnsi"/>
          <w:color w:val="auto"/>
          <w:sz w:val="22"/>
          <w:szCs w:val="22"/>
        </w:rPr>
        <w:t>Partida</w:t>
      </w:r>
      <w:r w:rsidR="00782281">
        <w:rPr>
          <w:rFonts w:asciiTheme="minorHAnsi" w:hAnsiTheme="minorHAnsi" w:cstheme="minorHAnsi"/>
          <w:color w:val="auto"/>
          <w:sz w:val="22"/>
          <w:szCs w:val="22"/>
        </w:rPr>
        <w:t xml:space="preserve"> Única,</w:t>
      </w:r>
      <w:r w:rsidRPr="003567BD">
        <w:rPr>
          <w:rFonts w:asciiTheme="minorHAnsi" w:hAnsiTheme="minorHAnsi" w:cstheme="minorHAnsi"/>
          <w:color w:val="auto"/>
          <w:sz w:val="22"/>
          <w:szCs w:val="22"/>
        </w:rPr>
        <w:t xml:space="preserve"> </w:t>
      </w:r>
      <w:r w:rsidR="00782281">
        <w:rPr>
          <w:rFonts w:asciiTheme="minorHAnsi" w:hAnsiTheme="minorHAnsi" w:cstheme="minorHAnsi"/>
          <w:color w:val="auto"/>
          <w:sz w:val="22"/>
          <w:szCs w:val="22"/>
        </w:rPr>
        <w:t>presentando</w:t>
      </w:r>
      <w:r w:rsidRPr="003567BD">
        <w:rPr>
          <w:rFonts w:asciiTheme="minorHAnsi" w:hAnsiTheme="minorHAnsi" w:cstheme="minorHAnsi"/>
          <w:color w:val="auto"/>
          <w:sz w:val="22"/>
          <w:szCs w:val="22"/>
        </w:rPr>
        <w:t xml:space="preserve"> como mínimo los siguientes datos:</w:t>
      </w:r>
    </w:p>
    <w:p w14:paraId="04A3A25E" w14:textId="77777777" w:rsidR="00846C2D" w:rsidRPr="003567BD" w:rsidRDefault="00846C2D" w:rsidP="00846C2D">
      <w:pPr>
        <w:tabs>
          <w:tab w:val="left" w:pos="1161"/>
        </w:tabs>
        <w:jc w:val="both"/>
        <w:rPr>
          <w:rFonts w:asciiTheme="minorHAnsi" w:hAnsiTheme="minorHAnsi" w:cstheme="minorHAnsi"/>
          <w:sz w:val="22"/>
          <w:szCs w:val="22"/>
        </w:rPr>
      </w:pPr>
    </w:p>
    <w:p w14:paraId="4187633E" w14:textId="47DFF0C4"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 xml:space="preserve">No. de </w:t>
      </w:r>
      <w:r w:rsidR="001A0FE9">
        <w:rPr>
          <w:rFonts w:asciiTheme="minorHAnsi" w:hAnsiTheme="minorHAnsi" w:cstheme="minorHAnsi"/>
          <w:b/>
          <w:sz w:val="22"/>
          <w:szCs w:val="22"/>
        </w:rPr>
        <w:t xml:space="preserve">Renglón de la </w:t>
      </w:r>
      <w:r w:rsidRPr="003567BD">
        <w:rPr>
          <w:rFonts w:asciiTheme="minorHAnsi" w:hAnsiTheme="minorHAnsi" w:cstheme="minorHAnsi"/>
          <w:b/>
          <w:sz w:val="22"/>
          <w:szCs w:val="22"/>
        </w:rPr>
        <w:t>Partida</w:t>
      </w:r>
      <w:r w:rsidR="001A0FE9">
        <w:rPr>
          <w:rFonts w:asciiTheme="minorHAnsi" w:hAnsiTheme="minorHAnsi" w:cstheme="minorHAnsi"/>
          <w:b/>
          <w:sz w:val="22"/>
          <w:szCs w:val="22"/>
        </w:rPr>
        <w:t xml:space="preserve"> Única</w:t>
      </w:r>
    </w:p>
    <w:p w14:paraId="7E99DF32"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Clave ofertada</w:t>
      </w:r>
    </w:p>
    <w:p w14:paraId="70148A5C"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Descripción Amplia y Detallada de los bienes ofertados</w:t>
      </w:r>
    </w:p>
    <w:p w14:paraId="5F0CCC4D"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Presentación</w:t>
      </w:r>
    </w:p>
    <w:p w14:paraId="0906A0EF" w14:textId="3539885A"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Registro Sanitario</w:t>
      </w:r>
      <w:r w:rsidR="00607A99" w:rsidRPr="003567BD">
        <w:rPr>
          <w:rFonts w:asciiTheme="minorHAnsi" w:hAnsiTheme="minorHAnsi" w:cstheme="minorHAnsi"/>
          <w:b/>
          <w:sz w:val="22"/>
          <w:szCs w:val="22"/>
        </w:rPr>
        <w:t xml:space="preserve"> o Prorroga de Registro Sanitario</w:t>
      </w:r>
    </w:p>
    <w:p w14:paraId="5E58A712"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lastRenderedPageBreak/>
        <w:t>Cantidad Máxima Ofertada</w:t>
      </w:r>
    </w:p>
    <w:p w14:paraId="0A0E4ADD"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País de origen</w:t>
      </w:r>
    </w:p>
    <w:p w14:paraId="615AB449"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Producto Denominado (nombre corto del fabricante o maquilador)</w:t>
      </w:r>
    </w:p>
    <w:p w14:paraId="6FC3309B"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Nombre y R.F.C. del Fabricante.</w:t>
      </w:r>
    </w:p>
    <w:p w14:paraId="2E2C8D37" w14:textId="77777777" w:rsidR="00846C2D" w:rsidRPr="003567BD" w:rsidRDefault="00846C2D" w:rsidP="00846C2D">
      <w:pPr>
        <w:pStyle w:val="Body1"/>
        <w:ind w:left="284"/>
        <w:jc w:val="both"/>
        <w:rPr>
          <w:rFonts w:asciiTheme="minorHAnsi" w:hAnsiTheme="minorHAnsi" w:cstheme="minorHAnsi"/>
          <w:sz w:val="22"/>
          <w:szCs w:val="22"/>
        </w:rPr>
      </w:pPr>
    </w:p>
    <w:p w14:paraId="252CC90C" w14:textId="2DF36362" w:rsidR="00A56262" w:rsidRPr="003567BD" w:rsidRDefault="00545CCA" w:rsidP="00C616AA">
      <w:pPr>
        <w:jc w:val="both"/>
        <w:rPr>
          <w:rFonts w:asciiTheme="minorHAnsi" w:hAnsiTheme="minorHAnsi" w:cstheme="minorHAnsi"/>
          <w:bCs/>
          <w:sz w:val="22"/>
          <w:szCs w:val="22"/>
        </w:rPr>
      </w:pPr>
      <w:r w:rsidRPr="003567BD">
        <w:rPr>
          <w:rFonts w:asciiTheme="minorHAnsi" w:hAnsiTheme="minorHAnsi" w:cstheme="minorHAnsi"/>
          <w:sz w:val="22"/>
          <w:szCs w:val="22"/>
          <w:lang w:val="es-ES_tradnl"/>
        </w:rPr>
        <w:t>Con el objeto de agilizar el evento de recepción y apertura de propuestas técnic</w:t>
      </w:r>
      <w:r w:rsidR="00A56262" w:rsidRPr="003567BD">
        <w:rPr>
          <w:rFonts w:asciiTheme="minorHAnsi" w:hAnsiTheme="minorHAnsi" w:cstheme="minorHAnsi"/>
          <w:sz w:val="22"/>
          <w:szCs w:val="22"/>
          <w:lang w:val="es-ES_tradnl"/>
        </w:rPr>
        <w:t>as</w:t>
      </w:r>
      <w:r w:rsidR="00E471E9" w:rsidRPr="003567BD">
        <w:rPr>
          <w:rFonts w:asciiTheme="minorHAnsi" w:hAnsiTheme="minorHAnsi" w:cstheme="minorHAnsi"/>
          <w:sz w:val="22"/>
          <w:szCs w:val="22"/>
          <w:lang w:val="es-ES_tradnl"/>
        </w:rPr>
        <w:t xml:space="preserve"> y</w:t>
      </w:r>
      <w:r w:rsidRPr="003567BD">
        <w:rPr>
          <w:rFonts w:asciiTheme="minorHAnsi" w:hAnsiTheme="minorHAnsi" w:cstheme="minorHAnsi"/>
          <w:sz w:val="22"/>
          <w:szCs w:val="22"/>
          <w:lang w:val="es-ES_tradnl"/>
        </w:rPr>
        <w:t xml:space="preserve"> económicas, los licitantes además de presentar su</w:t>
      </w:r>
      <w:r w:rsidR="00A763E6" w:rsidRPr="003567BD">
        <w:rPr>
          <w:rFonts w:asciiTheme="minorHAnsi" w:hAnsiTheme="minorHAnsi" w:cstheme="minorHAnsi"/>
          <w:sz w:val="22"/>
          <w:szCs w:val="22"/>
          <w:lang w:val="es-ES_tradnl"/>
        </w:rPr>
        <w:t>s</w:t>
      </w:r>
      <w:r w:rsidRPr="003567BD">
        <w:rPr>
          <w:rFonts w:asciiTheme="minorHAnsi" w:hAnsiTheme="minorHAnsi" w:cstheme="minorHAnsi"/>
          <w:sz w:val="22"/>
          <w:szCs w:val="22"/>
          <w:lang w:val="es-ES_tradnl"/>
        </w:rPr>
        <w:t xml:space="preserve"> oferta</w:t>
      </w:r>
      <w:r w:rsidR="00A763E6" w:rsidRPr="003567BD">
        <w:rPr>
          <w:rFonts w:asciiTheme="minorHAnsi" w:hAnsiTheme="minorHAnsi" w:cstheme="minorHAnsi"/>
          <w:sz w:val="22"/>
          <w:szCs w:val="22"/>
          <w:lang w:val="es-ES_tradnl"/>
        </w:rPr>
        <w:t>s</w:t>
      </w:r>
      <w:r w:rsidRPr="003567BD">
        <w:rPr>
          <w:rFonts w:asciiTheme="minorHAnsi" w:hAnsiTheme="minorHAnsi" w:cstheme="minorHAnsi"/>
          <w:sz w:val="22"/>
          <w:szCs w:val="22"/>
          <w:lang w:val="es-ES_tradnl"/>
        </w:rPr>
        <w:t xml:space="preserve"> por escrito, </w:t>
      </w:r>
      <w:r w:rsidR="005D32E2" w:rsidRPr="003567BD">
        <w:rPr>
          <w:rFonts w:asciiTheme="minorHAnsi" w:hAnsiTheme="minorHAnsi" w:cstheme="minorHAnsi"/>
          <w:sz w:val="22"/>
          <w:szCs w:val="22"/>
          <w:lang w:val="es-ES_tradnl"/>
        </w:rPr>
        <w:t>podrán</w:t>
      </w:r>
      <w:r w:rsidRPr="003567BD">
        <w:rPr>
          <w:rFonts w:asciiTheme="minorHAnsi" w:hAnsiTheme="minorHAnsi" w:cstheme="minorHAnsi"/>
          <w:sz w:val="22"/>
          <w:szCs w:val="22"/>
          <w:lang w:val="es-ES_tradnl"/>
        </w:rPr>
        <w:t xml:space="preserve"> hacerlo en disco compacto o memoria USB, en formato </w:t>
      </w:r>
      <w:r w:rsidR="00B23FD0">
        <w:rPr>
          <w:rFonts w:asciiTheme="minorHAnsi" w:hAnsiTheme="minorHAnsi" w:cstheme="minorHAnsi"/>
          <w:sz w:val="22"/>
          <w:szCs w:val="22"/>
          <w:lang w:val="es-ES_tradnl"/>
        </w:rPr>
        <w:t>Word o Excel</w:t>
      </w:r>
      <w:r w:rsidR="00A56262" w:rsidRPr="003567BD">
        <w:rPr>
          <w:rFonts w:asciiTheme="minorHAnsi" w:hAnsiTheme="minorHAnsi" w:cstheme="minorHAnsi"/>
          <w:sz w:val="22"/>
          <w:szCs w:val="22"/>
          <w:lang w:val="es-ES_tradnl"/>
        </w:rPr>
        <w:t xml:space="preserve">, </w:t>
      </w:r>
      <w:r w:rsidR="00A56262" w:rsidRPr="003567BD">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4229A0C9" w14:textId="77777777" w:rsidR="00A56262" w:rsidRPr="003567BD" w:rsidRDefault="00A56262" w:rsidP="00C616AA">
      <w:pPr>
        <w:jc w:val="both"/>
        <w:rPr>
          <w:rFonts w:asciiTheme="minorHAnsi" w:hAnsiTheme="minorHAnsi" w:cstheme="minorHAnsi"/>
          <w:bCs/>
          <w:sz w:val="22"/>
          <w:szCs w:val="22"/>
        </w:rPr>
      </w:pPr>
    </w:p>
    <w:p w14:paraId="520A072D" w14:textId="77777777" w:rsidR="00A56262" w:rsidRPr="003567BD" w:rsidRDefault="00A56262" w:rsidP="00C616AA">
      <w:pPr>
        <w:jc w:val="both"/>
        <w:rPr>
          <w:rFonts w:asciiTheme="minorHAnsi" w:hAnsiTheme="minorHAnsi" w:cstheme="minorHAnsi"/>
          <w:bCs/>
          <w:sz w:val="22"/>
          <w:szCs w:val="22"/>
        </w:rPr>
      </w:pPr>
      <w:r w:rsidRPr="003567BD">
        <w:rPr>
          <w:rFonts w:asciiTheme="minorHAnsi" w:hAnsiTheme="minorHAnsi" w:cstheme="minorHAnsi"/>
          <w:bCs/>
          <w:sz w:val="22"/>
          <w:szCs w:val="22"/>
        </w:rPr>
        <w:t>La omisión en la entrega de esta información en medio electrónico, magnético u óptico, no será causal de desechamiento de la propuesta.</w:t>
      </w:r>
    </w:p>
    <w:p w14:paraId="65C2201D" w14:textId="77777777" w:rsidR="002D58A3" w:rsidRPr="003567BD" w:rsidRDefault="002D58A3" w:rsidP="00271C65">
      <w:pPr>
        <w:tabs>
          <w:tab w:val="left" w:pos="720"/>
        </w:tabs>
        <w:ind w:left="284"/>
        <w:jc w:val="both"/>
        <w:rPr>
          <w:rFonts w:asciiTheme="minorHAnsi" w:hAnsiTheme="minorHAnsi" w:cstheme="minorHAnsi"/>
          <w:b/>
          <w:bCs/>
          <w:sz w:val="22"/>
          <w:szCs w:val="22"/>
          <w:lang w:val="es-ES_tradnl"/>
        </w:rPr>
      </w:pPr>
    </w:p>
    <w:p w14:paraId="5969D470" w14:textId="77777777" w:rsidR="005F5814" w:rsidRPr="003567BD" w:rsidRDefault="005F5814" w:rsidP="00271C65">
      <w:pPr>
        <w:tabs>
          <w:tab w:val="left" w:pos="720"/>
        </w:tabs>
        <w:ind w:left="284"/>
        <w:jc w:val="both"/>
        <w:rPr>
          <w:rFonts w:asciiTheme="minorHAnsi" w:hAnsiTheme="minorHAnsi" w:cstheme="minorHAnsi"/>
          <w:b/>
          <w:bCs/>
          <w:sz w:val="22"/>
          <w:szCs w:val="22"/>
          <w:lang w:val="es-ES_tradnl"/>
        </w:rPr>
      </w:pPr>
    </w:p>
    <w:p w14:paraId="16C5A80C" w14:textId="19902289" w:rsidR="002D58A3" w:rsidRPr="003567BD" w:rsidRDefault="004133A4" w:rsidP="00AE49E0">
      <w:pPr>
        <w:shd w:val="clear" w:color="auto" w:fill="FFFF00"/>
        <w:tabs>
          <w:tab w:val="left" w:pos="720"/>
        </w:tabs>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5</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DOCUMENTACIÓN COMPLEMENTARIA</w:t>
      </w:r>
      <w:r w:rsidR="009D4B5E" w:rsidRPr="003567BD">
        <w:rPr>
          <w:rFonts w:asciiTheme="minorHAnsi" w:hAnsiTheme="minorHAnsi" w:cstheme="minorHAnsi"/>
          <w:b/>
          <w:bCs/>
          <w:sz w:val="22"/>
          <w:szCs w:val="22"/>
        </w:rPr>
        <w:t>.</w:t>
      </w:r>
    </w:p>
    <w:p w14:paraId="37CC933A" w14:textId="77777777" w:rsidR="002D58A3" w:rsidRPr="003567BD" w:rsidRDefault="002D58A3" w:rsidP="002C71F7">
      <w:pPr>
        <w:jc w:val="both"/>
        <w:rPr>
          <w:rFonts w:asciiTheme="minorHAnsi" w:hAnsiTheme="minorHAnsi" w:cstheme="minorHAnsi"/>
          <w:b/>
          <w:bCs/>
          <w:sz w:val="22"/>
          <w:szCs w:val="22"/>
        </w:rPr>
      </w:pPr>
    </w:p>
    <w:p w14:paraId="3E38DAC2" w14:textId="77777777" w:rsidR="002D58A3" w:rsidRPr="008720F7" w:rsidRDefault="002D58A3" w:rsidP="002C71F7">
      <w:pPr>
        <w:jc w:val="both"/>
        <w:rPr>
          <w:rFonts w:asciiTheme="minorHAnsi" w:hAnsiTheme="minorHAnsi" w:cstheme="minorHAnsi"/>
          <w:sz w:val="22"/>
          <w:szCs w:val="22"/>
        </w:rPr>
      </w:pPr>
      <w:r w:rsidRPr="008720F7">
        <w:rPr>
          <w:rFonts w:asciiTheme="minorHAnsi" w:hAnsiTheme="minorHAnsi" w:cstheme="minorHAnsi"/>
          <w:sz w:val="22"/>
          <w:szCs w:val="22"/>
        </w:rPr>
        <w:t>La documentación complementaria que deberá presentar el licitante ya sea, según su elección, dentro o fuera de</w:t>
      </w:r>
      <w:r w:rsidR="00B13D3D" w:rsidRPr="008720F7">
        <w:rPr>
          <w:rFonts w:asciiTheme="minorHAnsi" w:hAnsiTheme="minorHAnsi" w:cstheme="minorHAnsi"/>
          <w:sz w:val="22"/>
          <w:szCs w:val="22"/>
        </w:rPr>
        <w:t xml:space="preserve"> los</w:t>
      </w:r>
      <w:r w:rsidRPr="008720F7">
        <w:rPr>
          <w:rFonts w:asciiTheme="minorHAnsi" w:hAnsiTheme="minorHAnsi" w:cstheme="minorHAnsi"/>
          <w:sz w:val="22"/>
          <w:szCs w:val="22"/>
        </w:rPr>
        <w:t xml:space="preserve"> sobre</w:t>
      </w:r>
      <w:r w:rsidR="00B13D3D" w:rsidRPr="008720F7">
        <w:rPr>
          <w:rFonts w:asciiTheme="minorHAnsi" w:hAnsiTheme="minorHAnsi" w:cstheme="minorHAnsi"/>
          <w:sz w:val="22"/>
          <w:szCs w:val="22"/>
        </w:rPr>
        <w:t>s</w:t>
      </w:r>
      <w:r w:rsidRPr="008720F7">
        <w:rPr>
          <w:rFonts w:asciiTheme="minorHAnsi" w:hAnsiTheme="minorHAnsi" w:cstheme="minorHAnsi"/>
          <w:sz w:val="22"/>
          <w:szCs w:val="22"/>
        </w:rPr>
        <w:t xml:space="preserve"> que contenga</w:t>
      </w:r>
      <w:r w:rsidR="00B13D3D" w:rsidRPr="008720F7">
        <w:rPr>
          <w:rFonts w:asciiTheme="minorHAnsi" w:hAnsiTheme="minorHAnsi" w:cstheme="minorHAnsi"/>
          <w:sz w:val="22"/>
          <w:szCs w:val="22"/>
        </w:rPr>
        <w:t>n</w:t>
      </w:r>
      <w:r w:rsidRPr="008720F7">
        <w:rPr>
          <w:rFonts w:asciiTheme="minorHAnsi" w:hAnsiTheme="minorHAnsi" w:cstheme="minorHAnsi"/>
          <w:sz w:val="22"/>
          <w:szCs w:val="22"/>
        </w:rPr>
        <w:t xml:space="preserve"> las </w:t>
      </w:r>
      <w:r w:rsidR="00805597" w:rsidRPr="008720F7">
        <w:rPr>
          <w:rFonts w:asciiTheme="minorHAnsi" w:hAnsiTheme="minorHAnsi" w:cstheme="minorHAnsi"/>
          <w:sz w:val="22"/>
          <w:szCs w:val="22"/>
        </w:rPr>
        <w:t>propuestas</w:t>
      </w:r>
      <w:r w:rsidR="005945FF" w:rsidRPr="008720F7">
        <w:rPr>
          <w:rFonts w:asciiTheme="minorHAnsi" w:hAnsiTheme="minorHAnsi" w:cstheme="minorHAnsi"/>
          <w:sz w:val="22"/>
          <w:szCs w:val="22"/>
        </w:rPr>
        <w:t xml:space="preserve"> </w:t>
      </w:r>
      <w:r w:rsidRPr="008720F7">
        <w:rPr>
          <w:rFonts w:asciiTheme="minorHAnsi" w:hAnsiTheme="minorHAnsi" w:cstheme="minorHAnsi"/>
          <w:sz w:val="22"/>
          <w:szCs w:val="22"/>
        </w:rPr>
        <w:t>técnica y económica, es la siguiente:</w:t>
      </w:r>
    </w:p>
    <w:p w14:paraId="262D1148" w14:textId="77777777" w:rsidR="002D58A3" w:rsidRPr="008720F7" w:rsidRDefault="002D58A3" w:rsidP="002C71F7">
      <w:pPr>
        <w:jc w:val="both"/>
        <w:rPr>
          <w:rFonts w:asciiTheme="minorHAnsi" w:hAnsiTheme="minorHAnsi" w:cstheme="minorHAnsi"/>
          <w:sz w:val="22"/>
          <w:szCs w:val="22"/>
        </w:rPr>
      </w:pPr>
    </w:p>
    <w:p w14:paraId="29FCB19A" w14:textId="77777777" w:rsidR="002D58A3" w:rsidRPr="003567BD" w:rsidRDefault="002D58A3" w:rsidP="00C30A14">
      <w:pPr>
        <w:ind w:left="284" w:hanging="284"/>
        <w:jc w:val="both"/>
        <w:rPr>
          <w:rFonts w:asciiTheme="minorHAnsi" w:hAnsiTheme="minorHAnsi" w:cstheme="minorHAnsi"/>
          <w:sz w:val="22"/>
          <w:szCs w:val="22"/>
        </w:rPr>
      </w:pPr>
      <w:r w:rsidRPr="008720F7">
        <w:rPr>
          <w:rFonts w:asciiTheme="minorHAnsi" w:hAnsiTheme="minorHAnsi" w:cstheme="minorHAnsi"/>
          <w:b/>
          <w:bCs/>
          <w:sz w:val="22"/>
          <w:szCs w:val="22"/>
        </w:rPr>
        <w:t>a)</w:t>
      </w:r>
      <w:r w:rsidRPr="008720F7">
        <w:rPr>
          <w:rFonts w:asciiTheme="minorHAnsi" w:hAnsiTheme="minorHAnsi" w:cstheme="minorHAnsi"/>
          <w:sz w:val="22"/>
          <w:szCs w:val="22"/>
        </w:rPr>
        <w:t xml:space="preserve"> Copia de identificación vigente de quien suscriba las </w:t>
      </w:r>
      <w:r w:rsidR="00805597" w:rsidRPr="008720F7">
        <w:rPr>
          <w:rFonts w:asciiTheme="minorHAnsi" w:hAnsiTheme="minorHAnsi" w:cstheme="minorHAnsi"/>
          <w:sz w:val="22"/>
          <w:szCs w:val="22"/>
        </w:rPr>
        <w:t>propuestas</w:t>
      </w:r>
      <w:r w:rsidR="005945FF" w:rsidRPr="008720F7">
        <w:rPr>
          <w:rFonts w:asciiTheme="minorHAnsi" w:hAnsiTheme="minorHAnsi" w:cstheme="minorHAnsi"/>
          <w:sz w:val="22"/>
          <w:szCs w:val="22"/>
        </w:rPr>
        <w:t xml:space="preserve"> </w:t>
      </w:r>
      <w:r w:rsidRPr="008720F7">
        <w:rPr>
          <w:rFonts w:asciiTheme="minorHAnsi" w:hAnsiTheme="minorHAnsi" w:cstheme="minorHAnsi"/>
          <w:sz w:val="22"/>
          <w:szCs w:val="22"/>
        </w:rPr>
        <w:t>(cartilla del servicio militar nacional, pasaporte, credencial para votar con fotografía o cédula profesional).</w:t>
      </w:r>
    </w:p>
    <w:p w14:paraId="5E362E7F" w14:textId="77777777" w:rsidR="002D58A3" w:rsidRPr="003567BD" w:rsidRDefault="002D58A3" w:rsidP="00C30A14">
      <w:pPr>
        <w:ind w:left="284" w:hanging="284"/>
        <w:jc w:val="both"/>
        <w:rPr>
          <w:rFonts w:asciiTheme="minorHAnsi" w:hAnsiTheme="minorHAnsi" w:cstheme="minorHAnsi"/>
          <w:sz w:val="22"/>
          <w:szCs w:val="22"/>
        </w:rPr>
      </w:pPr>
    </w:p>
    <w:p w14:paraId="5FA297E6" w14:textId="77777777" w:rsidR="002D58A3" w:rsidRPr="003567BD" w:rsidRDefault="002D58A3" w:rsidP="00C30A14">
      <w:pPr>
        <w:ind w:left="284" w:hanging="284"/>
        <w:jc w:val="both"/>
        <w:rPr>
          <w:rFonts w:asciiTheme="minorHAnsi" w:hAnsiTheme="minorHAnsi" w:cstheme="minorHAnsi"/>
          <w:sz w:val="22"/>
          <w:szCs w:val="22"/>
        </w:rPr>
      </w:pPr>
      <w:r w:rsidRPr="003567BD">
        <w:rPr>
          <w:rFonts w:asciiTheme="minorHAnsi" w:hAnsiTheme="minorHAnsi" w:cstheme="minorHAnsi"/>
          <w:b/>
          <w:bCs/>
          <w:sz w:val="22"/>
          <w:szCs w:val="22"/>
        </w:rPr>
        <w:t xml:space="preserve">b) </w:t>
      </w:r>
      <w:r w:rsidRPr="003567BD">
        <w:rPr>
          <w:rFonts w:asciiTheme="minorHAnsi" w:hAnsiTheme="minorHAnsi" w:cstheme="minorHAnsi"/>
          <w:b/>
          <w:bCs/>
          <w:color w:val="0000FF"/>
          <w:sz w:val="22"/>
          <w:szCs w:val="22"/>
        </w:rPr>
        <w:t xml:space="preserve">Anexo Número </w:t>
      </w:r>
      <w:r w:rsidR="00731515"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2 (dos),</w:t>
      </w:r>
      <w:r w:rsidRPr="003567BD">
        <w:rPr>
          <w:rFonts w:asciiTheme="minorHAnsi" w:hAnsiTheme="minorHAnsi" w:cstheme="minorHAnsi"/>
          <w:sz w:val="22"/>
          <w:szCs w:val="22"/>
        </w:rPr>
        <w:t xml:space="preserve"> el cual forma parte de la presente convocatoria</w:t>
      </w:r>
      <w:r w:rsidR="0005500D" w:rsidRPr="003567BD">
        <w:rPr>
          <w:rFonts w:asciiTheme="minorHAnsi" w:hAnsiTheme="minorHAnsi" w:cstheme="minorHAnsi"/>
          <w:sz w:val="22"/>
          <w:szCs w:val="22"/>
        </w:rPr>
        <w:t>, en</w:t>
      </w:r>
      <w:r w:rsidRPr="003567BD">
        <w:rPr>
          <w:rFonts w:asciiTheme="minorHAnsi" w:hAnsiTheme="minorHAnsi" w:cstheme="minorHAnsi"/>
          <w:sz w:val="22"/>
          <w:szCs w:val="22"/>
        </w:rPr>
        <w:t xml:space="preserve"> el que se enumeran los documentos requeridos para participar, mismo que servirá de constancia de recepción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asentándose dicha recepción en el acta respectiva, la no presentación de este documento, no será motivo de descalificación. </w:t>
      </w:r>
    </w:p>
    <w:p w14:paraId="7BAA439E" w14:textId="77777777" w:rsidR="002D58A3" w:rsidRPr="003567BD" w:rsidRDefault="002D58A3" w:rsidP="00897130">
      <w:pPr>
        <w:rPr>
          <w:rFonts w:asciiTheme="minorHAnsi" w:hAnsiTheme="minorHAnsi" w:cstheme="minorHAnsi"/>
          <w:b/>
          <w:bCs/>
          <w:sz w:val="22"/>
          <w:szCs w:val="22"/>
        </w:rPr>
      </w:pPr>
    </w:p>
    <w:p w14:paraId="4DF10846" w14:textId="77777777" w:rsidR="002D58A3" w:rsidRPr="003567BD" w:rsidRDefault="002D58A3" w:rsidP="00897130">
      <w:pPr>
        <w:rPr>
          <w:rFonts w:asciiTheme="minorHAnsi" w:hAnsiTheme="minorHAnsi" w:cstheme="minorHAnsi"/>
          <w:b/>
          <w:bCs/>
          <w:sz w:val="22"/>
          <w:szCs w:val="22"/>
        </w:rPr>
      </w:pPr>
    </w:p>
    <w:p w14:paraId="32D73348" w14:textId="40F5639E" w:rsidR="002D58A3" w:rsidRPr="003567BD" w:rsidRDefault="004133A4" w:rsidP="00AE49E0">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6</w:t>
      </w:r>
      <w:r w:rsidRPr="003567BD">
        <w:rPr>
          <w:rFonts w:asciiTheme="minorHAnsi" w:hAnsiTheme="minorHAnsi" w:cstheme="minorHAnsi"/>
          <w:b/>
          <w:bCs/>
          <w:sz w:val="22"/>
          <w:szCs w:val="22"/>
        </w:rPr>
        <w:t xml:space="preserve">.- </w:t>
      </w:r>
      <w:r w:rsidR="002D58A3" w:rsidRPr="003567BD">
        <w:rPr>
          <w:rFonts w:asciiTheme="minorHAnsi" w:hAnsiTheme="minorHAnsi" w:cstheme="minorHAnsi"/>
          <w:b/>
          <w:bCs/>
          <w:sz w:val="22"/>
          <w:szCs w:val="22"/>
        </w:rPr>
        <w:t>ACREDITACIÓN DE LA EXISTENCIA LEGAL Y PERSONALIDAD JURÍDICA DEL LICITANTE.</w:t>
      </w:r>
    </w:p>
    <w:p w14:paraId="04D7206F" w14:textId="77777777" w:rsidR="002D58A3" w:rsidRPr="003567BD" w:rsidRDefault="002D58A3" w:rsidP="00493484">
      <w:pPr>
        <w:ind w:left="284"/>
        <w:rPr>
          <w:rFonts w:asciiTheme="minorHAnsi" w:hAnsiTheme="minorHAnsi" w:cstheme="minorHAnsi"/>
          <w:b/>
          <w:bCs/>
          <w:sz w:val="22"/>
          <w:szCs w:val="22"/>
        </w:rPr>
      </w:pPr>
    </w:p>
    <w:p w14:paraId="4C03FC8B" w14:textId="77777777" w:rsidR="002D58A3" w:rsidRPr="003567BD" w:rsidRDefault="002D58A3" w:rsidP="00493484">
      <w:pPr>
        <w:ind w:left="284"/>
        <w:rPr>
          <w:rFonts w:asciiTheme="minorHAnsi" w:hAnsiTheme="minorHAnsi" w:cstheme="minorHAnsi"/>
          <w:b/>
          <w:bCs/>
          <w:sz w:val="22"/>
          <w:szCs w:val="22"/>
        </w:rPr>
      </w:pPr>
    </w:p>
    <w:p w14:paraId="4FFC3F81" w14:textId="79E7B494" w:rsidR="002D58A3" w:rsidRPr="003567BD" w:rsidRDefault="00EA7BF4" w:rsidP="00AE49E0">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16</w:t>
      </w:r>
      <w:r w:rsidR="009D4B5E" w:rsidRPr="003567BD">
        <w:rPr>
          <w:rFonts w:asciiTheme="minorHAnsi" w:hAnsiTheme="minorHAnsi" w:cstheme="minorHAnsi"/>
          <w:b/>
          <w:sz w:val="22"/>
          <w:szCs w:val="22"/>
        </w:rPr>
        <w:t>.1. EN EL ACTO DE PRESENTACIÓN Y APERTURA DE PROPUESTAS</w:t>
      </w:r>
      <w:r w:rsidR="002D58A3" w:rsidRPr="003567BD">
        <w:rPr>
          <w:rFonts w:asciiTheme="minorHAnsi" w:hAnsiTheme="minorHAnsi" w:cstheme="minorHAnsi"/>
          <w:b/>
          <w:sz w:val="22"/>
          <w:szCs w:val="22"/>
        </w:rPr>
        <w:t>.</w:t>
      </w:r>
    </w:p>
    <w:p w14:paraId="471462DA" w14:textId="77777777" w:rsidR="002D58A3" w:rsidRPr="003567BD" w:rsidRDefault="002D58A3" w:rsidP="00493484">
      <w:pPr>
        <w:jc w:val="both"/>
        <w:rPr>
          <w:rFonts w:asciiTheme="minorHAnsi" w:hAnsiTheme="minorHAnsi" w:cstheme="minorHAnsi"/>
          <w:bCs/>
          <w:sz w:val="22"/>
          <w:szCs w:val="22"/>
        </w:rPr>
      </w:pPr>
      <w:r w:rsidRPr="003567BD">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3567BD">
        <w:rPr>
          <w:rFonts w:asciiTheme="minorHAnsi" w:hAnsiTheme="minorHAnsi" w:cstheme="minorHAnsi"/>
          <w:sz w:val="22"/>
          <w:szCs w:val="22"/>
        </w:rPr>
        <w:t>sí</w:t>
      </w:r>
      <w:r w:rsidRPr="003567BD">
        <w:rPr>
          <w:rFonts w:asciiTheme="minorHAnsi" w:hAnsiTheme="minorHAnsi" w:cstheme="minorHAnsi"/>
          <w:sz w:val="22"/>
          <w:szCs w:val="22"/>
        </w:rPr>
        <w:t xml:space="preserve"> o por su representada, </w:t>
      </w:r>
      <w:r w:rsidRPr="003567BD">
        <w:rPr>
          <w:rFonts w:asciiTheme="minorHAnsi" w:hAnsiTheme="minorHAnsi" w:cstheme="minorHAnsi"/>
          <w:bCs/>
          <w:sz w:val="22"/>
          <w:szCs w:val="22"/>
        </w:rPr>
        <w:t>sin que resulte necesario acreditar su personalidad jurídica (este escrito podrá entregarse dentro o fuera del sobre</w:t>
      </w:r>
      <w:r w:rsidR="00B04CF3" w:rsidRPr="003567BD">
        <w:rPr>
          <w:rFonts w:asciiTheme="minorHAnsi" w:hAnsiTheme="minorHAnsi" w:cstheme="minorHAnsi"/>
          <w:bCs/>
          <w:sz w:val="22"/>
          <w:szCs w:val="22"/>
        </w:rPr>
        <w:t>)</w:t>
      </w:r>
      <w:r w:rsidRPr="003567BD">
        <w:rPr>
          <w:rFonts w:asciiTheme="minorHAnsi" w:hAnsiTheme="minorHAnsi" w:cstheme="minorHAnsi"/>
          <w:bCs/>
          <w:sz w:val="22"/>
          <w:szCs w:val="22"/>
        </w:rPr>
        <w:t>. Se presentará mediante escrito libre</w:t>
      </w:r>
      <w:r w:rsidR="00B04CF3" w:rsidRPr="003567BD">
        <w:rPr>
          <w:rFonts w:asciiTheme="minorHAnsi" w:hAnsiTheme="minorHAnsi" w:cstheme="minorHAnsi"/>
          <w:bCs/>
          <w:sz w:val="22"/>
          <w:szCs w:val="22"/>
        </w:rPr>
        <w:t>.</w:t>
      </w:r>
    </w:p>
    <w:p w14:paraId="74212D45" w14:textId="77777777" w:rsidR="002D58A3" w:rsidRPr="003567BD" w:rsidRDefault="002D58A3" w:rsidP="00493484">
      <w:pPr>
        <w:jc w:val="both"/>
        <w:rPr>
          <w:rFonts w:asciiTheme="minorHAnsi" w:hAnsiTheme="minorHAnsi" w:cstheme="minorHAnsi"/>
          <w:bCs/>
          <w:sz w:val="22"/>
          <w:szCs w:val="22"/>
        </w:rPr>
      </w:pPr>
    </w:p>
    <w:p w14:paraId="37D2955F" w14:textId="77777777" w:rsidR="002D58A3" w:rsidRPr="003567BD" w:rsidRDefault="002D58A3" w:rsidP="00493484">
      <w:pPr>
        <w:jc w:val="both"/>
        <w:rPr>
          <w:rFonts w:asciiTheme="minorHAnsi" w:hAnsiTheme="minorHAnsi" w:cstheme="minorHAnsi"/>
          <w:b/>
          <w:bCs/>
          <w:sz w:val="22"/>
          <w:szCs w:val="22"/>
        </w:rPr>
      </w:pPr>
      <w:r w:rsidRPr="003567BD">
        <w:rPr>
          <w:rFonts w:asciiTheme="minorHAnsi" w:hAnsiTheme="minorHAnsi" w:cstheme="minorHAnsi"/>
          <w:b/>
          <w:bCs/>
          <w:sz w:val="22"/>
          <w:szCs w:val="22"/>
        </w:rPr>
        <w:t xml:space="preserve">Este documento es independiente del </w:t>
      </w:r>
      <w:r w:rsidRPr="003567BD">
        <w:rPr>
          <w:rFonts w:asciiTheme="minorHAnsi" w:hAnsiTheme="minorHAnsi" w:cstheme="minorHAnsi"/>
          <w:b/>
          <w:bCs/>
          <w:color w:val="0000FF"/>
          <w:sz w:val="22"/>
          <w:szCs w:val="22"/>
        </w:rPr>
        <w:t>Anexo</w:t>
      </w:r>
      <w:r w:rsidR="00715D6E" w:rsidRPr="003567BD">
        <w:rPr>
          <w:rFonts w:asciiTheme="minorHAnsi" w:hAnsiTheme="minorHAnsi" w:cstheme="minorHAnsi"/>
          <w:b/>
          <w:bCs/>
          <w:color w:val="0000FF"/>
          <w:sz w:val="22"/>
          <w:szCs w:val="22"/>
        </w:rPr>
        <w:t xml:space="preserve"> Número </w:t>
      </w:r>
      <w:r w:rsidR="00F137BF"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w:t>
      </w:r>
      <w:r w:rsidR="00715D6E" w:rsidRPr="003567BD">
        <w:rPr>
          <w:rFonts w:asciiTheme="minorHAnsi" w:hAnsiTheme="minorHAnsi" w:cstheme="minorHAnsi"/>
          <w:b/>
          <w:bCs/>
          <w:color w:val="0000FF"/>
          <w:sz w:val="22"/>
          <w:szCs w:val="22"/>
        </w:rPr>
        <w:t xml:space="preserve"> (uno)</w:t>
      </w:r>
      <w:r w:rsidRPr="003567BD">
        <w:rPr>
          <w:rFonts w:asciiTheme="minorHAnsi" w:hAnsiTheme="minorHAnsi" w:cstheme="minorHAnsi"/>
          <w:b/>
          <w:bCs/>
          <w:sz w:val="22"/>
          <w:szCs w:val="22"/>
        </w:rPr>
        <w:t xml:space="preserve"> de la presente convocatoria.</w:t>
      </w:r>
    </w:p>
    <w:p w14:paraId="24B9272B" w14:textId="77777777" w:rsidR="00B04CF3" w:rsidRPr="003567BD" w:rsidRDefault="00B04CF3" w:rsidP="00493484">
      <w:pPr>
        <w:jc w:val="both"/>
        <w:rPr>
          <w:rFonts w:asciiTheme="minorHAnsi" w:hAnsiTheme="minorHAnsi" w:cstheme="minorHAnsi"/>
          <w:b/>
          <w:sz w:val="22"/>
          <w:szCs w:val="22"/>
          <w:highlight w:val="cyan"/>
        </w:rPr>
      </w:pPr>
    </w:p>
    <w:p w14:paraId="4FD3F4A2" w14:textId="3FF0E604" w:rsidR="002D58A3" w:rsidRPr="003567BD" w:rsidRDefault="009D4B5E" w:rsidP="00AE49E0">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6</w:t>
      </w:r>
      <w:r w:rsidRPr="003567BD">
        <w:rPr>
          <w:rFonts w:asciiTheme="minorHAnsi" w:hAnsiTheme="minorHAnsi" w:cstheme="minorHAnsi"/>
          <w:b/>
          <w:sz w:val="22"/>
          <w:szCs w:val="22"/>
        </w:rPr>
        <w:t>.2. EN LA SUSCRIPCIÓN DE PROPUESTAS</w:t>
      </w:r>
      <w:r w:rsidR="002D58A3" w:rsidRPr="003567BD">
        <w:rPr>
          <w:rFonts w:asciiTheme="minorHAnsi" w:hAnsiTheme="minorHAnsi" w:cstheme="minorHAnsi"/>
          <w:b/>
          <w:sz w:val="22"/>
          <w:szCs w:val="22"/>
        </w:rPr>
        <w:t>.</w:t>
      </w:r>
    </w:p>
    <w:p w14:paraId="115CDD6C" w14:textId="77777777" w:rsidR="002D58A3" w:rsidRPr="003567BD" w:rsidRDefault="002D58A3" w:rsidP="00493484">
      <w:pPr>
        <w:jc w:val="both"/>
        <w:rPr>
          <w:rFonts w:asciiTheme="minorHAnsi" w:hAnsiTheme="minorHAnsi" w:cstheme="minorHAnsi"/>
          <w:sz w:val="22"/>
          <w:szCs w:val="22"/>
        </w:rPr>
      </w:pPr>
    </w:p>
    <w:p w14:paraId="32A7214C" w14:textId="77777777" w:rsidR="002D58A3" w:rsidRPr="003567BD" w:rsidRDefault="002D58A3" w:rsidP="00493484">
      <w:pPr>
        <w:jc w:val="both"/>
        <w:rPr>
          <w:rFonts w:asciiTheme="minorHAnsi" w:hAnsiTheme="minorHAnsi" w:cstheme="minorHAnsi"/>
          <w:sz w:val="22"/>
          <w:szCs w:val="22"/>
        </w:rPr>
      </w:pPr>
      <w:r w:rsidRPr="003567BD">
        <w:rPr>
          <w:rFonts w:asciiTheme="minorHAnsi" w:hAnsiTheme="minorHAnsi" w:cstheme="minorHAnsi"/>
          <w:sz w:val="22"/>
          <w:szCs w:val="22"/>
        </w:rPr>
        <w:t xml:space="preserve">Para efectos de la suscripción de las </w:t>
      </w:r>
      <w:r w:rsidR="00805597" w:rsidRPr="003567BD">
        <w:rPr>
          <w:rFonts w:asciiTheme="minorHAnsi" w:hAnsiTheme="minorHAnsi" w:cstheme="minorHAnsi"/>
          <w:sz w:val="22"/>
          <w:szCs w:val="22"/>
        </w:rPr>
        <w:t>propuestas</w:t>
      </w:r>
      <w:r w:rsidRPr="003567BD">
        <w:rPr>
          <w:rFonts w:asciiTheme="minorHAnsi" w:hAnsiTheme="minorHAnsi" w:cstheme="minorHAnsi"/>
          <w:bCs/>
          <w:sz w:val="22"/>
          <w:szCs w:val="22"/>
        </w:rPr>
        <w:t xml:space="preserve">, </w:t>
      </w:r>
      <w:r w:rsidRPr="003567BD">
        <w:rPr>
          <w:rFonts w:asciiTheme="minorHAnsi" w:hAnsiTheme="minorHAnsi" w:cstheme="minorHAnsi"/>
          <w:sz w:val="22"/>
          <w:szCs w:val="22"/>
        </w:rPr>
        <w:t xml:space="preserve">el licitante deberá acreditar su existencia legal y personalidad jurídica entregando un escrito dentro del sobre en el que su firmante manifieste, bajo </w:t>
      </w:r>
      <w:r w:rsidRPr="003567BD">
        <w:rPr>
          <w:rFonts w:asciiTheme="minorHAnsi" w:hAnsiTheme="minorHAnsi" w:cstheme="minorHAnsi"/>
          <w:sz w:val="22"/>
          <w:szCs w:val="22"/>
        </w:rPr>
        <w:lastRenderedPageBreak/>
        <w:t xml:space="preserve">protesta de decir verdad, que cuenta con facultades suficientes para comprometerse en la suscripción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por s</w:t>
      </w:r>
      <w:r w:rsidR="00B04CF3" w:rsidRPr="003567BD">
        <w:rPr>
          <w:rFonts w:asciiTheme="minorHAnsi" w:hAnsiTheme="minorHAnsi" w:cstheme="minorHAnsi"/>
          <w:sz w:val="22"/>
          <w:szCs w:val="22"/>
        </w:rPr>
        <w:t>í</w:t>
      </w:r>
      <w:r w:rsidRPr="003567BD">
        <w:rPr>
          <w:rFonts w:asciiTheme="minorHAnsi" w:hAnsiTheme="minorHAnsi" w:cstheme="minorHAnsi"/>
          <w:sz w:val="22"/>
          <w:szCs w:val="22"/>
        </w:rPr>
        <w:t xml:space="preserve"> o por su representada, mismo que contendrá los datos siguientes:</w:t>
      </w:r>
    </w:p>
    <w:p w14:paraId="50B528C4" w14:textId="77777777" w:rsidR="002D58A3" w:rsidRPr="003567BD" w:rsidRDefault="002D58A3" w:rsidP="00493484">
      <w:pPr>
        <w:jc w:val="both"/>
        <w:rPr>
          <w:rFonts w:asciiTheme="minorHAnsi" w:hAnsiTheme="minorHAnsi" w:cstheme="minorHAnsi"/>
          <w:sz w:val="22"/>
          <w:szCs w:val="22"/>
        </w:rPr>
      </w:pPr>
    </w:p>
    <w:p w14:paraId="50E9BDF8" w14:textId="77777777" w:rsidR="002D58A3" w:rsidRPr="003567BD" w:rsidRDefault="002D58A3" w:rsidP="00493484">
      <w:pPr>
        <w:ind w:left="357"/>
        <w:jc w:val="both"/>
        <w:rPr>
          <w:rFonts w:asciiTheme="minorHAnsi" w:hAnsiTheme="minorHAnsi" w:cstheme="minorHAnsi"/>
          <w:sz w:val="22"/>
          <w:szCs w:val="22"/>
        </w:rPr>
      </w:pPr>
      <w:r w:rsidRPr="003567BD">
        <w:rPr>
          <w:rFonts w:asciiTheme="minorHAnsi" w:hAnsiTheme="minorHAnsi" w:cstheme="minorHAnsi"/>
          <w:b/>
          <w:bCs/>
          <w:sz w:val="22"/>
          <w:szCs w:val="22"/>
        </w:rPr>
        <w:t xml:space="preserve">a) </w:t>
      </w:r>
      <w:r w:rsidRPr="003567BD">
        <w:rPr>
          <w:rFonts w:asciiTheme="minorHAnsi" w:hAnsiTheme="minorHAnsi" w:cstheme="minorHAnsi"/>
          <w:sz w:val="22"/>
          <w:szCs w:val="22"/>
        </w:rPr>
        <w:t>Del licitante: registro federal de contribuyentes</w:t>
      </w:r>
      <w:r w:rsidR="00E17971" w:rsidRPr="003567BD">
        <w:rPr>
          <w:rFonts w:asciiTheme="minorHAnsi" w:hAnsiTheme="minorHAnsi" w:cstheme="minorHAnsi"/>
          <w:sz w:val="22"/>
          <w:szCs w:val="22"/>
        </w:rPr>
        <w:t xml:space="preserve"> o número de identificación fiscal</w:t>
      </w:r>
      <w:r w:rsidRPr="003567BD">
        <w:rPr>
          <w:rFonts w:asciiTheme="minorHAnsi" w:hAnsiTheme="minorHAnsi" w:cstheme="minorHAnsi"/>
          <w:sz w:val="22"/>
          <w:szCs w:val="22"/>
        </w:rPr>
        <w:t xml:space="preserve">; nombre y </w:t>
      </w:r>
      <w:r w:rsidR="00B04CF3" w:rsidRPr="003567BD">
        <w:rPr>
          <w:rFonts w:asciiTheme="minorHAnsi" w:hAnsiTheme="minorHAnsi" w:cstheme="minorHAnsi"/>
          <w:sz w:val="22"/>
          <w:szCs w:val="22"/>
        </w:rPr>
        <w:t>domicilio,</w:t>
      </w:r>
      <w:r w:rsidRPr="003567BD">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3567BD">
        <w:rPr>
          <w:rFonts w:asciiTheme="minorHAnsi" w:hAnsiTheme="minorHAnsi" w:cstheme="minorHAnsi"/>
          <w:sz w:val="22"/>
          <w:szCs w:val="22"/>
        </w:rPr>
        <w:t xml:space="preserve"> de ser aplicable</w:t>
      </w:r>
      <w:r w:rsidRPr="003567BD">
        <w:rPr>
          <w:rFonts w:asciiTheme="minorHAnsi" w:hAnsiTheme="minorHAnsi" w:cstheme="minorHAnsi"/>
          <w:sz w:val="22"/>
          <w:szCs w:val="22"/>
        </w:rPr>
        <w:t xml:space="preserve"> y relación del nombre de los socios o asociados que aparezcan en éstas</w:t>
      </w:r>
      <w:r w:rsidR="00B04CF3" w:rsidRPr="003567BD">
        <w:rPr>
          <w:rFonts w:asciiTheme="minorHAnsi" w:hAnsiTheme="minorHAnsi" w:cstheme="minorHAnsi"/>
          <w:sz w:val="22"/>
          <w:szCs w:val="22"/>
        </w:rPr>
        <w:t>.</w:t>
      </w:r>
      <w:r w:rsidR="008470A8" w:rsidRPr="003567BD">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05D047FF" w14:textId="77777777" w:rsidR="002D58A3" w:rsidRPr="003567BD" w:rsidRDefault="002D58A3" w:rsidP="00493484">
      <w:pPr>
        <w:ind w:left="357"/>
        <w:jc w:val="both"/>
        <w:rPr>
          <w:rFonts w:asciiTheme="minorHAnsi" w:hAnsiTheme="minorHAnsi" w:cstheme="minorHAnsi"/>
          <w:sz w:val="22"/>
          <w:szCs w:val="22"/>
        </w:rPr>
      </w:pPr>
    </w:p>
    <w:p w14:paraId="2266C081" w14:textId="77777777" w:rsidR="002D58A3" w:rsidRPr="003567BD" w:rsidRDefault="002D58A3" w:rsidP="00493484">
      <w:pPr>
        <w:ind w:left="357"/>
        <w:jc w:val="both"/>
        <w:rPr>
          <w:rFonts w:asciiTheme="minorHAnsi" w:hAnsiTheme="minorHAnsi" w:cstheme="minorHAnsi"/>
          <w:sz w:val="22"/>
          <w:szCs w:val="22"/>
        </w:rPr>
      </w:pPr>
      <w:r w:rsidRPr="003567BD">
        <w:rPr>
          <w:rFonts w:asciiTheme="minorHAnsi" w:hAnsiTheme="minorHAnsi" w:cstheme="minorHAnsi"/>
          <w:b/>
          <w:bCs/>
          <w:sz w:val="22"/>
          <w:szCs w:val="22"/>
        </w:rPr>
        <w:t xml:space="preserve">b) </w:t>
      </w:r>
      <w:r w:rsidRPr="003567BD">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3567BD">
        <w:rPr>
          <w:rFonts w:asciiTheme="minorHAnsi" w:hAnsiTheme="minorHAnsi" w:cstheme="minorHAnsi"/>
          <w:sz w:val="22"/>
          <w:szCs w:val="22"/>
        </w:rPr>
        <w:t>egistro Público correspondiente de ser aplicable.</w:t>
      </w:r>
      <w:r w:rsidR="008470A8" w:rsidRPr="003567BD">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5AF3D78C" w14:textId="77777777" w:rsidR="002D58A3" w:rsidRPr="003567BD" w:rsidRDefault="002D58A3" w:rsidP="00493484">
      <w:pPr>
        <w:jc w:val="both"/>
        <w:rPr>
          <w:rFonts w:asciiTheme="minorHAnsi" w:hAnsiTheme="minorHAnsi" w:cstheme="minorHAnsi"/>
          <w:sz w:val="22"/>
          <w:szCs w:val="22"/>
        </w:rPr>
      </w:pPr>
    </w:p>
    <w:p w14:paraId="57A10906" w14:textId="77777777" w:rsidR="002D58A3" w:rsidRPr="003567BD" w:rsidRDefault="002D58A3" w:rsidP="00493484">
      <w:pPr>
        <w:jc w:val="both"/>
        <w:rPr>
          <w:rFonts w:asciiTheme="minorHAnsi" w:hAnsiTheme="minorHAnsi" w:cstheme="minorHAnsi"/>
          <w:bCs/>
          <w:sz w:val="22"/>
          <w:szCs w:val="22"/>
        </w:rPr>
      </w:pPr>
      <w:r w:rsidRPr="003567BD">
        <w:rPr>
          <w:rFonts w:asciiTheme="minorHAnsi" w:hAnsiTheme="minorHAnsi" w:cstheme="minorHAnsi"/>
          <w:sz w:val="22"/>
          <w:szCs w:val="22"/>
        </w:rPr>
        <w:t xml:space="preserve">En defecto de lo anterior, el licitante podrá presentar debidamente requisitado el formato que aparece como </w:t>
      </w:r>
      <w:r w:rsidRPr="003567BD">
        <w:rPr>
          <w:rFonts w:asciiTheme="minorHAnsi" w:hAnsiTheme="minorHAnsi" w:cstheme="minorHAnsi"/>
          <w:b/>
          <w:bCs/>
          <w:color w:val="0000FF"/>
          <w:sz w:val="22"/>
          <w:szCs w:val="22"/>
        </w:rPr>
        <w:t xml:space="preserve">Anexo Número </w:t>
      </w:r>
      <w:r w:rsidR="00F137BF"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 (uno),</w:t>
      </w:r>
      <w:r w:rsidRPr="003567BD">
        <w:rPr>
          <w:rFonts w:asciiTheme="minorHAnsi" w:hAnsiTheme="minorHAnsi" w:cstheme="minorHAnsi"/>
          <w:sz w:val="22"/>
          <w:szCs w:val="22"/>
        </w:rPr>
        <w:t xml:space="preserve"> el cual forma parte de la presente convocatoria.</w:t>
      </w:r>
    </w:p>
    <w:p w14:paraId="57E40BFC" w14:textId="77777777" w:rsidR="002D58A3" w:rsidRPr="003567BD" w:rsidRDefault="002D58A3" w:rsidP="00493484">
      <w:pPr>
        <w:jc w:val="both"/>
        <w:rPr>
          <w:rFonts w:asciiTheme="minorHAnsi" w:hAnsiTheme="minorHAnsi" w:cstheme="minorHAnsi"/>
          <w:bCs/>
          <w:sz w:val="22"/>
          <w:szCs w:val="22"/>
        </w:rPr>
      </w:pPr>
    </w:p>
    <w:p w14:paraId="62ACB676" w14:textId="77777777" w:rsidR="002D58A3" w:rsidRPr="003567BD" w:rsidRDefault="002D58A3" w:rsidP="00493484">
      <w:pPr>
        <w:jc w:val="both"/>
        <w:rPr>
          <w:rFonts w:asciiTheme="minorHAnsi" w:hAnsiTheme="minorHAnsi" w:cstheme="minorHAnsi"/>
          <w:sz w:val="22"/>
          <w:szCs w:val="22"/>
        </w:rPr>
      </w:pPr>
      <w:r w:rsidRPr="003567BD">
        <w:rPr>
          <w:rFonts w:asciiTheme="minorHAnsi" w:hAnsiTheme="minorHAnsi" w:cstheme="minorHAnsi"/>
          <w:sz w:val="22"/>
          <w:szCs w:val="22"/>
        </w:rPr>
        <w:t xml:space="preserve">El domicilio que se señale en el </w:t>
      </w:r>
      <w:r w:rsidRPr="003567BD">
        <w:rPr>
          <w:rFonts w:asciiTheme="minorHAnsi" w:hAnsiTheme="minorHAnsi" w:cstheme="minorHAnsi"/>
          <w:b/>
          <w:bCs/>
          <w:color w:val="0000FF"/>
          <w:sz w:val="22"/>
          <w:szCs w:val="22"/>
        </w:rPr>
        <w:t xml:space="preserve">Anexo Número </w:t>
      </w:r>
      <w:r w:rsidR="00F137BF"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 (uno)</w:t>
      </w:r>
      <w:r w:rsidRPr="003567BD">
        <w:rPr>
          <w:rFonts w:asciiTheme="minorHAnsi" w:hAnsiTheme="minorHAnsi" w:cstheme="minorHAnsi"/>
          <w:sz w:val="22"/>
          <w:szCs w:val="22"/>
        </w:rPr>
        <w:t xml:space="preserve"> de la presente convocatoria</w:t>
      </w:r>
      <w:r w:rsidR="0005500D" w:rsidRPr="003567BD">
        <w:rPr>
          <w:rFonts w:asciiTheme="minorHAnsi" w:hAnsiTheme="minorHAnsi" w:cstheme="minorHAnsi"/>
          <w:sz w:val="22"/>
          <w:szCs w:val="22"/>
        </w:rPr>
        <w:t>, será</w:t>
      </w:r>
      <w:r w:rsidRPr="003567BD">
        <w:rPr>
          <w:rFonts w:asciiTheme="minorHAnsi" w:hAnsiTheme="minorHAnsi" w:cstheme="minorHAnsi"/>
          <w:sz w:val="22"/>
          <w:szCs w:val="22"/>
        </w:rPr>
        <w:t xml:space="preserve"> aquel en el que el licitante pueda recibir todo tipo de notificaciones y documentos que resulten, </w:t>
      </w:r>
      <w:r w:rsidR="00E415D5" w:rsidRPr="003567BD">
        <w:rPr>
          <w:rFonts w:asciiTheme="minorHAnsi" w:hAnsiTheme="minorHAnsi" w:cstheme="minorHAnsi"/>
          <w:sz w:val="22"/>
          <w:szCs w:val="22"/>
        </w:rPr>
        <w:t xml:space="preserve">el cual deberá encontrarse en territorio mexicano, </w:t>
      </w:r>
      <w:r w:rsidRPr="003567BD">
        <w:rPr>
          <w:rFonts w:asciiTheme="minorHAnsi" w:hAnsiTheme="minorHAnsi" w:cstheme="minorHAnsi"/>
          <w:sz w:val="22"/>
          <w:szCs w:val="22"/>
        </w:rPr>
        <w:t xml:space="preserve">indicando correo electrónico en caso de contar con </w:t>
      </w:r>
      <w:r w:rsidR="00E415D5" w:rsidRPr="003567BD">
        <w:rPr>
          <w:rFonts w:asciiTheme="minorHAnsi" w:hAnsiTheme="minorHAnsi" w:cstheme="minorHAnsi"/>
          <w:sz w:val="22"/>
          <w:szCs w:val="22"/>
        </w:rPr>
        <w:t>él</w:t>
      </w:r>
      <w:r w:rsidRPr="003567BD">
        <w:rPr>
          <w:rFonts w:asciiTheme="minorHAnsi" w:hAnsiTheme="minorHAnsi" w:cstheme="minorHAnsi"/>
          <w:sz w:val="22"/>
          <w:szCs w:val="22"/>
        </w:rPr>
        <w:t>.</w:t>
      </w:r>
    </w:p>
    <w:p w14:paraId="16E0A6A2" w14:textId="77777777" w:rsidR="002D58A3" w:rsidRPr="003567BD" w:rsidRDefault="002D58A3" w:rsidP="00493484">
      <w:pPr>
        <w:pStyle w:val="Sangradetextonormal"/>
        <w:spacing w:after="0"/>
        <w:ind w:left="0"/>
        <w:jc w:val="both"/>
        <w:rPr>
          <w:rFonts w:asciiTheme="minorHAnsi" w:hAnsiTheme="minorHAnsi" w:cstheme="minorHAnsi"/>
          <w:b/>
          <w:sz w:val="22"/>
          <w:szCs w:val="22"/>
        </w:rPr>
      </w:pPr>
    </w:p>
    <w:p w14:paraId="230FA819" w14:textId="133F2B9B" w:rsidR="002D58A3" w:rsidRPr="003567BD" w:rsidRDefault="00AA289D" w:rsidP="00E15780">
      <w:pPr>
        <w:pStyle w:val="Sangradetextonormal"/>
        <w:shd w:val="clear" w:color="auto" w:fill="FFFF00"/>
        <w:spacing w:after="0"/>
        <w:ind w:left="0"/>
        <w:jc w:val="both"/>
        <w:rPr>
          <w:rFonts w:asciiTheme="minorHAnsi" w:hAnsiTheme="minorHAnsi" w:cstheme="minorHAnsi"/>
          <w:b/>
          <w:sz w:val="22"/>
          <w:szCs w:val="22"/>
        </w:rPr>
      </w:pPr>
      <w:r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6</w:t>
      </w:r>
      <w:r w:rsidR="002D58A3" w:rsidRPr="003567BD">
        <w:rPr>
          <w:rFonts w:asciiTheme="minorHAnsi" w:hAnsiTheme="minorHAnsi" w:cstheme="minorHAnsi"/>
          <w:b/>
          <w:sz w:val="22"/>
          <w:szCs w:val="22"/>
        </w:rPr>
        <w:t>.3</w:t>
      </w:r>
      <w:r w:rsidR="009D4B5E" w:rsidRPr="003567BD">
        <w:rPr>
          <w:rFonts w:asciiTheme="minorHAnsi" w:hAnsiTheme="minorHAnsi" w:cstheme="minorHAnsi"/>
          <w:b/>
          <w:sz w:val="22"/>
          <w:szCs w:val="22"/>
        </w:rPr>
        <w:t>. EN LA FIRMA DEL CONTRATO.</w:t>
      </w:r>
    </w:p>
    <w:p w14:paraId="2AB094EF" w14:textId="77777777" w:rsidR="002D58A3" w:rsidRPr="003567BD" w:rsidRDefault="002D58A3" w:rsidP="00493484">
      <w:pPr>
        <w:pStyle w:val="Sangradetextonormal"/>
        <w:spacing w:after="0"/>
        <w:ind w:left="0"/>
        <w:jc w:val="both"/>
        <w:rPr>
          <w:rFonts w:asciiTheme="minorHAnsi" w:hAnsiTheme="minorHAnsi" w:cstheme="minorHAnsi"/>
          <w:sz w:val="22"/>
          <w:szCs w:val="22"/>
        </w:rPr>
      </w:pPr>
    </w:p>
    <w:p w14:paraId="534E6419" w14:textId="77777777" w:rsidR="002D58A3" w:rsidRPr="003567BD" w:rsidRDefault="002D58A3" w:rsidP="00493484">
      <w:pPr>
        <w:pStyle w:val="Sangradetextonormal"/>
        <w:spacing w:after="0"/>
        <w:ind w:left="0"/>
        <w:jc w:val="both"/>
        <w:rPr>
          <w:rFonts w:asciiTheme="minorHAnsi" w:hAnsiTheme="minorHAnsi" w:cstheme="minorHAnsi"/>
          <w:sz w:val="22"/>
          <w:szCs w:val="22"/>
        </w:rPr>
      </w:pPr>
      <w:r w:rsidRPr="003567BD">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3567BD">
        <w:rPr>
          <w:rFonts w:asciiTheme="minorHAnsi" w:hAnsiTheme="minorHAnsi" w:cstheme="minorHAnsi"/>
          <w:sz w:val="22"/>
          <w:szCs w:val="22"/>
        </w:rPr>
        <w:t>bir el contrato correspondiente</w:t>
      </w:r>
      <w:r w:rsidRPr="003567BD">
        <w:rPr>
          <w:rFonts w:asciiTheme="minorHAnsi" w:hAnsiTheme="minorHAnsi" w:cstheme="minorHAnsi"/>
          <w:sz w:val="22"/>
          <w:szCs w:val="22"/>
        </w:rPr>
        <w:t>.</w:t>
      </w:r>
    </w:p>
    <w:p w14:paraId="0162F3AB" w14:textId="77777777" w:rsidR="002D58A3" w:rsidRPr="003567BD" w:rsidRDefault="002D58A3" w:rsidP="00493484">
      <w:pPr>
        <w:pStyle w:val="Sangradetextonormal"/>
        <w:spacing w:after="0"/>
        <w:ind w:left="0"/>
        <w:jc w:val="both"/>
        <w:rPr>
          <w:rFonts w:asciiTheme="minorHAnsi" w:hAnsiTheme="minorHAnsi" w:cstheme="minorHAnsi"/>
          <w:sz w:val="22"/>
          <w:szCs w:val="22"/>
        </w:rPr>
      </w:pPr>
    </w:p>
    <w:p w14:paraId="4C2A9FC4" w14:textId="56CB5563" w:rsidR="002D58A3" w:rsidRPr="003567BD" w:rsidRDefault="002D58A3" w:rsidP="00BD49D9">
      <w:pPr>
        <w:pStyle w:val="Prrafodelista"/>
        <w:numPr>
          <w:ilvl w:val="0"/>
          <w:numId w:val="9"/>
        </w:numPr>
        <w:ind w:left="1074"/>
        <w:jc w:val="both"/>
        <w:rPr>
          <w:rFonts w:asciiTheme="minorHAnsi" w:hAnsiTheme="minorHAnsi" w:cstheme="minorHAnsi"/>
          <w:sz w:val="22"/>
          <w:szCs w:val="22"/>
        </w:rPr>
      </w:pPr>
      <w:r w:rsidRPr="003567BD">
        <w:rPr>
          <w:rFonts w:asciiTheme="minorHAnsi" w:hAnsiTheme="minorHAnsi" w:cstheme="minorHAnsi"/>
          <w:sz w:val="22"/>
          <w:szCs w:val="22"/>
        </w:rPr>
        <w:t xml:space="preserve">El licitante ganador,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5197894F" w14:textId="77777777" w:rsidR="007B2DA2" w:rsidRPr="003567BD" w:rsidRDefault="007B2DA2" w:rsidP="007B2DA2">
      <w:pPr>
        <w:ind w:left="714"/>
        <w:jc w:val="both"/>
        <w:rPr>
          <w:rFonts w:asciiTheme="minorHAnsi" w:hAnsiTheme="minorHAnsi" w:cstheme="minorHAnsi"/>
          <w:sz w:val="22"/>
          <w:szCs w:val="22"/>
        </w:rPr>
      </w:pPr>
    </w:p>
    <w:p w14:paraId="01237B7B" w14:textId="77777777" w:rsidR="007B2DA2" w:rsidRPr="003567BD" w:rsidRDefault="007B2DA2" w:rsidP="007B2DA2">
      <w:pPr>
        <w:numPr>
          <w:ilvl w:val="0"/>
          <w:numId w:val="9"/>
        </w:numPr>
        <w:contextualSpacing/>
        <w:rPr>
          <w:rFonts w:asciiTheme="minorHAnsi" w:hAnsiTheme="minorHAnsi" w:cstheme="minorHAnsi"/>
          <w:sz w:val="22"/>
          <w:szCs w:val="22"/>
        </w:rPr>
      </w:pPr>
      <w:r w:rsidRPr="003567BD">
        <w:rPr>
          <w:rFonts w:asciiTheme="minorHAnsi" w:hAnsiTheme="minorHAnsi" w:cstheme="minorHAnsi"/>
          <w:sz w:val="22"/>
          <w:szCs w:val="22"/>
        </w:rPr>
        <w:t>Identificación vigente y copia simple de la misma (pasaporte, cartilla del servicio militar nacional o credencial para votar con fotografía), de su representante legal.</w:t>
      </w:r>
    </w:p>
    <w:p w14:paraId="5C30EEA9" w14:textId="77777777" w:rsidR="007B2DA2" w:rsidRPr="003567BD" w:rsidRDefault="007B2DA2" w:rsidP="007B2DA2">
      <w:pPr>
        <w:jc w:val="both"/>
        <w:rPr>
          <w:rFonts w:asciiTheme="minorHAnsi" w:hAnsiTheme="minorHAnsi" w:cstheme="minorHAnsi"/>
          <w:sz w:val="22"/>
          <w:szCs w:val="22"/>
        </w:rPr>
      </w:pPr>
    </w:p>
    <w:p w14:paraId="258C79ED" w14:textId="77777777" w:rsidR="002D58A3" w:rsidRPr="003567BD" w:rsidRDefault="002D58A3" w:rsidP="00BD49D9">
      <w:pPr>
        <w:pStyle w:val="Prrafodelista"/>
        <w:numPr>
          <w:ilvl w:val="0"/>
          <w:numId w:val="9"/>
        </w:numPr>
        <w:ind w:left="1074"/>
        <w:jc w:val="both"/>
        <w:rPr>
          <w:rFonts w:asciiTheme="minorHAnsi" w:hAnsiTheme="minorHAnsi" w:cstheme="minorHAnsi"/>
          <w:sz w:val="22"/>
          <w:szCs w:val="22"/>
        </w:rPr>
      </w:pPr>
      <w:r w:rsidRPr="003567BD">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92E32CC" w14:textId="77777777" w:rsidR="002D58A3" w:rsidRPr="003567BD" w:rsidRDefault="002D58A3" w:rsidP="00493484">
      <w:pPr>
        <w:ind w:left="284"/>
        <w:jc w:val="both"/>
        <w:rPr>
          <w:rFonts w:asciiTheme="minorHAnsi" w:hAnsiTheme="minorHAnsi" w:cstheme="minorHAnsi"/>
          <w:sz w:val="22"/>
          <w:szCs w:val="22"/>
        </w:rPr>
      </w:pPr>
    </w:p>
    <w:p w14:paraId="137F6838" w14:textId="799965BD" w:rsidR="00493484" w:rsidRPr="003567BD" w:rsidRDefault="002D58A3" w:rsidP="00C616AA">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se adjudique el contrato a los licitantes que presentaron una proposición conjunta, el convenio indicado y las facultades del apoderado legal de la agrupación que formalizará el contrato respectivo, </w:t>
      </w:r>
      <w:r w:rsidR="00EF11D6" w:rsidRPr="003567BD">
        <w:rPr>
          <w:rFonts w:asciiTheme="minorHAnsi" w:hAnsiTheme="minorHAnsi" w:cstheme="minorHAnsi"/>
          <w:sz w:val="22"/>
          <w:szCs w:val="22"/>
        </w:rPr>
        <w:t xml:space="preserve">los que </w:t>
      </w:r>
      <w:r w:rsidRPr="003567BD">
        <w:rPr>
          <w:rFonts w:asciiTheme="minorHAnsi" w:hAnsiTheme="minorHAnsi" w:cstheme="minorHAnsi"/>
          <w:sz w:val="22"/>
          <w:szCs w:val="22"/>
        </w:rPr>
        <w:t>deberán constar en escritura pública</w:t>
      </w:r>
      <w:r w:rsidR="00493484" w:rsidRPr="003567BD">
        <w:rPr>
          <w:rFonts w:asciiTheme="minorHAnsi" w:hAnsiTheme="minorHAnsi" w:cstheme="minorHAnsi"/>
          <w:sz w:val="22"/>
          <w:szCs w:val="22"/>
        </w:rPr>
        <w:t>.</w:t>
      </w:r>
    </w:p>
    <w:p w14:paraId="19CDF34E" w14:textId="77777777" w:rsidR="00493484" w:rsidRPr="003567BD" w:rsidRDefault="00493484" w:rsidP="00C616AA">
      <w:pPr>
        <w:jc w:val="both"/>
        <w:rPr>
          <w:rFonts w:asciiTheme="minorHAnsi" w:hAnsiTheme="minorHAnsi" w:cstheme="minorHAnsi"/>
          <w:sz w:val="22"/>
          <w:szCs w:val="22"/>
        </w:rPr>
      </w:pPr>
    </w:p>
    <w:p w14:paraId="0CFBAB57" w14:textId="2A6FF252" w:rsidR="00493484" w:rsidRPr="003567BD" w:rsidRDefault="00493484" w:rsidP="00C616AA">
      <w:pPr>
        <w:jc w:val="both"/>
        <w:rPr>
          <w:rFonts w:asciiTheme="minorHAnsi" w:hAnsiTheme="minorHAnsi" w:cstheme="minorHAnsi"/>
          <w:sz w:val="22"/>
          <w:szCs w:val="22"/>
        </w:rPr>
      </w:pPr>
      <w:r w:rsidRPr="003567BD">
        <w:rPr>
          <w:rFonts w:asciiTheme="minorHAnsi" w:hAnsiTheme="minorHAnsi" w:cstheme="minorHAnsi"/>
          <w:sz w:val="22"/>
          <w:szCs w:val="22"/>
        </w:rPr>
        <w:t>S</w:t>
      </w:r>
      <w:r w:rsidR="002D58A3" w:rsidRPr="003567BD">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672A1D" w:rsidRPr="003567BD">
        <w:rPr>
          <w:rFonts w:asciiTheme="minorHAnsi" w:hAnsiTheme="minorHAnsi" w:cstheme="minorHAnsi"/>
          <w:sz w:val="22"/>
          <w:szCs w:val="22"/>
        </w:rPr>
        <w:t>quienes,</w:t>
      </w:r>
      <w:r w:rsidR="002D58A3" w:rsidRPr="003567BD">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3567BD">
        <w:rPr>
          <w:rFonts w:asciiTheme="minorHAnsi" w:hAnsiTheme="minorHAnsi" w:cstheme="minorHAnsi"/>
          <w:sz w:val="22"/>
          <w:szCs w:val="22"/>
        </w:rPr>
        <w:t>.</w:t>
      </w:r>
    </w:p>
    <w:p w14:paraId="2DE8DE55" w14:textId="77777777" w:rsidR="00493484" w:rsidRPr="003567BD" w:rsidRDefault="00493484" w:rsidP="00C616AA">
      <w:pPr>
        <w:jc w:val="both"/>
        <w:rPr>
          <w:rFonts w:asciiTheme="minorHAnsi" w:hAnsiTheme="minorHAnsi" w:cstheme="minorHAnsi"/>
          <w:sz w:val="22"/>
          <w:szCs w:val="22"/>
        </w:rPr>
      </w:pPr>
    </w:p>
    <w:p w14:paraId="59A61F6B" w14:textId="77777777" w:rsidR="002D58A3" w:rsidRPr="003567BD" w:rsidRDefault="00493484" w:rsidP="00C616AA">
      <w:pPr>
        <w:jc w:val="both"/>
        <w:rPr>
          <w:rFonts w:asciiTheme="minorHAnsi" w:hAnsiTheme="minorHAnsi" w:cstheme="minorHAnsi"/>
          <w:sz w:val="22"/>
          <w:szCs w:val="22"/>
        </w:rPr>
      </w:pPr>
      <w:r w:rsidRPr="003567BD">
        <w:rPr>
          <w:rFonts w:asciiTheme="minorHAnsi" w:hAnsiTheme="minorHAnsi" w:cstheme="minorHAnsi"/>
          <w:sz w:val="22"/>
          <w:szCs w:val="22"/>
        </w:rPr>
        <w:t>L</w:t>
      </w:r>
      <w:r w:rsidR="002D58A3" w:rsidRPr="003567BD">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5104315" w14:textId="77777777" w:rsidR="002D58A3" w:rsidRPr="003567BD" w:rsidRDefault="002D58A3" w:rsidP="00C616AA">
      <w:pPr>
        <w:jc w:val="both"/>
        <w:rPr>
          <w:rFonts w:asciiTheme="minorHAnsi" w:hAnsiTheme="minorHAnsi" w:cstheme="minorHAnsi"/>
          <w:sz w:val="22"/>
          <w:szCs w:val="22"/>
        </w:rPr>
      </w:pPr>
    </w:p>
    <w:p w14:paraId="3362979A" w14:textId="22811864" w:rsidR="002D58A3" w:rsidRPr="003567BD" w:rsidRDefault="00AA289D" w:rsidP="00EF11D6">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7</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ACREDITACIÓN DE ENCONTRARSE AL CORRIENTE DE SUS OBLIGACIONES FISCALES.  </w:t>
      </w:r>
    </w:p>
    <w:p w14:paraId="685EB85F" w14:textId="77777777" w:rsidR="002D58A3" w:rsidRPr="003567BD" w:rsidRDefault="002D58A3" w:rsidP="00493484">
      <w:pPr>
        <w:tabs>
          <w:tab w:val="left" w:pos="720"/>
        </w:tabs>
        <w:ind w:left="284"/>
        <w:jc w:val="both"/>
        <w:rPr>
          <w:rFonts w:asciiTheme="minorHAnsi" w:hAnsiTheme="minorHAnsi" w:cstheme="minorHAnsi"/>
          <w:b/>
          <w:bCs/>
          <w:sz w:val="22"/>
          <w:szCs w:val="22"/>
        </w:rPr>
      </w:pPr>
    </w:p>
    <w:p w14:paraId="273701A3" w14:textId="5F00133B" w:rsidR="00A348AE" w:rsidRPr="003567BD" w:rsidRDefault="00AA289D" w:rsidP="00EF11D6">
      <w:pPr>
        <w:shd w:val="clear" w:color="auto" w:fill="FFFF00"/>
        <w:tabs>
          <w:tab w:val="left" w:pos="720"/>
        </w:tabs>
        <w:jc w:val="both"/>
        <w:outlineLvl w:val="0"/>
        <w:rPr>
          <w:rFonts w:asciiTheme="minorHAnsi" w:hAnsiTheme="minorHAnsi" w:cstheme="minorHAnsi"/>
          <w:b/>
          <w:bCs/>
          <w:sz w:val="22"/>
          <w:szCs w:val="22"/>
        </w:rPr>
      </w:pPr>
      <w:r w:rsidRPr="003567BD">
        <w:rPr>
          <w:rFonts w:asciiTheme="minorHAnsi" w:eastAsia="Arial Unicode MS" w:hAnsiTheme="minorHAnsi" w:cstheme="minorHAnsi"/>
          <w:b/>
          <w:color w:val="000000"/>
          <w:sz w:val="22"/>
          <w:szCs w:val="22"/>
          <w:u w:color="000000"/>
          <w:lang w:eastAsia="es-MX"/>
        </w:rPr>
        <w:t>1</w:t>
      </w:r>
      <w:r w:rsidR="00EA7BF4" w:rsidRPr="003567BD">
        <w:rPr>
          <w:rFonts w:asciiTheme="minorHAnsi" w:eastAsia="Arial Unicode MS" w:hAnsiTheme="minorHAnsi" w:cstheme="minorHAnsi"/>
          <w:b/>
          <w:color w:val="000000"/>
          <w:sz w:val="22"/>
          <w:szCs w:val="22"/>
          <w:u w:color="000000"/>
          <w:lang w:eastAsia="es-MX"/>
        </w:rPr>
        <w:t>7</w:t>
      </w:r>
      <w:r w:rsidR="00A348AE" w:rsidRPr="003567BD">
        <w:rPr>
          <w:rFonts w:asciiTheme="minorHAnsi" w:eastAsia="Arial Unicode MS" w:hAnsiTheme="minorHAnsi" w:cstheme="minorHAnsi"/>
          <w:b/>
          <w:color w:val="000000"/>
          <w:sz w:val="22"/>
          <w:szCs w:val="22"/>
          <w:u w:color="000000"/>
          <w:lang w:eastAsia="es-MX"/>
        </w:rPr>
        <w:t xml:space="preserve">.1 </w:t>
      </w:r>
      <w:r w:rsidR="00A348AE" w:rsidRPr="003567BD">
        <w:rPr>
          <w:rFonts w:asciiTheme="minorHAnsi" w:hAnsiTheme="minorHAnsi" w:cstheme="minorHAnsi"/>
          <w:b/>
          <w:bCs/>
          <w:sz w:val="22"/>
          <w:szCs w:val="22"/>
        </w:rPr>
        <w:t xml:space="preserve">ACREDITACIÓN DE ENCONTRARSE AL CORRIENTE DE SUS OBLIGACIONES FISCALES ESTATALES.  </w:t>
      </w:r>
    </w:p>
    <w:p w14:paraId="04469320"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2286DBFD" w14:textId="77777777" w:rsidR="00A348AE" w:rsidRPr="003567BD" w:rsidRDefault="00A348AE" w:rsidP="00493484">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(Previo a la formalización del contrato)</w:t>
      </w:r>
    </w:p>
    <w:p w14:paraId="2AB23694" w14:textId="77777777" w:rsidR="00A348AE" w:rsidRPr="003567BD" w:rsidRDefault="00A348AE" w:rsidP="00493484">
      <w:pPr>
        <w:jc w:val="both"/>
        <w:outlineLvl w:val="0"/>
        <w:rPr>
          <w:rFonts w:asciiTheme="minorHAnsi" w:eastAsia="Arial Unicode MS" w:hAnsiTheme="minorHAnsi" w:cstheme="minorHAnsi"/>
          <w:b/>
          <w:color w:val="000000"/>
          <w:sz w:val="22"/>
          <w:szCs w:val="22"/>
          <w:u w:color="000000"/>
          <w:lang w:eastAsia="es-MX"/>
        </w:rPr>
      </w:pPr>
    </w:p>
    <w:p w14:paraId="11E4920D" w14:textId="77777777" w:rsidR="00E10836" w:rsidRPr="003567BD" w:rsidRDefault="00A348AE" w:rsidP="00493484">
      <w:pPr>
        <w:tabs>
          <w:tab w:val="left" w:pos="720"/>
        </w:tabs>
        <w:jc w:val="both"/>
        <w:outlineLvl w:val="0"/>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Previo a la suscripción del contrato, el licitante ganador deberá presentar la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xml:space="preserve">, la cual deberá </w:t>
      </w:r>
      <w:r w:rsidR="00E10836" w:rsidRPr="003567BD">
        <w:rPr>
          <w:rFonts w:asciiTheme="minorHAnsi" w:hAnsiTheme="minorHAnsi" w:cstheme="minorHAnsi"/>
          <w:b/>
          <w:color w:val="000000"/>
          <w:sz w:val="22"/>
          <w:szCs w:val="22"/>
        </w:rPr>
        <w:t xml:space="preserve">estar </w:t>
      </w:r>
      <w:r w:rsidRPr="003567BD">
        <w:rPr>
          <w:rFonts w:asciiTheme="minorHAnsi" w:hAnsiTheme="minorHAnsi" w:cstheme="minorHAnsi"/>
          <w:b/>
          <w:color w:val="000000"/>
          <w:sz w:val="22"/>
          <w:szCs w:val="22"/>
        </w:rPr>
        <w:t>vigente</w:t>
      </w:r>
      <w:r w:rsidRPr="003567BD">
        <w:rPr>
          <w:rFonts w:asciiTheme="minorHAnsi" w:hAnsiTheme="minorHAnsi" w:cstheme="minorHAnsi"/>
          <w:color w:val="000000"/>
          <w:sz w:val="22"/>
          <w:szCs w:val="22"/>
        </w:rPr>
        <w:t xml:space="preserve"> y tener </w:t>
      </w:r>
      <w:r w:rsidRPr="003567BD">
        <w:rPr>
          <w:rFonts w:asciiTheme="minorHAnsi" w:hAnsiTheme="minorHAnsi" w:cstheme="minorHAnsi"/>
          <w:b/>
          <w:color w:val="000000"/>
          <w:sz w:val="22"/>
          <w:szCs w:val="22"/>
        </w:rPr>
        <w:t>Opinión Positiva</w:t>
      </w:r>
      <w:r w:rsidR="00E10836" w:rsidRPr="003567BD">
        <w:rPr>
          <w:rFonts w:asciiTheme="minorHAnsi" w:hAnsiTheme="minorHAnsi" w:cstheme="minorHAnsi"/>
          <w:color w:val="000000"/>
          <w:sz w:val="22"/>
          <w:szCs w:val="22"/>
        </w:rPr>
        <w:t>.</w:t>
      </w:r>
    </w:p>
    <w:p w14:paraId="08C3BEBD" w14:textId="77777777" w:rsidR="00E10836" w:rsidRPr="003567BD" w:rsidRDefault="00E10836" w:rsidP="00493484">
      <w:pPr>
        <w:tabs>
          <w:tab w:val="left" w:pos="720"/>
        </w:tabs>
        <w:jc w:val="both"/>
        <w:outlineLvl w:val="0"/>
        <w:rPr>
          <w:rFonts w:asciiTheme="minorHAnsi" w:hAnsiTheme="minorHAnsi" w:cstheme="minorHAnsi"/>
          <w:color w:val="000000"/>
          <w:sz w:val="22"/>
          <w:szCs w:val="22"/>
        </w:rPr>
      </w:pPr>
    </w:p>
    <w:p w14:paraId="58790D1C" w14:textId="77777777" w:rsidR="00A348AE" w:rsidRPr="003567BD" w:rsidRDefault="00E10836" w:rsidP="00493484">
      <w:pPr>
        <w:tabs>
          <w:tab w:val="left" w:pos="720"/>
        </w:tabs>
        <w:jc w:val="both"/>
        <w:outlineLvl w:val="0"/>
        <w:rPr>
          <w:rFonts w:asciiTheme="minorHAnsi" w:eastAsia="Arial Unicode MS" w:hAnsiTheme="minorHAnsi" w:cstheme="minorHAnsi"/>
          <w:color w:val="000000"/>
          <w:sz w:val="22"/>
          <w:szCs w:val="22"/>
          <w:u w:color="000000"/>
          <w:lang w:eastAsia="es-MX"/>
        </w:rPr>
      </w:pPr>
      <w:r w:rsidRPr="003567BD">
        <w:rPr>
          <w:rFonts w:asciiTheme="minorHAnsi" w:hAnsiTheme="minorHAnsi" w:cstheme="minorHAnsi"/>
          <w:color w:val="000000"/>
          <w:sz w:val="22"/>
          <w:szCs w:val="22"/>
        </w:rPr>
        <w:t xml:space="preserve">Dicha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xml:space="preserve">, deberá solicitarse a </w:t>
      </w:r>
      <w:r w:rsidR="00A348AE" w:rsidRPr="003567BD">
        <w:rPr>
          <w:rFonts w:asciiTheme="minorHAnsi" w:hAnsiTheme="minorHAnsi" w:cstheme="minorHAnsi"/>
          <w:color w:val="000000"/>
          <w:sz w:val="22"/>
          <w:szCs w:val="22"/>
        </w:rPr>
        <w:t xml:space="preserve">la Dirección de Ingresos de la Secretaria de Finanzas del Estado de </w:t>
      </w:r>
      <w:r w:rsidRPr="003567BD">
        <w:rPr>
          <w:rFonts w:asciiTheme="minorHAnsi" w:hAnsiTheme="minorHAnsi" w:cstheme="minorHAnsi"/>
          <w:color w:val="000000"/>
          <w:sz w:val="22"/>
          <w:szCs w:val="22"/>
        </w:rPr>
        <w:t xml:space="preserve">Zacatecas, a través de la página electrónica de esa Dependencia: </w:t>
      </w:r>
      <w:hyperlink r:id="rId17" w:history="1">
        <w:r w:rsidRPr="003567BD">
          <w:rPr>
            <w:rStyle w:val="Hipervnculo"/>
            <w:rFonts w:asciiTheme="minorHAnsi" w:hAnsiTheme="minorHAnsi" w:cstheme="minorHAnsi"/>
            <w:sz w:val="22"/>
            <w:szCs w:val="22"/>
          </w:rPr>
          <w:t>www.finanzas.gob.mx</w:t>
        </w:r>
      </w:hyperlink>
      <w:r w:rsidRPr="003567BD">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36F8CAB5"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01854BF0" w14:textId="77777777" w:rsidR="00E10836" w:rsidRPr="003567BD" w:rsidRDefault="00E10836" w:rsidP="00493484">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emitida por la Secretaria de Finanzas del Estado de Zacatecas, por cada uno de los participantes en dicha propuesta.</w:t>
      </w:r>
    </w:p>
    <w:p w14:paraId="71BEE2EB"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43143C12" w14:textId="77777777" w:rsidR="000E12DE" w:rsidRPr="003567BD" w:rsidRDefault="000E12DE" w:rsidP="00493484">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rPr>
        <w:t>previo a la forma</w:t>
      </w:r>
      <w:r w:rsidR="00670219" w:rsidRPr="003567BD">
        <w:rPr>
          <w:rFonts w:asciiTheme="minorHAnsi" w:hAnsiTheme="minorHAnsi" w:cstheme="minorHAnsi"/>
          <w:b/>
          <w:sz w:val="22"/>
          <w:szCs w:val="22"/>
        </w:rPr>
        <w:t xml:space="preserve">lización del contrato o pedido, </w:t>
      </w:r>
      <w:r w:rsidRPr="003567BD">
        <w:rPr>
          <w:rFonts w:asciiTheme="minorHAnsi" w:hAnsiTheme="minorHAnsi" w:cstheme="minorHAnsi"/>
          <w:b/>
          <w:sz w:val="22"/>
          <w:szCs w:val="22"/>
        </w:rPr>
        <w:t xml:space="preserve">detecte que la  </w:t>
      </w:r>
      <w:r w:rsidR="00670219" w:rsidRPr="003567BD">
        <w:rPr>
          <w:rFonts w:asciiTheme="minorHAnsi" w:hAnsiTheme="minorHAnsi" w:cstheme="minorHAnsi"/>
          <w:b/>
          <w:color w:val="000000"/>
          <w:sz w:val="22"/>
          <w:szCs w:val="22"/>
        </w:rPr>
        <w:t xml:space="preserve">Constancia de Cumplimiento de Obligaciones Fiscales Estatales, </w:t>
      </w:r>
      <w:r w:rsidRPr="003567BD">
        <w:rPr>
          <w:rFonts w:asciiTheme="minorHAnsi" w:hAnsiTheme="minorHAnsi" w:cstheme="minorHAnsi"/>
          <w:b/>
          <w:sz w:val="22"/>
          <w:szCs w:val="22"/>
        </w:rPr>
        <w:t xml:space="preserve"> es</w:t>
      </w:r>
      <w:r w:rsidRPr="003567BD">
        <w:rPr>
          <w:rFonts w:asciiTheme="minorHAnsi" w:hAnsiTheme="minorHAnsi" w:cstheme="minorHAnsi"/>
          <w:sz w:val="22"/>
          <w:szCs w:val="22"/>
        </w:rPr>
        <w:t xml:space="preserve"> </w:t>
      </w:r>
      <w:r w:rsidRPr="003567BD">
        <w:rPr>
          <w:rFonts w:asciiTheme="minorHAnsi" w:hAnsiTheme="minorHAnsi" w:cstheme="minorHAnsi"/>
          <w:b/>
          <w:sz w:val="22"/>
          <w:szCs w:val="22"/>
        </w:rPr>
        <w:t>en sentido negativo</w:t>
      </w:r>
      <w:r w:rsidR="00670219" w:rsidRPr="003567BD">
        <w:rPr>
          <w:rFonts w:asciiTheme="minorHAnsi" w:hAnsiTheme="minorHAnsi" w:cstheme="minorHAnsi"/>
          <w:b/>
          <w:sz w:val="22"/>
          <w:szCs w:val="22"/>
        </w:rPr>
        <w:t xml:space="preserve">, </w:t>
      </w:r>
      <w:r w:rsidRPr="003567BD">
        <w:rPr>
          <w:rFonts w:asciiTheme="minorHAnsi" w:hAnsiTheme="minorHAnsi" w:cstheme="minorHAnsi"/>
          <w:sz w:val="22"/>
          <w:szCs w:val="22"/>
        </w:rPr>
        <w:t xml:space="preserve"> sobre las obligaciones fiscales de la persona física o moral que resultó adjudicada, </w:t>
      </w:r>
      <w:r w:rsidRPr="003567BD">
        <w:rPr>
          <w:rFonts w:asciiTheme="minorHAnsi" w:hAnsiTheme="minorHAnsi" w:cstheme="minorHAnsi"/>
          <w:b/>
          <w:sz w:val="22"/>
          <w:szCs w:val="22"/>
        </w:rPr>
        <w:t>deberá de abstenerse de formalizar</w:t>
      </w:r>
      <w:r w:rsidR="00F231BE" w:rsidRPr="003567BD">
        <w:rPr>
          <w:rFonts w:asciiTheme="minorHAnsi" w:hAnsiTheme="minorHAnsi" w:cstheme="minorHAnsi"/>
          <w:b/>
          <w:sz w:val="22"/>
          <w:szCs w:val="22"/>
        </w:rPr>
        <w:t xml:space="preserve"> el contrato</w:t>
      </w:r>
      <w:r w:rsidRPr="003567BD">
        <w:rPr>
          <w:rFonts w:asciiTheme="minorHAnsi" w:hAnsiTheme="minorHAnsi" w:cstheme="minorHAnsi"/>
          <w:sz w:val="22"/>
          <w:szCs w:val="22"/>
        </w:rPr>
        <w:t xml:space="preserve"> y procederá a remitir a la Secretaria de la Función Pública</w:t>
      </w:r>
      <w:r w:rsidR="00670219" w:rsidRPr="003567BD">
        <w:rPr>
          <w:rFonts w:asciiTheme="minorHAnsi" w:hAnsiTheme="minorHAnsi" w:cstheme="minorHAnsi"/>
          <w:sz w:val="22"/>
          <w:szCs w:val="22"/>
        </w:rPr>
        <w:t xml:space="preserve"> del Estado de Zacatecas, l</w:t>
      </w:r>
      <w:r w:rsidRPr="003567BD">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7A5156BA" w14:textId="77777777" w:rsidR="000E12DE" w:rsidRPr="003567BD" w:rsidRDefault="000E12DE" w:rsidP="00493484">
      <w:pPr>
        <w:jc w:val="both"/>
        <w:rPr>
          <w:rFonts w:asciiTheme="minorHAnsi" w:hAnsiTheme="minorHAnsi" w:cstheme="minorHAnsi"/>
          <w:sz w:val="22"/>
          <w:szCs w:val="22"/>
        </w:rPr>
      </w:pPr>
    </w:p>
    <w:p w14:paraId="1D7915C2" w14:textId="77777777" w:rsidR="000E12DE" w:rsidRPr="003567BD" w:rsidRDefault="000E12DE" w:rsidP="00493484">
      <w:pPr>
        <w:jc w:val="both"/>
        <w:rPr>
          <w:rFonts w:asciiTheme="minorHAnsi" w:hAnsiTheme="minorHAnsi" w:cstheme="minorHAnsi"/>
          <w:sz w:val="22"/>
          <w:szCs w:val="22"/>
        </w:rPr>
      </w:pPr>
      <w:r w:rsidRPr="003567BD">
        <w:rPr>
          <w:rFonts w:asciiTheme="minorHAnsi" w:hAnsiTheme="minorHAnsi" w:cstheme="minorHAnsi"/>
          <w:b/>
          <w:sz w:val="22"/>
          <w:szCs w:val="22"/>
        </w:rPr>
        <w:t xml:space="preserve">El no presentar </w:t>
      </w:r>
      <w:r w:rsidR="00F231BE" w:rsidRPr="003567BD">
        <w:rPr>
          <w:rFonts w:asciiTheme="minorHAnsi" w:hAnsiTheme="minorHAnsi" w:cstheme="minorHAnsi"/>
          <w:b/>
          <w:color w:val="000000"/>
          <w:sz w:val="22"/>
          <w:szCs w:val="22"/>
        </w:rPr>
        <w:t>la Constancia de Cumplimiento de Obligaciones Fiscales Estatales</w:t>
      </w:r>
      <w:r w:rsidR="00F231BE" w:rsidRPr="003567BD">
        <w:rPr>
          <w:rFonts w:asciiTheme="minorHAnsi" w:hAnsiTheme="minorHAnsi" w:cstheme="minorHAnsi"/>
          <w:color w:val="000000"/>
          <w:sz w:val="22"/>
          <w:szCs w:val="22"/>
        </w:rPr>
        <w:t>, emitida por la Secretaria de Finanzas del Estado de Zacatecas,</w:t>
      </w:r>
      <w:r w:rsidRPr="003567BD">
        <w:rPr>
          <w:rFonts w:asciiTheme="minorHAnsi" w:hAnsiTheme="minorHAnsi" w:cstheme="minorHAnsi"/>
          <w:sz w:val="22"/>
          <w:szCs w:val="22"/>
        </w:rPr>
        <w:t xml:space="preserve"> los Servicios de Salud de Zacatecas se abstendrán de </w:t>
      </w:r>
      <w:r w:rsidRPr="003567BD">
        <w:rPr>
          <w:rFonts w:asciiTheme="minorHAnsi" w:hAnsiTheme="minorHAnsi" w:cstheme="minorHAnsi"/>
          <w:sz w:val="22"/>
          <w:szCs w:val="22"/>
        </w:rPr>
        <w:lastRenderedPageBreak/>
        <w:t>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9447470" w14:textId="77777777" w:rsidR="00A348AE" w:rsidRPr="003567BD" w:rsidRDefault="00A348AE" w:rsidP="00493484">
      <w:pPr>
        <w:tabs>
          <w:tab w:val="left" w:pos="720"/>
        </w:tabs>
        <w:ind w:left="357"/>
        <w:jc w:val="both"/>
        <w:outlineLvl w:val="0"/>
        <w:rPr>
          <w:rFonts w:asciiTheme="minorHAnsi" w:eastAsia="Arial Unicode MS" w:hAnsiTheme="minorHAnsi" w:cstheme="minorHAnsi"/>
          <w:b/>
          <w:color w:val="000000"/>
          <w:sz w:val="22"/>
          <w:szCs w:val="22"/>
          <w:highlight w:val="cyan"/>
          <w:u w:color="000000"/>
          <w:lang w:eastAsia="es-MX"/>
        </w:rPr>
      </w:pPr>
    </w:p>
    <w:p w14:paraId="7A19FAC5" w14:textId="7CFB3F99" w:rsidR="00A348AE" w:rsidRPr="003567BD" w:rsidRDefault="00AA289D" w:rsidP="00EF11D6">
      <w:pPr>
        <w:shd w:val="clear" w:color="auto" w:fill="FFFF00"/>
        <w:tabs>
          <w:tab w:val="left" w:pos="720"/>
        </w:tabs>
        <w:jc w:val="both"/>
        <w:outlineLvl w:val="0"/>
        <w:rPr>
          <w:rFonts w:asciiTheme="minorHAnsi" w:hAnsiTheme="minorHAnsi" w:cstheme="minorHAnsi"/>
          <w:b/>
          <w:bCs/>
          <w:sz w:val="22"/>
          <w:szCs w:val="22"/>
        </w:rPr>
      </w:pPr>
      <w:r w:rsidRPr="003567BD">
        <w:rPr>
          <w:rFonts w:asciiTheme="minorHAnsi" w:eastAsia="Arial Unicode MS" w:hAnsiTheme="minorHAnsi" w:cstheme="minorHAnsi"/>
          <w:b/>
          <w:color w:val="000000"/>
          <w:sz w:val="22"/>
          <w:szCs w:val="22"/>
          <w:u w:color="000000"/>
          <w:lang w:eastAsia="es-MX"/>
        </w:rPr>
        <w:t>1</w:t>
      </w:r>
      <w:r w:rsidR="00EA7BF4" w:rsidRPr="003567BD">
        <w:rPr>
          <w:rFonts w:asciiTheme="minorHAnsi" w:eastAsia="Arial Unicode MS" w:hAnsiTheme="minorHAnsi" w:cstheme="minorHAnsi"/>
          <w:b/>
          <w:color w:val="000000"/>
          <w:sz w:val="22"/>
          <w:szCs w:val="22"/>
          <w:u w:color="000000"/>
          <w:lang w:eastAsia="es-MX"/>
        </w:rPr>
        <w:t>7</w:t>
      </w:r>
      <w:r w:rsidR="00A348AE" w:rsidRPr="003567BD">
        <w:rPr>
          <w:rFonts w:asciiTheme="minorHAnsi" w:eastAsia="Arial Unicode MS" w:hAnsiTheme="minorHAnsi" w:cstheme="minorHAnsi"/>
          <w:b/>
          <w:color w:val="000000"/>
          <w:sz w:val="22"/>
          <w:szCs w:val="22"/>
          <w:u w:color="000000"/>
          <w:lang w:eastAsia="es-MX"/>
        </w:rPr>
        <w:t xml:space="preserve">.2 </w:t>
      </w:r>
      <w:r w:rsidR="00A348AE" w:rsidRPr="003567BD">
        <w:rPr>
          <w:rFonts w:asciiTheme="minorHAnsi" w:hAnsiTheme="minorHAnsi" w:cstheme="minorHAnsi"/>
          <w:b/>
          <w:bCs/>
          <w:sz w:val="22"/>
          <w:szCs w:val="22"/>
        </w:rPr>
        <w:t xml:space="preserve">ACREDITACIÓN DE ENCONTRARSE AL CORRIENTE DE SUS OBLIGACIONES FISCALES FEDERALES.  </w:t>
      </w:r>
    </w:p>
    <w:p w14:paraId="51B642DD"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highlight w:val="cyan"/>
          <w:u w:color="000000"/>
          <w:lang w:eastAsia="es-MX"/>
        </w:rPr>
      </w:pPr>
    </w:p>
    <w:p w14:paraId="64D496C6" w14:textId="77777777" w:rsidR="008249CC" w:rsidRPr="003567BD" w:rsidRDefault="008249CC" w:rsidP="008249CC">
      <w:pPr>
        <w:tabs>
          <w:tab w:val="left" w:pos="720"/>
        </w:tabs>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(Una vez realizado el fallo del procedimiento)</w:t>
      </w:r>
    </w:p>
    <w:p w14:paraId="4AA9294F" w14:textId="77777777" w:rsidR="008249CC" w:rsidRPr="003567BD" w:rsidRDefault="008249CC" w:rsidP="008249CC">
      <w:pPr>
        <w:tabs>
          <w:tab w:val="left" w:pos="720"/>
        </w:tabs>
        <w:jc w:val="both"/>
        <w:outlineLvl w:val="0"/>
        <w:rPr>
          <w:rFonts w:asciiTheme="minorHAnsi" w:eastAsia="Arial Unicode MS" w:hAnsiTheme="minorHAnsi" w:cstheme="minorHAnsi"/>
          <w:b/>
          <w:color w:val="000000"/>
          <w:sz w:val="22"/>
          <w:szCs w:val="22"/>
          <w:u w:color="000000"/>
          <w:lang w:eastAsia="es-MX"/>
        </w:rPr>
      </w:pPr>
    </w:p>
    <w:p w14:paraId="56A28D72"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El (los) licitante(s) que resulte(n) ganador(es) y </w:t>
      </w:r>
      <w:r w:rsidRPr="003567BD">
        <w:rPr>
          <w:rFonts w:asciiTheme="minorHAnsi" w:hAnsiTheme="minorHAnsi" w:cstheme="minorHAnsi"/>
          <w:b/>
          <w:color w:val="000000"/>
          <w:sz w:val="22"/>
          <w:szCs w:val="22"/>
        </w:rPr>
        <w:t>cuyo monto del contrato sea superior a $300,000.00 (trescientos mil pesos 00/100 m.n.), sin incluir el Impuesto al Valor Agregado (IVA);</w:t>
      </w:r>
      <w:r w:rsidRPr="003567BD">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3567BD">
        <w:rPr>
          <w:rFonts w:asciiTheme="minorHAnsi" w:hAnsiTheme="minorHAnsi" w:cstheme="minorHAnsi"/>
          <w:b/>
          <w:color w:val="000000"/>
          <w:sz w:val="22"/>
          <w:szCs w:val="22"/>
        </w:rPr>
        <w:t xml:space="preserve">Reglas 2.1.37 </w:t>
      </w:r>
      <w:r w:rsidRPr="003567BD">
        <w:rPr>
          <w:rFonts w:asciiTheme="minorHAnsi" w:hAnsiTheme="minorHAnsi" w:cstheme="minorHAnsi"/>
          <w:color w:val="000000"/>
          <w:sz w:val="22"/>
          <w:szCs w:val="22"/>
        </w:rPr>
        <w:t xml:space="preserve">y </w:t>
      </w:r>
      <w:r w:rsidRPr="003567BD">
        <w:rPr>
          <w:rFonts w:asciiTheme="minorHAnsi" w:hAnsiTheme="minorHAnsi" w:cstheme="minorHAnsi"/>
          <w:b/>
          <w:color w:val="000000"/>
          <w:sz w:val="22"/>
          <w:szCs w:val="22"/>
        </w:rPr>
        <w:t>2.1.38</w:t>
      </w:r>
      <w:r w:rsidRPr="003567BD">
        <w:rPr>
          <w:rFonts w:asciiTheme="minorHAnsi" w:hAnsiTheme="minorHAnsi" w:cstheme="minorHAnsi"/>
          <w:color w:val="000000"/>
          <w:sz w:val="22"/>
          <w:szCs w:val="22"/>
        </w:rPr>
        <w:t xml:space="preserve">  de la </w:t>
      </w:r>
      <w:r w:rsidRPr="003567BD">
        <w:rPr>
          <w:rFonts w:asciiTheme="minorHAnsi" w:hAnsiTheme="minorHAnsi" w:cstheme="minorHAnsi"/>
          <w:b/>
          <w:bCs/>
          <w:color w:val="000000"/>
          <w:sz w:val="22"/>
          <w:szCs w:val="22"/>
        </w:rPr>
        <w:t>Resolución Miscelánea Fiscal para 2023, publicada en el Diario Oficial de la Federación (DOF), el 27 de diciembre de 2022,</w:t>
      </w:r>
      <w:r w:rsidRPr="003567BD">
        <w:rPr>
          <w:rFonts w:asciiTheme="minorHAnsi" w:hAnsiTheme="minorHAnsi" w:cstheme="minorHAnsi"/>
          <w:color w:val="000000"/>
          <w:sz w:val="22"/>
          <w:szCs w:val="22"/>
        </w:rPr>
        <w:t xml:space="preserve"> de conformidad con lo previsto en el artículo 32D, del Código Fiscal de la Federación.</w:t>
      </w:r>
    </w:p>
    <w:p w14:paraId="35192EC6"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3567BD">
        <w:rPr>
          <w:rFonts w:asciiTheme="minorHAnsi" w:hAnsiTheme="minorHAnsi" w:cstheme="minorHAnsi"/>
          <w:b/>
          <w:color w:val="000000"/>
          <w:sz w:val="22"/>
          <w:szCs w:val="22"/>
        </w:rPr>
        <w:t xml:space="preserve">Reglas 2.1.25 y 2.1.29 de la </w:t>
      </w:r>
      <w:r w:rsidRPr="003567BD">
        <w:rPr>
          <w:rFonts w:asciiTheme="minorHAnsi" w:hAnsiTheme="minorHAnsi" w:cstheme="minorHAnsi"/>
          <w:b/>
          <w:bCs/>
          <w:color w:val="000000"/>
          <w:sz w:val="22"/>
          <w:szCs w:val="22"/>
        </w:rPr>
        <w:t xml:space="preserve">Resolución Miscelánea Fiscal para 2023. </w:t>
      </w:r>
    </w:p>
    <w:p w14:paraId="2F02C4F8" w14:textId="77777777" w:rsidR="00672A1D" w:rsidRPr="003567BD" w:rsidRDefault="00672A1D" w:rsidP="00493484">
      <w:pPr>
        <w:pStyle w:val="NormalWeb"/>
        <w:jc w:val="both"/>
        <w:rPr>
          <w:rFonts w:asciiTheme="minorHAnsi" w:hAnsiTheme="minorHAnsi" w:cstheme="minorHAnsi"/>
          <w:color w:val="000000"/>
          <w:sz w:val="22"/>
          <w:szCs w:val="22"/>
        </w:rPr>
      </w:pPr>
    </w:p>
    <w:p w14:paraId="7D04BDB9" w14:textId="51AEE4C1" w:rsidR="00FB5E7B" w:rsidRPr="003567BD" w:rsidRDefault="00FB5E7B" w:rsidP="00493484">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(Previo a la formalización del contrato)</w:t>
      </w:r>
    </w:p>
    <w:p w14:paraId="263B2F7F"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Previo a la suscripción del contrato, el licitante ganador deberá presentar el documento de </w:t>
      </w:r>
      <w:r w:rsidRPr="003567BD">
        <w:rPr>
          <w:rFonts w:asciiTheme="minorHAnsi" w:hAnsiTheme="minorHAnsi" w:cstheme="minorHAnsi"/>
          <w:b/>
          <w:color w:val="000000"/>
          <w:sz w:val="22"/>
          <w:szCs w:val="22"/>
        </w:rPr>
        <w:t>Opinión de Cumplimiento</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emitido por el SAT</w:t>
      </w:r>
      <w:r w:rsidRPr="003567BD">
        <w:rPr>
          <w:rFonts w:asciiTheme="minorHAnsi" w:hAnsiTheme="minorHAnsi" w:cstheme="minorHAnsi"/>
          <w:color w:val="000000"/>
          <w:sz w:val="22"/>
          <w:szCs w:val="22"/>
        </w:rPr>
        <w:t xml:space="preserve">, relacionada con el cumplimiento de sus obligaciones fiscales, en los términos que establece las </w:t>
      </w:r>
      <w:r w:rsidRPr="003567BD">
        <w:rPr>
          <w:rFonts w:asciiTheme="minorHAnsi" w:hAnsiTheme="minorHAnsi" w:cstheme="minorHAnsi"/>
          <w:b/>
          <w:color w:val="000000"/>
          <w:sz w:val="22"/>
          <w:szCs w:val="22"/>
        </w:rPr>
        <w:t xml:space="preserve">Reglas 2.1.37 </w:t>
      </w:r>
      <w:r w:rsidRPr="003567BD">
        <w:rPr>
          <w:rFonts w:asciiTheme="minorHAnsi" w:hAnsiTheme="minorHAnsi" w:cstheme="minorHAnsi"/>
          <w:color w:val="000000"/>
          <w:sz w:val="22"/>
          <w:szCs w:val="22"/>
        </w:rPr>
        <w:t xml:space="preserve">y </w:t>
      </w:r>
      <w:r w:rsidRPr="003567BD">
        <w:rPr>
          <w:rFonts w:asciiTheme="minorHAnsi" w:hAnsiTheme="minorHAnsi" w:cstheme="minorHAnsi"/>
          <w:b/>
          <w:color w:val="000000"/>
          <w:sz w:val="22"/>
          <w:szCs w:val="22"/>
        </w:rPr>
        <w:t>2.1.38</w:t>
      </w:r>
      <w:r w:rsidRPr="003567BD">
        <w:rPr>
          <w:rFonts w:asciiTheme="minorHAnsi" w:hAnsiTheme="minorHAnsi" w:cstheme="minorHAnsi"/>
          <w:color w:val="000000"/>
          <w:sz w:val="22"/>
          <w:szCs w:val="22"/>
        </w:rPr>
        <w:t xml:space="preserve"> de</w:t>
      </w:r>
      <w:r w:rsidRPr="003567BD">
        <w:rPr>
          <w:rFonts w:asciiTheme="minorHAnsi" w:hAnsiTheme="minorHAnsi" w:cstheme="minorHAnsi"/>
          <w:b/>
          <w:color w:val="000000"/>
          <w:sz w:val="22"/>
          <w:szCs w:val="22"/>
        </w:rPr>
        <w:t xml:space="preserve"> la de la </w:t>
      </w:r>
      <w:r w:rsidRPr="003567BD">
        <w:rPr>
          <w:rFonts w:asciiTheme="minorHAnsi" w:hAnsiTheme="minorHAnsi" w:cstheme="minorHAnsi"/>
          <w:b/>
          <w:bCs/>
          <w:color w:val="000000"/>
          <w:sz w:val="22"/>
          <w:szCs w:val="22"/>
        </w:rPr>
        <w:t>Resolución Miscelánea Fiscal para 2023, publicada en el Diario Oficial de la Federación (DOF), el 27 de diciembre de 2022.</w:t>
      </w:r>
    </w:p>
    <w:p w14:paraId="4799DAE7" w14:textId="2D44740D"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Opinión de Cumplimiento</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emitido por el SAT</w:t>
      </w:r>
      <w:r w:rsidRPr="003567BD">
        <w:rPr>
          <w:rFonts w:asciiTheme="minorHAnsi" w:hAnsiTheme="minorHAnsi" w:cstheme="minorHAnsi"/>
          <w:color w:val="000000"/>
          <w:sz w:val="22"/>
          <w:szCs w:val="22"/>
        </w:rPr>
        <w:t>, por cada uno de los participantes en dicha propuesta.</w:t>
      </w:r>
    </w:p>
    <w:p w14:paraId="4EDD11DC" w14:textId="77777777" w:rsidR="00D76954" w:rsidRPr="003567BD" w:rsidRDefault="00D76954" w:rsidP="00D76954">
      <w:pPr>
        <w:tabs>
          <w:tab w:val="left" w:pos="720"/>
        </w:tabs>
        <w:jc w:val="both"/>
        <w:rPr>
          <w:rFonts w:asciiTheme="minorHAnsi" w:hAnsiTheme="minorHAnsi" w:cstheme="minorHAnsi"/>
          <w:b/>
          <w:bCs/>
          <w:sz w:val="22"/>
          <w:szCs w:val="22"/>
        </w:rPr>
      </w:pPr>
    </w:p>
    <w:p w14:paraId="12030A87" w14:textId="77777777" w:rsidR="00D76954" w:rsidRPr="003567BD" w:rsidRDefault="00D76954" w:rsidP="00D76954">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u w:val="single"/>
        </w:rPr>
        <w:t>previo a la formalización del contrato o pedido, como resultado de la consulta en el Portal  del SAT detecte que la  opinión es</w:t>
      </w:r>
      <w:r w:rsidRPr="003567BD">
        <w:rPr>
          <w:rFonts w:asciiTheme="minorHAnsi" w:hAnsiTheme="minorHAnsi" w:cstheme="minorHAnsi"/>
          <w:sz w:val="22"/>
          <w:szCs w:val="22"/>
          <w:u w:val="single"/>
        </w:rPr>
        <w:t xml:space="preserve"> </w:t>
      </w:r>
      <w:r w:rsidRPr="003567BD">
        <w:rPr>
          <w:rFonts w:asciiTheme="minorHAnsi" w:hAnsiTheme="minorHAnsi" w:cstheme="minorHAnsi"/>
          <w:b/>
          <w:sz w:val="22"/>
          <w:szCs w:val="22"/>
          <w:u w:val="single"/>
        </w:rPr>
        <w:t>en sentido negativo</w:t>
      </w:r>
      <w:r w:rsidRPr="003567BD">
        <w:rPr>
          <w:rFonts w:asciiTheme="minorHAnsi" w:hAnsiTheme="minorHAnsi" w:cstheme="minorHAnsi"/>
          <w:sz w:val="22"/>
          <w:szCs w:val="22"/>
        </w:rPr>
        <w:t xml:space="preserve"> sobre las obligaciones fiscales de la persona física o moral que resultó adjudicada, </w:t>
      </w:r>
      <w:r w:rsidRPr="003567BD">
        <w:rPr>
          <w:rFonts w:asciiTheme="minorHAnsi" w:hAnsiTheme="minorHAnsi" w:cstheme="minorHAnsi"/>
          <w:b/>
          <w:sz w:val="22"/>
          <w:szCs w:val="22"/>
          <w:u w:val="single"/>
        </w:rPr>
        <w:t>deberá de abstenerse de formalizar</w:t>
      </w:r>
      <w:r w:rsidRPr="003567BD">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19B79C36" w14:textId="77777777" w:rsidR="00D76954" w:rsidRPr="003567BD" w:rsidRDefault="00D76954" w:rsidP="00D76954">
      <w:pPr>
        <w:jc w:val="both"/>
        <w:rPr>
          <w:rFonts w:asciiTheme="minorHAnsi" w:hAnsiTheme="minorHAnsi" w:cstheme="minorHAnsi"/>
          <w:sz w:val="22"/>
          <w:szCs w:val="22"/>
        </w:rPr>
      </w:pPr>
    </w:p>
    <w:p w14:paraId="2B650980" w14:textId="77777777" w:rsidR="0023701C" w:rsidRPr="003567BD" w:rsidRDefault="0023701C" w:rsidP="0023701C">
      <w:pPr>
        <w:jc w:val="both"/>
        <w:rPr>
          <w:rFonts w:asciiTheme="minorHAnsi" w:hAnsiTheme="minorHAnsi" w:cstheme="minorHAnsi"/>
          <w:sz w:val="22"/>
          <w:szCs w:val="22"/>
        </w:rPr>
      </w:pPr>
      <w:r w:rsidRPr="003567BD">
        <w:rPr>
          <w:rFonts w:asciiTheme="minorHAnsi" w:hAnsiTheme="minorHAnsi" w:cstheme="minorHAnsi"/>
          <w:b/>
          <w:sz w:val="22"/>
          <w:szCs w:val="22"/>
        </w:rPr>
        <w:t>El no presentar la respuesta de opinión emitida por el SAT</w:t>
      </w:r>
      <w:r w:rsidRPr="003567BD">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5E2A4B8A" w14:textId="77777777" w:rsidR="0023701C" w:rsidRPr="003567BD" w:rsidRDefault="0023701C" w:rsidP="0023701C">
      <w:pPr>
        <w:ind w:left="851" w:hanging="851"/>
        <w:jc w:val="both"/>
        <w:rPr>
          <w:rFonts w:asciiTheme="minorHAnsi" w:hAnsiTheme="minorHAnsi" w:cstheme="minorHAnsi"/>
          <w:sz w:val="22"/>
          <w:szCs w:val="22"/>
          <w:highlight w:val="cyan"/>
        </w:rPr>
      </w:pPr>
    </w:p>
    <w:p w14:paraId="545C0FF0" w14:textId="1B7F3BF6" w:rsidR="002D58A3" w:rsidRPr="003567BD" w:rsidRDefault="002D58A3" w:rsidP="00493484">
      <w:pPr>
        <w:tabs>
          <w:tab w:val="left" w:pos="1461"/>
        </w:tabs>
        <w:jc w:val="both"/>
        <w:rPr>
          <w:rFonts w:asciiTheme="minorHAnsi" w:hAnsiTheme="minorHAnsi" w:cstheme="minorHAnsi"/>
          <w:sz w:val="22"/>
          <w:szCs w:val="22"/>
        </w:rPr>
      </w:pPr>
    </w:p>
    <w:p w14:paraId="692AE2C1" w14:textId="5214F8AC" w:rsidR="008249CC" w:rsidRPr="003567BD" w:rsidRDefault="008249CC" w:rsidP="00EF11D6">
      <w:pPr>
        <w:shd w:val="clear" w:color="auto" w:fill="FFFF00"/>
        <w:jc w:val="both"/>
        <w:rPr>
          <w:rFonts w:asciiTheme="minorHAnsi" w:hAnsiTheme="minorHAnsi" w:cstheme="minorHAnsi"/>
          <w:b/>
          <w:bCs/>
          <w:color w:val="000000"/>
          <w:sz w:val="22"/>
          <w:szCs w:val="22"/>
        </w:rPr>
      </w:pPr>
      <w:r w:rsidRPr="003567BD">
        <w:rPr>
          <w:rFonts w:asciiTheme="minorHAnsi" w:hAnsiTheme="minorHAnsi" w:cstheme="minorHAnsi"/>
          <w:b/>
          <w:sz w:val="22"/>
          <w:szCs w:val="22"/>
        </w:rPr>
        <w:lastRenderedPageBreak/>
        <w:t>17.3</w:t>
      </w:r>
      <w:r w:rsidRPr="003567BD">
        <w:rPr>
          <w:rFonts w:asciiTheme="minorHAnsi" w:hAnsiTheme="minorHAnsi" w:cstheme="minorHAnsi"/>
          <w:b/>
          <w:bCs/>
          <w:color w:val="000000"/>
          <w:sz w:val="22"/>
          <w:szCs w:val="22"/>
        </w:rPr>
        <w:t xml:space="preserve"> ACREDITACIÓN DE ENCONTRARSE AL CORRIENTE DE SUS OBLIGACIONES FISCALES EN MATERIA DE SEGURIDAD SOCIAL.</w:t>
      </w:r>
    </w:p>
    <w:p w14:paraId="2D49F8D4" w14:textId="77777777" w:rsidR="008249CC" w:rsidRPr="003567BD" w:rsidRDefault="008249CC" w:rsidP="008249CC">
      <w:pPr>
        <w:jc w:val="both"/>
        <w:rPr>
          <w:rFonts w:asciiTheme="minorHAnsi" w:hAnsiTheme="minorHAnsi" w:cstheme="minorHAnsi"/>
          <w:b/>
          <w:bCs/>
          <w:color w:val="000000"/>
          <w:sz w:val="22"/>
          <w:szCs w:val="22"/>
        </w:rPr>
      </w:pPr>
    </w:p>
    <w:p w14:paraId="09DBBA61"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b/>
          <w:bCs/>
          <w:color w:val="000000"/>
          <w:sz w:val="22"/>
          <w:szCs w:val="22"/>
        </w:rPr>
        <w:t>(Una vez realizado el fallo del procedimiento)</w:t>
      </w:r>
    </w:p>
    <w:p w14:paraId="4D89DB27"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El (los) licitante(s) que resulte(n) ganador(es), preferentemente dentro de los tres días hábiles posteriores a la fecha en que se tenga conocimiento del fallo o adjudicación del contrato, deberá(n) realizar la solicitud de opinión ante el Instituto Mexicano del Seguro Social (IMSS),  relacionada con el cumplimiento de sus obligaciones fiscales en materia de seguridad social, en los términos que establece el </w:t>
      </w:r>
      <w:r w:rsidRPr="003567BD">
        <w:rPr>
          <w:rFonts w:asciiTheme="minorHAnsi" w:eastAsia="Calibri" w:hAnsiTheme="minorHAnsi" w:cstheme="minorHAnsi"/>
          <w:b/>
          <w:sz w:val="22"/>
          <w:szCs w:val="22"/>
          <w:lang w:val="es-ES_tradnl"/>
        </w:rPr>
        <w:t>“Acuerdo ACDO.SA1.HCT.101214/281.P.DIR y su Anexo Único, dictado por el H. Consejo Técnico, relativo a las Reglas para la obtención de la opinión de cumplimiento de obligaciones fiscales en materia de seguridad social”,  publicado en el Diario Oficial de la Federación (DOF), el viernes 27 de febrero de 2015 y sus modificatorios ACDO.SA1.HCT.250315/62.P.DJ, del 3 de abril del mismo año y ACDO.AS1.HCT.260220/64.P.DIR,  del 30 de marzo de 2020. </w:t>
      </w:r>
    </w:p>
    <w:p w14:paraId="3CA93EAF" w14:textId="77777777" w:rsidR="008249CC" w:rsidRPr="003567BD" w:rsidRDefault="008249CC" w:rsidP="008249CC">
      <w:pPr>
        <w:pStyle w:val="NormalWeb"/>
        <w:jc w:val="both"/>
        <w:rPr>
          <w:rFonts w:asciiTheme="minorHAnsi" w:hAnsiTheme="minorHAnsi" w:cstheme="minorHAnsi"/>
          <w:b/>
          <w:bCs/>
          <w:color w:val="000000"/>
          <w:sz w:val="22"/>
          <w:szCs w:val="22"/>
        </w:rPr>
      </w:pPr>
    </w:p>
    <w:p w14:paraId="43D69F68"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b/>
          <w:bCs/>
          <w:color w:val="000000"/>
          <w:sz w:val="22"/>
          <w:szCs w:val="22"/>
        </w:rPr>
        <w:t>(Previo a la formalización del contrato)</w:t>
      </w:r>
    </w:p>
    <w:p w14:paraId="1BAE3ED6"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Previo a la suscripción del contrato, el licitante ganador deberá presentar el documento vigente de </w:t>
      </w:r>
      <w:r w:rsidRPr="003567BD">
        <w:rPr>
          <w:rFonts w:asciiTheme="minorHAnsi" w:hAnsiTheme="minorHAnsi" w:cstheme="minorHAnsi"/>
          <w:b/>
          <w:color w:val="000000"/>
          <w:sz w:val="22"/>
          <w:szCs w:val="22"/>
        </w:rPr>
        <w:t>“Opinión de Cumplimiento” emitido Instituto Mexicano del Seguro Social (IMSS),</w:t>
      </w:r>
      <w:r w:rsidRPr="003567BD">
        <w:rPr>
          <w:rFonts w:asciiTheme="minorHAnsi" w:hAnsiTheme="minorHAnsi" w:cstheme="minorHAnsi"/>
          <w:color w:val="000000"/>
          <w:sz w:val="22"/>
          <w:szCs w:val="22"/>
        </w:rPr>
        <w:t xml:space="preserve">   relacionada con el cumplimiento de sus obligaciones fiscales en materia de seguridad social, en los términos que establece el </w:t>
      </w:r>
      <w:r w:rsidRPr="003567BD">
        <w:rPr>
          <w:rFonts w:asciiTheme="minorHAnsi" w:eastAsia="Calibri" w:hAnsiTheme="minorHAnsi" w:cstheme="minorHAnsi"/>
          <w:b/>
          <w:sz w:val="22"/>
          <w:szCs w:val="22"/>
          <w:lang w:val="es-ES_tradnl"/>
        </w:rPr>
        <w:t>“Acuerdo ACDO.SA1.HCT.101214/281.P.DIR y su Anexo Único, dictado por el H. Consejo Técnico, relativo a las Reglas para la obtención de la opinión de cumplimiento de obligaciones fiscales en materia de seguridad social”,  publicado en el Diario Oficial de la Federación (DOF), el viernes 27 de febrero de 2015 y sus modificatorios ACDO.SA1.HCT.250315/62.P.DJ, del 3 de abril del mismo año y ACDO.AS1.HCT.260220/64.P.DIR,  del 30 de marzo de 2020. </w:t>
      </w:r>
    </w:p>
    <w:p w14:paraId="06AD5A5B" w14:textId="52699E00"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Tratándose de propuestas conjuntas, presentadas en términos de la Ley de Adquisiciones, Arrendamientos y Servicios del Sector Público, se deberá presentar el documento de “Opinión de Cumplimiento” emitido Instituto Mexicano del Seguro Social (IMSS),</w:t>
      </w:r>
      <w:r w:rsidR="00EF11D6" w:rsidRPr="003567BD">
        <w:rPr>
          <w:rFonts w:asciiTheme="minorHAnsi" w:hAnsiTheme="minorHAnsi" w:cstheme="minorHAnsi"/>
          <w:color w:val="000000"/>
          <w:sz w:val="22"/>
          <w:szCs w:val="22"/>
        </w:rPr>
        <w:t xml:space="preserve"> </w:t>
      </w:r>
      <w:r w:rsidRPr="003567BD">
        <w:rPr>
          <w:rFonts w:asciiTheme="minorHAnsi" w:hAnsiTheme="minorHAnsi" w:cstheme="minorHAnsi"/>
          <w:color w:val="000000"/>
          <w:sz w:val="22"/>
          <w:szCs w:val="22"/>
        </w:rPr>
        <w:t>relacionada con el cumplimiento de sus obligaciones fiscales en materia de seguridad social, por cada uno de los participantes en dicha propuesta.</w:t>
      </w:r>
    </w:p>
    <w:p w14:paraId="43701AE4" w14:textId="77777777" w:rsidR="008249CC" w:rsidRPr="003567BD" w:rsidRDefault="008249CC" w:rsidP="008249CC">
      <w:pPr>
        <w:jc w:val="both"/>
        <w:rPr>
          <w:rFonts w:asciiTheme="minorHAnsi" w:hAnsiTheme="minorHAnsi" w:cstheme="minorHAnsi"/>
          <w:sz w:val="22"/>
          <w:szCs w:val="22"/>
        </w:rPr>
      </w:pPr>
    </w:p>
    <w:p w14:paraId="3EC481C2"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u w:val="single"/>
        </w:rPr>
        <w:t>previo a la formalización del contrato o pedido, como resultado de la consulta en el Portal  del IMSS,  detecte que la  opinión es</w:t>
      </w:r>
      <w:r w:rsidRPr="003567BD">
        <w:rPr>
          <w:rFonts w:asciiTheme="minorHAnsi" w:hAnsiTheme="minorHAnsi" w:cstheme="minorHAnsi"/>
          <w:sz w:val="22"/>
          <w:szCs w:val="22"/>
          <w:u w:val="single"/>
        </w:rPr>
        <w:t xml:space="preserve"> </w:t>
      </w:r>
      <w:r w:rsidRPr="003567BD">
        <w:rPr>
          <w:rFonts w:asciiTheme="minorHAnsi" w:hAnsiTheme="minorHAnsi" w:cstheme="minorHAnsi"/>
          <w:b/>
          <w:sz w:val="22"/>
          <w:szCs w:val="22"/>
          <w:u w:val="single"/>
        </w:rPr>
        <w:t>en sentido negativo</w:t>
      </w:r>
      <w:r w:rsidRPr="003567BD">
        <w:rPr>
          <w:rFonts w:asciiTheme="minorHAnsi" w:hAnsiTheme="minorHAnsi" w:cstheme="minorHAnsi"/>
          <w:sz w:val="22"/>
          <w:szCs w:val="22"/>
        </w:rPr>
        <w:t xml:space="preserve"> sobre las obligaciones fiscales en materia de seguridad social, de la persona física o moral que resultó adjudicada, </w:t>
      </w:r>
      <w:r w:rsidRPr="003567BD">
        <w:rPr>
          <w:rFonts w:asciiTheme="minorHAnsi" w:hAnsiTheme="minorHAnsi" w:cstheme="minorHAnsi"/>
          <w:b/>
          <w:sz w:val="22"/>
          <w:szCs w:val="22"/>
          <w:u w:val="single"/>
        </w:rPr>
        <w:t>deberá de abstenerse de formalizar</w:t>
      </w:r>
      <w:r w:rsidRPr="003567BD">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13B2BCA8" w14:textId="77777777" w:rsidR="008249CC" w:rsidRPr="003567BD" w:rsidRDefault="008249CC" w:rsidP="008249CC">
      <w:pPr>
        <w:ind w:left="1004"/>
        <w:jc w:val="both"/>
        <w:rPr>
          <w:rFonts w:asciiTheme="minorHAnsi" w:hAnsiTheme="minorHAnsi" w:cstheme="minorHAnsi"/>
          <w:sz w:val="22"/>
          <w:szCs w:val="22"/>
        </w:rPr>
      </w:pPr>
    </w:p>
    <w:p w14:paraId="4AFC2FF4"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b/>
          <w:sz w:val="22"/>
          <w:szCs w:val="22"/>
        </w:rPr>
        <w:t>El no presentar la respuesta de opinión positiva emitida por el IMSS</w:t>
      </w:r>
      <w:r w:rsidRPr="003567BD">
        <w:rPr>
          <w:rFonts w:asciiTheme="minorHAnsi" w:hAnsiTheme="minorHAnsi" w:cstheme="minorHAnsi"/>
          <w:sz w:val="22"/>
          <w:szCs w:val="22"/>
        </w:rPr>
        <w:t>, los Servicios de Salud de Zacatecas, se abstendrá de formalizar el contrato y procederá a informar a la Secretaria de la Función Pública (SFP) la documentación de los hechos presumiblemente constitutivos de infracción por la falta de la formalización del contrato o pedido, por causas imputables al licitante al que le fue adjudicado.</w:t>
      </w:r>
    </w:p>
    <w:p w14:paraId="47C882F3" w14:textId="77777777" w:rsidR="008249CC" w:rsidRPr="003567BD" w:rsidRDefault="008249CC" w:rsidP="008249CC">
      <w:pPr>
        <w:jc w:val="both"/>
        <w:rPr>
          <w:rFonts w:asciiTheme="minorHAnsi" w:hAnsiTheme="minorHAnsi" w:cstheme="minorHAnsi"/>
          <w:sz w:val="22"/>
          <w:szCs w:val="22"/>
          <w:highlight w:val="cyan"/>
        </w:rPr>
      </w:pPr>
    </w:p>
    <w:p w14:paraId="72547FE9" w14:textId="77777777" w:rsidR="008249CC" w:rsidRPr="003567BD" w:rsidRDefault="008249CC" w:rsidP="008249CC">
      <w:pPr>
        <w:jc w:val="both"/>
        <w:rPr>
          <w:rFonts w:asciiTheme="minorHAnsi" w:hAnsiTheme="minorHAnsi" w:cstheme="minorHAnsi"/>
          <w:sz w:val="22"/>
          <w:szCs w:val="22"/>
          <w:highlight w:val="cyan"/>
        </w:rPr>
      </w:pPr>
    </w:p>
    <w:p w14:paraId="2EBC1378" w14:textId="453E0024" w:rsidR="008249CC" w:rsidRPr="003567BD" w:rsidRDefault="008249CC" w:rsidP="00EF11D6">
      <w:pPr>
        <w:shd w:val="clear" w:color="auto" w:fill="FFFF00"/>
        <w:jc w:val="both"/>
        <w:rPr>
          <w:rFonts w:asciiTheme="minorHAnsi" w:hAnsiTheme="minorHAnsi" w:cstheme="minorHAnsi"/>
          <w:b/>
          <w:bCs/>
          <w:color w:val="000000"/>
          <w:sz w:val="22"/>
          <w:szCs w:val="22"/>
        </w:rPr>
      </w:pPr>
      <w:r w:rsidRPr="003567BD">
        <w:rPr>
          <w:rFonts w:asciiTheme="minorHAnsi" w:hAnsiTheme="minorHAnsi" w:cstheme="minorHAnsi"/>
          <w:b/>
          <w:bCs/>
          <w:color w:val="000000"/>
          <w:sz w:val="22"/>
          <w:szCs w:val="22"/>
        </w:rPr>
        <w:lastRenderedPageBreak/>
        <w:t>17.4</w:t>
      </w:r>
      <w:r w:rsidRPr="003567BD">
        <w:rPr>
          <w:rFonts w:asciiTheme="minorHAnsi" w:hAnsiTheme="minorHAnsi" w:cstheme="minorHAnsi"/>
          <w:b/>
          <w:bCs/>
          <w:color w:val="000000"/>
          <w:sz w:val="22"/>
          <w:szCs w:val="22"/>
        </w:rPr>
        <w:tab/>
        <w:t xml:space="preserve"> ACREDITACIÓN DE ENCONTRARSE AL CORRIENTE DE SUS OBLIGACIONES FISCALES EN MATERIA DE APORTACIONES PATRONALES Y ENTERO DE DESCUENTOS.</w:t>
      </w:r>
    </w:p>
    <w:p w14:paraId="0043A5F5" w14:textId="77777777" w:rsidR="008249CC" w:rsidRPr="003567BD" w:rsidRDefault="008249CC" w:rsidP="008249CC">
      <w:pPr>
        <w:ind w:left="426" w:hanging="426"/>
        <w:jc w:val="both"/>
        <w:rPr>
          <w:rFonts w:asciiTheme="minorHAnsi" w:hAnsiTheme="minorHAnsi" w:cstheme="minorHAnsi"/>
          <w:b/>
          <w:bCs/>
          <w:color w:val="000000"/>
          <w:sz w:val="22"/>
          <w:szCs w:val="22"/>
        </w:rPr>
      </w:pPr>
    </w:p>
    <w:p w14:paraId="3E4266CB"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b/>
          <w:bCs/>
          <w:color w:val="000000"/>
          <w:sz w:val="22"/>
          <w:szCs w:val="22"/>
        </w:rPr>
        <w:t>(Una vez realizado el fallo del procedimiento)</w:t>
      </w:r>
    </w:p>
    <w:p w14:paraId="146E5BD5"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El (los) licitante(s) que resulte(n) ganador(es), preferentemente dentro de los tres días hábiles posteriores a la fecha en que se tenga conocimiento del fallo o adjudicación del contrato, deberá(n) realizar la solicitud de la </w:t>
      </w:r>
      <w:r w:rsidRPr="003567BD">
        <w:rPr>
          <w:rFonts w:asciiTheme="minorHAnsi" w:hAnsiTheme="minorHAnsi" w:cstheme="minorHAnsi"/>
          <w:b/>
          <w:color w:val="000000"/>
          <w:sz w:val="22"/>
          <w:szCs w:val="22"/>
        </w:rPr>
        <w:t>“Constancia de Situación Fiscal en Materia de Aportaciones Patronales y Entero de Descuentos”,</w:t>
      </w:r>
      <w:r w:rsidRPr="003567BD">
        <w:rPr>
          <w:rFonts w:asciiTheme="minorHAnsi" w:hAnsiTheme="minorHAnsi" w:cstheme="minorHAnsi"/>
          <w:color w:val="000000"/>
          <w:sz w:val="22"/>
          <w:szCs w:val="22"/>
        </w:rPr>
        <w:t xml:space="preserve"> relacionada con el cumplimiento de sus obligaciones fiscales en materia de aportaciones patronales y entero de descuentos, en los términos que establece el </w:t>
      </w:r>
      <w:r w:rsidRPr="003567BD">
        <w:rPr>
          <w:rFonts w:asciiTheme="minorHAnsi" w:hAnsiTheme="minorHAnsi" w:cstheme="minorHAnsi"/>
          <w:b/>
          <w:color w:val="000000"/>
          <w:sz w:val="22"/>
          <w:szCs w:val="22"/>
        </w:rPr>
        <w:t>“Acuerdo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w:t>
      </w:r>
    </w:p>
    <w:p w14:paraId="68C5B352" w14:textId="77777777" w:rsidR="008249CC" w:rsidRPr="003567BD" w:rsidRDefault="008249CC" w:rsidP="008249CC">
      <w:pPr>
        <w:pStyle w:val="NormalWeb"/>
        <w:jc w:val="both"/>
        <w:rPr>
          <w:rFonts w:asciiTheme="minorHAnsi" w:hAnsiTheme="minorHAnsi" w:cstheme="minorHAnsi"/>
          <w:color w:val="000000"/>
          <w:sz w:val="22"/>
          <w:szCs w:val="22"/>
        </w:rPr>
      </w:pPr>
    </w:p>
    <w:p w14:paraId="037D52CB" w14:textId="77777777" w:rsidR="008249CC" w:rsidRPr="003567BD" w:rsidRDefault="008249CC" w:rsidP="008249CC">
      <w:pPr>
        <w:pStyle w:val="NormalWeb"/>
        <w:jc w:val="both"/>
        <w:rPr>
          <w:rFonts w:asciiTheme="minorHAnsi" w:hAnsiTheme="minorHAnsi" w:cstheme="minorHAnsi"/>
          <w:b/>
          <w:bCs/>
          <w:color w:val="000000"/>
          <w:sz w:val="22"/>
          <w:szCs w:val="22"/>
        </w:rPr>
      </w:pPr>
      <w:r w:rsidRPr="003567BD">
        <w:rPr>
          <w:rFonts w:asciiTheme="minorHAnsi" w:hAnsiTheme="minorHAnsi" w:cstheme="minorHAnsi"/>
          <w:b/>
          <w:bCs/>
          <w:color w:val="000000"/>
          <w:sz w:val="22"/>
          <w:szCs w:val="22"/>
        </w:rPr>
        <w:t>(Previo a la formalización del contrato)</w:t>
      </w:r>
    </w:p>
    <w:p w14:paraId="79DDEED7" w14:textId="77777777" w:rsidR="008249CC" w:rsidRPr="003567BD" w:rsidRDefault="008249CC" w:rsidP="008249CC">
      <w:pPr>
        <w:pStyle w:val="NormalWeb"/>
        <w:jc w:val="both"/>
        <w:rPr>
          <w:rFonts w:asciiTheme="minorHAnsi" w:hAnsiTheme="minorHAnsi" w:cstheme="minorHAnsi"/>
          <w:b/>
          <w:sz w:val="22"/>
          <w:szCs w:val="22"/>
        </w:rPr>
      </w:pPr>
      <w:r w:rsidRPr="003567BD">
        <w:rPr>
          <w:rFonts w:asciiTheme="minorHAnsi" w:hAnsiTheme="minorHAnsi" w:cstheme="minorHAnsi"/>
          <w:color w:val="000000"/>
          <w:sz w:val="22"/>
          <w:szCs w:val="22"/>
        </w:rPr>
        <w:t xml:space="preserve">Previo a la suscripción del contrato, el licitante ganador deberá presentar el documento vigente de </w:t>
      </w:r>
      <w:r w:rsidRPr="003567BD">
        <w:rPr>
          <w:rFonts w:asciiTheme="minorHAnsi" w:hAnsiTheme="minorHAnsi" w:cstheme="minorHAnsi"/>
          <w:b/>
          <w:color w:val="000000"/>
          <w:sz w:val="22"/>
          <w:szCs w:val="22"/>
        </w:rPr>
        <w:t xml:space="preserve">“Constancia de Situación Fiscal en Materia de Aportaciones Patronales y Entero de Descuentos”, emitido por el Instituto del Fondo Nacional de la Vivienda para los Trabajadores (INFONAVIT),  </w:t>
      </w:r>
      <w:r w:rsidRPr="003567BD">
        <w:rPr>
          <w:rFonts w:asciiTheme="minorHAnsi" w:hAnsiTheme="minorHAnsi" w:cstheme="minorHAnsi"/>
          <w:color w:val="000000"/>
          <w:sz w:val="22"/>
          <w:szCs w:val="22"/>
        </w:rPr>
        <w:t xml:space="preserve"> relacionada con el cumplimiento de sus obligaciones fiscales en materia de aportaciones patronales y entero de descuentos, en los términos que establece el </w:t>
      </w:r>
      <w:r w:rsidRPr="003567BD">
        <w:rPr>
          <w:rFonts w:asciiTheme="minorHAnsi" w:hAnsiTheme="minorHAnsi" w:cstheme="minorHAnsi"/>
          <w:b/>
          <w:sz w:val="22"/>
          <w:szCs w:val="22"/>
        </w:rPr>
        <w:t>“Acuerdo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w:t>
      </w:r>
    </w:p>
    <w:p w14:paraId="522097AE" w14:textId="77777777" w:rsidR="008249CC" w:rsidRPr="003567BD" w:rsidRDefault="008249CC" w:rsidP="008249CC">
      <w:pPr>
        <w:pStyle w:val="NormalWeb"/>
        <w:jc w:val="both"/>
        <w:rPr>
          <w:rFonts w:asciiTheme="minorHAnsi" w:hAnsiTheme="minorHAnsi" w:cstheme="minorHAnsi"/>
          <w:b/>
          <w:sz w:val="22"/>
          <w:szCs w:val="22"/>
        </w:rPr>
      </w:pPr>
    </w:p>
    <w:p w14:paraId="4767C581"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Tratándose de propuestas conjuntas, presentadas en términos de la Ley de Adquisiciones, Arrendamientos y Servicios del Sector Público, se deberá presentar el documento de “Constancia de Situación Fiscal en Materia de Aportaciones Patronales y Entero de Descuentos”, emitido por el Instituto del Fondo Nacional de la Vivienda para los Trabajadores (INFONAVIT),   relacionada con el cumplimiento de sus obligaciones fiscales en materia de aportaciones patronales y entero de descuentos, por cada uno de los participantes en dicha propuesta.</w:t>
      </w:r>
    </w:p>
    <w:p w14:paraId="7310B0CA" w14:textId="77777777" w:rsidR="008249CC" w:rsidRPr="003567BD" w:rsidRDefault="008249CC" w:rsidP="008249CC">
      <w:pPr>
        <w:jc w:val="both"/>
        <w:rPr>
          <w:rFonts w:asciiTheme="minorHAnsi" w:hAnsiTheme="minorHAnsi" w:cstheme="minorHAnsi"/>
          <w:sz w:val="22"/>
          <w:szCs w:val="22"/>
        </w:rPr>
      </w:pPr>
    </w:p>
    <w:p w14:paraId="625B27CC"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u w:val="single"/>
        </w:rPr>
        <w:t>previo a la formalización del contrato o pedido, como resultado de la consulta en el Portal  del INFONAVIT,  detecte que la  constancia es</w:t>
      </w:r>
      <w:r w:rsidRPr="003567BD">
        <w:rPr>
          <w:rFonts w:asciiTheme="minorHAnsi" w:hAnsiTheme="minorHAnsi" w:cstheme="minorHAnsi"/>
          <w:sz w:val="22"/>
          <w:szCs w:val="22"/>
          <w:u w:val="single"/>
        </w:rPr>
        <w:t xml:space="preserve"> </w:t>
      </w:r>
      <w:r w:rsidRPr="003567BD">
        <w:rPr>
          <w:rFonts w:asciiTheme="minorHAnsi" w:hAnsiTheme="minorHAnsi" w:cstheme="minorHAnsi"/>
          <w:b/>
          <w:sz w:val="22"/>
          <w:szCs w:val="22"/>
          <w:u w:val="single"/>
        </w:rPr>
        <w:t>en sentido negativo,</w:t>
      </w:r>
      <w:r w:rsidRPr="003567BD">
        <w:rPr>
          <w:rFonts w:asciiTheme="minorHAnsi" w:hAnsiTheme="minorHAnsi" w:cstheme="minorHAnsi"/>
          <w:sz w:val="22"/>
          <w:szCs w:val="22"/>
        </w:rPr>
        <w:t xml:space="preserve">  sobre las </w:t>
      </w:r>
      <w:r w:rsidRPr="003567BD">
        <w:rPr>
          <w:rFonts w:asciiTheme="minorHAnsi" w:hAnsiTheme="minorHAnsi" w:cstheme="minorHAnsi"/>
          <w:color w:val="000000"/>
          <w:sz w:val="22"/>
          <w:szCs w:val="22"/>
        </w:rPr>
        <w:t>obligaciones fiscales en materia de aportaciones patronales y entero de descuentos</w:t>
      </w:r>
      <w:r w:rsidRPr="003567BD">
        <w:rPr>
          <w:rFonts w:asciiTheme="minorHAnsi" w:hAnsiTheme="minorHAnsi" w:cstheme="minorHAnsi"/>
          <w:sz w:val="22"/>
          <w:szCs w:val="22"/>
        </w:rPr>
        <w:t xml:space="preserve">, de la persona física o moral que resultó adjudicada, </w:t>
      </w:r>
      <w:r w:rsidRPr="003567BD">
        <w:rPr>
          <w:rFonts w:asciiTheme="minorHAnsi" w:hAnsiTheme="minorHAnsi" w:cstheme="minorHAnsi"/>
          <w:b/>
          <w:sz w:val="22"/>
          <w:szCs w:val="22"/>
          <w:u w:val="single"/>
        </w:rPr>
        <w:t>deberá de abstenerse de formalizar</w:t>
      </w:r>
      <w:r w:rsidRPr="003567BD">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5E12A509" w14:textId="77777777" w:rsidR="008249CC" w:rsidRPr="003567BD" w:rsidRDefault="008249CC" w:rsidP="008249CC">
      <w:pPr>
        <w:ind w:left="1004"/>
        <w:jc w:val="both"/>
        <w:rPr>
          <w:rFonts w:asciiTheme="minorHAnsi" w:hAnsiTheme="minorHAnsi" w:cstheme="minorHAnsi"/>
          <w:sz w:val="22"/>
          <w:szCs w:val="22"/>
        </w:rPr>
      </w:pPr>
    </w:p>
    <w:p w14:paraId="0C5221A4"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b/>
          <w:sz w:val="22"/>
          <w:szCs w:val="22"/>
        </w:rPr>
        <w:t>El no presentar la constancia emitida por el INFONAVIT</w:t>
      </w:r>
      <w:r w:rsidRPr="003567BD">
        <w:rPr>
          <w:rFonts w:asciiTheme="minorHAnsi" w:hAnsiTheme="minorHAnsi" w:cstheme="minorHAnsi"/>
          <w:sz w:val="22"/>
          <w:szCs w:val="22"/>
        </w:rPr>
        <w:t xml:space="preserve">, los Servicios de Salud de Zacatecas, se abstendrá de formalizar el contrato y procederá a informar a la Secretaria de la Función Pública (SFP) </w:t>
      </w:r>
      <w:r w:rsidRPr="003567BD">
        <w:rPr>
          <w:rFonts w:asciiTheme="minorHAnsi" w:hAnsiTheme="minorHAnsi" w:cstheme="minorHAnsi"/>
          <w:sz w:val="22"/>
          <w:szCs w:val="22"/>
        </w:rPr>
        <w:lastRenderedPageBreak/>
        <w:t>la documentación de los hechos presumiblemente constitutivos de infracción por la falta de la formalización del contrato o pedido, por causas imputables al licitante al que le fue adjudicado.</w:t>
      </w:r>
    </w:p>
    <w:p w14:paraId="45E13C1D" w14:textId="77777777" w:rsidR="008249CC" w:rsidRPr="003567BD" w:rsidRDefault="008249CC" w:rsidP="008249CC">
      <w:pPr>
        <w:jc w:val="both"/>
        <w:rPr>
          <w:rFonts w:asciiTheme="minorHAnsi" w:hAnsiTheme="minorHAnsi" w:cstheme="minorHAnsi"/>
          <w:sz w:val="22"/>
          <w:szCs w:val="22"/>
        </w:rPr>
      </w:pPr>
    </w:p>
    <w:p w14:paraId="31E89932" w14:textId="77777777" w:rsidR="00E42D01" w:rsidRPr="003567BD" w:rsidRDefault="00E42D01" w:rsidP="00493484">
      <w:pPr>
        <w:tabs>
          <w:tab w:val="left" w:pos="1461"/>
        </w:tabs>
        <w:jc w:val="both"/>
        <w:rPr>
          <w:rFonts w:asciiTheme="minorHAnsi" w:hAnsiTheme="minorHAnsi" w:cstheme="minorHAnsi"/>
          <w:sz w:val="22"/>
          <w:szCs w:val="22"/>
        </w:rPr>
      </w:pPr>
    </w:p>
    <w:p w14:paraId="22946AE7" w14:textId="1DE405FA" w:rsidR="002D58A3" w:rsidRPr="003567BD" w:rsidRDefault="00A348AE" w:rsidP="00EF11D6">
      <w:pPr>
        <w:shd w:val="clear" w:color="auto" w:fill="FFFF00"/>
        <w:tabs>
          <w:tab w:val="left" w:pos="720"/>
        </w:tabs>
        <w:jc w:val="both"/>
        <w:outlineLvl w:val="0"/>
        <w:rPr>
          <w:rFonts w:asciiTheme="minorHAnsi" w:hAnsiTheme="minorHAnsi" w:cstheme="minorHAnsi"/>
          <w:b/>
          <w:sz w:val="22"/>
          <w:szCs w:val="22"/>
        </w:rPr>
      </w:pPr>
      <w:r w:rsidRPr="003567BD">
        <w:rPr>
          <w:rFonts w:asciiTheme="minorHAnsi" w:hAnsiTheme="minorHAnsi" w:cstheme="minorHAnsi"/>
          <w:b/>
          <w:bCs/>
          <w:sz w:val="22"/>
          <w:szCs w:val="22"/>
        </w:rPr>
        <w:t xml:space="preserve"> </w:t>
      </w:r>
      <w:r w:rsidR="00AA289D"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8</w:t>
      </w:r>
      <w:r w:rsidR="00AA289D"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w:t>
      </w:r>
      <w:r w:rsidR="00515D1A" w:rsidRPr="003567BD">
        <w:rPr>
          <w:rFonts w:asciiTheme="minorHAnsi" w:hAnsiTheme="minorHAnsi" w:cstheme="minorHAnsi"/>
          <w:b/>
          <w:sz w:val="22"/>
          <w:szCs w:val="22"/>
        </w:rPr>
        <w:t>GARANTÍAS Y ANTICIPOS.</w:t>
      </w:r>
    </w:p>
    <w:p w14:paraId="32D5E048" w14:textId="77777777" w:rsidR="00515D1A" w:rsidRPr="003567BD" w:rsidRDefault="00515D1A" w:rsidP="00493484">
      <w:pPr>
        <w:jc w:val="both"/>
        <w:rPr>
          <w:rFonts w:asciiTheme="minorHAnsi" w:hAnsiTheme="minorHAnsi" w:cstheme="minorHAnsi"/>
          <w:b/>
          <w:sz w:val="22"/>
          <w:szCs w:val="22"/>
        </w:rPr>
      </w:pPr>
    </w:p>
    <w:p w14:paraId="520A051E" w14:textId="2D17E86D" w:rsidR="00515D1A" w:rsidRPr="003567BD" w:rsidRDefault="00AA289D" w:rsidP="00EF11D6">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8</w:t>
      </w:r>
      <w:r w:rsidRPr="003567BD">
        <w:rPr>
          <w:rFonts w:asciiTheme="minorHAnsi" w:hAnsiTheme="minorHAnsi" w:cstheme="minorHAnsi"/>
          <w:b/>
          <w:sz w:val="22"/>
          <w:szCs w:val="22"/>
        </w:rPr>
        <w:t>.</w:t>
      </w:r>
      <w:r w:rsidR="00515D1A" w:rsidRPr="003567BD">
        <w:rPr>
          <w:rFonts w:asciiTheme="minorHAnsi" w:hAnsiTheme="minorHAnsi" w:cstheme="minorHAnsi"/>
          <w:b/>
          <w:sz w:val="22"/>
          <w:szCs w:val="22"/>
        </w:rPr>
        <w:t>1 ANTICIPOS.</w:t>
      </w:r>
    </w:p>
    <w:p w14:paraId="65733D5E" w14:textId="77777777" w:rsidR="00515D1A" w:rsidRPr="003567BD" w:rsidRDefault="00515D1A" w:rsidP="00493484">
      <w:pPr>
        <w:jc w:val="both"/>
        <w:rPr>
          <w:rFonts w:asciiTheme="minorHAnsi" w:hAnsiTheme="minorHAnsi" w:cstheme="minorHAnsi"/>
          <w:b/>
          <w:sz w:val="22"/>
          <w:szCs w:val="22"/>
        </w:rPr>
      </w:pPr>
    </w:p>
    <w:p w14:paraId="11062774" w14:textId="77777777"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3567BD">
        <w:rPr>
          <w:rFonts w:asciiTheme="minorHAnsi" w:hAnsiTheme="minorHAnsi" w:cstheme="minorHAnsi"/>
          <w:sz w:val="22"/>
          <w:szCs w:val="22"/>
          <w:lang w:eastAsia="es-ES"/>
        </w:rPr>
        <w:t xml:space="preserve">Para el contrato adjudicado como resultado del proceso de esta licitación, </w:t>
      </w:r>
      <w:r w:rsidRPr="003567BD">
        <w:rPr>
          <w:rFonts w:asciiTheme="minorHAnsi" w:hAnsiTheme="minorHAnsi" w:cstheme="minorHAnsi"/>
          <w:b/>
          <w:sz w:val="22"/>
          <w:szCs w:val="22"/>
          <w:lang w:eastAsia="es-ES"/>
        </w:rPr>
        <w:t>no se entregarán anticipos.</w:t>
      </w:r>
    </w:p>
    <w:p w14:paraId="34243AA0" w14:textId="77777777"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5FE0D7AD" w14:textId="6C3B1DD6" w:rsidR="00515D1A" w:rsidRPr="003567BD" w:rsidRDefault="00AA289D" w:rsidP="00EF11D6">
      <w:pPr>
        <w:numPr>
          <w:ilvl w:val="12"/>
          <w:numId w:val="0"/>
        </w:numPr>
        <w:shd w:val="clear" w:color="auto" w:fill="FFFF00"/>
        <w:tabs>
          <w:tab w:val="left" w:pos="-284"/>
          <w:tab w:val="left" w:pos="9498"/>
        </w:tabs>
        <w:suppressAutoHyphens w:val="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1</w:t>
      </w:r>
      <w:r w:rsidR="00EA7BF4" w:rsidRPr="003567BD">
        <w:rPr>
          <w:rFonts w:asciiTheme="minorHAnsi" w:hAnsiTheme="minorHAnsi" w:cstheme="minorHAnsi"/>
          <w:b/>
          <w:sz w:val="22"/>
          <w:szCs w:val="22"/>
          <w:lang w:eastAsia="es-ES"/>
        </w:rPr>
        <w:t>8</w:t>
      </w:r>
      <w:r w:rsidRPr="003567BD">
        <w:rPr>
          <w:rFonts w:asciiTheme="minorHAnsi" w:hAnsiTheme="minorHAnsi" w:cstheme="minorHAnsi"/>
          <w:b/>
          <w:sz w:val="22"/>
          <w:szCs w:val="22"/>
          <w:lang w:eastAsia="es-ES"/>
        </w:rPr>
        <w:t>.2</w:t>
      </w:r>
      <w:r w:rsidR="00515D1A" w:rsidRPr="003567BD">
        <w:rPr>
          <w:rFonts w:asciiTheme="minorHAnsi" w:hAnsiTheme="minorHAnsi" w:cstheme="minorHAnsi"/>
          <w:b/>
          <w:sz w:val="22"/>
          <w:szCs w:val="22"/>
          <w:lang w:eastAsia="es-ES"/>
        </w:rPr>
        <w:t xml:space="preserve"> GARANTIA DE </w:t>
      </w:r>
      <w:r w:rsidR="00373350" w:rsidRPr="003567BD">
        <w:rPr>
          <w:rFonts w:asciiTheme="minorHAnsi" w:hAnsiTheme="minorHAnsi" w:cstheme="minorHAnsi"/>
          <w:b/>
          <w:sz w:val="22"/>
          <w:szCs w:val="22"/>
          <w:lang w:eastAsia="es-ES"/>
        </w:rPr>
        <w:t xml:space="preserve">PARTICIPACIÓN O </w:t>
      </w:r>
      <w:r w:rsidR="00515D1A" w:rsidRPr="003567BD">
        <w:rPr>
          <w:rFonts w:asciiTheme="minorHAnsi" w:hAnsiTheme="minorHAnsi" w:cstheme="minorHAnsi"/>
          <w:b/>
          <w:sz w:val="22"/>
          <w:szCs w:val="22"/>
          <w:lang w:eastAsia="es-ES"/>
        </w:rPr>
        <w:t>SOSTENIMIENTO DE OFERTAS.</w:t>
      </w:r>
    </w:p>
    <w:p w14:paraId="4FBEDE8A" w14:textId="77777777"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86C340A" w14:textId="184B3829"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licitantes participantes, </w:t>
      </w:r>
      <w:r w:rsidRPr="003567BD">
        <w:rPr>
          <w:rFonts w:asciiTheme="minorHAnsi" w:hAnsiTheme="minorHAnsi" w:cstheme="minorHAnsi"/>
          <w:b/>
          <w:sz w:val="22"/>
          <w:szCs w:val="22"/>
          <w:lang w:eastAsia="es-ES"/>
        </w:rPr>
        <w:t xml:space="preserve">deberán garantizar el </w:t>
      </w:r>
      <w:r w:rsidRPr="003567BD">
        <w:rPr>
          <w:rFonts w:asciiTheme="minorHAnsi" w:hAnsiTheme="minorHAnsi" w:cstheme="minorHAnsi"/>
          <w:b/>
          <w:color w:val="0000FF"/>
          <w:sz w:val="22"/>
          <w:szCs w:val="22"/>
          <w:lang w:eastAsia="es-ES"/>
        </w:rPr>
        <w:t xml:space="preserve">sostenimiento </w:t>
      </w:r>
      <w:r w:rsidR="00373350" w:rsidRPr="003567BD">
        <w:rPr>
          <w:rFonts w:asciiTheme="minorHAnsi" w:hAnsiTheme="minorHAnsi" w:cstheme="minorHAnsi"/>
          <w:b/>
          <w:color w:val="0000FF"/>
          <w:sz w:val="22"/>
          <w:szCs w:val="22"/>
          <w:lang w:eastAsia="es-ES"/>
        </w:rPr>
        <w:t xml:space="preserve">de la seriedad </w:t>
      </w:r>
      <w:r w:rsidRPr="003567BD">
        <w:rPr>
          <w:rFonts w:asciiTheme="minorHAnsi" w:hAnsiTheme="minorHAnsi" w:cstheme="minorHAnsi"/>
          <w:b/>
          <w:color w:val="0000FF"/>
          <w:sz w:val="22"/>
          <w:szCs w:val="22"/>
          <w:lang w:eastAsia="es-ES"/>
        </w:rPr>
        <w:t>de su propuesta</w:t>
      </w:r>
      <w:r w:rsidRPr="003567BD">
        <w:rPr>
          <w:rFonts w:asciiTheme="minorHAnsi" w:hAnsiTheme="minorHAnsi" w:cstheme="minorHAnsi"/>
          <w:color w:val="0000FF"/>
          <w:sz w:val="22"/>
          <w:szCs w:val="22"/>
          <w:lang w:eastAsia="es-ES"/>
        </w:rPr>
        <w:t xml:space="preserve"> </w:t>
      </w:r>
      <w:r w:rsidRPr="003567BD">
        <w:rPr>
          <w:rFonts w:asciiTheme="minorHAnsi" w:hAnsiTheme="minorHAnsi" w:cstheme="minorHAnsi"/>
          <w:b/>
          <w:color w:val="0000FF"/>
          <w:sz w:val="22"/>
          <w:szCs w:val="22"/>
          <w:lang w:eastAsia="es-ES"/>
        </w:rPr>
        <w:t>económica,</w:t>
      </w:r>
      <w:r w:rsidRPr="003567BD">
        <w:rPr>
          <w:rFonts w:asciiTheme="minorHAnsi" w:hAnsiTheme="minorHAnsi" w:cstheme="minorHAnsi"/>
          <w:b/>
          <w:sz w:val="22"/>
          <w:szCs w:val="22"/>
          <w:lang w:eastAsia="es-ES"/>
        </w:rPr>
        <w:t xml:space="preserve"> mediante fianza o cheque cruzado, a favor de los “Servicios de Salud de Zacatecas</w:t>
      </w:r>
      <w:r w:rsidR="00373350" w:rsidRPr="003567BD">
        <w:rPr>
          <w:rFonts w:asciiTheme="minorHAnsi" w:hAnsiTheme="minorHAnsi" w:cstheme="minorHAnsi"/>
          <w:b/>
          <w:sz w:val="22"/>
          <w:szCs w:val="22"/>
          <w:lang w:eastAsia="es-ES"/>
        </w:rPr>
        <w:t>”, por</w:t>
      </w:r>
      <w:r w:rsidRPr="003567BD">
        <w:rPr>
          <w:rFonts w:asciiTheme="minorHAnsi" w:hAnsiTheme="minorHAnsi" w:cstheme="minorHAnsi"/>
          <w:b/>
          <w:sz w:val="22"/>
          <w:szCs w:val="22"/>
          <w:lang w:eastAsia="es-ES"/>
        </w:rPr>
        <w:t xml:space="preserve"> el monto del </w:t>
      </w:r>
      <w:r w:rsidR="00373350" w:rsidRPr="003567BD">
        <w:rPr>
          <w:rFonts w:asciiTheme="minorHAnsi" w:hAnsiTheme="minorHAnsi" w:cstheme="minorHAnsi"/>
          <w:b/>
          <w:sz w:val="22"/>
          <w:szCs w:val="22"/>
          <w:lang w:eastAsia="es-ES"/>
        </w:rPr>
        <w:t>10% (diez</w:t>
      </w:r>
      <w:r w:rsidRPr="003567BD">
        <w:rPr>
          <w:rFonts w:asciiTheme="minorHAnsi" w:hAnsiTheme="minorHAnsi" w:cstheme="minorHAnsi"/>
          <w:b/>
          <w:sz w:val="22"/>
          <w:szCs w:val="22"/>
          <w:lang w:eastAsia="es-ES"/>
        </w:rPr>
        <w:t xml:space="preserve"> por ciento), del valor total de su </w:t>
      </w:r>
      <w:r w:rsidR="00373350" w:rsidRPr="003567BD">
        <w:rPr>
          <w:rFonts w:asciiTheme="minorHAnsi" w:hAnsiTheme="minorHAnsi" w:cstheme="minorHAnsi"/>
          <w:b/>
          <w:sz w:val="22"/>
          <w:szCs w:val="22"/>
          <w:lang w:eastAsia="es-ES"/>
        </w:rPr>
        <w:t xml:space="preserve">oferta o </w:t>
      </w:r>
      <w:r w:rsidRPr="003567BD">
        <w:rPr>
          <w:rFonts w:asciiTheme="minorHAnsi" w:hAnsiTheme="minorHAnsi" w:cstheme="minorHAnsi"/>
          <w:b/>
          <w:sz w:val="22"/>
          <w:szCs w:val="22"/>
          <w:lang w:eastAsia="es-ES"/>
        </w:rPr>
        <w:t xml:space="preserve">propuesta económica, </w:t>
      </w:r>
      <w:r w:rsidRPr="003567BD">
        <w:rPr>
          <w:rFonts w:asciiTheme="minorHAnsi" w:hAnsiTheme="minorHAnsi" w:cstheme="minorHAnsi"/>
          <w:sz w:val="22"/>
          <w:szCs w:val="22"/>
          <w:lang w:eastAsia="es-ES"/>
        </w:rPr>
        <w:t>este documento deberá ser entregado dentro del sobre que contenga su oferta económica</w:t>
      </w:r>
      <w:r w:rsidR="0019633B" w:rsidRPr="003567BD">
        <w:rPr>
          <w:rFonts w:asciiTheme="minorHAnsi" w:hAnsiTheme="minorHAnsi" w:cstheme="minorHAnsi"/>
          <w:sz w:val="22"/>
          <w:szCs w:val="22"/>
          <w:lang w:eastAsia="es-ES"/>
        </w:rPr>
        <w:t xml:space="preserve"> y quedará al resguardo de la Subdirección de Recursos Materiales de los Servicios de Salud de Zacatecas.</w:t>
      </w:r>
    </w:p>
    <w:p w14:paraId="18B63D1C" w14:textId="22532833" w:rsidR="00672A1D" w:rsidRPr="003567BD"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6B39FBE0" w14:textId="689563F4" w:rsidR="00672A1D" w:rsidRPr="003567BD"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licitantes que no resultaron con adjudicación, podrán solicitar por escrito, la cancelación o devolución de la Garantía de Sostenimiento de la Seriedad de su Propuesta, dentro de los </w:t>
      </w:r>
      <w:r w:rsidR="007476E9" w:rsidRPr="003567BD">
        <w:rPr>
          <w:rFonts w:asciiTheme="minorHAnsi" w:hAnsiTheme="minorHAnsi" w:cstheme="minorHAnsi"/>
          <w:sz w:val="22"/>
          <w:szCs w:val="22"/>
          <w:lang w:eastAsia="es-ES"/>
        </w:rPr>
        <w:t>quince</w:t>
      </w:r>
      <w:r w:rsidRPr="003567BD">
        <w:rPr>
          <w:rFonts w:asciiTheme="minorHAnsi" w:hAnsiTheme="minorHAnsi" w:cstheme="minorHAnsi"/>
          <w:sz w:val="22"/>
          <w:szCs w:val="22"/>
          <w:lang w:eastAsia="es-ES"/>
        </w:rPr>
        <w:t xml:space="preserve"> </w:t>
      </w:r>
      <w:r w:rsidR="007476E9" w:rsidRPr="003567BD">
        <w:rPr>
          <w:rFonts w:asciiTheme="minorHAnsi" w:hAnsiTheme="minorHAnsi" w:cstheme="minorHAnsi"/>
          <w:sz w:val="22"/>
          <w:szCs w:val="22"/>
          <w:lang w:eastAsia="es-ES"/>
        </w:rPr>
        <w:t>días siguientes al de la fecha de emisión de fallo.</w:t>
      </w:r>
    </w:p>
    <w:p w14:paraId="1A1550A8" w14:textId="77777777" w:rsidR="0019633B" w:rsidRPr="003567BD"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highlight w:val="cyan"/>
          <w:lang w:eastAsia="es-ES"/>
        </w:rPr>
      </w:pPr>
    </w:p>
    <w:p w14:paraId="3EC3FB86" w14:textId="0CB6CB2C" w:rsidR="0019633B" w:rsidRPr="003567BD" w:rsidRDefault="0019633B" w:rsidP="00493484">
      <w:pPr>
        <w:suppressAutoHyphens w:val="0"/>
        <w:autoSpaceDE w:val="0"/>
        <w:autoSpaceDN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La cancelación o devolución de la garantía entregada</w:t>
      </w:r>
      <w:r w:rsidR="007476E9" w:rsidRPr="003567BD">
        <w:rPr>
          <w:rFonts w:asciiTheme="minorHAnsi" w:hAnsiTheme="minorHAnsi" w:cstheme="minorHAnsi"/>
          <w:sz w:val="22"/>
          <w:szCs w:val="22"/>
          <w:lang w:eastAsia="es-ES"/>
        </w:rPr>
        <w:t xml:space="preserve"> por el licitante </w:t>
      </w:r>
      <w:r w:rsidR="004B50F7" w:rsidRPr="003567BD">
        <w:rPr>
          <w:rFonts w:asciiTheme="minorHAnsi" w:hAnsiTheme="minorHAnsi" w:cstheme="minorHAnsi"/>
          <w:sz w:val="22"/>
          <w:szCs w:val="22"/>
          <w:lang w:eastAsia="es-ES"/>
        </w:rPr>
        <w:t>ganador,</w:t>
      </w:r>
      <w:r w:rsidRPr="003567BD">
        <w:rPr>
          <w:rFonts w:asciiTheme="minorHAnsi" w:hAnsiTheme="minorHAnsi" w:cstheme="minorHAnsi"/>
          <w:sz w:val="22"/>
          <w:szCs w:val="22"/>
          <w:lang w:eastAsia="es-ES"/>
        </w:rPr>
        <w:t xml:space="preserve"> solo podrá ocurrir cuando el licitante adjudicado haga solicitud por escrito, y una vez que haya entregado la Garantía de Cumplimiento del Contrato, por lo que los Servicios de Salud de Zacatecas hará por escrito la cancelación o devolución de la misma.</w:t>
      </w:r>
    </w:p>
    <w:p w14:paraId="7F9509E2" w14:textId="77777777" w:rsidR="0019633B" w:rsidRPr="003567BD"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5BDE8BF2" w14:textId="77777777" w:rsidR="002D58A3" w:rsidRPr="003567BD" w:rsidRDefault="002D58A3" w:rsidP="00493484">
      <w:pPr>
        <w:ind w:left="284"/>
        <w:jc w:val="both"/>
        <w:rPr>
          <w:rFonts w:asciiTheme="minorHAnsi" w:hAnsiTheme="minorHAnsi" w:cstheme="minorHAnsi"/>
          <w:b/>
          <w:sz w:val="22"/>
          <w:szCs w:val="22"/>
        </w:rPr>
      </w:pPr>
    </w:p>
    <w:p w14:paraId="03ABA214" w14:textId="6AAD0152" w:rsidR="00515D1A" w:rsidRPr="003567BD" w:rsidRDefault="00515D1A" w:rsidP="000F4A0A">
      <w:pPr>
        <w:shd w:val="clear" w:color="auto" w:fill="FFFF00"/>
        <w:suppressAutoHyphens w:val="0"/>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t>1</w:t>
      </w:r>
      <w:r w:rsidR="00EA7BF4" w:rsidRPr="003567BD">
        <w:rPr>
          <w:rFonts w:asciiTheme="minorHAnsi" w:hAnsiTheme="minorHAnsi" w:cstheme="minorHAnsi"/>
          <w:b/>
          <w:sz w:val="22"/>
          <w:szCs w:val="22"/>
          <w:lang w:eastAsia="es-ES"/>
        </w:rPr>
        <w:t>8</w:t>
      </w:r>
      <w:r w:rsidR="00AA289D" w:rsidRPr="003567BD">
        <w:rPr>
          <w:rFonts w:asciiTheme="minorHAnsi" w:hAnsiTheme="minorHAnsi" w:cstheme="minorHAnsi"/>
          <w:b/>
          <w:sz w:val="22"/>
          <w:szCs w:val="22"/>
          <w:lang w:eastAsia="es-ES"/>
        </w:rPr>
        <w:t>.3.</w:t>
      </w:r>
      <w:r w:rsidRPr="003567BD">
        <w:rPr>
          <w:rFonts w:asciiTheme="minorHAnsi" w:hAnsiTheme="minorHAnsi" w:cstheme="minorHAnsi"/>
          <w:b/>
          <w:sz w:val="22"/>
          <w:szCs w:val="22"/>
          <w:lang w:eastAsia="es-ES"/>
        </w:rPr>
        <w:t>- GARANTÍA DE CUMPLIMIENTO DE</w:t>
      </w:r>
      <w:r w:rsidR="00373350" w:rsidRPr="003567BD">
        <w:rPr>
          <w:rFonts w:asciiTheme="minorHAnsi" w:hAnsiTheme="minorHAnsi" w:cstheme="minorHAnsi"/>
          <w:b/>
          <w:sz w:val="22"/>
          <w:szCs w:val="22"/>
          <w:lang w:eastAsia="es-ES"/>
        </w:rPr>
        <w:t>L CONTRATO.</w:t>
      </w:r>
    </w:p>
    <w:p w14:paraId="6A75809A" w14:textId="77777777" w:rsidR="00515D1A" w:rsidRPr="003567BD" w:rsidRDefault="00515D1A" w:rsidP="00493484">
      <w:pPr>
        <w:suppressAutoHyphens w:val="0"/>
        <w:jc w:val="both"/>
        <w:rPr>
          <w:rFonts w:asciiTheme="minorHAnsi" w:hAnsiTheme="minorHAnsi" w:cstheme="minorHAnsi"/>
          <w:b/>
          <w:color w:val="0000FF"/>
          <w:sz w:val="22"/>
          <w:szCs w:val="22"/>
          <w:lang w:eastAsia="es-ES"/>
        </w:rPr>
      </w:pPr>
    </w:p>
    <w:p w14:paraId="38D37BA6" w14:textId="3E168CCF" w:rsidR="00515D1A" w:rsidRPr="003567BD"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3567BD">
        <w:rPr>
          <w:rFonts w:asciiTheme="minorHAnsi" w:hAnsiTheme="minorHAnsi" w:cstheme="minorHAnsi"/>
          <w:sz w:val="22"/>
          <w:szCs w:val="22"/>
          <w:lang w:eastAsia="es-ES"/>
        </w:rPr>
        <w:t>El</w:t>
      </w:r>
      <w:r w:rsidRPr="003567BD">
        <w:rPr>
          <w:rFonts w:asciiTheme="minorHAnsi" w:hAnsiTheme="minorHAnsi" w:cstheme="minorHAnsi"/>
          <w:sz w:val="22"/>
          <w:szCs w:val="22"/>
          <w:lang w:val="es-ES_tradnl" w:eastAsia="es-ES"/>
        </w:rPr>
        <w:t xml:space="preserve"> licitante ganador, </w:t>
      </w:r>
      <w:r w:rsidRPr="003567BD">
        <w:rPr>
          <w:rFonts w:asciiTheme="minorHAnsi" w:hAnsiTheme="minorHAnsi" w:cstheme="minorHAnsi"/>
          <w:b/>
          <w:color w:val="0000FF"/>
          <w:sz w:val="22"/>
          <w:szCs w:val="22"/>
          <w:lang w:val="es-ES_tradnl" w:eastAsia="es-ES"/>
        </w:rPr>
        <w:t>para garantizar el cumplimiento de las obligaciones estipuladas en el contrato adjudicado</w:t>
      </w:r>
      <w:r w:rsidRPr="003567BD">
        <w:rPr>
          <w:rFonts w:asciiTheme="minorHAnsi" w:hAnsiTheme="minorHAnsi" w:cstheme="minorHAnsi"/>
          <w:b/>
          <w:sz w:val="22"/>
          <w:szCs w:val="22"/>
          <w:lang w:val="es-ES_tradnl" w:eastAsia="es-ES"/>
        </w:rPr>
        <w:t>,</w:t>
      </w:r>
      <w:r w:rsidRPr="003567BD">
        <w:rPr>
          <w:rFonts w:asciiTheme="minorHAnsi" w:hAnsiTheme="minorHAnsi" w:cstheme="minorHAnsi"/>
          <w:sz w:val="22"/>
          <w:szCs w:val="22"/>
          <w:lang w:val="es-ES_tradnl" w:eastAsia="es-ES"/>
        </w:rPr>
        <w:t xml:space="preserve"> </w:t>
      </w:r>
      <w:r w:rsidRPr="003567BD">
        <w:rPr>
          <w:rFonts w:asciiTheme="minorHAnsi" w:hAnsiTheme="minorHAnsi" w:cstheme="minorHAnsi"/>
          <w:b/>
          <w:sz w:val="22"/>
          <w:szCs w:val="22"/>
          <w:lang w:val="es-ES_tradnl" w:eastAsia="es-ES"/>
        </w:rPr>
        <w:t>deberá presentar fianza</w:t>
      </w:r>
      <w:r w:rsidRPr="003567BD">
        <w:rPr>
          <w:rFonts w:asciiTheme="minorHAnsi" w:hAnsiTheme="minorHAnsi" w:cstheme="minorHAnsi"/>
          <w:sz w:val="22"/>
          <w:szCs w:val="22"/>
          <w:lang w:val="es-ES_tradnl" w:eastAsia="es-ES"/>
        </w:rPr>
        <w:t xml:space="preserve"> expedida por afianzadora debidamente constituida en términos de la </w:t>
      </w:r>
      <w:r w:rsidR="00A773E7" w:rsidRPr="003567BD">
        <w:rPr>
          <w:rFonts w:asciiTheme="minorHAnsi" w:hAnsiTheme="minorHAnsi" w:cstheme="minorHAnsi"/>
          <w:sz w:val="22"/>
          <w:szCs w:val="22"/>
          <w:lang w:val="es-ES_tradnl" w:eastAsia="es-ES"/>
        </w:rPr>
        <w:t xml:space="preserve">Ley de Instituciones de Seguros y  de Fianzas, </w:t>
      </w:r>
      <w:r w:rsidRPr="003567BD">
        <w:rPr>
          <w:rFonts w:asciiTheme="minorHAnsi" w:hAnsiTheme="minorHAnsi" w:cstheme="minorHAnsi"/>
          <w:sz w:val="22"/>
          <w:szCs w:val="22"/>
          <w:lang w:val="es-ES_tradnl" w:eastAsia="es-ES"/>
        </w:rPr>
        <w:t xml:space="preserve">en moneda nacional, </w:t>
      </w:r>
      <w:r w:rsidRPr="003567BD">
        <w:rPr>
          <w:rFonts w:asciiTheme="minorHAnsi" w:hAnsiTheme="minorHAnsi" w:cstheme="minorHAnsi"/>
          <w:b/>
          <w:sz w:val="22"/>
          <w:szCs w:val="22"/>
          <w:lang w:val="es-ES_tradnl" w:eastAsia="es-ES"/>
        </w:rPr>
        <w:t xml:space="preserve">por un importe equivalente al  10%  (diez por ciento) del </w:t>
      </w:r>
      <w:r w:rsidR="00373350" w:rsidRPr="003567BD">
        <w:rPr>
          <w:rFonts w:asciiTheme="minorHAnsi" w:hAnsiTheme="minorHAnsi" w:cstheme="minorHAnsi"/>
          <w:b/>
          <w:sz w:val="22"/>
          <w:szCs w:val="22"/>
          <w:lang w:val="es-ES_tradnl" w:eastAsia="es-ES"/>
        </w:rPr>
        <w:t>valor</w:t>
      </w:r>
      <w:r w:rsidRPr="003567BD">
        <w:rPr>
          <w:rFonts w:asciiTheme="minorHAnsi" w:hAnsiTheme="minorHAnsi" w:cstheme="minorHAnsi"/>
          <w:b/>
          <w:sz w:val="22"/>
          <w:szCs w:val="22"/>
          <w:lang w:val="es-ES_tradnl" w:eastAsia="es-ES"/>
        </w:rPr>
        <w:t xml:space="preserve"> total del contrato,</w:t>
      </w:r>
      <w:r w:rsidR="00493484" w:rsidRPr="003567BD">
        <w:rPr>
          <w:rFonts w:asciiTheme="minorHAnsi" w:hAnsiTheme="minorHAnsi" w:cstheme="minorHAnsi"/>
          <w:b/>
          <w:sz w:val="22"/>
          <w:szCs w:val="22"/>
          <w:lang w:val="es-ES_tradnl" w:eastAsia="es-ES"/>
        </w:rPr>
        <w:t xml:space="preserve"> antes de IVA, </w:t>
      </w:r>
      <w:r w:rsidRPr="003567BD">
        <w:rPr>
          <w:rFonts w:asciiTheme="minorHAnsi" w:hAnsiTheme="minorHAnsi" w:cstheme="minorHAnsi"/>
          <w:b/>
          <w:sz w:val="22"/>
          <w:szCs w:val="22"/>
          <w:lang w:val="es-ES_tradnl" w:eastAsia="es-ES"/>
        </w:rPr>
        <w:t xml:space="preserve"> a favor de los “Servicios de Salud de Zacatecas”,</w:t>
      </w:r>
      <w:r w:rsidRPr="003567BD">
        <w:rPr>
          <w:rFonts w:asciiTheme="minorHAnsi" w:hAnsiTheme="minorHAnsi" w:cstheme="minorHAnsi"/>
          <w:sz w:val="22"/>
          <w:szCs w:val="22"/>
          <w:lang w:val="es-ES_tradnl" w:eastAsia="es-ES"/>
        </w:rPr>
        <w:t xml:space="preserve"> según corresponda al contrato adjudicado,  utilizando para tal efecto,  el  formato  conforme al </w:t>
      </w:r>
      <w:r w:rsidRPr="003567BD">
        <w:rPr>
          <w:rFonts w:asciiTheme="minorHAnsi" w:hAnsiTheme="minorHAnsi" w:cstheme="minorHAnsi"/>
          <w:b/>
          <w:color w:val="0000FF"/>
          <w:sz w:val="22"/>
          <w:szCs w:val="22"/>
          <w:lang w:val="es-ES_tradnl" w:eastAsia="es-ES"/>
        </w:rPr>
        <w:t xml:space="preserve">Anexo Número </w:t>
      </w:r>
      <w:r w:rsidR="0067529C" w:rsidRPr="003567BD">
        <w:rPr>
          <w:rFonts w:asciiTheme="minorHAnsi" w:hAnsiTheme="minorHAnsi" w:cstheme="minorHAnsi"/>
          <w:b/>
          <w:color w:val="0000FF"/>
          <w:sz w:val="22"/>
          <w:szCs w:val="22"/>
          <w:lang w:val="es-ES_tradnl" w:eastAsia="es-ES"/>
        </w:rPr>
        <w:t>1</w:t>
      </w:r>
      <w:r w:rsidR="006B79DF" w:rsidRPr="003567BD">
        <w:rPr>
          <w:rFonts w:asciiTheme="minorHAnsi" w:hAnsiTheme="minorHAnsi" w:cstheme="minorHAnsi"/>
          <w:b/>
          <w:color w:val="0000FF"/>
          <w:sz w:val="22"/>
          <w:szCs w:val="22"/>
          <w:lang w:val="es-ES_tradnl" w:eastAsia="es-ES"/>
        </w:rPr>
        <w:t>0</w:t>
      </w:r>
      <w:r w:rsidRPr="003567BD">
        <w:rPr>
          <w:rFonts w:asciiTheme="minorHAnsi" w:hAnsiTheme="minorHAnsi" w:cstheme="minorHAnsi"/>
          <w:b/>
          <w:color w:val="0000FF"/>
          <w:sz w:val="22"/>
          <w:szCs w:val="22"/>
          <w:lang w:val="es-ES_tradnl" w:eastAsia="es-ES"/>
        </w:rPr>
        <w:t xml:space="preserve"> (</w:t>
      </w:r>
      <w:r w:rsidR="006B79DF" w:rsidRPr="003567BD">
        <w:rPr>
          <w:rFonts w:asciiTheme="minorHAnsi" w:hAnsiTheme="minorHAnsi" w:cstheme="minorHAnsi"/>
          <w:b/>
          <w:color w:val="0000FF"/>
          <w:sz w:val="22"/>
          <w:szCs w:val="22"/>
          <w:lang w:val="es-ES_tradnl" w:eastAsia="es-ES"/>
        </w:rPr>
        <w:t>diez</w:t>
      </w:r>
      <w:r w:rsidRPr="003567BD">
        <w:rPr>
          <w:rFonts w:asciiTheme="minorHAnsi" w:hAnsiTheme="minorHAnsi" w:cstheme="minorHAnsi"/>
          <w:b/>
          <w:color w:val="0000FF"/>
          <w:sz w:val="22"/>
          <w:szCs w:val="22"/>
          <w:lang w:val="es-ES_tradnl" w:eastAsia="es-ES"/>
        </w:rPr>
        <w:t>),</w:t>
      </w:r>
      <w:r w:rsidRPr="003567BD">
        <w:rPr>
          <w:rFonts w:asciiTheme="minorHAnsi" w:hAnsiTheme="minorHAnsi" w:cstheme="minorHAnsi"/>
          <w:b/>
          <w:sz w:val="22"/>
          <w:szCs w:val="22"/>
          <w:lang w:val="es-ES_tradnl" w:eastAsia="es-ES"/>
        </w:rPr>
        <w:t xml:space="preserve"> </w:t>
      </w:r>
      <w:r w:rsidRPr="003567BD">
        <w:rPr>
          <w:rFonts w:asciiTheme="minorHAnsi" w:hAnsiTheme="minorHAnsi" w:cstheme="minorHAnsi"/>
          <w:sz w:val="22"/>
          <w:szCs w:val="22"/>
          <w:lang w:val="es-ES_tradnl" w:eastAsia="es-ES"/>
        </w:rPr>
        <w:t>el cual forma parte de estas bases.</w:t>
      </w:r>
    </w:p>
    <w:p w14:paraId="243B51C5" w14:textId="77777777" w:rsidR="001F165E" w:rsidRPr="003567BD"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12BCAA77" w14:textId="7F781411" w:rsidR="004868B3" w:rsidRPr="003567BD" w:rsidRDefault="001F165E" w:rsidP="00493484">
      <w:pPr>
        <w:suppressAutoHyphens w:val="0"/>
        <w:autoSpaceDE w:val="0"/>
        <w:autoSpaceDN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Esta póliza de fianza </w:t>
      </w:r>
      <w:r w:rsidR="004868B3" w:rsidRPr="003567BD">
        <w:rPr>
          <w:rFonts w:asciiTheme="minorHAnsi" w:hAnsiTheme="minorHAnsi" w:cstheme="minorHAnsi"/>
          <w:sz w:val="22"/>
          <w:szCs w:val="22"/>
          <w:lang w:eastAsia="es-ES"/>
        </w:rPr>
        <w:t>estará vigente hasta que se extingan las obligaciones pactadas en el contrato</w:t>
      </w:r>
      <w:r w:rsidR="00493484" w:rsidRPr="003567BD">
        <w:rPr>
          <w:rFonts w:asciiTheme="minorHAnsi" w:hAnsiTheme="minorHAnsi" w:cstheme="minorHAnsi"/>
          <w:sz w:val="22"/>
          <w:szCs w:val="22"/>
          <w:lang w:eastAsia="es-ES"/>
        </w:rPr>
        <w:t xml:space="preserve"> correspondiente.</w:t>
      </w:r>
    </w:p>
    <w:p w14:paraId="3CA6C570" w14:textId="2EE08831" w:rsidR="008249CC" w:rsidRPr="003567BD" w:rsidRDefault="008249CC" w:rsidP="00493484">
      <w:pPr>
        <w:suppressAutoHyphens w:val="0"/>
        <w:autoSpaceDE w:val="0"/>
        <w:autoSpaceDN w:val="0"/>
        <w:jc w:val="both"/>
        <w:rPr>
          <w:rFonts w:asciiTheme="minorHAnsi" w:hAnsiTheme="minorHAnsi" w:cstheme="minorHAnsi"/>
          <w:sz w:val="22"/>
          <w:szCs w:val="22"/>
          <w:lang w:eastAsia="es-ES"/>
        </w:rPr>
      </w:pPr>
    </w:p>
    <w:p w14:paraId="062CBACA"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sz w:val="22"/>
          <w:szCs w:val="22"/>
        </w:rPr>
        <w:t>La garantía de cumplimiento a las obligaciones del contrato, únicamente podrá ser liberada mediante autorización que sea emitida por escrito, por parte de los Servicios de Salud de Zacatecas.</w:t>
      </w:r>
    </w:p>
    <w:p w14:paraId="7D068024" w14:textId="77777777" w:rsidR="008249CC" w:rsidRPr="003567BD" w:rsidRDefault="008249CC" w:rsidP="008249CC">
      <w:pPr>
        <w:jc w:val="both"/>
        <w:rPr>
          <w:rFonts w:asciiTheme="minorHAnsi" w:hAnsiTheme="minorHAnsi" w:cstheme="minorHAnsi"/>
          <w:bCs/>
          <w:sz w:val="22"/>
          <w:szCs w:val="22"/>
        </w:rPr>
      </w:pPr>
    </w:p>
    <w:p w14:paraId="55F8720F" w14:textId="77777777" w:rsidR="00515D1A" w:rsidRPr="003567BD" w:rsidRDefault="004868B3" w:rsidP="00493484">
      <w:pPr>
        <w:suppressAutoHyphens w:val="0"/>
        <w:autoSpaceDE w:val="0"/>
        <w:autoSpaceDN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La fianza q</w:t>
      </w:r>
      <w:r w:rsidR="001F165E" w:rsidRPr="003567BD">
        <w:rPr>
          <w:rFonts w:asciiTheme="minorHAnsi" w:hAnsiTheme="minorHAnsi" w:cstheme="minorHAnsi"/>
          <w:sz w:val="22"/>
          <w:szCs w:val="22"/>
          <w:lang w:eastAsia="es-ES"/>
        </w:rPr>
        <w:t xml:space="preserve">uedara al resguardo de la Subdirección Jurídica de los Servicios de Salud de Zacatecas y </w:t>
      </w:r>
      <w:r w:rsidR="00515D1A" w:rsidRPr="003567BD">
        <w:rPr>
          <w:rFonts w:asciiTheme="minorHAnsi" w:hAnsiTheme="minorHAnsi" w:cstheme="minorHAnsi"/>
          <w:sz w:val="22"/>
          <w:szCs w:val="22"/>
          <w:lang w:eastAsia="es-ES"/>
        </w:rPr>
        <w:t xml:space="preserve">sólo podrá darse por cancelada, cuando el licitante adjudicado </w:t>
      </w:r>
      <w:r w:rsidR="00373350" w:rsidRPr="003567BD">
        <w:rPr>
          <w:rFonts w:asciiTheme="minorHAnsi" w:hAnsiTheme="minorHAnsi" w:cstheme="minorHAnsi"/>
          <w:sz w:val="22"/>
          <w:szCs w:val="22"/>
          <w:lang w:eastAsia="es-ES"/>
        </w:rPr>
        <w:t xml:space="preserve">haga solicitud por escrito, debiendo acreditar </w:t>
      </w:r>
      <w:r w:rsidR="00373350" w:rsidRPr="003567BD">
        <w:rPr>
          <w:rFonts w:asciiTheme="minorHAnsi" w:hAnsiTheme="minorHAnsi" w:cstheme="minorHAnsi"/>
          <w:sz w:val="22"/>
          <w:szCs w:val="22"/>
          <w:lang w:eastAsia="es-ES"/>
        </w:rPr>
        <w:lastRenderedPageBreak/>
        <w:t xml:space="preserve">que cumplió </w:t>
      </w:r>
      <w:r w:rsidR="00515D1A" w:rsidRPr="003567BD">
        <w:rPr>
          <w:rFonts w:asciiTheme="minorHAnsi" w:hAnsiTheme="minorHAnsi" w:cstheme="minorHAnsi"/>
          <w:sz w:val="22"/>
          <w:szCs w:val="22"/>
          <w:lang w:eastAsia="es-ES"/>
        </w:rPr>
        <w:t>con la</w:t>
      </w:r>
      <w:r w:rsidR="00373350" w:rsidRPr="003567BD">
        <w:rPr>
          <w:rFonts w:asciiTheme="minorHAnsi" w:hAnsiTheme="minorHAnsi" w:cstheme="minorHAnsi"/>
          <w:sz w:val="22"/>
          <w:szCs w:val="22"/>
          <w:lang w:eastAsia="es-ES"/>
        </w:rPr>
        <w:t xml:space="preserve"> totalidad de la</w:t>
      </w:r>
      <w:r w:rsidR="00515D1A" w:rsidRPr="003567BD">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73C8DC7" w14:textId="77777777" w:rsidR="00515D1A" w:rsidRPr="003567BD"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2917ED73" w14:textId="77777777" w:rsidR="00515D1A" w:rsidRPr="003567BD" w:rsidRDefault="00515D1A" w:rsidP="00493484">
      <w:pPr>
        <w:numPr>
          <w:ilvl w:val="12"/>
          <w:numId w:val="0"/>
        </w:num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3567BD">
        <w:rPr>
          <w:rFonts w:asciiTheme="minorHAnsi" w:hAnsiTheme="minorHAnsi" w:cstheme="minorHAnsi"/>
          <w:sz w:val="22"/>
          <w:szCs w:val="22"/>
          <w:lang w:eastAsia="es-ES"/>
        </w:rPr>
        <w:t>fianza, equivalente</w:t>
      </w:r>
      <w:r w:rsidRPr="003567BD">
        <w:rPr>
          <w:rFonts w:asciiTheme="minorHAnsi" w:hAnsiTheme="minorHAnsi" w:cstheme="minorHAnsi"/>
          <w:sz w:val="22"/>
          <w:szCs w:val="22"/>
          <w:lang w:eastAsia="es-ES"/>
        </w:rPr>
        <w:t xml:space="preserve"> al 10 </w:t>
      </w:r>
      <w:r w:rsidR="00373350" w:rsidRPr="003567BD">
        <w:rPr>
          <w:rFonts w:asciiTheme="minorHAnsi" w:hAnsiTheme="minorHAnsi" w:cstheme="minorHAnsi"/>
          <w:sz w:val="22"/>
          <w:szCs w:val="22"/>
          <w:lang w:eastAsia="es-ES"/>
        </w:rPr>
        <w:t>% del</w:t>
      </w:r>
      <w:r w:rsidRPr="003567BD">
        <w:rPr>
          <w:rFonts w:asciiTheme="minorHAnsi" w:hAnsiTheme="minorHAnsi" w:cstheme="minorHAnsi"/>
          <w:sz w:val="22"/>
          <w:szCs w:val="22"/>
          <w:lang w:eastAsia="es-ES"/>
        </w:rPr>
        <w:t xml:space="preserve"> monto modificado.</w:t>
      </w:r>
    </w:p>
    <w:p w14:paraId="15FD2CAC" w14:textId="77777777" w:rsidR="00515D1A" w:rsidRPr="003567BD"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2CA7786F" w14:textId="77777777" w:rsidR="00515D1A" w:rsidRPr="003567BD" w:rsidRDefault="00515D1A" w:rsidP="00493484">
      <w:pPr>
        <w:numPr>
          <w:ilvl w:val="12"/>
          <w:numId w:val="0"/>
        </w:num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La</w:t>
      </w:r>
      <w:r w:rsidR="00493484" w:rsidRPr="003567BD">
        <w:rPr>
          <w:rFonts w:asciiTheme="minorHAnsi" w:hAnsiTheme="minorHAnsi" w:cstheme="minorHAnsi"/>
          <w:sz w:val="22"/>
          <w:szCs w:val="22"/>
          <w:lang w:eastAsia="es-ES"/>
        </w:rPr>
        <w:t xml:space="preserve"> </w:t>
      </w:r>
      <w:r w:rsidRPr="003567BD">
        <w:rPr>
          <w:rFonts w:asciiTheme="minorHAnsi" w:hAnsiTheme="minorHAnsi" w:cstheme="minorHAnsi"/>
          <w:sz w:val="22"/>
          <w:szCs w:val="22"/>
          <w:lang w:eastAsia="es-ES"/>
        </w:rPr>
        <w:t>póliza</w:t>
      </w:r>
      <w:r w:rsidR="00493484" w:rsidRPr="003567BD">
        <w:rPr>
          <w:rFonts w:asciiTheme="minorHAnsi" w:hAnsiTheme="minorHAnsi" w:cstheme="minorHAnsi"/>
          <w:sz w:val="22"/>
          <w:szCs w:val="22"/>
          <w:lang w:eastAsia="es-ES"/>
        </w:rPr>
        <w:t xml:space="preserve"> </w:t>
      </w:r>
      <w:r w:rsidRPr="003567BD">
        <w:rPr>
          <w:rFonts w:asciiTheme="minorHAnsi" w:hAnsiTheme="minorHAnsi" w:cstheme="minorHAnsi"/>
          <w:sz w:val="22"/>
          <w:szCs w:val="22"/>
          <w:lang w:eastAsia="es-ES"/>
        </w:rPr>
        <w:t xml:space="preserve">de </w:t>
      </w:r>
      <w:r w:rsidR="00373350" w:rsidRPr="003567BD">
        <w:rPr>
          <w:rFonts w:asciiTheme="minorHAnsi" w:hAnsiTheme="minorHAnsi" w:cstheme="minorHAnsi"/>
          <w:sz w:val="22"/>
          <w:szCs w:val="22"/>
          <w:lang w:eastAsia="es-ES"/>
        </w:rPr>
        <w:t>fianza, deberá</w:t>
      </w:r>
      <w:r w:rsidR="00493484" w:rsidRPr="003567BD">
        <w:rPr>
          <w:rFonts w:asciiTheme="minorHAnsi" w:hAnsiTheme="minorHAnsi" w:cstheme="minorHAnsi"/>
          <w:sz w:val="22"/>
          <w:szCs w:val="22"/>
          <w:lang w:eastAsia="es-ES"/>
        </w:rPr>
        <w:t xml:space="preserve"> </w:t>
      </w:r>
      <w:r w:rsidRPr="003567BD">
        <w:rPr>
          <w:rFonts w:asciiTheme="minorHAnsi" w:hAnsiTheme="minorHAnsi" w:cstheme="minorHAnsi"/>
          <w:sz w:val="22"/>
          <w:szCs w:val="22"/>
          <w:lang w:eastAsia="es-ES"/>
        </w:rPr>
        <w:t xml:space="preserve">ser entregada a los Servicios de Salud de </w:t>
      </w:r>
      <w:r w:rsidR="00373350" w:rsidRPr="003567BD">
        <w:rPr>
          <w:rFonts w:asciiTheme="minorHAnsi" w:hAnsiTheme="minorHAnsi" w:cstheme="minorHAnsi"/>
          <w:sz w:val="22"/>
          <w:szCs w:val="22"/>
          <w:lang w:eastAsia="es-ES"/>
        </w:rPr>
        <w:t>Zacatecas, por</w:t>
      </w:r>
      <w:r w:rsidRPr="003567BD">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3567BD">
        <w:rPr>
          <w:rFonts w:asciiTheme="minorHAnsi" w:hAnsiTheme="minorHAnsi" w:cstheme="minorHAnsi"/>
          <w:color w:val="0000FF"/>
          <w:sz w:val="22"/>
          <w:szCs w:val="22"/>
          <w:lang w:eastAsia="es-ES"/>
        </w:rPr>
        <w:t xml:space="preserve"> </w:t>
      </w:r>
      <w:r w:rsidRPr="003567BD">
        <w:rPr>
          <w:rFonts w:asciiTheme="minorHAnsi" w:hAnsiTheme="minorHAnsi" w:cstheme="minorHAnsi"/>
          <w:sz w:val="22"/>
          <w:szCs w:val="22"/>
          <w:lang w:eastAsia="es-ES"/>
        </w:rPr>
        <w:t xml:space="preserve">endoso o la nueva póliza de fianza, deberá ser entregada dentro de los </w:t>
      </w:r>
      <w:r w:rsidR="00373350" w:rsidRPr="003567BD">
        <w:rPr>
          <w:rFonts w:asciiTheme="minorHAnsi" w:hAnsiTheme="minorHAnsi" w:cstheme="minorHAnsi"/>
          <w:sz w:val="22"/>
          <w:szCs w:val="22"/>
          <w:lang w:eastAsia="es-ES"/>
        </w:rPr>
        <w:t>10</w:t>
      </w:r>
      <w:r w:rsidRPr="003567BD">
        <w:rPr>
          <w:rFonts w:asciiTheme="minorHAnsi" w:hAnsiTheme="minorHAnsi" w:cstheme="minorHAnsi"/>
          <w:sz w:val="22"/>
          <w:szCs w:val="22"/>
          <w:lang w:eastAsia="es-ES"/>
        </w:rPr>
        <w:t xml:space="preserve"> (</w:t>
      </w:r>
      <w:r w:rsidR="00373350" w:rsidRPr="003567BD">
        <w:rPr>
          <w:rFonts w:asciiTheme="minorHAnsi" w:hAnsiTheme="minorHAnsi" w:cstheme="minorHAnsi"/>
          <w:sz w:val="22"/>
          <w:szCs w:val="22"/>
          <w:lang w:eastAsia="es-ES"/>
        </w:rPr>
        <w:t>diez)</w:t>
      </w:r>
      <w:r w:rsidRPr="003567BD">
        <w:rPr>
          <w:rFonts w:asciiTheme="minorHAnsi" w:hAnsiTheme="minorHAnsi" w:cstheme="minorHAnsi"/>
          <w:sz w:val="22"/>
          <w:szCs w:val="22"/>
          <w:lang w:eastAsia="es-ES"/>
        </w:rPr>
        <w:t xml:space="preserve"> días</w:t>
      </w:r>
      <w:r w:rsidR="006A5CA5" w:rsidRPr="003567BD">
        <w:rPr>
          <w:rFonts w:asciiTheme="minorHAnsi" w:hAnsiTheme="minorHAnsi" w:cstheme="minorHAnsi"/>
          <w:sz w:val="22"/>
          <w:szCs w:val="22"/>
          <w:lang w:eastAsia="es-ES"/>
        </w:rPr>
        <w:t xml:space="preserve"> naturales </w:t>
      </w:r>
      <w:r w:rsidRPr="003567BD">
        <w:rPr>
          <w:rFonts w:asciiTheme="minorHAnsi" w:hAnsiTheme="minorHAnsi" w:cstheme="minorHAnsi"/>
          <w:sz w:val="22"/>
          <w:szCs w:val="22"/>
          <w:lang w:eastAsia="es-ES"/>
        </w:rPr>
        <w:t>siguientes</w:t>
      </w:r>
      <w:r w:rsidR="006A5CA5" w:rsidRPr="003567BD">
        <w:rPr>
          <w:rFonts w:asciiTheme="minorHAnsi" w:hAnsiTheme="minorHAnsi" w:cstheme="minorHAnsi"/>
          <w:sz w:val="22"/>
          <w:szCs w:val="22"/>
          <w:lang w:eastAsia="es-ES"/>
        </w:rPr>
        <w:t xml:space="preserve">, contados </w:t>
      </w:r>
      <w:r w:rsidRPr="003567BD">
        <w:rPr>
          <w:rFonts w:asciiTheme="minorHAnsi" w:hAnsiTheme="minorHAnsi" w:cstheme="minorHAnsi"/>
          <w:sz w:val="22"/>
          <w:szCs w:val="22"/>
          <w:lang w:eastAsia="es-ES"/>
        </w:rPr>
        <w:t>a partir de la firma de la modificación del contrato original.</w:t>
      </w:r>
    </w:p>
    <w:p w14:paraId="2FC40BC6" w14:textId="77777777" w:rsidR="002D58A3" w:rsidRPr="003567BD" w:rsidRDefault="002D58A3" w:rsidP="00271C65">
      <w:pPr>
        <w:ind w:left="284"/>
        <w:jc w:val="both"/>
        <w:rPr>
          <w:rFonts w:asciiTheme="minorHAnsi" w:hAnsiTheme="minorHAnsi" w:cstheme="minorHAnsi"/>
          <w:b/>
          <w:sz w:val="22"/>
          <w:szCs w:val="22"/>
        </w:rPr>
      </w:pPr>
    </w:p>
    <w:p w14:paraId="03E32D99" w14:textId="77777777" w:rsidR="00573A45" w:rsidRPr="003567BD" w:rsidRDefault="00573A45" w:rsidP="00CE7DFC">
      <w:pPr>
        <w:ind w:left="284"/>
        <w:jc w:val="both"/>
        <w:rPr>
          <w:rFonts w:asciiTheme="minorHAnsi" w:hAnsiTheme="minorHAnsi" w:cstheme="minorHAnsi"/>
          <w:b/>
          <w:sz w:val="22"/>
          <w:szCs w:val="22"/>
        </w:rPr>
      </w:pPr>
    </w:p>
    <w:p w14:paraId="19FD59B7" w14:textId="75E6EE0F" w:rsidR="00515D1A" w:rsidRPr="003567BD" w:rsidRDefault="00AA289D" w:rsidP="000F4A0A">
      <w:pPr>
        <w:shd w:val="clear" w:color="auto" w:fill="FFFF00"/>
        <w:suppressAutoHyphens w:val="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1</w:t>
      </w:r>
      <w:r w:rsidR="00EA7BF4" w:rsidRPr="003567BD">
        <w:rPr>
          <w:rFonts w:asciiTheme="minorHAnsi" w:hAnsiTheme="minorHAnsi" w:cstheme="minorHAnsi"/>
          <w:b/>
          <w:sz w:val="22"/>
          <w:szCs w:val="22"/>
          <w:lang w:eastAsia="es-ES"/>
        </w:rPr>
        <w:t>9</w:t>
      </w:r>
      <w:r w:rsidR="00515D1A" w:rsidRPr="003567BD">
        <w:rPr>
          <w:rFonts w:asciiTheme="minorHAnsi" w:hAnsiTheme="minorHAnsi" w:cstheme="minorHAnsi"/>
          <w:b/>
          <w:sz w:val="22"/>
          <w:szCs w:val="22"/>
          <w:lang w:eastAsia="es-ES"/>
        </w:rPr>
        <w:t xml:space="preserve">.- TIPO </w:t>
      </w:r>
      <w:r w:rsidR="000F4A0A" w:rsidRPr="003567BD">
        <w:rPr>
          <w:rFonts w:asciiTheme="minorHAnsi" w:hAnsiTheme="minorHAnsi" w:cstheme="minorHAnsi"/>
          <w:b/>
          <w:sz w:val="22"/>
          <w:szCs w:val="22"/>
          <w:lang w:eastAsia="es-ES"/>
        </w:rPr>
        <w:t xml:space="preserve">DE </w:t>
      </w:r>
      <w:r w:rsidR="00515D1A" w:rsidRPr="003567BD">
        <w:rPr>
          <w:rFonts w:asciiTheme="minorHAnsi" w:hAnsiTheme="minorHAnsi" w:cstheme="minorHAnsi"/>
          <w:b/>
          <w:sz w:val="22"/>
          <w:szCs w:val="22"/>
          <w:lang w:eastAsia="es-ES"/>
        </w:rPr>
        <w:t>ABASTECIMIENTO.</w:t>
      </w:r>
    </w:p>
    <w:p w14:paraId="276771A9" w14:textId="1E5D54E8" w:rsidR="00515D1A" w:rsidRPr="003567BD"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623C4742" w14:textId="6AA58749" w:rsidR="00573A45" w:rsidRDefault="00573A45" w:rsidP="007805BA">
      <w:pPr>
        <w:jc w:val="both"/>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El requerimiento de esta licitación, lo conforma un total </w:t>
      </w:r>
      <w:r w:rsidRPr="000C7D01">
        <w:rPr>
          <w:rFonts w:asciiTheme="minorHAnsi" w:hAnsiTheme="minorHAnsi" w:cstheme="minorHAnsi"/>
          <w:b/>
          <w:color w:val="0000FF"/>
          <w:sz w:val="22"/>
          <w:szCs w:val="22"/>
        </w:rPr>
        <w:t xml:space="preserve">de </w:t>
      </w:r>
      <w:r w:rsidR="000C7D01" w:rsidRPr="000C7D01">
        <w:rPr>
          <w:rFonts w:asciiTheme="minorHAnsi" w:hAnsiTheme="minorHAnsi" w:cstheme="minorHAnsi"/>
          <w:b/>
          <w:color w:val="0000FF"/>
          <w:sz w:val="22"/>
          <w:szCs w:val="22"/>
        </w:rPr>
        <w:t>288</w:t>
      </w:r>
      <w:r w:rsidRPr="000C7D01">
        <w:rPr>
          <w:rFonts w:asciiTheme="minorHAnsi" w:hAnsiTheme="minorHAnsi" w:cstheme="minorHAnsi"/>
          <w:b/>
          <w:color w:val="0000FF"/>
          <w:sz w:val="22"/>
          <w:szCs w:val="22"/>
        </w:rPr>
        <w:t xml:space="preserve"> </w:t>
      </w:r>
      <w:r w:rsidR="007805BA" w:rsidRPr="000C7D01">
        <w:rPr>
          <w:rFonts w:asciiTheme="minorHAnsi" w:hAnsiTheme="minorHAnsi" w:cstheme="minorHAnsi"/>
          <w:b/>
          <w:color w:val="0000FF"/>
          <w:sz w:val="22"/>
          <w:szCs w:val="22"/>
        </w:rPr>
        <w:t xml:space="preserve">Renglones que integran una </w:t>
      </w:r>
      <w:r w:rsidR="00782281" w:rsidRPr="000C7D01">
        <w:rPr>
          <w:rFonts w:asciiTheme="minorHAnsi" w:hAnsiTheme="minorHAnsi" w:cstheme="minorHAnsi"/>
          <w:b/>
          <w:color w:val="0000FF"/>
          <w:sz w:val="22"/>
          <w:szCs w:val="22"/>
        </w:rPr>
        <w:t>P</w:t>
      </w:r>
      <w:r w:rsidR="007805BA" w:rsidRPr="000C7D01">
        <w:rPr>
          <w:rFonts w:asciiTheme="minorHAnsi" w:hAnsiTheme="minorHAnsi" w:cstheme="minorHAnsi"/>
          <w:b/>
          <w:color w:val="0000FF"/>
          <w:sz w:val="22"/>
          <w:szCs w:val="22"/>
        </w:rPr>
        <w:t>artida Única</w:t>
      </w:r>
      <w:r w:rsidRPr="003567BD">
        <w:rPr>
          <w:rFonts w:asciiTheme="minorHAnsi" w:hAnsiTheme="minorHAnsi" w:cstheme="minorHAnsi"/>
          <w:b/>
          <w:color w:val="0000FF"/>
          <w:sz w:val="22"/>
          <w:szCs w:val="22"/>
        </w:rPr>
        <w:t xml:space="preserve">, por lo que la adjudicación que se derive de este proceso concursal, se hará por </w:t>
      </w:r>
      <w:r w:rsidR="007805BA">
        <w:rPr>
          <w:rFonts w:asciiTheme="minorHAnsi" w:hAnsiTheme="minorHAnsi" w:cstheme="minorHAnsi"/>
          <w:b/>
          <w:color w:val="0000FF"/>
          <w:sz w:val="22"/>
          <w:szCs w:val="22"/>
        </w:rPr>
        <w:t>la Partida Única a un solo licitante</w:t>
      </w:r>
      <w:r w:rsidRPr="003567BD">
        <w:rPr>
          <w:rFonts w:asciiTheme="minorHAnsi" w:hAnsiTheme="minorHAnsi" w:cstheme="minorHAnsi"/>
          <w:b/>
          <w:color w:val="0000FF"/>
          <w:sz w:val="22"/>
          <w:szCs w:val="22"/>
        </w:rPr>
        <w:t xml:space="preserve">; </w:t>
      </w:r>
    </w:p>
    <w:p w14:paraId="372E636D" w14:textId="77777777" w:rsidR="00674944" w:rsidRPr="003567BD" w:rsidRDefault="00674944" w:rsidP="00573A45">
      <w:pPr>
        <w:jc w:val="both"/>
        <w:rPr>
          <w:rFonts w:asciiTheme="minorHAnsi" w:hAnsiTheme="minorHAnsi" w:cstheme="minorHAnsi"/>
          <w:b/>
          <w:color w:val="0000FF"/>
          <w:sz w:val="22"/>
          <w:szCs w:val="22"/>
        </w:rPr>
      </w:pPr>
    </w:p>
    <w:p w14:paraId="6512AEDC" w14:textId="390FF898" w:rsidR="00666A63" w:rsidRPr="003567BD" w:rsidRDefault="00666A63" w:rsidP="00666A63">
      <w:pPr>
        <w:widowControl w:val="0"/>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20.-</w:t>
      </w:r>
      <w:r w:rsidRPr="003567BD">
        <w:rPr>
          <w:rFonts w:asciiTheme="minorHAnsi" w:hAnsiTheme="minorHAnsi" w:cstheme="minorHAnsi"/>
          <w:b/>
          <w:sz w:val="22"/>
          <w:szCs w:val="22"/>
        </w:rPr>
        <w:tab/>
        <w:t>CANJE O DEVOLUCION.</w:t>
      </w:r>
    </w:p>
    <w:p w14:paraId="18CB1E18" w14:textId="77777777" w:rsidR="00666A63" w:rsidRPr="003567BD" w:rsidRDefault="00666A63" w:rsidP="00666A63">
      <w:pPr>
        <w:suppressAutoHyphens w:val="0"/>
        <w:jc w:val="center"/>
        <w:rPr>
          <w:rFonts w:asciiTheme="minorHAnsi" w:hAnsiTheme="minorHAnsi" w:cstheme="minorHAnsi"/>
          <w:b/>
          <w:sz w:val="22"/>
          <w:szCs w:val="22"/>
          <w:shd w:val="clear" w:color="auto" w:fill="C0C0C0"/>
          <w:lang w:val="es-ES" w:eastAsia="es-ES"/>
        </w:rPr>
      </w:pPr>
    </w:p>
    <w:p w14:paraId="434E2EF9"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eastAsia="es-MX"/>
        </w:rPr>
        <w:t xml:space="preserve">Los Servicios de Salud de Zacatecas, a través de la Subdirección de Recursos Materiales y Servicios Generales, </w:t>
      </w:r>
      <w:r w:rsidRPr="003567BD">
        <w:rPr>
          <w:rFonts w:asciiTheme="minorHAnsi" w:eastAsia="Arial Unicode MS" w:hAnsiTheme="minorHAnsi" w:cstheme="minorHAnsi"/>
          <w:color w:val="000000"/>
          <w:sz w:val="22"/>
          <w:szCs w:val="22"/>
          <w:u w:color="000000"/>
          <w:lang w:val="es-ES_tradnl" w:eastAsia="es-MX"/>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296CDF66"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50C316D5"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El proveedor deberá reponer los bienes sujetos a canje, en un plazo que no excederá de diez días hábiles, contados a partir de la fecha de su notificación, sin costo alguno para los Servicios de Salud de Zacatecas.</w:t>
      </w:r>
    </w:p>
    <w:p w14:paraId="674FCDDB"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7B993AA6" w14:textId="66284FBB" w:rsidR="00666A63" w:rsidRPr="003567BD" w:rsidRDefault="00065D71"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Pr>
          <w:rFonts w:asciiTheme="minorHAnsi" w:eastAsia="Arial Unicode MS" w:hAnsiTheme="minorHAnsi" w:cstheme="minorHAnsi"/>
          <w:noProof/>
          <w:color w:val="000000"/>
          <w:sz w:val="22"/>
          <w:szCs w:val="22"/>
          <w:u w:color="000000"/>
          <w:lang w:val="es-ES_tradnl" w:eastAsia="en-US"/>
        </w:rPr>
        <w:t>Lo</w:t>
      </w:r>
      <w:r w:rsidR="00666A63" w:rsidRPr="003567BD">
        <w:rPr>
          <w:rFonts w:asciiTheme="minorHAnsi" w:eastAsia="Arial Unicode MS" w:hAnsiTheme="minorHAnsi" w:cstheme="minorHAnsi"/>
          <w:noProof/>
          <w:color w:val="000000"/>
          <w:sz w:val="22"/>
          <w:szCs w:val="22"/>
          <w:u w:color="000000"/>
          <w:lang w:val="es-ES_tradnl" w:eastAsia="en-US"/>
        </w:rPr>
        <w:t xml:space="preserve">s </w:t>
      </w:r>
      <w:r w:rsidR="007805BA">
        <w:rPr>
          <w:rFonts w:asciiTheme="minorHAnsi" w:eastAsia="Arial Unicode MS" w:hAnsiTheme="minorHAnsi" w:cstheme="minorHAnsi"/>
          <w:noProof/>
          <w:color w:val="000000"/>
          <w:sz w:val="22"/>
          <w:szCs w:val="22"/>
          <w:u w:color="000000"/>
          <w:lang w:val="es-ES_tradnl" w:eastAsia="en-US"/>
        </w:rPr>
        <w:t xml:space="preserve">Renglones </w:t>
      </w:r>
      <w:r w:rsidR="00666A63" w:rsidRPr="003567BD">
        <w:rPr>
          <w:rFonts w:asciiTheme="minorHAnsi" w:eastAsia="Arial Unicode MS" w:hAnsiTheme="minorHAnsi" w:cstheme="minorHAnsi"/>
          <w:noProof/>
          <w:color w:val="000000"/>
          <w:sz w:val="22"/>
          <w:szCs w:val="22"/>
          <w:u w:color="000000"/>
          <w:lang w:val="es-ES_tradnl" w:eastAsia="en-US"/>
        </w:rPr>
        <w:t xml:space="preserve">de los bienes terapéuticos que se entreguen a </w:t>
      </w:r>
      <w:r w:rsidR="00666A63" w:rsidRPr="003567BD">
        <w:rPr>
          <w:rFonts w:asciiTheme="minorHAnsi" w:hAnsiTheme="minorHAnsi" w:cstheme="minorHAnsi"/>
          <w:noProof/>
          <w:sz w:val="22"/>
          <w:szCs w:val="22"/>
          <w:lang w:val="es-ES_tradnl" w:eastAsia="en-US"/>
        </w:rPr>
        <w:t>los Servicios de Salud de Zacatecas</w:t>
      </w:r>
      <w:r w:rsidR="00666A63" w:rsidRPr="003567BD">
        <w:rPr>
          <w:rFonts w:asciiTheme="minorHAnsi" w:eastAsia="Arial Unicode MS" w:hAnsiTheme="minorHAnsi" w:cstheme="minorHAnsi"/>
          <w:noProof/>
          <w:color w:val="000000"/>
          <w:sz w:val="22"/>
          <w:szCs w:val="22"/>
          <w:u w:color="000000"/>
          <w:lang w:val="es-ES_tradnl" w:eastAsia="en-US"/>
        </w:rPr>
        <w:t xml:space="preserve">,  por motivo de canje, serán aceptados con el dictamen de un Tercero Autorizado por la Secretaría de Salud, en el que se constate que cumple con las especificaciones técnicas. </w:t>
      </w:r>
    </w:p>
    <w:p w14:paraId="406BE851"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06BC4891" w14:textId="578B0412"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En casos justificados por el área médica o solicitante</w:t>
      </w:r>
      <w:r w:rsidR="007805BA">
        <w:rPr>
          <w:rFonts w:asciiTheme="minorHAnsi" w:eastAsia="Arial Unicode MS" w:hAnsiTheme="minorHAnsi" w:cstheme="minorHAnsi"/>
          <w:noProof/>
          <w:color w:val="000000"/>
          <w:sz w:val="22"/>
          <w:szCs w:val="22"/>
          <w:u w:color="000000"/>
          <w:lang w:val="es-ES_tradnl" w:eastAsia="en-US"/>
        </w:rPr>
        <w:t>, se podrán recibir por canje lo</w:t>
      </w:r>
      <w:r w:rsidRPr="003567BD">
        <w:rPr>
          <w:rFonts w:asciiTheme="minorHAnsi" w:eastAsia="Arial Unicode MS" w:hAnsiTheme="minorHAnsi" w:cstheme="minorHAnsi"/>
          <w:noProof/>
          <w:color w:val="000000"/>
          <w:sz w:val="22"/>
          <w:szCs w:val="22"/>
          <w:u w:color="000000"/>
          <w:lang w:val="es-ES_tradnl" w:eastAsia="en-US"/>
        </w:rPr>
        <w:t xml:space="preserve">s </w:t>
      </w:r>
      <w:r w:rsidR="007805BA">
        <w:rPr>
          <w:rFonts w:asciiTheme="minorHAnsi" w:eastAsia="Arial Unicode MS" w:hAnsiTheme="minorHAnsi" w:cstheme="minorHAnsi"/>
          <w:noProof/>
          <w:color w:val="000000"/>
          <w:sz w:val="22"/>
          <w:szCs w:val="22"/>
          <w:u w:color="000000"/>
          <w:lang w:val="es-ES_tradnl" w:eastAsia="en-US"/>
        </w:rPr>
        <w:t>Renglones</w:t>
      </w:r>
      <w:r w:rsidRPr="003567BD">
        <w:rPr>
          <w:rFonts w:asciiTheme="minorHAnsi" w:eastAsia="Arial Unicode MS" w:hAnsiTheme="minorHAnsi" w:cstheme="minorHAnsi"/>
          <w:noProof/>
          <w:color w:val="000000"/>
          <w:sz w:val="22"/>
          <w:szCs w:val="22"/>
          <w:u w:color="000000"/>
          <w:lang w:val="es-ES_tradnl" w:eastAsia="en-US"/>
        </w:rPr>
        <w:t xml:space="preserve"> de bienes con el informe analítico del laboratorio de control de calidad del fabricante, mediante el cual se constate de igual forma, que se cumple con las especificaciones técnicas.</w:t>
      </w:r>
    </w:p>
    <w:p w14:paraId="00388DB0"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highlight w:val="cyan"/>
          <w:u w:color="000000"/>
          <w:lang w:val="es-ES_tradnl" w:eastAsia="en-US"/>
        </w:rPr>
      </w:pPr>
    </w:p>
    <w:p w14:paraId="14A05675"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El proveedor deberá además verificar si otros lotes de estos bienes previamente entregados, presentan el defecto de calidad inicialmente detectado, de ser así deberá reponerlos por lotes ya corregidos.</w:t>
      </w:r>
    </w:p>
    <w:p w14:paraId="66217ED9"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2E0C49D1"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lastRenderedPageBreak/>
        <w:t>En los casos que enseguida se detallan se procederá a la devolución del total de las existencias de los bienes al proveedor, informando a la COFEPRIS y a las áreas médicas y/o usuarias que se trate:</w:t>
      </w:r>
    </w:p>
    <w:p w14:paraId="2878B410" w14:textId="77777777" w:rsidR="00666A63" w:rsidRPr="003567BD" w:rsidRDefault="00666A63" w:rsidP="00666A63">
      <w:pPr>
        <w:widowControl w:val="0"/>
        <w:ind w:left="360"/>
        <w:jc w:val="both"/>
        <w:outlineLvl w:val="0"/>
        <w:rPr>
          <w:rFonts w:asciiTheme="minorHAnsi" w:eastAsia="Arial Unicode MS" w:hAnsiTheme="minorHAnsi" w:cstheme="minorHAnsi"/>
          <w:noProof/>
          <w:color w:val="000000"/>
          <w:sz w:val="22"/>
          <w:szCs w:val="22"/>
          <w:u w:color="000000"/>
          <w:lang w:val="es-ES_tradnl" w:eastAsia="en-US"/>
        </w:rPr>
      </w:pPr>
    </w:p>
    <w:p w14:paraId="39A09B2F" w14:textId="77777777" w:rsidR="00666A63" w:rsidRPr="003567BD" w:rsidRDefault="00666A63"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En caso de que con posterioridad a la entrega de lotes corregidos, se detecte el mismo defecto de lotes anteriores y éstos no hayan sido repuestos.</w:t>
      </w:r>
    </w:p>
    <w:p w14:paraId="616E3DF4"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5D4B9859" w14:textId="77777777" w:rsidR="00666A63" w:rsidRPr="003567BD" w:rsidRDefault="00666A63"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En caso de que se demuestre que un bien puede producir condiciones peligrosas o inseguras para las personas que los utilicen.</w:t>
      </w:r>
    </w:p>
    <w:p w14:paraId="38207EF3"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51B30A57"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El proveedor se obliga a responder por su cuenta y riesgo de los daños y/o perjuicios que, por inobservancia o negligencia de su parte, llegue a causar a los Servicios de Salud de Zacatecas y/o a terceros.</w:t>
      </w:r>
    </w:p>
    <w:p w14:paraId="5CA0922E"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1714E21A"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1732CECC"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1334294D"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 xml:space="preserve">Todos los gastos que se generen con motivo del canje, correrán por cuenta del proveedor, previa notificación de </w:t>
      </w:r>
      <w:r w:rsidRPr="003567BD">
        <w:rPr>
          <w:rFonts w:asciiTheme="minorHAnsi" w:hAnsiTheme="minorHAnsi" w:cstheme="minorHAnsi"/>
          <w:noProof/>
          <w:sz w:val="22"/>
          <w:szCs w:val="22"/>
          <w:lang w:val="es-ES_tradnl" w:eastAsia="en-US"/>
        </w:rPr>
        <w:t>los Servicios de Salud de Zacatecas</w:t>
      </w:r>
      <w:r w:rsidRPr="003567BD">
        <w:rPr>
          <w:rFonts w:asciiTheme="minorHAnsi" w:eastAsia="Arial Unicode MS" w:hAnsiTheme="minorHAnsi" w:cstheme="minorHAnsi"/>
          <w:noProof/>
          <w:color w:val="000000"/>
          <w:sz w:val="22"/>
          <w:szCs w:val="22"/>
          <w:u w:color="000000"/>
          <w:lang w:val="es-ES_tradnl" w:eastAsia="en-US"/>
        </w:rPr>
        <w:t xml:space="preserve">.  </w:t>
      </w:r>
    </w:p>
    <w:p w14:paraId="5321237F" w14:textId="77777777" w:rsidR="00666A63" w:rsidRPr="003567BD" w:rsidRDefault="00666A63" w:rsidP="00666A63">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04A056F8" w14:textId="1FDFA509" w:rsidR="00666A63" w:rsidRPr="003567BD" w:rsidRDefault="00666A63" w:rsidP="00666A63">
      <w:pPr>
        <w:shd w:val="clear" w:color="auto" w:fill="FFFF0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21.- PENAS CONVENCIONALES.</w:t>
      </w:r>
    </w:p>
    <w:p w14:paraId="16350BC3" w14:textId="77777777" w:rsidR="00666A63" w:rsidRPr="003567BD" w:rsidRDefault="00666A63" w:rsidP="00666A63">
      <w:pPr>
        <w:jc w:val="both"/>
        <w:rPr>
          <w:rFonts w:asciiTheme="minorHAnsi" w:hAnsiTheme="minorHAnsi" w:cstheme="minorHAnsi"/>
          <w:sz w:val="22"/>
          <w:szCs w:val="22"/>
        </w:rPr>
      </w:pPr>
    </w:p>
    <w:p w14:paraId="0C10FD01" w14:textId="77777777" w:rsidR="00666A63" w:rsidRPr="003567BD" w:rsidRDefault="00666A63" w:rsidP="00666A63">
      <w:pPr>
        <w:ind w:left="142" w:right="74"/>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Los Servicios de Salud de Zacatecas aplicarán una pena convencional por cada día de atraso en la entrega de los bienes, por el equivalente al </w:t>
      </w:r>
      <w:r w:rsidRPr="003567BD">
        <w:rPr>
          <w:rFonts w:asciiTheme="minorHAnsi" w:hAnsiTheme="minorHAnsi" w:cstheme="minorHAnsi"/>
          <w:b/>
          <w:sz w:val="22"/>
          <w:szCs w:val="22"/>
          <w:lang w:val="es-ES"/>
        </w:rPr>
        <w:t>2.5% (dos puntos cinco por ciento) sobre el valor total de lo incumplido</w:t>
      </w:r>
      <w:r w:rsidRPr="003567BD">
        <w:rPr>
          <w:rFonts w:asciiTheme="minorHAnsi" w:hAnsiTheme="minorHAnsi" w:cstheme="minorHAnsi"/>
          <w:sz w:val="22"/>
          <w:szCs w:val="22"/>
          <w:lang w:val="es-ES"/>
        </w:rPr>
        <w:t>, sin incluir el I.V.A. en cada uno de los supuestos siguientes:</w:t>
      </w:r>
    </w:p>
    <w:p w14:paraId="02C6B595" w14:textId="77777777" w:rsidR="00666A63" w:rsidRPr="003567BD" w:rsidRDefault="00666A63" w:rsidP="00666A63">
      <w:pPr>
        <w:ind w:left="142"/>
        <w:rPr>
          <w:rFonts w:asciiTheme="minorHAnsi" w:hAnsiTheme="minorHAnsi" w:cstheme="minorHAnsi"/>
          <w:b/>
          <w:sz w:val="22"/>
          <w:szCs w:val="22"/>
          <w:lang w:val="es-ES"/>
        </w:rPr>
      </w:pPr>
    </w:p>
    <w:p w14:paraId="1C30BAAC" w14:textId="77777777" w:rsidR="00666A63" w:rsidRPr="003567BD" w:rsidRDefault="00666A63" w:rsidP="00492E85">
      <w:pPr>
        <w:numPr>
          <w:ilvl w:val="0"/>
          <w:numId w:val="29"/>
        </w:numPr>
        <w:tabs>
          <w:tab w:val="num" w:pos="76"/>
          <w:tab w:val="num" w:pos="717"/>
        </w:tabs>
        <w:autoSpaceDE w:val="0"/>
        <w:ind w:left="283" w:hanging="283"/>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14760C0A" w14:textId="77777777" w:rsidR="00666A63" w:rsidRPr="003567BD" w:rsidRDefault="00666A63" w:rsidP="00666A63">
      <w:pPr>
        <w:autoSpaceDE w:val="0"/>
        <w:ind w:left="283" w:hanging="283"/>
        <w:jc w:val="both"/>
        <w:rPr>
          <w:rFonts w:asciiTheme="minorHAnsi" w:hAnsiTheme="minorHAnsi" w:cstheme="minorHAnsi"/>
          <w:sz w:val="22"/>
          <w:szCs w:val="22"/>
          <w:lang w:val="es-ES"/>
        </w:rPr>
      </w:pPr>
    </w:p>
    <w:p w14:paraId="0FB8A4EA" w14:textId="074404AB" w:rsidR="00666A63" w:rsidRPr="003567BD" w:rsidRDefault="00666A63" w:rsidP="00492E85">
      <w:pPr>
        <w:numPr>
          <w:ilvl w:val="0"/>
          <w:numId w:val="29"/>
        </w:numPr>
        <w:tabs>
          <w:tab w:val="num" w:pos="76"/>
          <w:tab w:val="num" w:pos="717"/>
        </w:tabs>
        <w:autoSpaceDE w:val="0"/>
        <w:ind w:left="283" w:hanging="283"/>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el proveedor no reponga dentro del plazo señalado en el numeral 20, los bienes que los Servicios de Salud de Zacatecas haya solicitado para su canje. En este supuesto la aplicación de la pena convencional podrá ser hasta por un máximo de cuatro días como entrega con atraso;</w:t>
      </w:r>
    </w:p>
    <w:p w14:paraId="399B7136" w14:textId="77777777" w:rsidR="00666A63" w:rsidRPr="003567BD" w:rsidRDefault="00666A63" w:rsidP="00666A63">
      <w:pPr>
        <w:ind w:left="567" w:hanging="283"/>
        <w:contextualSpacing/>
        <w:rPr>
          <w:rFonts w:asciiTheme="minorHAnsi" w:hAnsiTheme="minorHAnsi" w:cstheme="minorHAnsi"/>
          <w:sz w:val="22"/>
          <w:szCs w:val="22"/>
          <w:lang w:val="es-ES"/>
        </w:rPr>
      </w:pPr>
    </w:p>
    <w:p w14:paraId="1B52F40B" w14:textId="77777777" w:rsidR="00666A63" w:rsidRPr="003567BD" w:rsidRDefault="00666A63" w:rsidP="00666A63">
      <w:pPr>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 entregados con atraso, y de manera proporcional al importe de la garantía de cumplimiento que corresponda.</w:t>
      </w:r>
    </w:p>
    <w:p w14:paraId="58691227" w14:textId="77777777" w:rsidR="00666A63" w:rsidRPr="003567BD" w:rsidRDefault="00666A63" w:rsidP="00666A63">
      <w:pPr>
        <w:jc w:val="both"/>
        <w:rPr>
          <w:rFonts w:asciiTheme="minorHAnsi" w:hAnsiTheme="minorHAnsi" w:cstheme="minorHAnsi"/>
          <w:sz w:val="22"/>
          <w:szCs w:val="22"/>
          <w:lang w:val="es-ES_tradnl"/>
        </w:rPr>
      </w:pPr>
    </w:p>
    <w:p w14:paraId="51EA38EF" w14:textId="77777777" w:rsidR="00666A63" w:rsidRPr="003567BD" w:rsidRDefault="00666A63" w:rsidP="00492E85">
      <w:pPr>
        <w:numPr>
          <w:ilvl w:val="0"/>
          <w:numId w:val="29"/>
        </w:numPr>
        <w:tabs>
          <w:tab w:val="left" w:pos="9720"/>
        </w:tabs>
        <w:suppressAutoHyphens w:val="0"/>
        <w:ind w:right="-52"/>
        <w:contextualSpacing/>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Asimismo, se aplicará una pena convencional, cuando el proveedor, pretenda entregar bienes distintos a los solicitados en el comunicado oficial o pedido correspondiente. En este supuesto, la aplicación de la pena convencional será por el 10%, del valor antes de IVA, de los bienes solicitados y que se encuentren en este supuesto.</w:t>
      </w:r>
    </w:p>
    <w:p w14:paraId="21970FB4" w14:textId="77777777" w:rsidR="00666A63" w:rsidRPr="003567BD" w:rsidRDefault="00666A63" w:rsidP="00666A63">
      <w:pPr>
        <w:tabs>
          <w:tab w:val="left" w:pos="9720"/>
        </w:tabs>
        <w:suppressAutoHyphens w:val="0"/>
        <w:ind w:right="-52"/>
        <w:contextualSpacing/>
        <w:jc w:val="both"/>
        <w:rPr>
          <w:rFonts w:asciiTheme="minorHAnsi" w:hAnsiTheme="minorHAnsi" w:cstheme="minorHAnsi"/>
          <w:sz w:val="22"/>
          <w:szCs w:val="22"/>
          <w:lang w:val="es-ES"/>
        </w:rPr>
      </w:pPr>
    </w:p>
    <w:p w14:paraId="3B422EED" w14:textId="77777777" w:rsidR="00666A63" w:rsidRPr="003567BD" w:rsidRDefault="00666A63" w:rsidP="00492E85">
      <w:pPr>
        <w:numPr>
          <w:ilvl w:val="0"/>
          <w:numId w:val="29"/>
        </w:numPr>
        <w:rPr>
          <w:rFonts w:asciiTheme="minorHAnsi" w:eastAsia="Arial Unicode MS" w:hAnsiTheme="minorHAnsi" w:cstheme="minorHAnsi"/>
          <w:color w:val="000000"/>
          <w:sz w:val="22"/>
          <w:szCs w:val="22"/>
          <w:u w:color="000000"/>
          <w:lang w:val="es-ES_tradnl"/>
        </w:rPr>
      </w:pPr>
      <w:r w:rsidRPr="003567BD">
        <w:rPr>
          <w:rFonts w:asciiTheme="minorHAnsi" w:hAnsiTheme="minorHAnsi" w:cstheme="minorHAnsi"/>
          <w:sz w:val="22"/>
          <w:szCs w:val="22"/>
          <w:lang w:val="es-ES"/>
        </w:rPr>
        <w:lastRenderedPageBreak/>
        <w:t>También se aplicará una pena convencional, cuando</w:t>
      </w:r>
      <w:r w:rsidRPr="003567BD">
        <w:rPr>
          <w:rFonts w:asciiTheme="minorHAnsi" w:eastAsia="Arial Unicode MS" w:hAnsiTheme="minorHAnsi" w:cstheme="minorHAnsi"/>
          <w:color w:val="000000"/>
          <w:sz w:val="22"/>
          <w:szCs w:val="22"/>
          <w:u w:color="000000"/>
          <w:lang w:val="es-ES_tradnl"/>
        </w:rPr>
        <w:t xml:space="preserve"> el proveedor pretenda entregar bienes con una caducidad menor a los 18 o 12 meses según corresponda. En este supuesto, la aplicación de la pena convencional será por el 10%, del valor antes de IVA, de los bienes solicitados y que se encuentren en este supuesto.</w:t>
      </w:r>
    </w:p>
    <w:p w14:paraId="750F1F53" w14:textId="77777777" w:rsidR="00666A63" w:rsidRPr="003567BD" w:rsidRDefault="00666A63" w:rsidP="00666A63">
      <w:pPr>
        <w:tabs>
          <w:tab w:val="left" w:pos="620"/>
        </w:tabs>
        <w:suppressAutoHyphens w:val="0"/>
        <w:ind w:right="-52"/>
        <w:contextualSpacing/>
        <w:jc w:val="both"/>
        <w:rPr>
          <w:rFonts w:asciiTheme="minorHAnsi" w:hAnsiTheme="minorHAnsi" w:cstheme="minorHAnsi"/>
          <w:sz w:val="22"/>
          <w:szCs w:val="22"/>
          <w:lang w:val="es-ES"/>
        </w:rPr>
      </w:pPr>
    </w:p>
    <w:p w14:paraId="6A4243D7" w14:textId="77777777" w:rsidR="00666A63" w:rsidRPr="003567BD" w:rsidRDefault="00666A63" w:rsidP="00666A63">
      <w:pPr>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3567BD">
        <w:rPr>
          <w:rFonts w:asciiTheme="minorHAnsi" w:hAnsiTheme="minorHAnsi" w:cstheme="minorHAnsi"/>
          <w:bCs/>
          <w:sz w:val="22"/>
          <w:szCs w:val="22"/>
        </w:rPr>
        <w:t>la Ley de Adquisiciones, Arrendamientos y Servicios del Estado de Zacatecas y sus Municipios.</w:t>
      </w:r>
    </w:p>
    <w:p w14:paraId="0B317DDA" w14:textId="77777777" w:rsidR="00666A63" w:rsidRPr="003567BD" w:rsidRDefault="00666A63" w:rsidP="00666A63">
      <w:pPr>
        <w:pStyle w:val="Textoindependiente"/>
        <w:spacing w:after="0"/>
        <w:ind w:right="74"/>
        <w:jc w:val="both"/>
        <w:rPr>
          <w:rFonts w:asciiTheme="minorHAnsi" w:hAnsiTheme="minorHAnsi" w:cstheme="minorHAnsi"/>
          <w:b/>
          <w:sz w:val="22"/>
          <w:szCs w:val="22"/>
          <w:lang w:val="es-ES_tradnl"/>
        </w:rPr>
      </w:pPr>
    </w:p>
    <w:p w14:paraId="04B5D982" w14:textId="77777777" w:rsidR="00666A63" w:rsidRPr="003567BD" w:rsidRDefault="00666A63" w:rsidP="00666A63">
      <w:pPr>
        <w:pStyle w:val="Textoindependiente"/>
        <w:ind w:right="7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El pago de las Penas Convencionales podrá realizarse mediante cualquiera de las siguientes opciones:</w:t>
      </w:r>
    </w:p>
    <w:p w14:paraId="4F660460" w14:textId="77777777" w:rsidR="00666A63" w:rsidRPr="003567BD"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A través de depósito bancario o transferencia electrónica, a la cuenta que le proporcione los Servicios de Salud de Zacatecas.</w:t>
      </w:r>
    </w:p>
    <w:p w14:paraId="17C2C0E7" w14:textId="77777777" w:rsidR="00666A63" w:rsidRPr="003567BD"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A través de pago voluntario mediante cheque de caja o certificado a nombre de los Servicios de Salud de Zacatecas.</w:t>
      </w:r>
    </w:p>
    <w:p w14:paraId="256F1238" w14:textId="77777777" w:rsidR="00666A63" w:rsidRPr="003567BD"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Mediante la deducción del monto cobrado al momento de realizar el pago al proveedor incumplido.</w:t>
      </w:r>
    </w:p>
    <w:p w14:paraId="311ABFF1" w14:textId="77777777" w:rsidR="00666A63" w:rsidRPr="003567BD" w:rsidRDefault="00666A63" w:rsidP="00666A63">
      <w:pPr>
        <w:pStyle w:val="Textoindependiente"/>
        <w:numPr>
          <w:ilvl w:val="0"/>
          <w:numId w:val="12"/>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3567BD">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A4252F8" w14:textId="77777777" w:rsidR="00666A63" w:rsidRPr="003567BD" w:rsidRDefault="00666A63" w:rsidP="00666A63">
      <w:pPr>
        <w:jc w:val="both"/>
        <w:rPr>
          <w:rFonts w:asciiTheme="minorHAnsi" w:hAnsiTheme="minorHAnsi" w:cstheme="minorHAnsi"/>
          <w:sz w:val="22"/>
          <w:szCs w:val="22"/>
        </w:rPr>
      </w:pPr>
      <w:r w:rsidRPr="003567BD">
        <w:rPr>
          <w:rFonts w:asciiTheme="minorHAnsi" w:hAnsiTheme="minorHAnsi" w:cstheme="minorHAnsi"/>
          <w:sz w:val="22"/>
          <w:szCs w:val="22"/>
        </w:rPr>
        <w:t>No se aceptará la estipulación de penas convencionales, ni intereses moratorios a cargo de los Servicios de Salud de Zacatecas.</w:t>
      </w:r>
    </w:p>
    <w:p w14:paraId="0D75ECCE" w14:textId="77777777" w:rsidR="00666A63" w:rsidRPr="003567BD" w:rsidRDefault="00666A63" w:rsidP="00666A63">
      <w:pPr>
        <w:suppressAutoHyphens w:val="0"/>
        <w:autoSpaceDE w:val="0"/>
        <w:autoSpaceDN w:val="0"/>
        <w:ind w:right="74"/>
        <w:jc w:val="both"/>
        <w:rPr>
          <w:rFonts w:asciiTheme="minorHAnsi" w:hAnsiTheme="minorHAnsi" w:cstheme="minorHAnsi"/>
          <w:b/>
          <w:iCs/>
          <w:sz w:val="22"/>
          <w:szCs w:val="22"/>
          <w:lang w:val="es-ES_tradnl" w:eastAsia="es-ES"/>
        </w:rPr>
      </w:pPr>
    </w:p>
    <w:p w14:paraId="000A6638" w14:textId="77777777" w:rsidR="00666A63" w:rsidRPr="003567BD" w:rsidRDefault="00666A63" w:rsidP="00666A63">
      <w:pPr>
        <w:suppressAutoHyphens w:val="0"/>
        <w:spacing w:line="240" w:lineRule="exact"/>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3567BD">
        <w:rPr>
          <w:rFonts w:asciiTheme="minorHAnsi" w:hAnsiTheme="minorHAnsi" w:cstheme="minorHAnsi"/>
          <w:b/>
          <w:sz w:val="22"/>
          <w:szCs w:val="22"/>
          <w:lang w:eastAsia="es-ES"/>
        </w:rPr>
        <w:t>SSZ</w:t>
      </w:r>
      <w:r w:rsidRPr="003567BD">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2A001B7B" w14:textId="64D4C95F" w:rsidR="00666A63" w:rsidRDefault="00666A63" w:rsidP="00666A63">
      <w:pPr>
        <w:suppressAutoHyphens w:val="0"/>
        <w:spacing w:line="240" w:lineRule="exact"/>
        <w:jc w:val="both"/>
        <w:rPr>
          <w:rFonts w:asciiTheme="minorHAnsi" w:hAnsiTheme="minorHAnsi" w:cstheme="minorHAnsi"/>
          <w:sz w:val="22"/>
          <w:szCs w:val="22"/>
          <w:lang w:eastAsia="es-ES"/>
        </w:rPr>
      </w:pPr>
    </w:p>
    <w:p w14:paraId="634CFDDC" w14:textId="7A32B97E" w:rsidR="00666A63" w:rsidRPr="003567BD" w:rsidRDefault="00666A63" w:rsidP="002F631B">
      <w:pPr>
        <w:suppressAutoHyphens w:val="0"/>
        <w:spacing w:line="240" w:lineRule="exact"/>
        <w:jc w:val="both"/>
        <w:rPr>
          <w:rFonts w:asciiTheme="minorHAnsi" w:hAnsiTheme="minorHAnsi" w:cstheme="minorHAnsi"/>
          <w:bCs/>
          <w:sz w:val="22"/>
          <w:szCs w:val="22"/>
          <w:lang w:eastAsia="es-ES"/>
        </w:rPr>
      </w:pPr>
    </w:p>
    <w:p w14:paraId="2C5730F5" w14:textId="38F393A8" w:rsidR="002F631B" w:rsidRPr="003567BD" w:rsidRDefault="002F631B" w:rsidP="000F4A0A">
      <w:pPr>
        <w:shd w:val="clear" w:color="auto" w:fill="FFFF00"/>
        <w:tabs>
          <w:tab w:val="center" w:pos="4560"/>
        </w:tabs>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Pr="003567BD">
        <w:rPr>
          <w:rFonts w:asciiTheme="minorHAnsi" w:hAnsiTheme="minorHAnsi" w:cstheme="minorHAnsi"/>
          <w:b/>
          <w:sz w:val="22"/>
          <w:szCs w:val="22"/>
        </w:rPr>
        <w:t xml:space="preserve">. </w:t>
      </w:r>
      <w:r w:rsidR="00825B1F" w:rsidRPr="003567BD">
        <w:rPr>
          <w:rFonts w:asciiTheme="minorHAnsi" w:hAnsiTheme="minorHAnsi" w:cstheme="minorHAnsi"/>
          <w:b/>
          <w:sz w:val="22"/>
          <w:szCs w:val="22"/>
        </w:rPr>
        <w:t xml:space="preserve">- </w:t>
      </w:r>
      <w:r w:rsidRPr="003567BD">
        <w:rPr>
          <w:rFonts w:asciiTheme="minorHAnsi" w:hAnsiTheme="minorHAnsi" w:cstheme="minorHAnsi"/>
          <w:b/>
          <w:sz w:val="22"/>
          <w:szCs w:val="22"/>
        </w:rPr>
        <w:t>INFORMACIÓN DEL CONTRATO.</w:t>
      </w:r>
    </w:p>
    <w:p w14:paraId="27FDFDB3" w14:textId="77777777" w:rsidR="002F631B" w:rsidRPr="003567BD" w:rsidRDefault="002F631B" w:rsidP="00CE7DFC">
      <w:pPr>
        <w:tabs>
          <w:tab w:val="center" w:pos="4560"/>
        </w:tabs>
        <w:jc w:val="both"/>
        <w:rPr>
          <w:rFonts w:asciiTheme="minorHAnsi" w:hAnsiTheme="minorHAnsi" w:cstheme="minorHAnsi"/>
          <w:b/>
          <w:sz w:val="22"/>
          <w:szCs w:val="22"/>
        </w:rPr>
      </w:pPr>
    </w:p>
    <w:p w14:paraId="55FA7592" w14:textId="10857D77" w:rsidR="002D58A3" w:rsidRPr="003567BD" w:rsidRDefault="002F631B" w:rsidP="00CE7DFC">
      <w:pPr>
        <w:tabs>
          <w:tab w:val="center" w:pos="4560"/>
        </w:tabs>
        <w:jc w:val="both"/>
        <w:rPr>
          <w:rFonts w:asciiTheme="minorHAnsi" w:hAnsiTheme="minorHAnsi" w:cstheme="minorHAnsi"/>
          <w:b/>
          <w:sz w:val="22"/>
          <w:szCs w:val="22"/>
        </w:rPr>
      </w:pPr>
      <w:r w:rsidRPr="003567BD">
        <w:rPr>
          <w:rFonts w:asciiTheme="minorHAnsi" w:hAnsiTheme="minorHAnsi" w:cstheme="minorHAnsi"/>
          <w:b/>
          <w:sz w:val="22"/>
          <w:szCs w:val="22"/>
          <w:shd w:val="clear" w:color="auto" w:fill="FFFF00"/>
        </w:rPr>
        <w:t>2</w:t>
      </w:r>
      <w:r w:rsidR="005D5D31" w:rsidRPr="003567BD">
        <w:rPr>
          <w:rFonts w:asciiTheme="minorHAnsi" w:hAnsiTheme="minorHAnsi" w:cstheme="minorHAnsi"/>
          <w:b/>
          <w:sz w:val="22"/>
          <w:szCs w:val="22"/>
          <w:shd w:val="clear" w:color="auto" w:fill="FFFF00"/>
        </w:rPr>
        <w:t>2</w:t>
      </w:r>
      <w:r w:rsidRPr="003567BD">
        <w:rPr>
          <w:rFonts w:asciiTheme="minorHAnsi" w:hAnsiTheme="minorHAnsi" w:cstheme="minorHAnsi"/>
          <w:b/>
          <w:sz w:val="22"/>
          <w:szCs w:val="22"/>
          <w:shd w:val="clear" w:color="auto" w:fill="FFFF00"/>
        </w:rPr>
        <w:t>.1.- MODELO DE CONTRATO.</w:t>
      </w:r>
      <w:r w:rsidRPr="003567BD">
        <w:rPr>
          <w:rFonts w:asciiTheme="minorHAnsi" w:hAnsiTheme="minorHAnsi" w:cstheme="minorHAnsi"/>
          <w:b/>
          <w:sz w:val="22"/>
          <w:szCs w:val="22"/>
        </w:rPr>
        <w:t xml:space="preserve"> </w:t>
      </w:r>
      <w:r w:rsidRPr="003567BD">
        <w:rPr>
          <w:rFonts w:asciiTheme="minorHAnsi" w:hAnsiTheme="minorHAnsi" w:cstheme="minorHAnsi"/>
          <w:b/>
          <w:sz w:val="22"/>
          <w:szCs w:val="22"/>
        </w:rPr>
        <w:tab/>
      </w:r>
    </w:p>
    <w:p w14:paraId="047D4F10" w14:textId="77777777" w:rsidR="002D58A3" w:rsidRPr="003567BD" w:rsidRDefault="002D58A3" w:rsidP="00CE7DFC">
      <w:pPr>
        <w:jc w:val="both"/>
        <w:rPr>
          <w:rFonts w:asciiTheme="minorHAnsi" w:hAnsiTheme="minorHAnsi" w:cstheme="minorHAnsi"/>
          <w:b/>
          <w:sz w:val="22"/>
          <w:szCs w:val="22"/>
        </w:rPr>
      </w:pPr>
    </w:p>
    <w:p w14:paraId="564ED74D" w14:textId="1FD60D84"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Con fundamento en </w:t>
      </w:r>
      <w:r w:rsidR="007505E3" w:rsidRPr="003567BD">
        <w:rPr>
          <w:rFonts w:asciiTheme="minorHAnsi" w:hAnsiTheme="minorHAnsi" w:cstheme="minorHAnsi"/>
          <w:sz w:val="22"/>
          <w:szCs w:val="22"/>
        </w:rPr>
        <w:t>los</w:t>
      </w:r>
      <w:r w:rsidR="005A05F6" w:rsidRPr="003567BD">
        <w:rPr>
          <w:rFonts w:asciiTheme="minorHAnsi" w:hAnsiTheme="minorHAnsi" w:cstheme="minorHAnsi"/>
          <w:sz w:val="22"/>
          <w:szCs w:val="22"/>
        </w:rPr>
        <w:t xml:space="preserve"> artículo</w:t>
      </w:r>
      <w:r w:rsidR="007505E3" w:rsidRPr="003567BD">
        <w:rPr>
          <w:rFonts w:asciiTheme="minorHAnsi" w:hAnsiTheme="minorHAnsi" w:cstheme="minorHAnsi"/>
          <w:sz w:val="22"/>
          <w:szCs w:val="22"/>
        </w:rPr>
        <w:t>s</w:t>
      </w:r>
      <w:r w:rsidR="005A05F6" w:rsidRPr="003567BD">
        <w:rPr>
          <w:rFonts w:asciiTheme="minorHAnsi" w:hAnsiTheme="minorHAnsi" w:cstheme="minorHAnsi"/>
          <w:sz w:val="22"/>
          <w:szCs w:val="22"/>
        </w:rPr>
        <w:t xml:space="preserve"> 65 </w:t>
      </w:r>
      <w:r w:rsidR="000C68AB" w:rsidRPr="003567BD">
        <w:rPr>
          <w:rFonts w:asciiTheme="minorHAnsi" w:hAnsiTheme="minorHAnsi" w:cstheme="minorHAnsi"/>
          <w:sz w:val="22"/>
          <w:szCs w:val="22"/>
        </w:rPr>
        <w:t xml:space="preserve">fracción XXIII, </w:t>
      </w:r>
      <w:r w:rsidR="007505E3" w:rsidRPr="003567BD">
        <w:rPr>
          <w:rFonts w:asciiTheme="minorHAnsi" w:hAnsiTheme="minorHAnsi" w:cstheme="minorHAnsi"/>
          <w:sz w:val="22"/>
          <w:szCs w:val="22"/>
        </w:rPr>
        <w:t xml:space="preserve">y 106 fracción I </w:t>
      </w:r>
      <w:r w:rsidR="005A05F6" w:rsidRPr="003567BD">
        <w:rPr>
          <w:rFonts w:asciiTheme="minorHAnsi" w:hAnsiTheme="minorHAnsi" w:cstheme="minorHAnsi"/>
          <w:sz w:val="22"/>
          <w:szCs w:val="22"/>
        </w:rPr>
        <w:t>de</w:t>
      </w:r>
      <w:r w:rsidR="002F631B"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la </w:t>
      </w:r>
      <w:r w:rsidR="005A05F6"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sz w:val="22"/>
          <w:szCs w:val="22"/>
        </w:rPr>
        <w:t xml:space="preserve">, se adjunta como </w:t>
      </w:r>
      <w:r w:rsidRPr="003567BD">
        <w:rPr>
          <w:rFonts w:asciiTheme="minorHAnsi" w:hAnsiTheme="minorHAnsi" w:cstheme="minorHAnsi"/>
          <w:b/>
          <w:color w:val="0000FF"/>
          <w:sz w:val="22"/>
          <w:szCs w:val="22"/>
        </w:rPr>
        <w:t xml:space="preserve">Anexo Número </w:t>
      </w:r>
      <w:r w:rsidR="000337F5" w:rsidRPr="003567BD">
        <w:rPr>
          <w:rFonts w:asciiTheme="minorHAnsi" w:hAnsiTheme="minorHAnsi" w:cstheme="minorHAnsi"/>
          <w:b/>
          <w:color w:val="0000FF"/>
          <w:sz w:val="22"/>
          <w:szCs w:val="22"/>
        </w:rPr>
        <w:t>14</w:t>
      </w:r>
      <w:r w:rsidRPr="003567BD">
        <w:rPr>
          <w:rFonts w:asciiTheme="minorHAnsi" w:hAnsiTheme="minorHAnsi" w:cstheme="minorHAnsi"/>
          <w:b/>
          <w:color w:val="0000FF"/>
          <w:sz w:val="22"/>
          <w:szCs w:val="22"/>
        </w:rPr>
        <w:t xml:space="preserve"> (</w:t>
      </w:r>
      <w:r w:rsidR="000337F5" w:rsidRPr="003567BD">
        <w:rPr>
          <w:rFonts w:asciiTheme="minorHAnsi" w:hAnsiTheme="minorHAnsi" w:cstheme="minorHAnsi"/>
          <w:b/>
          <w:color w:val="0000FF"/>
          <w:sz w:val="22"/>
          <w:szCs w:val="22"/>
        </w:rPr>
        <w:t>catorce</w:t>
      </w:r>
      <w:r w:rsidR="001B1580" w:rsidRPr="003567BD">
        <w:rPr>
          <w:rFonts w:asciiTheme="minorHAnsi" w:hAnsiTheme="minorHAnsi" w:cstheme="minorHAnsi"/>
          <w:b/>
          <w:color w:val="0000FF"/>
          <w:sz w:val="22"/>
          <w:szCs w:val="22"/>
        </w:rPr>
        <w:t>)</w:t>
      </w:r>
      <w:r w:rsidRPr="003567BD">
        <w:rPr>
          <w:rFonts w:asciiTheme="minorHAnsi" w:hAnsiTheme="minorHAnsi" w:cstheme="minorHAnsi"/>
          <w:color w:val="0000FF"/>
          <w:sz w:val="22"/>
          <w:szCs w:val="22"/>
        </w:rPr>
        <w:t>,</w:t>
      </w:r>
      <w:r w:rsidRPr="003567BD">
        <w:rPr>
          <w:rFonts w:asciiTheme="minorHAnsi" w:hAnsiTheme="minorHAnsi" w:cstheme="minorHAnsi"/>
          <w:b/>
          <w:sz w:val="22"/>
          <w:szCs w:val="22"/>
        </w:rPr>
        <w:t xml:space="preserve"> </w:t>
      </w:r>
      <w:r w:rsidR="006F310B" w:rsidRPr="003567BD">
        <w:rPr>
          <w:rFonts w:asciiTheme="minorHAnsi" w:hAnsiTheme="minorHAnsi" w:cstheme="minorHAnsi"/>
          <w:sz w:val="22"/>
          <w:szCs w:val="22"/>
        </w:rPr>
        <w:t xml:space="preserve">el modelo del </w:t>
      </w:r>
      <w:r w:rsidR="006F310B" w:rsidRPr="003567BD">
        <w:rPr>
          <w:rFonts w:asciiTheme="minorHAnsi" w:hAnsiTheme="minorHAnsi" w:cstheme="minorHAnsi"/>
          <w:b/>
          <w:sz w:val="22"/>
          <w:szCs w:val="22"/>
        </w:rPr>
        <w:t>C</w:t>
      </w:r>
      <w:r w:rsidRPr="003567BD">
        <w:rPr>
          <w:rFonts w:asciiTheme="minorHAnsi" w:hAnsiTheme="minorHAnsi" w:cstheme="minorHAnsi"/>
          <w:b/>
          <w:sz w:val="22"/>
          <w:szCs w:val="22"/>
        </w:rPr>
        <w:t>ontrato</w:t>
      </w:r>
      <w:r w:rsidR="00932A31" w:rsidRPr="003567BD">
        <w:rPr>
          <w:rFonts w:asciiTheme="minorHAnsi" w:hAnsiTheme="minorHAnsi" w:cstheme="minorHAnsi"/>
          <w:b/>
          <w:sz w:val="22"/>
          <w:szCs w:val="22"/>
        </w:rPr>
        <w:t xml:space="preserve"> </w:t>
      </w:r>
      <w:r w:rsidR="006F310B" w:rsidRPr="003567BD">
        <w:rPr>
          <w:rFonts w:asciiTheme="minorHAnsi" w:hAnsiTheme="minorHAnsi" w:cstheme="minorHAnsi"/>
          <w:b/>
          <w:sz w:val="22"/>
          <w:szCs w:val="22"/>
        </w:rPr>
        <w:t>Abierto</w:t>
      </w:r>
      <w:r w:rsidR="006F310B"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sz w:val="22"/>
          <w:szCs w:val="22"/>
        </w:rPr>
        <w:t>, mismos que serán obligatorios para el</w:t>
      </w:r>
      <w:r w:rsidR="009060FA" w:rsidRPr="003567BD">
        <w:rPr>
          <w:rFonts w:asciiTheme="minorHAnsi" w:hAnsiTheme="minorHAnsi" w:cstheme="minorHAnsi"/>
          <w:sz w:val="22"/>
          <w:szCs w:val="22"/>
        </w:rPr>
        <w:t>(los)</w:t>
      </w:r>
      <w:r w:rsidRPr="003567BD">
        <w:rPr>
          <w:rFonts w:asciiTheme="minorHAnsi" w:hAnsiTheme="minorHAnsi" w:cstheme="minorHAnsi"/>
          <w:sz w:val="22"/>
          <w:szCs w:val="22"/>
        </w:rPr>
        <w:t xml:space="preserve"> licitante</w:t>
      </w:r>
      <w:r w:rsidR="009060FA" w:rsidRPr="003567BD">
        <w:rPr>
          <w:rFonts w:asciiTheme="minorHAnsi" w:hAnsiTheme="minorHAnsi" w:cstheme="minorHAnsi"/>
          <w:sz w:val="22"/>
          <w:szCs w:val="22"/>
        </w:rPr>
        <w:t>(s)</w:t>
      </w:r>
      <w:r w:rsidRPr="003567BD">
        <w:rPr>
          <w:rFonts w:asciiTheme="minorHAnsi" w:hAnsiTheme="minorHAnsi" w:cstheme="minorHAnsi"/>
          <w:sz w:val="22"/>
          <w:szCs w:val="22"/>
        </w:rPr>
        <w:t xml:space="preserve"> que resulte</w:t>
      </w:r>
      <w:r w:rsidR="009060FA" w:rsidRPr="003567BD">
        <w:rPr>
          <w:rFonts w:asciiTheme="minorHAnsi" w:hAnsiTheme="minorHAnsi" w:cstheme="minorHAnsi"/>
          <w:sz w:val="22"/>
          <w:szCs w:val="22"/>
        </w:rPr>
        <w:t>(n)</w:t>
      </w:r>
      <w:r w:rsidRPr="003567BD">
        <w:rPr>
          <w:rFonts w:asciiTheme="minorHAnsi" w:hAnsiTheme="minorHAnsi" w:cstheme="minorHAnsi"/>
          <w:sz w:val="22"/>
          <w:szCs w:val="22"/>
        </w:rPr>
        <w:t xml:space="preserve"> adjudicado</w:t>
      </w:r>
      <w:r w:rsidR="009060FA" w:rsidRPr="003567BD">
        <w:rPr>
          <w:rFonts w:asciiTheme="minorHAnsi" w:hAnsiTheme="minorHAnsi" w:cstheme="minorHAnsi"/>
          <w:sz w:val="22"/>
          <w:szCs w:val="22"/>
        </w:rPr>
        <w:t>(s)</w:t>
      </w:r>
      <w:r w:rsidRPr="003567BD">
        <w:rPr>
          <w:rFonts w:asciiTheme="minorHAnsi" w:hAnsiTheme="minorHAnsi" w:cstheme="minorHAnsi"/>
          <w:sz w:val="22"/>
          <w:szCs w:val="22"/>
        </w:rPr>
        <w:t xml:space="preserve">, en el entendido de que su contenido será adecuado, en lo conducente, con motivo de lo determinado en la(s) junta(s) de aclaraciones y a lo que de acuerdo con lo ofertado en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del licitante, le haya sido adjudicado en el fallo.</w:t>
      </w:r>
    </w:p>
    <w:p w14:paraId="29A6918C" w14:textId="77777777" w:rsidR="002D58A3" w:rsidRPr="003567BD" w:rsidRDefault="002D58A3" w:rsidP="00CE7DFC">
      <w:pPr>
        <w:jc w:val="both"/>
        <w:rPr>
          <w:rFonts w:asciiTheme="minorHAnsi" w:hAnsiTheme="minorHAnsi" w:cstheme="minorHAnsi"/>
          <w:b/>
          <w:sz w:val="22"/>
          <w:szCs w:val="22"/>
        </w:rPr>
      </w:pPr>
    </w:p>
    <w:p w14:paraId="762A62E6" w14:textId="77777777" w:rsidR="002D58A3" w:rsidRPr="003567BD" w:rsidRDefault="002D58A3" w:rsidP="00CE7DFC">
      <w:pPr>
        <w:jc w:val="both"/>
        <w:rPr>
          <w:rFonts w:asciiTheme="minorHAnsi" w:hAnsiTheme="minorHAnsi" w:cstheme="minorHAnsi"/>
          <w:b/>
          <w:color w:val="0000FF"/>
          <w:sz w:val="22"/>
          <w:szCs w:val="22"/>
          <w:lang w:val="es-ES_tradnl"/>
        </w:rPr>
      </w:pPr>
      <w:r w:rsidRPr="003567BD">
        <w:rPr>
          <w:rFonts w:asciiTheme="minorHAnsi" w:hAnsiTheme="minorHAnsi" w:cstheme="minorHAnsi"/>
          <w:b/>
          <w:color w:val="0000FF"/>
          <w:sz w:val="22"/>
          <w:szCs w:val="22"/>
          <w:lang w:val="es-ES_tradnl"/>
        </w:rPr>
        <w:lastRenderedPageBreak/>
        <w:t>En caso de discrepancia, en el contenido del contrato en relación con el de la presente convocatoria, prevalecerá lo estipulado en esta última, así como el resultado de las juntas de aclaraciones.</w:t>
      </w:r>
    </w:p>
    <w:p w14:paraId="532116DA" w14:textId="77777777" w:rsidR="002D58A3" w:rsidRPr="003567BD" w:rsidRDefault="002D58A3" w:rsidP="00CE7DFC">
      <w:pPr>
        <w:jc w:val="both"/>
        <w:rPr>
          <w:rFonts w:asciiTheme="minorHAnsi" w:hAnsiTheme="minorHAnsi" w:cstheme="minorHAnsi"/>
          <w:b/>
          <w:sz w:val="22"/>
          <w:szCs w:val="22"/>
          <w:lang w:val="es-ES_tradnl"/>
        </w:rPr>
      </w:pPr>
    </w:p>
    <w:p w14:paraId="0ED6B87F" w14:textId="5341182A" w:rsidR="006F1C76" w:rsidRPr="003567BD" w:rsidRDefault="006F1C76" w:rsidP="006F1C76">
      <w:pPr>
        <w:pStyle w:val="Body1"/>
        <w:jc w:val="both"/>
        <w:rPr>
          <w:rFonts w:asciiTheme="minorHAnsi" w:hAnsiTheme="minorHAnsi" w:cstheme="minorHAnsi"/>
          <w:sz w:val="22"/>
          <w:szCs w:val="22"/>
        </w:rPr>
      </w:pPr>
      <w:r w:rsidRPr="003567BD">
        <w:rPr>
          <w:rFonts w:asciiTheme="minorHAnsi" w:hAnsiTheme="minorHAnsi" w:cstheme="minorHAnsi"/>
          <w:sz w:val="22"/>
          <w:szCs w:val="22"/>
        </w:rPr>
        <w:t>Las cantidades de los bienes solicitados en cada un</w:t>
      </w:r>
      <w:r w:rsidR="008C01B7">
        <w:rPr>
          <w:rFonts w:asciiTheme="minorHAnsi" w:hAnsiTheme="minorHAnsi" w:cstheme="minorHAnsi"/>
          <w:sz w:val="22"/>
          <w:szCs w:val="22"/>
        </w:rPr>
        <w:t xml:space="preserve">o de los Renglones que integran la </w:t>
      </w:r>
      <w:r w:rsidR="00C57A85">
        <w:rPr>
          <w:rFonts w:asciiTheme="minorHAnsi" w:hAnsiTheme="minorHAnsi" w:cstheme="minorHAnsi"/>
          <w:sz w:val="22"/>
          <w:szCs w:val="22"/>
        </w:rPr>
        <w:t>P</w:t>
      </w:r>
      <w:r w:rsidR="008C01B7">
        <w:rPr>
          <w:rFonts w:asciiTheme="minorHAnsi" w:hAnsiTheme="minorHAnsi" w:cstheme="minorHAnsi"/>
          <w:sz w:val="22"/>
          <w:szCs w:val="22"/>
        </w:rPr>
        <w:t xml:space="preserve">artida </w:t>
      </w:r>
      <w:r w:rsidR="00C57A85">
        <w:rPr>
          <w:rFonts w:asciiTheme="minorHAnsi" w:hAnsiTheme="minorHAnsi" w:cstheme="minorHAnsi"/>
          <w:sz w:val="22"/>
          <w:szCs w:val="22"/>
        </w:rPr>
        <w:t>Ú</w:t>
      </w:r>
      <w:r w:rsidR="008C01B7">
        <w:rPr>
          <w:rFonts w:asciiTheme="minorHAnsi" w:hAnsiTheme="minorHAnsi" w:cstheme="minorHAnsi"/>
          <w:sz w:val="22"/>
          <w:szCs w:val="22"/>
        </w:rPr>
        <w:t xml:space="preserve">nica </w:t>
      </w:r>
      <w:r w:rsidRPr="003567BD">
        <w:rPr>
          <w:rFonts w:asciiTheme="minorHAnsi" w:hAnsiTheme="minorHAnsi" w:cstheme="minorHAnsi"/>
          <w:sz w:val="22"/>
          <w:szCs w:val="22"/>
        </w:rPr>
        <w:t xml:space="preserve">del requerimiento de esta licitación, se detallan en el </w:t>
      </w:r>
      <w:r w:rsidRPr="003567BD">
        <w:rPr>
          <w:rFonts w:asciiTheme="minorHAnsi" w:hAnsiTheme="minorHAnsi" w:cstheme="minorHAnsi"/>
          <w:b/>
          <w:color w:val="0000FF"/>
          <w:sz w:val="22"/>
          <w:szCs w:val="22"/>
        </w:rPr>
        <w:t>Anexo Número 03 (tres)</w:t>
      </w:r>
      <w:r w:rsidRPr="003567BD">
        <w:rPr>
          <w:rFonts w:asciiTheme="minorHAnsi" w:hAnsiTheme="minorHAnsi" w:cstheme="minorHAnsi"/>
          <w:color w:val="0000FF"/>
          <w:sz w:val="22"/>
          <w:szCs w:val="22"/>
        </w:rPr>
        <w:t>,</w:t>
      </w:r>
      <w:r w:rsidRPr="003567BD">
        <w:rPr>
          <w:rFonts w:asciiTheme="minorHAnsi" w:hAnsiTheme="minorHAnsi" w:cstheme="minorHAnsi"/>
          <w:sz w:val="22"/>
          <w:szCs w:val="22"/>
        </w:rPr>
        <w:t xml:space="preserve"> el cual forma parte de la presente convocatoria, </w:t>
      </w:r>
      <w:r w:rsidRPr="003567BD">
        <w:rPr>
          <w:rFonts w:asciiTheme="minorHAnsi" w:hAnsiTheme="minorHAnsi" w:cstheme="minorHAnsi"/>
          <w:b/>
          <w:sz w:val="22"/>
          <w:szCs w:val="22"/>
        </w:rPr>
        <w:t>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w:t>
      </w:r>
      <w:r w:rsidR="00C57A85">
        <w:rPr>
          <w:rFonts w:asciiTheme="minorHAnsi" w:hAnsiTheme="minorHAnsi" w:cstheme="minorHAnsi"/>
          <w:b/>
          <w:sz w:val="22"/>
          <w:szCs w:val="22"/>
        </w:rPr>
        <w:t xml:space="preserve"> cada R</w:t>
      </w:r>
      <w:r w:rsidR="008C01B7">
        <w:rPr>
          <w:rFonts w:asciiTheme="minorHAnsi" w:hAnsiTheme="minorHAnsi" w:cstheme="minorHAnsi"/>
          <w:b/>
          <w:sz w:val="22"/>
          <w:szCs w:val="22"/>
        </w:rPr>
        <w:t>engl</w:t>
      </w:r>
      <w:r w:rsidR="00C57A85">
        <w:rPr>
          <w:rFonts w:asciiTheme="minorHAnsi" w:hAnsiTheme="minorHAnsi" w:cstheme="minorHAnsi"/>
          <w:b/>
          <w:sz w:val="22"/>
          <w:szCs w:val="22"/>
        </w:rPr>
        <w:t>ón de la P</w:t>
      </w:r>
      <w:r w:rsidR="008C01B7">
        <w:rPr>
          <w:rFonts w:asciiTheme="minorHAnsi" w:hAnsiTheme="minorHAnsi" w:cstheme="minorHAnsi"/>
          <w:b/>
          <w:sz w:val="22"/>
          <w:szCs w:val="22"/>
        </w:rPr>
        <w:t xml:space="preserve">artida </w:t>
      </w:r>
      <w:r w:rsidR="00C57A85">
        <w:rPr>
          <w:rFonts w:asciiTheme="minorHAnsi" w:hAnsiTheme="minorHAnsi" w:cstheme="minorHAnsi"/>
          <w:b/>
          <w:sz w:val="22"/>
          <w:szCs w:val="22"/>
        </w:rPr>
        <w:t>Única</w:t>
      </w:r>
      <w:r w:rsidRPr="003567BD">
        <w:rPr>
          <w:rFonts w:asciiTheme="minorHAnsi" w:hAnsiTheme="minorHAnsi" w:cstheme="minorHAnsi"/>
          <w:b/>
          <w:sz w:val="22"/>
          <w:szCs w:val="22"/>
        </w:rPr>
        <w:t xml:space="preserve">, atendiendo a los consumos que se presenten en las unidades médicas de los SSZ, pudiendo ser dichas cantidades superiores a las señaladas en el </w:t>
      </w:r>
      <w:r w:rsidRPr="003567BD">
        <w:rPr>
          <w:rFonts w:asciiTheme="minorHAnsi" w:hAnsiTheme="minorHAnsi" w:cstheme="minorHAnsi"/>
          <w:b/>
          <w:color w:val="0000FF"/>
          <w:sz w:val="22"/>
          <w:szCs w:val="22"/>
        </w:rPr>
        <w:t>Anexo Número 03 (tres),</w:t>
      </w:r>
      <w:r w:rsidRPr="003567BD">
        <w:rPr>
          <w:rFonts w:asciiTheme="minorHAnsi" w:hAnsiTheme="minorHAnsi" w:cstheme="minorHAnsi"/>
          <w:b/>
          <w:sz w:val="22"/>
          <w:szCs w:val="22"/>
        </w:rPr>
        <w:t xml:space="preserve"> siempre y cuando no se exceda el monto máximo del contrato respectivo</w:t>
      </w:r>
      <w:r w:rsidRPr="003567BD">
        <w:rPr>
          <w:rFonts w:asciiTheme="minorHAnsi" w:hAnsiTheme="minorHAnsi" w:cstheme="minorHAnsi"/>
          <w:sz w:val="22"/>
          <w:szCs w:val="22"/>
        </w:rPr>
        <w:t xml:space="preserve">.  </w:t>
      </w:r>
    </w:p>
    <w:p w14:paraId="2820279D" w14:textId="2330557C" w:rsidR="009060FA" w:rsidRPr="003567BD" w:rsidRDefault="006F1C76" w:rsidP="006F1C76">
      <w:pPr>
        <w:tabs>
          <w:tab w:val="left" w:pos="1658"/>
        </w:tabs>
        <w:rPr>
          <w:rFonts w:asciiTheme="minorHAnsi" w:hAnsiTheme="minorHAnsi" w:cstheme="minorHAnsi"/>
          <w:b/>
          <w:sz w:val="22"/>
          <w:szCs w:val="22"/>
        </w:rPr>
      </w:pPr>
      <w:r w:rsidRPr="003567BD">
        <w:rPr>
          <w:rFonts w:asciiTheme="minorHAnsi" w:hAnsiTheme="minorHAnsi" w:cstheme="minorHAnsi"/>
          <w:b/>
          <w:sz w:val="22"/>
          <w:szCs w:val="22"/>
        </w:rPr>
        <w:tab/>
      </w:r>
    </w:p>
    <w:p w14:paraId="7614D48E" w14:textId="77777777" w:rsidR="006F1C76" w:rsidRPr="003567BD" w:rsidRDefault="006F1C76" w:rsidP="006F1C76">
      <w:pPr>
        <w:tabs>
          <w:tab w:val="left" w:pos="1658"/>
        </w:tabs>
        <w:rPr>
          <w:rFonts w:asciiTheme="minorHAnsi" w:hAnsiTheme="minorHAnsi" w:cstheme="minorHAnsi"/>
          <w:b/>
          <w:sz w:val="22"/>
          <w:szCs w:val="22"/>
        </w:rPr>
      </w:pPr>
    </w:p>
    <w:p w14:paraId="595CB8A1" w14:textId="08FAC74A" w:rsidR="002F631B" w:rsidRPr="003567BD" w:rsidRDefault="00825B1F" w:rsidP="000F4A0A">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Pr="003567BD">
        <w:rPr>
          <w:rFonts w:asciiTheme="minorHAnsi" w:hAnsiTheme="minorHAnsi" w:cstheme="minorHAnsi"/>
          <w:b/>
          <w:sz w:val="22"/>
          <w:szCs w:val="22"/>
        </w:rPr>
        <w:t>.2.- VIGENCIA DEL CONTRATO</w:t>
      </w:r>
      <w:r w:rsidR="002F631B" w:rsidRPr="003567BD">
        <w:rPr>
          <w:rFonts w:asciiTheme="minorHAnsi" w:hAnsiTheme="minorHAnsi" w:cstheme="minorHAnsi"/>
          <w:b/>
          <w:sz w:val="22"/>
          <w:szCs w:val="22"/>
        </w:rPr>
        <w:t>.</w:t>
      </w:r>
    </w:p>
    <w:p w14:paraId="5523DC11" w14:textId="77777777" w:rsidR="002F631B" w:rsidRPr="003567BD" w:rsidRDefault="002F631B" w:rsidP="00CE7DFC">
      <w:pPr>
        <w:jc w:val="both"/>
        <w:rPr>
          <w:rFonts w:asciiTheme="minorHAnsi" w:hAnsiTheme="minorHAnsi" w:cstheme="minorHAnsi"/>
          <w:b/>
          <w:sz w:val="22"/>
          <w:szCs w:val="22"/>
        </w:rPr>
      </w:pPr>
    </w:p>
    <w:p w14:paraId="5BBE6160" w14:textId="7CC78519" w:rsidR="002F631B" w:rsidRPr="003567BD" w:rsidRDefault="002F631B" w:rsidP="00CE7DFC">
      <w:pPr>
        <w:jc w:val="both"/>
        <w:rPr>
          <w:rFonts w:asciiTheme="minorHAnsi" w:hAnsiTheme="minorHAnsi" w:cstheme="minorHAnsi"/>
          <w:sz w:val="22"/>
          <w:szCs w:val="22"/>
        </w:rPr>
      </w:pPr>
      <w:r w:rsidRPr="003567BD">
        <w:rPr>
          <w:rFonts w:asciiTheme="minorHAnsi" w:hAnsiTheme="minorHAnsi" w:cstheme="minorHAnsi"/>
          <w:sz w:val="22"/>
          <w:szCs w:val="22"/>
        </w:rPr>
        <w:t>El contrato que, en su caso, sea formalizado con motivo de este proced</w:t>
      </w:r>
      <w:r w:rsidR="00825B1F" w:rsidRPr="003567BD">
        <w:rPr>
          <w:rFonts w:asciiTheme="minorHAnsi" w:hAnsiTheme="minorHAnsi" w:cstheme="minorHAnsi"/>
          <w:sz w:val="22"/>
          <w:szCs w:val="22"/>
        </w:rPr>
        <w:t>imiento de contratación contará</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 xml:space="preserve">con un período de vigencia contado a partir </w:t>
      </w:r>
      <w:r w:rsidR="001550D6">
        <w:rPr>
          <w:rFonts w:asciiTheme="minorHAnsi" w:hAnsiTheme="minorHAnsi" w:cstheme="minorHAnsi"/>
          <w:b/>
          <w:color w:val="0000FF"/>
          <w:sz w:val="22"/>
          <w:szCs w:val="22"/>
        </w:rPr>
        <w:t>de la firma del contrato</w:t>
      </w:r>
      <w:r w:rsidR="00CD3C3B" w:rsidRPr="003567BD">
        <w:rPr>
          <w:rFonts w:asciiTheme="minorHAnsi" w:hAnsiTheme="minorHAnsi" w:cstheme="minorHAnsi"/>
          <w:b/>
          <w:color w:val="0000FF"/>
          <w:sz w:val="22"/>
          <w:szCs w:val="22"/>
        </w:rPr>
        <w:t xml:space="preserve"> y </w:t>
      </w:r>
      <w:r w:rsidR="00D91C94" w:rsidRPr="003567BD">
        <w:rPr>
          <w:rFonts w:asciiTheme="minorHAnsi" w:hAnsiTheme="minorHAnsi" w:cstheme="minorHAnsi"/>
          <w:b/>
          <w:color w:val="0000FF"/>
          <w:sz w:val="22"/>
          <w:szCs w:val="22"/>
        </w:rPr>
        <w:t>hasta el</w:t>
      </w:r>
      <w:r w:rsidRPr="003567BD">
        <w:rPr>
          <w:rFonts w:asciiTheme="minorHAnsi" w:hAnsiTheme="minorHAnsi" w:cstheme="minorHAnsi"/>
          <w:b/>
          <w:color w:val="0000FF"/>
          <w:sz w:val="22"/>
          <w:szCs w:val="22"/>
        </w:rPr>
        <w:t xml:space="preserve"> 31 de diciembre de 202</w:t>
      </w:r>
      <w:r w:rsidR="00B53FF6" w:rsidRPr="003567BD">
        <w:rPr>
          <w:rFonts w:asciiTheme="minorHAnsi" w:hAnsiTheme="minorHAnsi" w:cstheme="minorHAnsi"/>
          <w:b/>
          <w:color w:val="0000FF"/>
          <w:sz w:val="22"/>
          <w:szCs w:val="22"/>
        </w:rPr>
        <w:t>3</w:t>
      </w:r>
      <w:r w:rsidRPr="003567BD">
        <w:rPr>
          <w:rFonts w:asciiTheme="minorHAnsi" w:hAnsiTheme="minorHAnsi" w:cstheme="minorHAnsi"/>
          <w:b/>
          <w:color w:val="0000FF"/>
          <w:sz w:val="22"/>
          <w:szCs w:val="22"/>
        </w:rPr>
        <w:t>.</w:t>
      </w:r>
    </w:p>
    <w:p w14:paraId="31AA7A9D" w14:textId="77777777" w:rsidR="002F631B" w:rsidRPr="003567BD" w:rsidRDefault="002F631B" w:rsidP="00CE7DFC">
      <w:pPr>
        <w:rPr>
          <w:rFonts w:asciiTheme="minorHAnsi" w:hAnsiTheme="minorHAnsi" w:cstheme="minorHAnsi"/>
          <w:b/>
          <w:sz w:val="22"/>
          <w:szCs w:val="22"/>
        </w:rPr>
      </w:pPr>
    </w:p>
    <w:p w14:paraId="3E602F3F" w14:textId="2B9416E9" w:rsidR="002D58A3" w:rsidRPr="003567BD" w:rsidRDefault="00EA7BF4" w:rsidP="000F4A0A">
      <w:pPr>
        <w:shd w:val="clear" w:color="auto" w:fill="FFFF00"/>
        <w:rPr>
          <w:rFonts w:asciiTheme="minorHAnsi" w:hAnsiTheme="minorHAnsi" w:cstheme="minorHAnsi"/>
          <w:b/>
          <w:bCs/>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00825B1F" w:rsidRPr="003567BD">
        <w:rPr>
          <w:rFonts w:asciiTheme="minorHAnsi" w:hAnsiTheme="minorHAnsi" w:cstheme="minorHAnsi"/>
          <w:b/>
          <w:sz w:val="22"/>
          <w:szCs w:val="22"/>
        </w:rPr>
        <w:t xml:space="preserve">.3- </w:t>
      </w:r>
      <w:r w:rsidR="002F631B" w:rsidRPr="003567BD">
        <w:rPr>
          <w:rFonts w:asciiTheme="minorHAnsi" w:hAnsiTheme="minorHAnsi" w:cstheme="minorHAnsi"/>
          <w:b/>
          <w:bCs/>
          <w:sz w:val="22"/>
          <w:szCs w:val="22"/>
        </w:rPr>
        <w:t>FIRMA DEL CONTRATO</w:t>
      </w:r>
      <w:r w:rsidR="000F4A0A" w:rsidRPr="003567BD">
        <w:rPr>
          <w:rFonts w:asciiTheme="minorHAnsi" w:hAnsiTheme="minorHAnsi" w:cstheme="minorHAnsi"/>
          <w:b/>
          <w:bCs/>
          <w:sz w:val="22"/>
          <w:szCs w:val="22"/>
        </w:rPr>
        <w:t>.</w:t>
      </w:r>
    </w:p>
    <w:p w14:paraId="0B0156B0" w14:textId="77777777" w:rsidR="002D58A3" w:rsidRPr="003567BD" w:rsidRDefault="002D58A3" w:rsidP="00CE7DFC">
      <w:pPr>
        <w:jc w:val="both"/>
        <w:rPr>
          <w:rFonts w:asciiTheme="minorHAnsi" w:hAnsiTheme="minorHAnsi" w:cstheme="minorHAnsi"/>
          <w:sz w:val="22"/>
          <w:szCs w:val="22"/>
        </w:rPr>
      </w:pPr>
    </w:p>
    <w:p w14:paraId="4D674666" w14:textId="77777777" w:rsidR="002E58E0" w:rsidRPr="003567BD" w:rsidRDefault="002D58A3" w:rsidP="00CE7DFC">
      <w:pPr>
        <w:pStyle w:val="Textoindependiente"/>
        <w:spacing w:after="0"/>
        <w:jc w:val="both"/>
        <w:rPr>
          <w:rFonts w:asciiTheme="minorHAnsi" w:hAnsiTheme="minorHAnsi" w:cstheme="minorHAnsi"/>
          <w:b/>
          <w:sz w:val="22"/>
          <w:szCs w:val="22"/>
          <w:shd w:val="clear" w:color="auto" w:fill="FFFFFF"/>
        </w:rPr>
      </w:pPr>
      <w:r w:rsidRPr="003567BD">
        <w:rPr>
          <w:rFonts w:asciiTheme="minorHAnsi" w:hAnsiTheme="minorHAnsi" w:cstheme="minorHAnsi"/>
          <w:sz w:val="22"/>
          <w:szCs w:val="22"/>
        </w:rPr>
        <w:t>Con fundamento en</w:t>
      </w:r>
      <w:r w:rsidR="002E58E0" w:rsidRPr="003567BD">
        <w:rPr>
          <w:rFonts w:asciiTheme="minorHAnsi" w:hAnsiTheme="minorHAnsi" w:cstheme="minorHAnsi"/>
          <w:sz w:val="22"/>
          <w:szCs w:val="22"/>
        </w:rPr>
        <w:t xml:space="preserve"> el artículo 104 de la Ley de Adquisiciones, Arrendamientos y Servicios del Estado de Zacatecas y sus Municipios, </w:t>
      </w:r>
      <w:r w:rsidRPr="003567BD">
        <w:rPr>
          <w:rFonts w:asciiTheme="minorHAnsi" w:hAnsiTheme="minorHAnsi" w:cstheme="minorHAnsi"/>
          <w:b/>
          <w:sz w:val="22"/>
          <w:szCs w:val="22"/>
        </w:rPr>
        <w:t xml:space="preserve">el contrato se </w:t>
      </w:r>
      <w:r w:rsidR="00FB5E7B" w:rsidRPr="003567BD">
        <w:rPr>
          <w:rFonts w:asciiTheme="minorHAnsi" w:hAnsiTheme="minorHAnsi" w:cstheme="minorHAnsi"/>
          <w:b/>
          <w:sz w:val="22"/>
          <w:szCs w:val="22"/>
        </w:rPr>
        <w:t xml:space="preserve">firmará </w:t>
      </w:r>
      <w:r w:rsidR="002E58E0" w:rsidRPr="003567BD">
        <w:rPr>
          <w:rFonts w:asciiTheme="minorHAnsi" w:hAnsiTheme="minorHAnsi" w:cstheme="minorHAnsi"/>
          <w:b/>
          <w:sz w:val="22"/>
          <w:szCs w:val="22"/>
        </w:rPr>
        <w:t>a los diez días contados a partir del día siguiente en que se notifique el fallo de esta licitación.</w:t>
      </w:r>
    </w:p>
    <w:p w14:paraId="0E049432" w14:textId="77777777" w:rsidR="00825B1F" w:rsidRPr="003567BD" w:rsidRDefault="00825B1F" w:rsidP="00CE7DFC">
      <w:pPr>
        <w:pStyle w:val="Textoindependiente"/>
        <w:spacing w:after="0"/>
        <w:jc w:val="both"/>
        <w:rPr>
          <w:rFonts w:asciiTheme="minorHAnsi" w:hAnsiTheme="minorHAnsi" w:cstheme="minorHAnsi"/>
          <w:b/>
          <w:sz w:val="22"/>
          <w:szCs w:val="22"/>
          <w:shd w:val="clear" w:color="auto" w:fill="FFFFFF"/>
        </w:rPr>
      </w:pPr>
    </w:p>
    <w:p w14:paraId="6753C0FE" w14:textId="006FE775" w:rsidR="002D58A3" w:rsidRPr="003567BD" w:rsidRDefault="002D58A3" w:rsidP="00CE7DFC">
      <w:pPr>
        <w:pStyle w:val="Sangradetextonormal"/>
        <w:spacing w:after="0" w:line="276" w:lineRule="auto"/>
        <w:ind w:left="0"/>
        <w:jc w:val="both"/>
        <w:rPr>
          <w:rFonts w:asciiTheme="minorHAnsi" w:hAnsiTheme="minorHAnsi" w:cstheme="minorHAnsi"/>
          <w:sz w:val="22"/>
          <w:szCs w:val="22"/>
        </w:rPr>
      </w:pPr>
      <w:r w:rsidRPr="003567BD">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sidR="00045028" w:rsidRPr="003567BD">
        <w:rPr>
          <w:rFonts w:asciiTheme="minorHAnsi" w:hAnsiTheme="minorHAnsi" w:cstheme="minorHAnsi"/>
          <w:sz w:val="22"/>
          <w:szCs w:val="22"/>
        </w:rPr>
        <w:t xml:space="preserve">l Órgano Interno de Control de los Servicios de Salud de Zacatecas, </w:t>
      </w:r>
      <w:r w:rsidR="00FB5E7B" w:rsidRPr="003567BD">
        <w:rPr>
          <w:rFonts w:asciiTheme="minorHAnsi" w:hAnsiTheme="minorHAnsi" w:cstheme="minorHAnsi"/>
          <w:sz w:val="22"/>
          <w:szCs w:val="22"/>
        </w:rPr>
        <w:t>para</w:t>
      </w:r>
      <w:r w:rsidRPr="003567BD">
        <w:rPr>
          <w:rFonts w:asciiTheme="minorHAnsi" w:hAnsiTheme="minorHAnsi" w:cstheme="minorHAnsi"/>
          <w:sz w:val="22"/>
          <w:szCs w:val="22"/>
        </w:rPr>
        <w:t xml:space="preserve"> que resuelva lo procedente en términos de la </w:t>
      </w:r>
      <w:r w:rsidR="00185BEE" w:rsidRPr="003567BD">
        <w:rPr>
          <w:rFonts w:asciiTheme="minorHAnsi" w:hAnsiTheme="minorHAnsi" w:cstheme="minorHAnsi"/>
          <w:sz w:val="22"/>
          <w:szCs w:val="22"/>
        </w:rPr>
        <w:t>Ley de Adquisiciones, Arrendamientos y Servicios del Estado de Zacatecas y sus Municipios</w:t>
      </w:r>
    </w:p>
    <w:p w14:paraId="600F354A" w14:textId="2CDCCCEC" w:rsidR="003170B7" w:rsidRPr="003567BD" w:rsidRDefault="003170B7" w:rsidP="00CE7DFC">
      <w:pPr>
        <w:pStyle w:val="Sangradetextonormal"/>
        <w:spacing w:after="0" w:line="276" w:lineRule="auto"/>
        <w:ind w:left="0"/>
        <w:jc w:val="both"/>
        <w:rPr>
          <w:rFonts w:asciiTheme="minorHAnsi" w:hAnsiTheme="minorHAnsi" w:cstheme="minorHAnsi"/>
          <w:sz w:val="22"/>
          <w:szCs w:val="22"/>
        </w:rPr>
      </w:pPr>
    </w:p>
    <w:p w14:paraId="2DAE4EDB" w14:textId="0EE6C9B7" w:rsidR="003170B7" w:rsidRPr="003567BD" w:rsidRDefault="003170B7" w:rsidP="000F4A0A">
      <w:pPr>
        <w:pStyle w:val="Sangradetextonormal"/>
        <w:shd w:val="clear" w:color="auto" w:fill="FFFF00"/>
        <w:spacing w:after="0" w:line="276" w:lineRule="auto"/>
        <w:ind w:left="0"/>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Pr="003567BD">
        <w:rPr>
          <w:rFonts w:asciiTheme="minorHAnsi" w:hAnsiTheme="minorHAnsi" w:cstheme="minorHAnsi"/>
          <w:b/>
          <w:sz w:val="22"/>
          <w:szCs w:val="22"/>
        </w:rPr>
        <w:t>.4 RESCISIÓN DEL CONTRATO.</w:t>
      </w:r>
    </w:p>
    <w:p w14:paraId="4F262356" w14:textId="77777777" w:rsidR="003170B7" w:rsidRPr="003567BD" w:rsidRDefault="003170B7" w:rsidP="003170B7">
      <w:pPr>
        <w:jc w:val="both"/>
        <w:rPr>
          <w:rFonts w:asciiTheme="minorHAnsi" w:hAnsiTheme="minorHAnsi" w:cstheme="minorHAnsi"/>
          <w:sz w:val="22"/>
          <w:szCs w:val="22"/>
        </w:rPr>
      </w:pPr>
    </w:p>
    <w:p w14:paraId="028F9BE7" w14:textId="617EDB2C" w:rsidR="003170B7" w:rsidRPr="003567BD" w:rsidRDefault="003170B7" w:rsidP="003170B7">
      <w:pPr>
        <w:jc w:val="both"/>
        <w:rPr>
          <w:rFonts w:asciiTheme="minorHAnsi" w:hAnsiTheme="minorHAnsi" w:cstheme="minorHAnsi"/>
          <w:sz w:val="22"/>
          <w:szCs w:val="22"/>
          <w:lang w:val="es-ES"/>
        </w:rPr>
      </w:pPr>
      <w:r w:rsidRPr="003567BD">
        <w:rPr>
          <w:rFonts w:asciiTheme="minorHAnsi" w:hAnsiTheme="minorHAnsi" w:cstheme="minorHAnsi"/>
          <w:sz w:val="22"/>
          <w:szCs w:val="22"/>
        </w:rPr>
        <w:t>L</w:t>
      </w:r>
      <w:r w:rsidRPr="003567BD">
        <w:rPr>
          <w:rFonts w:asciiTheme="minorHAnsi" w:hAnsiTheme="minorHAnsi" w:cstheme="minorHAnsi"/>
          <w:sz w:val="22"/>
          <w:szCs w:val="22"/>
          <w:lang w:val="es-ES"/>
        </w:rPr>
        <w:t>a convocante podrá rescindir administrativamente el contrato cuando el proveedor incurra en incumplimiento de sus obligaciones.</w:t>
      </w:r>
    </w:p>
    <w:p w14:paraId="5A5CA410" w14:textId="77777777" w:rsidR="003170B7" w:rsidRPr="003567BD" w:rsidRDefault="003170B7" w:rsidP="003170B7">
      <w:pPr>
        <w:jc w:val="both"/>
        <w:rPr>
          <w:rFonts w:asciiTheme="minorHAnsi" w:hAnsiTheme="minorHAnsi" w:cstheme="minorHAnsi"/>
          <w:sz w:val="22"/>
          <w:szCs w:val="22"/>
          <w:lang w:val="es-ES"/>
        </w:rPr>
      </w:pPr>
    </w:p>
    <w:p w14:paraId="2F0EEE08" w14:textId="77777777" w:rsidR="003170B7" w:rsidRPr="003567BD" w:rsidRDefault="003170B7" w:rsidP="003170B7">
      <w:p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En el caso de incumplimiento de las obligaciones a cargo del licitante ganador, se iniciará el procedimiento de rescisión dentro de los quince días naturales siguientes a aquel en que se hubiere agotado el monto límite de aplicación de las penas convencionales. El procedimiento de rescisión se llevará a cabo conforme a lo siguiente:</w:t>
      </w:r>
    </w:p>
    <w:p w14:paraId="6ACE68D1" w14:textId="77777777" w:rsidR="003170B7" w:rsidRPr="003567BD" w:rsidRDefault="003170B7" w:rsidP="003170B7">
      <w:pPr>
        <w:jc w:val="both"/>
        <w:rPr>
          <w:rFonts w:asciiTheme="minorHAnsi" w:hAnsiTheme="minorHAnsi" w:cstheme="minorHAnsi"/>
          <w:sz w:val="22"/>
          <w:szCs w:val="22"/>
          <w:lang w:val="es-ES"/>
        </w:rPr>
      </w:pPr>
    </w:p>
    <w:p w14:paraId="0B9817CF" w14:textId="77777777" w:rsidR="003170B7" w:rsidRPr="003567BD" w:rsidRDefault="003170B7" w:rsidP="00492E85">
      <w:pPr>
        <w:numPr>
          <w:ilvl w:val="0"/>
          <w:numId w:val="20"/>
        </w:num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Se iniciará a partir de que al proveedor le sea comunicado por escrito el incumplimiento en que haya incurrido, para que en un término de cinco días hábiles exponga lo que a su derecho convenga y aporte, en su caso, las pruebas que estime pertinentes;</w:t>
      </w:r>
    </w:p>
    <w:p w14:paraId="64D619AB" w14:textId="77777777" w:rsidR="003170B7" w:rsidRPr="003567BD" w:rsidRDefault="003170B7" w:rsidP="003170B7">
      <w:pPr>
        <w:ind w:left="360"/>
        <w:jc w:val="both"/>
        <w:rPr>
          <w:rFonts w:asciiTheme="minorHAnsi" w:hAnsiTheme="minorHAnsi" w:cstheme="minorHAnsi"/>
          <w:sz w:val="22"/>
          <w:szCs w:val="22"/>
          <w:lang w:val="es-ES"/>
        </w:rPr>
      </w:pPr>
    </w:p>
    <w:p w14:paraId="04A39B2D" w14:textId="77777777" w:rsidR="003170B7" w:rsidRPr="003567BD" w:rsidRDefault="003170B7" w:rsidP="00492E85">
      <w:pPr>
        <w:numPr>
          <w:ilvl w:val="0"/>
          <w:numId w:val="20"/>
        </w:num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Transcurrido el término a que se refiere la fracción anterior, Servicios de Salud de Zacatecas (SSZ), contará con un plazo de quince días para resolver, considerando los argumentos y pruebas que hubiere hecho valer el proveedor. La determinación de dar o no por rescindido el contrato deberá ser debidamente fundada, motivada y comunicada al proveedor dentro de dicho plazo, y</w:t>
      </w:r>
    </w:p>
    <w:p w14:paraId="1384CFF6" w14:textId="77777777" w:rsidR="003170B7" w:rsidRPr="003567BD" w:rsidRDefault="003170B7" w:rsidP="003170B7">
      <w:pPr>
        <w:ind w:left="708"/>
        <w:jc w:val="both"/>
        <w:rPr>
          <w:rFonts w:asciiTheme="minorHAnsi" w:hAnsiTheme="minorHAnsi" w:cstheme="minorHAnsi"/>
          <w:sz w:val="22"/>
          <w:szCs w:val="22"/>
          <w:lang w:val="es-ES"/>
        </w:rPr>
      </w:pPr>
    </w:p>
    <w:p w14:paraId="692AD633" w14:textId="32CAEA5B" w:rsidR="003170B7" w:rsidRPr="003567BD" w:rsidRDefault="003170B7" w:rsidP="00492E85">
      <w:pPr>
        <w:numPr>
          <w:ilvl w:val="0"/>
          <w:numId w:val="20"/>
        </w:num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Cuando se rescinda el contrato se formulará el finiquito correspondiente, a efecto de hacer contar los pagos que deba efectuar los Servicios de Salud de Zacatecas (SSZ), por concepto de los </w:t>
      </w:r>
      <w:r w:rsidR="0026353F" w:rsidRPr="003567BD">
        <w:rPr>
          <w:rFonts w:asciiTheme="minorHAnsi" w:hAnsiTheme="minorHAnsi" w:cstheme="minorHAnsi"/>
          <w:sz w:val="22"/>
          <w:szCs w:val="22"/>
          <w:lang w:val="es-ES"/>
        </w:rPr>
        <w:t>bienes entregados</w:t>
      </w:r>
      <w:r w:rsidRPr="003567BD">
        <w:rPr>
          <w:rFonts w:asciiTheme="minorHAnsi" w:hAnsiTheme="minorHAnsi" w:cstheme="minorHAnsi"/>
          <w:sz w:val="22"/>
          <w:szCs w:val="22"/>
          <w:lang w:val="es-ES"/>
        </w:rPr>
        <w:t xml:space="preserve"> hasta el momento de rescisión.</w:t>
      </w:r>
    </w:p>
    <w:p w14:paraId="2B684775" w14:textId="77777777" w:rsidR="003170B7" w:rsidRPr="003567BD" w:rsidRDefault="003170B7" w:rsidP="003170B7">
      <w:pPr>
        <w:jc w:val="both"/>
        <w:rPr>
          <w:rFonts w:asciiTheme="minorHAnsi" w:hAnsiTheme="minorHAnsi" w:cstheme="minorHAnsi"/>
          <w:sz w:val="22"/>
          <w:szCs w:val="22"/>
          <w:highlight w:val="cyan"/>
          <w:lang w:val="es-ES"/>
        </w:rPr>
      </w:pPr>
    </w:p>
    <w:p w14:paraId="5A8A20AE" w14:textId="77777777" w:rsidR="003170B7" w:rsidRPr="003567BD" w:rsidRDefault="003170B7" w:rsidP="003170B7">
      <w:p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Iniciado el procedimiento de conciliación, los SSZ, bajo su responsabilidad, podrá suspender el trámite del procedimiento de rescisión.</w:t>
      </w:r>
    </w:p>
    <w:p w14:paraId="22ECDCF8" w14:textId="37EA98B4" w:rsidR="003170B7" w:rsidRPr="003567BD" w:rsidRDefault="003170B7" w:rsidP="00CE7DFC">
      <w:pPr>
        <w:pStyle w:val="Sangradetextonormal"/>
        <w:spacing w:after="0" w:line="276" w:lineRule="auto"/>
        <w:ind w:left="0"/>
        <w:jc w:val="both"/>
        <w:rPr>
          <w:rFonts w:asciiTheme="minorHAnsi" w:hAnsiTheme="minorHAnsi" w:cstheme="minorHAnsi"/>
          <w:sz w:val="22"/>
          <w:szCs w:val="22"/>
        </w:rPr>
      </w:pPr>
    </w:p>
    <w:p w14:paraId="2A894568" w14:textId="0D590844" w:rsidR="002D58A3" w:rsidRPr="003567BD" w:rsidRDefault="00396FB1" w:rsidP="0026353F">
      <w:pPr>
        <w:shd w:val="clear" w:color="auto" w:fill="FFFF00"/>
        <w:tabs>
          <w:tab w:val="left" w:pos="0"/>
        </w:tabs>
        <w:ind w:left="426" w:hanging="426"/>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CRITERIOS PARA LA EVALUACION DE LAS </w:t>
      </w:r>
      <w:r w:rsidR="00805597" w:rsidRPr="003567BD">
        <w:rPr>
          <w:rFonts w:asciiTheme="minorHAnsi" w:hAnsiTheme="minorHAnsi" w:cstheme="minorHAnsi"/>
          <w:b/>
          <w:sz w:val="22"/>
          <w:szCs w:val="22"/>
        </w:rPr>
        <w:t>PROPUESTAS</w:t>
      </w:r>
      <w:r w:rsidR="002D58A3" w:rsidRPr="003567BD">
        <w:rPr>
          <w:rFonts w:asciiTheme="minorHAnsi" w:hAnsiTheme="minorHAnsi" w:cstheme="minorHAnsi"/>
          <w:b/>
          <w:sz w:val="22"/>
          <w:szCs w:val="22"/>
        </w:rPr>
        <w:t xml:space="preserve"> Y ADJUDICACION DE LOS CONTRATOS.</w:t>
      </w:r>
    </w:p>
    <w:p w14:paraId="6F3873CE" w14:textId="77777777" w:rsidR="002D58A3" w:rsidRPr="003567BD" w:rsidRDefault="002D58A3" w:rsidP="00CE7DFC">
      <w:pPr>
        <w:tabs>
          <w:tab w:val="left" w:pos="0"/>
        </w:tabs>
        <w:ind w:left="284"/>
        <w:jc w:val="both"/>
        <w:rPr>
          <w:rFonts w:asciiTheme="minorHAnsi" w:hAnsiTheme="minorHAnsi" w:cstheme="minorHAnsi"/>
          <w:sz w:val="22"/>
          <w:szCs w:val="22"/>
        </w:rPr>
      </w:pPr>
    </w:p>
    <w:p w14:paraId="63BF9B8C" w14:textId="77777777" w:rsidR="002D58A3" w:rsidRPr="003567BD" w:rsidRDefault="002D58A3"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 xml:space="preserve">Los criterios que aplicarán el área solicitante y/o técnica para evaluar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se basarán en la información documental presentada por los licitantes conforme al </w:t>
      </w:r>
      <w:r w:rsidRPr="003567BD">
        <w:rPr>
          <w:rFonts w:asciiTheme="minorHAnsi" w:hAnsiTheme="minorHAnsi" w:cstheme="minorHAnsi"/>
          <w:b/>
          <w:color w:val="0000FF"/>
          <w:sz w:val="22"/>
          <w:szCs w:val="22"/>
        </w:rPr>
        <w:t xml:space="preserve">Anexo Número </w:t>
      </w:r>
      <w:r w:rsidR="00F137BF" w:rsidRPr="003567BD">
        <w:rPr>
          <w:rFonts w:asciiTheme="minorHAnsi" w:hAnsiTheme="minorHAnsi" w:cstheme="minorHAnsi"/>
          <w:b/>
          <w:color w:val="0000FF"/>
          <w:sz w:val="22"/>
          <w:szCs w:val="22"/>
        </w:rPr>
        <w:t>0</w:t>
      </w:r>
      <w:r w:rsidRPr="003567BD">
        <w:rPr>
          <w:rFonts w:asciiTheme="minorHAnsi" w:hAnsiTheme="minorHAnsi" w:cstheme="minorHAnsi"/>
          <w:b/>
          <w:color w:val="0000FF"/>
          <w:sz w:val="22"/>
          <w:szCs w:val="22"/>
        </w:rPr>
        <w:t>2 (dos),</w:t>
      </w:r>
      <w:r w:rsidRPr="003567BD">
        <w:rPr>
          <w:rFonts w:asciiTheme="minorHAnsi" w:hAnsiTheme="minorHAnsi" w:cstheme="minorHAnsi"/>
          <w:sz w:val="22"/>
          <w:szCs w:val="22"/>
        </w:rPr>
        <w:t xml:space="preserve"> el cual forma parte de la presente convocatoria, observando para ello lo previsto en la </w:t>
      </w:r>
      <w:r w:rsidR="000C68AB"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sz w:val="22"/>
          <w:szCs w:val="22"/>
        </w:rPr>
        <w:t xml:space="preserve">. </w:t>
      </w:r>
    </w:p>
    <w:p w14:paraId="48BF317C" w14:textId="77777777" w:rsidR="002D58A3" w:rsidRPr="003567BD" w:rsidRDefault="002D58A3" w:rsidP="00CE7DFC">
      <w:pPr>
        <w:tabs>
          <w:tab w:val="left" w:pos="0"/>
        </w:tabs>
        <w:jc w:val="both"/>
        <w:rPr>
          <w:rFonts w:asciiTheme="minorHAnsi" w:hAnsiTheme="minorHAnsi" w:cstheme="minorHAnsi"/>
          <w:sz w:val="22"/>
          <w:szCs w:val="22"/>
        </w:rPr>
      </w:pPr>
    </w:p>
    <w:p w14:paraId="69DA43E7" w14:textId="77777777" w:rsidR="002D58A3" w:rsidRPr="003567BD" w:rsidRDefault="002D58A3"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La evaluación se realizará comparando entre sí, en forma equivalente, todas las condiciones ofrecidas explícitamente por los licitantes.</w:t>
      </w:r>
    </w:p>
    <w:p w14:paraId="756BD74C" w14:textId="77777777" w:rsidR="002D58A3" w:rsidRPr="003567BD" w:rsidRDefault="002D58A3" w:rsidP="00CE7DFC">
      <w:pPr>
        <w:tabs>
          <w:tab w:val="left" w:pos="0"/>
        </w:tabs>
        <w:jc w:val="both"/>
        <w:rPr>
          <w:rFonts w:asciiTheme="minorHAnsi" w:hAnsiTheme="minorHAnsi" w:cstheme="minorHAnsi"/>
          <w:sz w:val="22"/>
          <w:szCs w:val="22"/>
        </w:rPr>
      </w:pPr>
    </w:p>
    <w:p w14:paraId="452F6B68" w14:textId="77777777" w:rsidR="002D58A3" w:rsidRPr="003567BD" w:rsidRDefault="002D58A3"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473844BB" w14:textId="77777777" w:rsidR="002D58A3" w:rsidRPr="003567BD" w:rsidRDefault="002D58A3" w:rsidP="00CE7DFC">
      <w:pPr>
        <w:tabs>
          <w:tab w:val="left" w:pos="0"/>
        </w:tabs>
        <w:jc w:val="both"/>
        <w:rPr>
          <w:rFonts w:asciiTheme="minorHAnsi" w:hAnsiTheme="minorHAnsi" w:cstheme="minorHAnsi"/>
          <w:sz w:val="22"/>
          <w:szCs w:val="22"/>
        </w:rPr>
      </w:pPr>
    </w:p>
    <w:p w14:paraId="54B18C81" w14:textId="77777777" w:rsidR="002D58A3" w:rsidRPr="003567BD" w:rsidRDefault="000C68AB"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T</w:t>
      </w:r>
      <w:r w:rsidR="002D58A3" w:rsidRPr="003567BD">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3A681126" w14:textId="77777777" w:rsidR="002D58A3" w:rsidRPr="003567BD" w:rsidRDefault="002D58A3" w:rsidP="00CE7DFC">
      <w:pPr>
        <w:tabs>
          <w:tab w:val="left" w:pos="0"/>
        </w:tabs>
        <w:jc w:val="both"/>
        <w:rPr>
          <w:rFonts w:asciiTheme="minorHAnsi" w:hAnsiTheme="minorHAnsi" w:cstheme="minorHAnsi"/>
          <w:sz w:val="22"/>
          <w:szCs w:val="22"/>
        </w:rPr>
      </w:pPr>
    </w:p>
    <w:p w14:paraId="4566A1F1" w14:textId="5667C78C" w:rsidR="002D58A3" w:rsidRPr="003567BD" w:rsidRDefault="002D58A3" w:rsidP="00CE7DFC">
      <w:pPr>
        <w:tabs>
          <w:tab w:val="left" w:pos="0"/>
        </w:tabs>
        <w:jc w:val="both"/>
        <w:rPr>
          <w:rFonts w:asciiTheme="minorHAnsi" w:hAnsiTheme="minorHAnsi" w:cstheme="minorHAnsi"/>
          <w:b/>
          <w:sz w:val="22"/>
          <w:szCs w:val="22"/>
        </w:rPr>
      </w:pPr>
      <w:r w:rsidRPr="003567BD">
        <w:rPr>
          <w:rFonts w:asciiTheme="minorHAnsi" w:hAnsiTheme="minorHAnsi" w:cstheme="minorHAnsi"/>
          <w:b/>
          <w:sz w:val="22"/>
          <w:szCs w:val="22"/>
        </w:rPr>
        <w:t xml:space="preserve">No se considerarán las </w:t>
      </w:r>
      <w:r w:rsidR="00805597" w:rsidRPr="003567BD">
        <w:rPr>
          <w:rFonts w:asciiTheme="minorHAnsi" w:hAnsiTheme="minorHAnsi" w:cstheme="minorHAnsi"/>
          <w:b/>
          <w:sz w:val="22"/>
          <w:szCs w:val="22"/>
        </w:rPr>
        <w:t>propuestas</w:t>
      </w:r>
      <w:r w:rsidR="00396FB1" w:rsidRPr="003567BD">
        <w:rPr>
          <w:rFonts w:asciiTheme="minorHAnsi" w:hAnsiTheme="minorHAnsi" w:cstheme="minorHAnsi"/>
          <w:b/>
          <w:sz w:val="22"/>
          <w:szCs w:val="22"/>
        </w:rPr>
        <w:t xml:space="preserve"> ofertadas</w:t>
      </w:r>
      <w:r w:rsidRPr="003567BD">
        <w:rPr>
          <w:rFonts w:asciiTheme="minorHAnsi" w:hAnsiTheme="minorHAnsi" w:cstheme="minorHAnsi"/>
          <w:b/>
          <w:sz w:val="22"/>
          <w:szCs w:val="22"/>
        </w:rPr>
        <w:t>, cuando l</w:t>
      </w:r>
      <w:r w:rsidR="00396FB1" w:rsidRPr="003567BD">
        <w:rPr>
          <w:rFonts w:asciiTheme="minorHAnsi" w:hAnsiTheme="minorHAnsi" w:cstheme="minorHAnsi"/>
          <w:b/>
          <w:sz w:val="22"/>
          <w:szCs w:val="22"/>
        </w:rPr>
        <w:t>as condiciones</w:t>
      </w:r>
      <w:r w:rsidR="00DF3EA0" w:rsidRPr="003567BD">
        <w:rPr>
          <w:rFonts w:asciiTheme="minorHAnsi" w:hAnsiTheme="minorHAnsi" w:cstheme="minorHAnsi"/>
          <w:b/>
          <w:sz w:val="22"/>
          <w:szCs w:val="22"/>
        </w:rPr>
        <w:t xml:space="preserve"> y volúmenes ofertados, </w:t>
      </w:r>
      <w:r w:rsidR="00396FB1" w:rsidRPr="003567BD">
        <w:rPr>
          <w:rFonts w:asciiTheme="minorHAnsi" w:hAnsiTheme="minorHAnsi" w:cstheme="minorHAnsi"/>
          <w:b/>
          <w:sz w:val="22"/>
          <w:szCs w:val="22"/>
        </w:rPr>
        <w:t xml:space="preserve">sean distintas o menores a las solicitadas en </w:t>
      </w:r>
      <w:bookmarkStart w:id="2" w:name="_Hlk41828194"/>
      <w:r w:rsidR="00D621D8" w:rsidRPr="003567BD">
        <w:rPr>
          <w:rFonts w:asciiTheme="minorHAnsi" w:hAnsiTheme="minorHAnsi" w:cstheme="minorHAnsi"/>
          <w:b/>
          <w:sz w:val="22"/>
          <w:szCs w:val="22"/>
        </w:rPr>
        <w:t xml:space="preserve">cada </w:t>
      </w:r>
      <w:r w:rsidR="008C01B7">
        <w:rPr>
          <w:rFonts w:asciiTheme="minorHAnsi" w:hAnsiTheme="minorHAnsi" w:cstheme="minorHAnsi"/>
          <w:b/>
          <w:sz w:val="22"/>
          <w:szCs w:val="22"/>
        </w:rPr>
        <w:t xml:space="preserve">Renglón de la </w:t>
      </w:r>
      <w:r w:rsidR="00D621D8" w:rsidRPr="003567BD">
        <w:rPr>
          <w:rFonts w:asciiTheme="minorHAnsi" w:hAnsiTheme="minorHAnsi" w:cstheme="minorHAnsi"/>
          <w:b/>
          <w:sz w:val="22"/>
          <w:szCs w:val="22"/>
        </w:rPr>
        <w:t xml:space="preserve">Partida </w:t>
      </w:r>
      <w:r w:rsidR="008C01B7">
        <w:rPr>
          <w:rFonts w:asciiTheme="minorHAnsi" w:hAnsiTheme="minorHAnsi" w:cstheme="minorHAnsi"/>
          <w:b/>
          <w:sz w:val="22"/>
          <w:szCs w:val="22"/>
        </w:rPr>
        <w:t xml:space="preserve">Única </w:t>
      </w:r>
      <w:r w:rsidR="00D621D8" w:rsidRPr="003567BD">
        <w:rPr>
          <w:rFonts w:asciiTheme="minorHAnsi" w:hAnsiTheme="minorHAnsi" w:cstheme="minorHAnsi"/>
          <w:b/>
          <w:sz w:val="22"/>
          <w:szCs w:val="22"/>
        </w:rPr>
        <w:t xml:space="preserve">de </w:t>
      </w:r>
      <w:r w:rsidR="008C78D2">
        <w:rPr>
          <w:rFonts w:asciiTheme="minorHAnsi" w:hAnsiTheme="minorHAnsi" w:cstheme="minorHAnsi"/>
          <w:b/>
          <w:color w:val="0000FF"/>
          <w:sz w:val="22"/>
          <w:szCs w:val="22"/>
        </w:rPr>
        <w:t>Materiales, Accesorios y Suministros Médicos</w:t>
      </w:r>
      <w:r w:rsidR="00D621D8" w:rsidRPr="003567BD">
        <w:rPr>
          <w:rFonts w:asciiTheme="minorHAnsi" w:hAnsiTheme="minorHAnsi" w:cstheme="minorHAnsi"/>
          <w:b/>
          <w:sz w:val="22"/>
          <w:szCs w:val="22"/>
        </w:rPr>
        <w:t>, del requerimiento de esta licitación</w:t>
      </w:r>
      <w:bookmarkEnd w:id="2"/>
      <w:r w:rsidR="00396FB1" w:rsidRPr="003567BD">
        <w:rPr>
          <w:rFonts w:asciiTheme="minorHAnsi" w:hAnsiTheme="minorHAnsi" w:cstheme="minorHAnsi"/>
          <w:b/>
          <w:sz w:val="22"/>
          <w:szCs w:val="22"/>
        </w:rPr>
        <w:t>.</w:t>
      </w:r>
      <w:r w:rsidRPr="003567BD">
        <w:rPr>
          <w:rFonts w:asciiTheme="minorHAnsi" w:hAnsiTheme="minorHAnsi" w:cstheme="minorHAnsi"/>
          <w:b/>
          <w:sz w:val="22"/>
          <w:szCs w:val="22"/>
        </w:rPr>
        <w:t xml:space="preserve">   </w:t>
      </w:r>
    </w:p>
    <w:p w14:paraId="0D5F6ACD" w14:textId="77777777" w:rsidR="002D58A3" w:rsidRPr="003567BD" w:rsidRDefault="002D58A3" w:rsidP="00CE7DFC">
      <w:pPr>
        <w:tabs>
          <w:tab w:val="left" w:pos="0"/>
        </w:tabs>
        <w:ind w:left="284"/>
        <w:jc w:val="both"/>
        <w:rPr>
          <w:rFonts w:asciiTheme="minorHAnsi" w:hAnsiTheme="minorHAnsi" w:cstheme="minorHAnsi"/>
          <w:sz w:val="22"/>
          <w:szCs w:val="22"/>
        </w:rPr>
      </w:pPr>
    </w:p>
    <w:p w14:paraId="761BD162" w14:textId="798F7F44" w:rsidR="002D58A3" w:rsidRPr="003567BD" w:rsidRDefault="00085F30" w:rsidP="0026353F">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0026353F" w:rsidRPr="003567BD">
        <w:rPr>
          <w:rFonts w:asciiTheme="minorHAnsi" w:hAnsiTheme="minorHAnsi" w:cstheme="minorHAnsi"/>
          <w:b/>
          <w:sz w:val="22"/>
          <w:szCs w:val="22"/>
        </w:rPr>
        <w:t>.1</w:t>
      </w:r>
      <w:r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EVALUACIÓN DE LAS </w:t>
      </w:r>
      <w:r w:rsidR="00805597" w:rsidRPr="003567BD">
        <w:rPr>
          <w:rFonts w:asciiTheme="minorHAnsi" w:hAnsiTheme="minorHAnsi" w:cstheme="minorHAnsi"/>
          <w:b/>
          <w:sz w:val="22"/>
          <w:szCs w:val="22"/>
        </w:rPr>
        <w:t>PROPUESTAS</w:t>
      </w:r>
      <w:r w:rsidR="002D58A3" w:rsidRPr="003567BD">
        <w:rPr>
          <w:rFonts w:asciiTheme="minorHAnsi" w:hAnsiTheme="minorHAnsi" w:cstheme="minorHAnsi"/>
          <w:b/>
          <w:sz w:val="22"/>
          <w:szCs w:val="22"/>
        </w:rPr>
        <w:t xml:space="preserve"> TÉCNICAS.</w:t>
      </w:r>
    </w:p>
    <w:p w14:paraId="243C879A" w14:textId="77777777" w:rsidR="002D58A3" w:rsidRPr="003567BD" w:rsidRDefault="002D58A3" w:rsidP="00CE7DFC">
      <w:pPr>
        <w:jc w:val="both"/>
        <w:rPr>
          <w:rFonts w:asciiTheme="minorHAnsi" w:hAnsiTheme="minorHAnsi" w:cstheme="minorHAnsi"/>
          <w:sz w:val="22"/>
          <w:szCs w:val="22"/>
        </w:rPr>
      </w:pPr>
    </w:p>
    <w:p w14:paraId="412AE11B" w14:textId="21D85F42"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La evaluación de las propuestas técnicas, se hará verificando que la documentación presentada por el licitante, cumpla con los requisitos señalados en </w:t>
      </w:r>
      <w:r w:rsidRPr="00C57A85">
        <w:rPr>
          <w:rFonts w:asciiTheme="minorHAnsi" w:hAnsiTheme="minorHAnsi" w:cstheme="minorHAnsi"/>
          <w:sz w:val="22"/>
          <w:szCs w:val="22"/>
        </w:rPr>
        <w:t xml:space="preserve">los numerales </w:t>
      </w:r>
      <w:r w:rsidR="006B24E5" w:rsidRPr="00C57A85">
        <w:rPr>
          <w:rFonts w:asciiTheme="minorHAnsi" w:hAnsiTheme="minorHAnsi" w:cstheme="minorHAnsi"/>
          <w:sz w:val="22"/>
          <w:szCs w:val="22"/>
        </w:rPr>
        <w:t xml:space="preserve">5.4, 5.5, </w:t>
      </w:r>
      <w:r w:rsidR="00C34CBE" w:rsidRPr="00C57A85">
        <w:rPr>
          <w:rFonts w:asciiTheme="minorHAnsi" w:hAnsiTheme="minorHAnsi" w:cstheme="minorHAnsi"/>
          <w:sz w:val="22"/>
          <w:szCs w:val="22"/>
        </w:rPr>
        <w:t>9, 10, 11</w:t>
      </w:r>
      <w:r w:rsidR="000337F5" w:rsidRPr="00C57A85">
        <w:rPr>
          <w:rFonts w:asciiTheme="minorHAnsi" w:hAnsiTheme="minorHAnsi" w:cstheme="minorHAnsi"/>
          <w:sz w:val="22"/>
          <w:szCs w:val="22"/>
        </w:rPr>
        <w:t>.1</w:t>
      </w:r>
      <w:r w:rsidR="00C34CBE" w:rsidRPr="00C57A85">
        <w:rPr>
          <w:rFonts w:asciiTheme="minorHAnsi" w:hAnsiTheme="minorHAnsi" w:cstheme="minorHAnsi"/>
          <w:sz w:val="22"/>
          <w:szCs w:val="22"/>
        </w:rPr>
        <w:t>,</w:t>
      </w:r>
      <w:r w:rsidR="000337F5" w:rsidRPr="00C57A85">
        <w:rPr>
          <w:rFonts w:asciiTheme="minorHAnsi" w:hAnsiTheme="minorHAnsi" w:cstheme="minorHAnsi"/>
          <w:sz w:val="22"/>
          <w:szCs w:val="22"/>
        </w:rPr>
        <w:t xml:space="preserve"> </w:t>
      </w:r>
      <w:r w:rsidR="00C57A85" w:rsidRPr="00C57A85">
        <w:rPr>
          <w:rFonts w:asciiTheme="minorHAnsi" w:hAnsiTheme="minorHAnsi" w:cstheme="minorHAnsi"/>
          <w:sz w:val="22"/>
          <w:szCs w:val="22"/>
        </w:rPr>
        <w:t xml:space="preserve">11.2, </w:t>
      </w:r>
      <w:r w:rsidR="00C34CBE" w:rsidRPr="00C57A85">
        <w:rPr>
          <w:rFonts w:asciiTheme="minorHAnsi" w:hAnsiTheme="minorHAnsi" w:cstheme="minorHAnsi"/>
          <w:sz w:val="22"/>
          <w:szCs w:val="22"/>
        </w:rPr>
        <w:t xml:space="preserve">12, </w:t>
      </w:r>
      <w:r w:rsidR="000337F5" w:rsidRPr="00C57A85">
        <w:rPr>
          <w:rFonts w:asciiTheme="minorHAnsi" w:hAnsiTheme="minorHAnsi" w:cstheme="minorHAnsi"/>
          <w:sz w:val="22"/>
          <w:szCs w:val="22"/>
        </w:rPr>
        <w:t>1</w:t>
      </w:r>
      <w:r w:rsidR="00C34CBE" w:rsidRPr="00C57A85">
        <w:rPr>
          <w:rFonts w:asciiTheme="minorHAnsi" w:hAnsiTheme="minorHAnsi" w:cstheme="minorHAnsi"/>
          <w:sz w:val="22"/>
          <w:szCs w:val="22"/>
        </w:rPr>
        <w:t xml:space="preserve">3 </w:t>
      </w:r>
      <w:r w:rsidRPr="00C57A85">
        <w:rPr>
          <w:rFonts w:asciiTheme="minorHAnsi" w:hAnsiTheme="minorHAnsi" w:cstheme="minorHAnsi"/>
          <w:sz w:val="22"/>
          <w:szCs w:val="22"/>
        </w:rPr>
        <w:t xml:space="preserve">y sus </w:t>
      </w:r>
      <w:r w:rsidR="007947EB" w:rsidRPr="00C57A85">
        <w:rPr>
          <w:rFonts w:asciiTheme="minorHAnsi" w:hAnsiTheme="minorHAnsi" w:cstheme="minorHAnsi"/>
          <w:sz w:val="22"/>
          <w:szCs w:val="22"/>
        </w:rPr>
        <w:t>anexos, así</w:t>
      </w:r>
      <w:r w:rsidRPr="00C57A85">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250AB18F" w14:textId="77777777" w:rsidR="002D58A3" w:rsidRPr="003567BD" w:rsidRDefault="002D58A3" w:rsidP="00CE7DFC">
      <w:pPr>
        <w:jc w:val="both"/>
        <w:rPr>
          <w:rFonts w:asciiTheme="minorHAnsi" w:hAnsiTheme="minorHAnsi" w:cstheme="minorHAnsi"/>
          <w:sz w:val="22"/>
          <w:szCs w:val="22"/>
        </w:rPr>
      </w:pPr>
    </w:p>
    <w:p w14:paraId="264A923E" w14:textId="77777777"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Para efectos de la evaluación, se tomarán en consideración los criterios siguientes: </w:t>
      </w:r>
    </w:p>
    <w:p w14:paraId="15D91F74" w14:textId="77777777" w:rsidR="002D58A3" w:rsidRPr="003567BD" w:rsidRDefault="002D58A3" w:rsidP="00CE7DFC">
      <w:pPr>
        <w:ind w:left="284"/>
        <w:jc w:val="both"/>
        <w:rPr>
          <w:rFonts w:asciiTheme="minorHAnsi" w:hAnsiTheme="minorHAnsi" w:cstheme="minorHAnsi"/>
          <w:sz w:val="22"/>
          <w:szCs w:val="22"/>
        </w:rPr>
      </w:pPr>
    </w:p>
    <w:p w14:paraId="2111401D" w14:textId="468E96A7" w:rsidR="00EF4323" w:rsidRPr="003567BD" w:rsidRDefault="002D58A3" w:rsidP="00EF4323">
      <w:pPr>
        <w:pStyle w:val="Prrafodelista"/>
        <w:numPr>
          <w:ilvl w:val="0"/>
          <w:numId w:val="10"/>
        </w:numPr>
        <w:jc w:val="both"/>
        <w:rPr>
          <w:rFonts w:asciiTheme="minorHAnsi" w:hAnsiTheme="minorHAnsi" w:cstheme="minorHAnsi"/>
          <w:sz w:val="22"/>
          <w:szCs w:val="22"/>
        </w:rPr>
      </w:pPr>
      <w:r w:rsidRPr="003567BD">
        <w:rPr>
          <w:rFonts w:asciiTheme="minorHAnsi" w:hAnsiTheme="minorHAnsi" w:cstheme="minorHAnsi"/>
          <w:sz w:val="22"/>
          <w:szCs w:val="22"/>
        </w:rPr>
        <w:lastRenderedPageBreak/>
        <w:t xml:space="preserve">Se </w:t>
      </w:r>
      <w:r w:rsidR="00EF4323" w:rsidRPr="003567BD">
        <w:rPr>
          <w:rFonts w:asciiTheme="minorHAnsi" w:hAnsiTheme="minorHAnsi" w:cstheme="minorHAnsi"/>
          <w:sz w:val="22"/>
          <w:szCs w:val="22"/>
        </w:rPr>
        <w:t>verificará documentalmente que los bienes ofertados, cumplan con las especificaciones técnicas y requisitos solicitados en</w:t>
      </w:r>
      <w:r w:rsidR="00EF4323" w:rsidRPr="003567BD">
        <w:rPr>
          <w:rFonts w:asciiTheme="minorHAnsi" w:hAnsiTheme="minorHAnsi" w:cstheme="minorHAnsi"/>
          <w:bCs/>
          <w:sz w:val="22"/>
          <w:szCs w:val="22"/>
        </w:rPr>
        <w:t xml:space="preserve"> esta convocatoria, así</w:t>
      </w:r>
      <w:r w:rsidR="00EF4323" w:rsidRPr="003567BD">
        <w:rPr>
          <w:rFonts w:asciiTheme="minorHAnsi" w:hAnsiTheme="minorHAnsi" w:cstheme="minorHAnsi"/>
          <w:sz w:val="22"/>
          <w:szCs w:val="22"/>
        </w:rPr>
        <w:t xml:space="preserve"> como con aquellos que resulten de la junta de aclaraciones.</w:t>
      </w:r>
    </w:p>
    <w:p w14:paraId="043B4CA8" w14:textId="2C6E5DCD" w:rsidR="002D58A3" w:rsidRPr="003567BD" w:rsidRDefault="002D58A3" w:rsidP="00EF4323">
      <w:pPr>
        <w:ind w:left="360"/>
        <w:jc w:val="both"/>
        <w:rPr>
          <w:rFonts w:asciiTheme="minorHAnsi" w:hAnsiTheme="minorHAnsi" w:cstheme="minorHAnsi"/>
          <w:sz w:val="22"/>
          <w:szCs w:val="22"/>
        </w:rPr>
      </w:pPr>
    </w:p>
    <w:p w14:paraId="1641CE58" w14:textId="77777777" w:rsidR="008A7DF5" w:rsidRPr="003567BD" w:rsidRDefault="008A7DF5" w:rsidP="006C5DD5">
      <w:pPr>
        <w:pStyle w:val="Lista21"/>
        <w:numPr>
          <w:ilvl w:val="0"/>
          <w:numId w:val="10"/>
        </w:numPr>
        <w:tabs>
          <w:tab w:val="left" w:pos="5094"/>
        </w:tabs>
        <w:spacing w:after="0"/>
        <w:jc w:val="both"/>
        <w:rPr>
          <w:rFonts w:asciiTheme="minorHAnsi" w:eastAsia="Arial Unicode MS" w:hAnsiTheme="minorHAnsi" w:cstheme="minorHAnsi"/>
          <w:sz w:val="22"/>
          <w:szCs w:val="22"/>
          <w:lang w:val="es-ES_tradnl"/>
        </w:rPr>
      </w:pPr>
      <w:r w:rsidRPr="003567BD">
        <w:rPr>
          <w:rFonts w:asciiTheme="minorHAnsi" w:eastAsia="Arial Unicode MS" w:hAnsiTheme="minorHAnsi" w:cstheme="minorHAnsi"/>
          <w:sz w:val="22"/>
          <w:szCs w:val="22"/>
          <w:lang w:val="es-ES_tradnl"/>
        </w:rPr>
        <w:t>En caso de presentar catálogos o instructivos, se verificará su congruencia con lo ofertado en la propuesta técnica.</w:t>
      </w:r>
    </w:p>
    <w:p w14:paraId="4A7F1CDD" w14:textId="77777777" w:rsidR="008A7DF5" w:rsidRPr="003567BD" w:rsidRDefault="008A7DF5" w:rsidP="006C5DD5">
      <w:pPr>
        <w:suppressAutoHyphens w:val="0"/>
        <w:jc w:val="both"/>
        <w:rPr>
          <w:rFonts w:asciiTheme="minorHAnsi" w:hAnsiTheme="minorHAnsi" w:cstheme="minorHAnsi"/>
          <w:sz w:val="22"/>
          <w:szCs w:val="22"/>
          <w:lang w:val="es-ES" w:eastAsia="es-ES"/>
        </w:rPr>
      </w:pPr>
    </w:p>
    <w:p w14:paraId="6E302AB8" w14:textId="1341BF16" w:rsidR="002D58A3" w:rsidRPr="003567BD" w:rsidRDefault="002D58A3" w:rsidP="006C5DD5">
      <w:pPr>
        <w:numPr>
          <w:ilvl w:val="0"/>
          <w:numId w:val="10"/>
        </w:numPr>
        <w:jc w:val="both"/>
        <w:rPr>
          <w:rFonts w:asciiTheme="minorHAnsi" w:hAnsiTheme="minorHAnsi" w:cstheme="minorHAnsi"/>
          <w:sz w:val="22"/>
          <w:szCs w:val="22"/>
        </w:rPr>
      </w:pPr>
      <w:r w:rsidRPr="003567BD">
        <w:rPr>
          <w:rFonts w:asciiTheme="minorHAnsi" w:hAnsiTheme="minorHAnsi" w:cstheme="minorHAnsi"/>
          <w:sz w:val="22"/>
          <w:szCs w:val="22"/>
        </w:rPr>
        <w:t xml:space="preserve">Se verificará el cumplimiento de la propuesta técnica, conforme a los requisitos establecidos en el </w:t>
      </w:r>
      <w:r w:rsidRPr="00C57A85">
        <w:rPr>
          <w:rFonts w:asciiTheme="minorHAnsi" w:hAnsiTheme="minorHAnsi" w:cstheme="minorHAnsi"/>
          <w:sz w:val="22"/>
          <w:szCs w:val="22"/>
        </w:rPr>
        <w:t xml:space="preserve">numeral </w:t>
      </w:r>
      <w:r w:rsidR="00C34CBE" w:rsidRPr="00C57A85">
        <w:rPr>
          <w:rFonts w:asciiTheme="minorHAnsi" w:hAnsiTheme="minorHAnsi" w:cstheme="minorHAnsi"/>
          <w:sz w:val="22"/>
          <w:szCs w:val="22"/>
        </w:rPr>
        <w:t>1</w:t>
      </w:r>
      <w:r w:rsidR="008A7DF5" w:rsidRPr="00C57A85">
        <w:rPr>
          <w:rFonts w:asciiTheme="minorHAnsi" w:hAnsiTheme="minorHAnsi" w:cstheme="minorHAnsi"/>
          <w:sz w:val="22"/>
          <w:szCs w:val="22"/>
        </w:rPr>
        <w:t>3</w:t>
      </w:r>
      <w:r w:rsidRPr="00C57A85">
        <w:rPr>
          <w:rFonts w:asciiTheme="minorHAnsi" w:hAnsiTheme="minorHAnsi" w:cstheme="minorHAnsi"/>
          <w:sz w:val="22"/>
          <w:szCs w:val="22"/>
        </w:rPr>
        <w:t>, de las bases</w:t>
      </w:r>
      <w:r w:rsidRPr="003567BD">
        <w:rPr>
          <w:rFonts w:asciiTheme="minorHAnsi" w:hAnsiTheme="minorHAnsi" w:cstheme="minorHAnsi"/>
          <w:sz w:val="22"/>
          <w:szCs w:val="22"/>
        </w:rPr>
        <w:t xml:space="preserve"> de esta convocatoria.</w:t>
      </w:r>
    </w:p>
    <w:p w14:paraId="5C4C6145" w14:textId="52A11ED7" w:rsidR="001B7CEF" w:rsidRPr="003567BD" w:rsidRDefault="001B7CEF" w:rsidP="006C5DD5">
      <w:pPr>
        <w:jc w:val="both"/>
        <w:rPr>
          <w:rFonts w:asciiTheme="minorHAnsi" w:hAnsiTheme="minorHAnsi" w:cstheme="minorHAnsi"/>
          <w:sz w:val="22"/>
          <w:szCs w:val="22"/>
        </w:rPr>
      </w:pPr>
    </w:p>
    <w:p w14:paraId="74E70956" w14:textId="1795CFA2" w:rsidR="00EF4323" w:rsidRPr="003567BD" w:rsidRDefault="00EF4323" w:rsidP="00EF4323">
      <w:pPr>
        <w:pStyle w:val="Prrafodelista"/>
        <w:numPr>
          <w:ilvl w:val="0"/>
          <w:numId w:val="10"/>
        </w:numPr>
        <w:tabs>
          <w:tab w:val="left" w:pos="5094"/>
        </w:tabs>
        <w:suppressAutoHyphens w:val="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Se verificarán las ofertas conforme a l</w:t>
      </w:r>
      <w:r w:rsidR="0026353F" w:rsidRPr="003567BD">
        <w:rPr>
          <w:rFonts w:asciiTheme="minorHAnsi" w:eastAsia="Arial Unicode MS" w:hAnsiTheme="minorHAnsi" w:cstheme="minorHAnsi"/>
          <w:noProof/>
          <w:color w:val="000000"/>
          <w:sz w:val="22"/>
          <w:szCs w:val="22"/>
          <w:u w:color="000000"/>
          <w:lang w:val="es-ES_tradnl" w:eastAsia="en-US"/>
        </w:rPr>
        <w:t>o solicitado</w:t>
      </w:r>
      <w:r w:rsidRPr="003567BD">
        <w:rPr>
          <w:rFonts w:asciiTheme="minorHAnsi" w:eastAsia="Arial Unicode MS" w:hAnsiTheme="minorHAnsi" w:cstheme="minorHAnsi"/>
          <w:noProof/>
          <w:color w:val="000000"/>
          <w:sz w:val="22"/>
          <w:szCs w:val="22"/>
          <w:u w:color="000000"/>
          <w:lang w:val="es-ES_tradnl" w:eastAsia="en-US"/>
        </w:rPr>
        <w:t xml:space="preserve"> en el </w:t>
      </w:r>
      <w:r w:rsidRPr="003567BD">
        <w:rPr>
          <w:rFonts w:asciiTheme="minorHAnsi" w:eastAsia="Arial Unicode MS" w:hAnsiTheme="minorHAnsi" w:cstheme="minorHAnsi"/>
          <w:b/>
          <w:noProof/>
          <w:color w:val="0000FF"/>
          <w:sz w:val="22"/>
          <w:szCs w:val="22"/>
          <w:u w:color="000000"/>
          <w:lang w:val="es-ES_tradnl" w:eastAsia="en-US"/>
        </w:rPr>
        <w:t>Anexo Número 03 (tres)</w:t>
      </w:r>
      <w:r w:rsidRPr="003567BD">
        <w:rPr>
          <w:rFonts w:asciiTheme="minorHAnsi" w:eastAsia="Arial Unicode MS" w:hAnsiTheme="minorHAnsi" w:cstheme="minorHAnsi"/>
          <w:noProof/>
          <w:color w:val="0000FF"/>
          <w:sz w:val="22"/>
          <w:szCs w:val="22"/>
          <w:u w:color="000000"/>
          <w:lang w:val="es-ES_tradnl" w:eastAsia="en-US"/>
        </w:rPr>
        <w:t>,</w:t>
      </w:r>
      <w:r w:rsidRPr="003567BD">
        <w:rPr>
          <w:rFonts w:asciiTheme="minorHAnsi" w:eastAsia="Arial Unicode MS" w:hAnsiTheme="minorHAnsi" w:cstheme="minorHAnsi"/>
          <w:noProof/>
          <w:color w:val="000000"/>
          <w:sz w:val="22"/>
          <w:szCs w:val="22"/>
          <w:u w:color="000000"/>
          <w:lang w:val="es-ES_tradnl" w:eastAsia="en-US"/>
        </w:rPr>
        <w:t xml:space="preserve"> considerando lo asentado en el registro sanitario y en la documentación que acompañen como parte de su oferta. </w:t>
      </w:r>
    </w:p>
    <w:p w14:paraId="5E5E19FB" w14:textId="77777777" w:rsidR="00EF4323" w:rsidRPr="003567BD" w:rsidRDefault="00EF4323" w:rsidP="00EF4323">
      <w:pPr>
        <w:jc w:val="both"/>
        <w:rPr>
          <w:rFonts w:asciiTheme="minorHAnsi" w:hAnsiTheme="minorHAnsi" w:cstheme="minorHAnsi"/>
          <w:sz w:val="22"/>
          <w:szCs w:val="22"/>
        </w:rPr>
      </w:pPr>
    </w:p>
    <w:p w14:paraId="1444D351" w14:textId="77777777" w:rsidR="00EF4323" w:rsidRPr="003567BD" w:rsidRDefault="00EF4323" w:rsidP="0026353F">
      <w:pPr>
        <w:numPr>
          <w:ilvl w:val="0"/>
          <w:numId w:val="10"/>
        </w:numPr>
        <w:tabs>
          <w:tab w:val="left" w:pos="509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 xml:space="preserve">La evaluación se hará sobre la descripción y presentación de la clave, que corresponda al </w:t>
      </w:r>
      <w:r w:rsidRPr="003567BD">
        <w:rPr>
          <w:rFonts w:asciiTheme="minorHAnsi" w:hAnsiTheme="minorHAnsi" w:cstheme="minorHAnsi"/>
          <w:noProof/>
          <w:sz w:val="22"/>
          <w:szCs w:val="22"/>
          <w:lang w:eastAsia="en-US"/>
        </w:rPr>
        <w:t>Compendio Nacional de Insumos para la Salud vigente, emitido por el del Consejo de Salubridad General</w:t>
      </w:r>
      <w:r w:rsidRPr="003567BD">
        <w:rPr>
          <w:rFonts w:asciiTheme="minorHAnsi" w:eastAsia="Arial Unicode MS" w:hAnsiTheme="minorHAnsi" w:cstheme="minorHAnsi"/>
          <w:noProof/>
          <w:color w:val="000000"/>
          <w:sz w:val="22"/>
          <w:szCs w:val="22"/>
          <w:u w:color="000000"/>
          <w:lang w:val="es-ES_tradnl" w:eastAsia="en-US"/>
        </w:rPr>
        <w:t xml:space="preserve">.  </w:t>
      </w:r>
    </w:p>
    <w:p w14:paraId="3FC3C77E" w14:textId="39251A97" w:rsidR="001B7CEF" w:rsidRPr="003567BD" w:rsidRDefault="001B7CEF" w:rsidP="00EF4323">
      <w:pPr>
        <w:ind w:left="360"/>
        <w:jc w:val="both"/>
        <w:rPr>
          <w:rFonts w:asciiTheme="minorHAnsi" w:hAnsiTheme="minorHAnsi" w:cstheme="minorHAnsi"/>
          <w:noProof/>
          <w:sz w:val="22"/>
          <w:szCs w:val="22"/>
          <w:lang w:eastAsia="en-US"/>
        </w:rPr>
      </w:pPr>
    </w:p>
    <w:p w14:paraId="09A0062B" w14:textId="54A3146E" w:rsidR="002D58A3" w:rsidRPr="003567BD" w:rsidRDefault="00516CCA" w:rsidP="0026353F">
      <w:pPr>
        <w:shd w:val="clear" w:color="auto" w:fill="FFFF00"/>
        <w:ind w:left="284" w:hanging="284"/>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0026353F" w:rsidRPr="003567BD">
        <w:rPr>
          <w:rFonts w:asciiTheme="minorHAnsi" w:hAnsiTheme="minorHAnsi" w:cstheme="minorHAnsi"/>
          <w:b/>
          <w:sz w:val="22"/>
          <w:szCs w:val="22"/>
        </w:rPr>
        <w:t>.2</w:t>
      </w:r>
      <w:r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EVALUACIÓN DE LAS </w:t>
      </w:r>
      <w:r w:rsidR="00805597" w:rsidRPr="003567BD">
        <w:rPr>
          <w:rFonts w:asciiTheme="minorHAnsi" w:hAnsiTheme="minorHAnsi" w:cstheme="minorHAnsi"/>
          <w:b/>
          <w:sz w:val="22"/>
          <w:szCs w:val="22"/>
        </w:rPr>
        <w:t>PROPUESTAS</w:t>
      </w:r>
      <w:r w:rsidR="002D58A3" w:rsidRPr="003567BD">
        <w:rPr>
          <w:rFonts w:asciiTheme="minorHAnsi" w:hAnsiTheme="minorHAnsi" w:cstheme="minorHAnsi"/>
          <w:b/>
          <w:sz w:val="22"/>
          <w:szCs w:val="22"/>
        </w:rPr>
        <w:t xml:space="preserve"> ECONÓMICAS. </w:t>
      </w:r>
    </w:p>
    <w:p w14:paraId="5B195664" w14:textId="77777777" w:rsidR="002D58A3" w:rsidRPr="003567BD" w:rsidRDefault="002D58A3" w:rsidP="00CE7DFC">
      <w:pPr>
        <w:jc w:val="both"/>
        <w:rPr>
          <w:rFonts w:asciiTheme="minorHAnsi" w:hAnsiTheme="minorHAnsi" w:cstheme="minorHAnsi"/>
          <w:sz w:val="22"/>
          <w:szCs w:val="22"/>
        </w:rPr>
      </w:pPr>
    </w:p>
    <w:p w14:paraId="76143210" w14:textId="3F3B11F3" w:rsidR="002D58A3" w:rsidRPr="003567BD" w:rsidRDefault="00082EE2" w:rsidP="00CE7DFC">
      <w:pPr>
        <w:pStyle w:val="Textoindependiente"/>
        <w:spacing w:after="0"/>
        <w:jc w:val="both"/>
        <w:rPr>
          <w:rFonts w:asciiTheme="minorHAnsi" w:hAnsiTheme="minorHAnsi" w:cstheme="minorHAnsi"/>
          <w:sz w:val="22"/>
          <w:szCs w:val="22"/>
        </w:rPr>
      </w:pPr>
      <w:r w:rsidRPr="003567BD">
        <w:rPr>
          <w:rFonts w:asciiTheme="minorHAnsi" w:hAnsiTheme="minorHAnsi" w:cstheme="minorHAnsi"/>
          <w:sz w:val="22"/>
          <w:szCs w:val="22"/>
        </w:rPr>
        <w:t>El contrato se adjudicará</w:t>
      </w:r>
      <w:r w:rsidR="002D58A3" w:rsidRPr="003567BD">
        <w:rPr>
          <w:rFonts w:asciiTheme="minorHAnsi" w:hAnsiTheme="minorHAnsi" w:cstheme="minorHAnsi"/>
          <w:sz w:val="22"/>
          <w:szCs w:val="22"/>
        </w:rPr>
        <w:t xml:space="preserve"> en términos de </w:t>
      </w:r>
      <w:r w:rsidR="00EF1DFB" w:rsidRPr="003567BD">
        <w:rPr>
          <w:rFonts w:asciiTheme="minorHAnsi" w:hAnsiTheme="minorHAnsi" w:cstheme="minorHAnsi"/>
          <w:sz w:val="22"/>
          <w:szCs w:val="22"/>
        </w:rPr>
        <w:t>lo dispuesto</w:t>
      </w:r>
      <w:r w:rsidR="002D58A3" w:rsidRPr="003567BD">
        <w:rPr>
          <w:rFonts w:asciiTheme="minorHAnsi" w:hAnsiTheme="minorHAnsi" w:cstheme="minorHAnsi"/>
          <w:sz w:val="22"/>
          <w:szCs w:val="22"/>
        </w:rPr>
        <w:t xml:space="preserve"> en </w:t>
      </w:r>
      <w:r w:rsidR="00A62C84" w:rsidRPr="003567BD">
        <w:rPr>
          <w:rFonts w:asciiTheme="minorHAnsi" w:hAnsiTheme="minorHAnsi" w:cstheme="minorHAnsi"/>
          <w:sz w:val="22"/>
          <w:szCs w:val="22"/>
        </w:rPr>
        <w:t>los artículos 74</w:t>
      </w:r>
      <w:r w:rsidR="000D72CC" w:rsidRPr="003567BD">
        <w:rPr>
          <w:rFonts w:asciiTheme="minorHAnsi" w:hAnsiTheme="minorHAnsi" w:cstheme="minorHAnsi"/>
          <w:sz w:val="22"/>
          <w:szCs w:val="22"/>
        </w:rPr>
        <w:t xml:space="preserve"> fracción III</w:t>
      </w:r>
      <w:r w:rsidR="00A62C84" w:rsidRPr="003567BD">
        <w:rPr>
          <w:rFonts w:asciiTheme="minorHAnsi" w:hAnsiTheme="minorHAnsi" w:cstheme="minorHAnsi"/>
          <w:sz w:val="22"/>
          <w:szCs w:val="22"/>
        </w:rPr>
        <w:t xml:space="preserve"> y 77 de la Ley de Adquisiciones, Arrendamientos y Servicios del Estado de Zacatecas y sus Municipios, </w:t>
      </w:r>
      <w:r w:rsidR="00423BC9" w:rsidRPr="003567BD">
        <w:rPr>
          <w:rFonts w:asciiTheme="minorHAnsi" w:hAnsiTheme="minorHAnsi" w:cstheme="minorHAnsi"/>
          <w:sz w:val="22"/>
          <w:szCs w:val="22"/>
        </w:rPr>
        <w:t>bajo un sistema de calificación binario</w:t>
      </w:r>
      <w:r w:rsidR="00966602" w:rsidRPr="003567BD">
        <w:rPr>
          <w:rFonts w:asciiTheme="minorHAnsi" w:hAnsiTheme="minorHAnsi" w:cstheme="minorHAnsi"/>
          <w:sz w:val="22"/>
          <w:szCs w:val="22"/>
        </w:rPr>
        <w:t>, es decir, se adjudicará el contrato a quien cumpla con:</w:t>
      </w:r>
    </w:p>
    <w:p w14:paraId="7FD173B0" w14:textId="77777777" w:rsidR="00966602" w:rsidRPr="003567BD" w:rsidRDefault="00966602" w:rsidP="00CE7DFC">
      <w:pPr>
        <w:pStyle w:val="Textoindependiente"/>
        <w:spacing w:after="0"/>
        <w:jc w:val="both"/>
        <w:rPr>
          <w:rFonts w:asciiTheme="minorHAnsi" w:hAnsiTheme="minorHAnsi" w:cstheme="minorHAnsi"/>
          <w:sz w:val="22"/>
          <w:szCs w:val="22"/>
        </w:rPr>
      </w:pPr>
    </w:p>
    <w:p w14:paraId="21502C16" w14:textId="77777777" w:rsidR="002D58A3" w:rsidRPr="003567BD" w:rsidRDefault="00966602" w:rsidP="0003276E">
      <w:pPr>
        <w:pStyle w:val="Prrafodelista"/>
        <w:numPr>
          <w:ilvl w:val="0"/>
          <w:numId w:val="15"/>
        </w:numPr>
        <w:jc w:val="both"/>
        <w:rPr>
          <w:rFonts w:asciiTheme="minorHAnsi" w:hAnsiTheme="minorHAnsi" w:cstheme="minorHAnsi"/>
          <w:sz w:val="22"/>
          <w:szCs w:val="22"/>
        </w:rPr>
      </w:pPr>
      <w:r w:rsidRPr="003567BD">
        <w:rPr>
          <w:rFonts w:asciiTheme="minorHAnsi" w:hAnsiTheme="minorHAnsi" w:cstheme="minorHAnsi"/>
          <w:sz w:val="22"/>
          <w:szCs w:val="22"/>
        </w:rPr>
        <w:t>Los requisitos técnicos y legales establecidos en la Convocatoria y</w:t>
      </w:r>
    </w:p>
    <w:p w14:paraId="1BB8194B" w14:textId="77777777" w:rsidR="00966602" w:rsidRPr="003567BD" w:rsidRDefault="00966602" w:rsidP="0003276E">
      <w:pPr>
        <w:pStyle w:val="Prrafodelista"/>
        <w:numPr>
          <w:ilvl w:val="0"/>
          <w:numId w:val="15"/>
        </w:numPr>
        <w:jc w:val="both"/>
        <w:rPr>
          <w:rFonts w:asciiTheme="minorHAnsi" w:hAnsiTheme="minorHAnsi" w:cstheme="minorHAnsi"/>
          <w:sz w:val="22"/>
          <w:szCs w:val="22"/>
        </w:rPr>
      </w:pPr>
      <w:r w:rsidRPr="003567BD">
        <w:rPr>
          <w:rFonts w:asciiTheme="minorHAnsi" w:hAnsiTheme="minorHAnsi" w:cstheme="minorHAnsi"/>
          <w:sz w:val="22"/>
          <w:szCs w:val="22"/>
        </w:rPr>
        <w:t>Oferte el precio más bajo.</w:t>
      </w:r>
    </w:p>
    <w:p w14:paraId="00AF08CC" w14:textId="00B8CC22" w:rsidR="002D58A3" w:rsidRPr="003567BD" w:rsidRDefault="002D58A3" w:rsidP="00CE7DFC">
      <w:pPr>
        <w:ind w:left="284"/>
        <w:jc w:val="both"/>
        <w:rPr>
          <w:rFonts w:asciiTheme="minorHAnsi" w:hAnsiTheme="minorHAnsi" w:cstheme="minorHAnsi"/>
          <w:sz w:val="22"/>
          <w:szCs w:val="22"/>
        </w:rPr>
      </w:pPr>
    </w:p>
    <w:p w14:paraId="510DA841" w14:textId="42B987F4" w:rsidR="00EF4323" w:rsidRDefault="00EF4323" w:rsidP="00EF4323">
      <w:pPr>
        <w:suppressAutoHyphens w:val="0"/>
        <w:jc w:val="both"/>
        <w:rPr>
          <w:rFonts w:asciiTheme="minorHAnsi" w:hAnsiTheme="minorHAnsi" w:cstheme="minorHAnsi"/>
          <w:b/>
          <w:color w:val="0000FF"/>
          <w:sz w:val="22"/>
          <w:szCs w:val="22"/>
          <w:lang w:eastAsia="es-ES"/>
        </w:rPr>
      </w:pPr>
      <w:r w:rsidRPr="003567BD">
        <w:rPr>
          <w:rFonts w:asciiTheme="minorHAnsi" w:hAnsiTheme="minorHAnsi" w:cstheme="minorHAnsi"/>
          <w:b/>
          <w:color w:val="0000FF"/>
          <w:sz w:val="22"/>
          <w:szCs w:val="22"/>
          <w:lang w:eastAsia="es-ES"/>
        </w:rPr>
        <w:t xml:space="preserve">No se considerarán las proposiciones, cuando la cantidad de los bienes ofertados en cada </w:t>
      </w:r>
      <w:r w:rsidR="008C01B7">
        <w:rPr>
          <w:rFonts w:asciiTheme="minorHAnsi" w:hAnsiTheme="minorHAnsi" w:cstheme="minorHAnsi"/>
          <w:b/>
          <w:color w:val="0000FF"/>
          <w:sz w:val="22"/>
          <w:szCs w:val="22"/>
          <w:lang w:eastAsia="es-ES"/>
        </w:rPr>
        <w:t xml:space="preserve">Renglón de la </w:t>
      </w:r>
      <w:r w:rsidRPr="003567BD">
        <w:rPr>
          <w:rFonts w:asciiTheme="minorHAnsi" w:hAnsiTheme="minorHAnsi" w:cstheme="minorHAnsi"/>
          <w:b/>
          <w:color w:val="0000FF"/>
          <w:sz w:val="22"/>
          <w:szCs w:val="22"/>
          <w:lang w:eastAsia="es-ES"/>
        </w:rPr>
        <w:t>Partida</w:t>
      </w:r>
      <w:r w:rsidR="008C01B7">
        <w:rPr>
          <w:rFonts w:asciiTheme="minorHAnsi" w:hAnsiTheme="minorHAnsi" w:cstheme="minorHAnsi"/>
          <w:b/>
          <w:color w:val="0000FF"/>
          <w:sz w:val="22"/>
          <w:szCs w:val="22"/>
          <w:lang w:eastAsia="es-ES"/>
        </w:rPr>
        <w:t xml:space="preserve"> </w:t>
      </w:r>
      <w:r w:rsidR="00C57A85">
        <w:rPr>
          <w:rFonts w:asciiTheme="minorHAnsi" w:hAnsiTheme="minorHAnsi" w:cstheme="minorHAnsi"/>
          <w:b/>
          <w:color w:val="0000FF"/>
          <w:sz w:val="22"/>
          <w:szCs w:val="22"/>
          <w:lang w:eastAsia="es-ES"/>
        </w:rPr>
        <w:t>Ú</w:t>
      </w:r>
      <w:r w:rsidR="008C01B7">
        <w:rPr>
          <w:rFonts w:asciiTheme="minorHAnsi" w:hAnsiTheme="minorHAnsi" w:cstheme="minorHAnsi"/>
          <w:b/>
          <w:color w:val="0000FF"/>
          <w:sz w:val="22"/>
          <w:szCs w:val="22"/>
          <w:lang w:eastAsia="es-ES"/>
        </w:rPr>
        <w:t>nica</w:t>
      </w:r>
      <w:r w:rsidRPr="003567BD">
        <w:rPr>
          <w:rFonts w:asciiTheme="minorHAnsi" w:hAnsiTheme="minorHAnsi" w:cstheme="minorHAnsi"/>
          <w:b/>
          <w:color w:val="0000FF"/>
          <w:sz w:val="22"/>
          <w:szCs w:val="22"/>
          <w:lang w:eastAsia="es-ES"/>
        </w:rPr>
        <w:t>, sean menores al 100% de lo solicitado por la Convocante en esta licitación.</w:t>
      </w:r>
    </w:p>
    <w:p w14:paraId="00B3D6FB" w14:textId="166156BC" w:rsidR="008C01B7" w:rsidRDefault="008C01B7" w:rsidP="00EF4323">
      <w:pPr>
        <w:suppressAutoHyphens w:val="0"/>
        <w:jc w:val="both"/>
        <w:rPr>
          <w:rFonts w:asciiTheme="minorHAnsi" w:hAnsiTheme="minorHAnsi" w:cstheme="minorHAnsi"/>
          <w:b/>
          <w:color w:val="0000FF"/>
          <w:sz w:val="22"/>
          <w:szCs w:val="22"/>
          <w:lang w:eastAsia="es-ES"/>
        </w:rPr>
      </w:pPr>
    </w:p>
    <w:p w14:paraId="2F491ED3" w14:textId="1A65D016" w:rsidR="008C01B7" w:rsidRPr="003567BD" w:rsidRDefault="008C01B7" w:rsidP="00EF4323">
      <w:pPr>
        <w:suppressAutoHyphens w:val="0"/>
        <w:jc w:val="both"/>
        <w:rPr>
          <w:rFonts w:asciiTheme="minorHAnsi" w:hAnsiTheme="minorHAnsi" w:cstheme="minorHAnsi"/>
          <w:b/>
          <w:color w:val="0000FF"/>
          <w:sz w:val="22"/>
          <w:szCs w:val="22"/>
          <w:lang w:eastAsia="es-ES"/>
        </w:rPr>
      </w:pPr>
      <w:r>
        <w:rPr>
          <w:rFonts w:asciiTheme="minorHAnsi" w:hAnsiTheme="minorHAnsi" w:cstheme="minorHAnsi"/>
          <w:b/>
          <w:color w:val="0000FF"/>
          <w:sz w:val="22"/>
          <w:szCs w:val="22"/>
          <w:lang w:eastAsia="es-ES"/>
        </w:rPr>
        <w:t>También se desecharán aquellas propuestas que no oferten el total de los Renglones de la Partida Única.</w:t>
      </w:r>
    </w:p>
    <w:p w14:paraId="01883E19" w14:textId="77777777" w:rsidR="00EF4323" w:rsidRPr="003567BD" w:rsidRDefault="00EF4323" w:rsidP="00CE7DFC">
      <w:pPr>
        <w:ind w:left="284"/>
        <w:jc w:val="both"/>
        <w:rPr>
          <w:rFonts w:asciiTheme="minorHAnsi" w:hAnsiTheme="minorHAnsi" w:cstheme="minorHAnsi"/>
          <w:sz w:val="22"/>
          <w:szCs w:val="22"/>
        </w:rPr>
      </w:pPr>
    </w:p>
    <w:p w14:paraId="55F13693" w14:textId="77777777" w:rsidR="00966602" w:rsidRPr="003567BD" w:rsidRDefault="00966602" w:rsidP="00171377">
      <w:pPr>
        <w:ind w:left="284" w:hanging="284"/>
        <w:jc w:val="both"/>
        <w:rPr>
          <w:rFonts w:asciiTheme="minorHAnsi" w:hAnsiTheme="minorHAnsi" w:cstheme="minorHAnsi"/>
          <w:b/>
          <w:sz w:val="22"/>
          <w:szCs w:val="22"/>
        </w:rPr>
      </w:pPr>
    </w:p>
    <w:p w14:paraId="00C4C3FF" w14:textId="793E84C7" w:rsidR="002D58A3" w:rsidRPr="003567BD" w:rsidRDefault="0026353F" w:rsidP="0026353F">
      <w:pPr>
        <w:shd w:val="clear" w:color="auto" w:fill="FFFF00"/>
        <w:ind w:left="284" w:hanging="284"/>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Pr="003567BD">
        <w:rPr>
          <w:rFonts w:asciiTheme="minorHAnsi" w:hAnsiTheme="minorHAnsi" w:cstheme="minorHAnsi"/>
          <w:b/>
          <w:sz w:val="22"/>
          <w:szCs w:val="22"/>
        </w:rPr>
        <w:t>.3</w:t>
      </w:r>
      <w:r w:rsidR="00516CCA"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CRITERIOS DE ADJUDICACIÓN DE LOS CONTRATOS.</w:t>
      </w:r>
    </w:p>
    <w:p w14:paraId="2272CE66" w14:textId="467D1E53" w:rsidR="00942E35" w:rsidRPr="003567BD" w:rsidRDefault="00942E35" w:rsidP="00942E35">
      <w:pPr>
        <w:ind w:left="284" w:hanging="284"/>
        <w:jc w:val="both"/>
        <w:rPr>
          <w:rFonts w:asciiTheme="minorHAnsi" w:hAnsiTheme="minorHAnsi" w:cstheme="minorHAnsi"/>
          <w:b/>
          <w:sz w:val="22"/>
          <w:szCs w:val="22"/>
        </w:rPr>
      </w:pPr>
    </w:p>
    <w:p w14:paraId="736B03D5" w14:textId="489E64F5" w:rsidR="00942E35" w:rsidRPr="003567BD" w:rsidRDefault="00942E35" w:rsidP="00942E35">
      <w:pPr>
        <w:jc w:val="both"/>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El requerimiento de esta licitación, lo conforma un total </w:t>
      </w:r>
      <w:r w:rsidRPr="00483136">
        <w:rPr>
          <w:rFonts w:asciiTheme="minorHAnsi" w:hAnsiTheme="minorHAnsi" w:cstheme="minorHAnsi"/>
          <w:b/>
          <w:color w:val="0000FF"/>
          <w:sz w:val="22"/>
          <w:szCs w:val="22"/>
        </w:rPr>
        <w:t xml:space="preserve">de </w:t>
      </w:r>
      <w:r w:rsidR="00483136" w:rsidRPr="00483136">
        <w:rPr>
          <w:rFonts w:asciiTheme="minorHAnsi" w:hAnsiTheme="minorHAnsi" w:cstheme="minorHAnsi"/>
          <w:b/>
          <w:color w:val="0000FF"/>
          <w:sz w:val="22"/>
          <w:szCs w:val="22"/>
        </w:rPr>
        <w:t>288</w:t>
      </w:r>
      <w:r w:rsidRPr="00483136">
        <w:rPr>
          <w:rFonts w:asciiTheme="minorHAnsi" w:hAnsiTheme="minorHAnsi" w:cstheme="minorHAnsi"/>
          <w:b/>
          <w:color w:val="0000FF"/>
          <w:sz w:val="22"/>
          <w:szCs w:val="22"/>
        </w:rPr>
        <w:t xml:space="preserve"> </w:t>
      </w:r>
      <w:r w:rsidR="008C01B7" w:rsidRPr="00483136">
        <w:rPr>
          <w:rFonts w:asciiTheme="minorHAnsi" w:hAnsiTheme="minorHAnsi" w:cstheme="minorHAnsi"/>
          <w:b/>
          <w:color w:val="0000FF"/>
          <w:sz w:val="22"/>
          <w:szCs w:val="22"/>
        </w:rPr>
        <w:t xml:space="preserve">Renglones que integran la </w:t>
      </w:r>
      <w:r w:rsidRPr="00483136">
        <w:rPr>
          <w:rFonts w:asciiTheme="minorHAnsi" w:hAnsiTheme="minorHAnsi" w:cstheme="minorHAnsi"/>
          <w:b/>
          <w:color w:val="0000FF"/>
          <w:sz w:val="22"/>
          <w:szCs w:val="22"/>
        </w:rPr>
        <w:t>Partida</w:t>
      </w:r>
      <w:r w:rsidR="008C01B7" w:rsidRPr="00483136">
        <w:rPr>
          <w:rFonts w:asciiTheme="minorHAnsi" w:hAnsiTheme="minorHAnsi" w:cstheme="minorHAnsi"/>
          <w:b/>
          <w:color w:val="0000FF"/>
          <w:sz w:val="22"/>
          <w:szCs w:val="22"/>
        </w:rPr>
        <w:t xml:space="preserve"> Única</w:t>
      </w:r>
      <w:r w:rsidRPr="003567BD">
        <w:rPr>
          <w:rFonts w:asciiTheme="minorHAnsi" w:hAnsiTheme="minorHAnsi" w:cstheme="minorHAnsi"/>
          <w:b/>
          <w:color w:val="0000FF"/>
          <w:sz w:val="22"/>
          <w:szCs w:val="22"/>
        </w:rPr>
        <w:t xml:space="preserve">, por lo que la adjudicación que se derive de este proceso concursal, se hará por </w:t>
      </w:r>
      <w:r w:rsidR="008C01B7">
        <w:rPr>
          <w:rFonts w:asciiTheme="minorHAnsi" w:hAnsiTheme="minorHAnsi" w:cstheme="minorHAnsi"/>
          <w:b/>
          <w:color w:val="0000FF"/>
          <w:sz w:val="22"/>
          <w:szCs w:val="22"/>
        </w:rPr>
        <w:t>la P</w:t>
      </w:r>
      <w:r w:rsidRPr="003567BD">
        <w:rPr>
          <w:rFonts w:asciiTheme="minorHAnsi" w:hAnsiTheme="minorHAnsi" w:cstheme="minorHAnsi"/>
          <w:b/>
          <w:color w:val="0000FF"/>
          <w:sz w:val="22"/>
          <w:szCs w:val="22"/>
        </w:rPr>
        <w:t>artida</w:t>
      </w:r>
      <w:r w:rsidR="008C01B7">
        <w:rPr>
          <w:rFonts w:asciiTheme="minorHAnsi" w:hAnsiTheme="minorHAnsi" w:cstheme="minorHAnsi"/>
          <w:b/>
          <w:color w:val="0000FF"/>
          <w:sz w:val="22"/>
          <w:szCs w:val="22"/>
        </w:rPr>
        <w:t xml:space="preserve"> Única a un solo licitante</w:t>
      </w:r>
      <w:r w:rsidRPr="003567BD">
        <w:rPr>
          <w:rFonts w:asciiTheme="minorHAnsi" w:hAnsiTheme="minorHAnsi" w:cstheme="minorHAnsi"/>
          <w:b/>
          <w:color w:val="0000FF"/>
          <w:sz w:val="22"/>
          <w:szCs w:val="22"/>
        </w:rPr>
        <w:t xml:space="preserve">; </w:t>
      </w:r>
    </w:p>
    <w:p w14:paraId="3527C024" w14:textId="77777777" w:rsidR="00942E35" w:rsidRPr="003567BD" w:rsidRDefault="00942E35" w:rsidP="00942E35">
      <w:pPr>
        <w:ind w:left="284" w:hanging="284"/>
        <w:jc w:val="both"/>
        <w:rPr>
          <w:rFonts w:asciiTheme="minorHAnsi" w:hAnsiTheme="minorHAnsi" w:cstheme="minorHAnsi"/>
          <w:sz w:val="22"/>
          <w:szCs w:val="22"/>
        </w:rPr>
      </w:pPr>
    </w:p>
    <w:p w14:paraId="46253D80" w14:textId="7D0D5522" w:rsidR="00D63ADA" w:rsidRPr="003567BD" w:rsidRDefault="00D63ADA" w:rsidP="00D63ADA">
      <w:pPr>
        <w:jc w:val="both"/>
        <w:rPr>
          <w:rFonts w:asciiTheme="minorHAnsi" w:hAnsiTheme="minorHAnsi" w:cstheme="minorHAnsi"/>
          <w:sz w:val="22"/>
          <w:szCs w:val="22"/>
        </w:rPr>
      </w:pPr>
      <w:r w:rsidRPr="003567BD">
        <w:rPr>
          <w:rFonts w:asciiTheme="minorHAnsi" w:hAnsiTheme="minorHAnsi" w:cstheme="minorHAnsi"/>
          <w:sz w:val="22"/>
          <w:szCs w:val="22"/>
        </w:rPr>
        <w:t>El contrato será adjudicado al licitante cuya oferta resulte solvente porque cumple, conforme a los criterios de evaluación establecidos, con los requisitos legales, técnicos y económicos de la presente convocatoria y que garanticen el cumplimiento de las obligaciones respectivas, eligiéndose como ganador a la</w:t>
      </w:r>
      <w:r w:rsidR="008C01B7">
        <w:rPr>
          <w:rFonts w:asciiTheme="minorHAnsi" w:hAnsiTheme="minorHAnsi" w:cstheme="minorHAnsi"/>
          <w:sz w:val="22"/>
          <w:szCs w:val="22"/>
        </w:rPr>
        <w:t xml:space="preserve"> </w:t>
      </w:r>
      <w:r w:rsidRPr="003567BD">
        <w:rPr>
          <w:rFonts w:asciiTheme="minorHAnsi" w:hAnsiTheme="minorHAnsi" w:cstheme="minorHAnsi"/>
          <w:sz w:val="22"/>
          <w:szCs w:val="22"/>
        </w:rPr>
        <w:t>propuesta solve</w:t>
      </w:r>
      <w:r w:rsidR="008C01B7">
        <w:rPr>
          <w:rFonts w:asciiTheme="minorHAnsi" w:hAnsiTheme="minorHAnsi" w:cstheme="minorHAnsi"/>
          <w:sz w:val="22"/>
          <w:szCs w:val="22"/>
        </w:rPr>
        <w:t>nte</w:t>
      </w:r>
      <w:r w:rsidRPr="003567BD">
        <w:rPr>
          <w:rFonts w:asciiTheme="minorHAnsi" w:hAnsiTheme="minorHAnsi" w:cstheme="minorHAnsi"/>
          <w:sz w:val="22"/>
          <w:szCs w:val="22"/>
        </w:rPr>
        <w:t xml:space="preserve"> con el precio más bajo para </w:t>
      </w:r>
      <w:r w:rsidR="008C01B7">
        <w:rPr>
          <w:rFonts w:asciiTheme="minorHAnsi" w:hAnsiTheme="minorHAnsi" w:cstheme="minorHAnsi"/>
          <w:sz w:val="22"/>
          <w:szCs w:val="22"/>
        </w:rPr>
        <w:t xml:space="preserve">la </w:t>
      </w:r>
      <w:r w:rsidR="008C01B7" w:rsidRPr="008C01B7">
        <w:rPr>
          <w:rFonts w:asciiTheme="minorHAnsi" w:hAnsiTheme="minorHAnsi" w:cstheme="minorHAnsi"/>
          <w:b/>
          <w:color w:val="0000FF"/>
          <w:sz w:val="22"/>
          <w:szCs w:val="22"/>
        </w:rPr>
        <w:t>P</w:t>
      </w:r>
      <w:r w:rsidRPr="008C01B7">
        <w:rPr>
          <w:rFonts w:asciiTheme="minorHAnsi" w:hAnsiTheme="minorHAnsi" w:cstheme="minorHAnsi"/>
          <w:b/>
          <w:color w:val="0000FF"/>
          <w:sz w:val="22"/>
          <w:szCs w:val="22"/>
        </w:rPr>
        <w:t>artida</w:t>
      </w:r>
      <w:r w:rsidR="008C01B7" w:rsidRPr="008C01B7">
        <w:rPr>
          <w:rFonts w:asciiTheme="minorHAnsi" w:hAnsiTheme="minorHAnsi" w:cstheme="minorHAnsi"/>
          <w:b/>
          <w:color w:val="0000FF"/>
          <w:sz w:val="22"/>
          <w:szCs w:val="22"/>
        </w:rPr>
        <w:t xml:space="preserve"> Única</w:t>
      </w:r>
      <w:r w:rsidRPr="003567BD">
        <w:rPr>
          <w:rFonts w:asciiTheme="minorHAnsi" w:hAnsiTheme="minorHAnsi" w:cstheme="minorHAnsi"/>
          <w:sz w:val="22"/>
          <w:szCs w:val="22"/>
        </w:rPr>
        <w:t>.</w:t>
      </w:r>
    </w:p>
    <w:p w14:paraId="1DB540DA" w14:textId="77777777" w:rsidR="00D63ADA" w:rsidRPr="003567BD" w:rsidRDefault="00D63ADA" w:rsidP="00D63ADA">
      <w:pPr>
        <w:jc w:val="both"/>
        <w:rPr>
          <w:rFonts w:asciiTheme="minorHAnsi" w:hAnsiTheme="minorHAnsi" w:cstheme="minorHAnsi"/>
          <w:sz w:val="22"/>
          <w:szCs w:val="22"/>
        </w:rPr>
      </w:pPr>
    </w:p>
    <w:p w14:paraId="059CA82C" w14:textId="1F5D4F8D"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lastRenderedPageBreak/>
        <w:t xml:space="preserve">Si derivado de la evaluación de las </w:t>
      </w:r>
      <w:r w:rsidR="00805597" w:rsidRPr="003567BD">
        <w:rPr>
          <w:rFonts w:asciiTheme="minorHAnsi" w:hAnsiTheme="minorHAnsi" w:cstheme="minorHAnsi"/>
          <w:sz w:val="22"/>
          <w:szCs w:val="22"/>
        </w:rPr>
        <w:t>propuestas</w:t>
      </w:r>
      <w:r w:rsidR="00942E35" w:rsidRPr="003567BD">
        <w:rPr>
          <w:rFonts w:asciiTheme="minorHAnsi" w:hAnsiTheme="minorHAnsi" w:cstheme="minorHAnsi"/>
          <w:sz w:val="22"/>
          <w:szCs w:val="22"/>
        </w:rPr>
        <w:t xml:space="preserve">, </w:t>
      </w:r>
      <w:r w:rsidRPr="003567BD">
        <w:rPr>
          <w:rFonts w:asciiTheme="minorHAnsi" w:hAnsiTheme="minorHAnsi" w:cstheme="minorHAnsi"/>
          <w:sz w:val="22"/>
          <w:szCs w:val="22"/>
        </w:rPr>
        <w:t>se obtuviera un empate entre dos o más proveedores en</w:t>
      </w:r>
      <w:r w:rsidR="00082EE2" w:rsidRPr="003567BD">
        <w:rPr>
          <w:rFonts w:asciiTheme="minorHAnsi" w:hAnsiTheme="minorHAnsi" w:cstheme="minorHAnsi"/>
          <w:sz w:val="22"/>
          <w:szCs w:val="22"/>
        </w:rPr>
        <w:t xml:space="preserve"> </w:t>
      </w:r>
      <w:r w:rsidR="006048E6">
        <w:rPr>
          <w:rFonts w:asciiTheme="minorHAnsi" w:hAnsiTheme="minorHAnsi" w:cstheme="minorHAnsi"/>
          <w:sz w:val="22"/>
          <w:szCs w:val="22"/>
        </w:rPr>
        <w:t xml:space="preserve">la </w:t>
      </w:r>
      <w:r w:rsidR="00942E35" w:rsidRPr="004A02A5">
        <w:rPr>
          <w:rFonts w:asciiTheme="minorHAnsi" w:hAnsiTheme="minorHAnsi" w:cstheme="minorHAnsi"/>
          <w:b/>
          <w:color w:val="0000FF"/>
          <w:sz w:val="22"/>
          <w:szCs w:val="22"/>
        </w:rPr>
        <w:t xml:space="preserve">Partida </w:t>
      </w:r>
      <w:r w:rsidR="006048E6" w:rsidRPr="004A02A5">
        <w:rPr>
          <w:rFonts w:asciiTheme="minorHAnsi" w:hAnsiTheme="minorHAnsi" w:cstheme="minorHAnsi"/>
          <w:b/>
          <w:color w:val="0000FF"/>
          <w:sz w:val="22"/>
          <w:szCs w:val="22"/>
        </w:rPr>
        <w:t>Única</w:t>
      </w:r>
      <w:r w:rsidR="006048E6" w:rsidRPr="004A02A5">
        <w:rPr>
          <w:rFonts w:asciiTheme="minorHAnsi" w:hAnsiTheme="minorHAnsi" w:cstheme="minorHAnsi"/>
          <w:color w:val="0000FF"/>
          <w:sz w:val="22"/>
          <w:szCs w:val="22"/>
        </w:rPr>
        <w:t xml:space="preserve"> </w:t>
      </w:r>
      <w:r w:rsidR="00942E35" w:rsidRPr="003567BD">
        <w:rPr>
          <w:rFonts w:asciiTheme="minorHAnsi" w:hAnsiTheme="minorHAnsi" w:cstheme="minorHAnsi"/>
          <w:sz w:val="22"/>
          <w:szCs w:val="22"/>
        </w:rPr>
        <w:t>del requerimiento de esta licitación</w:t>
      </w:r>
      <w:r w:rsidR="00516CCA"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se </w:t>
      </w:r>
      <w:r w:rsidR="004D16DC" w:rsidRPr="003567BD">
        <w:rPr>
          <w:rFonts w:asciiTheme="minorHAnsi" w:hAnsiTheme="minorHAnsi" w:cstheme="minorHAnsi"/>
          <w:sz w:val="22"/>
          <w:szCs w:val="22"/>
        </w:rPr>
        <w:t>adjudicará</w:t>
      </w:r>
      <w:r w:rsidRPr="003567BD">
        <w:rPr>
          <w:rFonts w:asciiTheme="minorHAnsi" w:hAnsiTheme="minorHAnsi" w:cstheme="minorHAnsi"/>
          <w:sz w:val="22"/>
          <w:szCs w:val="22"/>
        </w:rPr>
        <w:t xml:space="preserve"> </w:t>
      </w:r>
      <w:r w:rsidR="00942E35" w:rsidRPr="003567BD">
        <w:rPr>
          <w:rFonts w:asciiTheme="minorHAnsi" w:hAnsiTheme="minorHAnsi" w:cstheme="minorHAnsi"/>
          <w:sz w:val="22"/>
          <w:szCs w:val="22"/>
        </w:rPr>
        <w:t xml:space="preserve">la </w:t>
      </w:r>
      <w:r w:rsidR="00942E35" w:rsidRPr="004A02A5">
        <w:rPr>
          <w:rFonts w:asciiTheme="minorHAnsi" w:hAnsiTheme="minorHAnsi" w:cstheme="minorHAnsi"/>
          <w:b/>
          <w:color w:val="0000FF"/>
          <w:sz w:val="22"/>
          <w:szCs w:val="22"/>
        </w:rPr>
        <w:t>Partida</w:t>
      </w:r>
      <w:r w:rsidR="006048E6" w:rsidRPr="004A02A5">
        <w:rPr>
          <w:rFonts w:asciiTheme="minorHAnsi" w:hAnsiTheme="minorHAnsi" w:cstheme="minorHAnsi"/>
          <w:b/>
          <w:color w:val="0000FF"/>
          <w:sz w:val="22"/>
          <w:szCs w:val="22"/>
        </w:rPr>
        <w:t xml:space="preserve"> Única</w:t>
      </w:r>
      <w:r w:rsidR="00942E35" w:rsidRPr="004A02A5">
        <w:rPr>
          <w:rFonts w:asciiTheme="minorHAnsi" w:hAnsiTheme="minorHAnsi" w:cstheme="minorHAnsi"/>
          <w:color w:val="0000FF"/>
          <w:sz w:val="22"/>
          <w:szCs w:val="22"/>
        </w:rPr>
        <w:t xml:space="preserve"> </w:t>
      </w:r>
      <w:r w:rsidR="00942E35" w:rsidRPr="003567BD">
        <w:rPr>
          <w:rFonts w:asciiTheme="minorHAnsi" w:hAnsiTheme="minorHAnsi" w:cstheme="minorHAnsi"/>
          <w:sz w:val="22"/>
          <w:szCs w:val="22"/>
        </w:rPr>
        <w:t>empatada</w:t>
      </w:r>
      <w:r w:rsidRPr="003567BD">
        <w:rPr>
          <w:rFonts w:asciiTheme="minorHAnsi" w:hAnsiTheme="minorHAnsi" w:cstheme="minorHAnsi"/>
          <w:sz w:val="22"/>
          <w:szCs w:val="22"/>
        </w:rPr>
        <w:t xml:space="preserve"> en primer término a las micro empresas, a </w:t>
      </w:r>
      <w:r w:rsidR="00516CCA" w:rsidRPr="003567BD">
        <w:rPr>
          <w:rFonts w:asciiTheme="minorHAnsi" w:hAnsiTheme="minorHAnsi" w:cstheme="minorHAnsi"/>
          <w:sz w:val="22"/>
          <w:szCs w:val="22"/>
        </w:rPr>
        <w:t>continuación,</w:t>
      </w:r>
      <w:r w:rsidRPr="003567BD">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65EC6212" w14:textId="77777777" w:rsidR="002D58A3" w:rsidRPr="003567BD" w:rsidRDefault="002D58A3" w:rsidP="00CE7DFC">
      <w:pPr>
        <w:pStyle w:val="Texto0"/>
        <w:spacing w:after="40" w:line="201" w:lineRule="exact"/>
        <w:rPr>
          <w:rFonts w:asciiTheme="minorHAnsi" w:hAnsiTheme="minorHAnsi" w:cstheme="minorHAnsi"/>
          <w:sz w:val="22"/>
          <w:szCs w:val="22"/>
          <w:lang w:val="es-ES"/>
        </w:rPr>
      </w:pPr>
    </w:p>
    <w:p w14:paraId="387B2E52" w14:textId="7B84E4C9"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En caso de subsistir el empate entre empresas de la misma estratificación de los sectores señalados en el párrafo anterior, o bien, de no haber empresas de este sector y el empate se diera entre licitantes que no tienen el carácter de MIPYMES, se realizará la adjudicación de</w:t>
      </w:r>
      <w:r w:rsidR="00942E35" w:rsidRPr="003567BD">
        <w:rPr>
          <w:rFonts w:asciiTheme="minorHAnsi" w:hAnsiTheme="minorHAnsi" w:cstheme="minorHAnsi"/>
          <w:sz w:val="22"/>
          <w:szCs w:val="22"/>
        </w:rPr>
        <w:t xml:space="preserve"> </w:t>
      </w:r>
      <w:r w:rsidR="004A02A5">
        <w:rPr>
          <w:rFonts w:asciiTheme="minorHAnsi" w:hAnsiTheme="minorHAnsi" w:cstheme="minorHAnsi"/>
          <w:sz w:val="22"/>
          <w:szCs w:val="22"/>
        </w:rPr>
        <w:t>la</w:t>
      </w:r>
      <w:r w:rsidR="00942E35" w:rsidRPr="003567BD">
        <w:rPr>
          <w:rFonts w:asciiTheme="minorHAnsi" w:hAnsiTheme="minorHAnsi" w:cstheme="minorHAnsi"/>
          <w:sz w:val="22"/>
          <w:szCs w:val="22"/>
        </w:rPr>
        <w:t xml:space="preserve"> </w:t>
      </w:r>
      <w:r w:rsidR="00942E35" w:rsidRPr="004A02A5">
        <w:rPr>
          <w:rFonts w:asciiTheme="minorHAnsi" w:hAnsiTheme="minorHAnsi" w:cstheme="minorHAnsi"/>
          <w:b/>
          <w:color w:val="0000FF"/>
          <w:sz w:val="22"/>
          <w:szCs w:val="22"/>
        </w:rPr>
        <w:t>Partida</w:t>
      </w:r>
      <w:r w:rsidR="004A02A5" w:rsidRPr="004A02A5">
        <w:rPr>
          <w:rFonts w:asciiTheme="minorHAnsi" w:hAnsiTheme="minorHAnsi" w:cstheme="minorHAnsi"/>
          <w:b/>
          <w:color w:val="0000FF"/>
          <w:sz w:val="22"/>
          <w:szCs w:val="22"/>
        </w:rPr>
        <w:t xml:space="preserve"> Única</w:t>
      </w:r>
      <w:r w:rsidR="00942E35" w:rsidRPr="004A02A5">
        <w:rPr>
          <w:rFonts w:asciiTheme="minorHAnsi" w:hAnsiTheme="minorHAnsi" w:cstheme="minorHAnsi"/>
          <w:color w:val="0000FF"/>
          <w:sz w:val="22"/>
          <w:szCs w:val="22"/>
        </w:rPr>
        <w:t xml:space="preserve"> </w:t>
      </w:r>
      <w:r w:rsidR="00942E35" w:rsidRPr="003567BD">
        <w:rPr>
          <w:rFonts w:asciiTheme="minorHAnsi" w:hAnsiTheme="minorHAnsi" w:cstheme="minorHAnsi"/>
          <w:sz w:val="22"/>
          <w:szCs w:val="22"/>
        </w:rPr>
        <w:t xml:space="preserve">empatada, </w:t>
      </w:r>
      <w:r w:rsidRPr="003567BD">
        <w:rPr>
          <w:rFonts w:asciiTheme="minorHAnsi" w:hAnsiTheme="minorHAnsi" w:cstheme="minorHAnsi"/>
          <w:sz w:val="22"/>
          <w:szCs w:val="22"/>
        </w:rPr>
        <w:t xml:space="preserve">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w:t>
      </w:r>
      <w:r w:rsidR="00942E35" w:rsidRPr="003567BD">
        <w:rPr>
          <w:rFonts w:asciiTheme="minorHAnsi" w:hAnsiTheme="minorHAnsi" w:cstheme="minorHAnsi"/>
          <w:sz w:val="22"/>
          <w:szCs w:val="22"/>
        </w:rPr>
        <w:t xml:space="preserve">de </w:t>
      </w:r>
      <w:r w:rsidR="004A02A5">
        <w:rPr>
          <w:rFonts w:asciiTheme="minorHAnsi" w:hAnsiTheme="minorHAnsi" w:cstheme="minorHAnsi"/>
          <w:sz w:val="22"/>
          <w:szCs w:val="22"/>
        </w:rPr>
        <w:t xml:space="preserve">la </w:t>
      </w:r>
      <w:r w:rsidR="004A02A5" w:rsidRPr="004A02A5">
        <w:rPr>
          <w:rFonts w:asciiTheme="minorHAnsi" w:hAnsiTheme="minorHAnsi" w:cstheme="minorHAnsi"/>
          <w:b/>
          <w:color w:val="0000FF"/>
          <w:sz w:val="22"/>
          <w:szCs w:val="22"/>
        </w:rPr>
        <w:t>P</w:t>
      </w:r>
      <w:r w:rsidR="00942E35" w:rsidRPr="004A02A5">
        <w:rPr>
          <w:rFonts w:asciiTheme="minorHAnsi" w:hAnsiTheme="minorHAnsi" w:cstheme="minorHAnsi"/>
          <w:b/>
          <w:color w:val="0000FF"/>
          <w:sz w:val="22"/>
          <w:szCs w:val="22"/>
        </w:rPr>
        <w:t>artida</w:t>
      </w:r>
      <w:r w:rsidR="004A02A5" w:rsidRPr="004A02A5">
        <w:rPr>
          <w:rFonts w:asciiTheme="minorHAnsi" w:hAnsiTheme="minorHAnsi" w:cstheme="minorHAnsi"/>
          <w:b/>
          <w:color w:val="0000FF"/>
          <w:sz w:val="22"/>
          <w:szCs w:val="22"/>
        </w:rPr>
        <w:t xml:space="preserve"> Única</w:t>
      </w:r>
      <w:r w:rsidR="00942E35" w:rsidRPr="004A02A5">
        <w:rPr>
          <w:rFonts w:asciiTheme="minorHAnsi" w:hAnsiTheme="minorHAnsi" w:cstheme="minorHAnsi"/>
          <w:b/>
          <w:color w:val="0000FF"/>
          <w:sz w:val="22"/>
          <w:szCs w:val="22"/>
        </w:rPr>
        <w:t xml:space="preserve"> </w:t>
      </w:r>
      <w:r w:rsidR="00942E35" w:rsidRPr="003567BD">
        <w:rPr>
          <w:rFonts w:asciiTheme="minorHAnsi" w:hAnsiTheme="minorHAnsi" w:cstheme="minorHAnsi"/>
          <w:sz w:val="22"/>
          <w:szCs w:val="22"/>
        </w:rPr>
        <w:t>empatada</w:t>
      </w:r>
      <w:r w:rsidR="004A02A5">
        <w:rPr>
          <w:rFonts w:asciiTheme="minorHAnsi" w:hAnsiTheme="minorHAnsi" w:cstheme="minorHAnsi"/>
          <w:sz w:val="22"/>
          <w:szCs w:val="22"/>
        </w:rPr>
        <w:t>.</w:t>
      </w:r>
      <w:r w:rsidRPr="003567BD">
        <w:rPr>
          <w:rFonts w:asciiTheme="minorHAnsi" w:hAnsiTheme="minorHAnsi" w:cstheme="minorHAnsi"/>
          <w:sz w:val="22"/>
          <w:szCs w:val="22"/>
        </w:rPr>
        <w:t xml:space="preserve"> </w:t>
      </w:r>
    </w:p>
    <w:p w14:paraId="68ACDB33" w14:textId="77777777" w:rsidR="002D58A3" w:rsidRPr="003567BD" w:rsidRDefault="002D58A3" w:rsidP="00CE7DFC">
      <w:pPr>
        <w:jc w:val="both"/>
        <w:rPr>
          <w:rFonts w:asciiTheme="minorHAnsi" w:hAnsiTheme="minorHAnsi" w:cstheme="minorHAnsi"/>
          <w:sz w:val="22"/>
          <w:szCs w:val="22"/>
        </w:rPr>
      </w:pPr>
    </w:p>
    <w:p w14:paraId="4A622472" w14:textId="77777777"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1CF8FD" w14:textId="53135530" w:rsidR="00C8272A" w:rsidRDefault="00C8272A" w:rsidP="00CE7DFC">
      <w:pPr>
        <w:jc w:val="both"/>
        <w:rPr>
          <w:rFonts w:asciiTheme="minorHAnsi" w:hAnsiTheme="minorHAnsi" w:cstheme="minorHAnsi"/>
          <w:sz w:val="22"/>
          <w:szCs w:val="22"/>
        </w:rPr>
      </w:pPr>
    </w:p>
    <w:p w14:paraId="704C75EB" w14:textId="77777777" w:rsidR="003969A0" w:rsidRPr="003567BD" w:rsidRDefault="003969A0" w:rsidP="00CE7DFC">
      <w:pPr>
        <w:jc w:val="both"/>
        <w:rPr>
          <w:rFonts w:asciiTheme="minorHAnsi" w:hAnsiTheme="minorHAnsi" w:cstheme="minorHAnsi"/>
          <w:sz w:val="22"/>
          <w:szCs w:val="22"/>
        </w:rPr>
      </w:pPr>
    </w:p>
    <w:p w14:paraId="1C88D801" w14:textId="6E1C070C" w:rsidR="002D58A3" w:rsidRPr="003567BD" w:rsidRDefault="00EA7BF4" w:rsidP="003C2AF9">
      <w:pPr>
        <w:shd w:val="clear" w:color="auto" w:fill="FFFF00"/>
        <w:jc w:val="both"/>
        <w:rPr>
          <w:rFonts w:asciiTheme="minorHAnsi" w:hAnsiTheme="minorHAnsi" w:cstheme="minorHAnsi"/>
          <w:b/>
          <w:bCs/>
          <w:sz w:val="22"/>
          <w:szCs w:val="22"/>
          <w:lang w:val="es-ES_tradnl"/>
        </w:rPr>
      </w:pPr>
      <w:r w:rsidRPr="003567BD">
        <w:rPr>
          <w:rFonts w:asciiTheme="minorHAnsi" w:hAnsiTheme="minorHAnsi" w:cstheme="minorHAnsi"/>
          <w:b/>
          <w:bCs/>
          <w:sz w:val="22"/>
          <w:szCs w:val="22"/>
          <w:lang w:val="es-ES_tradnl"/>
        </w:rPr>
        <w:t>2</w:t>
      </w:r>
      <w:r w:rsidR="005D5D31" w:rsidRPr="003567BD">
        <w:rPr>
          <w:rFonts w:asciiTheme="minorHAnsi" w:hAnsiTheme="minorHAnsi" w:cstheme="minorHAnsi"/>
          <w:b/>
          <w:bCs/>
          <w:sz w:val="22"/>
          <w:szCs w:val="22"/>
          <w:lang w:val="es-ES_tradnl"/>
        </w:rPr>
        <w:t>4</w:t>
      </w:r>
      <w:r w:rsidR="00160661" w:rsidRPr="003567BD">
        <w:rPr>
          <w:rFonts w:asciiTheme="minorHAnsi" w:hAnsiTheme="minorHAnsi" w:cstheme="minorHAnsi"/>
          <w:b/>
          <w:bCs/>
          <w:sz w:val="22"/>
          <w:szCs w:val="22"/>
          <w:lang w:val="es-ES_tradnl"/>
        </w:rPr>
        <w:t>.-</w:t>
      </w:r>
      <w:r w:rsidR="002D58A3" w:rsidRPr="003567BD">
        <w:rPr>
          <w:rFonts w:asciiTheme="minorHAnsi" w:hAnsiTheme="minorHAnsi" w:cstheme="minorHAnsi"/>
          <w:b/>
          <w:bCs/>
          <w:sz w:val="22"/>
          <w:szCs w:val="22"/>
          <w:lang w:val="es-ES_tradnl"/>
        </w:rPr>
        <w:t xml:space="preserve"> INCONFORMIDADES.</w:t>
      </w:r>
    </w:p>
    <w:p w14:paraId="48D36CE3" w14:textId="77777777" w:rsidR="002D58A3" w:rsidRPr="003567BD" w:rsidRDefault="002D58A3" w:rsidP="00CE7DFC">
      <w:pPr>
        <w:jc w:val="both"/>
        <w:rPr>
          <w:rFonts w:asciiTheme="minorHAnsi" w:hAnsiTheme="minorHAnsi" w:cstheme="minorHAnsi"/>
          <w:b/>
          <w:bCs/>
          <w:i/>
          <w:sz w:val="22"/>
          <w:szCs w:val="22"/>
          <w:lang w:val="es-ES_tradnl"/>
        </w:rPr>
      </w:pPr>
    </w:p>
    <w:p w14:paraId="72052817" w14:textId="77777777" w:rsidR="00AF5764" w:rsidRPr="003567BD" w:rsidRDefault="004356B8" w:rsidP="00CE7DFC">
      <w:pPr>
        <w:suppressAutoHyphens w:val="0"/>
        <w:jc w:val="both"/>
        <w:rPr>
          <w:rFonts w:asciiTheme="minorHAnsi" w:hAnsiTheme="minorHAnsi" w:cstheme="minorHAnsi"/>
          <w:sz w:val="22"/>
          <w:szCs w:val="22"/>
        </w:rPr>
      </w:pPr>
      <w:r w:rsidRPr="003567BD">
        <w:rPr>
          <w:rFonts w:asciiTheme="minorHAnsi" w:hAnsiTheme="minorHAnsi" w:cstheme="minorHAnsi"/>
          <w:noProof/>
          <w:sz w:val="22"/>
          <w:szCs w:val="22"/>
          <w:lang w:eastAsia="en-US"/>
        </w:rPr>
        <w:t xml:space="preserve">De </w:t>
      </w:r>
      <w:r w:rsidRPr="003567BD">
        <w:rPr>
          <w:rFonts w:asciiTheme="minorHAnsi" w:hAnsiTheme="minorHAnsi" w:cstheme="minorHAnsi"/>
          <w:sz w:val="22"/>
          <w:szCs w:val="22"/>
        </w:rPr>
        <w:t xml:space="preserve">conformidad con lo dispuesto en </w:t>
      </w:r>
      <w:r w:rsidR="00AF5764" w:rsidRPr="003567BD">
        <w:rPr>
          <w:rFonts w:asciiTheme="minorHAnsi" w:hAnsiTheme="minorHAnsi" w:cstheme="minorHAnsi"/>
          <w:sz w:val="22"/>
          <w:szCs w:val="22"/>
        </w:rPr>
        <w:t xml:space="preserve">el </w:t>
      </w:r>
      <w:r w:rsidR="004B2CBA" w:rsidRPr="003567BD">
        <w:rPr>
          <w:rFonts w:asciiTheme="minorHAnsi" w:hAnsiTheme="minorHAnsi" w:cstheme="minorHAnsi"/>
          <w:sz w:val="22"/>
          <w:szCs w:val="22"/>
        </w:rPr>
        <w:t>artículo</w:t>
      </w:r>
      <w:r w:rsidR="00AF5764" w:rsidRPr="003567BD">
        <w:rPr>
          <w:rFonts w:asciiTheme="minorHAnsi" w:hAnsiTheme="minorHAnsi" w:cstheme="minorHAnsi"/>
          <w:sz w:val="22"/>
          <w:szCs w:val="22"/>
        </w:rPr>
        <w:t xml:space="preserve"> 65 fracción XXIX, de la Ley de Adquisiciones, Arrendamientos y Servicios del Estado de Zacatecas y sus Municipios, los</w:t>
      </w:r>
      <w:r w:rsidRPr="003567BD">
        <w:rPr>
          <w:rFonts w:asciiTheme="minorHAnsi" w:hAnsiTheme="minorHAnsi" w:cstheme="minorHAnsi"/>
          <w:sz w:val="22"/>
          <w:szCs w:val="22"/>
        </w:rPr>
        <w:t xml:space="preserve"> licitantes podrán interponer inconformidad ante </w:t>
      </w:r>
      <w:r w:rsidR="00AF5764" w:rsidRPr="003567BD">
        <w:rPr>
          <w:rFonts w:asciiTheme="minorHAnsi" w:hAnsiTheme="minorHAnsi" w:cstheme="minorHAnsi"/>
          <w:sz w:val="22"/>
          <w:szCs w:val="22"/>
        </w:rPr>
        <w:t xml:space="preserve">el Órgano Interno de Control de los Servicios de Salud de Zacatecas, </w:t>
      </w:r>
      <w:r w:rsidR="00110C28" w:rsidRPr="003567BD">
        <w:rPr>
          <w:rFonts w:asciiTheme="minorHAnsi" w:hAnsiTheme="minorHAnsi" w:cstheme="minorHAnsi"/>
          <w:sz w:val="22"/>
          <w:szCs w:val="22"/>
        </w:rPr>
        <w:t>con domicilio en Circuito Cerro del Gato, Edificio G, Planta Baja, Col. Ciudad Gobierno, C.P 98160, Zacatecas, Zacatecas.</w:t>
      </w:r>
    </w:p>
    <w:p w14:paraId="4ADFDC36" w14:textId="77777777" w:rsidR="00AF5764" w:rsidRPr="003567BD" w:rsidRDefault="00AF5764" w:rsidP="00CE7DFC">
      <w:pPr>
        <w:suppressAutoHyphens w:val="0"/>
        <w:jc w:val="both"/>
        <w:rPr>
          <w:rFonts w:asciiTheme="minorHAnsi" w:hAnsiTheme="minorHAnsi" w:cstheme="minorHAnsi"/>
          <w:sz w:val="22"/>
          <w:szCs w:val="22"/>
        </w:rPr>
      </w:pPr>
    </w:p>
    <w:p w14:paraId="090FE627" w14:textId="77777777" w:rsidR="00110C28" w:rsidRPr="003567BD" w:rsidRDefault="00110C28" w:rsidP="00CE7DFC">
      <w:pPr>
        <w:suppressAutoHyphens w:val="0"/>
        <w:jc w:val="both"/>
        <w:rPr>
          <w:rFonts w:asciiTheme="minorHAnsi" w:hAnsiTheme="minorHAnsi" w:cstheme="minorHAnsi"/>
          <w:sz w:val="22"/>
          <w:szCs w:val="22"/>
        </w:rPr>
      </w:pPr>
      <w:r w:rsidRPr="003567BD">
        <w:rPr>
          <w:rFonts w:asciiTheme="minorHAnsi" w:hAnsiTheme="minorHAnsi" w:cstheme="minorHAnsi"/>
          <w:bCs/>
          <w:sz w:val="22"/>
          <w:szCs w:val="22"/>
        </w:rPr>
        <w:t xml:space="preserve">O bien, en la Secretaria de la Función Pública del Estado de Zacatecas, con domicilio en </w:t>
      </w:r>
      <w:r w:rsidRPr="003567BD">
        <w:rPr>
          <w:rFonts w:asciiTheme="minorHAnsi" w:hAnsiTheme="minorHAnsi" w:cstheme="minorHAnsi"/>
          <w:sz w:val="22"/>
          <w:szCs w:val="22"/>
        </w:rPr>
        <w:t>Circuito Cerro del Gato, Edificio D, Col. Ciudad Gobierno, C.P 98160, Zacatecas, Zacatecas.</w:t>
      </w:r>
    </w:p>
    <w:p w14:paraId="41FD142D" w14:textId="77777777" w:rsidR="00871F3D" w:rsidRPr="003567BD" w:rsidRDefault="00871F3D" w:rsidP="00CE7DFC">
      <w:pPr>
        <w:suppressAutoHyphens w:val="0"/>
        <w:jc w:val="both"/>
        <w:rPr>
          <w:rFonts w:asciiTheme="minorHAnsi" w:hAnsiTheme="minorHAnsi" w:cstheme="minorHAnsi"/>
          <w:sz w:val="22"/>
          <w:szCs w:val="22"/>
        </w:rPr>
      </w:pPr>
    </w:p>
    <w:p w14:paraId="6A834E67" w14:textId="7CF4371A" w:rsidR="002D58A3" w:rsidRPr="003567BD" w:rsidRDefault="00160661" w:rsidP="003C2AF9">
      <w:pPr>
        <w:shd w:val="clear" w:color="auto" w:fill="FFFF00"/>
        <w:rPr>
          <w:rFonts w:asciiTheme="minorHAnsi" w:hAnsiTheme="minorHAnsi" w:cstheme="minorHAnsi"/>
          <w:b/>
          <w:bCs/>
          <w:sz w:val="22"/>
          <w:szCs w:val="22"/>
        </w:rPr>
      </w:pPr>
      <w:r w:rsidRPr="003567BD">
        <w:rPr>
          <w:rFonts w:asciiTheme="minorHAnsi" w:hAnsiTheme="minorHAnsi" w:cstheme="minorHAnsi"/>
          <w:b/>
          <w:bCs/>
          <w:sz w:val="22"/>
          <w:szCs w:val="22"/>
        </w:rPr>
        <w:t>2</w:t>
      </w:r>
      <w:r w:rsidR="005D5D31" w:rsidRPr="003567BD">
        <w:rPr>
          <w:rFonts w:asciiTheme="minorHAnsi" w:hAnsiTheme="minorHAnsi" w:cstheme="minorHAnsi"/>
          <w:b/>
          <w:bCs/>
          <w:sz w:val="22"/>
          <w:szCs w:val="22"/>
        </w:rPr>
        <w:t>5</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CAUSAS DE </w:t>
      </w:r>
      <w:r w:rsidR="00ED5A9C" w:rsidRPr="003567BD">
        <w:rPr>
          <w:rFonts w:asciiTheme="minorHAnsi" w:hAnsiTheme="minorHAnsi" w:cstheme="minorHAnsi"/>
          <w:b/>
          <w:bCs/>
          <w:sz w:val="22"/>
          <w:szCs w:val="22"/>
        </w:rPr>
        <w:t xml:space="preserve">DESCALIFICACIÓN O </w:t>
      </w:r>
      <w:r w:rsidR="002D58A3" w:rsidRPr="003567BD">
        <w:rPr>
          <w:rFonts w:asciiTheme="minorHAnsi" w:hAnsiTheme="minorHAnsi" w:cstheme="minorHAnsi"/>
          <w:b/>
          <w:bCs/>
          <w:sz w:val="22"/>
          <w:szCs w:val="22"/>
        </w:rPr>
        <w:t>DESECHAMIENTO.</w:t>
      </w:r>
    </w:p>
    <w:p w14:paraId="4A63C505" w14:textId="77777777" w:rsidR="002D58A3" w:rsidRPr="003567BD" w:rsidRDefault="002D58A3" w:rsidP="00160661">
      <w:pPr>
        <w:jc w:val="both"/>
        <w:rPr>
          <w:rFonts w:asciiTheme="minorHAnsi" w:hAnsiTheme="minorHAnsi" w:cstheme="minorHAnsi"/>
          <w:sz w:val="22"/>
          <w:szCs w:val="22"/>
        </w:rPr>
      </w:pPr>
    </w:p>
    <w:p w14:paraId="708A3777" w14:textId="77777777" w:rsidR="002D58A3" w:rsidRPr="003567BD" w:rsidRDefault="002D58A3" w:rsidP="00160661">
      <w:pPr>
        <w:jc w:val="both"/>
        <w:rPr>
          <w:rFonts w:asciiTheme="minorHAnsi" w:hAnsiTheme="minorHAnsi" w:cstheme="minorHAnsi"/>
          <w:sz w:val="22"/>
          <w:szCs w:val="22"/>
        </w:rPr>
      </w:pPr>
      <w:r w:rsidRPr="003567BD">
        <w:rPr>
          <w:rFonts w:asciiTheme="minorHAnsi" w:hAnsiTheme="minorHAnsi" w:cstheme="minorHAnsi"/>
          <w:sz w:val="22"/>
          <w:szCs w:val="22"/>
        </w:rPr>
        <w:t xml:space="preserve">Se </w:t>
      </w:r>
      <w:r w:rsidR="005032A5" w:rsidRPr="003567BD">
        <w:rPr>
          <w:rFonts w:asciiTheme="minorHAnsi" w:hAnsiTheme="minorHAnsi" w:cstheme="minorHAnsi"/>
          <w:sz w:val="22"/>
          <w:szCs w:val="22"/>
        </w:rPr>
        <w:t>descalificarán</w:t>
      </w:r>
      <w:r w:rsidR="00ED5A9C" w:rsidRPr="003567BD">
        <w:rPr>
          <w:rFonts w:asciiTheme="minorHAnsi" w:hAnsiTheme="minorHAnsi" w:cstheme="minorHAnsi"/>
          <w:sz w:val="22"/>
          <w:szCs w:val="22"/>
        </w:rPr>
        <w:t xml:space="preserve"> o </w:t>
      </w:r>
      <w:r w:rsidRPr="003567BD">
        <w:rPr>
          <w:rFonts w:asciiTheme="minorHAnsi" w:hAnsiTheme="minorHAnsi" w:cstheme="minorHAnsi"/>
          <w:sz w:val="22"/>
          <w:szCs w:val="22"/>
        </w:rPr>
        <w:t>desecharán las propuestas de los licitantes que incurran en uno o varios de los siguientes supuestos:</w:t>
      </w:r>
    </w:p>
    <w:p w14:paraId="017ECA98" w14:textId="77777777" w:rsidR="002D58A3" w:rsidRPr="003567BD" w:rsidRDefault="002D58A3" w:rsidP="00160661">
      <w:pPr>
        <w:jc w:val="both"/>
        <w:rPr>
          <w:rFonts w:asciiTheme="minorHAnsi" w:hAnsiTheme="minorHAnsi" w:cstheme="minorHAnsi"/>
          <w:sz w:val="22"/>
          <w:szCs w:val="22"/>
        </w:rPr>
      </w:pPr>
    </w:p>
    <w:p w14:paraId="782ECE28" w14:textId="3EA7006E"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Que no cumplan con alguno </w:t>
      </w:r>
      <w:r w:rsidRPr="00C57A85">
        <w:rPr>
          <w:rFonts w:asciiTheme="minorHAnsi" w:hAnsiTheme="minorHAnsi" w:cstheme="minorHAnsi"/>
          <w:sz w:val="22"/>
          <w:szCs w:val="22"/>
        </w:rPr>
        <w:t xml:space="preserve">de los requisitos establecidos en esta convocatoria contenidos en los numerales </w:t>
      </w:r>
      <w:r w:rsidR="006C5DD5" w:rsidRPr="00C57A85">
        <w:rPr>
          <w:rFonts w:asciiTheme="minorHAnsi" w:hAnsiTheme="minorHAnsi" w:cstheme="minorHAnsi"/>
          <w:sz w:val="22"/>
          <w:szCs w:val="22"/>
        </w:rPr>
        <w:t xml:space="preserve">5.4, 5.5, 9, 10, 11.1, </w:t>
      </w:r>
      <w:r w:rsidR="00C57A85" w:rsidRPr="00C57A85">
        <w:rPr>
          <w:rFonts w:asciiTheme="minorHAnsi" w:hAnsiTheme="minorHAnsi" w:cstheme="minorHAnsi"/>
          <w:sz w:val="22"/>
          <w:szCs w:val="22"/>
        </w:rPr>
        <w:t xml:space="preserve">11.2, </w:t>
      </w:r>
      <w:r w:rsidR="006C5DD5" w:rsidRPr="00C57A85">
        <w:rPr>
          <w:rFonts w:asciiTheme="minorHAnsi" w:hAnsiTheme="minorHAnsi" w:cstheme="minorHAnsi"/>
          <w:sz w:val="22"/>
          <w:szCs w:val="22"/>
        </w:rPr>
        <w:t>12, 13</w:t>
      </w:r>
      <w:r w:rsidRPr="00C57A85">
        <w:rPr>
          <w:rFonts w:asciiTheme="minorHAnsi" w:hAnsiTheme="minorHAnsi" w:cstheme="minorHAnsi"/>
          <w:sz w:val="22"/>
          <w:szCs w:val="22"/>
        </w:rPr>
        <w:t>,</w:t>
      </w:r>
      <w:r w:rsidR="004B50F7" w:rsidRPr="00C57A85">
        <w:rPr>
          <w:rFonts w:asciiTheme="minorHAnsi" w:hAnsiTheme="minorHAnsi" w:cstheme="minorHAnsi"/>
          <w:sz w:val="22"/>
          <w:szCs w:val="22"/>
        </w:rPr>
        <w:t xml:space="preserve"> </w:t>
      </w:r>
      <w:r w:rsidR="00CC16E8" w:rsidRPr="00C57A85">
        <w:rPr>
          <w:rFonts w:asciiTheme="minorHAnsi" w:hAnsiTheme="minorHAnsi" w:cstheme="minorHAnsi"/>
          <w:sz w:val="22"/>
          <w:szCs w:val="22"/>
        </w:rPr>
        <w:t>14, y</w:t>
      </w:r>
      <w:r w:rsidRPr="00C57A85">
        <w:rPr>
          <w:rFonts w:asciiTheme="minorHAnsi" w:hAnsiTheme="minorHAnsi" w:cstheme="minorHAnsi"/>
          <w:sz w:val="22"/>
          <w:szCs w:val="22"/>
        </w:rPr>
        <w:t xml:space="preserve"> sus </w:t>
      </w:r>
      <w:r w:rsidR="007947EB" w:rsidRPr="00C57A85">
        <w:rPr>
          <w:rFonts w:asciiTheme="minorHAnsi" w:hAnsiTheme="minorHAnsi" w:cstheme="minorHAnsi"/>
          <w:sz w:val="22"/>
          <w:szCs w:val="22"/>
        </w:rPr>
        <w:t>anexos</w:t>
      </w:r>
      <w:r w:rsidR="007947EB" w:rsidRPr="003567BD">
        <w:rPr>
          <w:rFonts w:asciiTheme="minorHAnsi" w:hAnsiTheme="minorHAnsi" w:cstheme="minorHAnsi"/>
          <w:sz w:val="22"/>
          <w:szCs w:val="22"/>
        </w:rPr>
        <w:t>, así</w:t>
      </w:r>
      <w:r w:rsidRPr="003567BD">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3567BD">
        <w:rPr>
          <w:rFonts w:asciiTheme="minorHAnsi" w:hAnsiTheme="minorHAnsi" w:cstheme="minorHAnsi"/>
          <w:sz w:val="22"/>
          <w:szCs w:val="22"/>
        </w:rPr>
        <w:t>.</w:t>
      </w:r>
      <w:r w:rsidRPr="003567BD">
        <w:rPr>
          <w:rFonts w:asciiTheme="minorHAnsi" w:hAnsiTheme="minorHAnsi" w:cstheme="minorHAnsi"/>
          <w:sz w:val="22"/>
          <w:szCs w:val="22"/>
        </w:rPr>
        <w:t xml:space="preserve"> </w:t>
      </w:r>
    </w:p>
    <w:p w14:paraId="36A7C36D" w14:textId="77777777" w:rsidR="002D58A3" w:rsidRPr="003567BD" w:rsidRDefault="002D58A3" w:rsidP="00160661">
      <w:pPr>
        <w:tabs>
          <w:tab w:val="left" w:pos="567"/>
          <w:tab w:val="left" w:pos="2268"/>
        </w:tabs>
        <w:ind w:left="567" w:hanging="567"/>
        <w:jc w:val="both"/>
        <w:rPr>
          <w:rFonts w:asciiTheme="minorHAnsi" w:hAnsiTheme="minorHAnsi" w:cstheme="minorHAnsi"/>
          <w:sz w:val="22"/>
          <w:szCs w:val="22"/>
        </w:rPr>
      </w:pPr>
    </w:p>
    <w:p w14:paraId="5D010B61" w14:textId="11A58C3B"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Cuando la información </w:t>
      </w:r>
      <w:r w:rsidR="00DA006D" w:rsidRPr="003567BD">
        <w:rPr>
          <w:rFonts w:asciiTheme="minorHAnsi" w:hAnsiTheme="minorHAnsi" w:cstheme="minorHAnsi"/>
          <w:sz w:val="22"/>
          <w:szCs w:val="22"/>
        </w:rPr>
        <w:t xml:space="preserve">presentada en su propuesta técnica </w:t>
      </w:r>
      <w:r w:rsidRPr="003567BD">
        <w:rPr>
          <w:rFonts w:asciiTheme="minorHAnsi" w:hAnsiTheme="minorHAnsi" w:cstheme="minorHAnsi"/>
          <w:sz w:val="22"/>
          <w:szCs w:val="22"/>
        </w:rPr>
        <w:t>resulte incompleta</w:t>
      </w:r>
      <w:r w:rsidR="00DA006D" w:rsidRPr="003567BD">
        <w:rPr>
          <w:rFonts w:asciiTheme="minorHAnsi" w:hAnsiTheme="minorHAnsi" w:cstheme="minorHAnsi"/>
          <w:sz w:val="22"/>
          <w:szCs w:val="22"/>
        </w:rPr>
        <w:t>, ilegible</w:t>
      </w:r>
      <w:r w:rsidR="00082EE2" w:rsidRPr="003567BD">
        <w:rPr>
          <w:rFonts w:asciiTheme="minorHAnsi" w:hAnsiTheme="minorHAnsi" w:cstheme="minorHAnsi"/>
          <w:sz w:val="22"/>
          <w:szCs w:val="22"/>
        </w:rPr>
        <w:t>, falseada o</w:t>
      </w:r>
      <w:r w:rsidRPr="003567BD">
        <w:rPr>
          <w:rFonts w:asciiTheme="minorHAnsi" w:hAnsiTheme="minorHAnsi" w:cstheme="minorHAnsi"/>
          <w:sz w:val="22"/>
          <w:szCs w:val="22"/>
        </w:rPr>
        <w:t xml:space="preserve"> incongruente respecto a las </w:t>
      </w:r>
      <w:r w:rsidR="00DA006D" w:rsidRPr="003567BD">
        <w:rPr>
          <w:rFonts w:asciiTheme="minorHAnsi" w:hAnsiTheme="minorHAnsi" w:cstheme="minorHAnsi"/>
          <w:sz w:val="22"/>
          <w:szCs w:val="22"/>
        </w:rPr>
        <w:t>condiciones y requisitos solicitados en las Convocatoria y Bases de esta licitación, así como con los acuerdos tomados en la(s) junta(s) de aclaraciones.</w:t>
      </w:r>
    </w:p>
    <w:p w14:paraId="0C1E7FD4" w14:textId="77777777" w:rsidR="00D977B3" w:rsidRPr="003567BD" w:rsidRDefault="00D977B3" w:rsidP="00160661">
      <w:pPr>
        <w:pStyle w:val="Prrafodelista"/>
        <w:rPr>
          <w:rFonts w:asciiTheme="minorHAnsi" w:hAnsiTheme="minorHAnsi" w:cstheme="minorHAnsi"/>
          <w:sz w:val="22"/>
          <w:szCs w:val="22"/>
        </w:rPr>
      </w:pPr>
    </w:p>
    <w:p w14:paraId="091A9799" w14:textId="77777777" w:rsidR="00D977B3" w:rsidRPr="003567BD" w:rsidRDefault="00D977B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lastRenderedPageBreak/>
        <w:t xml:space="preserve">Cuando la información presentada, se encuentre en un idioma diferente al español, o cuando esta sea ilegible para su lectura y </w:t>
      </w:r>
      <w:r w:rsidR="00DC37C9" w:rsidRPr="003567BD">
        <w:rPr>
          <w:rFonts w:asciiTheme="minorHAnsi" w:hAnsiTheme="minorHAnsi" w:cstheme="minorHAnsi"/>
          <w:sz w:val="22"/>
          <w:szCs w:val="22"/>
        </w:rPr>
        <w:t>análisis</w:t>
      </w:r>
      <w:r w:rsidRPr="003567BD">
        <w:rPr>
          <w:rFonts w:asciiTheme="minorHAnsi" w:hAnsiTheme="minorHAnsi" w:cstheme="minorHAnsi"/>
          <w:sz w:val="22"/>
          <w:szCs w:val="22"/>
        </w:rPr>
        <w:t xml:space="preserve"> por el personal de la Convocante.</w:t>
      </w:r>
    </w:p>
    <w:p w14:paraId="5C36892B" w14:textId="77777777" w:rsidR="00DA006D" w:rsidRPr="003567BD" w:rsidRDefault="00DA006D" w:rsidP="00160661">
      <w:pPr>
        <w:pStyle w:val="Prrafodelista"/>
        <w:rPr>
          <w:rFonts w:asciiTheme="minorHAnsi" w:hAnsiTheme="minorHAnsi" w:cstheme="minorHAnsi"/>
          <w:sz w:val="22"/>
          <w:szCs w:val="22"/>
        </w:rPr>
      </w:pPr>
    </w:p>
    <w:p w14:paraId="52C1AFED" w14:textId="77777777" w:rsidR="009F11FE" w:rsidRPr="003567BD" w:rsidRDefault="009F11FE" w:rsidP="009F11FE">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Cuando se compruebe que tienen acuerdo con otros licitantes para elevar el costo de los bienes solicitados o bien, cualquier otro acuerdo que tenga como fin obtener una ventaja sobre los demás licitantes.</w:t>
      </w:r>
    </w:p>
    <w:p w14:paraId="32866A85" w14:textId="77777777" w:rsidR="002D58A3" w:rsidRPr="003567BD" w:rsidRDefault="002D58A3" w:rsidP="00160661">
      <w:pPr>
        <w:tabs>
          <w:tab w:val="left" w:pos="567"/>
        </w:tabs>
        <w:ind w:left="567" w:hanging="567"/>
        <w:jc w:val="both"/>
        <w:rPr>
          <w:rFonts w:asciiTheme="minorHAnsi" w:hAnsiTheme="minorHAnsi" w:cstheme="minorHAnsi"/>
          <w:sz w:val="22"/>
          <w:szCs w:val="22"/>
        </w:rPr>
      </w:pPr>
    </w:p>
    <w:p w14:paraId="69B13360" w14:textId="77777777"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Cuando incurran en cualquier violación a las disposiciones de la </w:t>
      </w:r>
      <w:r w:rsidR="00D9114A" w:rsidRPr="003567BD">
        <w:rPr>
          <w:rFonts w:asciiTheme="minorHAnsi" w:hAnsiTheme="minorHAnsi" w:cstheme="minorHAnsi"/>
          <w:sz w:val="22"/>
          <w:szCs w:val="22"/>
        </w:rPr>
        <w:t xml:space="preserve">Ley de Adquisiciones, Arrendamientos y Servicios del Estado de Zacatecas y sus Municipios </w:t>
      </w:r>
      <w:r w:rsidRPr="003567BD">
        <w:rPr>
          <w:rFonts w:asciiTheme="minorHAnsi" w:hAnsiTheme="minorHAnsi" w:cstheme="minorHAnsi"/>
          <w:sz w:val="22"/>
          <w:szCs w:val="22"/>
        </w:rPr>
        <w:t>o a cualquier otro ordenamiento legal o normativo vinculado con este procedimiento.</w:t>
      </w:r>
    </w:p>
    <w:p w14:paraId="4E0CD985" w14:textId="77777777" w:rsidR="002D58A3" w:rsidRPr="003567BD" w:rsidRDefault="002D58A3" w:rsidP="00160661">
      <w:pPr>
        <w:pStyle w:val="Listavistosa-nfasis11"/>
        <w:tabs>
          <w:tab w:val="left" w:pos="567"/>
        </w:tabs>
        <w:ind w:left="567" w:hanging="567"/>
        <w:rPr>
          <w:rFonts w:asciiTheme="minorHAnsi" w:hAnsiTheme="minorHAnsi" w:cstheme="minorHAnsi"/>
          <w:sz w:val="22"/>
          <w:szCs w:val="22"/>
        </w:rPr>
      </w:pPr>
    </w:p>
    <w:p w14:paraId="5E018F84" w14:textId="77777777"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Cuando no exista correspondencia en los datos asentados en su</w:t>
      </w:r>
      <w:r w:rsidR="00DC37C9" w:rsidRPr="003567BD">
        <w:rPr>
          <w:rFonts w:asciiTheme="minorHAnsi" w:hAnsiTheme="minorHAnsi" w:cstheme="minorHAnsi"/>
          <w:sz w:val="22"/>
          <w:szCs w:val="22"/>
        </w:rPr>
        <w:t>s</w:t>
      </w:r>
      <w:r w:rsidRPr="003567BD">
        <w:rPr>
          <w:rFonts w:asciiTheme="minorHAnsi" w:hAnsiTheme="minorHAnsi" w:cstheme="minorHAnsi"/>
          <w:sz w:val="22"/>
          <w:szCs w:val="22"/>
        </w:rPr>
        <w:t xml:space="preserve"> propuesta</w:t>
      </w:r>
      <w:r w:rsidR="00DC37C9" w:rsidRPr="003567BD">
        <w:rPr>
          <w:rFonts w:asciiTheme="minorHAnsi" w:hAnsiTheme="minorHAnsi" w:cstheme="minorHAnsi"/>
          <w:sz w:val="22"/>
          <w:szCs w:val="22"/>
        </w:rPr>
        <w:t>s</w:t>
      </w:r>
      <w:r w:rsidRPr="003567BD">
        <w:rPr>
          <w:rFonts w:asciiTheme="minorHAnsi" w:hAnsiTheme="minorHAnsi" w:cstheme="minorHAnsi"/>
          <w:sz w:val="22"/>
          <w:szCs w:val="22"/>
        </w:rPr>
        <w:t xml:space="preserve"> técnica</w:t>
      </w:r>
      <w:r w:rsidR="00160661" w:rsidRPr="003567BD">
        <w:rPr>
          <w:rFonts w:asciiTheme="minorHAnsi" w:hAnsiTheme="minorHAnsi" w:cstheme="minorHAnsi"/>
          <w:sz w:val="22"/>
          <w:szCs w:val="22"/>
        </w:rPr>
        <w:t xml:space="preserve"> y propuesta económica, y con los demás </w:t>
      </w:r>
      <w:r w:rsidRPr="003567BD">
        <w:rPr>
          <w:rFonts w:asciiTheme="minorHAnsi" w:hAnsiTheme="minorHAnsi" w:cstheme="minorHAnsi"/>
          <w:sz w:val="22"/>
          <w:szCs w:val="22"/>
        </w:rPr>
        <w:t>documentos presentados por el licitante</w:t>
      </w:r>
      <w:r w:rsidR="00160661" w:rsidRPr="003567BD">
        <w:rPr>
          <w:rFonts w:asciiTheme="minorHAnsi" w:hAnsiTheme="minorHAnsi" w:cstheme="minorHAnsi"/>
          <w:sz w:val="22"/>
          <w:szCs w:val="22"/>
        </w:rPr>
        <w:t>.</w:t>
      </w:r>
    </w:p>
    <w:p w14:paraId="7CEBB0BD" w14:textId="77777777" w:rsidR="00ED5A9C" w:rsidRPr="003567BD" w:rsidRDefault="00ED5A9C" w:rsidP="00160661">
      <w:pPr>
        <w:pStyle w:val="Prrafodelista"/>
        <w:rPr>
          <w:rFonts w:asciiTheme="minorHAnsi" w:hAnsiTheme="minorHAnsi" w:cstheme="minorHAnsi"/>
          <w:sz w:val="22"/>
          <w:szCs w:val="22"/>
        </w:rPr>
      </w:pPr>
    </w:p>
    <w:p w14:paraId="78E8312D" w14:textId="5F1B3839" w:rsidR="00ED5A9C" w:rsidRPr="003567BD" w:rsidRDefault="00ED5A9C" w:rsidP="004A77D6">
      <w:pPr>
        <w:pStyle w:val="Prrafodelista"/>
        <w:numPr>
          <w:ilvl w:val="0"/>
          <w:numId w:val="4"/>
        </w:numPr>
        <w:ind w:left="567" w:hanging="567"/>
        <w:jc w:val="both"/>
        <w:rPr>
          <w:rFonts w:asciiTheme="minorHAnsi" w:hAnsiTheme="minorHAnsi" w:cstheme="minorHAnsi"/>
          <w:sz w:val="22"/>
          <w:szCs w:val="22"/>
        </w:rPr>
      </w:pPr>
      <w:r w:rsidRPr="003567BD">
        <w:rPr>
          <w:rFonts w:asciiTheme="minorHAnsi" w:hAnsiTheme="minorHAnsi" w:cstheme="minorHAnsi"/>
          <w:bCs/>
          <w:sz w:val="22"/>
          <w:szCs w:val="22"/>
        </w:rPr>
        <w:t>Cuando los licitantes que participen de manera conjunta, presenten propuestas de manera individual.</w:t>
      </w:r>
    </w:p>
    <w:p w14:paraId="55C1192E" w14:textId="77777777" w:rsidR="00CE7F95" w:rsidRPr="003567BD" w:rsidRDefault="00CE7F95" w:rsidP="00CE7F95">
      <w:pPr>
        <w:pStyle w:val="Prrafodelista"/>
        <w:rPr>
          <w:rFonts w:asciiTheme="minorHAnsi" w:hAnsiTheme="minorHAnsi" w:cstheme="minorHAnsi"/>
          <w:sz w:val="22"/>
          <w:szCs w:val="22"/>
        </w:rPr>
      </w:pPr>
    </w:p>
    <w:p w14:paraId="5B292DD7" w14:textId="77777777" w:rsidR="00CE7F95" w:rsidRPr="003567BD" w:rsidRDefault="00CE7F95" w:rsidP="00CE7F95">
      <w:pPr>
        <w:numPr>
          <w:ilvl w:val="0"/>
          <w:numId w:val="4"/>
        </w:numPr>
        <w:tabs>
          <w:tab w:val="left" w:pos="567"/>
        </w:tabs>
        <w:suppressAutoHyphens w:val="0"/>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la información contenida en los Registros Sanitarios y, en su caso, en los anexos resulte incompleta o incongruente respecto a las especificaciones ofertadas en la propuesta técnica.</w:t>
      </w:r>
    </w:p>
    <w:p w14:paraId="3248CAA2" w14:textId="77777777" w:rsidR="00CE7F95" w:rsidRPr="003567BD" w:rsidRDefault="00CE7F95" w:rsidP="00CE7F95">
      <w:pPr>
        <w:jc w:val="both"/>
        <w:rPr>
          <w:rFonts w:asciiTheme="minorHAnsi" w:hAnsiTheme="minorHAnsi" w:cstheme="minorHAnsi"/>
          <w:sz w:val="22"/>
          <w:szCs w:val="22"/>
        </w:rPr>
      </w:pPr>
    </w:p>
    <w:p w14:paraId="4E7B6D05" w14:textId="42229A16" w:rsidR="00CE7F95" w:rsidRPr="003567BD" w:rsidRDefault="00CE7F95" w:rsidP="00CE7F95">
      <w:pPr>
        <w:numPr>
          <w:ilvl w:val="0"/>
          <w:numId w:val="4"/>
        </w:numPr>
        <w:tabs>
          <w:tab w:val="left" w:pos="567"/>
        </w:tabs>
        <w:suppressAutoHyphens w:val="0"/>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Cuando su oferta económica rebase el techo presupuestal autorizado para </w:t>
      </w:r>
      <w:r w:rsidR="00793946" w:rsidRPr="003567BD">
        <w:rPr>
          <w:rFonts w:asciiTheme="minorHAnsi" w:hAnsiTheme="minorHAnsi" w:cstheme="minorHAnsi"/>
          <w:sz w:val="22"/>
          <w:szCs w:val="22"/>
          <w:lang w:val="es-ES"/>
        </w:rPr>
        <w:t>la adquisición de l</w:t>
      </w:r>
      <w:r w:rsidR="0038206E" w:rsidRPr="003567BD">
        <w:rPr>
          <w:rFonts w:asciiTheme="minorHAnsi" w:hAnsiTheme="minorHAnsi" w:cstheme="minorHAnsi"/>
          <w:sz w:val="22"/>
          <w:szCs w:val="22"/>
          <w:lang w:val="es-ES"/>
        </w:rPr>
        <w:t>a</w:t>
      </w:r>
      <w:r w:rsidR="00793946" w:rsidRPr="003567BD">
        <w:rPr>
          <w:rFonts w:asciiTheme="minorHAnsi" w:hAnsiTheme="minorHAnsi" w:cstheme="minorHAnsi"/>
          <w:sz w:val="22"/>
          <w:szCs w:val="22"/>
          <w:lang w:val="es-ES"/>
        </w:rPr>
        <w:t xml:space="preserve">s </w:t>
      </w:r>
      <w:r w:rsidR="008C78D2">
        <w:rPr>
          <w:rFonts w:asciiTheme="minorHAnsi" w:hAnsiTheme="minorHAnsi" w:cstheme="minorHAnsi"/>
          <w:sz w:val="22"/>
          <w:szCs w:val="22"/>
          <w:lang w:val="es-ES"/>
        </w:rPr>
        <w:t>Materiales, Accesorios y Suministros Médicos</w:t>
      </w:r>
      <w:r w:rsidRPr="003567BD">
        <w:rPr>
          <w:rFonts w:asciiTheme="minorHAnsi" w:hAnsiTheme="minorHAnsi" w:cstheme="minorHAnsi"/>
          <w:sz w:val="22"/>
          <w:szCs w:val="22"/>
          <w:lang w:val="es-ES"/>
        </w:rPr>
        <w:t xml:space="preserve"> objeto de esta licitación.</w:t>
      </w:r>
    </w:p>
    <w:p w14:paraId="70123C9E" w14:textId="77777777" w:rsidR="00CE7F95" w:rsidRPr="003567BD" w:rsidRDefault="00CE7F95" w:rsidP="00CE7F95">
      <w:pPr>
        <w:ind w:left="708"/>
        <w:rPr>
          <w:rFonts w:asciiTheme="minorHAnsi" w:hAnsiTheme="minorHAnsi" w:cstheme="minorHAnsi"/>
          <w:sz w:val="22"/>
          <w:szCs w:val="22"/>
          <w:lang w:val="es-ES"/>
        </w:rPr>
      </w:pPr>
    </w:p>
    <w:p w14:paraId="06AC7782" w14:textId="77777777" w:rsidR="00CE7F95" w:rsidRPr="003567BD" w:rsidRDefault="00CE7F95" w:rsidP="00CE7F95">
      <w:pPr>
        <w:numPr>
          <w:ilvl w:val="0"/>
          <w:numId w:val="4"/>
        </w:numPr>
        <w:suppressAutoHyphens w:val="0"/>
        <w:ind w:left="360"/>
        <w:rPr>
          <w:rFonts w:asciiTheme="minorHAnsi" w:hAnsiTheme="minorHAnsi" w:cstheme="minorHAnsi"/>
          <w:sz w:val="22"/>
          <w:szCs w:val="22"/>
          <w:lang w:val="es-ES"/>
        </w:rPr>
      </w:pPr>
      <w:r w:rsidRPr="003567BD">
        <w:rPr>
          <w:rFonts w:asciiTheme="minorHAnsi" w:hAnsiTheme="minorHAnsi" w:cstheme="minorHAnsi"/>
          <w:sz w:val="22"/>
          <w:szCs w:val="22"/>
          <w:lang w:val="es-ES"/>
        </w:rPr>
        <w:t>Cuando proporcionen información o documentación falsa y/o alterada.</w:t>
      </w:r>
    </w:p>
    <w:p w14:paraId="21715E51" w14:textId="77777777" w:rsidR="00CE7F95" w:rsidRPr="003567BD" w:rsidRDefault="00CE7F95" w:rsidP="00CE7F95">
      <w:pPr>
        <w:tabs>
          <w:tab w:val="left" w:pos="567"/>
        </w:tabs>
        <w:jc w:val="both"/>
        <w:rPr>
          <w:rFonts w:asciiTheme="minorHAnsi" w:hAnsiTheme="minorHAnsi" w:cstheme="minorHAnsi"/>
          <w:sz w:val="22"/>
          <w:szCs w:val="22"/>
          <w:lang w:val="es-ES"/>
        </w:rPr>
      </w:pPr>
    </w:p>
    <w:p w14:paraId="32054D4C" w14:textId="501082CB" w:rsidR="00CE7F95" w:rsidRPr="003567BD" w:rsidRDefault="00CE7F95" w:rsidP="00CE7F95">
      <w:pPr>
        <w:numPr>
          <w:ilvl w:val="0"/>
          <w:numId w:val="4"/>
        </w:numPr>
        <w:tabs>
          <w:tab w:val="num" w:pos="-207"/>
          <w:tab w:val="left" w:pos="567"/>
        </w:tabs>
        <w:suppressAutoHyphens w:val="0"/>
        <w:ind w:left="360" w:right="-52"/>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5C9B625E" w14:textId="77777777" w:rsidR="009F11FE" w:rsidRPr="003567BD" w:rsidRDefault="009F11FE" w:rsidP="009F11FE">
      <w:pPr>
        <w:ind w:left="720"/>
        <w:contextualSpacing/>
        <w:rPr>
          <w:rFonts w:asciiTheme="minorHAnsi" w:hAnsiTheme="minorHAnsi" w:cstheme="minorHAnsi"/>
          <w:sz w:val="22"/>
          <w:szCs w:val="22"/>
        </w:rPr>
      </w:pPr>
    </w:p>
    <w:p w14:paraId="50198E8F" w14:textId="77777777" w:rsidR="009F11FE" w:rsidRPr="003567BD" w:rsidRDefault="009F11FE" w:rsidP="00793946">
      <w:pPr>
        <w:numPr>
          <w:ilvl w:val="0"/>
          <w:numId w:val="4"/>
        </w:numPr>
        <w:suppressAutoHyphens w:val="0"/>
        <w:ind w:left="567" w:hanging="567"/>
        <w:contextualSpacing/>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Cuando los bienes ofertados no cumplan con lo solicitado en las especificaciones o ficha técnica de los bienes solicitados en esta licitación.</w:t>
      </w:r>
    </w:p>
    <w:p w14:paraId="10732691" w14:textId="2C360A55" w:rsidR="00CE7F95" w:rsidRPr="003567BD" w:rsidRDefault="00CE7F95" w:rsidP="00CE7F95">
      <w:pPr>
        <w:tabs>
          <w:tab w:val="left" w:pos="567"/>
        </w:tabs>
        <w:jc w:val="both"/>
        <w:rPr>
          <w:rFonts w:asciiTheme="minorHAnsi" w:hAnsiTheme="minorHAnsi" w:cstheme="minorHAnsi"/>
          <w:sz w:val="22"/>
          <w:szCs w:val="22"/>
          <w:lang w:val="es-ES"/>
        </w:rPr>
      </w:pPr>
    </w:p>
    <w:p w14:paraId="3F06278B" w14:textId="0DDD8E7A" w:rsidR="0045022A" w:rsidRPr="003567BD"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Cuando la propuesta económica no coincida con los términos establecidos por el licitante en la propuesta técnica. </w:t>
      </w:r>
    </w:p>
    <w:p w14:paraId="7C3A7278" w14:textId="42E1DEA9" w:rsidR="009F11FE" w:rsidRPr="003567BD" w:rsidRDefault="009F11FE" w:rsidP="009F11FE">
      <w:pPr>
        <w:pStyle w:val="Prrafodelista"/>
        <w:rPr>
          <w:rFonts w:asciiTheme="minorHAnsi" w:hAnsiTheme="minorHAnsi" w:cstheme="minorHAnsi"/>
          <w:sz w:val="22"/>
          <w:szCs w:val="22"/>
          <w:lang w:val="es-ES"/>
        </w:rPr>
      </w:pPr>
    </w:p>
    <w:p w14:paraId="35D409C0" w14:textId="77777777" w:rsidR="009F11FE" w:rsidRPr="003567BD" w:rsidRDefault="009F11FE" w:rsidP="0079394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Cuando la información de su propuesta técnica resulte incompleta, incongruente o diferente, contra la información que presente en los catálogos o folletos entregados.</w:t>
      </w:r>
    </w:p>
    <w:p w14:paraId="6A27D2D0" w14:textId="77777777" w:rsidR="0045022A" w:rsidRPr="003567BD" w:rsidRDefault="0045022A" w:rsidP="0045022A">
      <w:pPr>
        <w:tabs>
          <w:tab w:val="left" w:pos="567"/>
        </w:tabs>
        <w:ind w:left="567" w:hanging="567"/>
        <w:jc w:val="both"/>
        <w:rPr>
          <w:rFonts w:asciiTheme="minorHAnsi" w:hAnsiTheme="minorHAnsi" w:cstheme="minorHAnsi"/>
          <w:sz w:val="22"/>
          <w:szCs w:val="22"/>
          <w:lang w:val="es-ES"/>
        </w:rPr>
      </w:pPr>
    </w:p>
    <w:p w14:paraId="14CF752B" w14:textId="77777777" w:rsidR="0045022A" w:rsidRPr="003567BD"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cualquiera de los documentos de la proposición de carácter obligatorio (legal, administrativa, financiera y propuesta técnica), se presente sin la firma y/o sin el nombre del Representante Legal.</w:t>
      </w:r>
    </w:p>
    <w:p w14:paraId="75CEB2E8" w14:textId="77777777" w:rsidR="0045022A" w:rsidRPr="003567BD" w:rsidRDefault="0045022A" w:rsidP="0045022A">
      <w:pPr>
        <w:tabs>
          <w:tab w:val="left" w:pos="567"/>
        </w:tabs>
        <w:ind w:left="567" w:hanging="567"/>
        <w:jc w:val="both"/>
        <w:rPr>
          <w:rFonts w:asciiTheme="minorHAnsi" w:hAnsiTheme="minorHAnsi" w:cstheme="minorHAnsi"/>
          <w:sz w:val="22"/>
          <w:szCs w:val="22"/>
          <w:lang w:val="es-ES"/>
        </w:rPr>
      </w:pPr>
    </w:p>
    <w:p w14:paraId="15B268A4" w14:textId="77777777" w:rsidR="0045022A" w:rsidRPr="003567BD"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alguno de los documentos de la proposición técnica o económica, se presente con tachaduras y enmendaduras</w:t>
      </w:r>
    </w:p>
    <w:p w14:paraId="303739EB" w14:textId="0DDAE7E7" w:rsidR="0045022A" w:rsidRPr="003567BD" w:rsidRDefault="0045022A" w:rsidP="00CE7F95">
      <w:pPr>
        <w:tabs>
          <w:tab w:val="left" w:pos="567"/>
        </w:tabs>
        <w:jc w:val="both"/>
        <w:rPr>
          <w:rFonts w:asciiTheme="minorHAnsi" w:hAnsiTheme="minorHAnsi" w:cstheme="minorHAnsi"/>
          <w:sz w:val="22"/>
          <w:szCs w:val="22"/>
          <w:lang w:val="es-ES"/>
        </w:rPr>
      </w:pPr>
    </w:p>
    <w:p w14:paraId="5C57EAA7" w14:textId="77777777" w:rsidR="0045022A" w:rsidRPr="003567BD" w:rsidRDefault="0045022A" w:rsidP="00793946">
      <w:pPr>
        <w:numPr>
          <w:ilvl w:val="0"/>
          <w:numId w:val="4"/>
        </w:numPr>
        <w:tabs>
          <w:tab w:val="left" w:pos="0"/>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lastRenderedPageBreak/>
        <w:t xml:space="preserve">Si se comprueba que dos o más licitantes pertenecen a un mismo grupo, o que tiene socios en común o que alguno de sus socios, apoderados o empleados representan a otra empresa participante (en estos casos las propuestas de todas las empresas que estén involucradas serán desechadas). </w:t>
      </w:r>
    </w:p>
    <w:p w14:paraId="33D1F444" w14:textId="77777777" w:rsidR="0045022A" w:rsidRPr="003567BD" w:rsidRDefault="0045022A" w:rsidP="0045022A">
      <w:pPr>
        <w:tabs>
          <w:tab w:val="left" w:pos="567"/>
        </w:tabs>
        <w:ind w:left="567" w:hanging="720"/>
        <w:jc w:val="both"/>
        <w:rPr>
          <w:rFonts w:asciiTheme="minorHAnsi" w:hAnsiTheme="minorHAnsi" w:cstheme="minorHAnsi"/>
          <w:sz w:val="22"/>
          <w:szCs w:val="22"/>
          <w:lang w:val="es-ES"/>
        </w:rPr>
      </w:pPr>
    </w:p>
    <w:p w14:paraId="1894A840" w14:textId="77777777" w:rsidR="0045022A" w:rsidRPr="003567BD" w:rsidRDefault="0045022A" w:rsidP="00793946">
      <w:pPr>
        <w:numPr>
          <w:ilvl w:val="0"/>
          <w:numId w:val="4"/>
        </w:numPr>
        <w:tabs>
          <w:tab w:val="left" w:pos="0"/>
        </w:tabs>
        <w:ind w:left="426" w:hanging="426"/>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Que presente varias proposiciones bajo el mismo o diferentes nombres, ya sea por sí mismo o formando parte de cualquier otra Compañía o Asociación.</w:t>
      </w:r>
    </w:p>
    <w:p w14:paraId="1A076709" w14:textId="77777777" w:rsidR="0045022A" w:rsidRPr="003567BD" w:rsidRDefault="0045022A" w:rsidP="0045022A">
      <w:pPr>
        <w:tabs>
          <w:tab w:val="left" w:pos="567"/>
        </w:tabs>
        <w:ind w:left="426" w:hanging="426"/>
        <w:jc w:val="both"/>
        <w:rPr>
          <w:rFonts w:asciiTheme="minorHAnsi" w:hAnsiTheme="minorHAnsi" w:cstheme="minorHAnsi"/>
          <w:sz w:val="22"/>
          <w:szCs w:val="22"/>
          <w:lang w:val="es-ES"/>
        </w:rPr>
      </w:pPr>
    </w:p>
    <w:p w14:paraId="29087832" w14:textId="77777777" w:rsidR="0045022A" w:rsidRPr="003567BD" w:rsidRDefault="0045022A" w:rsidP="00793946">
      <w:pPr>
        <w:numPr>
          <w:ilvl w:val="0"/>
          <w:numId w:val="4"/>
        </w:numPr>
        <w:tabs>
          <w:tab w:val="left" w:pos="567"/>
        </w:tabs>
        <w:ind w:left="426" w:hanging="426"/>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Que el licitante haya sido declarado o sujeto a concurso mercantil o alguna figura análoga</w:t>
      </w:r>
    </w:p>
    <w:p w14:paraId="3FAE74FC" w14:textId="2A4E3961" w:rsidR="0045022A" w:rsidRPr="003567BD" w:rsidRDefault="0045022A" w:rsidP="00CE7F95">
      <w:pPr>
        <w:tabs>
          <w:tab w:val="left" w:pos="567"/>
        </w:tabs>
        <w:jc w:val="both"/>
        <w:rPr>
          <w:rFonts w:asciiTheme="minorHAnsi" w:hAnsiTheme="minorHAnsi" w:cstheme="minorHAnsi"/>
          <w:sz w:val="22"/>
          <w:szCs w:val="22"/>
          <w:lang w:val="es-ES"/>
        </w:rPr>
      </w:pPr>
    </w:p>
    <w:p w14:paraId="5BFA8358" w14:textId="6708F1A9" w:rsidR="00CE7F95" w:rsidRPr="003567BD" w:rsidRDefault="00CE7F95" w:rsidP="00793946">
      <w:pPr>
        <w:numPr>
          <w:ilvl w:val="0"/>
          <w:numId w:val="4"/>
        </w:numPr>
        <w:tabs>
          <w:tab w:val="left" w:pos="567"/>
        </w:tabs>
        <w:suppressAutoHyphens w:val="0"/>
        <w:ind w:left="360" w:right="-52"/>
        <w:jc w:val="both"/>
        <w:rPr>
          <w:rFonts w:asciiTheme="minorHAnsi" w:hAnsiTheme="minorHAnsi" w:cstheme="minorHAnsi"/>
          <w:b/>
          <w:bCs/>
          <w:sz w:val="22"/>
          <w:szCs w:val="22"/>
          <w:lang w:val="es-ES"/>
        </w:rPr>
      </w:pPr>
      <w:r w:rsidRPr="003567BD">
        <w:rPr>
          <w:rFonts w:asciiTheme="minorHAnsi" w:hAnsiTheme="minorHAnsi" w:cstheme="minorHAnsi"/>
          <w:sz w:val="22"/>
          <w:szCs w:val="22"/>
          <w:lang w:val="es-ES"/>
        </w:rPr>
        <w:t xml:space="preserve">Los que incurran en prácticas monopólicas absolutas de conformidad con el 9º de </w:t>
      </w:r>
      <w:r w:rsidR="00D3545B" w:rsidRPr="003567BD">
        <w:rPr>
          <w:rFonts w:asciiTheme="minorHAnsi" w:hAnsiTheme="minorHAnsi" w:cstheme="minorHAnsi"/>
          <w:sz w:val="22"/>
          <w:szCs w:val="22"/>
          <w:lang w:val="es-ES"/>
        </w:rPr>
        <w:t>la Ley</w:t>
      </w:r>
      <w:r w:rsidRPr="003567BD">
        <w:rPr>
          <w:rFonts w:asciiTheme="minorHAnsi" w:hAnsiTheme="minorHAnsi" w:cstheme="minorHAnsi"/>
          <w:sz w:val="22"/>
          <w:szCs w:val="22"/>
          <w:lang w:val="es-ES"/>
        </w:rPr>
        <w:t xml:space="preserve"> Federal de Competencia Económica y el correlativo artículo 5º de su Reglamento o bien, en prácticas monopólicas relativas, de conformidad con el artículo 10º de la Ley antes mencionada y sus correlativos 6º y 7º de su Reglamento.</w:t>
      </w:r>
    </w:p>
    <w:p w14:paraId="348DB8DC" w14:textId="77777777" w:rsidR="00CE7F95" w:rsidRPr="003567BD" w:rsidRDefault="00CE7F95" w:rsidP="00CE7F95">
      <w:pPr>
        <w:ind w:left="141"/>
        <w:rPr>
          <w:rFonts w:asciiTheme="minorHAnsi" w:hAnsiTheme="minorHAnsi" w:cstheme="minorHAnsi"/>
          <w:sz w:val="22"/>
          <w:szCs w:val="22"/>
          <w:lang w:val="es-ES_tradnl"/>
        </w:rPr>
      </w:pPr>
    </w:p>
    <w:p w14:paraId="2A809D7B" w14:textId="47BE111C" w:rsidR="00CE7F95" w:rsidRPr="003567BD" w:rsidRDefault="00CE7F95" w:rsidP="00793946">
      <w:pPr>
        <w:numPr>
          <w:ilvl w:val="0"/>
          <w:numId w:val="4"/>
        </w:numPr>
        <w:tabs>
          <w:tab w:val="left" w:pos="567"/>
        </w:tabs>
        <w:suppressAutoHyphens w:val="0"/>
        <w:ind w:left="360" w:right="-52"/>
        <w:jc w:val="both"/>
        <w:rPr>
          <w:rFonts w:asciiTheme="minorHAnsi" w:hAnsiTheme="minorHAnsi" w:cstheme="minorHAnsi"/>
          <w:b/>
          <w:bCs/>
          <w:sz w:val="22"/>
          <w:szCs w:val="22"/>
          <w:lang w:val="es-ES"/>
        </w:rPr>
      </w:pPr>
      <w:r w:rsidRPr="003567BD">
        <w:rPr>
          <w:rFonts w:asciiTheme="minorHAnsi" w:hAnsiTheme="minorHAnsi" w:cstheme="minorHAnsi"/>
          <w:sz w:val="22"/>
          <w:szCs w:val="22"/>
          <w:lang w:val="es-ES_tradnl"/>
        </w:rPr>
        <w:t>Cuando el licitante se encuentre</w:t>
      </w:r>
      <w:r w:rsidRPr="003567BD">
        <w:rPr>
          <w:rFonts w:asciiTheme="minorHAnsi" w:hAnsiTheme="minorHAnsi" w:cstheme="minorHAnsi"/>
          <w:sz w:val="22"/>
          <w:szCs w:val="22"/>
          <w:lang w:val="es-ES"/>
        </w:rPr>
        <w:t xml:space="preserve"> rechazado por la Secre</w:t>
      </w:r>
      <w:r w:rsidR="009F11FE" w:rsidRPr="003567BD">
        <w:rPr>
          <w:rFonts w:asciiTheme="minorHAnsi" w:hAnsiTheme="minorHAnsi" w:cstheme="minorHAnsi"/>
          <w:sz w:val="22"/>
          <w:szCs w:val="22"/>
          <w:lang w:val="es-ES"/>
        </w:rPr>
        <w:t>taría de Salud, como empresa</w:t>
      </w:r>
      <w:r w:rsidRPr="003567BD">
        <w:rPr>
          <w:rFonts w:asciiTheme="minorHAnsi" w:hAnsiTheme="minorHAnsi" w:cstheme="minorHAnsi"/>
          <w:sz w:val="22"/>
          <w:szCs w:val="22"/>
          <w:lang w:val="es-ES"/>
        </w:rPr>
        <w:t xml:space="preserve"> o en alguno de los insumos que distribuye</w:t>
      </w:r>
      <w:r w:rsidR="009F11FE" w:rsidRPr="003567BD">
        <w:rPr>
          <w:rFonts w:asciiTheme="minorHAnsi" w:hAnsiTheme="minorHAnsi" w:cstheme="minorHAnsi"/>
          <w:sz w:val="22"/>
          <w:szCs w:val="22"/>
          <w:lang w:val="es-ES"/>
        </w:rPr>
        <w:t xml:space="preserve"> o fabrica</w:t>
      </w:r>
      <w:r w:rsidRPr="003567BD">
        <w:rPr>
          <w:rFonts w:asciiTheme="minorHAnsi" w:hAnsiTheme="minorHAnsi" w:cstheme="minorHAnsi"/>
          <w:sz w:val="22"/>
          <w:szCs w:val="22"/>
          <w:lang w:val="es-ES"/>
        </w:rPr>
        <w:t>, o que en su información presentada se encuentren declaraciones falsas.</w:t>
      </w:r>
    </w:p>
    <w:p w14:paraId="232647EF" w14:textId="77777777" w:rsidR="00CE7F95" w:rsidRPr="003567BD" w:rsidRDefault="00CE7F95" w:rsidP="00CE7F95">
      <w:pPr>
        <w:ind w:left="708"/>
        <w:rPr>
          <w:rFonts w:asciiTheme="minorHAnsi" w:hAnsiTheme="minorHAnsi" w:cstheme="minorHAnsi"/>
          <w:b/>
          <w:bCs/>
          <w:sz w:val="22"/>
          <w:szCs w:val="22"/>
          <w:lang w:val="es-ES"/>
        </w:rPr>
      </w:pPr>
    </w:p>
    <w:p w14:paraId="0923331D" w14:textId="518FD5F4" w:rsidR="00CE7F95" w:rsidRDefault="00CE7F95" w:rsidP="00793946">
      <w:pPr>
        <w:pStyle w:val="Sangra3detindependiente1"/>
        <w:numPr>
          <w:ilvl w:val="0"/>
          <w:numId w:val="4"/>
        </w:numPr>
        <w:tabs>
          <w:tab w:val="left" w:pos="426"/>
        </w:tabs>
        <w:ind w:left="426" w:hanging="426"/>
        <w:rPr>
          <w:rFonts w:asciiTheme="minorHAnsi" w:hAnsiTheme="minorHAnsi" w:cstheme="minorHAnsi"/>
          <w:sz w:val="22"/>
          <w:szCs w:val="22"/>
        </w:rPr>
      </w:pPr>
      <w:r w:rsidRPr="003567BD">
        <w:rPr>
          <w:rFonts w:asciiTheme="minorHAnsi" w:hAnsiTheme="minorHAnsi" w:cstheme="minorHAnsi"/>
          <w:sz w:val="22"/>
          <w:szCs w:val="22"/>
          <w:lang w:val="es-ES" w:eastAsia="es-ES"/>
        </w:rPr>
        <w:t xml:space="preserve">Cuando el licitante se encuentre en alguno de los supuestos establecidos en el Artículo 44 de la </w:t>
      </w:r>
      <w:r w:rsidRPr="003567BD">
        <w:rPr>
          <w:rFonts w:asciiTheme="minorHAnsi" w:hAnsiTheme="minorHAnsi" w:cstheme="minorHAnsi"/>
          <w:sz w:val="22"/>
          <w:szCs w:val="22"/>
        </w:rPr>
        <w:t>Ley de Adquisiciones, Arrendamientos y Servicios del Estado de Zacatecas y sus Municipios.</w:t>
      </w:r>
    </w:p>
    <w:p w14:paraId="18B4CC1D" w14:textId="77777777" w:rsidR="00F96560" w:rsidRDefault="00F96560" w:rsidP="00F96560">
      <w:pPr>
        <w:pStyle w:val="Prrafodelista"/>
        <w:rPr>
          <w:rFonts w:asciiTheme="minorHAnsi" w:hAnsiTheme="minorHAnsi" w:cstheme="minorHAnsi"/>
          <w:sz w:val="22"/>
          <w:szCs w:val="22"/>
        </w:rPr>
      </w:pPr>
    </w:p>
    <w:p w14:paraId="160FE290" w14:textId="21A34A3E" w:rsidR="00F96560" w:rsidRDefault="00F96560" w:rsidP="00793946">
      <w:pPr>
        <w:pStyle w:val="Sangra3detindependiente1"/>
        <w:numPr>
          <w:ilvl w:val="0"/>
          <w:numId w:val="4"/>
        </w:numPr>
        <w:tabs>
          <w:tab w:val="left" w:pos="426"/>
        </w:tabs>
        <w:ind w:left="426" w:hanging="426"/>
        <w:rPr>
          <w:rFonts w:asciiTheme="minorHAnsi" w:hAnsiTheme="minorHAnsi" w:cstheme="minorHAnsi"/>
          <w:sz w:val="22"/>
          <w:szCs w:val="22"/>
        </w:rPr>
      </w:pPr>
      <w:r>
        <w:rPr>
          <w:rFonts w:asciiTheme="minorHAnsi" w:hAnsiTheme="minorHAnsi" w:cstheme="minorHAnsi"/>
          <w:sz w:val="22"/>
          <w:szCs w:val="22"/>
        </w:rPr>
        <w:t>Cuando la propuesta presentada, no contenga las ofertas para todos los Renglones de la Partida Única.</w:t>
      </w:r>
    </w:p>
    <w:p w14:paraId="09A66108" w14:textId="77777777" w:rsidR="00F96560" w:rsidRDefault="00F96560" w:rsidP="00F96560">
      <w:pPr>
        <w:pStyle w:val="Prrafodelista"/>
        <w:rPr>
          <w:rFonts w:asciiTheme="minorHAnsi" w:hAnsiTheme="minorHAnsi" w:cstheme="minorHAnsi"/>
          <w:sz w:val="22"/>
          <w:szCs w:val="22"/>
        </w:rPr>
      </w:pPr>
    </w:p>
    <w:p w14:paraId="1477C4C7" w14:textId="063EB870" w:rsidR="00F96560" w:rsidRPr="003567BD" w:rsidRDefault="00F96560" w:rsidP="00793946">
      <w:pPr>
        <w:pStyle w:val="Sangra3detindependiente1"/>
        <w:numPr>
          <w:ilvl w:val="0"/>
          <w:numId w:val="4"/>
        </w:numPr>
        <w:tabs>
          <w:tab w:val="left" w:pos="426"/>
        </w:tabs>
        <w:ind w:left="426" w:hanging="426"/>
        <w:rPr>
          <w:rFonts w:asciiTheme="minorHAnsi" w:hAnsiTheme="minorHAnsi" w:cstheme="minorHAnsi"/>
          <w:sz w:val="22"/>
          <w:szCs w:val="22"/>
        </w:rPr>
      </w:pPr>
      <w:r>
        <w:rPr>
          <w:rFonts w:asciiTheme="minorHAnsi" w:hAnsiTheme="minorHAnsi" w:cstheme="minorHAnsi"/>
          <w:sz w:val="22"/>
          <w:szCs w:val="22"/>
        </w:rPr>
        <w:t>Cuando la propuesta presentada, no sea por el total de las cantidades solicitadas en cada uno de los Renglones de la Partida Única.</w:t>
      </w:r>
    </w:p>
    <w:p w14:paraId="6476C12E" w14:textId="77777777" w:rsidR="00793946" w:rsidRPr="003567BD" w:rsidRDefault="00793946" w:rsidP="00793946">
      <w:pPr>
        <w:pStyle w:val="Sangra2detindependiente2"/>
        <w:tabs>
          <w:tab w:val="left" w:pos="-284"/>
          <w:tab w:val="left" w:pos="9498"/>
        </w:tabs>
        <w:spacing w:after="0" w:line="240" w:lineRule="auto"/>
        <w:ind w:left="0"/>
        <w:jc w:val="both"/>
        <w:rPr>
          <w:rFonts w:asciiTheme="minorHAnsi" w:hAnsiTheme="minorHAnsi" w:cstheme="minorHAnsi"/>
          <w:sz w:val="22"/>
          <w:szCs w:val="22"/>
        </w:rPr>
      </w:pPr>
    </w:p>
    <w:p w14:paraId="7D393E26" w14:textId="01E015C9" w:rsidR="00793946" w:rsidRPr="003567BD" w:rsidRDefault="00793946" w:rsidP="00793946">
      <w:pPr>
        <w:pStyle w:val="Prrafodelista"/>
        <w:numPr>
          <w:ilvl w:val="0"/>
          <w:numId w:val="4"/>
        </w:numPr>
        <w:suppressAutoHyphens w:val="0"/>
        <w:overflowPunct w:val="0"/>
        <w:autoSpaceDE w:val="0"/>
        <w:autoSpaceDN w:val="0"/>
        <w:adjustRightInd w:val="0"/>
        <w:spacing w:after="120"/>
        <w:ind w:left="426" w:hanging="426"/>
        <w:jc w:val="both"/>
        <w:textAlignment w:val="baseline"/>
        <w:rPr>
          <w:rFonts w:asciiTheme="minorHAnsi" w:hAnsiTheme="minorHAnsi" w:cstheme="minorHAnsi"/>
          <w:b/>
          <w:sz w:val="22"/>
          <w:szCs w:val="22"/>
          <w:lang w:val="es-ES" w:eastAsia="es-ES"/>
        </w:rPr>
      </w:pPr>
      <w:r w:rsidRPr="003567BD">
        <w:rPr>
          <w:rFonts w:asciiTheme="minorHAnsi" w:hAnsiTheme="minorHAnsi" w:cstheme="minorHAnsi"/>
          <w:sz w:val="22"/>
          <w:szCs w:val="22"/>
        </w:rPr>
        <w:t>Se desechará las propuestas de los licitantes, que no cumplan con la totalidad de los requisitos solicitados en esta licitación</w:t>
      </w:r>
    </w:p>
    <w:p w14:paraId="06DF8B15" w14:textId="77777777" w:rsidR="00CE7F95" w:rsidRPr="003567BD" w:rsidRDefault="00CE7F95" w:rsidP="00CE7F95">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val="es-ES" w:eastAsia="es-ES"/>
        </w:rPr>
      </w:pPr>
    </w:p>
    <w:p w14:paraId="7BD03CA9" w14:textId="5BA160C2" w:rsidR="009438E4" w:rsidRPr="003567BD" w:rsidRDefault="009438E4" w:rsidP="00F0189B">
      <w:pPr>
        <w:rPr>
          <w:rFonts w:asciiTheme="minorHAnsi" w:hAnsiTheme="minorHAnsi" w:cstheme="minorHAnsi"/>
          <w:b/>
          <w:sz w:val="22"/>
          <w:szCs w:val="22"/>
        </w:rPr>
      </w:pPr>
    </w:p>
    <w:p w14:paraId="574B64F9" w14:textId="2E329294" w:rsidR="002D58A3" w:rsidRPr="003567BD" w:rsidRDefault="008E3590" w:rsidP="008E3590">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26</w:t>
      </w:r>
      <w:r w:rsidR="00254B4D"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PAGOS.</w:t>
      </w:r>
    </w:p>
    <w:p w14:paraId="026D8618" w14:textId="77777777" w:rsidR="002D58A3" w:rsidRPr="003567BD" w:rsidRDefault="002D58A3" w:rsidP="0007167D">
      <w:pPr>
        <w:jc w:val="both"/>
        <w:rPr>
          <w:rFonts w:asciiTheme="minorHAnsi" w:hAnsiTheme="minorHAnsi" w:cstheme="minorHAnsi"/>
          <w:b/>
          <w:sz w:val="22"/>
          <w:szCs w:val="22"/>
        </w:rPr>
      </w:pPr>
    </w:p>
    <w:p w14:paraId="545C0E3D" w14:textId="77777777" w:rsidR="00237B2B" w:rsidRPr="003567BD" w:rsidRDefault="00237B2B" w:rsidP="00237B2B">
      <w:pPr>
        <w:pStyle w:val="Body1"/>
        <w:jc w:val="both"/>
        <w:rPr>
          <w:rFonts w:asciiTheme="minorHAnsi" w:hAnsiTheme="minorHAnsi" w:cstheme="minorHAnsi"/>
          <w:sz w:val="22"/>
          <w:szCs w:val="22"/>
        </w:rPr>
      </w:pPr>
      <w:r w:rsidRPr="003567BD">
        <w:rPr>
          <w:rFonts w:asciiTheme="minorHAnsi" w:hAnsiTheme="minorHAnsi" w:cstheme="minorHAnsi"/>
          <w:sz w:val="22"/>
          <w:szCs w:val="22"/>
        </w:rPr>
        <w:t xml:space="preserve">El contrato será único, con entregas parciales durante la vigencia del contrato. </w:t>
      </w:r>
    </w:p>
    <w:p w14:paraId="37B28F63" w14:textId="77777777" w:rsidR="00237B2B" w:rsidRPr="003567BD" w:rsidRDefault="00237B2B" w:rsidP="0007167D">
      <w:pPr>
        <w:jc w:val="both"/>
        <w:rPr>
          <w:rFonts w:asciiTheme="minorHAnsi" w:hAnsiTheme="minorHAnsi" w:cstheme="minorHAnsi"/>
          <w:sz w:val="22"/>
          <w:szCs w:val="22"/>
        </w:rPr>
      </w:pPr>
    </w:p>
    <w:p w14:paraId="3EBDEDD5" w14:textId="005D17BF" w:rsidR="002D58A3" w:rsidRPr="003567BD" w:rsidRDefault="002D58A3" w:rsidP="0007167D">
      <w:pPr>
        <w:jc w:val="both"/>
        <w:rPr>
          <w:rFonts w:asciiTheme="minorHAnsi" w:hAnsiTheme="minorHAnsi" w:cstheme="minorHAnsi"/>
          <w:sz w:val="22"/>
          <w:szCs w:val="22"/>
        </w:rPr>
      </w:pPr>
      <w:r w:rsidRPr="003567BD">
        <w:rPr>
          <w:rFonts w:asciiTheme="minorHAnsi" w:hAnsiTheme="minorHAnsi" w:cstheme="minorHAnsi"/>
          <w:sz w:val="22"/>
          <w:szCs w:val="22"/>
        </w:rPr>
        <w:t>El pago de</w:t>
      </w:r>
      <w:r w:rsidR="00AD2630">
        <w:rPr>
          <w:rFonts w:asciiTheme="minorHAnsi" w:hAnsiTheme="minorHAnsi" w:cstheme="minorHAnsi"/>
          <w:sz w:val="22"/>
          <w:szCs w:val="22"/>
        </w:rPr>
        <w:t xml:space="preserve"> lo</w:t>
      </w:r>
      <w:r w:rsidR="006C5DD5" w:rsidRPr="003567BD">
        <w:rPr>
          <w:rFonts w:asciiTheme="minorHAnsi" w:hAnsiTheme="minorHAnsi" w:cstheme="minorHAnsi"/>
          <w:sz w:val="22"/>
          <w:szCs w:val="22"/>
        </w:rPr>
        <w:t xml:space="preserve">s </w:t>
      </w:r>
      <w:r w:rsidR="008C78D2">
        <w:rPr>
          <w:rFonts w:asciiTheme="minorHAnsi" w:hAnsiTheme="minorHAnsi" w:cstheme="minorHAnsi"/>
          <w:b/>
          <w:color w:val="0000FF"/>
          <w:sz w:val="22"/>
          <w:szCs w:val="22"/>
        </w:rPr>
        <w:t>Materiales, Accesorios y Suministros Médicos</w:t>
      </w:r>
      <w:r w:rsidR="006C5DD5" w:rsidRPr="003567BD">
        <w:rPr>
          <w:rFonts w:asciiTheme="minorHAnsi" w:hAnsiTheme="minorHAnsi" w:cstheme="minorHAnsi"/>
          <w:color w:val="0000FF"/>
          <w:sz w:val="22"/>
          <w:szCs w:val="22"/>
        </w:rPr>
        <w:t xml:space="preserve"> </w:t>
      </w:r>
      <w:r w:rsidR="006C5DD5" w:rsidRPr="003567BD">
        <w:rPr>
          <w:rFonts w:asciiTheme="minorHAnsi" w:hAnsiTheme="minorHAnsi" w:cstheme="minorHAnsi"/>
          <w:sz w:val="22"/>
          <w:szCs w:val="22"/>
        </w:rPr>
        <w:t>entregados, se</w:t>
      </w:r>
      <w:r w:rsidR="008612B9" w:rsidRPr="003567BD">
        <w:rPr>
          <w:rFonts w:asciiTheme="minorHAnsi" w:hAnsiTheme="minorHAnsi" w:cstheme="minorHAnsi"/>
          <w:sz w:val="22"/>
          <w:szCs w:val="22"/>
        </w:rPr>
        <w:t xml:space="preserve"> hará en moneda nacional, </w:t>
      </w:r>
      <w:r w:rsidRPr="003567BD">
        <w:rPr>
          <w:rFonts w:asciiTheme="minorHAnsi" w:hAnsiTheme="minorHAnsi" w:cstheme="minorHAnsi"/>
          <w:sz w:val="22"/>
          <w:szCs w:val="22"/>
        </w:rPr>
        <w:t xml:space="preserve">en los lugares establecidos en el </w:t>
      </w:r>
      <w:r w:rsidRPr="003567BD">
        <w:rPr>
          <w:rFonts w:asciiTheme="minorHAnsi" w:hAnsiTheme="minorHAnsi" w:cstheme="minorHAnsi"/>
          <w:b/>
          <w:color w:val="0000FF"/>
          <w:sz w:val="22"/>
          <w:szCs w:val="22"/>
        </w:rPr>
        <w:t xml:space="preserve">Anexo </w:t>
      </w:r>
      <w:r w:rsidR="00280F67" w:rsidRPr="003567BD">
        <w:rPr>
          <w:rFonts w:asciiTheme="minorHAnsi" w:hAnsiTheme="minorHAnsi" w:cstheme="minorHAnsi"/>
          <w:b/>
          <w:color w:val="0000FF"/>
          <w:sz w:val="22"/>
          <w:szCs w:val="22"/>
        </w:rPr>
        <w:t>0</w:t>
      </w:r>
      <w:r w:rsidR="006C5DD5" w:rsidRPr="003567BD">
        <w:rPr>
          <w:rFonts w:asciiTheme="minorHAnsi" w:hAnsiTheme="minorHAnsi" w:cstheme="minorHAnsi"/>
          <w:b/>
          <w:color w:val="0000FF"/>
          <w:sz w:val="22"/>
          <w:szCs w:val="22"/>
        </w:rPr>
        <w:t>4</w:t>
      </w:r>
      <w:r w:rsidRPr="003567BD">
        <w:rPr>
          <w:rFonts w:asciiTheme="minorHAnsi" w:hAnsiTheme="minorHAnsi" w:cstheme="minorHAnsi"/>
          <w:b/>
          <w:color w:val="0000FF"/>
          <w:sz w:val="22"/>
          <w:szCs w:val="22"/>
        </w:rPr>
        <w:t xml:space="preserve"> (</w:t>
      </w:r>
      <w:r w:rsidR="008444FE" w:rsidRPr="003567BD">
        <w:rPr>
          <w:rFonts w:asciiTheme="minorHAnsi" w:hAnsiTheme="minorHAnsi" w:cstheme="minorHAnsi"/>
          <w:b/>
          <w:color w:val="0000FF"/>
          <w:sz w:val="22"/>
          <w:szCs w:val="22"/>
        </w:rPr>
        <w:t>c</w:t>
      </w:r>
      <w:r w:rsidR="006C5DD5" w:rsidRPr="003567BD">
        <w:rPr>
          <w:rFonts w:asciiTheme="minorHAnsi" w:hAnsiTheme="minorHAnsi" w:cstheme="minorHAnsi"/>
          <w:b/>
          <w:color w:val="0000FF"/>
          <w:sz w:val="22"/>
          <w:szCs w:val="22"/>
        </w:rPr>
        <w:t>uatro</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de la presente convocatoria.</w:t>
      </w:r>
    </w:p>
    <w:p w14:paraId="1759D72E" w14:textId="77777777" w:rsidR="002D58A3" w:rsidRPr="003567BD" w:rsidRDefault="002D58A3" w:rsidP="0007167D">
      <w:pPr>
        <w:jc w:val="both"/>
        <w:rPr>
          <w:rFonts w:asciiTheme="minorHAnsi" w:hAnsiTheme="minorHAnsi" w:cstheme="minorHAnsi"/>
          <w:sz w:val="22"/>
          <w:szCs w:val="22"/>
        </w:rPr>
      </w:pPr>
    </w:p>
    <w:p w14:paraId="6CA0BF2C" w14:textId="77777777" w:rsidR="002D58A3" w:rsidRPr="003567BD" w:rsidRDefault="000D24DC" w:rsidP="0007167D">
      <w:pPr>
        <w:jc w:val="both"/>
        <w:rPr>
          <w:rFonts w:asciiTheme="minorHAnsi" w:hAnsiTheme="minorHAnsi" w:cstheme="minorHAnsi"/>
          <w:sz w:val="22"/>
          <w:szCs w:val="22"/>
        </w:rPr>
      </w:pPr>
      <w:r w:rsidRPr="003567BD">
        <w:rPr>
          <w:rFonts w:asciiTheme="minorHAnsi" w:hAnsiTheme="minorHAnsi" w:cstheme="minorHAnsi"/>
          <w:sz w:val="22"/>
          <w:szCs w:val="22"/>
        </w:rPr>
        <w:t>Se deberá facturar a nombre de</w:t>
      </w:r>
      <w:r w:rsidR="002D58A3" w:rsidRPr="003567BD">
        <w:rPr>
          <w:rFonts w:asciiTheme="minorHAnsi" w:hAnsiTheme="minorHAnsi" w:cstheme="minorHAnsi"/>
          <w:sz w:val="22"/>
          <w:szCs w:val="22"/>
        </w:rPr>
        <w:t>:</w:t>
      </w:r>
    </w:p>
    <w:p w14:paraId="6DD2F56A" w14:textId="77777777" w:rsidR="002D58A3" w:rsidRPr="003567BD" w:rsidRDefault="002D58A3" w:rsidP="0007167D">
      <w:pPr>
        <w:jc w:val="both"/>
        <w:rPr>
          <w:rFonts w:asciiTheme="minorHAnsi" w:hAnsiTheme="minorHAnsi" w:cstheme="minorHAnsi"/>
          <w:sz w:val="22"/>
          <w:szCs w:val="22"/>
        </w:rPr>
      </w:pPr>
    </w:p>
    <w:p w14:paraId="511DDC37" w14:textId="77777777" w:rsidR="002D58A3" w:rsidRPr="003567BD" w:rsidRDefault="002D58A3"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SERVICIOS DE SALUD DE ZACATECAS</w:t>
      </w:r>
    </w:p>
    <w:p w14:paraId="01961BCD" w14:textId="77777777" w:rsidR="002D58A3"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CIRCUITO CERRO DEL GATO</w:t>
      </w:r>
    </w:p>
    <w:p w14:paraId="76B53793" w14:textId="77777777" w:rsidR="001C5566"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No. y/o LETRA EXTERIOR: “G”</w:t>
      </w:r>
    </w:p>
    <w:p w14:paraId="2121F3C6" w14:textId="77777777" w:rsidR="001C5566"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COL. CIUDAD </w:t>
      </w:r>
      <w:r w:rsidR="0011217D" w:rsidRPr="003567BD">
        <w:rPr>
          <w:rFonts w:asciiTheme="minorHAnsi" w:hAnsiTheme="minorHAnsi" w:cstheme="minorHAnsi"/>
          <w:b/>
          <w:color w:val="0000FF"/>
          <w:sz w:val="22"/>
          <w:szCs w:val="22"/>
        </w:rPr>
        <w:t>GOBIERNO</w:t>
      </w:r>
    </w:p>
    <w:p w14:paraId="2E91AB34" w14:textId="77777777" w:rsidR="001C5566"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ZACATECAS, ZACATECAS</w:t>
      </w:r>
    </w:p>
    <w:p w14:paraId="2561AD2E" w14:textId="13DBDC3B" w:rsidR="002D58A3" w:rsidRPr="003567BD" w:rsidRDefault="002D58A3"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C.P. 98</w:t>
      </w:r>
      <w:r w:rsidR="001C5566" w:rsidRPr="003567BD">
        <w:rPr>
          <w:rFonts w:asciiTheme="minorHAnsi" w:hAnsiTheme="minorHAnsi" w:cstheme="minorHAnsi"/>
          <w:b/>
          <w:color w:val="0000FF"/>
          <w:sz w:val="22"/>
          <w:szCs w:val="22"/>
        </w:rPr>
        <w:t>160</w:t>
      </w:r>
    </w:p>
    <w:p w14:paraId="2F3D7589" w14:textId="77777777" w:rsidR="002D58A3" w:rsidRPr="003567BD" w:rsidRDefault="002D58A3"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RFC: SSZ 9612052B1</w:t>
      </w:r>
    </w:p>
    <w:p w14:paraId="63D2C89B" w14:textId="77777777" w:rsidR="002D58A3" w:rsidRPr="003567BD" w:rsidRDefault="002D58A3" w:rsidP="0007167D">
      <w:pPr>
        <w:jc w:val="both"/>
        <w:rPr>
          <w:rFonts w:asciiTheme="minorHAnsi" w:hAnsiTheme="minorHAnsi" w:cstheme="minorHAnsi"/>
          <w:b/>
          <w:sz w:val="22"/>
          <w:szCs w:val="22"/>
        </w:rPr>
      </w:pPr>
    </w:p>
    <w:p w14:paraId="1C365DBC" w14:textId="77777777" w:rsidR="00237B2B" w:rsidRPr="003567BD" w:rsidRDefault="00237B2B" w:rsidP="00237B2B">
      <w:pPr>
        <w:tabs>
          <w:tab w:val="left" w:pos="0"/>
        </w:tabs>
        <w:suppressAutoHyphens w:val="0"/>
        <w:jc w:val="both"/>
        <w:outlineLvl w:val="0"/>
        <w:rPr>
          <w:rFonts w:asciiTheme="minorHAnsi" w:eastAsia="Arial Unicode MS" w:hAnsiTheme="minorHAnsi" w:cstheme="minorHAnsi"/>
          <w:b/>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Debiendo facturarse conforme a las Cantidades y Vías de Financiamiento que en su caso le sean señaladas en los comunicados oficiales o pedidos correspondientes.</w:t>
      </w:r>
    </w:p>
    <w:p w14:paraId="6CB6BD27" w14:textId="77777777" w:rsidR="00237B2B" w:rsidRPr="003567BD" w:rsidRDefault="00237B2B" w:rsidP="00237B2B">
      <w:pPr>
        <w:jc w:val="both"/>
        <w:rPr>
          <w:rFonts w:asciiTheme="minorHAnsi" w:hAnsiTheme="minorHAnsi" w:cstheme="minorHAnsi"/>
          <w:b/>
          <w:sz w:val="22"/>
          <w:szCs w:val="22"/>
        </w:rPr>
      </w:pPr>
    </w:p>
    <w:p w14:paraId="3983626D" w14:textId="77777777" w:rsidR="00237B2B" w:rsidRPr="003567BD" w:rsidRDefault="00237B2B" w:rsidP="00237B2B">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3567BD">
        <w:rPr>
          <w:rFonts w:asciiTheme="minorHAnsi" w:hAnsiTheme="minorHAnsi" w:cstheme="minorHAnsi"/>
          <w:sz w:val="22"/>
          <w:szCs w:val="22"/>
        </w:rPr>
        <w:t>El pago se efectuará en pesos mexicanos, a los 20 días naturales posteriores a la entrega por parte del proveedor, de los siguientes documentos:</w:t>
      </w:r>
    </w:p>
    <w:p w14:paraId="0063C0C0" w14:textId="77777777" w:rsidR="00237B2B" w:rsidRPr="003567BD" w:rsidRDefault="00237B2B" w:rsidP="00237B2B">
      <w:pPr>
        <w:tabs>
          <w:tab w:val="left" w:pos="-284"/>
          <w:tab w:val="left" w:pos="9498"/>
        </w:tabs>
        <w:suppressAutoHyphens w:val="0"/>
        <w:jc w:val="both"/>
        <w:rPr>
          <w:rFonts w:asciiTheme="minorHAnsi" w:hAnsiTheme="minorHAnsi" w:cstheme="minorHAnsi"/>
          <w:sz w:val="22"/>
          <w:szCs w:val="22"/>
        </w:rPr>
      </w:pPr>
    </w:p>
    <w:p w14:paraId="0DE62E5D" w14:textId="24770E06" w:rsidR="00237B2B" w:rsidRPr="003567BD" w:rsidRDefault="00237B2B" w:rsidP="00492E85">
      <w:pPr>
        <w:numPr>
          <w:ilvl w:val="0"/>
          <w:numId w:val="30"/>
        </w:numPr>
        <w:tabs>
          <w:tab w:val="left" w:pos="4908"/>
          <w:tab w:val="left" w:pos="11854"/>
        </w:tabs>
        <w:suppressAutoHyphens w:val="0"/>
        <w:overflowPunct w:val="0"/>
        <w:autoSpaceDE w:val="0"/>
        <w:ind w:left="567" w:hanging="283"/>
        <w:contextualSpacing/>
        <w:jc w:val="both"/>
        <w:textAlignment w:val="baseline"/>
        <w:rPr>
          <w:rFonts w:asciiTheme="minorHAnsi" w:hAnsiTheme="minorHAnsi" w:cstheme="minorHAnsi"/>
          <w:b/>
          <w:i/>
          <w:sz w:val="22"/>
          <w:szCs w:val="22"/>
          <w:u w:val="single"/>
        </w:rPr>
      </w:pPr>
      <w:r w:rsidRPr="003567BD">
        <w:rPr>
          <w:rFonts w:asciiTheme="minorHAnsi" w:hAnsiTheme="minorHAnsi" w:cstheme="minorHAnsi"/>
          <w:sz w:val="22"/>
          <w:szCs w:val="22"/>
        </w:rPr>
        <w:t xml:space="preserve">Original y seis copias de la factura y de la respuesta emitida por el Sistema REPOBOX, que reúna los requisitos fiscales respectivos, en la que se indiquen los bienes entregados, los números de </w:t>
      </w:r>
      <w:r w:rsidR="00AD2630">
        <w:rPr>
          <w:rFonts w:asciiTheme="minorHAnsi" w:hAnsiTheme="minorHAnsi" w:cstheme="minorHAnsi"/>
          <w:sz w:val="22"/>
          <w:szCs w:val="22"/>
        </w:rPr>
        <w:t xml:space="preserve">Renglón de la </w:t>
      </w:r>
      <w:r w:rsidRPr="003567BD">
        <w:rPr>
          <w:rFonts w:asciiTheme="minorHAnsi" w:hAnsiTheme="minorHAnsi" w:cstheme="minorHAnsi"/>
          <w:sz w:val="22"/>
          <w:szCs w:val="22"/>
        </w:rPr>
        <w:t xml:space="preserve">Partida </w:t>
      </w:r>
      <w:r w:rsidR="00AD2630">
        <w:rPr>
          <w:rFonts w:asciiTheme="minorHAnsi" w:hAnsiTheme="minorHAnsi" w:cstheme="minorHAnsi"/>
          <w:sz w:val="22"/>
          <w:szCs w:val="22"/>
        </w:rPr>
        <w:t xml:space="preserve">Única </w:t>
      </w:r>
      <w:r w:rsidRPr="003567BD">
        <w:rPr>
          <w:rFonts w:asciiTheme="minorHAnsi" w:hAnsiTheme="minorHAnsi" w:cstheme="minorHAnsi"/>
          <w:sz w:val="22"/>
          <w:szCs w:val="22"/>
        </w:rPr>
        <w:t>correspondientes, el número de Lote de fabricación,  el número de contrato, el número de licitación, el número de pedido(s) que ampara(n) dichos bienes, número de fianza y denominación social de la afianzadora, misma que deberá ser entregada en la Subdirección de Recursos Materiales de los Servicios de Salud de Zacatecas.</w:t>
      </w:r>
    </w:p>
    <w:p w14:paraId="528D6A7F" w14:textId="77777777" w:rsidR="00237B2B" w:rsidRPr="003567BD" w:rsidRDefault="00237B2B" w:rsidP="00237B2B">
      <w:pPr>
        <w:tabs>
          <w:tab w:val="left" w:pos="1845"/>
          <w:tab w:val="left" w:pos="2072"/>
          <w:tab w:val="left" w:pos="2896"/>
          <w:tab w:val="left" w:pos="4908"/>
          <w:tab w:val="left" w:pos="11854"/>
        </w:tabs>
        <w:suppressAutoHyphens w:val="0"/>
        <w:overflowPunct w:val="0"/>
        <w:autoSpaceDE w:val="0"/>
        <w:ind w:left="426"/>
        <w:jc w:val="both"/>
        <w:textAlignment w:val="baseline"/>
        <w:rPr>
          <w:ins w:id="3" w:author="Arturo Rivera" w:date="2013-10-21T18:48:00Z"/>
          <w:rFonts w:asciiTheme="minorHAnsi" w:hAnsiTheme="minorHAnsi" w:cstheme="minorHAnsi"/>
          <w:b/>
          <w:i/>
          <w:sz w:val="22"/>
          <w:szCs w:val="22"/>
          <w:u w:val="single"/>
        </w:rPr>
      </w:pPr>
    </w:p>
    <w:p w14:paraId="163B61A3" w14:textId="41332027" w:rsidR="00237B2B" w:rsidRPr="003567BD" w:rsidRDefault="00237B2B"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 xml:space="preserve">En caso de que el proveedor presente su factura con errores o deficiencias, el plazo de pago se ajustará </w:t>
      </w:r>
      <w:r w:rsidR="00C81AFE">
        <w:rPr>
          <w:rFonts w:asciiTheme="minorHAnsi" w:hAnsiTheme="minorHAnsi" w:cstheme="minorHAnsi"/>
          <w:sz w:val="22"/>
          <w:szCs w:val="22"/>
        </w:rPr>
        <w:t>a partir de que se entregue la factura de manera correcta.</w:t>
      </w:r>
    </w:p>
    <w:p w14:paraId="59B59EA5" w14:textId="77777777" w:rsidR="00FA7089" w:rsidRPr="003567BD" w:rsidRDefault="00FA7089"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p>
    <w:p w14:paraId="686F955B" w14:textId="77777777" w:rsidR="00237B2B" w:rsidRPr="003567BD" w:rsidRDefault="00237B2B" w:rsidP="00237B2B">
      <w:pPr>
        <w:tabs>
          <w:tab w:val="left" w:pos="1845"/>
          <w:tab w:val="left" w:pos="2072"/>
          <w:tab w:val="left" w:pos="2896"/>
          <w:tab w:val="left" w:pos="4908"/>
          <w:tab w:val="left" w:pos="8904"/>
        </w:tabs>
        <w:suppressAutoHyphens w:val="0"/>
        <w:ind w:left="426"/>
        <w:jc w:val="both"/>
        <w:outlineLvl w:val="0"/>
        <w:rPr>
          <w:rFonts w:asciiTheme="minorHAnsi" w:eastAsia="Arial Unicode MS" w:hAnsiTheme="minorHAnsi" w:cstheme="minorHAnsi"/>
          <w:color w:val="000000"/>
          <w:sz w:val="22"/>
          <w:szCs w:val="22"/>
          <w:u w:color="000000"/>
          <w:lang w:eastAsia="es-MX"/>
        </w:rPr>
      </w:pPr>
    </w:p>
    <w:p w14:paraId="1BC1BB32" w14:textId="0E2D76BB" w:rsidR="00237B2B" w:rsidRPr="003567BD" w:rsidRDefault="00237B2B" w:rsidP="00492E85">
      <w:pPr>
        <w:pStyle w:val="Body1"/>
        <w:numPr>
          <w:ilvl w:val="0"/>
          <w:numId w:val="30"/>
        </w:numPr>
        <w:tabs>
          <w:tab w:val="left" w:pos="2072"/>
          <w:tab w:val="left" w:pos="2896"/>
          <w:tab w:val="left" w:pos="4908"/>
          <w:tab w:val="left" w:pos="8904"/>
        </w:tabs>
        <w:suppressAutoHyphens w:val="0"/>
        <w:ind w:left="567"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El proveedor deberá entregar junto con los bienes: remisión en seis tantos, en la que se indique el número de </w:t>
      </w:r>
      <w:r w:rsidR="00AD2630">
        <w:rPr>
          <w:rFonts w:asciiTheme="minorHAnsi" w:hAnsiTheme="minorHAnsi" w:cstheme="minorHAnsi"/>
          <w:sz w:val="22"/>
          <w:szCs w:val="22"/>
        </w:rPr>
        <w:t xml:space="preserve">Renglón de la </w:t>
      </w:r>
      <w:r w:rsidR="00DC0A42" w:rsidRPr="003567BD">
        <w:rPr>
          <w:rFonts w:asciiTheme="minorHAnsi" w:hAnsiTheme="minorHAnsi" w:cstheme="minorHAnsi"/>
          <w:sz w:val="22"/>
          <w:szCs w:val="22"/>
        </w:rPr>
        <w:t>Partida</w:t>
      </w:r>
      <w:r w:rsidRPr="003567BD">
        <w:rPr>
          <w:rFonts w:asciiTheme="minorHAnsi" w:hAnsiTheme="minorHAnsi" w:cstheme="minorHAnsi"/>
          <w:sz w:val="22"/>
          <w:szCs w:val="22"/>
        </w:rPr>
        <w:t xml:space="preserve"> </w:t>
      </w:r>
      <w:r w:rsidR="00AD2630">
        <w:rPr>
          <w:rFonts w:asciiTheme="minorHAnsi" w:hAnsiTheme="minorHAnsi" w:cstheme="minorHAnsi"/>
          <w:sz w:val="22"/>
          <w:szCs w:val="22"/>
        </w:rPr>
        <w:t xml:space="preserve">Única </w:t>
      </w:r>
      <w:r w:rsidRPr="003567BD">
        <w:rPr>
          <w:rFonts w:asciiTheme="minorHAnsi" w:hAnsiTheme="minorHAnsi" w:cstheme="minorHAnsi"/>
          <w:sz w:val="22"/>
          <w:szCs w:val="22"/>
        </w:rPr>
        <w:t>correspondiente, el número de Lote de Fabricación, la fecha de caducidad de los bienes entregados, el número de piezas</w:t>
      </w:r>
      <w:r w:rsidR="00DC0A42" w:rsidRPr="003567BD">
        <w:rPr>
          <w:rFonts w:asciiTheme="minorHAnsi" w:hAnsiTheme="minorHAnsi" w:cstheme="minorHAnsi"/>
          <w:sz w:val="22"/>
          <w:szCs w:val="22"/>
        </w:rPr>
        <w:t xml:space="preserve">, </w:t>
      </w:r>
      <w:r w:rsidRPr="003567BD">
        <w:rPr>
          <w:rFonts w:asciiTheme="minorHAnsi" w:hAnsiTheme="minorHAnsi" w:cstheme="minorHAnsi"/>
          <w:sz w:val="22"/>
          <w:szCs w:val="22"/>
        </w:rPr>
        <w:t>descripción de los bienes y el número de pedido; en su caso, copia del programa de entregas; tratándose de distribuidores deberá presentarlos con una etiqueta en la se observen su razón social y RFC.</w:t>
      </w:r>
    </w:p>
    <w:p w14:paraId="6B2117AA" w14:textId="77777777" w:rsidR="00FA7089" w:rsidRPr="003567BD" w:rsidRDefault="00FA7089" w:rsidP="00FA7089">
      <w:pPr>
        <w:tabs>
          <w:tab w:val="left" w:pos="180"/>
          <w:tab w:val="left" w:pos="2552"/>
          <w:tab w:val="left" w:pos="9498"/>
          <w:tab w:val="left" w:pos="9540"/>
          <w:tab w:val="left" w:pos="9720"/>
          <w:tab w:val="left" w:pos="10620"/>
        </w:tabs>
        <w:suppressAutoHyphens w:val="0"/>
        <w:autoSpaceDE w:val="0"/>
        <w:autoSpaceDN w:val="0"/>
        <w:adjustRightInd w:val="0"/>
        <w:ind w:left="360" w:right="-52"/>
        <w:jc w:val="both"/>
        <w:rPr>
          <w:rFonts w:asciiTheme="minorHAnsi" w:hAnsiTheme="minorHAnsi" w:cstheme="minorHAnsi"/>
          <w:sz w:val="22"/>
          <w:szCs w:val="22"/>
          <w:highlight w:val="cyan"/>
          <w:lang w:val="es-ES" w:eastAsia="es-ES"/>
        </w:rPr>
      </w:pPr>
    </w:p>
    <w:p w14:paraId="797573E1" w14:textId="77777777" w:rsidR="002D58A3" w:rsidRPr="003567BD" w:rsidRDefault="002D58A3"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6C786D40" w14:textId="4BC66431" w:rsidR="00723F7D" w:rsidRPr="003567BD" w:rsidRDefault="00723F7D" w:rsidP="00DC0A42">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3567BD">
        <w:rPr>
          <w:rFonts w:asciiTheme="minorHAnsi" w:hAnsiTheme="minorHAnsi" w:cstheme="minorHAnsi"/>
          <w:bCs/>
          <w:iCs/>
          <w:sz w:val="22"/>
          <w:szCs w:val="22"/>
        </w:rPr>
        <w:t xml:space="preserve">Los </w:t>
      </w:r>
      <w:r w:rsidRPr="003567BD">
        <w:rPr>
          <w:rFonts w:asciiTheme="minorHAnsi" w:hAnsiTheme="minorHAnsi" w:cstheme="minorHAnsi"/>
          <w:sz w:val="22"/>
          <w:szCs w:val="22"/>
        </w:rPr>
        <w:t>Servicios de Salud de Zacatecas, efectuara el pago de los servicios 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4B2F6CC3" w14:textId="77777777" w:rsidR="00205449" w:rsidRPr="003567BD"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56C51BF" w14:textId="0C8F5A7A" w:rsidR="00205449" w:rsidRPr="003567BD" w:rsidRDefault="00205449"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Para lo cual deberá presentar solicitud de pago</w:t>
      </w:r>
      <w:r w:rsidR="001D777F"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a través de transferencia bancaria, debiendo utilizar el formato detallado en el </w:t>
      </w:r>
      <w:r w:rsidRPr="003567BD">
        <w:rPr>
          <w:rFonts w:asciiTheme="minorHAnsi" w:hAnsiTheme="minorHAnsi" w:cstheme="minorHAnsi"/>
          <w:b/>
          <w:color w:val="0000FF"/>
          <w:sz w:val="22"/>
          <w:szCs w:val="22"/>
        </w:rPr>
        <w:t>Anexo N</w:t>
      </w:r>
      <w:r w:rsidR="001F5778" w:rsidRPr="003567BD">
        <w:rPr>
          <w:rFonts w:asciiTheme="minorHAnsi" w:hAnsiTheme="minorHAnsi" w:cstheme="minorHAnsi"/>
          <w:b/>
          <w:color w:val="0000FF"/>
          <w:sz w:val="22"/>
          <w:szCs w:val="22"/>
        </w:rPr>
        <w:t>ú</w:t>
      </w:r>
      <w:r w:rsidRPr="003567BD">
        <w:rPr>
          <w:rFonts w:asciiTheme="minorHAnsi" w:hAnsiTheme="minorHAnsi" w:cstheme="minorHAnsi"/>
          <w:b/>
          <w:color w:val="0000FF"/>
          <w:sz w:val="22"/>
          <w:szCs w:val="22"/>
        </w:rPr>
        <w:t xml:space="preserve">mero </w:t>
      </w:r>
      <w:r w:rsidR="006C5DD5" w:rsidRPr="003567BD">
        <w:rPr>
          <w:rFonts w:asciiTheme="minorHAnsi" w:hAnsiTheme="minorHAnsi" w:cstheme="minorHAnsi"/>
          <w:b/>
          <w:color w:val="0000FF"/>
          <w:sz w:val="22"/>
          <w:szCs w:val="22"/>
        </w:rPr>
        <w:t>15</w:t>
      </w:r>
      <w:r w:rsidRPr="003567BD">
        <w:rPr>
          <w:rFonts w:asciiTheme="minorHAnsi" w:hAnsiTheme="minorHAnsi" w:cstheme="minorHAnsi"/>
          <w:b/>
          <w:color w:val="0000FF"/>
          <w:sz w:val="22"/>
          <w:szCs w:val="22"/>
        </w:rPr>
        <w:t xml:space="preserve"> (</w:t>
      </w:r>
      <w:r w:rsidR="006C5DD5" w:rsidRPr="003567BD">
        <w:rPr>
          <w:rFonts w:asciiTheme="minorHAnsi" w:hAnsiTheme="minorHAnsi" w:cstheme="minorHAnsi"/>
          <w:b/>
          <w:color w:val="0000FF"/>
          <w:sz w:val="22"/>
          <w:szCs w:val="22"/>
        </w:rPr>
        <w:t>quince</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w:t>
      </w:r>
    </w:p>
    <w:p w14:paraId="57891594" w14:textId="77777777" w:rsidR="002D58A3" w:rsidRPr="003567BD" w:rsidRDefault="002D58A3"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0C3174C7" w14:textId="39ED68F7" w:rsidR="002D58A3" w:rsidRPr="003567BD" w:rsidRDefault="002D58A3" w:rsidP="00DC0A42">
      <w:pPr>
        <w:jc w:val="both"/>
        <w:rPr>
          <w:rFonts w:asciiTheme="minorHAnsi" w:hAnsiTheme="minorHAnsi" w:cstheme="minorHAnsi"/>
          <w:sz w:val="22"/>
          <w:szCs w:val="22"/>
        </w:rPr>
      </w:pPr>
      <w:r w:rsidRPr="003567BD">
        <w:rPr>
          <w:rFonts w:asciiTheme="minorHAnsi" w:hAnsiTheme="minorHAnsi" w:cstheme="minorHAnsi"/>
          <w:sz w:val="22"/>
          <w:szCs w:val="22"/>
        </w:rPr>
        <w:t xml:space="preserve">Anexo a la solicitud de pago </w:t>
      </w:r>
      <w:r w:rsidR="001135DF" w:rsidRPr="003567BD">
        <w:rPr>
          <w:rFonts w:asciiTheme="minorHAnsi" w:hAnsiTheme="minorHAnsi" w:cstheme="minorHAnsi"/>
          <w:sz w:val="22"/>
          <w:szCs w:val="22"/>
        </w:rPr>
        <w:t xml:space="preserve">por transferencia bancaria o deposito electrónico, </w:t>
      </w:r>
      <w:r w:rsidRPr="003567BD">
        <w:rPr>
          <w:rFonts w:asciiTheme="minorHAnsi" w:hAnsiTheme="minorHAnsi" w:cstheme="minorHAnsi"/>
          <w:sz w:val="22"/>
          <w:szCs w:val="22"/>
        </w:rPr>
        <w:t xml:space="preserve">el proveedor deberá presentar original y copia de la cédula del Registro Federal de Contribuyentes, Poder Notarial </w:t>
      </w:r>
      <w:r w:rsidR="006933B0" w:rsidRPr="003567BD">
        <w:rPr>
          <w:rFonts w:asciiTheme="minorHAnsi" w:hAnsiTheme="minorHAnsi" w:cstheme="minorHAnsi"/>
          <w:sz w:val="22"/>
          <w:szCs w:val="22"/>
        </w:rPr>
        <w:t xml:space="preserve">del representante legal </w:t>
      </w:r>
      <w:r w:rsidRPr="003567BD">
        <w:rPr>
          <w:rFonts w:asciiTheme="minorHAnsi" w:hAnsiTheme="minorHAnsi" w:cstheme="minorHAnsi"/>
          <w:sz w:val="22"/>
          <w:szCs w:val="22"/>
        </w:rPr>
        <w:t>e identificación oficial; los originales se solicitan únicamente para cotejar los datos y les serán devueltos en el mismo acto.</w:t>
      </w:r>
    </w:p>
    <w:p w14:paraId="60599B75" w14:textId="77777777" w:rsidR="002D58A3" w:rsidRPr="003567BD" w:rsidRDefault="002D58A3" w:rsidP="00C616AA">
      <w:pPr>
        <w:tabs>
          <w:tab w:val="left" w:pos="2416"/>
          <w:tab w:val="left" w:pos="12198"/>
        </w:tabs>
        <w:jc w:val="both"/>
        <w:rPr>
          <w:rFonts w:asciiTheme="minorHAnsi" w:hAnsiTheme="minorHAnsi" w:cstheme="minorHAnsi"/>
          <w:sz w:val="22"/>
          <w:szCs w:val="22"/>
        </w:rPr>
      </w:pPr>
    </w:p>
    <w:p w14:paraId="68ADB4F0" w14:textId="77777777" w:rsidR="002D58A3" w:rsidRPr="003567BD" w:rsidRDefault="00185BEE" w:rsidP="00C616AA">
      <w:pPr>
        <w:tabs>
          <w:tab w:val="left" w:pos="2411"/>
          <w:tab w:val="left" w:pos="12193"/>
        </w:tabs>
        <w:jc w:val="both"/>
        <w:rPr>
          <w:rFonts w:asciiTheme="minorHAnsi" w:hAnsiTheme="minorHAnsi" w:cstheme="minorHAnsi"/>
          <w:sz w:val="22"/>
          <w:szCs w:val="22"/>
        </w:rPr>
      </w:pPr>
      <w:r w:rsidRPr="003567BD">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w:t>
      </w:r>
      <w:r w:rsidRPr="003567BD">
        <w:rPr>
          <w:rFonts w:asciiTheme="minorHAnsi" w:hAnsiTheme="minorHAnsi" w:cstheme="minorHAnsi"/>
          <w:sz w:val="22"/>
          <w:szCs w:val="22"/>
        </w:rPr>
        <w:lastRenderedPageBreak/>
        <w:t xml:space="preserve">pactadas en el contrato respectivo, con excepción de los derechos de cobro, debiendo informarlo por escrito a los Servicios de Salud de Zacatecas, </w:t>
      </w:r>
      <w:r w:rsidR="002D58A3" w:rsidRPr="003567BD">
        <w:rPr>
          <w:rFonts w:asciiTheme="minorHAnsi" w:hAnsiTheme="minorHAnsi" w:cstheme="minorHAnsi"/>
          <w:sz w:val="22"/>
          <w:szCs w:val="22"/>
        </w:rPr>
        <w:t xml:space="preserve">con un mínimo de </w:t>
      </w:r>
      <w:r w:rsidR="004734F8" w:rsidRPr="003567BD">
        <w:rPr>
          <w:rFonts w:asciiTheme="minorHAnsi" w:hAnsiTheme="minorHAnsi" w:cstheme="minorHAnsi"/>
          <w:sz w:val="22"/>
          <w:szCs w:val="22"/>
        </w:rPr>
        <w:t>0</w:t>
      </w:r>
      <w:r w:rsidR="002D58A3" w:rsidRPr="003567BD">
        <w:rPr>
          <w:rFonts w:asciiTheme="minorHAnsi" w:hAnsiTheme="minorHAnsi" w:cstheme="minorHAnsi"/>
          <w:sz w:val="22"/>
          <w:szCs w:val="22"/>
        </w:rPr>
        <w:t xml:space="preserve">5 (cinco) días </w:t>
      </w:r>
      <w:r w:rsidR="005A2FC9" w:rsidRPr="003567BD">
        <w:rPr>
          <w:rFonts w:asciiTheme="minorHAnsi" w:hAnsiTheme="minorHAnsi" w:cstheme="minorHAnsi"/>
          <w:sz w:val="22"/>
          <w:szCs w:val="22"/>
        </w:rPr>
        <w:t>hábiles</w:t>
      </w:r>
      <w:r w:rsidR="002D58A3" w:rsidRPr="003567BD">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B03486E" w14:textId="77777777" w:rsidR="00583387" w:rsidRPr="003567BD" w:rsidRDefault="00583387" w:rsidP="0007167D">
      <w:pPr>
        <w:tabs>
          <w:tab w:val="left" w:pos="2411"/>
          <w:tab w:val="left" w:pos="12193"/>
        </w:tabs>
        <w:ind w:left="426"/>
        <w:jc w:val="both"/>
        <w:rPr>
          <w:rFonts w:asciiTheme="minorHAnsi" w:hAnsiTheme="minorHAnsi" w:cstheme="minorHAnsi"/>
          <w:sz w:val="22"/>
          <w:szCs w:val="22"/>
        </w:rPr>
      </w:pPr>
    </w:p>
    <w:p w14:paraId="658BE951" w14:textId="29D47836" w:rsidR="00F91FC8" w:rsidRPr="003567BD" w:rsidRDefault="00AF2505"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w:t>
      </w:r>
      <w:r w:rsidR="00F91FC8" w:rsidRPr="003567BD">
        <w:rPr>
          <w:rFonts w:asciiTheme="minorHAnsi" w:eastAsia="Times New Roman" w:hAnsiTheme="minorHAnsi" w:cstheme="minorHAnsi"/>
          <w:sz w:val="22"/>
          <w:szCs w:val="22"/>
          <w:lang w:val="es-ES" w:eastAsia="ar-SA"/>
        </w:rPr>
        <w:t xml:space="preserve"> las constancias vigentes en sentido positivo que se detallan a continuación:</w:t>
      </w:r>
    </w:p>
    <w:p w14:paraId="1D467718" w14:textId="77777777" w:rsidR="00F91FC8" w:rsidRPr="003567BD" w:rsidRDefault="00F91FC8"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3A277C37" w14:textId="77777777" w:rsidR="00F91FC8" w:rsidRPr="003567BD" w:rsidRDefault="00F91FC8"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1FA3BE5A" w14:textId="77777777"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C</w:t>
      </w:r>
      <w:r w:rsidR="00AF2505" w:rsidRPr="003567BD">
        <w:rPr>
          <w:rFonts w:asciiTheme="minorHAnsi" w:eastAsia="Times New Roman" w:hAnsiTheme="minorHAnsi" w:cstheme="minorHAnsi"/>
          <w:sz w:val="22"/>
          <w:szCs w:val="22"/>
          <w:lang w:val="es-ES" w:eastAsia="ar-SA"/>
        </w:rPr>
        <w:t xml:space="preserve">opia de la </w:t>
      </w:r>
      <w:r w:rsidR="00AF2505" w:rsidRPr="003567BD">
        <w:rPr>
          <w:rFonts w:asciiTheme="minorHAnsi" w:hAnsiTheme="minorHAnsi" w:cstheme="minorHAnsi"/>
          <w:b/>
          <w:color w:val="000000"/>
          <w:sz w:val="22"/>
          <w:szCs w:val="22"/>
        </w:rPr>
        <w:t>Constancia de Cumplimiento de Obligaciones Fiscales Estatales</w:t>
      </w:r>
      <w:r w:rsidR="00AF2505" w:rsidRPr="003567BD">
        <w:rPr>
          <w:rFonts w:asciiTheme="minorHAnsi" w:hAnsiTheme="minorHAnsi" w:cstheme="minorHAnsi"/>
          <w:color w:val="000000"/>
          <w:sz w:val="22"/>
          <w:szCs w:val="22"/>
        </w:rPr>
        <w:t>,</w:t>
      </w:r>
      <w:r w:rsidRPr="003567BD">
        <w:rPr>
          <w:rFonts w:asciiTheme="minorHAnsi" w:hAnsiTheme="minorHAnsi" w:cstheme="minorHAnsi"/>
          <w:color w:val="000000"/>
          <w:sz w:val="22"/>
          <w:szCs w:val="22"/>
        </w:rPr>
        <w:t xml:space="preserve"> </w:t>
      </w:r>
      <w:r w:rsidRPr="003567BD">
        <w:rPr>
          <w:rFonts w:asciiTheme="minorHAnsi" w:eastAsia="Times New Roman" w:hAnsiTheme="minorHAnsi" w:cstheme="minorHAnsi"/>
          <w:b/>
          <w:sz w:val="22"/>
          <w:szCs w:val="22"/>
          <w:lang w:val="es-ES" w:eastAsia="ar-SA"/>
        </w:rPr>
        <w:t>vigente y en sentido positivo</w:t>
      </w:r>
      <w:r w:rsidR="00AF2505" w:rsidRPr="003567BD">
        <w:rPr>
          <w:rFonts w:asciiTheme="minorHAnsi" w:hAnsiTheme="minorHAnsi" w:cstheme="minorHAnsi"/>
          <w:color w:val="000000"/>
          <w:sz w:val="22"/>
          <w:szCs w:val="22"/>
        </w:rPr>
        <w:t xml:space="preserve"> emitida por la Secretaria de Finanzas del Estado de Zacatecas</w:t>
      </w:r>
      <w:r w:rsidRPr="003567BD">
        <w:rPr>
          <w:rFonts w:asciiTheme="minorHAnsi" w:hAnsiTheme="minorHAnsi" w:cstheme="minorHAnsi"/>
          <w:color w:val="000000"/>
          <w:sz w:val="22"/>
          <w:szCs w:val="22"/>
        </w:rPr>
        <w:t xml:space="preserve">, </w:t>
      </w:r>
      <w:r w:rsidRPr="003567BD">
        <w:rPr>
          <w:rFonts w:asciiTheme="minorHAnsi" w:eastAsia="Times New Roman" w:hAnsiTheme="minorHAnsi" w:cstheme="minorHAnsi"/>
          <w:sz w:val="22"/>
          <w:szCs w:val="22"/>
          <w:lang w:val="es-ES" w:eastAsia="ar-SA"/>
        </w:rPr>
        <w:t>del tercero que estaría recibiendo las facultades de cobro.</w:t>
      </w:r>
    </w:p>
    <w:p w14:paraId="342E27B4" w14:textId="0F13EC39" w:rsidR="00F91FC8" w:rsidRPr="003567BD" w:rsidRDefault="00F91FC8" w:rsidP="00F91FC8">
      <w:pPr>
        <w:pStyle w:val="Predeterminado"/>
        <w:tabs>
          <w:tab w:val="left" w:pos="1134"/>
          <w:tab w:val="left" w:pos="3263"/>
          <w:tab w:val="left" w:pos="13045"/>
        </w:tabs>
        <w:spacing w:after="0" w:line="100" w:lineRule="atLeast"/>
        <w:ind w:left="50"/>
        <w:jc w:val="both"/>
        <w:rPr>
          <w:rFonts w:asciiTheme="minorHAnsi" w:hAnsiTheme="minorHAnsi" w:cstheme="minorHAnsi"/>
          <w:color w:val="000000"/>
          <w:sz w:val="22"/>
          <w:szCs w:val="22"/>
        </w:rPr>
      </w:pPr>
    </w:p>
    <w:p w14:paraId="55D26067" w14:textId="1F29D87F"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 xml:space="preserve">Copia de la </w:t>
      </w:r>
      <w:r w:rsidRPr="003567BD">
        <w:rPr>
          <w:rFonts w:asciiTheme="minorHAnsi" w:eastAsia="Times New Roman" w:hAnsiTheme="minorHAnsi" w:cstheme="minorHAnsi"/>
          <w:b/>
          <w:sz w:val="22"/>
          <w:szCs w:val="22"/>
          <w:lang w:val="es-ES" w:eastAsia="ar-SA"/>
        </w:rPr>
        <w:t>Opinión de Cumplimiento de Obligaciones Fiscales</w:t>
      </w:r>
      <w:r w:rsidR="00DC0A42" w:rsidRPr="003567BD">
        <w:rPr>
          <w:rFonts w:asciiTheme="minorHAnsi" w:eastAsia="Times New Roman" w:hAnsiTheme="minorHAnsi" w:cstheme="minorHAnsi"/>
          <w:b/>
          <w:sz w:val="22"/>
          <w:szCs w:val="22"/>
          <w:lang w:val="es-ES" w:eastAsia="ar-SA"/>
        </w:rPr>
        <w:t xml:space="preserve"> Federales</w:t>
      </w:r>
      <w:r w:rsidRPr="003567BD">
        <w:rPr>
          <w:rFonts w:asciiTheme="minorHAnsi" w:eastAsia="Times New Roman" w:hAnsiTheme="minorHAnsi" w:cstheme="minorHAnsi"/>
          <w:b/>
          <w:sz w:val="22"/>
          <w:szCs w:val="22"/>
          <w:lang w:val="es-ES" w:eastAsia="ar-SA"/>
        </w:rPr>
        <w:t>, relativa al artículo 32-D del Código Fiscal de la Federación, vigente y en sentido positivo</w:t>
      </w:r>
      <w:r w:rsidRPr="003567BD">
        <w:rPr>
          <w:rFonts w:asciiTheme="minorHAnsi" w:eastAsia="Times New Roman" w:hAnsiTheme="minorHAnsi" w:cstheme="minorHAnsi"/>
          <w:sz w:val="22"/>
          <w:szCs w:val="22"/>
          <w:lang w:val="es-ES" w:eastAsia="ar-SA"/>
        </w:rPr>
        <w:t>, del tercero que estaría recibiendo las facultades de cobro.</w:t>
      </w:r>
    </w:p>
    <w:p w14:paraId="1ACCECA4" w14:textId="77777777" w:rsidR="00F91FC8" w:rsidRPr="003567BD" w:rsidRDefault="00F91FC8" w:rsidP="00F91FC8">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02C924EA" w14:textId="3B0ED700"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 xml:space="preserve">Copia de la </w:t>
      </w:r>
      <w:r w:rsidRPr="003567BD">
        <w:rPr>
          <w:rFonts w:asciiTheme="minorHAnsi" w:hAnsiTheme="minorHAnsi" w:cstheme="minorHAnsi"/>
          <w:b/>
          <w:color w:val="000000"/>
          <w:sz w:val="22"/>
          <w:szCs w:val="22"/>
          <w:lang w:val="es-ES" w:eastAsia="ar-SA"/>
        </w:rPr>
        <w:t>“Opinión de Cumplimiento”, emitida Instituto Mexicano del Seguro Social (IMSS), relacionada con el cumplimiento de sus obligaciones fiscales en materia de seguridad social, vigente y en sentido positivo</w:t>
      </w:r>
      <w:r w:rsidRPr="003567BD">
        <w:rPr>
          <w:rFonts w:asciiTheme="minorHAnsi" w:hAnsiTheme="minorHAnsi" w:cstheme="minorHAnsi"/>
          <w:color w:val="000000"/>
          <w:sz w:val="22"/>
          <w:szCs w:val="22"/>
          <w:lang w:val="es-ES" w:eastAsia="ar-SA"/>
        </w:rPr>
        <w:t>, del tercero que estaría recibiendo las facultades de cobro.</w:t>
      </w:r>
    </w:p>
    <w:p w14:paraId="435AFFB4" w14:textId="77777777" w:rsidR="00F91FC8" w:rsidRPr="003567BD" w:rsidRDefault="00F91FC8" w:rsidP="00F91FC8">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7999E225" w14:textId="1B03C816"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Copia de la</w:t>
      </w:r>
      <w:r w:rsidRPr="003567BD">
        <w:rPr>
          <w:rFonts w:asciiTheme="minorHAnsi" w:eastAsia="Times New Roman" w:hAnsiTheme="minorHAnsi" w:cstheme="minorHAnsi"/>
          <w:b/>
          <w:sz w:val="22"/>
          <w:szCs w:val="22"/>
          <w:lang w:val="es-ES" w:eastAsia="ar-SA"/>
        </w:rPr>
        <w:t xml:space="preserve"> </w:t>
      </w:r>
      <w:r w:rsidRPr="003567BD">
        <w:rPr>
          <w:rFonts w:asciiTheme="minorHAnsi" w:hAnsiTheme="minorHAnsi" w:cstheme="minorHAnsi"/>
          <w:b/>
          <w:color w:val="000000"/>
          <w:sz w:val="22"/>
          <w:szCs w:val="22"/>
          <w:lang w:val="es-ES" w:eastAsia="ar-SA"/>
        </w:rPr>
        <w:t xml:space="preserve">“Constancia de Situación Fiscal en Materia de Aportaciones Patronales y Entero de Descuentos”, emitido por el Instituto del Fondo Nacional de la Vivienda para los Trabajadores (INFONAVIT), vigente y en sentido positivo, </w:t>
      </w:r>
      <w:r w:rsidRPr="003567BD">
        <w:rPr>
          <w:rFonts w:asciiTheme="minorHAnsi" w:eastAsia="Times New Roman" w:hAnsiTheme="minorHAnsi" w:cstheme="minorHAnsi"/>
          <w:sz w:val="22"/>
          <w:szCs w:val="22"/>
          <w:lang w:val="es-ES" w:eastAsia="ar-SA"/>
        </w:rPr>
        <w:t>del tercero que estaría recibiendo las facultades de cobro.</w:t>
      </w:r>
    </w:p>
    <w:p w14:paraId="4942963E" w14:textId="77777777" w:rsidR="00F91FC8" w:rsidRPr="003567BD" w:rsidRDefault="00F91FC8" w:rsidP="00F91FC8">
      <w:pPr>
        <w:pStyle w:val="Prrafodelista"/>
        <w:rPr>
          <w:rFonts w:asciiTheme="minorHAnsi" w:hAnsiTheme="minorHAnsi" w:cstheme="minorHAnsi"/>
          <w:sz w:val="22"/>
          <w:szCs w:val="22"/>
          <w:lang w:val="es-ES"/>
        </w:rPr>
      </w:pPr>
    </w:p>
    <w:p w14:paraId="4DA7C133" w14:textId="52415EB3" w:rsidR="00A05A4D" w:rsidRPr="003567BD" w:rsidRDefault="00F91FC8"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Tales</w:t>
      </w:r>
      <w:r w:rsidR="00A05A4D" w:rsidRPr="003567BD">
        <w:rPr>
          <w:rFonts w:asciiTheme="minorHAnsi" w:eastAsia="Times New Roman" w:hAnsiTheme="minorHAnsi" w:cstheme="minorHAnsi"/>
          <w:sz w:val="22"/>
          <w:szCs w:val="22"/>
          <w:lang w:val="es-ES" w:eastAsia="ar-SA"/>
        </w:rPr>
        <w:t xml:space="preserve"> documentos deberán presentarse vigentes y ser emitidas en sentido positivo, de no ser así, los Servicios de Salud de Zacatecas, no aceptarán la cesión de derechos de cobro.</w:t>
      </w:r>
    </w:p>
    <w:p w14:paraId="37AB98D2" w14:textId="77777777" w:rsidR="00A05A4D" w:rsidRPr="003567BD" w:rsidRDefault="00A05A4D"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4D127B38" w14:textId="77777777" w:rsidR="002D58A3" w:rsidRPr="003567BD" w:rsidRDefault="002D58A3" w:rsidP="00C616AA">
      <w:pPr>
        <w:tabs>
          <w:tab w:val="left" w:pos="2416"/>
          <w:tab w:val="left" w:pos="12198"/>
        </w:tabs>
        <w:jc w:val="both"/>
        <w:rPr>
          <w:rFonts w:asciiTheme="minorHAnsi" w:hAnsiTheme="minorHAnsi" w:cstheme="minorHAnsi"/>
          <w:sz w:val="22"/>
          <w:szCs w:val="22"/>
        </w:rPr>
      </w:pPr>
      <w:r w:rsidRPr="003567BD">
        <w:rPr>
          <w:rFonts w:asciiTheme="minorHAnsi" w:hAnsiTheme="minorHAnsi" w:cstheme="minorHAnsi"/>
          <w:sz w:val="22"/>
          <w:szCs w:val="22"/>
        </w:rPr>
        <w:t>El pago de los bienes quedará condicionado proporcionalmente al pago que el proveedor deb</w:t>
      </w:r>
      <w:r w:rsidR="000A3644" w:rsidRPr="003567BD">
        <w:rPr>
          <w:rFonts w:asciiTheme="minorHAnsi" w:hAnsiTheme="minorHAnsi" w:cstheme="minorHAnsi"/>
          <w:sz w:val="22"/>
          <w:szCs w:val="22"/>
        </w:rPr>
        <w:t>a</w:t>
      </w:r>
      <w:r w:rsidRPr="003567BD">
        <w:rPr>
          <w:rFonts w:asciiTheme="minorHAnsi" w:hAnsiTheme="minorHAnsi" w:cstheme="minorHAnsi"/>
          <w:sz w:val="22"/>
          <w:szCs w:val="22"/>
        </w:rPr>
        <w:t xml:space="preserve"> efectuar por concepto de penas convencionales por atraso.</w:t>
      </w:r>
    </w:p>
    <w:p w14:paraId="590DDF65" w14:textId="77777777" w:rsidR="002D58A3" w:rsidRPr="003567BD" w:rsidRDefault="002D58A3" w:rsidP="00C616AA">
      <w:pPr>
        <w:jc w:val="both"/>
        <w:rPr>
          <w:rFonts w:asciiTheme="minorHAnsi" w:hAnsiTheme="minorHAnsi" w:cstheme="minorHAnsi"/>
          <w:sz w:val="22"/>
          <w:szCs w:val="22"/>
        </w:rPr>
      </w:pPr>
    </w:p>
    <w:p w14:paraId="04400D8C" w14:textId="389A0582" w:rsidR="002D58A3" w:rsidRPr="003567BD" w:rsidRDefault="002D58A3" w:rsidP="00C616AA">
      <w:pPr>
        <w:tabs>
          <w:tab w:val="left" w:pos="1876"/>
          <w:tab w:val="left" w:pos="11658"/>
        </w:tabs>
        <w:jc w:val="both"/>
        <w:rPr>
          <w:rFonts w:asciiTheme="minorHAnsi" w:hAnsiTheme="minorHAnsi" w:cstheme="minorHAnsi"/>
          <w:b/>
          <w:i/>
          <w:sz w:val="22"/>
          <w:szCs w:val="22"/>
          <w:u w:val="single"/>
        </w:rPr>
      </w:pPr>
      <w:r w:rsidRPr="003567BD">
        <w:rPr>
          <w:rFonts w:asciiTheme="minorHAnsi" w:hAnsiTheme="minorHAnsi" w:cstheme="minorHAnsi"/>
          <w:b/>
          <w:i/>
          <w:sz w:val="22"/>
          <w:szCs w:val="22"/>
          <w:u w:val="single"/>
        </w:rPr>
        <w:t xml:space="preserve">(En el </w:t>
      </w:r>
      <w:r w:rsidRPr="003567BD">
        <w:rPr>
          <w:rFonts w:asciiTheme="minorHAnsi" w:hAnsiTheme="minorHAnsi" w:cstheme="minorHAnsi"/>
          <w:b/>
          <w:i/>
          <w:color w:val="0000FF"/>
          <w:sz w:val="22"/>
          <w:szCs w:val="22"/>
          <w:u w:val="single"/>
        </w:rPr>
        <w:t xml:space="preserve">Anexo </w:t>
      </w:r>
      <w:r w:rsidR="002324D6" w:rsidRPr="003567BD">
        <w:rPr>
          <w:rFonts w:asciiTheme="minorHAnsi" w:hAnsiTheme="minorHAnsi" w:cstheme="minorHAnsi"/>
          <w:b/>
          <w:i/>
          <w:color w:val="0000FF"/>
          <w:sz w:val="22"/>
          <w:szCs w:val="22"/>
          <w:u w:val="single"/>
        </w:rPr>
        <w:t>N</w:t>
      </w:r>
      <w:r w:rsidRPr="003567BD">
        <w:rPr>
          <w:rFonts w:asciiTheme="minorHAnsi" w:hAnsiTheme="minorHAnsi" w:cstheme="minorHAnsi"/>
          <w:b/>
          <w:i/>
          <w:color w:val="0000FF"/>
          <w:sz w:val="22"/>
          <w:szCs w:val="22"/>
          <w:u w:val="single"/>
        </w:rPr>
        <w:t xml:space="preserve">úmero </w:t>
      </w:r>
      <w:r w:rsidR="00E52818" w:rsidRPr="003567BD">
        <w:rPr>
          <w:rFonts w:asciiTheme="minorHAnsi" w:hAnsiTheme="minorHAnsi" w:cstheme="minorHAnsi"/>
          <w:b/>
          <w:i/>
          <w:color w:val="0000FF"/>
          <w:sz w:val="22"/>
          <w:szCs w:val="22"/>
          <w:u w:val="single"/>
        </w:rPr>
        <w:t>0</w:t>
      </w:r>
      <w:r w:rsidR="006C5DD5" w:rsidRPr="003567BD">
        <w:rPr>
          <w:rFonts w:asciiTheme="minorHAnsi" w:hAnsiTheme="minorHAnsi" w:cstheme="minorHAnsi"/>
          <w:b/>
          <w:i/>
          <w:color w:val="0000FF"/>
          <w:sz w:val="22"/>
          <w:szCs w:val="22"/>
          <w:u w:val="single"/>
        </w:rPr>
        <w:t>4</w:t>
      </w:r>
      <w:r w:rsidR="002324D6" w:rsidRPr="003567BD">
        <w:rPr>
          <w:rFonts w:asciiTheme="minorHAnsi" w:hAnsiTheme="minorHAnsi" w:cstheme="minorHAnsi"/>
          <w:b/>
          <w:i/>
          <w:color w:val="0000FF"/>
          <w:sz w:val="22"/>
          <w:szCs w:val="22"/>
          <w:u w:val="single"/>
        </w:rPr>
        <w:t xml:space="preserve"> (</w:t>
      </w:r>
      <w:r w:rsidR="006C5DD5" w:rsidRPr="003567BD">
        <w:rPr>
          <w:rFonts w:asciiTheme="minorHAnsi" w:hAnsiTheme="minorHAnsi" w:cstheme="minorHAnsi"/>
          <w:b/>
          <w:i/>
          <w:color w:val="0000FF"/>
          <w:sz w:val="22"/>
          <w:szCs w:val="22"/>
          <w:u w:val="single"/>
        </w:rPr>
        <w:t>cuatro</w:t>
      </w:r>
      <w:r w:rsidR="002324D6" w:rsidRPr="003567BD">
        <w:rPr>
          <w:rFonts w:asciiTheme="minorHAnsi" w:hAnsiTheme="minorHAnsi" w:cstheme="minorHAnsi"/>
          <w:b/>
          <w:i/>
          <w:color w:val="0000FF"/>
          <w:sz w:val="22"/>
          <w:szCs w:val="22"/>
          <w:u w:val="single"/>
        </w:rPr>
        <w:t>)</w:t>
      </w:r>
      <w:r w:rsidRPr="003567BD">
        <w:rPr>
          <w:rFonts w:asciiTheme="minorHAnsi" w:hAnsiTheme="minorHAnsi" w:cstheme="minorHAnsi"/>
          <w:b/>
          <w:i/>
          <w:color w:val="0000FF"/>
          <w:sz w:val="22"/>
          <w:szCs w:val="22"/>
          <w:u w:val="single"/>
        </w:rPr>
        <w:t xml:space="preserve"> </w:t>
      </w:r>
      <w:r w:rsidRPr="003567BD">
        <w:rPr>
          <w:rFonts w:asciiTheme="minorHAnsi" w:hAnsiTheme="minorHAnsi" w:cstheme="minorHAnsi"/>
          <w:b/>
          <w:i/>
          <w:sz w:val="22"/>
          <w:szCs w:val="22"/>
          <w:u w:val="single"/>
        </w:rPr>
        <w:t>se señala la unidad administrativa de los Servicios de Salud de Zacatecas</w:t>
      </w:r>
      <w:r w:rsidR="00FB5E7B" w:rsidRPr="003567BD">
        <w:rPr>
          <w:rFonts w:asciiTheme="minorHAnsi" w:hAnsiTheme="minorHAnsi" w:cstheme="minorHAnsi"/>
          <w:b/>
          <w:i/>
          <w:sz w:val="22"/>
          <w:szCs w:val="22"/>
          <w:u w:val="single"/>
        </w:rPr>
        <w:t>, responsables</w:t>
      </w:r>
      <w:r w:rsidRPr="003567BD">
        <w:rPr>
          <w:rFonts w:asciiTheme="minorHAnsi" w:hAnsiTheme="minorHAnsi" w:cstheme="minorHAnsi"/>
          <w:b/>
          <w:i/>
          <w:sz w:val="22"/>
          <w:szCs w:val="22"/>
          <w:u w:val="single"/>
        </w:rPr>
        <w:t xml:space="preserve"> de efectuar el pago, así como su domicilio y horario de atención).</w:t>
      </w:r>
    </w:p>
    <w:p w14:paraId="28545DE5" w14:textId="77777777" w:rsidR="002D58A3" w:rsidRPr="003567BD" w:rsidRDefault="002D58A3" w:rsidP="00C616AA">
      <w:pPr>
        <w:tabs>
          <w:tab w:val="left" w:pos="1876"/>
          <w:tab w:val="left" w:pos="11658"/>
        </w:tabs>
        <w:jc w:val="both"/>
        <w:rPr>
          <w:rFonts w:asciiTheme="minorHAnsi" w:hAnsiTheme="minorHAnsi" w:cstheme="minorHAnsi"/>
          <w:b/>
          <w:i/>
          <w:sz w:val="22"/>
          <w:szCs w:val="22"/>
          <w:u w:val="single"/>
        </w:rPr>
      </w:pPr>
    </w:p>
    <w:p w14:paraId="47A2F035" w14:textId="77777777" w:rsidR="00205449" w:rsidRPr="003567BD" w:rsidRDefault="00205449" w:rsidP="00C616AA">
      <w:pPr>
        <w:tabs>
          <w:tab w:val="left" w:pos="1876"/>
          <w:tab w:val="left" w:pos="11658"/>
        </w:tabs>
        <w:jc w:val="both"/>
        <w:rPr>
          <w:rFonts w:asciiTheme="minorHAnsi" w:hAnsiTheme="minorHAnsi" w:cstheme="minorHAnsi"/>
          <w:b/>
          <w:i/>
          <w:sz w:val="22"/>
          <w:szCs w:val="22"/>
          <w:u w:val="single"/>
        </w:rPr>
      </w:pPr>
    </w:p>
    <w:p w14:paraId="50E60F2C" w14:textId="77777777" w:rsidR="00205449" w:rsidRPr="003567BD" w:rsidRDefault="00205449" w:rsidP="00C616AA">
      <w:pPr>
        <w:tabs>
          <w:tab w:val="left" w:pos="1876"/>
          <w:tab w:val="left" w:pos="11658"/>
        </w:tabs>
        <w:jc w:val="both"/>
        <w:rPr>
          <w:rFonts w:asciiTheme="minorHAnsi" w:hAnsiTheme="minorHAnsi" w:cstheme="minorHAnsi"/>
          <w:sz w:val="22"/>
          <w:szCs w:val="22"/>
        </w:rPr>
      </w:pPr>
      <w:r w:rsidRPr="003567BD">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24E0F6BC" w14:textId="77777777" w:rsidR="00205449" w:rsidRPr="003567BD" w:rsidRDefault="00205449" w:rsidP="0007167D">
      <w:pPr>
        <w:tabs>
          <w:tab w:val="left" w:pos="1876"/>
          <w:tab w:val="left" w:pos="11658"/>
        </w:tabs>
        <w:ind w:left="426"/>
        <w:jc w:val="both"/>
        <w:rPr>
          <w:rFonts w:asciiTheme="minorHAnsi" w:hAnsiTheme="minorHAnsi" w:cstheme="minorHAnsi"/>
          <w:b/>
          <w:i/>
          <w:sz w:val="22"/>
          <w:szCs w:val="22"/>
          <w:u w:val="single"/>
        </w:rPr>
      </w:pPr>
    </w:p>
    <w:p w14:paraId="6566456A" w14:textId="77777777" w:rsidR="00205449" w:rsidRPr="003567BD" w:rsidRDefault="00205449" w:rsidP="0007167D">
      <w:pPr>
        <w:tabs>
          <w:tab w:val="left" w:pos="1876"/>
          <w:tab w:val="left" w:pos="11658"/>
        </w:tabs>
        <w:ind w:left="426"/>
        <w:jc w:val="both"/>
        <w:rPr>
          <w:rFonts w:asciiTheme="minorHAnsi" w:hAnsiTheme="minorHAnsi" w:cstheme="minorHAnsi"/>
          <w:b/>
          <w:i/>
          <w:sz w:val="22"/>
          <w:szCs w:val="22"/>
          <w:highlight w:val="cyan"/>
          <w:u w:val="single"/>
        </w:rPr>
      </w:pPr>
    </w:p>
    <w:p w14:paraId="1F81D96A"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3567BD">
        <w:rPr>
          <w:rFonts w:asciiTheme="minorHAnsi" w:hAnsiTheme="minorHAnsi" w:cstheme="minorHAnsi"/>
          <w:b/>
          <w:color w:val="00000A"/>
          <w:sz w:val="22"/>
          <w:szCs w:val="22"/>
          <w:lang w:bidi="hi-IN"/>
        </w:rPr>
        <w:t>GENERACION DE VALIDACI</w:t>
      </w:r>
      <w:r w:rsidR="00F8042E" w:rsidRPr="003567BD">
        <w:rPr>
          <w:rFonts w:asciiTheme="minorHAnsi" w:hAnsiTheme="minorHAnsi" w:cstheme="minorHAnsi"/>
          <w:b/>
          <w:color w:val="00000A"/>
          <w:sz w:val="22"/>
          <w:szCs w:val="22"/>
          <w:lang w:bidi="hi-IN"/>
        </w:rPr>
        <w:t>Ó</w:t>
      </w:r>
      <w:r w:rsidRPr="003567BD">
        <w:rPr>
          <w:rFonts w:asciiTheme="minorHAnsi" w:hAnsiTheme="minorHAnsi" w:cstheme="minorHAnsi"/>
          <w:b/>
          <w:color w:val="00000A"/>
          <w:sz w:val="22"/>
          <w:szCs w:val="22"/>
          <w:lang w:bidi="hi-IN"/>
        </w:rPr>
        <w:t>N REPOBOX</w:t>
      </w:r>
    </w:p>
    <w:p w14:paraId="537E6C2E"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34091527"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3567BD">
        <w:rPr>
          <w:rFonts w:asciiTheme="minorHAnsi" w:hAnsiTheme="minorHAnsi" w:cstheme="minorHAnsi"/>
          <w:color w:val="00000A"/>
          <w:sz w:val="22"/>
          <w:szCs w:val="22"/>
          <w:lang w:bidi="hi-IN"/>
        </w:rPr>
        <w:lastRenderedPageBreak/>
        <w:t>Para generar el código de validación que genera el sitio Repo box, favor de seguir las siguientes instrucciones:</w:t>
      </w:r>
    </w:p>
    <w:p w14:paraId="5B7D36FC"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DB335C4"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3567BD">
        <w:rPr>
          <w:rFonts w:asciiTheme="minorHAnsi" w:hAnsiTheme="minorHAnsi" w:cstheme="minorHAnsi"/>
          <w:color w:val="00000A"/>
          <w:sz w:val="22"/>
          <w:szCs w:val="22"/>
          <w:lang w:bidi="hi-IN"/>
        </w:rPr>
        <w:t xml:space="preserve">1.- El usuario deberá entrar al siguiente sitio </w:t>
      </w:r>
      <w:hyperlink r:id="rId18" w:history="1">
        <w:r w:rsidRPr="003567BD">
          <w:rPr>
            <w:rFonts w:asciiTheme="minorHAnsi" w:hAnsiTheme="minorHAnsi" w:cstheme="minorHAnsi"/>
            <w:color w:val="0000FF"/>
            <w:sz w:val="22"/>
            <w:szCs w:val="22"/>
            <w:u w:val="single"/>
            <w:lang w:bidi="hi-IN"/>
          </w:rPr>
          <w:t>www.repobox.com.mx</w:t>
        </w:r>
      </w:hyperlink>
      <w:r w:rsidRPr="003567BD">
        <w:rPr>
          <w:rFonts w:asciiTheme="minorHAnsi" w:hAnsiTheme="minorHAnsi" w:cstheme="minorHAnsi"/>
          <w:color w:val="00000A"/>
          <w:sz w:val="22"/>
          <w:szCs w:val="22"/>
          <w:lang w:bidi="hi-IN"/>
        </w:rPr>
        <w:t xml:space="preserve"> en la pestaña de acceso </w:t>
      </w:r>
      <w:r w:rsidRPr="003567BD">
        <w:rPr>
          <w:rFonts w:asciiTheme="minorHAnsi" w:hAnsiTheme="minorHAnsi" w:cstheme="minorHAnsi"/>
          <w:b/>
          <w:color w:val="00000A"/>
          <w:sz w:val="22"/>
          <w:szCs w:val="22"/>
          <w:lang w:bidi="hi-IN"/>
        </w:rPr>
        <w:t>a almacenamiento.</w:t>
      </w:r>
    </w:p>
    <w:p w14:paraId="0F228057"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39A23EE1"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3567BD">
        <w:rPr>
          <w:rFonts w:asciiTheme="minorHAnsi" w:eastAsia="WenQuanYi Micro Hei" w:hAnsiTheme="minorHAnsi" w:cstheme="minorHAnsi"/>
          <w:i/>
          <w:noProof/>
          <w:color w:val="00000A"/>
          <w:sz w:val="22"/>
          <w:szCs w:val="22"/>
          <w:lang w:eastAsia="es-MX"/>
        </w:rPr>
        <w:drawing>
          <wp:inline distT="0" distB="0" distL="0" distR="0" wp14:anchorId="44046D37" wp14:editId="78DEA474">
            <wp:extent cx="2838450" cy="136080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20531D33"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2F93F0BD"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3567BD">
        <w:rPr>
          <w:rFonts w:asciiTheme="minorHAnsi" w:hAnsiTheme="minorHAnsi" w:cstheme="minorHAnsi"/>
          <w:color w:val="00000A"/>
          <w:sz w:val="22"/>
          <w:szCs w:val="22"/>
          <w:lang w:bidi="hi-IN"/>
        </w:rPr>
        <w:t xml:space="preserve">2.- Deberá introducir </w:t>
      </w:r>
      <w:r w:rsidRPr="003567BD">
        <w:rPr>
          <w:rFonts w:asciiTheme="minorHAnsi" w:hAnsiTheme="minorHAnsi" w:cstheme="minorHAnsi"/>
          <w:b/>
          <w:color w:val="00000A"/>
          <w:sz w:val="22"/>
          <w:szCs w:val="22"/>
          <w:lang w:bidi="hi-IN"/>
        </w:rPr>
        <w:t>usuario</w:t>
      </w:r>
      <w:r w:rsidRPr="003567BD">
        <w:rPr>
          <w:rFonts w:asciiTheme="minorHAnsi" w:hAnsiTheme="minorHAnsi" w:cstheme="minorHAnsi"/>
          <w:color w:val="00000A"/>
          <w:sz w:val="22"/>
          <w:szCs w:val="22"/>
          <w:lang w:bidi="hi-IN"/>
        </w:rPr>
        <w:t xml:space="preserve"> y </w:t>
      </w:r>
      <w:r w:rsidRPr="003567BD">
        <w:rPr>
          <w:rFonts w:asciiTheme="minorHAnsi" w:hAnsiTheme="minorHAnsi" w:cstheme="minorHAnsi"/>
          <w:b/>
          <w:color w:val="00000A"/>
          <w:sz w:val="22"/>
          <w:szCs w:val="22"/>
          <w:lang w:bidi="hi-IN"/>
        </w:rPr>
        <w:t>contraseña</w:t>
      </w:r>
      <w:r w:rsidRPr="003567BD">
        <w:rPr>
          <w:rFonts w:asciiTheme="minorHAnsi" w:hAnsiTheme="minorHAnsi" w:cstheme="minorHAnsi"/>
          <w:color w:val="00000A"/>
          <w:sz w:val="22"/>
          <w:szCs w:val="22"/>
          <w:lang w:bidi="hi-IN"/>
        </w:rPr>
        <w:t xml:space="preserve"> para visualizar las facturas que están validadas.</w:t>
      </w:r>
    </w:p>
    <w:p w14:paraId="598759E0"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388FD0B3"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3567BD">
        <w:rPr>
          <w:rFonts w:asciiTheme="minorHAnsi" w:eastAsia="WenQuanYi Micro Hei" w:hAnsiTheme="minorHAnsi" w:cstheme="minorHAnsi"/>
          <w:i/>
          <w:noProof/>
          <w:color w:val="00000A"/>
          <w:sz w:val="22"/>
          <w:szCs w:val="22"/>
          <w:lang w:eastAsia="es-MX"/>
        </w:rPr>
        <w:drawing>
          <wp:inline distT="0" distB="0" distL="0" distR="0" wp14:anchorId="1057EF4E" wp14:editId="18842BE0">
            <wp:extent cx="1872615" cy="141160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00463334"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271301"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3567BD">
        <w:rPr>
          <w:rFonts w:asciiTheme="minorHAnsi" w:eastAsia="WenQuanYi Micro Hei" w:hAnsiTheme="minorHAnsi" w:cstheme="minorHAnsi"/>
          <w:b/>
          <w:i/>
          <w:color w:val="00000A"/>
          <w:sz w:val="22"/>
          <w:szCs w:val="22"/>
          <w:lang w:eastAsia="zh-CN" w:bidi="hi-IN"/>
        </w:rPr>
        <w:t>Nota</w:t>
      </w:r>
      <w:r w:rsidRPr="003567BD">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3567BD">
        <w:rPr>
          <w:rFonts w:asciiTheme="minorHAnsi" w:eastAsia="WenQuanYi Micro Hei" w:hAnsiTheme="minorHAnsi" w:cstheme="minorHAnsi"/>
          <w:i/>
          <w:noProof/>
          <w:color w:val="00000A"/>
          <w:sz w:val="22"/>
          <w:szCs w:val="22"/>
          <w:lang w:eastAsia="es-MX"/>
        </w:rPr>
        <w:drawing>
          <wp:inline distT="0" distB="0" distL="0" distR="0" wp14:anchorId="2193EE1E" wp14:editId="4322C226">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3567BD">
        <w:rPr>
          <w:rFonts w:asciiTheme="minorHAnsi" w:eastAsia="WenQuanYi Micro Hei" w:hAnsiTheme="minorHAnsi" w:cstheme="minorHAnsi"/>
          <w:i/>
          <w:color w:val="00000A"/>
          <w:sz w:val="22"/>
          <w:szCs w:val="22"/>
          <w:lang w:eastAsia="zh-CN" w:bidi="hi-IN"/>
        </w:rPr>
        <w:t xml:space="preserve"> que se encuentra en la página de inicio.</w:t>
      </w:r>
    </w:p>
    <w:p w14:paraId="1610E14A"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9F802B" w14:textId="77777777" w:rsidR="00F92283"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3567BD">
        <w:rPr>
          <w:rFonts w:asciiTheme="minorHAnsi" w:eastAsia="WenQuanYi Micro Hei" w:hAnsiTheme="minorHAnsi" w:cstheme="minorHAnsi"/>
          <w:color w:val="00000A"/>
          <w:sz w:val="22"/>
          <w:szCs w:val="22"/>
          <w:lang w:eastAsia="zh-CN" w:bidi="hi-IN"/>
        </w:rPr>
        <w:t xml:space="preserve">3.- Los proveedores deberán enviar sus </w:t>
      </w:r>
      <w:r w:rsidRPr="003567BD">
        <w:rPr>
          <w:rFonts w:asciiTheme="minorHAnsi" w:eastAsia="WenQuanYi Micro Hei" w:hAnsiTheme="minorHAnsi" w:cstheme="minorHAnsi"/>
          <w:b/>
          <w:color w:val="00000A"/>
          <w:sz w:val="22"/>
          <w:szCs w:val="22"/>
          <w:lang w:eastAsia="zh-CN" w:bidi="hi-IN"/>
        </w:rPr>
        <w:t>archivos pdf</w:t>
      </w:r>
      <w:r w:rsidRPr="003567BD">
        <w:rPr>
          <w:rFonts w:asciiTheme="minorHAnsi" w:eastAsia="WenQuanYi Micro Hei" w:hAnsiTheme="minorHAnsi" w:cstheme="minorHAnsi"/>
          <w:color w:val="00000A"/>
          <w:sz w:val="22"/>
          <w:szCs w:val="22"/>
          <w:lang w:eastAsia="zh-CN" w:bidi="hi-IN"/>
        </w:rPr>
        <w:t xml:space="preserve"> y </w:t>
      </w:r>
      <w:r w:rsidRPr="003567BD">
        <w:rPr>
          <w:rFonts w:asciiTheme="minorHAnsi" w:eastAsia="WenQuanYi Micro Hei" w:hAnsiTheme="minorHAnsi" w:cstheme="minorHAnsi"/>
          <w:b/>
          <w:color w:val="00000A"/>
          <w:sz w:val="22"/>
          <w:szCs w:val="22"/>
          <w:lang w:eastAsia="zh-CN" w:bidi="hi-IN"/>
        </w:rPr>
        <w:t>xml</w:t>
      </w:r>
      <w:r w:rsidRPr="003567BD">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3567BD">
          <w:rPr>
            <w:rFonts w:asciiTheme="minorHAnsi" w:eastAsia="WenQuanYi Micro Hei" w:hAnsiTheme="minorHAnsi" w:cstheme="minorHAnsi"/>
            <w:color w:val="0000FF"/>
            <w:sz w:val="22"/>
            <w:szCs w:val="22"/>
            <w:u w:val="single"/>
            <w:lang w:eastAsia="zh-CN" w:bidi="hi-IN"/>
          </w:rPr>
          <w:t>ssz.recursosmateriales@repobox.com.mx</w:t>
        </w:r>
      </w:hyperlink>
      <w:r w:rsidR="00F92283" w:rsidRPr="003567BD">
        <w:rPr>
          <w:rFonts w:asciiTheme="minorHAnsi" w:eastAsia="WenQuanYi Micro Hei" w:hAnsiTheme="minorHAnsi" w:cstheme="minorHAnsi"/>
          <w:color w:val="00000A"/>
          <w:sz w:val="22"/>
          <w:szCs w:val="22"/>
          <w:lang w:eastAsia="zh-CN" w:bidi="hi-IN"/>
        </w:rPr>
        <w:t xml:space="preserve">. </w:t>
      </w:r>
    </w:p>
    <w:p w14:paraId="2204B283"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9410A9B" w14:textId="0472E9D9"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3567BD">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4781CA94" w14:textId="77777777" w:rsidR="006933B0" w:rsidRPr="003567BD" w:rsidRDefault="006933B0"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3F40ACEF" w14:textId="77777777" w:rsidR="00205449" w:rsidRPr="003567BD" w:rsidRDefault="00205449" w:rsidP="0007167D">
      <w:pPr>
        <w:tabs>
          <w:tab w:val="left" w:pos="1876"/>
          <w:tab w:val="left" w:pos="11658"/>
        </w:tabs>
        <w:ind w:left="426"/>
        <w:jc w:val="both"/>
        <w:rPr>
          <w:rFonts w:asciiTheme="minorHAnsi" w:hAnsiTheme="minorHAnsi" w:cstheme="minorHAnsi"/>
          <w:b/>
          <w:i/>
          <w:sz w:val="22"/>
          <w:szCs w:val="22"/>
          <w:highlight w:val="cyan"/>
          <w:u w:val="single"/>
        </w:rPr>
      </w:pPr>
    </w:p>
    <w:p w14:paraId="2F371163" w14:textId="569FC9F3" w:rsidR="002D58A3" w:rsidRPr="003567BD" w:rsidRDefault="006933B0" w:rsidP="006933B0">
      <w:pPr>
        <w:shd w:val="clear" w:color="auto" w:fill="FFFF00"/>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27</w:t>
      </w:r>
      <w:r w:rsidR="005A2FC9" w:rsidRPr="003567BD">
        <w:rPr>
          <w:rFonts w:asciiTheme="minorHAnsi" w:hAnsiTheme="minorHAnsi" w:cstheme="minorHAnsi"/>
          <w:b/>
          <w:sz w:val="22"/>
          <w:szCs w:val="22"/>
          <w:lang w:eastAsia="es-ES"/>
        </w:rPr>
        <w:t>.-</w:t>
      </w:r>
      <w:r w:rsidR="002D58A3" w:rsidRPr="003567BD">
        <w:rPr>
          <w:rFonts w:asciiTheme="minorHAnsi" w:hAnsiTheme="minorHAnsi" w:cstheme="minorHAnsi"/>
          <w:b/>
          <w:sz w:val="22"/>
          <w:szCs w:val="22"/>
          <w:lang w:eastAsia="es-ES"/>
        </w:rPr>
        <w:t xml:space="preserve"> </w:t>
      </w:r>
      <w:r w:rsidR="00715D6E" w:rsidRPr="003567BD">
        <w:rPr>
          <w:rFonts w:asciiTheme="minorHAnsi" w:hAnsiTheme="minorHAnsi" w:cstheme="minorHAnsi"/>
          <w:b/>
          <w:sz w:val="22"/>
          <w:szCs w:val="22"/>
          <w:lang w:eastAsia="es-ES"/>
        </w:rPr>
        <w:t>CANCELACIÓN</w:t>
      </w:r>
      <w:r w:rsidR="002D58A3" w:rsidRPr="003567BD">
        <w:rPr>
          <w:rFonts w:asciiTheme="minorHAnsi" w:hAnsiTheme="minorHAnsi" w:cstheme="minorHAnsi"/>
          <w:b/>
          <w:sz w:val="22"/>
          <w:szCs w:val="22"/>
          <w:lang w:eastAsia="es-ES"/>
        </w:rPr>
        <w:t xml:space="preserve"> DE LA </w:t>
      </w:r>
      <w:r w:rsidR="00715D6E" w:rsidRPr="003567BD">
        <w:rPr>
          <w:rFonts w:asciiTheme="minorHAnsi" w:hAnsiTheme="minorHAnsi" w:cstheme="minorHAnsi"/>
          <w:b/>
          <w:sz w:val="22"/>
          <w:szCs w:val="22"/>
          <w:lang w:eastAsia="es-ES"/>
        </w:rPr>
        <w:t>LICITACIÓN</w:t>
      </w:r>
      <w:r w:rsidR="002D58A3" w:rsidRPr="003567BD">
        <w:rPr>
          <w:rFonts w:asciiTheme="minorHAnsi" w:hAnsiTheme="minorHAnsi" w:cstheme="minorHAnsi"/>
          <w:b/>
          <w:sz w:val="22"/>
          <w:szCs w:val="22"/>
          <w:lang w:eastAsia="es-ES"/>
        </w:rPr>
        <w:t>.</w:t>
      </w:r>
    </w:p>
    <w:p w14:paraId="6EA2BE28" w14:textId="77777777" w:rsidR="002B4DA1" w:rsidRPr="003567BD"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7465F166" w14:textId="76C1CD1D" w:rsidR="002B4DA1" w:rsidRPr="003567BD"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El procedimiento de contratación objeto de esta licitación, una vez iniciado no podrán ser suspendidos o cancelados, a menos </w:t>
      </w:r>
      <w:r w:rsidR="00C036A3" w:rsidRPr="003567BD">
        <w:rPr>
          <w:rFonts w:asciiTheme="minorHAnsi" w:hAnsiTheme="minorHAnsi" w:cstheme="minorHAnsi"/>
          <w:sz w:val="22"/>
          <w:szCs w:val="22"/>
          <w:lang w:eastAsia="es-ES"/>
        </w:rPr>
        <w:t xml:space="preserve">de </w:t>
      </w:r>
      <w:r w:rsidRPr="003567BD">
        <w:rPr>
          <w:rFonts w:asciiTheme="minorHAnsi" w:hAnsiTheme="minorHAnsi" w:cstheme="minorHAnsi"/>
          <w:sz w:val="22"/>
          <w:szCs w:val="22"/>
          <w:lang w:eastAsia="es-ES"/>
        </w:rPr>
        <w:t>que:</w:t>
      </w:r>
    </w:p>
    <w:p w14:paraId="05EAD36A" w14:textId="77777777" w:rsidR="002B4DA1" w:rsidRPr="003567BD"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1CBD38A4" w14:textId="77777777"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Se presente un caso fortuito o de fuerza mayor.</w:t>
      </w:r>
    </w:p>
    <w:p w14:paraId="2232A8B9" w14:textId="77777777" w:rsidR="00C036A3" w:rsidRPr="003567BD" w:rsidRDefault="00C036A3" w:rsidP="005A2FC9">
      <w:pPr>
        <w:pStyle w:val="Prrafodelista"/>
        <w:rPr>
          <w:rFonts w:asciiTheme="minorHAnsi" w:hAnsiTheme="minorHAnsi" w:cstheme="minorHAnsi"/>
          <w:sz w:val="22"/>
          <w:szCs w:val="22"/>
          <w:lang w:eastAsia="es-ES"/>
        </w:rPr>
      </w:pPr>
    </w:p>
    <w:p w14:paraId="0C7F7D14" w14:textId="77777777"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Existan circunstancias justificadas que extingan la necesidad para adquirir los bienes o servicios;</w:t>
      </w:r>
    </w:p>
    <w:p w14:paraId="11EE20C4" w14:textId="77777777" w:rsidR="00C036A3" w:rsidRPr="003567BD"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22"/>
          <w:lang w:eastAsia="es-ES"/>
        </w:rPr>
      </w:pPr>
    </w:p>
    <w:p w14:paraId="776BB107" w14:textId="77777777"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lastRenderedPageBreak/>
        <w:t>Que de continuarse con el procedimiento se pudiera ocasionar un daño o perjuicio a los Servicios de Salud de Zacatecas o a los intereses del Gobierno del Estado de Zacatecas.</w:t>
      </w:r>
    </w:p>
    <w:p w14:paraId="797351BA" w14:textId="77777777" w:rsidR="002B4DA1" w:rsidRPr="003567BD"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81333E5" w14:textId="366DDDF1"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Por recomendación o resolución administrativa de la Secretar</w:t>
      </w:r>
      <w:r w:rsidR="0091003D" w:rsidRPr="003567BD">
        <w:rPr>
          <w:rFonts w:asciiTheme="minorHAnsi" w:hAnsiTheme="minorHAnsi" w:cstheme="minorHAnsi"/>
          <w:sz w:val="22"/>
          <w:szCs w:val="22"/>
          <w:lang w:eastAsia="es-ES"/>
        </w:rPr>
        <w:t>ia de la Función Pública o del Ó</w:t>
      </w:r>
      <w:r w:rsidRPr="003567BD">
        <w:rPr>
          <w:rFonts w:asciiTheme="minorHAnsi" w:hAnsiTheme="minorHAnsi" w:cstheme="minorHAnsi"/>
          <w:sz w:val="22"/>
          <w:szCs w:val="22"/>
          <w:lang w:eastAsia="es-ES"/>
        </w:rPr>
        <w:t>rgano Interno de Control de los Servicios de Salud de Zacatecas.</w:t>
      </w:r>
    </w:p>
    <w:p w14:paraId="73BAC49C" w14:textId="77777777" w:rsidR="002D58A3" w:rsidRPr="003567BD"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F158E81" w14:textId="77777777" w:rsidR="002D58A3" w:rsidRPr="003567BD" w:rsidRDefault="002D58A3" w:rsidP="0003276E">
      <w:pPr>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Cuando se adviertan irregularidades u omisiones técnicas que puedan afectar la funcionalidad y calidad de los bienes</w:t>
      </w:r>
      <w:r w:rsidR="00C036A3" w:rsidRPr="003567BD">
        <w:rPr>
          <w:rFonts w:asciiTheme="minorHAnsi" w:hAnsiTheme="minorHAnsi" w:cstheme="minorHAnsi"/>
          <w:sz w:val="22"/>
          <w:szCs w:val="22"/>
          <w:lang w:eastAsia="es-ES"/>
        </w:rPr>
        <w:t xml:space="preserve"> o servicios</w:t>
      </w:r>
      <w:r w:rsidRPr="003567BD">
        <w:rPr>
          <w:rFonts w:asciiTheme="minorHAnsi" w:hAnsiTheme="minorHAnsi" w:cstheme="minorHAnsi"/>
          <w:sz w:val="22"/>
          <w:szCs w:val="22"/>
          <w:lang w:eastAsia="es-ES"/>
        </w:rPr>
        <w:t>.</w:t>
      </w:r>
    </w:p>
    <w:p w14:paraId="5908D230" w14:textId="77777777" w:rsidR="006C75D6" w:rsidRPr="003567BD" w:rsidRDefault="006C75D6" w:rsidP="005A2FC9">
      <w:pPr>
        <w:pStyle w:val="Prrafodelista"/>
        <w:ind w:left="426" w:hanging="66"/>
        <w:rPr>
          <w:rFonts w:asciiTheme="minorHAnsi" w:hAnsiTheme="minorHAnsi" w:cstheme="minorHAnsi"/>
          <w:sz w:val="22"/>
          <w:szCs w:val="22"/>
          <w:lang w:eastAsia="es-ES"/>
        </w:rPr>
      </w:pPr>
    </w:p>
    <w:p w14:paraId="56A8DB48" w14:textId="77777777" w:rsidR="00DE6EA4" w:rsidRPr="003567BD" w:rsidRDefault="006C75D6" w:rsidP="0003276E">
      <w:pPr>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Cuando por causas de caso fortuito o fuerza mayor no se cuente con la disponibilidad financiera para la compra.</w:t>
      </w:r>
    </w:p>
    <w:p w14:paraId="2DFC77F6" w14:textId="77777777" w:rsidR="00DE6EA4" w:rsidRPr="003567BD" w:rsidRDefault="00DE6EA4" w:rsidP="00DE6EA4">
      <w:pPr>
        <w:pStyle w:val="Prrafodelista"/>
        <w:rPr>
          <w:rFonts w:asciiTheme="minorHAnsi" w:hAnsiTheme="minorHAnsi" w:cstheme="minorHAnsi"/>
          <w:sz w:val="22"/>
          <w:szCs w:val="22"/>
        </w:rPr>
      </w:pPr>
    </w:p>
    <w:p w14:paraId="56948145" w14:textId="66408F8F" w:rsidR="0091003D" w:rsidRPr="003567BD" w:rsidRDefault="00DE6EA4" w:rsidP="0091003D">
      <w:pPr>
        <w:pStyle w:val="Prrafodelista"/>
        <w:numPr>
          <w:ilvl w:val="0"/>
          <w:numId w:val="13"/>
        </w:numPr>
        <w:suppressAutoHyphens w:val="0"/>
        <w:ind w:left="426" w:hanging="142"/>
        <w:jc w:val="both"/>
        <w:rPr>
          <w:rFonts w:asciiTheme="minorHAnsi" w:hAnsiTheme="minorHAnsi" w:cstheme="minorHAnsi"/>
          <w:sz w:val="22"/>
          <w:szCs w:val="22"/>
        </w:rPr>
      </w:pPr>
      <w:r w:rsidRPr="003567BD">
        <w:rPr>
          <w:rFonts w:asciiTheme="minorHAnsi" w:hAnsiTheme="minorHAnsi" w:cstheme="minorHAnsi"/>
          <w:sz w:val="22"/>
          <w:szCs w:val="22"/>
        </w:rPr>
        <w:t xml:space="preserve">Cuando </w:t>
      </w:r>
      <w:r w:rsidR="0091003D" w:rsidRPr="003567BD">
        <w:rPr>
          <w:rFonts w:asciiTheme="minorHAnsi" w:eastAsia="Arial Unicode MS" w:hAnsiTheme="minorHAnsi" w:cstheme="minorHAnsi"/>
          <w:color w:val="000000"/>
          <w:sz w:val="22"/>
          <w:szCs w:val="22"/>
          <w:u w:color="000000"/>
          <w:lang w:eastAsia="es-MX"/>
        </w:rPr>
        <w:t xml:space="preserve">las ofertas económicas presentadas rebasen el techo presupuestal autorizado para la adquisición de los bienes solicitados en </w:t>
      </w:r>
      <w:r w:rsidR="00782281">
        <w:rPr>
          <w:rFonts w:asciiTheme="minorHAnsi" w:eastAsia="Arial Unicode MS" w:hAnsiTheme="minorHAnsi" w:cstheme="minorHAnsi"/>
          <w:color w:val="000000"/>
          <w:sz w:val="22"/>
          <w:szCs w:val="22"/>
          <w:u w:color="000000"/>
          <w:lang w:eastAsia="es-MX"/>
        </w:rPr>
        <w:t>la Partida Única</w:t>
      </w:r>
    </w:p>
    <w:p w14:paraId="3362F405" w14:textId="77777777" w:rsidR="0091003D" w:rsidRPr="003567BD" w:rsidRDefault="0091003D" w:rsidP="0091003D">
      <w:pPr>
        <w:pStyle w:val="Prrafodelista"/>
        <w:rPr>
          <w:rFonts w:asciiTheme="minorHAnsi" w:hAnsiTheme="minorHAnsi" w:cstheme="minorHAnsi"/>
          <w:sz w:val="22"/>
          <w:szCs w:val="22"/>
        </w:rPr>
      </w:pPr>
    </w:p>
    <w:p w14:paraId="5138C012" w14:textId="77777777" w:rsidR="002D58A3" w:rsidRPr="003567BD" w:rsidRDefault="002D58A3" w:rsidP="008C74D1">
      <w:p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92D4ACF" w14:textId="0BC845CA" w:rsidR="002D58A3" w:rsidRPr="003567BD" w:rsidRDefault="006933B0" w:rsidP="006933B0">
      <w:pPr>
        <w:shd w:val="clear" w:color="auto" w:fill="FFFF00"/>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28</w:t>
      </w:r>
      <w:r w:rsidR="005A2FC9" w:rsidRPr="003567BD">
        <w:rPr>
          <w:rFonts w:asciiTheme="minorHAnsi" w:hAnsiTheme="minorHAnsi" w:cstheme="minorHAnsi"/>
          <w:b/>
          <w:sz w:val="22"/>
          <w:szCs w:val="22"/>
          <w:lang w:eastAsia="es-ES"/>
        </w:rPr>
        <w:t>.-</w:t>
      </w:r>
      <w:r w:rsidR="002D58A3" w:rsidRPr="003567BD">
        <w:rPr>
          <w:rFonts w:asciiTheme="minorHAnsi" w:hAnsiTheme="minorHAnsi" w:cstheme="minorHAnsi"/>
          <w:b/>
          <w:sz w:val="22"/>
          <w:szCs w:val="22"/>
          <w:lang w:eastAsia="es-ES"/>
        </w:rPr>
        <w:t xml:space="preserve"> D</w:t>
      </w:r>
      <w:r w:rsidR="00D3545B">
        <w:rPr>
          <w:rFonts w:asciiTheme="minorHAnsi" w:hAnsiTheme="minorHAnsi" w:cstheme="minorHAnsi"/>
          <w:b/>
          <w:sz w:val="22"/>
          <w:szCs w:val="22"/>
          <w:lang w:eastAsia="es-ES"/>
        </w:rPr>
        <w:t xml:space="preserve">ECLARAR DESIERTA LA LICITACION </w:t>
      </w:r>
      <w:r w:rsidR="002D58A3" w:rsidRPr="003567BD">
        <w:rPr>
          <w:rFonts w:asciiTheme="minorHAnsi" w:hAnsiTheme="minorHAnsi" w:cstheme="minorHAnsi"/>
          <w:b/>
          <w:sz w:val="22"/>
          <w:szCs w:val="22"/>
          <w:lang w:eastAsia="es-ES"/>
        </w:rPr>
        <w:t xml:space="preserve">O </w:t>
      </w:r>
      <w:r w:rsidR="00D3545B">
        <w:rPr>
          <w:rFonts w:asciiTheme="minorHAnsi" w:hAnsiTheme="minorHAnsi" w:cstheme="minorHAnsi"/>
          <w:b/>
          <w:sz w:val="22"/>
          <w:szCs w:val="22"/>
          <w:lang w:eastAsia="es-ES"/>
        </w:rPr>
        <w:t>LA PARTIDA ÚNICA</w:t>
      </w:r>
      <w:r w:rsidR="007C77FF" w:rsidRPr="003567BD">
        <w:rPr>
          <w:rFonts w:asciiTheme="minorHAnsi" w:hAnsiTheme="minorHAnsi" w:cstheme="minorHAnsi"/>
          <w:b/>
          <w:sz w:val="22"/>
          <w:szCs w:val="22"/>
          <w:lang w:eastAsia="es-ES"/>
        </w:rPr>
        <w:t>.</w:t>
      </w:r>
    </w:p>
    <w:p w14:paraId="299B99A1" w14:textId="77777777" w:rsidR="003B5657" w:rsidRPr="003567BD"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highlight w:val="cyan"/>
          <w:lang w:eastAsia="es-ES"/>
        </w:rPr>
      </w:pPr>
    </w:p>
    <w:p w14:paraId="51617254" w14:textId="0D0F953B" w:rsidR="003B5657" w:rsidRPr="003567BD"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 xml:space="preserve">Conforme a lo señalado en el artículo 79 de la Ley de Adquisiciones, Arrendamientos y Servicios del Estado de Zacatecas y sus Municipios, la Convocante procederá a declarar desierta la licitación </w:t>
      </w:r>
      <w:r w:rsidR="002A7559" w:rsidRPr="003567BD">
        <w:rPr>
          <w:rFonts w:asciiTheme="minorHAnsi" w:hAnsiTheme="minorHAnsi" w:cstheme="minorHAnsi"/>
          <w:sz w:val="22"/>
          <w:szCs w:val="22"/>
        </w:rPr>
        <w:t xml:space="preserve">o </w:t>
      </w:r>
      <w:r w:rsidR="00782281">
        <w:rPr>
          <w:rFonts w:asciiTheme="minorHAnsi" w:hAnsiTheme="minorHAnsi" w:cstheme="minorHAnsi"/>
          <w:sz w:val="22"/>
          <w:szCs w:val="22"/>
        </w:rPr>
        <w:t>la</w:t>
      </w:r>
      <w:r w:rsidR="002A7559" w:rsidRPr="003567BD">
        <w:rPr>
          <w:rFonts w:asciiTheme="minorHAnsi" w:hAnsiTheme="minorHAnsi" w:cstheme="minorHAnsi"/>
          <w:sz w:val="22"/>
          <w:szCs w:val="22"/>
        </w:rPr>
        <w:t xml:space="preserve"> Partida</w:t>
      </w:r>
      <w:r w:rsidR="00782281">
        <w:rPr>
          <w:rFonts w:asciiTheme="minorHAnsi" w:hAnsiTheme="minorHAnsi" w:cstheme="minorHAnsi"/>
          <w:sz w:val="22"/>
          <w:szCs w:val="22"/>
        </w:rPr>
        <w:t xml:space="preserve"> Única</w:t>
      </w:r>
      <w:r w:rsidR="002A7559" w:rsidRPr="003567BD">
        <w:rPr>
          <w:rFonts w:asciiTheme="minorHAnsi" w:hAnsiTheme="minorHAnsi" w:cstheme="minorHAnsi"/>
          <w:sz w:val="22"/>
          <w:szCs w:val="22"/>
        </w:rPr>
        <w:t xml:space="preserve">, </w:t>
      </w:r>
      <w:r w:rsidRPr="003567BD">
        <w:rPr>
          <w:rFonts w:asciiTheme="minorHAnsi" w:hAnsiTheme="minorHAnsi" w:cstheme="minorHAnsi"/>
          <w:sz w:val="22"/>
          <w:szCs w:val="22"/>
        </w:rPr>
        <w:t>cuando:</w:t>
      </w:r>
    </w:p>
    <w:p w14:paraId="226BED3D" w14:textId="77777777" w:rsidR="002D58A3" w:rsidRPr="003567BD"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21790624" w14:textId="289CEAC6" w:rsidR="002D58A3" w:rsidRPr="003567BD" w:rsidRDefault="002A7559"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Se declara </w:t>
      </w:r>
      <w:r w:rsidR="00044D8A" w:rsidRPr="003567BD">
        <w:rPr>
          <w:rFonts w:asciiTheme="minorHAnsi" w:hAnsiTheme="minorHAnsi" w:cstheme="minorHAnsi"/>
          <w:sz w:val="22"/>
          <w:szCs w:val="22"/>
          <w:lang w:eastAsia="es-ES"/>
        </w:rPr>
        <w:t xml:space="preserve">desierta </w:t>
      </w:r>
      <w:r w:rsidRPr="003567BD">
        <w:rPr>
          <w:rFonts w:asciiTheme="minorHAnsi" w:hAnsiTheme="minorHAnsi" w:cstheme="minorHAnsi"/>
          <w:sz w:val="22"/>
          <w:szCs w:val="22"/>
          <w:lang w:eastAsia="es-ES"/>
        </w:rPr>
        <w:t>la licitación</w:t>
      </w:r>
      <w:r w:rsidR="00044D8A" w:rsidRPr="003567BD">
        <w:rPr>
          <w:rFonts w:asciiTheme="minorHAnsi" w:hAnsiTheme="minorHAnsi" w:cstheme="minorHAnsi"/>
          <w:sz w:val="22"/>
          <w:szCs w:val="22"/>
          <w:lang w:eastAsia="es-ES"/>
        </w:rPr>
        <w:t>, s</w:t>
      </w:r>
      <w:r w:rsidRPr="003567BD">
        <w:rPr>
          <w:rFonts w:asciiTheme="minorHAnsi" w:hAnsiTheme="minorHAnsi" w:cstheme="minorHAnsi"/>
          <w:sz w:val="22"/>
          <w:szCs w:val="22"/>
          <w:lang w:eastAsia="es-ES"/>
        </w:rPr>
        <w:t>i e</w:t>
      </w:r>
      <w:r w:rsidR="002D58A3" w:rsidRPr="003567BD">
        <w:rPr>
          <w:rFonts w:asciiTheme="minorHAnsi" w:hAnsiTheme="minorHAnsi" w:cstheme="minorHAnsi"/>
          <w:sz w:val="22"/>
          <w:szCs w:val="22"/>
          <w:lang w:eastAsia="es-ES"/>
        </w:rPr>
        <w:t>n el acto de presentación y apertura de propuestas</w:t>
      </w:r>
      <w:r w:rsidR="003B5657" w:rsidRPr="003567BD">
        <w:rPr>
          <w:rFonts w:asciiTheme="minorHAnsi" w:hAnsiTheme="minorHAnsi" w:cstheme="minorHAnsi"/>
          <w:sz w:val="22"/>
          <w:szCs w:val="22"/>
          <w:lang w:eastAsia="es-ES"/>
        </w:rPr>
        <w:t xml:space="preserve">, </w:t>
      </w:r>
      <w:r w:rsidR="002D58A3" w:rsidRPr="003567BD">
        <w:rPr>
          <w:rFonts w:asciiTheme="minorHAnsi" w:hAnsiTheme="minorHAnsi" w:cstheme="minorHAnsi"/>
          <w:sz w:val="22"/>
          <w:szCs w:val="22"/>
          <w:lang w:eastAsia="es-ES"/>
        </w:rPr>
        <w:t xml:space="preserve">no se </w:t>
      </w:r>
      <w:r w:rsidR="003B5657" w:rsidRPr="003567BD">
        <w:rPr>
          <w:rFonts w:asciiTheme="minorHAnsi" w:hAnsiTheme="minorHAnsi" w:cstheme="minorHAnsi"/>
          <w:sz w:val="22"/>
          <w:szCs w:val="22"/>
          <w:lang w:eastAsia="es-ES"/>
        </w:rPr>
        <w:t>cuente con al menos una propuesta técnica y económica susceptible de analizarse;</w:t>
      </w:r>
    </w:p>
    <w:p w14:paraId="3AED69C5" w14:textId="77777777" w:rsidR="002D58A3" w:rsidRPr="003567BD"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913CBAD" w14:textId="69303717" w:rsidR="003F0E98" w:rsidRPr="003567BD" w:rsidRDefault="002A7559" w:rsidP="00492E85">
      <w:pPr>
        <w:pStyle w:val="Prrafodelista"/>
        <w:numPr>
          <w:ilvl w:val="0"/>
          <w:numId w:val="31"/>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Se declarará desierta la licitación </w:t>
      </w:r>
      <w:r w:rsidR="00AD2630">
        <w:rPr>
          <w:rFonts w:asciiTheme="minorHAnsi" w:hAnsiTheme="minorHAnsi" w:cstheme="minorHAnsi"/>
          <w:sz w:val="22"/>
          <w:szCs w:val="22"/>
          <w:lang w:eastAsia="es-ES"/>
        </w:rPr>
        <w:t>o</w:t>
      </w:r>
      <w:r w:rsidRPr="003567BD">
        <w:rPr>
          <w:rFonts w:asciiTheme="minorHAnsi" w:hAnsiTheme="minorHAnsi" w:cstheme="minorHAnsi"/>
          <w:sz w:val="22"/>
          <w:szCs w:val="22"/>
          <w:lang w:eastAsia="es-ES"/>
        </w:rPr>
        <w:t xml:space="preserve"> </w:t>
      </w:r>
      <w:r w:rsidR="00AD2630">
        <w:rPr>
          <w:rFonts w:asciiTheme="minorHAnsi" w:hAnsiTheme="minorHAnsi" w:cstheme="minorHAnsi"/>
          <w:sz w:val="22"/>
          <w:szCs w:val="22"/>
          <w:lang w:eastAsia="es-ES"/>
        </w:rPr>
        <w:t>la</w:t>
      </w:r>
      <w:r w:rsidRPr="003567BD">
        <w:rPr>
          <w:rFonts w:asciiTheme="minorHAnsi" w:hAnsiTheme="minorHAnsi" w:cstheme="minorHAnsi"/>
          <w:sz w:val="22"/>
          <w:szCs w:val="22"/>
          <w:lang w:eastAsia="es-ES"/>
        </w:rPr>
        <w:t xml:space="preserve"> Partida</w:t>
      </w:r>
      <w:r w:rsidR="00AD2630">
        <w:rPr>
          <w:rFonts w:asciiTheme="minorHAnsi" w:hAnsiTheme="minorHAnsi" w:cstheme="minorHAnsi"/>
          <w:sz w:val="22"/>
          <w:szCs w:val="22"/>
          <w:lang w:eastAsia="es-ES"/>
        </w:rPr>
        <w:t xml:space="preserve"> Única</w:t>
      </w:r>
      <w:r w:rsidRPr="003567BD">
        <w:rPr>
          <w:rFonts w:asciiTheme="minorHAnsi" w:hAnsiTheme="minorHAnsi" w:cstheme="minorHAnsi"/>
          <w:sz w:val="22"/>
          <w:szCs w:val="22"/>
          <w:lang w:eastAsia="es-ES"/>
        </w:rPr>
        <w:t>, cuando l</w:t>
      </w:r>
      <w:r w:rsidR="00044D8A" w:rsidRPr="003567BD">
        <w:rPr>
          <w:rFonts w:asciiTheme="minorHAnsi" w:hAnsiTheme="minorHAnsi" w:cstheme="minorHAnsi"/>
          <w:sz w:val="22"/>
          <w:szCs w:val="22"/>
          <w:lang w:eastAsia="es-ES"/>
        </w:rPr>
        <w:t>os precios de la</w:t>
      </w:r>
      <w:r w:rsidR="003F0E98" w:rsidRPr="003567BD">
        <w:rPr>
          <w:rFonts w:asciiTheme="minorHAnsi" w:hAnsiTheme="minorHAnsi" w:cstheme="minorHAnsi"/>
          <w:sz w:val="22"/>
          <w:szCs w:val="22"/>
          <w:lang w:eastAsia="es-ES"/>
        </w:rPr>
        <w:t xml:space="preserve">s </w:t>
      </w:r>
      <w:r w:rsidR="008C78D2">
        <w:rPr>
          <w:rFonts w:asciiTheme="minorHAnsi" w:hAnsiTheme="minorHAnsi" w:cstheme="minorHAnsi"/>
          <w:b/>
          <w:color w:val="0000FF"/>
          <w:sz w:val="22"/>
          <w:szCs w:val="22"/>
          <w:lang w:eastAsia="es-ES"/>
        </w:rPr>
        <w:t>Materiales, Accesorios y Suministros Médicos</w:t>
      </w:r>
      <w:r w:rsidR="003F0E98" w:rsidRPr="003567BD">
        <w:rPr>
          <w:rFonts w:asciiTheme="minorHAnsi" w:hAnsiTheme="minorHAnsi" w:cstheme="minorHAnsi"/>
          <w:sz w:val="22"/>
          <w:szCs w:val="22"/>
          <w:lang w:eastAsia="es-ES"/>
        </w:rPr>
        <w:t xml:space="preserve"> ofertados</w:t>
      </w:r>
      <w:r w:rsidR="00044D8A" w:rsidRPr="003567BD">
        <w:rPr>
          <w:rFonts w:asciiTheme="minorHAnsi" w:hAnsiTheme="minorHAnsi" w:cstheme="minorHAnsi"/>
          <w:sz w:val="22"/>
          <w:szCs w:val="22"/>
          <w:lang w:eastAsia="es-ES"/>
        </w:rPr>
        <w:t xml:space="preserve">, </w:t>
      </w:r>
      <w:r w:rsidR="003F0E98" w:rsidRPr="003567BD">
        <w:rPr>
          <w:rFonts w:asciiTheme="minorHAnsi" w:hAnsiTheme="minorHAnsi" w:cstheme="minorHAnsi"/>
          <w:sz w:val="22"/>
          <w:szCs w:val="22"/>
          <w:lang w:eastAsia="es-ES"/>
        </w:rPr>
        <w:t xml:space="preserve">no resulten aceptables por rebasar el techo presupuestal, hasta el precio aceptable, o bien, por presentarse ofertas por debajo de los costos de mercado o de producción, y </w:t>
      </w:r>
    </w:p>
    <w:p w14:paraId="4779720E" w14:textId="77777777" w:rsidR="003F0E98" w:rsidRPr="003567BD"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919647F" w14:textId="53244A22" w:rsidR="003F0E98" w:rsidRPr="00AD71DB" w:rsidRDefault="002A7559" w:rsidP="00F816BC">
      <w:pPr>
        <w:pStyle w:val="Prrafodelista"/>
        <w:numPr>
          <w:ilvl w:val="0"/>
          <w:numId w:val="31"/>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AD71DB">
        <w:rPr>
          <w:rFonts w:asciiTheme="minorHAnsi" w:hAnsiTheme="minorHAnsi" w:cstheme="minorHAnsi"/>
          <w:sz w:val="22"/>
          <w:szCs w:val="22"/>
          <w:lang w:eastAsia="es-ES"/>
        </w:rPr>
        <w:t xml:space="preserve">Se declarará desierta </w:t>
      </w:r>
      <w:r w:rsidR="00AD2630" w:rsidRPr="00AD71DB">
        <w:rPr>
          <w:rFonts w:asciiTheme="minorHAnsi" w:hAnsiTheme="minorHAnsi" w:cstheme="minorHAnsi"/>
          <w:sz w:val="22"/>
          <w:szCs w:val="22"/>
          <w:lang w:eastAsia="es-ES"/>
        </w:rPr>
        <w:t xml:space="preserve">la </w:t>
      </w:r>
      <w:r w:rsidRPr="00AD71DB">
        <w:rPr>
          <w:rFonts w:asciiTheme="minorHAnsi" w:hAnsiTheme="minorHAnsi" w:cstheme="minorHAnsi"/>
          <w:sz w:val="22"/>
          <w:szCs w:val="22"/>
          <w:lang w:eastAsia="es-ES"/>
        </w:rPr>
        <w:t>Partida</w:t>
      </w:r>
      <w:r w:rsidR="00AD2630" w:rsidRPr="00AD71DB">
        <w:rPr>
          <w:rFonts w:asciiTheme="minorHAnsi" w:hAnsiTheme="minorHAnsi" w:cstheme="minorHAnsi"/>
          <w:sz w:val="22"/>
          <w:szCs w:val="22"/>
          <w:lang w:eastAsia="es-ES"/>
        </w:rPr>
        <w:t xml:space="preserve"> Única</w:t>
      </w:r>
      <w:r w:rsidRPr="00AD71DB">
        <w:rPr>
          <w:rFonts w:asciiTheme="minorHAnsi" w:hAnsiTheme="minorHAnsi" w:cstheme="minorHAnsi"/>
          <w:sz w:val="22"/>
          <w:szCs w:val="22"/>
          <w:lang w:eastAsia="es-ES"/>
        </w:rPr>
        <w:t>, c</w:t>
      </w:r>
      <w:r w:rsidR="008C74D1" w:rsidRPr="00AD71DB">
        <w:rPr>
          <w:rFonts w:asciiTheme="minorHAnsi" w:hAnsiTheme="minorHAnsi" w:cstheme="minorHAnsi"/>
          <w:sz w:val="22"/>
          <w:szCs w:val="22"/>
          <w:lang w:eastAsia="es-ES"/>
        </w:rPr>
        <w:t xml:space="preserve">uando las ofertas </w:t>
      </w:r>
      <w:r w:rsidR="00D3545B" w:rsidRPr="00AD71DB">
        <w:rPr>
          <w:rFonts w:asciiTheme="minorHAnsi" w:hAnsiTheme="minorHAnsi" w:cstheme="minorHAnsi"/>
          <w:sz w:val="22"/>
          <w:szCs w:val="22"/>
          <w:lang w:eastAsia="es-ES"/>
        </w:rPr>
        <w:t>para los</w:t>
      </w:r>
      <w:r w:rsidR="00AD2630" w:rsidRPr="00AD71DB">
        <w:rPr>
          <w:rFonts w:asciiTheme="minorHAnsi" w:hAnsiTheme="minorHAnsi" w:cstheme="minorHAnsi"/>
          <w:sz w:val="22"/>
          <w:szCs w:val="22"/>
          <w:lang w:eastAsia="es-ES"/>
        </w:rPr>
        <w:t xml:space="preserve"> Renglones de </w:t>
      </w:r>
      <w:r w:rsidR="00AD2630" w:rsidRPr="00AD71DB">
        <w:rPr>
          <w:rFonts w:asciiTheme="minorHAnsi" w:hAnsiTheme="minorHAnsi" w:cstheme="minorHAnsi"/>
          <w:b/>
          <w:color w:val="0000FF"/>
          <w:sz w:val="22"/>
          <w:szCs w:val="22"/>
          <w:lang w:eastAsia="es-ES"/>
        </w:rPr>
        <w:t>Materiales, Accesorios y Suministros Médicos,</w:t>
      </w:r>
      <w:r w:rsidR="00AD2630" w:rsidRPr="00AD71DB">
        <w:rPr>
          <w:rFonts w:asciiTheme="minorHAnsi" w:hAnsiTheme="minorHAnsi" w:cstheme="minorHAnsi"/>
          <w:sz w:val="22"/>
          <w:szCs w:val="22"/>
          <w:lang w:eastAsia="es-ES"/>
        </w:rPr>
        <w:t xml:space="preserve"> </w:t>
      </w:r>
      <w:r w:rsidR="003F0E98" w:rsidRPr="00AD71DB">
        <w:rPr>
          <w:rFonts w:asciiTheme="minorHAnsi" w:hAnsiTheme="minorHAnsi" w:cstheme="minorHAnsi"/>
          <w:sz w:val="22"/>
          <w:szCs w:val="22"/>
          <w:lang w:eastAsia="es-ES"/>
        </w:rPr>
        <w:t>no cumplan con los requisitos solicitados en la convocatoria, bases y acuerdos derivados de la junta de aclaraciones</w:t>
      </w:r>
      <w:r w:rsidR="0091003D" w:rsidRPr="00AD71DB">
        <w:rPr>
          <w:rFonts w:asciiTheme="minorHAnsi" w:hAnsiTheme="minorHAnsi" w:cstheme="minorHAnsi"/>
          <w:sz w:val="22"/>
          <w:szCs w:val="22"/>
          <w:lang w:eastAsia="es-ES"/>
        </w:rPr>
        <w:t>.</w:t>
      </w:r>
    </w:p>
    <w:p w14:paraId="464FDECD" w14:textId="77777777" w:rsidR="0091003D" w:rsidRPr="003567BD" w:rsidRDefault="0091003D" w:rsidP="0091003D">
      <w:pPr>
        <w:pStyle w:val="Prrafodelista"/>
        <w:rPr>
          <w:rFonts w:asciiTheme="minorHAnsi" w:hAnsiTheme="minorHAnsi" w:cstheme="minorHAnsi"/>
          <w:sz w:val="22"/>
          <w:szCs w:val="22"/>
          <w:lang w:eastAsia="es-ES"/>
        </w:rPr>
      </w:pPr>
    </w:p>
    <w:p w14:paraId="0C4E3EA5" w14:textId="5A26D4FC" w:rsidR="0091003D" w:rsidRPr="003567BD" w:rsidRDefault="0091003D"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Se declarará desierta la licitación si derivado de la revisión detallada ninguna de las propuestas cumple con lo solicitado en las bases de la licitación, y acuerdos derivados del acta de la junta de aclaraciones.</w:t>
      </w:r>
    </w:p>
    <w:p w14:paraId="0F786F45" w14:textId="77777777" w:rsidR="0091003D" w:rsidRPr="003567BD" w:rsidRDefault="0091003D" w:rsidP="0091003D">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75DBB596" w14:textId="7CE199CD" w:rsidR="00DE6EA4" w:rsidRPr="003567BD" w:rsidRDefault="00044D8A" w:rsidP="00492E85">
      <w:pPr>
        <w:pStyle w:val="Body1"/>
        <w:numPr>
          <w:ilvl w:val="0"/>
          <w:numId w:val="31"/>
        </w:numPr>
        <w:suppressAutoHyphens w:val="0"/>
        <w:jc w:val="both"/>
        <w:rPr>
          <w:rFonts w:asciiTheme="minorHAnsi" w:hAnsiTheme="minorHAnsi" w:cstheme="minorHAnsi"/>
          <w:sz w:val="22"/>
          <w:szCs w:val="22"/>
        </w:rPr>
      </w:pPr>
      <w:r w:rsidRPr="003567BD">
        <w:rPr>
          <w:rFonts w:asciiTheme="minorHAnsi" w:hAnsiTheme="minorHAnsi" w:cstheme="minorHAnsi"/>
          <w:sz w:val="22"/>
          <w:szCs w:val="22"/>
          <w:lang w:eastAsia="es-ES"/>
        </w:rPr>
        <w:t xml:space="preserve">Se declarará desierta </w:t>
      </w:r>
      <w:r w:rsidR="00AD2630">
        <w:rPr>
          <w:rFonts w:asciiTheme="minorHAnsi" w:hAnsiTheme="minorHAnsi" w:cstheme="minorHAnsi"/>
          <w:sz w:val="22"/>
          <w:szCs w:val="22"/>
          <w:lang w:eastAsia="es-ES"/>
        </w:rPr>
        <w:t>la</w:t>
      </w:r>
      <w:r w:rsidRPr="003567BD">
        <w:rPr>
          <w:rFonts w:asciiTheme="minorHAnsi" w:hAnsiTheme="minorHAnsi" w:cstheme="minorHAnsi"/>
          <w:sz w:val="22"/>
          <w:szCs w:val="22"/>
          <w:lang w:eastAsia="es-ES"/>
        </w:rPr>
        <w:t xml:space="preserve"> P</w:t>
      </w:r>
      <w:r w:rsidR="0091003D" w:rsidRPr="003567BD">
        <w:rPr>
          <w:rFonts w:asciiTheme="minorHAnsi" w:hAnsiTheme="minorHAnsi" w:cstheme="minorHAnsi"/>
          <w:sz w:val="22"/>
          <w:szCs w:val="22"/>
          <w:lang w:eastAsia="es-ES"/>
        </w:rPr>
        <w:t>artida</w:t>
      </w:r>
      <w:r w:rsidR="00AD2630">
        <w:rPr>
          <w:rFonts w:asciiTheme="minorHAnsi" w:hAnsiTheme="minorHAnsi" w:cstheme="minorHAnsi"/>
          <w:sz w:val="22"/>
          <w:szCs w:val="22"/>
          <w:lang w:eastAsia="es-ES"/>
        </w:rPr>
        <w:t xml:space="preserve"> Única</w:t>
      </w:r>
      <w:r w:rsidR="0091003D" w:rsidRPr="003567BD">
        <w:rPr>
          <w:rFonts w:asciiTheme="minorHAnsi" w:hAnsiTheme="minorHAnsi" w:cstheme="minorHAnsi"/>
          <w:sz w:val="22"/>
          <w:szCs w:val="22"/>
          <w:lang w:eastAsia="es-ES"/>
        </w:rPr>
        <w:t>, si al abrir las propuestas esta no fue cotizada, o no fue cotizada de manera completa, o bien ninguna de las propuestas cumple con los requisitos solicitados en las presentes bases y acuerdos derivados del acta de la junta de aclaraciones.</w:t>
      </w:r>
      <w:r w:rsidR="00DE6EA4" w:rsidRPr="003567BD">
        <w:rPr>
          <w:rFonts w:asciiTheme="minorHAnsi" w:hAnsiTheme="minorHAnsi" w:cstheme="minorHAnsi"/>
          <w:sz w:val="22"/>
          <w:szCs w:val="22"/>
        </w:rPr>
        <w:t xml:space="preserve">  </w:t>
      </w:r>
    </w:p>
    <w:p w14:paraId="0DCDF16C" w14:textId="5F24611E" w:rsidR="00DE6EA4" w:rsidRPr="003567BD" w:rsidRDefault="00DE6EA4" w:rsidP="00DE6EA4">
      <w:pPr>
        <w:pStyle w:val="Prrafodelista"/>
        <w:rPr>
          <w:rFonts w:asciiTheme="minorHAnsi" w:hAnsiTheme="minorHAnsi" w:cstheme="minorHAnsi"/>
          <w:sz w:val="22"/>
          <w:szCs w:val="22"/>
          <w:highlight w:val="cyan"/>
        </w:rPr>
      </w:pPr>
    </w:p>
    <w:p w14:paraId="408B41EC" w14:textId="10AC6F1F" w:rsidR="002A7559" w:rsidRPr="003567BD" w:rsidRDefault="002A7559"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lastRenderedPageBreak/>
        <w:t xml:space="preserve">Se declarará desierta la Licitación </w:t>
      </w:r>
      <w:r w:rsidR="00AD2630">
        <w:rPr>
          <w:rFonts w:asciiTheme="minorHAnsi" w:hAnsiTheme="minorHAnsi" w:cstheme="minorHAnsi"/>
          <w:sz w:val="22"/>
          <w:szCs w:val="22"/>
          <w:lang w:eastAsia="es-ES"/>
        </w:rPr>
        <w:t>o l</w:t>
      </w:r>
      <w:r w:rsidRPr="003567BD">
        <w:rPr>
          <w:rFonts w:asciiTheme="minorHAnsi" w:hAnsiTheme="minorHAnsi" w:cstheme="minorHAnsi"/>
          <w:sz w:val="22"/>
          <w:szCs w:val="22"/>
          <w:lang w:eastAsia="es-ES"/>
        </w:rPr>
        <w:t>a Partida</w:t>
      </w:r>
      <w:r w:rsidR="00AD2630">
        <w:rPr>
          <w:rFonts w:asciiTheme="minorHAnsi" w:hAnsiTheme="minorHAnsi" w:cstheme="minorHAnsi"/>
          <w:sz w:val="22"/>
          <w:szCs w:val="22"/>
          <w:lang w:eastAsia="es-ES"/>
        </w:rPr>
        <w:t xml:space="preserve"> Única</w:t>
      </w:r>
      <w:r w:rsidRPr="003567BD">
        <w:rPr>
          <w:rFonts w:asciiTheme="minorHAnsi" w:hAnsiTheme="minorHAnsi" w:cstheme="minorHAnsi"/>
          <w:sz w:val="22"/>
          <w:szCs w:val="22"/>
          <w:lang w:eastAsia="es-ES"/>
        </w:rPr>
        <w:t>, cuando las ofertas económicas, rebasen el techo presupuestal autorizado para la a</w:t>
      </w:r>
      <w:r w:rsidR="00AD71DB">
        <w:rPr>
          <w:rFonts w:asciiTheme="minorHAnsi" w:hAnsiTheme="minorHAnsi" w:cstheme="minorHAnsi"/>
          <w:sz w:val="22"/>
          <w:szCs w:val="22"/>
          <w:lang w:eastAsia="es-ES"/>
        </w:rPr>
        <w:t>dquisición de lo</w:t>
      </w:r>
      <w:r w:rsidRPr="003567BD">
        <w:rPr>
          <w:rFonts w:asciiTheme="minorHAnsi" w:hAnsiTheme="minorHAnsi" w:cstheme="minorHAnsi"/>
          <w:sz w:val="22"/>
          <w:szCs w:val="22"/>
          <w:lang w:eastAsia="es-ES"/>
        </w:rPr>
        <w:t xml:space="preserve">s </w:t>
      </w:r>
      <w:r w:rsidR="008C78D2">
        <w:rPr>
          <w:rFonts w:asciiTheme="minorHAnsi" w:hAnsiTheme="minorHAnsi" w:cstheme="minorHAnsi"/>
          <w:b/>
          <w:color w:val="0000FF"/>
          <w:sz w:val="22"/>
          <w:szCs w:val="22"/>
          <w:lang w:eastAsia="es-ES"/>
        </w:rPr>
        <w:t>Materiales, Accesorios y Suministros Médicos</w:t>
      </w:r>
      <w:r w:rsidRPr="003567BD">
        <w:rPr>
          <w:rFonts w:asciiTheme="minorHAnsi" w:hAnsiTheme="minorHAnsi" w:cstheme="minorHAnsi"/>
          <w:sz w:val="22"/>
          <w:szCs w:val="22"/>
          <w:lang w:eastAsia="es-ES"/>
        </w:rPr>
        <w:t xml:space="preserve"> del requerimiento de esta licitación. </w:t>
      </w:r>
    </w:p>
    <w:p w14:paraId="11AE9BBC" w14:textId="5E5E91F5" w:rsidR="002A7559" w:rsidRPr="003567BD" w:rsidRDefault="002A7559" w:rsidP="00DE6EA4">
      <w:pPr>
        <w:pStyle w:val="Prrafodelista"/>
        <w:rPr>
          <w:rFonts w:asciiTheme="minorHAnsi" w:hAnsiTheme="minorHAnsi" w:cstheme="minorHAnsi"/>
          <w:sz w:val="22"/>
          <w:szCs w:val="22"/>
        </w:rPr>
      </w:pPr>
    </w:p>
    <w:p w14:paraId="78458F6F" w14:textId="77777777" w:rsidR="002A7559" w:rsidRPr="003567BD" w:rsidRDefault="002A7559" w:rsidP="00492E85">
      <w:pPr>
        <w:pStyle w:val="Prrafodelista"/>
        <w:numPr>
          <w:ilvl w:val="0"/>
          <w:numId w:val="31"/>
        </w:numPr>
        <w:suppressAutoHyphens w:val="0"/>
        <w:spacing w:line="276" w:lineRule="auto"/>
        <w:rPr>
          <w:rFonts w:asciiTheme="minorHAnsi" w:hAnsiTheme="minorHAnsi" w:cstheme="minorHAnsi"/>
          <w:noProof/>
          <w:sz w:val="22"/>
          <w:szCs w:val="22"/>
          <w:lang w:eastAsia="en-US"/>
        </w:rPr>
      </w:pPr>
      <w:r w:rsidRPr="003567BD">
        <w:rPr>
          <w:rFonts w:asciiTheme="minorHAnsi" w:hAnsiTheme="minorHAnsi" w:cstheme="minorHAnsi"/>
          <w:noProof/>
          <w:sz w:val="22"/>
          <w:szCs w:val="22"/>
          <w:lang w:eastAsia="en-US"/>
        </w:rPr>
        <w:t>Se desechara  las propuestas de los licitantes, que no cumplan con la totalidad de los requisitos solicitados en esta licitación.</w:t>
      </w:r>
    </w:p>
    <w:p w14:paraId="1D7A30CC" w14:textId="77777777" w:rsidR="00DE6EA4" w:rsidRPr="003567BD" w:rsidRDefault="00DE6EA4" w:rsidP="004E5555">
      <w:pPr>
        <w:pStyle w:val="Body1"/>
        <w:suppressAutoHyphens w:val="0"/>
        <w:ind w:left="360"/>
        <w:jc w:val="both"/>
        <w:rPr>
          <w:rFonts w:asciiTheme="minorHAnsi" w:hAnsiTheme="minorHAnsi" w:cstheme="minorHAnsi"/>
          <w:sz w:val="22"/>
          <w:szCs w:val="22"/>
        </w:rPr>
      </w:pPr>
    </w:p>
    <w:p w14:paraId="3BF442EA" w14:textId="77777777" w:rsidR="002D58A3" w:rsidRPr="003567BD" w:rsidRDefault="002D58A3" w:rsidP="008C74D1">
      <w:pPr>
        <w:tabs>
          <w:tab w:val="left" w:pos="1876"/>
          <w:tab w:val="left" w:pos="11658"/>
        </w:tabs>
        <w:ind w:left="426"/>
        <w:jc w:val="both"/>
        <w:rPr>
          <w:rFonts w:asciiTheme="minorHAnsi" w:hAnsiTheme="minorHAnsi" w:cstheme="minorHAnsi"/>
          <w:b/>
          <w:i/>
          <w:sz w:val="22"/>
          <w:szCs w:val="22"/>
          <w:u w:val="single"/>
        </w:rPr>
      </w:pPr>
    </w:p>
    <w:p w14:paraId="3C073F32" w14:textId="56BCF2FA" w:rsidR="002D58A3" w:rsidRPr="003567BD" w:rsidRDefault="00044D8A" w:rsidP="003969A0">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29</w:t>
      </w:r>
      <w:r w:rsidR="005A2FC9"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ANEXOS.</w:t>
      </w:r>
    </w:p>
    <w:p w14:paraId="7D1041BE" w14:textId="77777777" w:rsidR="00674D10" w:rsidRPr="003567BD"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73B71B65" w14:textId="77777777" w:rsidR="00CE4B5F" w:rsidRPr="003567BD"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3567BD" w:rsidSect="00E56C6D">
          <w:footnotePr>
            <w:pos w:val="beneathText"/>
          </w:footnotePr>
          <w:pgSz w:w="12240" w:h="15840"/>
          <w:pgMar w:top="1418" w:right="1418" w:bottom="1418" w:left="1701" w:header="709" w:footer="709" w:gutter="0"/>
          <w:cols w:space="720"/>
          <w:docGrid w:linePitch="360"/>
        </w:sectPr>
      </w:pPr>
    </w:p>
    <w:p w14:paraId="52A2D7D1" w14:textId="77777777" w:rsidR="002D58A3" w:rsidRPr="003567BD"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 xml:space="preserve">ANEXO NÚMERO </w:t>
      </w:r>
      <w:r w:rsidR="009C4908" w:rsidRPr="003567BD">
        <w:rPr>
          <w:rFonts w:asciiTheme="minorHAnsi" w:hAnsiTheme="minorHAnsi" w:cstheme="minorHAnsi"/>
          <w:b/>
          <w:color w:val="0000FF"/>
          <w:sz w:val="22"/>
          <w:szCs w:val="22"/>
        </w:rPr>
        <w:t>0</w:t>
      </w:r>
      <w:r w:rsidRPr="003567BD">
        <w:rPr>
          <w:rFonts w:asciiTheme="minorHAnsi" w:hAnsiTheme="minorHAnsi" w:cstheme="minorHAnsi"/>
          <w:b/>
          <w:color w:val="0000FF"/>
          <w:sz w:val="22"/>
          <w:szCs w:val="22"/>
        </w:rPr>
        <w:t>1 (UNO)</w:t>
      </w:r>
    </w:p>
    <w:p w14:paraId="0F807899" w14:textId="4A982AAD" w:rsidR="002D58A3" w:rsidRPr="004E067B" w:rsidRDefault="002D58A3">
      <w:pPr>
        <w:jc w:val="both"/>
        <w:rPr>
          <w:rFonts w:asciiTheme="minorHAnsi" w:hAnsiTheme="minorHAnsi" w:cstheme="minorHAnsi"/>
          <w:sz w:val="20"/>
          <w:szCs w:val="22"/>
          <w:u w:val="single"/>
        </w:rPr>
      </w:pPr>
      <w:r w:rsidRPr="004E067B">
        <w:rPr>
          <w:rFonts w:asciiTheme="minorHAnsi" w:hAnsiTheme="minorHAnsi" w:cstheme="minorHAnsi"/>
          <w:sz w:val="20"/>
          <w:szCs w:val="22"/>
          <w:u w:val="single"/>
        </w:rPr>
        <w:t>________(nombre)             ,</w:t>
      </w:r>
      <w:r w:rsidRPr="004E067B">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4E067B">
        <w:rPr>
          <w:rFonts w:asciiTheme="minorHAnsi" w:hAnsiTheme="minorHAnsi" w:cstheme="minorHAnsi"/>
          <w:sz w:val="20"/>
          <w:szCs w:val="22"/>
        </w:rPr>
        <w:t>propuestas</w:t>
      </w:r>
      <w:r w:rsidRPr="004E067B">
        <w:rPr>
          <w:rFonts w:asciiTheme="minorHAnsi" w:hAnsiTheme="minorHAnsi" w:cstheme="minorHAnsi"/>
          <w:sz w:val="20"/>
          <w:szCs w:val="22"/>
        </w:rPr>
        <w:t xml:space="preserve"> en la presente </w:t>
      </w:r>
      <w:r w:rsidR="007312C2">
        <w:rPr>
          <w:rFonts w:asciiTheme="minorHAnsi" w:hAnsiTheme="minorHAnsi" w:cstheme="minorHAnsi"/>
          <w:sz w:val="20"/>
          <w:szCs w:val="22"/>
        </w:rPr>
        <w:t>Licitación Pública con Recurso Estatal de carácter Nacional</w:t>
      </w:r>
      <w:r w:rsidRPr="004E067B">
        <w:rPr>
          <w:rFonts w:asciiTheme="minorHAnsi" w:hAnsiTheme="minorHAnsi" w:cstheme="minorHAnsi"/>
          <w:sz w:val="20"/>
          <w:szCs w:val="22"/>
        </w:rPr>
        <w:t xml:space="preserve">, a nombre y representación de: </w:t>
      </w:r>
      <w:r w:rsidRPr="004E067B">
        <w:rPr>
          <w:rFonts w:asciiTheme="minorHAnsi" w:hAnsiTheme="minorHAnsi" w:cstheme="minorHAnsi"/>
          <w:sz w:val="20"/>
          <w:szCs w:val="22"/>
          <w:u w:val="single"/>
        </w:rPr>
        <w:t>___(persona física o moral)___.</w:t>
      </w:r>
    </w:p>
    <w:p w14:paraId="4E9F4066" w14:textId="77777777" w:rsidR="002D58A3" w:rsidRPr="004E067B" w:rsidRDefault="002D58A3">
      <w:pPr>
        <w:jc w:val="both"/>
        <w:rPr>
          <w:rFonts w:asciiTheme="minorHAnsi" w:hAnsiTheme="minorHAnsi" w:cstheme="minorHAnsi"/>
          <w:sz w:val="20"/>
          <w:szCs w:val="22"/>
        </w:rPr>
      </w:pPr>
    </w:p>
    <w:p w14:paraId="4E767972"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No. de la licitación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4E067B" w14:paraId="61E829F6" w14:textId="77777777">
        <w:tc>
          <w:tcPr>
            <w:tcW w:w="5000" w:type="pct"/>
            <w:tcBorders>
              <w:top w:val="single" w:sz="4" w:space="0" w:color="000000"/>
              <w:left w:val="single" w:sz="4" w:space="0" w:color="000000"/>
              <w:bottom w:val="single" w:sz="4" w:space="0" w:color="000000"/>
              <w:right w:val="single" w:sz="4" w:space="0" w:color="000000"/>
            </w:tcBorders>
          </w:tcPr>
          <w:p w14:paraId="321DF5F0" w14:textId="77777777" w:rsidR="002D58A3" w:rsidRPr="004E067B" w:rsidRDefault="002D58A3">
            <w:pPr>
              <w:snapToGrid w:val="0"/>
              <w:rPr>
                <w:rFonts w:asciiTheme="minorHAnsi" w:hAnsiTheme="minorHAnsi" w:cstheme="minorHAnsi"/>
                <w:sz w:val="20"/>
                <w:szCs w:val="22"/>
              </w:rPr>
            </w:pPr>
            <w:r w:rsidRPr="004E067B">
              <w:rPr>
                <w:rFonts w:asciiTheme="minorHAnsi" w:hAnsiTheme="minorHAnsi" w:cstheme="minorHAnsi"/>
                <w:sz w:val="20"/>
                <w:szCs w:val="22"/>
              </w:rPr>
              <w:t>Registro Federal de Contribuyentes</w:t>
            </w:r>
            <w:r w:rsidR="00090701" w:rsidRPr="004E067B">
              <w:rPr>
                <w:rFonts w:asciiTheme="minorHAnsi" w:hAnsiTheme="minorHAnsi" w:cstheme="minorHAnsi"/>
                <w:sz w:val="20"/>
                <w:szCs w:val="22"/>
              </w:rPr>
              <w:t xml:space="preserve"> o </w:t>
            </w:r>
            <w:r w:rsidR="00FB5E7B" w:rsidRPr="004E067B">
              <w:rPr>
                <w:rFonts w:asciiTheme="minorHAnsi" w:hAnsiTheme="minorHAnsi" w:cstheme="minorHAnsi"/>
                <w:sz w:val="20"/>
                <w:szCs w:val="22"/>
              </w:rPr>
              <w:t>Número</w:t>
            </w:r>
            <w:r w:rsidR="00090701" w:rsidRPr="004E067B">
              <w:rPr>
                <w:rFonts w:asciiTheme="minorHAnsi" w:hAnsiTheme="minorHAnsi" w:cstheme="minorHAnsi"/>
                <w:sz w:val="20"/>
                <w:szCs w:val="22"/>
              </w:rPr>
              <w:t xml:space="preserve"> de identificación fiscal</w:t>
            </w:r>
            <w:r w:rsidRPr="004E067B">
              <w:rPr>
                <w:rFonts w:asciiTheme="minorHAnsi" w:hAnsiTheme="minorHAnsi" w:cstheme="minorHAnsi"/>
                <w:sz w:val="20"/>
                <w:szCs w:val="22"/>
              </w:rPr>
              <w:t>:</w:t>
            </w:r>
          </w:p>
          <w:p w14:paraId="4270C4C4" w14:textId="77777777" w:rsidR="002D58A3" w:rsidRPr="004E067B" w:rsidRDefault="002D58A3">
            <w:pPr>
              <w:rPr>
                <w:rFonts w:asciiTheme="minorHAnsi" w:hAnsiTheme="minorHAnsi" w:cstheme="minorHAnsi"/>
                <w:sz w:val="20"/>
                <w:szCs w:val="22"/>
              </w:rPr>
            </w:pPr>
          </w:p>
          <w:p w14:paraId="7B395F1A" w14:textId="77777777" w:rsidR="002D58A3" w:rsidRPr="004E067B" w:rsidRDefault="00F8042E">
            <w:pPr>
              <w:rPr>
                <w:rFonts w:asciiTheme="minorHAnsi" w:hAnsiTheme="minorHAnsi" w:cstheme="minorHAnsi"/>
                <w:sz w:val="20"/>
                <w:szCs w:val="22"/>
              </w:rPr>
            </w:pPr>
            <w:r w:rsidRPr="004E067B">
              <w:rPr>
                <w:rFonts w:asciiTheme="minorHAnsi" w:hAnsiTheme="minorHAnsi" w:cstheme="minorHAnsi"/>
                <w:sz w:val="20"/>
                <w:szCs w:val="22"/>
              </w:rPr>
              <w:t>Domicilio. -</w:t>
            </w:r>
            <w:r w:rsidR="002D58A3" w:rsidRPr="004E067B">
              <w:rPr>
                <w:rFonts w:asciiTheme="minorHAnsi" w:hAnsiTheme="minorHAnsi" w:cstheme="minorHAnsi"/>
                <w:sz w:val="20"/>
                <w:szCs w:val="22"/>
              </w:rPr>
              <w:t xml:space="preserve"> Los datos aquí registrados corresponderán al del domicilio fiscal del proveedor o prestador de servicios)</w:t>
            </w:r>
          </w:p>
          <w:p w14:paraId="630268B9" w14:textId="77777777" w:rsidR="002D58A3" w:rsidRPr="004E067B" w:rsidRDefault="002D58A3">
            <w:pPr>
              <w:rPr>
                <w:rFonts w:asciiTheme="minorHAnsi" w:hAnsiTheme="minorHAnsi" w:cstheme="minorHAnsi"/>
                <w:sz w:val="20"/>
                <w:szCs w:val="22"/>
              </w:rPr>
            </w:pPr>
          </w:p>
          <w:p w14:paraId="6E7859D8"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Calle y número:</w:t>
            </w:r>
          </w:p>
          <w:p w14:paraId="1A1BAF1A" w14:textId="77777777" w:rsidR="002D58A3" w:rsidRPr="004E067B" w:rsidRDefault="002D58A3">
            <w:pPr>
              <w:rPr>
                <w:rFonts w:asciiTheme="minorHAnsi" w:hAnsiTheme="minorHAnsi" w:cstheme="minorHAnsi"/>
                <w:sz w:val="20"/>
                <w:szCs w:val="22"/>
              </w:rPr>
            </w:pPr>
          </w:p>
          <w:p w14:paraId="33194732"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Colonia:                                                    Delegación o Municipio:</w:t>
            </w:r>
          </w:p>
          <w:p w14:paraId="6BCD1F54" w14:textId="77777777" w:rsidR="002D58A3" w:rsidRPr="004E067B" w:rsidRDefault="002D58A3">
            <w:pPr>
              <w:pStyle w:val="Encabezado"/>
              <w:tabs>
                <w:tab w:val="left" w:pos="4536"/>
              </w:tabs>
              <w:rPr>
                <w:rFonts w:asciiTheme="minorHAnsi" w:hAnsiTheme="minorHAnsi" w:cstheme="minorHAnsi"/>
                <w:szCs w:val="22"/>
              </w:rPr>
            </w:pPr>
          </w:p>
          <w:p w14:paraId="3737D55F" w14:textId="77777777" w:rsidR="002D58A3" w:rsidRPr="004E067B" w:rsidRDefault="002D58A3">
            <w:pPr>
              <w:pStyle w:val="Encabezado"/>
              <w:tabs>
                <w:tab w:val="left" w:pos="4536"/>
              </w:tabs>
              <w:rPr>
                <w:rFonts w:asciiTheme="minorHAnsi" w:hAnsiTheme="minorHAnsi" w:cstheme="minorHAnsi"/>
                <w:szCs w:val="22"/>
                <w:lang w:val="pt-BR"/>
              </w:rPr>
            </w:pPr>
            <w:r w:rsidRPr="004E067B">
              <w:rPr>
                <w:rFonts w:asciiTheme="minorHAnsi" w:hAnsiTheme="minorHAnsi" w:cstheme="minorHAnsi"/>
                <w:szCs w:val="22"/>
                <w:lang w:val="pt-BR"/>
              </w:rPr>
              <w:t>Código Postal:                                          Entidad federativa:</w:t>
            </w:r>
          </w:p>
          <w:p w14:paraId="74018117" w14:textId="77777777" w:rsidR="002D58A3" w:rsidRPr="004E067B" w:rsidRDefault="002D58A3">
            <w:pPr>
              <w:pStyle w:val="Encabezado"/>
              <w:tabs>
                <w:tab w:val="left" w:pos="4536"/>
              </w:tabs>
              <w:rPr>
                <w:rFonts w:asciiTheme="minorHAnsi" w:hAnsiTheme="minorHAnsi" w:cstheme="minorHAnsi"/>
                <w:szCs w:val="22"/>
                <w:lang w:val="pt-BR"/>
              </w:rPr>
            </w:pPr>
          </w:p>
          <w:p w14:paraId="03619ACC" w14:textId="1430B906"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lang w:val="pt-BR"/>
              </w:rPr>
              <w:t xml:space="preserve">Teléfono:                                                </w:t>
            </w:r>
            <w:r w:rsidRPr="004E067B">
              <w:rPr>
                <w:rFonts w:asciiTheme="minorHAnsi" w:hAnsiTheme="minorHAnsi" w:cstheme="minorHAnsi"/>
                <w:szCs w:val="22"/>
              </w:rPr>
              <w:t>Correo electrónico:</w:t>
            </w:r>
          </w:p>
          <w:p w14:paraId="527C3304" w14:textId="77777777" w:rsidR="002D58A3" w:rsidRPr="004E067B" w:rsidRDefault="002D58A3">
            <w:pPr>
              <w:pStyle w:val="Encabezado"/>
              <w:tabs>
                <w:tab w:val="left" w:pos="4536"/>
              </w:tabs>
              <w:rPr>
                <w:rFonts w:asciiTheme="minorHAnsi" w:hAnsiTheme="minorHAnsi" w:cstheme="minorHAnsi"/>
                <w:szCs w:val="22"/>
              </w:rPr>
            </w:pPr>
          </w:p>
          <w:p w14:paraId="01BDEF0F"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 xml:space="preserve">No. de la escritura pública en la que consta su acta constitutiva:                Fecha             Duración              </w:t>
            </w:r>
          </w:p>
          <w:p w14:paraId="6E88B450" w14:textId="77777777" w:rsidR="002D58A3" w:rsidRPr="004E067B" w:rsidRDefault="002D58A3">
            <w:pPr>
              <w:pStyle w:val="Encabezado"/>
              <w:tabs>
                <w:tab w:val="left" w:pos="4536"/>
              </w:tabs>
              <w:rPr>
                <w:rFonts w:asciiTheme="minorHAnsi" w:hAnsiTheme="minorHAnsi" w:cstheme="minorHAnsi"/>
                <w:szCs w:val="22"/>
              </w:rPr>
            </w:pPr>
          </w:p>
          <w:p w14:paraId="0D7A652B"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Nombre, número y lugar del Notario Público ante el cual se protocolizó la misma:</w:t>
            </w:r>
          </w:p>
          <w:p w14:paraId="2B87CFA8" w14:textId="77777777" w:rsidR="002D58A3" w:rsidRPr="004E067B" w:rsidRDefault="002D58A3">
            <w:pPr>
              <w:pStyle w:val="Encabezado"/>
              <w:tabs>
                <w:tab w:val="left" w:pos="4536"/>
              </w:tabs>
              <w:rPr>
                <w:rFonts w:asciiTheme="minorHAnsi" w:hAnsiTheme="minorHAnsi" w:cstheme="minorHAnsi"/>
                <w:szCs w:val="22"/>
              </w:rPr>
            </w:pPr>
          </w:p>
          <w:p w14:paraId="143619E1"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 xml:space="preserve">Relación de socios o </w:t>
            </w:r>
            <w:r w:rsidR="00F8042E" w:rsidRPr="004E067B">
              <w:rPr>
                <w:rFonts w:asciiTheme="minorHAnsi" w:hAnsiTheme="minorHAnsi" w:cstheme="minorHAnsi"/>
                <w:szCs w:val="22"/>
              </w:rPr>
              <w:t>asociados. -</w:t>
            </w:r>
          </w:p>
          <w:p w14:paraId="7A8B88E7"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Apellido Paterno:                                    Apellido Materno:                           Nombre(s):</w:t>
            </w:r>
          </w:p>
          <w:p w14:paraId="561000A6" w14:textId="77777777" w:rsidR="002D58A3" w:rsidRPr="004E067B" w:rsidRDefault="002D58A3">
            <w:pPr>
              <w:pStyle w:val="Encabezado"/>
              <w:tabs>
                <w:tab w:val="left" w:pos="4536"/>
              </w:tabs>
              <w:rPr>
                <w:rFonts w:asciiTheme="minorHAnsi" w:hAnsiTheme="minorHAnsi" w:cstheme="minorHAnsi"/>
                <w:szCs w:val="22"/>
              </w:rPr>
            </w:pPr>
          </w:p>
          <w:p w14:paraId="3EF5CE86"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Descripción del objeto social:</w:t>
            </w:r>
          </w:p>
          <w:p w14:paraId="7700CBEF" w14:textId="77777777" w:rsidR="002D58A3" w:rsidRPr="004E067B" w:rsidRDefault="002D58A3">
            <w:pPr>
              <w:pStyle w:val="Encabezado"/>
              <w:tabs>
                <w:tab w:val="left" w:pos="4536"/>
              </w:tabs>
              <w:rPr>
                <w:rFonts w:asciiTheme="minorHAnsi" w:hAnsiTheme="minorHAnsi" w:cstheme="minorHAnsi"/>
                <w:szCs w:val="22"/>
              </w:rPr>
            </w:pPr>
          </w:p>
          <w:p w14:paraId="749C872F"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Reformas al acta constitutiva:</w:t>
            </w:r>
          </w:p>
          <w:p w14:paraId="33FAFD8D" w14:textId="77777777" w:rsidR="002D58A3" w:rsidRPr="004E067B" w:rsidRDefault="002D58A3">
            <w:pPr>
              <w:rPr>
                <w:rFonts w:asciiTheme="minorHAnsi" w:hAnsiTheme="minorHAnsi" w:cstheme="minorHAnsi"/>
                <w:sz w:val="20"/>
                <w:szCs w:val="22"/>
              </w:rPr>
            </w:pPr>
          </w:p>
          <w:p w14:paraId="3EDDDE38"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Fecha y datos de inscripción en el Registro Público correspondiente</w:t>
            </w:r>
            <w:r w:rsidR="00090701" w:rsidRPr="004E067B">
              <w:rPr>
                <w:rFonts w:asciiTheme="minorHAnsi" w:hAnsiTheme="minorHAnsi" w:cstheme="minorHAnsi"/>
                <w:szCs w:val="22"/>
              </w:rPr>
              <w:t xml:space="preserve"> (de ser aplicable).</w:t>
            </w:r>
          </w:p>
          <w:p w14:paraId="60A2D592" w14:textId="77777777" w:rsidR="002D58A3" w:rsidRPr="004E067B" w:rsidRDefault="002D58A3">
            <w:pPr>
              <w:rPr>
                <w:rFonts w:asciiTheme="minorHAnsi" w:hAnsiTheme="minorHAnsi" w:cstheme="minorHAnsi"/>
                <w:sz w:val="20"/>
                <w:szCs w:val="22"/>
                <w:lang w:val="es-ES_tradnl"/>
              </w:rPr>
            </w:pPr>
          </w:p>
        </w:tc>
      </w:tr>
      <w:tr w:rsidR="002D58A3" w:rsidRPr="004E067B" w14:paraId="56D6B2EA" w14:textId="77777777">
        <w:tc>
          <w:tcPr>
            <w:tcW w:w="5000" w:type="pct"/>
            <w:tcBorders>
              <w:top w:val="single" w:sz="4" w:space="0" w:color="000000"/>
              <w:left w:val="single" w:sz="4" w:space="0" w:color="000000"/>
              <w:bottom w:val="single" w:sz="4" w:space="0" w:color="000000"/>
              <w:right w:val="single" w:sz="4" w:space="0" w:color="000000"/>
            </w:tcBorders>
          </w:tcPr>
          <w:p w14:paraId="3F3C50FB" w14:textId="77777777" w:rsidR="002D58A3" w:rsidRPr="004E067B" w:rsidRDefault="002D58A3">
            <w:pPr>
              <w:snapToGrid w:val="0"/>
              <w:rPr>
                <w:rFonts w:asciiTheme="minorHAnsi" w:hAnsiTheme="minorHAnsi" w:cstheme="minorHAnsi"/>
                <w:sz w:val="20"/>
                <w:szCs w:val="22"/>
              </w:rPr>
            </w:pPr>
            <w:r w:rsidRPr="004E067B">
              <w:rPr>
                <w:rFonts w:asciiTheme="minorHAnsi" w:hAnsiTheme="minorHAnsi" w:cstheme="minorHAnsi"/>
                <w:sz w:val="20"/>
                <w:szCs w:val="22"/>
              </w:rPr>
              <w:t>Nombre del apoderado o representante:</w:t>
            </w:r>
          </w:p>
          <w:p w14:paraId="07FB751E" w14:textId="77777777" w:rsidR="002D58A3" w:rsidRPr="004E067B" w:rsidRDefault="002D58A3">
            <w:pPr>
              <w:rPr>
                <w:rFonts w:asciiTheme="minorHAnsi" w:hAnsiTheme="minorHAnsi" w:cstheme="minorHAnsi"/>
                <w:sz w:val="20"/>
                <w:szCs w:val="22"/>
              </w:rPr>
            </w:pPr>
          </w:p>
          <w:p w14:paraId="54C8C1C2"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Datos del documento mediante el cual acredita su personalidad y facultades.-</w:t>
            </w:r>
          </w:p>
          <w:p w14:paraId="34BE22B8" w14:textId="77777777" w:rsidR="002D58A3" w:rsidRPr="004E067B" w:rsidRDefault="002D58A3">
            <w:pPr>
              <w:rPr>
                <w:rFonts w:asciiTheme="minorHAnsi" w:hAnsiTheme="minorHAnsi" w:cstheme="minorHAnsi"/>
                <w:sz w:val="20"/>
                <w:szCs w:val="22"/>
              </w:rPr>
            </w:pPr>
          </w:p>
          <w:p w14:paraId="7D46AE41"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Escritura pública número:                                           Fecha:</w:t>
            </w:r>
          </w:p>
          <w:p w14:paraId="1B97E369" w14:textId="77777777" w:rsidR="002D58A3" w:rsidRPr="004E067B" w:rsidRDefault="002D58A3">
            <w:pPr>
              <w:pStyle w:val="Piedepgina"/>
              <w:rPr>
                <w:rFonts w:asciiTheme="minorHAnsi" w:hAnsiTheme="minorHAnsi" w:cstheme="minorHAnsi"/>
                <w:sz w:val="20"/>
                <w:szCs w:val="22"/>
              </w:rPr>
            </w:pPr>
          </w:p>
          <w:p w14:paraId="2CFBE6EC" w14:textId="77777777" w:rsidR="002D58A3" w:rsidRPr="004E067B" w:rsidRDefault="002D58A3">
            <w:pPr>
              <w:pStyle w:val="Encabezado"/>
              <w:rPr>
                <w:rFonts w:asciiTheme="minorHAnsi" w:hAnsiTheme="minorHAnsi" w:cstheme="minorHAnsi"/>
                <w:szCs w:val="22"/>
              </w:rPr>
            </w:pPr>
            <w:r w:rsidRPr="004E067B">
              <w:rPr>
                <w:rFonts w:asciiTheme="minorHAnsi" w:hAnsiTheme="minorHAnsi" w:cstheme="minorHAnsi"/>
                <w:szCs w:val="22"/>
              </w:rPr>
              <w:t>Nombre, número y lugar del Notario Público ante el cual se protocolizó la misma:</w:t>
            </w:r>
          </w:p>
        </w:tc>
      </w:tr>
    </w:tbl>
    <w:p w14:paraId="059AAA48" w14:textId="77777777" w:rsidR="002D58A3" w:rsidRPr="004E067B" w:rsidRDefault="002D58A3">
      <w:pPr>
        <w:jc w:val="both"/>
        <w:rPr>
          <w:rFonts w:asciiTheme="minorHAnsi" w:hAnsiTheme="minorHAnsi" w:cstheme="minorHAnsi"/>
          <w:sz w:val="18"/>
          <w:szCs w:val="22"/>
        </w:rPr>
      </w:pPr>
      <w:r w:rsidRPr="004E067B">
        <w:rPr>
          <w:rFonts w:asciiTheme="minorHAnsi" w:hAnsiTheme="minorHAnsi" w:cstheme="minorHAnsi"/>
          <w:sz w:val="18"/>
          <w:szCs w:val="22"/>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19833585" w14:textId="77777777" w:rsidR="002D58A3" w:rsidRPr="004E067B" w:rsidRDefault="002D58A3">
      <w:pPr>
        <w:jc w:val="center"/>
        <w:rPr>
          <w:rFonts w:asciiTheme="minorHAnsi" w:hAnsiTheme="minorHAnsi" w:cstheme="minorHAnsi"/>
          <w:sz w:val="20"/>
          <w:szCs w:val="22"/>
        </w:rPr>
      </w:pPr>
      <w:r w:rsidRPr="004E067B">
        <w:rPr>
          <w:rFonts w:asciiTheme="minorHAnsi" w:hAnsiTheme="minorHAnsi" w:cstheme="minorHAnsi"/>
          <w:sz w:val="20"/>
          <w:szCs w:val="22"/>
        </w:rPr>
        <w:t>(Lugar y fecha)</w:t>
      </w:r>
    </w:p>
    <w:p w14:paraId="59A8ECFB" w14:textId="77777777" w:rsidR="002D58A3" w:rsidRPr="004E067B" w:rsidRDefault="002D58A3">
      <w:pPr>
        <w:jc w:val="center"/>
        <w:rPr>
          <w:rFonts w:asciiTheme="minorHAnsi" w:hAnsiTheme="minorHAnsi" w:cstheme="minorHAnsi"/>
          <w:sz w:val="20"/>
          <w:szCs w:val="22"/>
        </w:rPr>
      </w:pPr>
      <w:r w:rsidRPr="004E067B">
        <w:rPr>
          <w:rFonts w:asciiTheme="minorHAnsi" w:hAnsiTheme="minorHAnsi" w:cstheme="minorHAnsi"/>
          <w:sz w:val="20"/>
          <w:szCs w:val="22"/>
        </w:rPr>
        <w:t>Protesto lo necesario</w:t>
      </w:r>
    </w:p>
    <w:p w14:paraId="409845D4" w14:textId="6227131F" w:rsidR="002D58A3" w:rsidRPr="004E067B" w:rsidRDefault="002D58A3">
      <w:pPr>
        <w:jc w:val="center"/>
        <w:rPr>
          <w:rFonts w:asciiTheme="minorHAnsi" w:hAnsiTheme="minorHAnsi" w:cstheme="minorHAnsi"/>
          <w:sz w:val="20"/>
          <w:szCs w:val="22"/>
        </w:rPr>
      </w:pPr>
      <w:r w:rsidRPr="004E067B">
        <w:rPr>
          <w:rFonts w:asciiTheme="minorHAnsi" w:hAnsiTheme="minorHAnsi" w:cstheme="minorHAnsi"/>
          <w:sz w:val="20"/>
          <w:szCs w:val="22"/>
        </w:rPr>
        <w:t>(Nombre y firma)</w:t>
      </w:r>
    </w:p>
    <w:p w14:paraId="1015813A" w14:textId="23CADB8F" w:rsidR="004E067B" w:rsidRDefault="004E067B">
      <w:pPr>
        <w:jc w:val="center"/>
        <w:rPr>
          <w:rFonts w:asciiTheme="minorHAnsi" w:hAnsiTheme="minorHAnsi" w:cstheme="minorHAnsi"/>
          <w:sz w:val="18"/>
          <w:szCs w:val="22"/>
        </w:rPr>
      </w:pPr>
    </w:p>
    <w:p w14:paraId="47036E1D" w14:textId="77777777" w:rsidR="004E067B" w:rsidRDefault="004E067B">
      <w:pPr>
        <w:jc w:val="center"/>
        <w:rPr>
          <w:rFonts w:asciiTheme="minorHAnsi" w:hAnsiTheme="minorHAnsi" w:cstheme="minorHAnsi"/>
          <w:sz w:val="18"/>
          <w:szCs w:val="22"/>
        </w:rPr>
        <w:sectPr w:rsidR="004E067B" w:rsidSect="00461985">
          <w:footnotePr>
            <w:pos w:val="beneathText"/>
          </w:footnotePr>
          <w:pgSz w:w="12240" w:h="15840"/>
          <w:pgMar w:top="1418" w:right="1418" w:bottom="1418" w:left="1418" w:header="709" w:footer="709" w:gutter="0"/>
          <w:cols w:space="720"/>
          <w:docGrid w:linePitch="360"/>
        </w:sectPr>
      </w:pPr>
    </w:p>
    <w:p w14:paraId="3855B73F" w14:textId="06DC2851" w:rsidR="004E067B" w:rsidRPr="004E067B" w:rsidRDefault="004E067B">
      <w:pPr>
        <w:jc w:val="center"/>
        <w:rPr>
          <w:rFonts w:asciiTheme="minorHAnsi" w:hAnsiTheme="minorHAnsi" w:cstheme="minorHAnsi"/>
          <w:sz w:val="18"/>
          <w:szCs w:val="22"/>
        </w:rPr>
      </w:pPr>
    </w:p>
    <w:p w14:paraId="20133314" w14:textId="77777777" w:rsidR="002D58A3" w:rsidRPr="003567BD" w:rsidRDefault="002D58A3" w:rsidP="009C61D9">
      <w:pPr>
        <w:jc w:val="center"/>
        <w:rPr>
          <w:rFonts w:asciiTheme="minorHAnsi" w:hAnsiTheme="minorHAnsi" w:cstheme="minorHAnsi"/>
          <w:b/>
          <w:sz w:val="22"/>
          <w:szCs w:val="22"/>
        </w:rPr>
      </w:pPr>
      <w:r w:rsidRPr="003567BD">
        <w:rPr>
          <w:rFonts w:asciiTheme="minorHAnsi" w:hAnsiTheme="minorHAnsi" w:cstheme="minorHAnsi"/>
          <w:b/>
          <w:sz w:val="22"/>
          <w:szCs w:val="22"/>
        </w:rPr>
        <w:t xml:space="preserve">ANEXO NÚMERO </w:t>
      </w:r>
      <w:r w:rsidR="009C4908" w:rsidRPr="003567BD">
        <w:rPr>
          <w:rFonts w:asciiTheme="minorHAnsi" w:hAnsiTheme="minorHAnsi" w:cstheme="minorHAnsi"/>
          <w:b/>
          <w:sz w:val="22"/>
          <w:szCs w:val="22"/>
        </w:rPr>
        <w:t>0</w:t>
      </w:r>
      <w:r w:rsidRPr="003567BD">
        <w:rPr>
          <w:rFonts w:asciiTheme="minorHAnsi" w:hAnsiTheme="minorHAnsi" w:cstheme="minorHAnsi"/>
          <w:b/>
          <w:sz w:val="22"/>
          <w:szCs w:val="22"/>
        </w:rPr>
        <w:t>2 (DOS)</w:t>
      </w:r>
    </w:p>
    <w:p w14:paraId="1B9B4A9A" w14:textId="77777777" w:rsidR="002D58A3" w:rsidRPr="003567BD" w:rsidRDefault="002D58A3">
      <w:pPr>
        <w:jc w:val="center"/>
        <w:rPr>
          <w:rFonts w:asciiTheme="minorHAnsi" w:hAnsiTheme="minorHAnsi" w:cstheme="minorHAnsi"/>
          <w:b/>
          <w:sz w:val="22"/>
          <w:szCs w:val="22"/>
        </w:rPr>
      </w:pPr>
    </w:p>
    <w:p w14:paraId="2F89C299" w14:textId="77777777" w:rsidR="002D58A3" w:rsidRPr="003567BD" w:rsidRDefault="002D58A3" w:rsidP="00177FF4">
      <w:pPr>
        <w:pStyle w:val="Ttulo2"/>
        <w:spacing w:before="0" w:after="0"/>
        <w:jc w:val="center"/>
        <w:rPr>
          <w:rFonts w:asciiTheme="minorHAnsi" w:hAnsiTheme="minorHAnsi" w:cstheme="minorHAnsi"/>
          <w:sz w:val="22"/>
          <w:szCs w:val="22"/>
        </w:rPr>
      </w:pPr>
      <w:r w:rsidRPr="003567BD">
        <w:rPr>
          <w:rFonts w:asciiTheme="minorHAnsi" w:hAnsiTheme="minorHAnsi" w:cstheme="minorHAnsi"/>
          <w:sz w:val="22"/>
          <w:szCs w:val="22"/>
        </w:rPr>
        <w:t>DOCUMENTACIÓN COMPLEMENTARIA</w:t>
      </w:r>
    </w:p>
    <w:p w14:paraId="0AFE49F0" w14:textId="77777777" w:rsidR="002D58A3" w:rsidRPr="003567BD" w:rsidRDefault="002D58A3">
      <w:pPr>
        <w:rPr>
          <w:rFonts w:asciiTheme="minorHAnsi" w:hAnsiTheme="minorHAnsi" w:cstheme="minorHAnsi"/>
          <w:sz w:val="22"/>
          <w:szCs w:val="22"/>
        </w:rPr>
      </w:pPr>
    </w:p>
    <w:tbl>
      <w:tblPr>
        <w:tblW w:w="5000" w:type="pct"/>
        <w:tblLayout w:type="fixed"/>
        <w:tblCellMar>
          <w:left w:w="70" w:type="dxa"/>
          <w:right w:w="70" w:type="dxa"/>
        </w:tblCellMar>
        <w:tblLook w:val="0000" w:firstRow="0" w:lastRow="0" w:firstColumn="0" w:lastColumn="0" w:noHBand="0" w:noVBand="0"/>
      </w:tblPr>
      <w:tblGrid>
        <w:gridCol w:w="5523"/>
        <w:gridCol w:w="1665"/>
        <w:gridCol w:w="1105"/>
        <w:gridCol w:w="1101"/>
      </w:tblGrid>
      <w:tr w:rsidR="002D58A3" w:rsidRPr="004E067B" w14:paraId="160E8E27" w14:textId="77777777" w:rsidTr="00277B1C">
        <w:tc>
          <w:tcPr>
            <w:tcW w:w="2940" w:type="pct"/>
            <w:tcBorders>
              <w:top w:val="single" w:sz="4" w:space="0" w:color="000000"/>
              <w:left w:val="single" w:sz="4" w:space="0" w:color="000000"/>
              <w:bottom w:val="single" w:sz="4" w:space="0" w:color="000000"/>
            </w:tcBorders>
            <w:shd w:val="clear" w:color="auto" w:fill="D9D9D9"/>
            <w:vAlign w:val="center"/>
          </w:tcPr>
          <w:p w14:paraId="58672ED6" w14:textId="77777777" w:rsidR="002D58A3" w:rsidRPr="004E067B" w:rsidRDefault="002D58A3">
            <w:pPr>
              <w:pStyle w:val="Ttulo1"/>
              <w:snapToGrid w:val="0"/>
              <w:spacing w:before="0" w:after="0"/>
              <w:jc w:val="center"/>
              <w:rPr>
                <w:rFonts w:asciiTheme="minorHAnsi" w:hAnsiTheme="minorHAnsi" w:cstheme="minorHAnsi"/>
                <w:sz w:val="18"/>
                <w:szCs w:val="22"/>
              </w:rPr>
            </w:pPr>
            <w:r w:rsidRPr="004E067B">
              <w:rPr>
                <w:rFonts w:asciiTheme="minorHAnsi" w:hAnsiTheme="minorHAnsi" w:cstheme="minorHAnsi"/>
                <w:sz w:val="18"/>
                <w:szCs w:val="22"/>
              </w:rPr>
              <w:t>DOCUMENTO SOLICITADO</w:t>
            </w:r>
          </w:p>
        </w:tc>
        <w:tc>
          <w:tcPr>
            <w:tcW w:w="886" w:type="pct"/>
            <w:tcBorders>
              <w:top w:val="single" w:sz="4" w:space="0" w:color="000000"/>
              <w:left w:val="single" w:sz="4" w:space="0" w:color="000000"/>
              <w:bottom w:val="single" w:sz="4" w:space="0" w:color="000000"/>
            </w:tcBorders>
            <w:shd w:val="clear" w:color="auto" w:fill="D9D9D9"/>
            <w:vAlign w:val="center"/>
          </w:tcPr>
          <w:p w14:paraId="097CBFDB" w14:textId="77777777" w:rsidR="002D58A3" w:rsidRPr="004E067B" w:rsidRDefault="002D58A3">
            <w:pPr>
              <w:snapToGrid w:val="0"/>
              <w:jc w:val="center"/>
              <w:rPr>
                <w:rFonts w:asciiTheme="minorHAnsi" w:hAnsiTheme="minorHAnsi" w:cstheme="minorHAnsi"/>
                <w:b/>
                <w:bCs/>
                <w:sz w:val="18"/>
                <w:szCs w:val="22"/>
              </w:rPr>
            </w:pPr>
          </w:p>
          <w:p w14:paraId="11D8EE8E" w14:textId="77777777" w:rsidR="002D58A3" w:rsidRPr="004E067B" w:rsidRDefault="002D58A3">
            <w:pPr>
              <w:jc w:val="center"/>
              <w:rPr>
                <w:rFonts w:asciiTheme="minorHAnsi" w:hAnsiTheme="minorHAnsi" w:cstheme="minorHAnsi"/>
                <w:b/>
                <w:bCs/>
                <w:sz w:val="18"/>
                <w:szCs w:val="22"/>
              </w:rPr>
            </w:pPr>
            <w:r w:rsidRPr="004E067B">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A4487B1" w14:textId="77777777" w:rsidR="002D58A3" w:rsidRPr="004E067B" w:rsidRDefault="002D58A3">
            <w:pPr>
              <w:snapToGrid w:val="0"/>
              <w:jc w:val="center"/>
              <w:rPr>
                <w:rFonts w:asciiTheme="minorHAnsi" w:hAnsiTheme="minorHAnsi" w:cstheme="minorHAnsi"/>
                <w:b/>
                <w:bCs/>
                <w:sz w:val="18"/>
                <w:szCs w:val="22"/>
              </w:rPr>
            </w:pPr>
          </w:p>
          <w:p w14:paraId="42165D6E" w14:textId="77777777" w:rsidR="002D58A3" w:rsidRPr="004E067B" w:rsidRDefault="002D58A3">
            <w:pPr>
              <w:jc w:val="center"/>
              <w:rPr>
                <w:rFonts w:asciiTheme="minorHAnsi" w:hAnsiTheme="minorHAnsi" w:cstheme="minorHAnsi"/>
                <w:b/>
                <w:bCs/>
                <w:sz w:val="18"/>
                <w:szCs w:val="22"/>
              </w:rPr>
            </w:pPr>
            <w:r w:rsidRPr="004E067B">
              <w:rPr>
                <w:rFonts w:asciiTheme="minorHAnsi" w:hAnsiTheme="minorHAnsi" w:cstheme="minorHAnsi"/>
                <w:b/>
                <w:bCs/>
                <w:sz w:val="18"/>
                <w:szCs w:val="22"/>
              </w:rPr>
              <w:t>PRESENTADO</w:t>
            </w:r>
          </w:p>
          <w:p w14:paraId="6F0B0D6A" w14:textId="77777777" w:rsidR="002D58A3" w:rsidRPr="004E067B" w:rsidRDefault="002D58A3">
            <w:pPr>
              <w:jc w:val="center"/>
              <w:rPr>
                <w:rFonts w:asciiTheme="minorHAnsi" w:hAnsiTheme="minorHAnsi" w:cstheme="minorHAnsi"/>
                <w:b/>
                <w:bCs/>
                <w:sz w:val="18"/>
                <w:szCs w:val="22"/>
              </w:rPr>
            </w:pPr>
            <w:r w:rsidRPr="004E067B">
              <w:rPr>
                <w:rFonts w:asciiTheme="minorHAnsi" w:hAnsiTheme="minorHAnsi" w:cstheme="minorHAnsi"/>
                <w:b/>
                <w:bCs/>
                <w:sz w:val="18"/>
                <w:szCs w:val="22"/>
              </w:rPr>
              <w:t>SI          NO</w:t>
            </w:r>
          </w:p>
        </w:tc>
      </w:tr>
      <w:tr w:rsidR="002D58A3" w:rsidRPr="004E067B" w14:paraId="2A72C6E0" w14:textId="77777777" w:rsidTr="00277B1C">
        <w:tc>
          <w:tcPr>
            <w:tcW w:w="2940" w:type="pct"/>
            <w:tcBorders>
              <w:top w:val="single" w:sz="4" w:space="0" w:color="000000"/>
              <w:left w:val="single" w:sz="4" w:space="0" w:color="000000"/>
              <w:bottom w:val="single" w:sz="4" w:space="0" w:color="000000"/>
            </w:tcBorders>
          </w:tcPr>
          <w:p w14:paraId="47701E59" w14:textId="77777777" w:rsidR="002D58A3" w:rsidRPr="004E067B" w:rsidRDefault="002D58A3" w:rsidP="00177FF4">
            <w:pPr>
              <w:jc w:val="both"/>
              <w:rPr>
                <w:rFonts w:asciiTheme="minorHAnsi" w:hAnsiTheme="minorHAnsi" w:cstheme="minorHAnsi"/>
                <w:sz w:val="18"/>
                <w:szCs w:val="22"/>
              </w:rPr>
            </w:pPr>
            <w:r w:rsidRPr="004E067B">
              <w:rPr>
                <w:rFonts w:asciiTheme="minorHAnsi" w:hAnsiTheme="minorHAnsi" w:cstheme="minorHAnsi"/>
                <w:sz w:val="18"/>
                <w:szCs w:val="22"/>
              </w:rPr>
              <w:t xml:space="preserve">Copia de identificación vigente de quien suscriba las </w:t>
            </w:r>
            <w:r w:rsidR="00805597" w:rsidRPr="004E067B">
              <w:rPr>
                <w:rFonts w:asciiTheme="minorHAnsi" w:hAnsiTheme="minorHAnsi" w:cstheme="minorHAnsi"/>
                <w:sz w:val="18"/>
                <w:szCs w:val="22"/>
              </w:rPr>
              <w:t>propuestas</w:t>
            </w:r>
            <w:r w:rsidRPr="004E067B">
              <w:rPr>
                <w:rFonts w:asciiTheme="minorHAnsi" w:hAnsiTheme="minorHAnsi" w:cstheme="minorHAnsi"/>
                <w:sz w:val="18"/>
                <w:szCs w:val="22"/>
              </w:rPr>
              <w:t xml:space="preserve"> (cartilla del servicio militar nacional, pasaporte, credencial para votar con fotografía o cédula profesional).</w:t>
            </w:r>
          </w:p>
          <w:p w14:paraId="33490E4E" w14:textId="77777777" w:rsidR="002D58A3" w:rsidRPr="004E067B" w:rsidRDefault="002D58A3" w:rsidP="00177FF4">
            <w:pPr>
              <w:ind w:left="360"/>
              <w:jc w:val="both"/>
              <w:rPr>
                <w:rFonts w:asciiTheme="minorHAnsi" w:hAnsiTheme="minorHAnsi" w:cstheme="minorHAnsi"/>
                <w:sz w:val="18"/>
                <w:szCs w:val="22"/>
              </w:rPr>
            </w:pPr>
          </w:p>
        </w:tc>
        <w:tc>
          <w:tcPr>
            <w:tcW w:w="886" w:type="pct"/>
            <w:tcBorders>
              <w:top w:val="single" w:sz="4" w:space="0" w:color="000000"/>
              <w:left w:val="single" w:sz="4" w:space="0" w:color="000000"/>
              <w:bottom w:val="single" w:sz="4" w:space="0" w:color="000000"/>
            </w:tcBorders>
            <w:vAlign w:val="center"/>
          </w:tcPr>
          <w:p w14:paraId="14B6953D" w14:textId="1A280C67" w:rsidR="002D58A3" w:rsidRPr="004E067B" w:rsidRDefault="00B334E6" w:rsidP="00B334E6">
            <w:pPr>
              <w:snapToGrid w:val="0"/>
              <w:jc w:val="center"/>
              <w:rPr>
                <w:rFonts w:asciiTheme="minorHAnsi" w:hAnsiTheme="minorHAnsi" w:cstheme="minorHAnsi"/>
                <w:sz w:val="18"/>
                <w:szCs w:val="22"/>
              </w:rPr>
            </w:pPr>
            <w:r w:rsidRPr="004E067B">
              <w:rPr>
                <w:rFonts w:asciiTheme="minorHAnsi" w:hAnsiTheme="minorHAnsi" w:cstheme="minorHAnsi"/>
                <w:sz w:val="18"/>
                <w:szCs w:val="22"/>
              </w:rPr>
              <w:t>1</w:t>
            </w:r>
            <w:r w:rsidR="00027A0E" w:rsidRPr="004E067B">
              <w:rPr>
                <w:rFonts w:asciiTheme="minorHAnsi" w:hAnsiTheme="minorHAnsi" w:cstheme="minorHAnsi"/>
                <w:sz w:val="18"/>
                <w:szCs w:val="22"/>
              </w:rPr>
              <w:t>5</w:t>
            </w:r>
            <w:r w:rsidRPr="004E067B">
              <w:rPr>
                <w:rFonts w:asciiTheme="minorHAnsi" w:hAnsiTheme="minorHAnsi" w:cstheme="minorHAnsi"/>
                <w:sz w:val="18"/>
                <w:szCs w:val="22"/>
              </w:rPr>
              <w:t xml:space="preserve"> inciso a)</w:t>
            </w:r>
          </w:p>
        </w:tc>
        <w:tc>
          <w:tcPr>
            <w:tcW w:w="588" w:type="pct"/>
            <w:tcBorders>
              <w:top w:val="single" w:sz="4" w:space="0" w:color="000000"/>
              <w:left w:val="single" w:sz="4" w:space="0" w:color="000000"/>
              <w:bottom w:val="single" w:sz="4" w:space="0" w:color="000000"/>
            </w:tcBorders>
          </w:tcPr>
          <w:p w14:paraId="3B8802E7" w14:textId="77777777" w:rsidR="002D58A3" w:rsidRPr="004E067B"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6BE4252B" w14:textId="77777777" w:rsidR="002D58A3" w:rsidRPr="004E067B" w:rsidRDefault="002D58A3">
            <w:pPr>
              <w:snapToGrid w:val="0"/>
              <w:jc w:val="center"/>
              <w:rPr>
                <w:rFonts w:asciiTheme="minorHAnsi" w:hAnsiTheme="minorHAnsi" w:cstheme="minorHAnsi"/>
                <w:sz w:val="18"/>
                <w:szCs w:val="22"/>
              </w:rPr>
            </w:pPr>
          </w:p>
        </w:tc>
      </w:tr>
      <w:tr w:rsidR="002D58A3" w:rsidRPr="004E067B" w14:paraId="60862B20" w14:textId="77777777" w:rsidTr="00277B1C">
        <w:tc>
          <w:tcPr>
            <w:tcW w:w="2940" w:type="pct"/>
            <w:tcBorders>
              <w:top w:val="single" w:sz="4" w:space="0" w:color="000000"/>
              <w:left w:val="single" w:sz="4" w:space="0" w:color="000000"/>
              <w:bottom w:val="single" w:sz="4" w:space="0" w:color="000000"/>
            </w:tcBorders>
          </w:tcPr>
          <w:p w14:paraId="10445AB7" w14:textId="77777777" w:rsidR="002D58A3" w:rsidRPr="004E067B" w:rsidRDefault="002D58A3">
            <w:pPr>
              <w:snapToGrid w:val="0"/>
              <w:jc w:val="both"/>
              <w:rPr>
                <w:rFonts w:asciiTheme="minorHAnsi" w:hAnsiTheme="minorHAnsi" w:cstheme="minorHAnsi"/>
                <w:bCs/>
                <w:sz w:val="18"/>
                <w:szCs w:val="22"/>
              </w:rPr>
            </w:pPr>
            <w:r w:rsidRPr="004E067B">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4E067B">
              <w:rPr>
                <w:rFonts w:asciiTheme="minorHAnsi" w:hAnsiTheme="minorHAnsi" w:cstheme="minorHAnsi"/>
                <w:bCs/>
                <w:sz w:val="18"/>
                <w:szCs w:val="22"/>
              </w:rPr>
              <w:t>sin que resulte necesario acreditar su personalidad jurídica.</w:t>
            </w:r>
          </w:p>
          <w:p w14:paraId="2958E211" w14:textId="77777777" w:rsidR="002D58A3" w:rsidRPr="004E067B" w:rsidRDefault="002D58A3">
            <w:pPr>
              <w:snapToGrid w:val="0"/>
              <w:jc w:val="both"/>
              <w:rPr>
                <w:rFonts w:asciiTheme="minorHAnsi" w:hAnsiTheme="minorHAnsi" w:cstheme="minorHAnsi"/>
                <w:bCs/>
                <w:sz w:val="18"/>
                <w:szCs w:val="22"/>
              </w:rPr>
            </w:pPr>
          </w:p>
        </w:tc>
        <w:tc>
          <w:tcPr>
            <w:tcW w:w="886" w:type="pct"/>
            <w:tcBorders>
              <w:top w:val="single" w:sz="4" w:space="0" w:color="000000"/>
              <w:left w:val="single" w:sz="4" w:space="0" w:color="000000"/>
              <w:bottom w:val="single" w:sz="4" w:space="0" w:color="000000"/>
            </w:tcBorders>
            <w:vAlign w:val="center"/>
          </w:tcPr>
          <w:p w14:paraId="51E579DF" w14:textId="3E98D465" w:rsidR="002D58A3" w:rsidRPr="004E067B" w:rsidRDefault="00027A0E">
            <w:pPr>
              <w:snapToGrid w:val="0"/>
              <w:jc w:val="center"/>
              <w:rPr>
                <w:rFonts w:asciiTheme="minorHAnsi" w:hAnsiTheme="minorHAnsi" w:cstheme="minorHAnsi"/>
                <w:sz w:val="18"/>
                <w:szCs w:val="22"/>
              </w:rPr>
            </w:pPr>
            <w:r w:rsidRPr="004E067B">
              <w:rPr>
                <w:rFonts w:asciiTheme="minorHAnsi" w:hAnsiTheme="minorHAnsi" w:cstheme="minorHAnsi"/>
                <w:sz w:val="18"/>
                <w:szCs w:val="22"/>
              </w:rPr>
              <w:t>16</w:t>
            </w:r>
            <w:r w:rsidR="00A321E3" w:rsidRPr="004E067B">
              <w:rPr>
                <w:rFonts w:asciiTheme="minorHAnsi" w:hAnsiTheme="minorHAnsi" w:cstheme="minorHAnsi"/>
                <w:sz w:val="18"/>
                <w:szCs w:val="22"/>
              </w:rPr>
              <w:t xml:space="preserve">.1 </w:t>
            </w:r>
          </w:p>
        </w:tc>
        <w:tc>
          <w:tcPr>
            <w:tcW w:w="588" w:type="pct"/>
            <w:tcBorders>
              <w:top w:val="single" w:sz="4" w:space="0" w:color="000000"/>
              <w:left w:val="single" w:sz="4" w:space="0" w:color="000000"/>
              <w:bottom w:val="single" w:sz="4" w:space="0" w:color="000000"/>
            </w:tcBorders>
          </w:tcPr>
          <w:p w14:paraId="6B8135BA" w14:textId="77777777" w:rsidR="002D58A3" w:rsidRPr="004E067B"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56F718FB" w14:textId="77777777" w:rsidR="002D58A3" w:rsidRPr="004E067B" w:rsidRDefault="002D58A3">
            <w:pPr>
              <w:snapToGrid w:val="0"/>
              <w:jc w:val="center"/>
              <w:rPr>
                <w:rFonts w:asciiTheme="minorHAnsi" w:hAnsiTheme="minorHAnsi" w:cstheme="minorHAnsi"/>
                <w:sz w:val="18"/>
                <w:szCs w:val="22"/>
              </w:rPr>
            </w:pPr>
          </w:p>
        </w:tc>
      </w:tr>
    </w:tbl>
    <w:p w14:paraId="16315194" w14:textId="77777777" w:rsidR="002D58A3" w:rsidRPr="003567BD" w:rsidRDefault="002D58A3">
      <w:pPr>
        <w:rPr>
          <w:rFonts w:asciiTheme="minorHAnsi" w:hAnsiTheme="minorHAnsi" w:cstheme="minorHAnsi"/>
          <w:sz w:val="22"/>
          <w:szCs w:val="22"/>
        </w:rPr>
      </w:pPr>
    </w:p>
    <w:p w14:paraId="7D136444" w14:textId="77777777" w:rsidR="002D58A3" w:rsidRPr="003567BD" w:rsidRDefault="002D58A3">
      <w:pPr>
        <w:pStyle w:val="Ttulo2"/>
        <w:spacing w:before="0" w:after="0"/>
        <w:jc w:val="center"/>
        <w:rPr>
          <w:rFonts w:asciiTheme="minorHAnsi" w:hAnsiTheme="minorHAnsi" w:cstheme="minorHAnsi"/>
          <w:sz w:val="22"/>
          <w:szCs w:val="22"/>
        </w:rPr>
      </w:pPr>
      <w:r w:rsidRPr="003567BD">
        <w:rPr>
          <w:rFonts w:asciiTheme="minorHAnsi" w:hAnsiTheme="minorHAnsi" w:cstheme="minorHAnsi"/>
          <w:sz w:val="22"/>
          <w:szCs w:val="22"/>
        </w:rPr>
        <w:t>DOCUMENTACIÓN CORRESPONDIENTE A LA PROPUESTA TÉCNICA</w:t>
      </w:r>
    </w:p>
    <w:p w14:paraId="6BFA8C2C" w14:textId="77777777" w:rsidR="002D58A3" w:rsidRPr="003567BD" w:rsidRDefault="002D58A3">
      <w:pPr>
        <w:rPr>
          <w:rFonts w:asciiTheme="minorHAnsi" w:hAnsiTheme="minorHAnsi" w:cstheme="minorHAnsi"/>
          <w:sz w:val="22"/>
          <w:szCs w:val="22"/>
        </w:rPr>
      </w:pPr>
    </w:p>
    <w:tbl>
      <w:tblPr>
        <w:tblW w:w="9544" w:type="dxa"/>
        <w:tblLayout w:type="fixed"/>
        <w:tblCellMar>
          <w:left w:w="70" w:type="dxa"/>
          <w:right w:w="70" w:type="dxa"/>
        </w:tblCellMar>
        <w:tblLook w:val="0000" w:firstRow="0" w:lastRow="0" w:firstColumn="0" w:lastColumn="0" w:noHBand="0" w:noVBand="0"/>
      </w:tblPr>
      <w:tblGrid>
        <w:gridCol w:w="5599"/>
        <w:gridCol w:w="1559"/>
        <w:gridCol w:w="992"/>
        <w:gridCol w:w="1394"/>
      </w:tblGrid>
      <w:tr w:rsidR="002D58A3" w:rsidRPr="004E067B" w14:paraId="59D774F5" w14:textId="77777777" w:rsidTr="00CB2A83">
        <w:trPr>
          <w:tblHeader/>
        </w:trPr>
        <w:tc>
          <w:tcPr>
            <w:tcW w:w="5599" w:type="dxa"/>
            <w:tcBorders>
              <w:top w:val="single" w:sz="4" w:space="0" w:color="000000"/>
              <w:left w:val="single" w:sz="4" w:space="0" w:color="000000"/>
              <w:bottom w:val="single" w:sz="4" w:space="0" w:color="000000"/>
            </w:tcBorders>
            <w:shd w:val="clear" w:color="auto" w:fill="D9D9D9"/>
            <w:vAlign w:val="center"/>
          </w:tcPr>
          <w:p w14:paraId="05E05D6A" w14:textId="6E5B8F79" w:rsidR="002D58A3" w:rsidRPr="001639A2" w:rsidRDefault="00A348E2" w:rsidP="00E95B2C">
            <w:pPr>
              <w:snapToGrid w:val="0"/>
              <w:ind w:right="147"/>
              <w:jc w:val="center"/>
              <w:rPr>
                <w:rFonts w:asciiTheme="minorHAnsi" w:hAnsiTheme="minorHAnsi" w:cstheme="minorHAnsi"/>
                <w:b/>
                <w:sz w:val="18"/>
                <w:szCs w:val="18"/>
              </w:rPr>
            </w:pPr>
            <w:r w:rsidRPr="001639A2">
              <w:rPr>
                <w:rFonts w:asciiTheme="minorHAnsi" w:hAnsiTheme="minorHAnsi" w:cstheme="minorHAnsi"/>
                <w:b/>
                <w:sz w:val="18"/>
                <w:szCs w:val="18"/>
              </w:rPr>
              <w:t>DOCUMENTO SOLICITADO</w:t>
            </w:r>
          </w:p>
        </w:tc>
        <w:tc>
          <w:tcPr>
            <w:tcW w:w="1559" w:type="dxa"/>
            <w:tcBorders>
              <w:top w:val="single" w:sz="4" w:space="0" w:color="000000"/>
              <w:left w:val="single" w:sz="4" w:space="0" w:color="000000"/>
              <w:bottom w:val="single" w:sz="4" w:space="0" w:color="000000"/>
            </w:tcBorders>
            <w:shd w:val="clear" w:color="auto" w:fill="D9D9D9"/>
            <w:vAlign w:val="center"/>
          </w:tcPr>
          <w:p w14:paraId="0B6C4E81" w14:textId="77777777" w:rsidR="002D58A3" w:rsidRPr="004E067B" w:rsidRDefault="002D58A3">
            <w:pPr>
              <w:snapToGrid w:val="0"/>
              <w:jc w:val="center"/>
              <w:rPr>
                <w:rFonts w:asciiTheme="minorHAnsi" w:hAnsiTheme="minorHAnsi" w:cstheme="minorHAnsi"/>
                <w:b/>
                <w:bCs/>
                <w:sz w:val="18"/>
                <w:szCs w:val="18"/>
              </w:rPr>
            </w:pPr>
          </w:p>
          <w:p w14:paraId="550C57AB" w14:textId="77777777" w:rsidR="002D58A3" w:rsidRPr="004E067B" w:rsidRDefault="002D58A3">
            <w:pPr>
              <w:jc w:val="center"/>
              <w:rPr>
                <w:rFonts w:asciiTheme="minorHAnsi" w:hAnsiTheme="minorHAnsi" w:cstheme="minorHAnsi"/>
                <w:b/>
                <w:bCs/>
                <w:sz w:val="18"/>
                <w:szCs w:val="18"/>
              </w:rPr>
            </w:pPr>
            <w:r w:rsidRPr="004E067B">
              <w:rPr>
                <w:rFonts w:asciiTheme="minorHAnsi" w:hAnsiTheme="minorHAnsi" w:cstheme="minorHAnsi"/>
                <w:b/>
                <w:bCs/>
                <w:sz w:val="18"/>
                <w:szCs w:val="18"/>
              </w:rPr>
              <w:t>PUNTO EN EL QUE SE SOLICITA</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8C2CC9" w14:textId="77777777" w:rsidR="002D58A3" w:rsidRPr="004E067B" w:rsidRDefault="002D58A3">
            <w:pPr>
              <w:snapToGrid w:val="0"/>
              <w:jc w:val="center"/>
              <w:rPr>
                <w:rFonts w:asciiTheme="minorHAnsi" w:hAnsiTheme="minorHAnsi" w:cstheme="minorHAnsi"/>
                <w:b/>
                <w:bCs/>
                <w:sz w:val="18"/>
                <w:szCs w:val="18"/>
              </w:rPr>
            </w:pPr>
          </w:p>
          <w:p w14:paraId="7D9F09E9" w14:textId="77777777" w:rsidR="002D58A3" w:rsidRPr="004E067B" w:rsidRDefault="002D58A3">
            <w:pPr>
              <w:jc w:val="center"/>
              <w:rPr>
                <w:rFonts w:asciiTheme="minorHAnsi" w:hAnsiTheme="minorHAnsi" w:cstheme="minorHAnsi"/>
                <w:b/>
                <w:bCs/>
                <w:sz w:val="18"/>
                <w:szCs w:val="18"/>
              </w:rPr>
            </w:pPr>
            <w:r w:rsidRPr="004E067B">
              <w:rPr>
                <w:rFonts w:asciiTheme="minorHAnsi" w:hAnsiTheme="minorHAnsi" w:cstheme="minorHAnsi"/>
                <w:b/>
                <w:bCs/>
                <w:sz w:val="18"/>
                <w:szCs w:val="18"/>
              </w:rPr>
              <w:t>PRESENTADO</w:t>
            </w:r>
          </w:p>
          <w:p w14:paraId="594C2940" w14:textId="77777777" w:rsidR="002D58A3" w:rsidRPr="004E067B" w:rsidRDefault="002D58A3">
            <w:pPr>
              <w:snapToGrid w:val="0"/>
              <w:jc w:val="center"/>
              <w:rPr>
                <w:rFonts w:asciiTheme="minorHAnsi" w:hAnsiTheme="minorHAnsi" w:cstheme="minorHAnsi"/>
                <w:b/>
                <w:bCs/>
                <w:sz w:val="18"/>
                <w:szCs w:val="18"/>
              </w:rPr>
            </w:pPr>
            <w:r w:rsidRPr="004E067B">
              <w:rPr>
                <w:rFonts w:asciiTheme="minorHAnsi" w:hAnsiTheme="minorHAnsi" w:cstheme="minorHAnsi"/>
                <w:b/>
                <w:bCs/>
                <w:sz w:val="18"/>
                <w:szCs w:val="18"/>
              </w:rPr>
              <w:t>SI             NO</w:t>
            </w:r>
          </w:p>
        </w:tc>
      </w:tr>
      <w:tr w:rsidR="0002749F" w:rsidRPr="004E067B" w14:paraId="2F9E9BFE" w14:textId="77777777" w:rsidTr="00CB2A83">
        <w:tc>
          <w:tcPr>
            <w:tcW w:w="5599" w:type="dxa"/>
            <w:tcBorders>
              <w:top w:val="single" w:sz="4" w:space="0" w:color="000000"/>
              <w:left w:val="single" w:sz="4" w:space="0" w:color="000000"/>
              <w:bottom w:val="single" w:sz="4" w:space="0" w:color="000000"/>
            </w:tcBorders>
          </w:tcPr>
          <w:p w14:paraId="1754293A" w14:textId="77777777" w:rsidR="00BE57DA" w:rsidRPr="001639A2" w:rsidRDefault="00BE57DA" w:rsidP="00312143">
            <w:pPr>
              <w:contextualSpacing/>
              <w:jc w:val="both"/>
              <w:rPr>
                <w:rFonts w:asciiTheme="minorHAnsi" w:hAnsiTheme="minorHAnsi" w:cstheme="minorHAnsi"/>
                <w:bCs/>
                <w:sz w:val="18"/>
                <w:szCs w:val="18"/>
              </w:rPr>
            </w:pPr>
            <w:r w:rsidRPr="001639A2">
              <w:rPr>
                <w:rFonts w:asciiTheme="minorHAnsi" w:hAnsiTheme="minorHAnsi" w:cstheme="minorHAnsi"/>
                <w:bCs/>
                <w:sz w:val="18"/>
                <w:szCs w:val="18"/>
              </w:rPr>
              <w:t>Copia simple del</w:t>
            </w:r>
            <w:r w:rsidRPr="001639A2">
              <w:rPr>
                <w:rFonts w:asciiTheme="minorHAnsi" w:hAnsiTheme="minorHAnsi" w:cstheme="minorHAnsi"/>
                <w:b/>
                <w:bCs/>
                <w:sz w:val="18"/>
                <w:szCs w:val="18"/>
              </w:rPr>
              <w:t xml:space="preserve"> </w:t>
            </w:r>
            <w:r w:rsidRPr="001639A2">
              <w:rPr>
                <w:rFonts w:asciiTheme="minorHAnsi" w:hAnsiTheme="minorHAnsi" w:cstheme="minorHAnsi"/>
                <w:b/>
                <w:bCs/>
                <w:color w:val="0000FF"/>
                <w:sz w:val="18"/>
                <w:szCs w:val="18"/>
              </w:rPr>
              <w:t>escrito de confirmación de haber sido registrados como participantes</w:t>
            </w:r>
            <w:r w:rsidRPr="001639A2">
              <w:rPr>
                <w:rFonts w:asciiTheme="minorHAnsi" w:hAnsiTheme="minorHAnsi" w:cstheme="minorHAnsi"/>
                <w:bCs/>
                <w:color w:val="0000FF"/>
                <w:sz w:val="18"/>
                <w:szCs w:val="18"/>
              </w:rPr>
              <w:t xml:space="preserve"> </w:t>
            </w:r>
            <w:r w:rsidRPr="001639A2">
              <w:rPr>
                <w:rFonts w:asciiTheme="minorHAnsi" w:hAnsiTheme="minorHAnsi" w:cstheme="minorHAnsi"/>
                <w:b/>
                <w:bCs/>
                <w:color w:val="0000FF"/>
                <w:sz w:val="18"/>
                <w:szCs w:val="18"/>
              </w:rPr>
              <w:t>en la presente licitación</w:t>
            </w:r>
            <w:r w:rsidRPr="001639A2">
              <w:rPr>
                <w:rFonts w:asciiTheme="minorHAnsi" w:hAnsiTheme="minorHAnsi" w:cstheme="minorHAnsi"/>
                <w:bCs/>
                <w:sz w:val="18"/>
                <w:szCs w:val="18"/>
              </w:rPr>
              <w:t>, conforme a lo señalado en el numeral 3 de las bases de esta licitación.</w:t>
            </w:r>
          </w:p>
          <w:p w14:paraId="548FD3CD" w14:textId="639A8E1B" w:rsidR="0002749F" w:rsidRPr="001639A2" w:rsidRDefault="0002749F" w:rsidP="0002749F">
            <w:pPr>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2CBD4BAC" w14:textId="1DC48F95"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A)</w:t>
            </w:r>
          </w:p>
        </w:tc>
        <w:tc>
          <w:tcPr>
            <w:tcW w:w="992" w:type="dxa"/>
            <w:tcBorders>
              <w:top w:val="single" w:sz="4" w:space="0" w:color="000000"/>
              <w:left w:val="single" w:sz="4" w:space="0" w:color="000000"/>
              <w:bottom w:val="single" w:sz="4" w:space="0" w:color="000000"/>
            </w:tcBorders>
          </w:tcPr>
          <w:p w14:paraId="750CC40C"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05C9F3E7"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002053D9" w14:textId="77777777" w:rsidTr="00CB2A83">
        <w:tc>
          <w:tcPr>
            <w:tcW w:w="5599" w:type="dxa"/>
            <w:tcBorders>
              <w:top w:val="single" w:sz="4" w:space="0" w:color="000000"/>
              <w:left w:val="single" w:sz="4" w:space="0" w:color="000000"/>
              <w:bottom w:val="single" w:sz="4" w:space="0" w:color="000000"/>
            </w:tcBorders>
          </w:tcPr>
          <w:p w14:paraId="1A5C4FEE" w14:textId="77777777" w:rsidR="00C11463" w:rsidRPr="001639A2" w:rsidRDefault="00C11463" w:rsidP="001639A2">
            <w:pPr>
              <w:pStyle w:val="Body1"/>
              <w:tabs>
                <w:tab w:val="left" w:pos="426"/>
              </w:tabs>
              <w:jc w:val="both"/>
              <w:rPr>
                <w:rFonts w:asciiTheme="minorHAnsi" w:hAnsiTheme="minorHAnsi" w:cstheme="minorHAnsi"/>
                <w:sz w:val="18"/>
                <w:szCs w:val="18"/>
                <w:lang w:val="es-ES_tradnl"/>
              </w:rPr>
            </w:pPr>
            <w:r w:rsidRPr="001639A2">
              <w:rPr>
                <w:rFonts w:asciiTheme="minorHAnsi" w:hAnsiTheme="minorHAnsi" w:cstheme="minorHAnsi"/>
                <w:bCs/>
                <w:sz w:val="18"/>
                <w:szCs w:val="18"/>
              </w:rPr>
              <w:t>Descripción amplia y detallada de los bienes of</w:t>
            </w:r>
            <w:r w:rsidRPr="001639A2">
              <w:rPr>
                <w:rFonts w:asciiTheme="minorHAnsi" w:hAnsiTheme="minorHAnsi" w:cstheme="minorHAnsi"/>
                <w:sz w:val="18"/>
                <w:szCs w:val="18"/>
              </w:rPr>
              <w:t xml:space="preserve">ertados, </w:t>
            </w:r>
            <w:r w:rsidRPr="001639A2">
              <w:rPr>
                <w:rFonts w:asciiTheme="minorHAnsi" w:hAnsiTheme="minorHAnsi" w:cstheme="minorHAnsi"/>
                <w:bCs/>
                <w:sz w:val="18"/>
                <w:szCs w:val="18"/>
              </w:rPr>
              <w:t xml:space="preserve">conforme a la información solicitada en el </w:t>
            </w:r>
            <w:r w:rsidRPr="001639A2">
              <w:rPr>
                <w:rFonts w:asciiTheme="minorHAnsi" w:hAnsiTheme="minorHAnsi" w:cstheme="minorHAnsi"/>
                <w:b/>
                <w:bCs/>
                <w:color w:val="0000FF"/>
                <w:sz w:val="18"/>
                <w:szCs w:val="18"/>
              </w:rPr>
              <w:t>Anexo Número 12 (doce) de Proposición Técnica</w:t>
            </w:r>
            <w:r w:rsidRPr="001639A2">
              <w:rPr>
                <w:rFonts w:asciiTheme="minorHAnsi" w:hAnsiTheme="minorHAnsi" w:cstheme="minorHAnsi"/>
                <w:b/>
                <w:color w:val="0000FF"/>
                <w:sz w:val="18"/>
                <w:szCs w:val="18"/>
              </w:rPr>
              <w:t>,</w:t>
            </w:r>
            <w:r w:rsidRPr="001639A2">
              <w:rPr>
                <w:rFonts w:asciiTheme="minorHAnsi" w:hAnsiTheme="minorHAnsi" w:cstheme="minorHAnsi"/>
                <w:b/>
                <w:sz w:val="18"/>
                <w:szCs w:val="18"/>
              </w:rPr>
              <w:t xml:space="preserve"> </w:t>
            </w:r>
            <w:r w:rsidRPr="001639A2">
              <w:rPr>
                <w:rFonts w:asciiTheme="minorHAnsi" w:hAnsiTheme="minorHAnsi" w:cstheme="minorHAnsi"/>
                <w:sz w:val="18"/>
                <w:szCs w:val="18"/>
              </w:rPr>
              <w:t xml:space="preserve">cumpliendo estrictamente con lo señalado en </w:t>
            </w:r>
            <w:r w:rsidRPr="001639A2">
              <w:rPr>
                <w:rFonts w:asciiTheme="minorHAnsi" w:hAnsiTheme="minorHAnsi" w:cstheme="minorHAnsi"/>
                <w:color w:val="auto"/>
                <w:sz w:val="18"/>
                <w:szCs w:val="18"/>
              </w:rPr>
              <w:t>el</w:t>
            </w:r>
            <w:r w:rsidRPr="001639A2">
              <w:rPr>
                <w:rFonts w:asciiTheme="minorHAnsi" w:hAnsiTheme="minorHAnsi" w:cstheme="minorHAnsi"/>
                <w:color w:val="0000FF"/>
                <w:sz w:val="18"/>
                <w:szCs w:val="18"/>
              </w:rPr>
              <w:t xml:space="preserve"> </w:t>
            </w:r>
            <w:r w:rsidRPr="001639A2">
              <w:rPr>
                <w:rFonts w:asciiTheme="minorHAnsi" w:hAnsiTheme="minorHAnsi" w:cstheme="minorHAnsi"/>
                <w:b/>
                <w:bCs/>
                <w:color w:val="0000FF"/>
                <w:sz w:val="18"/>
                <w:szCs w:val="18"/>
              </w:rPr>
              <w:t>Anexo Número 03 (tres)</w:t>
            </w:r>
            <w:r w:rsidRPr="001639A2">
              <w:rPr>
                <w:rFonts w:asciiTheme="minorHAnsi" w:hAnsiTheme="minorHAnsi" w:cstheme="minorHAnsi"/>
                <w:b/>
                <w:bCs/>
                <w:sz w:val="18"/>
                <w:szCs w:val="18"/>
              </w:rPr>
              <w:t xml:space="preserve">, </w:t>
            </w:r>
            <w:r w:rsidRPr="001639A2">
              <w:rPr>
                <w:rFonts w:asciiTheme="minorHAnsi" w:hAnsiTheme="minorHAnsi" w:cstheme="minorHAnsi"/>
                <w:bCs/>
                <w:sz w:val="18"/>
                <w:szCs w:val="18"/>
              </w:rPr>
              <w:t xml:space="preserve">el cual forma parte </w:t>
            </w:r>
            <w:r w:rsidRPr="001639A2">
              <w:rPr>
                <w:rFonts w:asciiTheme="minorHAnsi" w:hAnsiTheme="minorHAnsi" w:cstheme="minorHAnsi"/>
                <w:sz w:val="18"/>
                <w:szCs w:val="18"/>
              </w:rPr>
              <w:t xml:space="preserve">de </w:t>
            </w:r>
            <w:r w:rsidRPr="001639A2">
              <w:rPr>
                <w:rFonts w:asciiTheme="minorHAnsi" w:hAnsiTheme="minorHAnsi" w:cstheme="minorHAnsi"/>
                <w:bCs/>
                <w:sz w:val="18"/>
                <w:szCs w:val="18"/>
              </w:rPr>
              <w:t xml:space="preserve">esta convocatoria, </w:t>
            </w:r>
            <w:r w:rsidRPr="001639A2">
              <w:rPr>
                <w:rFonts w:asciiTheme="minorHAnsi" w:hAnsiTheme="minorHAnsi" w:cstheme="minorHAnsi"/>
                <w:b/>
                <w:bCs/>
                <w:sz w:val="18"/>
                <w:szCs w:val="18"/>
              </w:rPr>
              <w:t>debiendo ofertar el total de los Renglones que integran la Partida Única, así como el total de las piezas solicitadas en cada Renglón</w:t>
            </w:r>
            <w:r w:rsidRPr="001639A2">
              <w:rPr>
                <w:rFonts w:asciiTheme="minorHAnsi" w:hAnsiTheme="minorHAnsi" w:cstheme="minorHAnsi"/>
                <w:bCs/>
                <w:sz w:val="18"/>
                <w:szCs w:val="18"/>
              </w:rPr>
              <w:t>, el no hacerlo será motivo de descalificación.</w:t>
            </w:r>
          </w:p>
          <w:p w14:paraId="3DFF7481" w14:textId="5F0BECDA" w:rsidR="0002749F" w:rsidRPr="001639A2" w:rsidRDefault="0002749F" w:rsidP="0002749F">
            <w:pPr>
              <w:tabs>
                <w:tab w:val="left" w:pos="1221"/>
              </w:tabs>
              <w:snapToGrid w:val="0"/>
              <w:ind w:right="147"/>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C2550C2" w14:textId="18C4FBA8"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B)</w:t>
            </w:r>
          </w:p>
        </w:tc>
        <w:tc>
          <w:tcPr>
            <w:tcW w:w="992" w:type="dxa"/>
            <w:tcBorders>
              <w:top w:val="single" w:sz="4" w:space="0" w:color="000000"/>
              <w:left w:val="single" w:sz="4" w:space="0" w:color="000000"/>
              <w:bottom w:val="single" w:sz="4" w:space="0" w:color="000000"/>
            </w:tcBorders>
          </w:tcPr>
          <w:p w14:paraId="0E97D86E"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72569F0B"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4C9712E4" w14:textId="77777777" w:rsidTr="00CB2A83">
        <w:tc>
          <w:tcPr>
            <w:tcW w:w="5599" w:type="dxa"/>
            <w:tcBorders>
              <w:top w:val="single" w:sz="4" w:space="0" w:color="000000"/>
              <w:left w:val="single" w:sz="4" w:space="0" w:color="000000"/>
              <w:bottom w:val="single" w:sz="4" w:space="0" w:color="000000"/>
            </w:tcBorders>
          </w:tcPr>
          <w:p w14:paraId="0771232C" w14:textId="77777777" w:rsidR="00C11463" w:rsidRPr="001639A2" w:rsidRDefault="00C11463" w:rsidP="001639A2">
            <w:pPr>
              <w:pStyle w:val="Body1"/>
              <w:tabs>
                <w:tab w:val="left" w:pos="284"/>
              </w:tabs>
              <w:jc w:val="both"/>
              <w:rPr>
                <w:rFonts w:asciiTheme="minorHAnsi" w:hAnsiTheme="minorHAnsi" w:cstheme="minorHAnsi"/>
                <w:sz w:val="18"/>
                <w:szCs w:val="18"/>
                <w:lang w:val="es-ES_tradnl"/>
              </w:rPr>
            </w:pPr>
            <w:r w:rsidRPr="001639A2">
              <w:rPr>
                <w:rFonts w:asciiTheme="minorHAnsi" w:hAnsiTheme="minorHAnsi" w:cstheme="minorHAnsi"/>
                <w:sz w:val="18"/>
                <w:szCs w:val="18"/>
                <w:lang w:val="es-ES_tradnl"/>
              </w:rPr>
              <w:t>En su caso, acompañada de los folletos, catálogos y/o fotografías necesarias para corroborar las especificaciones, características y calidad de los bienes.   Lo solicitado en este punto es opcional, es decir en caso de que se requieran para determinadas claves, por consiguiente, no se considera como causa de descalificación.</w:t>
            </w:r>
          </w:p>
          <w:p w14:paraId="74AE79BE" w14:textId="77777777" w:rsidR="0002749F" w:rsidRPr="001639A2" w:rsidRDefault="0002749F" w:rsidP="0002749F">
            <w:pPr>
              <w:pStyle w:val="BodyText21"/>
              <w:tabs>
                <w:tab w:val="left" w:pos="1597"/>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64816AA1" w14:textId="57F71C2B"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C)</w:t>
            </w:r>
          </w:p>
        </w:tc>
        <w:tc>
          <w:tcPr>
            <w:tcW w:w="992" w:type="dxa"/>
            <w:tcBorders>
              <w:top w:val="single" w:sz="4" w:space="0" w:color="000000"/>
              <w:left w:val="single" w:sz="4" w:space="0" w:color="000000"/>
              <w:bottom w:val="single" w:sz="4" w:space="0" w:color="000000"/>
            </w:tcBorders>
          </w:tcPr>
          <w:p w14:paraId="53E47F06"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7FE9EF87"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1F1A6AF7" w14:textId="77777777" w:rsidTr="00CB2A83">
        <w:tc>
          <w:tcPr>
            <w:tcW w:w="5599" w:type="dxa"/>
            <w:tcBorders>
              <w:top w:val="single" w:sz="4" w:space="0" w:color="000000"/>
              <w:left w:val="single" w:sz="4" w:space="0" w:color="000000"/>
              <w:bottom w:val="single" w:sz="4" w:space="0" w:color="000000"/>
            </w:tcBorders>
          </w:tcPr>
          <w:p w14:paraId="10AE0FE1" w14:textId="77777777" w:rsidR="00C11463" w:rsidRPr="001639A2" w:rsidRDefault="00C11463" w:rsidP="001639A2">
            <w:pPr>
              <w:pStyle w:val="Sangra3detindependiente1"/>
              <w:tabs>
                <w:tab w:val="left" w:pos="142"/>
              </w:tabs>
              <w:ind w:left="0" w:firstLine="0"/>
              <w:rPr>
                <w:rFonts w:asciiTheme="minorHAnsi" w:hAnsiTheme="minorHAnsi" w:cstheme="minorHAnsi"/>
                <w:sz w:val="18"/>
                <w:szCs w:val="18"/>
              </w:rPr>
            </w:pPr>
            <w:r w:rsidRPr="001639A2">
              <w:rPr>
                <w:rFonts w:asciiTheme="minorHAnsi" w:hAnsiTheme="minorHAnsi" w:cstheme="minorHAnsi"/>
                <w:bCs/>
                <w:sz w:val="18"/>
                <w:szCs w:val="18"/>
              </w:rPr>
              <w:t>Escrito bajo protesta de decir verdad, por el que los licitantes acreditarán su existencia legal y personalid</w:t>
            </w:r>
            <w:r w:rsidRPr="001639A2">
              <w:rPr>
                <w:rFonts w:asciiTheme="minorHAnsi" w:hAnsiTheme="minorHAnsi" w:cstheme="minorHAnsi"/>
                <w:sz w:val="18"/>
                <w:szCs w:val="18"/>
              </w:rPr>
              <w:t xml:space="preserve">ad jurídica para efectos de la suscripción de las propuestas, pudiendo utilizar el formato que aparece en el </w:t>
            </w:r>
            <w:r w:rsidRPr="001639A2">
              <w:rPr>
                <w:rFonts w:asciiTheme="minorHAnsi" w:hAnsiTheme="minorHAnsi" w:cstheme="minorHAnsi"/>
                <w:b/>
                <w:bCs/>
                <w:color w:val="0000FF"/>
                <w:sz w:val="18"/>
                <w:szCs w:val="18"/>
              </w:rPr>
              <w:t>Anexo Número 01 (uno),</w:t>
            </w:r>
            <w:r w:rsidRPr="001639A2">
              <w:rPr>
                <w:rFonts w:asciiTheme="minorHAnsi" w:hAnsiTheme="minorHAnsi" w:cstheme="minorHAnsi"/>
                <w:sz w:val="18"/>
                <w:szCs w:val="18"/>
              </w:rPr>
              <w:t xml:space="preserve"> el cual forma parte de la presente convocatoria. </w:t>
            </w:r>
          </w:p>
          <w:p w14:paraId="44F0914B" w14:textId="4EA3911D" w:rsidR="00104957" w:rsidRPr="001639A2" w:rsidRDefault="00104957" w:rsidP="0002749F">
            <w:pPr>
              <w:pStyle w:val="BodyText21"/>
              <w:tabs>
                <w:tab w:val="left" w:pos="1925"/>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C02C236" w14:textId="786C5AD9"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D)</w:t>
            </w:r>
          </w:p>
        </w:tc>
        <w:tc>
          <w:tcPr>
            <w:tcW w:w="992" w:type="dxa"/>
            <w:tcBorders>
              <w:top w:val="single" w:sz="4" w:space="0" w:color="000000"/>
              <w:left w:val="single" w:sz="4" w:space="0" w:color="000000"/>
              <w:bottom w:val="single" w:sz="4" w:space="0" w:color="000000"/>
            </w:tcBorders>
          </w:tcPr>
          <w:p w14:paraId="70E174E5"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44E68E2"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3A630F61" w14:textId="77777777" w:rsidTr="00CB2A83">
        <w:tc>
          <w:tcPr>
            <w:tcW w:w="5599" w:type="dxa"/>
            <w:tcBorders>
              <w:top w:val="single" w:sz="4" w:space="0" w:color="000000"/>
              <w:left w:val="single" w:sz="4" w:space="0" w:color="000000"/>
              <w:bottom w:val="single" w:sz="4" w:space="0" w:color="000000"/>
            </w:tcBorders>
          </w:tcPr>
          <w:p w14:paraId="7D252A21" w14:textId="17B4EF4D" w:rsidR="0002749F" w:rsidRPr="001639A2" w:rsidRDefault="00C11463" w:rsidP="00BE57DA">
            <w:pPr>
              <w:pStyle w:val="BodyText21"/>
              <w:tabs>
                <w:tab w:val="left" w:pos="1830"/>
              </w:tabs>
              <w:overflowPunct/>
              <w:autoSpaceDE/>
              <w:snapToGrid w:val="0"/>
              <w:ind w:right="147"/>
              <w:textAlignment w:val="auto"/>
              <w:rPr>
                <w:rFonts w:asciiTheme="minorHAnsi" w:hAnsiTheme="minorHAnsi" w:cstheme="minorHAnsi"/>
                <w:sz w:val="18"/>
                <w:szCs w:val="18"/>
              </w:rPr>
            </w:pPr>
            <w:r w:rsidRPr="001639A2">
              <w:rPr>
                <w:rFonts w:asciiTheme="minorHAnsi" w:hAnsiTheme="minorHAnsi" w:cstheme="minorHAnsi"/>
                <w:sz w:val="18"/>
                <w:szCs w:val="18"/>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15CE3551" w14:textId="6FE64126"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E)</w:t>
            </w:r>
          </w:p>
        </w:tc>
        <w:tc>
          <w:tcPr>
            <w:tcW w:w="992" w:type="dxa"/>
            <w:tcBorders>
              <w:top w:val="single" w:sz="4" w:space="0" w:color="000000"/>
              <w:left w:val="single" w:sz="4" w:space="0" w:color="000000"/>
              <w:bottom w:val="single" w:sz="4" w:space="0" w:color="000000"/>
            </w:tcBorders>
          </w:tcPr>
          <w:p w14:paraId="22E02BAF"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0CF8A874"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20592735" w14:textId="77777777" w:rsidTr="00CB2A83">
        <w:tc>
          <w:tcPr>
            <w:tcW w:w="5599" w:type="dxa"/>
            <w:tcBorders>
              <w:top w:val="single" w:sz="4" w:space="0" w:color="000000"/>
              <w:left w:val="single" w:sz="4" w:space="0" w:color="000000"/>
              <w:bottom w:val="single" w:sz="4" w:space="0" w:color="000000"/>
            </w:tcBorders>
          </w:tcPr>
          <w:p w14:paraId="138A3695" w14:textId="3D4740ED" w:rsidR="0002749F" w:rsidRPr="001639A2" w:rsidRDefault="00C11463" w:rsidP="0002749F">
            <w:pPr>
              <w:pStyle w:val="Sangra3detindependiente1"/>
              <w:tabs>
                <w:tab w:val="left" w:pos="426"/>
              </w:tabs>
              <w:ind w:left="0" w:right="147" w:firstLine="0"/>
              <w:rPr>
                <w:rFonts w:asciiTheme="minorHAnsi" w:hAnsiTheme="minorHAnsi" w:cstheme="minorHAnsi"/>
                <w:sz w:val="18"/>
                <w:szCs w:val="18"/>
              </w:rPr>
            </w:pPr>
            <w:r w:rsidRPr="001639A2">
              <w:rPr>
                <w:rFonts w:asciiTheme="minorHAnsi" w:hAnsiTheme="minorHAnsi" w:cstheme="minorHAnsi"/>
                <w:sz w:val="18"/>
                <w:szCs w:val="18"/>
              </w:rPr>
              <w:lastRenderedPageBreak/>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385CC00E" w14:textId="411DFC73" w:rsidR="0002749F" w:rsidRPr="004E067B" w:rsidRDefault="00BE57DA"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 xml:space="preserve">13 </w:t>
            </w:r>
            <w:r w:rsidR="0002749F" w:rsidRPr="004E067B">
              <w:rPr>
                <w:rFonts w:asciiTheme="minorHAnsi" w:hAnsiTheme="minorHAnsi" w:cstheme="minorHAnsi"/>
                <w:sz w:val="18"/>
                <w:szCs w:val="18"/>
              </w:rPr>
              <w:t>inciso F)</w:t>
            </w:r>
          </w:p>
        </w:tc>
        <w:tc>
          <w:tcPr>
            <w:tcW w:w="992" w:type="dxa"/>
            <w:tcBorders>
              <w:top w:val="single" w:sz="4" w:space="0" w:color="000000"/>
              <w:left w:val="single" w:sz="4" w:space="0" w:color="000000"/>
              <w:bottom w:val="single" w:sz="4" w:space="0" w:color="000000"/>
            </w:tcBorders>
          </w:tcPr>
          <w:p w14:paraId="5940AF54"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219305FB"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301DD4B2" w14:textId="77777777" w:rsidTr="00CB2A83">
        <w:tc>
          <w:tcPr>
            <w:tcW w:w="5599" w:type="dxa"/>
            <w:tcBorders>
              <w:top w:val="single" w:sz="4" w:space="0" w:color="000000"/>
              <w:left w:val="single" w:sz="4" w:space="0" w:color="000000"/>
              <w:bottom w:val="single" w:sz="4" w:space="0" w:color="000000"/>
            </w:tcBorders>
          </w:tcPr>
          <w:p w14:paraId="31C209FA" w14:textId="72E24B15" w:rsidR="0002749F" w:rsidRPr="001639A2" w:rsidRDefault="00C11463" w:rsidP="0002749F">
            <w:pPr>
              <w:pStyle w:val="BodyText21"/>
              <w:overflowPunct/>
              <w:autoSpaceDE/>
              <w:snapToGrid w:val="0"/>
              <w:ind w:right="147"/>
              <w:textAlignment w:val="auto"/>
              <w:rPr>
                <w:rFonts w:asciiTheme="minorHAnsi" w:hAnsiTheme="minorHAnsi" w:cstheme="minorHAnsi"/>
                <w:sz w:val="18"/>
                <w:szCs w:val="18"/>
                <w:lang w:val="es-ES_tradnl"/>
              </w:rPr>
            </w:pPr>
            <w:r w:rsidRPr="001639A2">
              <w:rPr>
                <w:rFonts w:asciiTheme="minorHAnsi" w:hAnsiTheme="minorHAnsi" w:cstheme="minorHAnsi"/>
                <w:sz w:val="18"/>
                <w:szCs w:val="18"/>
              </w:rPr>
              <w:t xml:space="preserve">Escrito de manifestación que conoce el contenido de la Ley de Adquisiciones, Arrendamientos y Servicios del Estado de Zacatecas y sus Municipios, así como de su Reglamento, conforme al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7C059189" w14:textId="0C15FF00"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G)</w:t>
            </w:r>
          </w:p>
        </w:tc>
        <w:tc>
          <w:tcPr>
            <w:tcW w:w="992" w:type="dxa"/>
            <w:tcBorders>
              <w:top w:val="single" w:sz="4" w:space="0" w:color="000000"/>
              <w:left w:val="single" w:sz="4" w:space="0" w:color="000000"/>
              <w:bottom w:val="single" w:sz="4" w:space="0" w:color="000000"/>
            </w:tcBorders>
          </w:tcPr>
          <w:p w14:paraId="7CAD2D2D"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AAB13A8"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2B2AE99A" w14:textId="77777777" w:rsidTr="00CB2A83">
        <w:tc>
          <w:tcPr>
            <w:tcW w:w="5599" w:type="dxa"/>
            <w:tcBorders>
              <w:top w:val="single" w:sz="4" w:space="0" w:color="000000"/>
              <w:left w:val="single" w:sz="4" w:space="0" w:color="000000"/>
              <w:bottom w:val="single" w:sz="4" w:space="0" w:color="000000"/>
            </w:tcBorders>
          </w:tcPr>
          <w:p w14:paraId="53BD8EC6" w14:textId="1CAD9235" w:rsidR="0002749F" w:rsidRPr="001639A2" w:rsidRDefault="00C11463" w:rsidP="00C11463">
            <w:pPr>
              <w:pStyle w:val="BodyText21"/>
              <w:tabs>
                <w:tab w:val="left" w:pos="3193"/>
              </w:tabs>
              <w:overflowPunct/>
              <w:autoSpaceDE/>
              <w:snapToGrid w:val="0"/>
              <w:ind w:right="147"/>
              <w:jc w:val="left"/>
              <w:textAlignment w:val="auto"/>
              <w:rPr>
                <w:rFonts w:asciiTheme="minorHAnsi" w:hAnsiTheme="minorHAnsi" w:cstheme="minorHAnsi"/>
                <w:sz w:val="18"/>
                <w:szCs w:val="18"/>
                <w:lang w:val="es-ES_tradnl"/>
              </w:rPr>
            </w:pPr>
            <w:r w:rsidRPr="001639A2">
              <w:rPr>
                <w:rFonts w:asciiTheme="minorHAnsi" w:hAnsiTheme="minorHAnsi" w:cstheme="minorHAnsi"/>
                <w:sz w:val="18"/>
                <w:szCs w:val="18"/>
                <w:lang w:val="es-ES"/>
              </w:rPr>
              <w:t>Escrito de manifestación que conoce y acepta el contenido de la Convocatoria de la Licitación Pública</w:t>
            </w:r>
            <w:r w:rsidR="00483136">
              <w:rPr>
                <w:rFonts w:asciiTheme="minorHAnsi" w:hAnsiTheme="minorHAnsi" w:cstheme="minorHAnsi"/>
                <w:sz w:val="18"/>
                <w:szCs w:val="18"/>
                <w:lang w:val="es-ES"/>
              </w:rPr>
              <w:t xml:space="preserve"> con Recurso</w:t>
            </w:r>
            <w:r w:rsidRPr="001639A2">
              <w:rPr>
                <w:rFonts w:asciiTheme="minorHAnsi" w:hAnsiTheme="minorHAnsi" w:cstheme="minorHAnsi"/>
                <w:sz w:val="18"/>
                <w:szCs w:val="18"/>
                <w:lang w:val="es-ES"/>
              </w:rPr>
              <w:t xml:space="preserve"> Estatal de carácter Nacional, </w:t>
            </w:r>
            <w:r w:rsidRPr="00483136">
              <w:rPr>
                <w:rFonts w:asciiTheme="minorHAnsi" w:hAnsiTheme="minorHAnsi" w:cstheme="minorHAnsi"/>
                <w:sz w:val="18"/>
                <w:szCs w:val="18"/>
                <w:lang w:val="es-ES"/>
              </w:rPr>
              <w:t xml:space="preserve">número </w:t>
            </w:r>
            <w:r w:rsidR="009F5DC8" w:rsidRPr="00483136">
              <w:rPr>
                <w:rFonts w:asciiTheme="minorHAnsi" w:hAnsiTheme="minorHAnsi" w:cstheme="minorHAnsi"/>
                <w:b/>
                <w:color w:val="0000FF"/>
                <w:sz w:val="18"/>
                <w:szCs w:val="18"/>
              </w:rPr>
              <w:t>EA-932057995-09-2023</w:t>
            </w:r>
            <w:r w:rsidRPr="00483136">
              <w:rPr>
                <w:rFonts w:asciiTheme="minorHAnsi" w:hAnsiTheme="minorHAnsi" w:cstheme="minorHAnsi"/>
                <w:b/>
                <w:color w:val="0000FF"/>
                <w:sz w:val="18"/>
                <w:szCs w:val="18"/>
              </w:rPr>
              <w:t>,</w:t>
            </w:r>
            <w:r w:rsidRPr="001639A2">
              <w:rPr>
                <w:rFonts w:asciiTheme="minorHAnsi" w:hAnsiTheme="minorHAnsi" w:cstheme="minorHAnsi"/>
                <w:sz w:val="18"/>
                <w:szCs w:val="18"/>
                <w:lang w:val="es-ES"/>
              </w:rPr>
              <w:t xml:space="preserve"> y los acuerdos derivados de la(s) junta(s) de aclaraciones, </w:t>
            </w:r>
            <w:r w:rsidRPr="001639A2">
              <w:rPr>
                <w:rFonts w:asciiTheme="minorHAnsi" w:hAnsiTheme="minorHAnsi" w:cstheme="minorHAnsi"/>
                <w:sz w:val="18"/>
                <w:szCs w:val="18"/>
              </w:rPr>
              <w:t xml:space="preserve">conforme al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2A1B1FE4" w14:textId="42E455E0"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H)</w:t>
            </w:r>
          </w:p>
        </w:tc>
        <w:tc>
          <w:tcPr>
            <w:tcW w:w="992" w:type="dxa"/>
            <w:tcBorders>
              <w:top w:val="single" w:sz="4" w:space="0" w:color="000000"/>
              <w:left w:val="single" w:sz="4" w:space="0" w:color="000000"/>
              <w:bottom w:val="single" w:sz="4" w:space="0" w:color="000000"/>
            </w:tcBorders>
          </w:tcPr>
          <w:p w14:paraId="6DA33F1F"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2AB98B8A"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274D5E46" w14:textId="77777777" w:rsidTr="00CB2A83">
        <w:tc>
          <w:tcPr>
            <w:tcW w:w="5599" w:type="dxa"/>
            <w:tcBorders>
              <w:top w:val="single" w:sz="4" w:space="0" w:color="000000"/>
              <w:left w:val="single" w:sz="4" w:space="0" w:color="000000"/>
              <w:bottom w:val="single" w:sz="4" w:space="0" w:color="000000"/>
            </w:tcBorders>
          </w:tcPr>
          <w:p w14:paraId="3B996656" w14:textId="52BE4166" w:rsidR="0002749F" w:rsidRPr="001639A2" w:rsidRDefault="00C11463" w:rsidP="0002749F">
            <w:pPr>
              <w:pStyle w:val="BodyText21"/>
              <w:overflowPunct/>
              <w:autoSpaceDE/>
              <w:snapToGrid w:val="0"/>
              <w:ind w:right="147"/>
              <w:textAlignment w:val="auto"/>
              <w:rPr>
                <w:rFonts w:asciiTheme="minorHAnsi" w:hAnsiTheme="minorHAnsi" w:cstheme="minorHAnsi"/>
                <w:sz w:val="18"/>
                <w:szCs w:val="18"/>
              </w:rPr>
            </w:pPr>
            <w:r w:rsidRPr="001639A2">
              <w:rPr>
                <w:rFonts w:asciiTheme="minorHAnsi" w:hAnsiTheme="minorHAnsi" w:cstheme="minorHAnsi"/>
                <w:sz w:val="18"/>
                <w:szCs w:val="18"/>
                <w:lang w:val="es-ES_tradnl"/>
              </w:rPr>
              <w:t xml:space="preserve">Escrito en original bajo protesta de decir verdad,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06F7D234" w14:textId="4CBF5907"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I)</w:t>
            </w:r>
          </w:p>
        </w:tc>
        <w:tc>
          <w:tcPr>
            <w:tcW w:w="992" w:type="dxa"/>
            <w:tcBorders>
              <w:top w:val="single" w:sz="4" w:space="0" w:color="000000"/>
              <w:left w:val="single" w:sz="4" w:space="0" w:color="000000"/>
              <w:bottom w:val="single" w:sz="4" w:space="0" w:color="000000"/>
            </w:tcBorders>
          </w:tcPr>
          <w:p w14:paraId="6C47CA03"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91DCCFA"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665E861F" w14:textId="77777777" w:rsidTr="00CB2A83">
        <w:tc>
          <w:tcPr>
            <w:tcW w:w="5599" w:type="dxa"/>
            <w:tcBorders>
              <w:top w:val="single" w:sz="4" w:space="0" w:color="000000"/>
              <w:left w:val="single" w:sz="4" w:space="0" w:color="000000"/>
              <w:bottom w:val="single" w:sz="4" w:space="0" w:color="000000"/>
            </w:tcBorders>
          </w:tcPr>
          <w:p w14:paraId="3AE8D718" w14:textId="47D5FA28" w:rsidR="0002749F" w:rsidRPr="001639A2" w:rsidRDefault="00C11463" w:rsidP="0002749F">
            <w:pPr>
              <w:pStyle w:val="BodyText21"/>
              <w:tabs>
                <w:tab w:val="left" w:pos="4257"/>
              </w:tabs>
              <w:overflowPunct/>
              <w:autoSpaceDE/>
              <w:snapToGrid w:val="0"/>
              <w:ind w:right="147"/>
              <w:textAlignment w:val="auto"/>
              <w:rPr>
                <w:rFonts w:asciiTheme="minorHAnsi" w:hAnsiTheme="minorHAnsi" w:cstheme="minorHAnsi"/>
                <w:sz w:val="18"/>
                <w:szCs w:val="18"/>
              </w:rPr>
            </w:pPr>
            <w:r w:rsidRPr="001639A2">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1639A2">
              <w:rPr>
                <w:rFonts w:asciiTheme="minorHAnsi" w:hAnsiTheme="minorHAnsi" w:cstheme="minorHAnsi"/>
                <w:color w:val="0000FF"/>
                <w:sz w:val="18"/>
                <w:szCs w:val="18"/>
              </w:rPr>
              <w:t xml:space="preserve">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11908D09" w14:textId="63C73589"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J)</w:t>
            </w:r>
          </w:p>
        </w:tc>
        <w:tc>
          <w:tcPr>
            <w:tcW w:w="992" w:type="dxa"/>
            <w:tcBorders>
              <w:top w:val="single" w:sz="4" w:space="0" w:color="000000"/>
              <w:left w:val="single" w:sz="4" w:space="0" w:color="000000"/>
              <w:bottom w:val="single" w:sz="4" w:space="0" w:color="000000"/>
            </w:tcBorders>
          </w:tcPr>
          <w:p w14:paraId="717F5986"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3D9A5FEB"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38DE3CBD" w14:textId="77777777" w:rsidTr="00CB2A83">
        <w:tc>
          <w:tcPr>
            <w:tcW w:w="5599" w:type="dxa"/>
            <w:tcBorders>
              <w:top w:val="single" w:sz="4" w:space="0" w:color="000000"/>
              <w:left w:val="single" w:sz="4" w:space="0" w:color="000000"/>
              <w:bottom w:val="single" w:sz="4" w:space="0" w:color="000000"/>
            </w:tcBorders>
          </w:tcPr>
          <w:p w14:paraId="284F245A" w14:textId="6EA1C399" w:rsidR="0002749F" w:rsidRPr="001639A2" w:rsidRDefault="00C11463" w:rsidP="0002749F">
            <w:pPr>
              <w:pStyle w:val="BodyText21"/>
              <w:tabs>
                <w:tab w:val="left" w:pos="3177"/>
              </w:tabs>
              <w:overflowPunct/>
              <w:autoSpaceDE/>
              <w:snapToGrid w:val="0"/>
              <w:ind w:right="147"/>
              <w:textAlignment w:val="auto"/>
              <w:rPr>
                <w:rFonts w:asciiTheme="minorHAnsi" w:hAnsiTheme="minorHAnsi" w:cstheme="minorHAnsi"/>
                <w:sz w:val="18"/>
                <w:szCs w:val="18"/>
              </w:rPr>
            </w:pPr>
            <w:r w:rsidRPr="001639A2">
              <w:rPr>
                <w:rFonts w:asciiTheme="minorHAnsi" w:hAnsiTheme="minorHAnsi" w:cstheme="minorHAnsi"/>
                <w:sz w:val="18"/>
                <w:szCs w:val="18"/>
                <w:lang w:val="es-ES" w:eastAsia="es-ES"/>
              </w:rPr>
              <w:t>E</w:t>
            </w:r>
            <w:r w:rsidRPr="001639A2">
              <w:rPr>
                <w:rFonts w:asciiTheme="minorHAnsi" w:hAnsiTheme="minorHAnsi" w:cstheme="minorHAnsi"/>
                <w:sz w:val="18"/>
                <w:szCs w:val="18"/>
                <w:lang w:val="es-ES_tradnl" w:eastAsia="es-ES"/>
              </w:rPr>
              <w:t xml:space="preserve">scrito original bajo protesta de decir verdad, de no encontrarse sancionado como empresa o producto, por la </w:t>
            </w:r>
            <w:r w:rsidRPr="001639A2">
              <w:rPr>
                <w:rFonts w:asciiTheme="minorHAnsi" w:hAnsiTheme="minorHAnsi" w:cstheme="minorHAnsi"/>
                <w:bCs/>
                <w:sz w:val="18"/>
                <w:szCs w:val="18"/>
                <w:lang w:val="es-ES_tradnl" w:eastAsia="es-ES"/>
              </w:rPr>
              <w:t>Secretaría de la Función Pública del Estado de Zacatecas y/o Secretaría de la Función Pública</w:t>
            </w:r>
            <w:r w:rsidRPr="001639A2">
              <w:rPr>
                <w:rFonts w:asciiTheme="minorHAnsi" w:hAnsiTheme="minorHAnsi" w:cstheme="minorHAnsi"/>
                <w:sz w:val="18"/>
                <w:szCs w:val="18"/>
                <w:lang w:val="es-ES_tradnl" w:eastAsia="es-ES"/>
              </w:rPr>
              <w:t xml:space="preserve">, en términos del </w:t>
            </w:r>
            <w:r w:rsidRPr="001639A2">
              <w:rPr>
                <w:rFonts w:asciiTheme="minorHAnsi" w:hAnsiTheme="minorHAnsi" w:cstheme="minorHAnsi"/>
                <w:b/>
                <w:bCs/>
                <w:color w:val="0000FF"/>
                <w:sz w:val="18"/>
                <w:szCs w:val="18"/>
              </w:rPr>
              <w:t>Anexo Número 06 (seis)</w:t>
            </w:r>
          </w:p>
        </w:tc>
        <w:tc>
          <w:tcPr>
            <w:tcW w:w="1559" w:type="dxa"/>
            <w:tcBorders>
              <w:top w:val="single" w:sz="4" w:space="0" w:color="000000"/>
              <w:left w:val="single" w:sz="4" w:space="0" w:color="000000"/>
              <w:bottom w:val="single" w:sz="4" w:space="0" w:color="000000"/>
            </w:tcBorders>
            <w:vAlign w:val="center"/>
          </w:tcPr>
          <w:p w14:paraId="7F326C2E" w14:textId="6C5DBA5C"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K)</w:t>
            </w:r>
          </w:p>
        </w:tc>
        <w:tc>
          <w:tcPr>
            <w:tcW w:w="992" w:type="dxa"/>
            <w:tcBorders>
              <w:top w:val="single" w:sz="4" w:space="0" w:color="000000"/>
              <w:left w:val="single" w:sz="4" w:space="0" w:color="000000"/>
              <w:bottom w:val="single" w:sz="4" w:space="0" w:color="000000"/>
            </w:tcBorders>
          </w:tcPr>
          <w:p w14:paraId="4C6D1899"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055710A"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48AA90DB" w14:textId="77777777" w:rsidTr="00CB2A83">
        <w:tc>
          <w:tcPr>
            <w:tcW w:w="5599" w:type="dxa"/>
            <w:tcBorders>
              <w:top w:val="single" w:sz="4" w:space="0" w:color="000000"/>
              <w:left w:val="single" w:sz="4" w:space="0" w:color="000000"/>
              <w:bottom w:val="single" w:sz="4" w:space="0" w:color="000000"/>
            </w:tcBorders>
          </w:tcPr>
          <w:p w14:paraId="3B19AEC0" w14:textId="699076FD" w:rsidR="00C11463" w:rsidRPr="001639A2" w:rsidRDefault="00C11463" w:rsidP="00C11463">
            <w:pPr>
              <w:pStyle w:val="Sangra3detindependiente1"/>
              <w:tabs>
                <w:tab w:val="left" w:pos="426"/>
              </w:tabs>
              <w:ind w:right="147"/>
              <w:rPr>
                <w:rFonts w:asciiTheme="minorHAnsi" w:hAnsiTheme="minorHAnsi" w:cstheme="minorHAnsi"/>
                <w:sz w:val="18"/>
                <w:szCs w:val="18"/>
              </w:rPr>
            </w:pPr>
            <w:r w:rsidRPr="001639A2">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6351CACC" w14:textId="77777777" w:rsidR="00C11463" w:rsidRPr="001639A2" w:rsidRDefault="00C11463" w:rsidP="00C11463">
            <w:pPr>
              <w:pStyle w:val="Sangra3detindependiente1"/>
              <w:tabs>
                <w:tab w:val="left" w:pos="426"/>
              </w:tabs>
              <w:ind w:right="147"/>
              <w:rPr>
                <w:rFonts w:asciiTheme="minorHAnsi" w:hAnsiTheme="minorHAnsi" w:cstheme="minorHAnsi"/>
                <w:sz w:val="18"/>
                <w:szCs w:val="18"/>
              </w:rPr>
            </w:pPr>
          </w:p>
          <w:p w14:paraId="49844408" w14:textId="1DA68A58" w:rsidR="0002749F" w:rsidRPr="001639A2" w:rsidRDefault="00C11463" w:rsidP="00C11463">
            <w:pPr>
              <w:pStyle w:val="Sangra3detindependiente1"/>
              <w:tabs>
                <w:tab w:val="left" w:pos="426"/>
              </w:tabs>
              <w:ind w:left="0" w:right="147" w:firstLine="0"/>
              <w:rPr>
                <w:rFonts w:asciiTheme="minorHAnsi" w:hAnsiTheme="minorHAnsi" w:cstheme="minorHAnsi"/>
                <w:b/>
                <w:i/>
                <w:sz w:val="18"/>
                <w:szCs w:val="18"/>
              </w:rPr>
            </w:pPr>
            <w:r w:rsidRPr="001639A2">
              <w:rPr>
                <w:rFonts w:asciiTheme="minorHAnsi" w:hAnsiTheme="minorHAnsi" w:cstheme="minorHAnsi"/>
                <w:b/>
                <w:i/>
                <w:color w:val="0000FF"/>
                <w:sz w:val="18"/>
                <w:szCs w:val="18"/>
              </w:rPr>
              <w:t xml:space="preserve">“Que en esta licitación </w:t>
            </w:r>
            <w:r w:rsidR="009F5DC8">
              <w:rPr>
                <w:rFonts w:asciiTheme="minorHAnsi" w:hAnsiTheme="minorHAnsi" w:cstheme="minorHAnsi"/>
                <w:b/>
                <w:i/>
                <w:color w:val="0000FF"/>
                <w:sz w:val="18"/>
                <w:szCs w:val="18"/>
              </w:rPr>
              <w:t>EA-932057995-09-2023</w:t>
            </w:r>
            <w:r w:rsidRPr="001639A2">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tc>
        <w:tc>
          <w:tcPr>
            <w:tcW w:w="1559" w:type="dxa"/>
            <w:tcBorders>
              <w:top w:val="single" w:sz="4" w:space="0" w:color="000000"/>
              <w:left w:val="single" w:sz="4" w:space="0" w:color="000000"/>
              <w:bottom w:val="single" w:sz="4" w:space="0" w:color="000000"/>
            </w:tcBorders>
            <w:vAlign w:val="center"/>
          </w:tcPr>
          <w:p w14:paraId="1F001140" w14:textId="77777777"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L)</w:t>
            </w:r>
          </w:p>
          <w:p w14:paraId="60A2934C" w14:textId="77777777" w:rsidR="0002749F" w:rsidRPr="004E067B" w:rsidRDefault="0002749F" w:rsidP="0002749F">
            <w:pPr>
              <w:pStyle w:val="Sangra3detindependiente1"/>
              <w:ind w:left="425" w:hanging="426"/>
              <w:rPr>
                <w:rFonts w:asciiTheme="minorHAnsi" w:hAnsiTheme="minorHAnsi" w:cstheme="minorHAnsi"/>
                <w:sz w:val="18"/>
                <w:szCs w:val="18"/>
                <w:shd w:val="clear" w:color="auto" w:fill="FFFF00"/>
              </w:rPr>
            </w:pPr>
          </w:p>
          <w:p w14:paraId="7232B9A9" w14:textId="392DD997" w:rsidR="0002749F" w:rsidRPr="004E067B" w:rsidRDefault="0002749F" w:rsidP="0002749F">
            <w:pPr>
              <w:snapToGrid w:val="0"/>
              <w:jc w:val="center"/>
              <w:rPr>
                <w:rFonts w:asciiTheme="minorHAnsi" w:hAnsiTheme="minorHAnsi" w:cstheme="minorHAnsi"/>
                <w:sz w:val="18"/>
                <w:szCs w:val="18"/>
              </w:rPr>
            </w:pPr>
          </w:p>
        </w:tc>
        <w:tc>
          <w:tcPr>
            <w:tcW w:w="992" w:type="dxa"/>
            <w:tcBorders>
              <w:top w:val="single" w:sz="4" w:space="0" w:color="000000"/>
              <w:left w:val="single" w:sz="4" w:space="0" w:color="000000"/>
              <w:bottom w:val="single" w:sz="4" w:space="0" w:color="000000"/>
            </w:tcBorders>
          </w:tcPr>
          <w:p w14:paraId="1F098D52"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4C7F3F41"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66A49540" w14:textId="77777777" w:rsidTr="00CB2A83">
        <w:trPr>
          <w:trHeight w:val="790"/>
        </w:trPr>
        <w:tc>
          <w:tcPr>
            <w:tcW w:w="5599" w:type="dxa"/>
            <w:tcBorders>
              <w:top w:val="single" w:sz="4" w:space="0" w:color="000000"/>
              <w:left w:val="single" w:sz="4" w:space="0" w:color="000000"/>
              <w:bottom w:val="single" w:sz="4" w:space="0" w:color="000000"/>
            </w:tcBorders>
          </w:tcPr>
          <w:p w14:paraId="18FBB68E" w14:textId="3DB2FC90" w:rsidR="00C11463" w:rsidRPr="001639A2" w:rsidRDefault="00C11463" w:rsidP="00C11463">
            <w:pPr>
              <w:pStyle w:val="BodyText21"/>
              <w:ind w:right="147"/>
              <w:rPr>
                <w:rFonts w:asciiTheme="minorHAnsi" w:hAnsiTheme="minorHAnsi" w:cstheme="minorHAnsi"/>
                <w:sz w:val="18"/>
                <w:szCs w:val="18"/>
              </w:rPr>
            </w:pPr>
            <w:r w:rsidRPr="001639A2">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0B9711CC" w14:textId="77777777" w:rsidR="00C11463" w:rsidRPr="001639A2" w:rsidRDefault="00C11463" w:rsidP="00C11463">
            <w:pPr>
              <w:pStyle w:val="BodyText21"/>
              <w:ind w:right="147"/>
              <w:rPr>
                <w:rFonts w:asciiTheme="minorHAnsi" w:hAnsiTheme="minorHAnsi" w:cstheme="minorHAnsi"/>
                <w:sz w:val="18"/>
                <w:szCs w:val="18"/>
              </w:rPr>
            </w:pPr>
          </w:p>
          <w:p w14:paraId="31227EBB" w14:textId="7D1AF53D" w:rsidR="0002749F" w:rsidRPr="001639A2" w:rsidRDefault="00C11463" w:rsidP="00C11463">
            <w:pPr>
              <w:pStyle w:val="BodyText21"/>
              <w:ind w:right="147"/>
              <w:rPr>
                <w:rFonts w:asciiTheme="minorHAnsi" w:hAnsiTheme="minorHAnsi" w:cstheme="minorHAnsi"/>
                <w:b/>
                <w:i/>
                <w:sz w:val="18"/>
                <w:szCs w:val="18"/>
              </w:rPr>
            </w:pPr>
            <w:r w:rsidRPr="001639A2">
              <w:rPr>
                <w:rFonts w:asciiTheme="minorHAnsi" w:hAnsiTheme="minorHAnsi" w:cstheme="minorHAnsi"/>
                <w:b/>
                <w:i/>
                <w:color w:val="0000FF"/>
                <w:sz w:val="18"/>
                <w:szCs w:val="18"/>
              </w:rPr>
              <w:t xml:space="preserve">“Que los actos, contratos, convenios o combinaciones que celebre en cualquier etapa del procedimiento de contratación objeto de esta licitación, número </w:t>
            </w:r>
            <w:r w:rsidR="009F5DC8">
              <w:rPr>
                <w:rFonts w:asciiTheme="minorHAnsi" w:hAnsiTheme="minorHAnsi" w:cstheme="minorHAnsi"/>
                <w:b/>
                <w:i/>
                <w:color w:val="0000FF"/>
                <w:sz w:val="18"/>
                <w:szCs w:val="18"/>
              </w:rPr>
              <w:t>EA-932057995-09-2023</w:t>
            </w:r>
            <w:r w:rsidRPr="001639A2">
              <w:rPr>
                <w:rFonts w:asciiTheme="minorHAnsi" w:hAnsiTheme="minorHAnsi" w:cstheme="minorHAnsi"/>
                <w:b/>
                <w:i/>
                <w:color w:val="0000FF"/>
                <w:sz w:val="18"/>
                <w:szCs w:val="18"/>
              </w:rPr>
              <w:t>, estará apegado a los dispuesto por la Ley Federal de Competencia Económica, en materia de prácticas monopólicas, concentraciones y comercio interestatal”</w:t>
            </w:r>
          </w:p>
        </w:tc>
        <w:tc>
          <w:tcPr>
            <w:tcW w:w="1559" w:type="dxa"/>
            <w:tcBorders>
              <w:top w:val="single" w:sz="4" w:space="0" w:color="000000"/>
              <w:left w:val="single" w:sz="4" w:space="0" w:color="000000"/>
              <w:bottom w:val="single" w:sz="4" w:space="0" w:color="000000"/>
            </w:tcBorders>
            <w:vAlign w:val="center"/>
          </w:tcPr>
          <w:p w14:paraId="57F9BCA6" w14:textId="77777777"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M)</w:t>
            </w:r>
          </w:p>
          <w:p w14:paraId="6504FCED" w14:textId="77777777" w:rsidR="0002749F" w:rsidRPr="004E067B" w:rsidRDefault="0002749F" w:rsidP="0002749F">
            <w:pPr>
              <w:pStyle w:val="Sangra3detindependiente1"/>
              <w:ind w:left="425" w:hanging="426"/>
              <w:rPr>
                <w:rFonts w:asciiTheme="minorHAnsi" w:hAnsiTheme="minorHAnsi" w:cstheme="minorHAnsi"/>
                <w:sz w:val="18"/>
                <w:szCs w:val="18"/>
                <w:shd w:val="clear" w:color="auto" w:fill="FFFF00"/>
              </w:rPr>
            </w:pPr>
          </w:p>
        </w:tc>
        <w:tc>
          <w:tcPr>
            <w:tcW w:w="992" w:type="dxa"/>
            <w:tcBorders>
              <w:top w:val="single" w:sz="4" w:space="0" w:color="000000"/>
              <w:left w:val="single" w:sz="4" w:space="0" w:color="000000"/>
              <w:bottom w:val="single" w:sz="4" w:space="0" w:color="000000"/>
            </w:tcBorders>
          </w:tcPr>
          <w:p w14:paraId="0B680CEF"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31C4D177"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0E4D8A35" w14:textId="77777777" w:rsidTr="00CB2A83">
        <w:trPr>
          <w:trHeight w:val="790"/>
        </w:trPr>
        <w:tc>
          <w:tcPr>
            <w:tcW w:w="5599" w:type="dxa"/>
            <w:tcBorders>
              <w:top w:val="single" w:sz="4" w:space="0" w:color="000000"/>
              <w:left w:val="single" w:sz="4" w:space="0" w:color="000000"/>
              <w:bottom w:val="single" w:sz="4" w:space="0" w:color="000000"/>
            </w:tcBorders>
          </w:tcPr>
          <w:p w14:paraId="56D97304" w14:textId="77777777" w:rsidR="00C11463" w:rsidRPr="001639A2" w:rsidRDefault="00C11463" w:rsidP="001639A2">
            <w:pPr>
              <w:pStyle w:val="Sangra3detindependiente1"/>
              <w:tabs>
                <w:tab w:val="left" w:pos="426"/>
              </w:tabs>
              <w:ind w:left="0" w:firstLine="0"/>
              <w:rPr>
                <w:rFonts w:asciiTheme="minorHAnsi" w:hAnsiTheme="minorHAnsi" w:cstheme="minorHAnsi"/>
                <w:b/>
                <w:sz w:val="18"/>
                <w:szCs w:val="18"/>
              </w:rPr>
            </w:pPr>
            <w:r w:rsidRPr="001639A2">
              <w:rPr>
                <w:rFonts w:asciiTheme="minorHAnsi" w:hAnsiTheme="minorHAnsi" w:cstheme="minorHAnsi"/>
                <w:sz w:val="18"/>
                <w:szCs w:val="18"/>
              </w:rPr>
              <w:lastRenderedPageBreak/>
              <w:t xml:space="preserve">Escrito bajo protesta de decir verdad, firmado en forma autógrafa por el propio licitante o su representante legal, por el que manifieste bajo protesta de decir verdad, que </w:t>
            </w:r>
            <w:r w:rsidRPr="001639A2">
              <w:rPr>
                <w:rFonts w:asciiTheme="minorHAnsi" w:hAnsiTheme="minorHAnsi" w:cstheme="minorHAnsi"/>
                <w:b/>
                <w:sz w:val="18"/>
                <w:szCs w:val="18"/>
              </w:rPr>
              <w:t>no se encuentra en alguno de los supuestos establecidos en el artículo 44 de la Ley de Adquisiciones, Arrendamientos y Servicios del Estado de Zacatecas y sus Municipios.</w:t>
            </w:r>
          </w:p>
          <w:p w14:paraId="4C01BF94" w14:textId="0C17542B" w:rsidR="0002749F" w:rsidRPr="001639A2" w:rsidRDefault="0002749F" w:rsidP="00BE57DA">
            <w:pPr>
              <w:tabs>
                <w:tab w:val="left" w:pos="1710"/>
              </w:tabs>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DAE97F3" w14:textId="22C717AE"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N)</w:t>
            </w:r>
          </w:p>
        </w:tc>
        <w:tc>
          <w:tcPr>
            <w:tcW w:w="992" w:type="dxa"/>
            <w:tcBorders>
              <w:top w:val="single" w:sz="4" w:space="0" w:color="000000"/>
              <w:left w:val="single" w:sz="4" w:space="0" w:color="000000"/>
              <w:bottom w:val="single" w:sz="4" w:space="0" w:color="000000"/>
            </w:tcBorders>
          </w:tcPr>
          <w:p w14:paraId="4E0810E1"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67C6C25"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673578F9" w14:textId="77777777" w:rsidTr="00CB2A83">
        <w:trPr>
          <w:trHeight w:val="790"/>
        </w:trPr>
        <w:tc>
          <w:tcPr>
            <w:tcW w:w="5599" w:type="dxa"/>
            <w:tcBorders>
              <w:top w:val="single" w:sz="4" w:space="0" w:color="000000"/>
              <w:left w:val="single" w:sz="4" w:space="0" w:color="000000"/>
              <w:bottom w:val="single" w:sz="4" w:space="0" w:color="000000"/>
            </w:tcBorders>
          </w:tcPr>
          <w:p w14:paraId="3DD90454" w14:textId="6B32CB3E" w:rsidR="0002749F" w:rsidRPr="001639A2" w:rsidRDefault="00C11463" w:rsidP="00C43BC0">
            <w:pPr>
              <w:pStyle w:val="Sangra3detindependiente1"/>
              <w:tabs>
                <w:tab w:val="left" w:pos="426"/>
              </w:tabs>
              <w:ind w:left="0" w:firstLine="0"/>
              <w:rPr>
                <w:rFonts w:asciiTheme="minorHAnsi" w:hAnsiTheme="minorHAnsi" w:cstheme="minorHAnsi"/>
                <w:sz w:val="18"/>
                <w:szCs w:val="18"/>
                <w:lang w:eastAsia="es-ES"/>
              </w:rPr>
            </w:pPr>
            <w:r w:rsidRPr="001639A2">
              <w:rPr>
                <w:rFonts w:asciiTheme="minorHAnsi" w:hAnsiTheme="minorHAnsi" w:cstheme="minorHAnsi"/>
                <w:sz w:val="18"/>
                <w:szCs w:val="18"/>
              </w:rPr>
              <w:t xml:space="preserve">Convenio en términos de la legislación aplicable, conforme al </w:t>
            </w:r>
            <w:r w:rsidRPr="001639A2">
              <w:rPr>
                <w:rFonts w:asciiTheme="minorHAnsi" w:hAnsiTheme="minorHAnsi" w:cstheme="minorHAnsi"/>
                <w:b/>
                <w:color w:val="0000FF"/>
                <w:sz w:val="18"/>
                <w:szCs w:val="18"/>
              </w:rPr>
              <w:t>Anexo Número 07 (siete)</w:t>
            </w:r>
            <w:r w:rsidRPr="001639A2">
              <w:rPr>
                <w:rFonts w:asciiTheme="minorHAnsi" w:hAnsiTheme="minorHAnsi" w:cstheme="minorHAnsi"/>
                <w:sz w:val="18"/>
                <w:szCs w:val="18"/>
              </w:rPr>
              <w:t xml:space="preserve"> el cual forma parte de </w:t>
            </w:r>
            <w:r w:rsidRPr="001639A2">
              <w:rPr>
                <w:rFonts w:asciiTheme="minorHAnsi" w:hAnsiTheme="minorHAnsi" w:cstheme="minorHAnsi"/>
                <w:bCs/>
                <w:sz w:val="18"/>
                <w:szCs w:val="18"/>
              </w:rPr>
              <w:t>la presente convocatoria,</w:t>
            </w:r>
            <w:r w:rsidRPr="001639A2">
              <w:rPr>
                <w:rFonts w:asciiTheme="minorHAnsi" w:hAnsiTheme="minorHAnsi" w:cstheme="minorHAnsi"/>
                <w:sz w:val="18"/>
                <w:szCs w:val="18"/>
              </w:rPr>
              <w:t xml:space="preserve"> en caso de que dos o más personas deseen presentar en forma conjunta sus propuestas. </w:t>
            </w:r>
          </w:p>
        </w:tc>
        <w:tc>
          <w:tcPr>
            <w:tcW w:w="1559" w:type="dxa"/>
            <w:tcBorders>
              <w:top w:val="single" w:sz="4" w:space="0" w:color="000000"/>
              <w:left w:val="single" w:sz="4" w:space="0" w:color="000000"/>
              <w:bottom w:val="single" w:sz="4" w:space="0" w:color="000000"/>
            </w:tcBorders>
            <w:vAlign w:val="center"/>
          </w:tcPr>
          <w:p w14:paraId="6992A57A" w14:textId="4AE42CDA"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O)</w:t>
            </w:r>
          </w:p>
        </w:tc>
        <w:tc>
          <w:tcPr>
            <w:tcW w:w="992" w:type="dxa"/>
            <w:tcBorders>
              <w:top w:val="single" w:sz="4" w:space="0" w:color="000000"/>
              <w:left w:val="single" w:sz="4" w:space="0" w:color="000000"/>
              <w:bottom w:val="single" w:sz="4" w:space="0" w:color="000000"/>
            </w:tcBorders>
          </w:tcPr>
          <w:p w14:paraId="39E318B4"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83793FF"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071414D5" w14:textId="77777777" w:rsidTr="00CB2A83">
        <w:trPr>
          <w:trHeight w:val="790"/>
        </w:trPr>
        <w:tc>
          <w:tcPr>
            <w:tcW w:w="5599" w:type="dxa"/>
            <w:tcBorders>
              <w:top w:val="single" w:sz="4" w:space="0" w:color="000000"/>
              <w:left w:val="single" w:sz="4" w:space="0" w:color="000000"/>
              <w:bottom w:val="single" w:sz="4" w:space="0" w:color="000000"/>
            </w:tcBorders>
          </w:tcPr>
          <w:p w14:paraId="2CF1CC44" w14:textId="77777777" w:rsidR="001639A2" w:rsidRPr="001639A2" w:rsidRDefault="001639A2" w:rsidP="001639A2">
            <w:pPr>
              <w:tabs>
                <w:tab w:val="left" w:pos="426"/>
              </w:tabs>
              <w:autoSpaceDE w:val="0"/>
              <w:jc w:val="both"/>
              <w:rPr>
                <w:rFonts w:asciiTheme="minorHAnsi" w:hAnsiTheme="minorHAnsi" w:cstheme="minorHAnsi"/>
                <w:sz w:val="18"/>
                <w:szCs w:val="18"/>
                <w:lang w:val="es-ES_tradnl"/>
              </w:rPr>
            </w:pPr>
            <w:r w:rsidRPr="001639A2">
              <w:rPr>
                <w:rFonts w:asciiTheme="minorHAnsi" w:hAnsiTheme="minorHAnsi" w:cstheme="minorHAnsi"/>
                <w:bCs/>
                <w:iCs/>
                <w:sz w:val="18"/>
                <w:szCs w:val="18"/>
                <w:lang w:val="es-ES_tradnl"/>
              </w:rPr>
              <w:t xml:space="preserve">En caso de distribuidores, deberán entregar </w:t>
            </w:r>
            <w:r w:rsidRPr="001639A2">
              <w:rPr>
                <w:rFonts w:asciiTheme="minorHAnsi" w:hAnsiTheme="minorHAnsi" w:cstheme="minorHAnsi"/>
                <w:b/>
                <w:bCs/>
                <w:iCs/>
                <w:color w:val="0000FF"/>
                <w:sz w:val="18"/>
                <w:szCs w:val="18"/>
                <w:lang w:val="es-ES_tradnl"/>
              </w:rPr>
              <w:t>Carta del Fabricante, o del titular del Registro Sanitario o del Distribuidor Mayorista en original,</w:t>
            </w:r>
            <w:r w:rsidRPr="001639A2">
              <w:rPr>
                <w:rFonts w:asciiTheme="minorHAnsi" w:hAnsiTheme="minorHAnsi" w:cstheme="minorHAnsi"/>
                <w:bCs/>
                <w:iCs/>
                <w:sz w:val="18"/>
                <w:szCs w:val="18"/>
                <w:lang w:val="es-ES_tradnl"/>
              </w:rPr>
              <w:t xml:space="preserve"> en original, en papel membretado y con firma autógrafa del mismo, en la que éste manifieste respaldar la propuesta técnica que se presente, por </w:t>
            </w:r>
            <w:r w:rsidRPr="001639A2">
              <w:rPr>
                <w:rFonts w:asciiTheme="minorHAnsi" w:hAnsiTheme="minorHAnsi" w:cstheme="minorHAnsi"/>
                <w:sz w:val="18"/>
                <w:szCs w:val="18"/>
                <w:lang w:val="es-ES_tradnl"/>
              </w:rPr>
              <w:t xml:space="preserve">los Renglones de la Partida Única de </w:t>
            </w:r>
            <w:r w:rsidRPr="001639A2">
              <w:rPr>
                <w:rFonts w:asciiTheme="minorHAnsi" w:hAnsiTheme="minorHAnsi" w:cstheme="minorHAnsi"/>
                <w:b/>
                <w:color w:val="0000FF"/>
                <w:sz w:val="18"/>
                <w:szCs w:val="18"/>
                <w:lang w:val="es-ES_tradnl"/>
              </w:rPr>
              <w:t>Materiales, Accesorios y Suministros Médicos</w:t>
            </w:r>
            <w:r w:rsidRPr="001639A2">
              <w:rPr>
                <w:rFonts w:asciiTheme="minorHAnsi" w:hAnsiTheme="minorHAnsi" w:cstheme="minorHAnsi"/>
                <w:color w:val="0000FF"/>
                <w:sz w:val="18"/>
                <w:szCs w:val="18"/>
                <w:lang w:val="es-ES_tradnl"/>
              </w:rPr>
              <w:t xml:space="preserve"> </w:t>
            </w:r>
            <w:r w:rsidRPr="001639A2">
              <w:rPr>
                <w:rFonts w:asciiTheme="minorHAnsi" w:hAnsiTheme="minorHAnsi" w:cstheme="minorHAnsi"/>
                <w:sz w:val="18"/>
                <w:szCs w:val="18"/>
                <w:lang w:val="es-ES_tradnl"/>
              </w:rPr>
              <w:t xml:space="preserve">que le otorgue el respaldo, conforme al </w:t>
            </w:r>
            <w:r w:rsidRPr="001639A2">
              <w:rPr>
                <w:rFonts w:asciiTheme="minorHAnsi" w:hAnsiTheme="minorHAnsi" w:cstheme="minorHAnsi"/>
                <w:b/>
                <w:color w:val="0000FF"/>
                <w:sz w:val="18"/>
                <w:szCs w:val="18"/>
                <w:lang w:val="es-ES_tradnl"/>
              </w:rPr>
              <w:t>Anexo Número 08 (ocho)</w:t>
            </w:r>
            <w:r w:rsidRPr="001639A2">
              <w:rPr>
                <w:rFonts w:asciiTheme="minorHAnsi" w:hAnsiTheme="minorHAnsi" w:cstheme="minorHAnsi"/>
                <w:color w:val="0000FF"/>
                <w:sz w:val="18"/>
                <w:szCs w:val="18"/>
                <w:lang w:val="es-ES_tradnl"/>
              </w:rPr>
              <w:t xml:space="preserve">, </w:t>
            </w:r>
            <w:r w:rsidRPr="001639A2">
              <w:rPr>
                <w:rFonts w:asciiTheme="minorHAnsi" w:hAnsiTheme="minorHAnsi" w:cstheme="minorHAnsi"/>
                <w:sz w:val="18"/>
                <w:szCs w:val="18"/>
                <w:lang w:val="es-ES_tradnl"/>
              </w:rPr>
              <w:t xml:space="preserve">el cual forma parte de </w:t>
            </w:r>
            <w:r w:rsidRPr="001639A2">
              <w:rPr>
                <w:rFonts w:asciiTheme="minorHAnsi" w:hAnsiTheme="minorHAnsi" w:cstheme="minorHAnsi"/>
                <w:bCs/>
                <w:sz w:val="18"/>
                <w:szCs w:val="18"/>
                <w:lang w:val="es-ES_tradnl"/>
              </w:rPr>
              <w:t>la presente convocatoria</w:t>
            </w:r>
            <w:r w:rsidRPr="001639A2">
              <w:rPr>
                <w:rFonts w:asciiTheme="minorHAnsi" w:hAnsiTheme="minorHAnsi" w:cstheme="minorHAnsi"/>
                <w:sz w:val="18"/>
                <w:szCs w:val="18"/>
                <w:lang w:val="es-ES_tradnl"/>
              </w:rPr>
              <w:t xml:space="preserve"> (Será suficiente con una sola carta indicando los Renglones de la Partida Única para la cual se presenta esta carta).   </w:t>
            </w:r>
          </w:p>
          <w:p w14:paraId="04826315" w14:textId="77777777" w:rsidR="0002749F" w:rsidRPr="001639A2" w:rsidRDefault="0002749F" w:rsidP="0002749F">
            <w:pPr>
              <w:tabs>
                <w:tab w:val="left" w:pos="1348"/>
              </w:tabs>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91FD640" w14:textId="2E997B57"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P)</w:t>
            </w:r>
          </w:p>
        </w:tc>
        <w:tc>
          <w:tcPr>
            <w:tcW w:w="992" w:type="dxa"/>
            <w:tcBorders>
              <w:top w:val="single" w:sz="4" w:space="0" w:color="000000"/>
              <w:left w:val="single" w:sz="4" w:space="0" w:color="000000"/>
              <w:bottom w:val="single" w:sz="4" w:space="0" w:color="000000"/>
            </w:tcBorders>
          </w:tcPr>
          <w:p w14:paraId="756B22DF"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A25CC1C"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19EA547E" w14:textId="77777777" w:rsidTr="00CB2A83">
        <w:trPr>
          <w:trHeight w:val="790"/>
        </w:trPr>
        <w:tc>
          <w:tcPr>
            <w:tcW w:w="5599" w:type="dxa"/>
            <w:tcBorders>
              <w:top w:val="single" w:sz="4" w:space="0" w:color="000000"/>
              <w:left w:val="single" w:sz="4" w:space="0" w:color="000000"/>
              <w:bottom w:val="single" w:sz="4" w:space="0" w:color="000000"/>
            </w:tcBorders>
          </w:tcPr>
          <w:p w14:paraId="3E3D3B55" w14:textId="2A446AF5" w:rsidR="0002749F" w:rsidRPr="001639A2" w:rsidRDefault="001639A2" w:rsidP="00BE57DA">
            <w:pPr>
              <w:tabs>
                <w:tab w:val="left" w:pos="1860"/>
              </w:tabs>
              <w:rPr>
                <w:rFonts w:asciiTheme="minorHAnsi" w:hAnsiTheme="minorHAnsi" w:cstheme="minorHAnsi"/>
                <w:sz w:val="18"/>
                <w:szCs w:val="18"/>
                <w:lang w:val="es-ES_tradnl"/>
              </w:rPr>
            </w:pPr>
            <w:r w:rsidRPr="001639A2">
              <w:rPr>
                <w:rFonts w:asciiTheme="minorHAnsi" w:hAnsiTheme="minorHAnsi" w:cstheme="minorHAnsi"/>
                <w:b/>
                <w:sz w:val="18"/>
                <w:szCs w:val="18"/>
                <w:lang w:val="es-ES_tradnl"/>
              </w:rPr>
              <w:t xml:space="preserve">Escrito por el que licitante manifieste bajo protesta de decir verdad que es de nacionalidad mexicana y que tiene su domicilio fiscal en México, conforme </w:t>
            </w:r>
            <w:r w:rsidRPr="001639A2">
              <w:rPr>
                <w:rFonts w:asciiTheme="minorHAnsi" w:hAnsiTheme="minorHAnsi" w:cstheme="minorHAnsi"/>
                <w:b/>
                <w:color w:val="0000FF"/>
                <w:sz w:val="18"/>
                <w:szCs w:val="18"/>
                <w:lang w:val="es-ES_tradnl"/>
              </w:rPr>
              <w:t>al Anexo Número 09 (nueve)</w:t>
            </w:r>
          </w:p>
        </w:tc>
        <w:tc>
          <w:tcPr>
            <w:tcW w:w="1559" w:type="dxa"/>
            <w:tcBorders>
              <w:top w:val="single" w:sz="4" w:space="0" w:color="000000"/>
              <w:left w:val="single" w:sz="4" w:space="0" w:color="000000"/>
              <w:bottom w:val="single" w:sz="4" w:space="0" w:color="000000"/>
            </w:tcBorders>
            <w:vAlign w:val="center"/>
          </w:tcPr>
          <w:p w14:paraId="0F28ED4A" w14:textId="50E6C051"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Q)</w:t>
            </w:r>
          </w:p>
        </w:tc>
        <w:tc>
          <w:tcPr>
            <w:tcW w:w="992" w:type="dxa"/>
            <w:tcBorders>
              <w:top w:val="single" w:sz="4" w:space="0" w:color="000000"/>
              <w:left w:val="single" w:sz="4" w:space="0" w:color="000000"/>
              <w:bottom w:val="single" w:sz="4" w:space="0" w:color="000000"/>
            </w:tcBorders>
          </w:tcPr>
          <w:p w14:paraId="3023F38B"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6E42F628"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36A79493" w14:textId="77777777" w:rsidTr="00CB2A83">
        <w:trPr>
          <w:trHeight w:val="514"/>
        </w:trPr>
        <w:tc>
          <w:tcPr>
            <w:tcW w:w="5599" w:type="dxa"/>
            <w:tcBorders>
              <w:top w:val="single" w:sz="4" w:space="0" w:color="000000"/>
              <w:left w:val="single" w:sz="4" w:space="0" w:color="000000"/>
              <w:bottom w:val="single" w:sz="4" w:space="0" w:color="000000"/>
            </w:tcBorders>
          </w:tcPr>
          <w:p w14:paraId="4C6869D7" w14:textId="77777777" w:rsidR="001639A2" w:rsidRPr="001639A2" w:rsidRDefault="001639A2" w:rsidP="001639A2">
            <w:pPr>
              <w:pStyle w:val="Sangra3detindependiente1"/>
              <w:tabs>
                <w:tab w:val="left" w:pos="426"/>
              </w:tabs>
              <w:spacing w:line="264" w:lineRule="auto"/>
              <w:ind w:left="0" w:firstLine="0"/>
              <w:rPr>
                <w:rFonts w:asciiTheme="minorHAnsi" w:hAnsiTheme="minorHAnsi" w:cstheme="minorHAnsi"/>
                <w:sz w:val="18"/>
                <w:szCs w:val="18"/>
              </w:rPr>
            </w:pPr>
            <w:r w:rsidRPr="001639A2">
              <w:rPr>
                <w:rFonts w:asciiTheme="minorHAnsi" w:hAnsiTheme="minorHAnsi" w:cstheme="minorHAnsi"/>
                <w:bCs/>
                <w:sz w:val="18"/>
                <w:szCs w:val="18"/>
              </w:rPr>
              <w:t xml:space="preserve">En caso de participar con el carácter de </w:t>
            </w:r>
            <w:r w:rsidRPr="001639A2">
              <w:rPr>
                <w:rFonts w:asciiTheme="minorHAnsi" w:hAnsiTheme="minorHAnsi" w:cstheme="minorHAnsi"/>
                <w:sz w:val="18"/>
                <w:szCs w:val="18"/>
              </w:rPr>
              <w:t xml:space="preserve">MIPYMES, presentar la manifestación que acredite su estratificación </w:t>
            </w:r>
            <w:r w:rsidRPr="001639A2">
              <w:rPr>
                <w:rFonts w:asciiTheme="minorHAnsi" w:hAnsiTheme="minorHAnsi" w:cstheme="minorHAnsi"/>
                <w:b/>
                <w:color w:val="0000FF"/>
                <w:sz w:val="18"/>
                <w:szCs w:val="18"/>
              </w:rPr>
              <w:t>Anexo Número 11 (once).</w:t>
            </w:r>
          </w:p>
          <w:p w14:paraId="02368886" w14:textId="2D0A3BF5" w:rsidR="0002749F" w:rsidRPr="001639A2" w:rsidRDefault="0002749F" w:rsidP="0002749F">
            <w:pPr>
              <w:ind w:right="147"/>
              <w:contextualSpacing/>
              <w:jc w:val="both"/>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1203F72" w14:textId="42CA6F0E" w:rsidR="0002749F" w:rsidRPr="004E067B" w:rsidRDefault="0002749F" w:rsidP="00492E85">
            <w:pPr>
              <w:pStyle w:val="Prrafodelista"/>
              <w:numPr>
                <w:ilvl w:val="0"/>
                <w:numId w:val="40"/>
              </w:numPr>
              <w:jc w:val="center"/>
              <w:rPr>
                <w:rFonts w:asciiTheme="minorHAnsi" w:hAnsiTheme="minorHAnsi" w:cstheme="minorHAnsi"/>
                <w:sz w:val="18"/>
                <w:szCs w:val="18"/>
              </w:rPr>
            </w:pPr>
            <w:r w:rsidRPr="004E067B">
              <w:rPr>
                <w:rFonts w:asciiTheme="minorHAnsi" w:hAnsiTheme="minorHAnsi" w:cstheme="minorHAnsi"/>
                <w:sz w:val="18"/>
                <w:szCs w:val="18"/>
              </w:rPr>
              <w:t>nciso R)</w:t>
            </w:r>
          </w:p>
        </w:tc>
        <w:tc>
          <w:tcPr>
            <w:tcW w:w="992" w:type="dxa"/>
            <w:tcBorders>
              <w:top w:val="single" w:sz="4" w:space="0" w:color="000000"/>
              <w:left w:val="single" w:sz="4" w:space="0" w:color="000000"/>
              <w:bottom w:val="single" w:sz="4" w:space="0" w:color="000000"/>
            </w:tcBorders>
          </w:tcPr>
          <w:p w14:paraId="4D2EA5D3"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19C5CFA"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72CE2D29" w14:textId="77777777" w:rsidTr="00C43BC0">
        <w:trPr>
          <w:trHeight w:val="2400"/>
        </w:trPr>
        <w:tc>
          <w:tcPr>
            <w:tcW w:w="5599" w:type="dxa"/>
            <w:tcBorders>
              <w:top w:val="single" w:sz="4" w:space="0" w:color="000000"/>
              <w:left w:val="single" w:sz="4" w:space="0" w:color="000000"/>
              <w:bottom w:val="single" w:sz="4" w:space="0" w:color="000000"/>
            </w:tcBorders>
          </w:tcPr>
          <w:p w14:paraId="1BE8A6AA" w14:textId="77777777" w:rsidR="001639A2" w:rsidRPr="001639A2" w:rsidRDefault="001639A2" w:rsidP="001639A2">
            <w:pPr>
              <w:suppressAutoHyphens w:val="0"/>
              <w:jc w:val="both"/>
              <w:rPr>
                <w:rFonts w:asciiTheme="minorHAnsi" w:hAnsiTheme="minorHAnsi" w:cstheme="minorHAnsi"/>
                <w:bCs/>
                <w:sz w:val="18"/>
                <w:szCs w:val="18"/>
                <w:lang w:val="es-ES"/>
              </w:rPr>
            </w:pPr>
            <w:r w:rsidRPr="001639A2">
              <w:rPr>
                <w:rFonts w:asciiTheme="minorHAnsi" w:hAnsiTheme="minorHAnsi" w:cstheme="minorHAnsi"/>
                <w:bCs/>
                <w:sz w:val="18"/>
                <w:szCs w:val="18"/>
                <w:lang w:val="es-ES"/>
              </w:rPr>
              <w:t xml:space="preserve">Los licitantes deberán integrar dentro de la documentación de su propuesta técnica, </w:t>
            </w:r>
            <w:r w:rsidRPr="001639A2">
              <w:rPr>
                <w:rFonts w:asciiTheme="minorHAnsi" w:hAnsiTheme="minorHAnsi" w:cstheme="minorHAnsi"/>
                <w:b/>
                <w:bCs/>
                <w:sz w:val="18"/>
                <w:szCs w:val="18"/>
                <w:lang w:val="es-ES"/>
              </w:rPr>
              <w:t xml:space="preserve">para todos los Renglones de la Partida Única de </w:t>
            </w:r>
            <w:r w:rsidRPr="001639A2">
              <w:rPr>
                <w:rFonts w:asciiTheme="minorHAnsi" w:hAnsiTheme="minorHAnsi" w:cstheme="minorHAnsi"/>
                <w:b/>
                <w:bCs/>
                <w:color w:val="0000FF"/>
                <w:sz w:val="18"/>
                <w:szCs w:val="18"/>
                <w:lang w:val="es-ES"/>
              </w:rPr>
              <w:t xml:space="preserve">Materiales, Accesorios y Suministros Médicos, </w:t>
            </w:r>
            <w:r w:rsidRPr="001639A2">
              <w:rPr>
                <w:rFonts w:asciiTheme="minorHAnsi" w:hAnsiTheme="minorHAnsi" w:cstheme="minorHAnsi"/>
                <w:b/>
                <w:bCs/>
                <w:sz w:val="18"/>
                <w:szCs w:val="18"/>
                <w:lang w:val="es-ES"/>
              </w:rPr>
              <w:t>copia simple legible de las siguientes autorizaciones, según corresponda</w:t>
            </w:r>
            <w:r w:rsidRPr="001639A2">
              <w:rPr>
                <w:rFonts w:asciiTheme="minorHAnsi" w:hAnsiTheme="minorHAnsi" w:cstheme="minorHAnsi"/>
                <w:bCs/>
                <w:sz w:val="18"/>
                <w:szCs w:val="18"/>
                <w:lang w:val="es-ES"/>
              </w:rPr>
              <w:t>:</w:t>
            </w:r>
          </w:p>
          <w:p w14:paraId="474E875F" w14:textId="77777777" w:rsidR="001639A2" w:rsidRPr="001639A2" w:rsidRDefault="001639A2" w:rsidP="001639A2">
            <w:pPr>
              <w:pStyle w:val="Sangra3detindependiente1"/>
              <w:tabs>
                <w:tab w:val="left" w:pos="426"/>
              </w:tabs>
              <w:ind w:left="644"/>
              <w:rPr>
                <w:rFonts w:asciiTheme="minorHAnsi" w:hAnsiTheme="minorHAnsi" w:cstheme="minorHAnsi"/>
                <w:sz w:val="18"/>
                <w:szCs w:val="18"/>
              </w:rPr>
            </w:pPr>
          </w:p>
          <w:p w14:paraId="257970BC" w14:textId="77777777" w:rsidR="001639A2" w:rsidRPr="001639A2" w:rsidRDefault="001639A2" w:rsidP="001639A2">
            <w:pPr>
              <w:tabs>
                <w:tab w:val="left" w:pos="6990"/>
                <w:tab w:val="left" w:pos="7020"/>
                <w:tab w:val="left" w:pos="7230"/>
                <w:tab w:val="left" w:pos="8790"/>
              </w:tabs>
              <w:ind w:left="644" w:right="12" w:hanging="284"/>
              <w:jc w:val="both"/>
              <w:rPr>
                <w:rFonts w:asciiTheme="minorHAnsi" w:hAnsiTheme="minorHAnsi" w:cstheme="minorHAnsi"/>
                <w:sz w:val="18"/>
                <w:szCs w:val="18"/>
              </w:rPr>
            </w:pPr>
            <w:r w:rsidRPr="001639A2">
              <w:rPr>
                <w:rFonts w:asciiTheme="minorHAnsi" w:hAnsiTheme="minorHAnsi" w:cstheme="minorHAnsi"/>
                <w:b/>
                <w:caps/>
                <w:sz w:val="18"/>
                <w:szCs w:val="18"/>
              </w:rPr>
              <w:t xml:space="preserve">I.- </w:t>
            </w:r>
            <w:r w:rsidRPr="001639A2">
              <w:rPr>
                <w:rFonts w:asciiTheme="minorHAnsi" w:hAnsiTheme="minorHAnsi" w:cstheme="minorHAnsi"/>
                <w:b/>
                <w:color w:val="0000FF"/>
                <w:sz w:val="18"/>
                <w:szCs w:val="18"/>
              </w:rPr>
              <w:t>Copia del Registro Sanitario Vigente,</w:t>
            </w:r>
            <w:r w:rsidRPr="001639A2">
              <w:rPr>
                <w:rFonts w:asciiTheme="minorHAnsi" w:hAnsiTheme="minorHAnsi" w:cstheme="minorHAnsi"/>
                <w:sz w:val="18"/>
                <w:szCs w:val="18"/>
              </w:rPr>
              <w:t xml:space="preserve"> …</w:t>
            </w:r>
          </w:p>
          <w:p w14:paraId="29C19D46" w14:textId="77777777" w:rsidR="001639A2" w:rsidRPr="001639A2" w:rsidRDefault="001639A2" w:rsidP="001639A2">
            <w:pPr>
              <w:tabs>
                <w:tab w:val="left" w:pos="6990"/>
                <w:tab w:val="left" w:pos="7020"/>
                <w:tab w:val="left" w:pos="7230"/>
                <w:tab w:val="left" w:pos="8790"/>
              </w:tabs>
              <w:ind w:left="644" w:right="12" w:hanging="284"/>
              <w:jc w:val="both"/>
              <w:rPr>
                <w:rFonts w:asciiTheme="minorHAnsi" w:hAnsiTheme="minorHAnsi" w:cstheme="minorHAnsi"/>
                <w:sz w:val="18"/>
                <w:szCs w:val="18"/>
              </w:rPr>
            </w:pPr>
          </w:p>
          <w:p w14:paraId="014BE49F" w14:textId="77777777" w:rsidR="001639A2" w:rsidRPr="001639A2" w:rsidRDefault="001639A2" w:rsidP="001639A2">
            <w:pPr>
              <w:tabs>
                <w:tab w:val="left" w:pos="6990"/>
                <w:tab w:val="left" w:pos="7020"/>
                <w:tab w:val="left" w:pos="7230"/>
                <w:tab w:val="left" w:pos="8790"/>
              </w:tabs>
              <w:ind w:left="644" w:right="12" w:hanging="284"/>
              <w:jc w:val="both"/>
              <w:rPr>
                <w:rFonts w:asciiTheme="minorHAnsi" w:hAnsiTheme="minorHAnsi" w:cstheme="minorHAnsi"/>
                <w:b/>
                <w:color w:val="0000FF"/>
                <w:sz w:val="18"/>
                <w:szCs w:val="18"/>
              </w:rPr>
            </w:pPr>
            <w:r w:rsidRPr="001639A2">
              <w:rPr>
                <w:rFonts w:asciiTheme="minorHAnsi" w:hAnsiTheme="minorHAnsi" w:cstheme="minorHAnsi"/>
                <w:b/>
                <w:sz w:val="18"/>
                <w:szCs w:val="18"/>
              </w:rPr>
              <w:t>II.-</w:t>
            </w:r>
            <w:r w:rsidRPr="001639A2">
              <w:rPr>
                <w:rFonts w:asciiTheme="minorHAnsi" w:hAnsiTheme="minorHAnsi" w:cstheme="minorHAnsi"/>
                <w:sz w:val="18"/>
                <w:szCs w:val="18"/>
              </w:rPr>
              <w:t xml:space="preserve"> </w:t>
            </w:r>
            <w:r w:rsidRPr="001639A2">
              <w:rPr>
                <w:rFonts w:asciiTheme="minorHAnsi" w:hAnsiTheme="minorHAnsi" w:cstheme="minorHAnsi"/>
                <w:b/>
                <w:color w:val="0000FF"/>
                <w:sz w:val="18"/>
                <w:szCs w:val="18"/>
              </w:rPr>
              <w:t>Copia de la Prorroga Vigente del Registro Sanitario …</w:t>
            </w:r>
          </w:p>
          <w:p w14:paraId="42445876" w14:textId="1691C22F" w:rsidR="001639A2" w:rsidRPr="001639A2" w:rsidRDefault="001639A2" w:rsidP="001639A2">
            <w:pPr>
              <w:tabs>
                <w:tab w:val="left" w:pos="6990"/>
                <w:tab w:val="left" w:pos="7020"/>
                <w:tab w:val="left" w:pos="7230"/>
                <w:tab w:val="left" w:pos="8790"/>
              </w:tabs>
              <w:ind w:left="644" w:right="12" w:hanging="284"/>
              <w:jc w:val="both"/>
              <w:rPr>
                <w:rFonts w:asciiTheme="minorHAnsi" w:hAnsiTheme="minorHAnsi" w:cstheme="minorHAnsi"/>
                <w:sz w:val="18"/>
                <w:szCs w:val="18"/>
              </w:rPr>
            </w:pPr>
            <w:r w:rsidRPr="001639A2">
              <w:rPr>
                <w:rFonts w:asciiTheme="minorHAnsi" w:hAnsiTheme="minorHAnsi" w:cstheme="minorHAnsi"/>
                <w:sz w:val="18"/>
                <w:szCs w:val="18"/>
              </w:rPr>
              <w:t xml:space="preserve"> </w:t>
            </w:r>
          </w:p>
          <w:p w14:paraId="53027265" w14:textId="77777777" w:rsidR="001639A2" w:rsidRPr="001639A2" w:rsidRDefault="001639A2" w:rsidP="001639A2">
            <w:pPr>
              <w:ind w:left="786" w:hanging="426"/>
              <w:jc w:val="both"/>
              <w:rPr>
                <w:rFonts w:asciiTheme="minorHAnsi" w:hAnsiTheme="minorHAnsi" w:cstheme="minorHAnsi"/>
                <w:sz w:val="18"/>
                <w:szCs w:val="18"/>
                <w:lang w:eastAsia="es-ES"/>
              </w:rPr>
            </w:pPr>
            <w:r w:rsidRPr="001639A2">
              <w:rPr>
                <w:rFonts w:asciiTheme="minorHAnsi" w:hAnsiTheme="minorHAnsi" w:cstheme="minorHAnsi"/>
                <w:b/>
                <w:sz w:val="18"/>
                <w:szCs w:val="18"/>
                <w:lang w:eastAsia="es-ES"/>
              </w:rPr>
              <w:t>III.-</w:t>
            </w:r>
            <w:r w:rsidRPr="001639A2">
              <w:rPr>
                <w:rFonts w:asciiTheme="minorHAnsi" w:hAnsiTheme="minorHAnsi" w:cstheme="minorHAnsi"/>
                <w:sz w:val="18"/>
                <w:szCs w:val="18"/>
                <w:lang w:eastAsia="es-ES"/>
              </w:rPr>
              <w:t xml:space="preserve"> </w:t>
            </w:r>
            <w:r w:rsidRPr="001639A2">
              <w:rPr>
                <w:rFonts w:asciiTheme="minorHAnsi" w:hAnsiTheme="minorHAnsi" w:cstheme="minorHAnsi"/>
                <w:b/>
                <w:color w:val="0000FF"/>
                <w:sz w:val="18"/>
                <w:szCs w:val="18"/>
                <w:lang w:eastAsia="es-ES"/>
              </w:rPr>
              <w:t>En el caso de que el Registro Sanitario o la Prorroga de Registro Sanitario, de alguno de los Materiales, Accesorios y Suministros Médicos ofertados haya vencido</w:t>
            </w:r>
            <w:r w:rsidRPr="001639A2">
              <w:rPr>
                <w:rFonts w:asciiTheme="minorHAnsi" w:hAnsiTheme="minorHAnsi" w:cstheme="minorHAnsi"/>
                <w:sz w:val="18"/>
                <w:szCs w:val="18"/>
                <w:lang w:eastAsia="es-ES"/>
              </w:rPr>
              <w:t>, los licitantes deberán presentar para este caso:</w:t>
            </w:r>
          </w:p>
          <w:p w14:paraId="25533ADF" w14:textId="77777777" w:rsidR="001639A2" w:rsidRPr="001639A2" w:rsidRDefault="001639A2" w:rsidP="001639A2">
            <w:pPr>
              <w:ind w:left="426" w:hanging="426"/>
              <w:jc w:val="both"/>
              <w:rPr>
                <w:rFonts w:asciiTheme="minorHAnsi" w:hAnsiTheme="minorHAnsi" w:cstheme="minorHAnsi"/>
                <w:sz w:val="18"/>
                <w:szCs w:val="18"/>
                <w:lang w:eastAsia="es-ES"/>
              </w:rPr>
            </w:pPr>
          </w:p>
          <w:p w14:paraId="05065069" w14:textId="77777777" w:rsidR="001639A2" w:rsidRPr="001639A2" w:rsidRDefault="001639A2" w:rsidP="001639A2">
            <w:pPr>
              <w:pStyle w:val="Prrafodelista"/>
              <w:numPr>
                <w:ilvl w:val="0"/>
                <w:numId w:val="51"/>
              </w:numPr>
              <w:jc w:val="both"/>
              <w:rPr>
                <w:rFonts w:asciiTheme="minorHAnsi" w:hAnsiTheme="minorHAnsi" w:cstheme="minorHAnsi"/>
                <w:sz w:val="18"/>
                <w:szCs w:val="18"/>
              </w:rPr>
            </w:pPr>
            <w:r w:rsidRPr="001639A2">
              <w:rPr>
                <w:rFonts w:asciiTheme="minorHAnsi" w:hAnsiTheme="minorHAnsi" w:cstheme="minorHAnsi"/>
                <w:sz w:val="18"/>
                <w:szCs w:val="18"/>
              </w:rPr>
              <w:t xml:space="preserve">Copia simple del Registro Sanitario vencido o copia simple de la Prorroga de Registro Sanitario vencida, correspondiente a los </w:t>
            </w:r>
            <w:r w:rsidRPr="001639A2">
              <w:rPr>
                <w:rFonts w:asciiTheme="minorHAnsi" w:hAnsiTheme="minorHAnsi" w:cstheme="minorHAnsi"/>
                <w:b/>
                <w:color w:val="0000FF"/>
                <w:sz w:val="18"/>
                <w:szCs w:val="18"/>
                <w:lang w:eastAsia="es-ES"/>
              </w:rPr>
              <w:t xml:space="preserve">Materiales, Accesorios y Suministros Médicos </w:t>
            </w:r>
            <w:r w:rsidRPr="001639A2">
              <w:rPr>
                <w:rFonts w:asciiTheme="minorHAnsi" w:hAnsiTheme="minorHAnsi" w:cstheme="minorHAnsi"/>
                <w:sz w:val="18"/>
                <w:szCs w:val="18"/>
              </w:rPr>
              <w:t>ofertados, acompañada de ...</w:t>
            </w:r>
          </w:p>
          <w:p w14:paraId="5E4785FD" w14:textId="77777777" w:rsidR="001639A2" w:rsidRPr="001639A2" w:rsidRDefault="001639A2" w:rsidP="001639A2">
            <w:pPr>
              <w:pStyle w:val="Prrafodelista"/>
              <w:numPr>
                <w:ilvl w:val="0"/>
                <w:numId w:val="51"/>
              </w:numPr>
              <w:ind w:left="709" w:hanging="283"/>
              <w:jc w:val="both"/>
              <w:rPr>
                <w:rFonts w:asciiTheme="minorHAnsi" w:hAnsiTheme="minorHAnsi" w:cstheme="minorHAnsi"/>
                <w:sz w:val="18"/>
                <w:szCs w:val="18"/>
              </w:rPr>
            </w:pPr>
            <w:r w:rsidRPr="001639A2">
              <w:rPr>
                <w:rFonts w:asciiTheme="minorHAnsi" w:hAnsiTheme="minorHAnsi" w:cstheme="minorHAnsi"/>
                <w:sz w:val="18"/>
                <w:szCs w:val="18"/>
              </w:rPr>
              <w:t>Copia simple del Acuse de Recibo del Trámite de Renovación del Registro Sanitario vencido o de la Prorroga de Registro Sanitario vencida, presentada ante la COFEPRIS, y …</w:t>
            </w:r>
          </w:p>
          <w:p w14:paraId="78EC1D70" w14:textId="77777777" w:rsidR="001639A2" w:rsidRPr="001639A2" w:rsidRDefault="001639A2" w:rsidP="001639A2">
            <w:pPr>
              <w:pStyle w:val="Prrafodelista"/>
              <w:numPr>
                <w:ilvl w:val="0"/>
                <w:numId w:val="51"/>
              </w:numPr>
              <w:ind w:left="709" w:hanging="283"/>
              <w:jc w:val="both"/>
              <w:rPr>
                <w:rFonts w:asciiTheme="minorHAnsi" w:hAnsiTheme="minorHAnsi" w:cstheme="minorHAnsi"/>
                <w:sz w:val="18"/>
                <w:szCs w:val="18"/>
              </w:rPr>
            </w:pPr>
            <w:r w:rsidRPr="001639A2">
              <w:rPr>
                <w:rFonts w:asciiTheme="minorHAnsi" w:hAnsiTheme="minorHAnsi" w:cstheme="minorHAnsi"/>
                <w:sz w:val="18"/>
                <w:szCs w:val="18"/>
              </w:rPr>
              <w:t xml:space="preserve">Carta Original en hoja membretada y firmada por el representante legal del Titular del Registro Sanitario vencido o del Titular de la Prorroga de Registro Sanitario vencida, según sea el caso, en donde bajo protesta de decir verdad manifieste, que el </w:t>
            </w:r>
            <w:r w:rsidRPr="001639A2">
              <w:rPr>
                <w:rFonts w:asciiTheme="minorHAnsi" w:hAnsiTheme="minorHAnsi" w:cstheme="minorHAnsi"/>
                <w:sz w:val="18"/>
                <w:szCs w:val="18"/>
              </w:rPr>
              <w:lastRenderedPageBreak/>
              <w:t xml:space="preserve">Acuse de Recibo del Trámite de Renovación que se exhibe y entrega, corresponde al Registro Sanitario vencido o a la Prorroga del Registro Sanitario vencida, que presenta para los </w:t>
            </w:r>
            <w:r w:rsidRPr="001639A2">
              <w:rPr>
                <w:rFonts w:asciiTheme="minorHAnsi" w:hAnsiTheme="minorHAnsi" w:cstheme="minorHAnsi"/>
                <w:b/>
                <w:color w:val="0000FF"/>
                <w:sz w:val="18"/>
                <w:szCs w:val="18"/>
                <w:lang w:eastAsia="es-ES"/>
              </w:rPr>
              <w:t xml:space="preserve">Materiales, Accesorios y Suministros Médicos </w:t>
            </w:r>
            <w:r w:rsidRPr="001639A2">
              <w:rPr>
                <w:rFonts w:asciiTheme="minorHAnsi" w:hAnsiTheme="minorHAnsi" w:cstheme="minorHAnsi"/>
                <w:sz w:val="18"/>
                <w:szCs w:val="18"/>
              </w:rPr>
              <w:t>ofertados.</w:t>
            </w:r>
          </w:p>
          <w:p w14:paraId="15324C6C" w14:textId="77777777" w:rsidR="001639A2" w:rsidRPr="001639A2" w:rsidRDefault="001639A2" w:rsidP="001639A2">
            <w:pPr>
              <w:tabs>
                <w:tab w:val="left" w:pos="6990"/>
                <w:tab w:val="left" w:pos="7020"/>
                <w:tab w:val="left" w:pos="7230"/>
                <w:tab w:val="left" w:pos="8790"/>
              </w:tabs>
              <w:ind w:left="2496" w:right="12" w:hanging="360"/>
              <w:jc w:val="both"/>
              <w:rPr>
                <w:rFonts w:asciiTheme="minorHAnsi" w:hAnsiTheme="minorHAnsi" w:cstheme="minorHAnsi"/>
                <w:sz w:val="18"/>
                <w:szCs w:val="18"/>
              </w:rPr>
            </w:pPr>
          </w:p>
          <w:p w14:paraId="02007F31" w14:textId="7DEB96AB" w:rsidR="00827451" w:rsidRPr="001639A2" w:rsidRDefault="001639A2" w:rsidP="00C43BC0">
            <w:pPr>
              <w:tabs>
                <w:tab w:val="left" w:pos="0"/>
                <w:tab w:val="left" w:pos="10065"/>
              </w:tabs>
              <w:overflowPunct w:val="0"/>
              <w:autoSpaceDE w:val="0"/>
              <w:ind w:left="644" w:hanging="284"/>
              <w:jc w:val="both"/>
              <w:textAlignment w:val="baseline"/>
              <w:rPr>
                <w:rFonts w:asciiTheme="minorHAnsi" w:hAnsiTheme="minorHAnsi" w:cstheme="minorHAnsi"/>
                <w:sz w:val="18"/>
                <w:szCs w:val="18"/>
                <w:lang w:val="es-ES_tradnl"/>
              </w:rPr>
            </w:pPr>
            <w:r w:rsidRPr="001639A2">
              <w:rPr>
                <w:rFonts w:asciiTheme="minorHAnsi" w:hAnsiTheme="minorHAnsi" w:cstheme="minorHAnsi"/>
                <w:b/>
                <w:sz w:val="18"/>
                <w:szCs w:val="18"/>
              </w:rPr>
              <w:t>IV.-</w:t>
            </w:r>
            <w:r w:rsidRPr="001639A2">
              <w:rPr>
                <w:rFonts w:asciiTheme="minorHAnsi" w:hAnsiTheme="minorHAnsi" w:cstheme="minorHAnsi"/>
                <w:sz w:val="18"/>
                <w:szCs w:val="18"/>
              </w:rPr>
              <w:t xml:space="preserve"> </w:t>
            </w:r>
            <w:r w:rsidRPr="001639A2">
              <w:rPr>
                <w:rFonts w:asciiTheme="minorHAnsi" w:hAnsiTheme="minorHAnsi" w:cstheme="minorHAnsi"/>
                <w:sz w:val="18"/>
                <w:szCs w:val="18"/>
                <w:lang w:eastAsia="es-MX"/>
              </w:rPr>
              <w:t xml:space="preserve">En caso de que los bienes no requieran de registro sanitario, deberá presentar copia simple legible, de la </w:t>
            </w:r>
            <w:r w:rsidRPr="001639A2">
              <w:rPr>
                <w:rFonts w:asciiTheme="minorHAnsi" w:hAnsiTheme="minorHAnsi" w:cstheme="minorHAnsi"/>
                <w:b/>
                <w:color w:val="0000FF"/>
                <w:sz w:val="18"/>
                <w:szCs w:val="18"/>
                <w:lang w:eastAsia="es-MX"/>
              </w:rPr>
              <w:t>Constancia Oficial, expedida por la SSA</w:t>
            </w:r>
            <w:r w:rsidRPr="001639A2">
              <w:rPr>
                <w:rFonts w:asciiTheme="minorHAnsi" w:hAnsiTheme="minorHAnsi" w:cstheme="minorHAnsi"/>
                <w:sz w:val="18"/>
                <w:szCs w:val="18"/>
                <w:lang w:eastAsia="es-MX"/>
              </w:rPr>
              <w:t xml:space="preserve">, con firma autógrafa y cargo del servidor público que la emite, </w:t>
            </w:r>
            <w:r w:rsidRPr="001639A2">
              <w:rPr>
                <w:rFonts w:asciiTheme="minorHAnsi" w:hAnsiTheme="minorHAnsi" w:cstheme="minorHAnsi"/>
                <w:b/>
                <w:color w:val="0000FF"/>
                <w:sz w:val="18"/>
                <w:szCs w:val="18"/>
                <w:lang w:eastAsia="es-MX"/>
              </w:rPr>
              <w:t>que lo exima del mismo</w:t>
            </w:r>
            <w:r w:rsidRPr="001639A2">
              <w:rPr>
                <w:rFonts w:asciiTheme="minorHAnsi" w:hAnsiTheme="minorHAnsi" w:cstheme="minorHAnsi"/>
                <w:sz w:val="18"/>
                <w:szCs w:val="18"/>
                <w:lang w:eastAsia="es-MX"/>
              </w:rPr>
              <w:t>, …</w:t>
            </w:r>
          </w:p>
        </w:tc>
        <w:tc>
          <w:tcPr>
            <w:tcW w:w="1559" w:type="dxa"/>
            <w:tcBorders>
              <w:top w:val="single" w:sz="4" w:space="0" w:color="000000"/>
              <w:left w:val="single" w:sz="4" w:space="0" w:color="000000"/>
              <w:bottom w:val="single" w:sz="4" w:space="0" w:color="000000"/>
            </w:tcBorders>
            <w:vAlign w:val="center"/>
          </w:tcPr>
          <w:p w14:paraId="681C2030" w14:textId="493E3008"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lastRenderedPageBreak/>
              <w:t>13 inciso S)</w:t>
            </w:r>
          </w:p>
        </w:tc>
        <w:tc>
          <w:tcPr>
            <w:tcW w:w="992" w:type="dxa"/>
            <w:tcBorders>
              <w:top w:val="single" w:sz="4" w:space="0" w:color="000000"/>
              <w:left w:val="single" w:sz="4" w:space="0" w:color="000000"/>
              <w:bottom w:val="single" w:sz="4" w:space="0" w:color="000000"/>
            </w:tcBorders>
          </w:tcPr>
          <w:p w14:paraId="1A0BC3C8"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062A12D"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6F5CAA08" w14:textId="77777777" w:rsidTr="00CB2A83">
        <w:trPr>
          <w:trHeight w:val="790"/>
        </w:trPr>
        <w:tc>
          <w:tcPr>
            <w:tcW w:w="5599" w:type="dxa"/>
            <w:tcBorders>
              <w:top w:val="single" w:sz="4" w:space="0" w:color="000000"/>
              <w:left w:val="single" w:sz="4" w:space="0" w:color="000000"/>
              <w:bottom w:val="single" w:sz="4" w:space="0" w:color="000000"/>
            </w:tcBorders>
          </w:tcPr>
          <w:p w14:paraId="29A12F0D" w14:textId="77777777" w:rsidR="001639A2" w:rsidRPr="001639A2" w:rsidRDefault="001639A2" w:rsidP="001639A2">
            <w:pPr>
              <w:tabs>
                <w:tab w:val="left" w:pos="0"/>
                <w:tab w:val="left" w:pos="10065"/>
              </w:tabs>
              <w:overflowPunct w:val="0"/>
              <w:autoSpaceDE w:val="0"/>
              <w:jc w:val="both"/>
              <w:textAlignment w:val="baseline"/>
              <w:rPr>
                <w:rFonts w:asciiTheme="minorHAnsi" w:hAnsiTheme="minorHAnsi" w:cstheme="minorHAnsi"/>
                <w:bCs/>
                <w:iCs/>
                <w:sz w:val="18"/>
                <w:szCs w:val="18"/>
              </w:rPr>
            </w:pPr>
            <w:r w:rsidRPr="001639A2">
              <w:rPr>
                <w:rFonts w:asciiTheme="minorHAnsi" w:hAnsiTheme="minorHAnsi" w:cstheme="minorHAnsi"/>
                <w:bCs/>
                <w:iCs/>
                <w:sz w:val="18"/>
                <w:szCs w:val="18"/>
              </w:rPr>
              <w:t xml:space="preserve">Para cada uno de los </w:t>
            </w:r>
            <w:r w:rsidRPr="001639A2">
              <w:rPr>
                <w:rFonts w:asciiTheme="minorHAnsi" w:hAnsiTheme="minorHAnsi" w:cstheme="minorHAnsi"/>
                <w:b/>
                <w:color w:val="0000FF"/>
                <w:sz w:val="18"/>
                <w:szCs w:val="18"/>
              </w:rPr>
              <w:t>Materiales, Accesorios y Suministros Médicos</w:t>
            </w:r>
            <w:r w:rsidRPr="001639A2">
              <w:rPr>
                <w:rFonts w:asciiTheme="minorHAnsi" w:hAnsiTheme="minorHAnsi" w:cstheme="minorHAnsi"/>
                <w:bCs/>
                <w:iCs/>
                <w:sz w:val="18"/>
                <w:szCs w:val="18"/>
              </w:rPr>
              <w:t xml:space="preserve"> ofertados para la Partida Única, los licitantes deberán integrar dentro de la documentación de su propuesta técnica, el </w:t>
            </w:r>
            <w:r w:rsidRPr="001639A2">
              <w:rPr>
                <w:rFonts w:asciiTheme="minorHAnsi" w:hAnsiTheme="minorHAnsi" w:cstheme="minorHAnsi"/>
                <w:b/>
                <w:bCs/>
                <w:iCs/>
                <w:color w:val="0000FF"/>
                <w:sz w:val="18"/>
                <w:szCs w:val="18"/>
              </w:rPr>
              <w:t>Certificado de Buenas Practicas de Fabricación</w:t>
            </w:r>
            <w:r w:rsidRPr="001639A2">
              <w:rPr>
                <w:rFonts w:asciiTheme="minorHAnsi" w:hAnsiTheme="minorHAnsi" w:cstheme="minorHAnsi"/>
                <w:bCs/>
                <w:iCs/>
                <w:sz w:val="18"/>
                <w:szCs w:val="18"/>
              </w:rPr>
              <w:t xml:space="preserve">, emitido por la Comisión Federal para la Protección contra Riesgos Sanitarios (COFEPRIS). </w:t>
            </w:r>
          </w:p>
          <w:p w14:paraId="033C6CDF" w14:textId="77777777" w:rsidR="0002749F" w:rsidRPr="001639A2"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4029523F" w14:textId="71C57733"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T)</w:t>
            </w:r>
          </w:p>
        </w:tc>
        <w:tc>
          <w:tcPr>
            <w:tcW w:w="992" w:type="dxa"/>
            <w:tcBorders>
              <w:top w:val="single" w:sz="4" w:space="0" w:color="000000"/>
              <w:left w:val="single" w:sz="4" w:space="0" w:color="000000"/>
              <w:bottom w:val="single" w:sz="4" w:space="0" w:color="000000"/>
            </w:tcBorders>
          </w:tcPr>
          <w:p w14:paraId="0C450D50"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01C790C"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15DA6A48" w14:textId="77777777" w:rsidTr="00CB2A83">
        <w:trPr>
          <w:trHeight w:val="790"/>
        </w:trPr>
        <w:tc>
          <w:tcPr>
            <w:tcW w:w="5599" w:type="dxa"/>
            <w:tcBorders>
              <w:top w:val="single" w:sz="4" w:space="0" w:color="000000"/>
              <w:left w:val="single" w:sz="4" w:space="0" w:color="000000"/>
              <w:bottom w:val="single" w:sz="4" w:space="0" w:color="000000"/>
            </w:tcBorders>
          </w:tcPr>
          <w:p w14:paraId="4B15361E" w14:textId="77777777" w:rsidR="001639A2" w:rsidRPr="001639A2" w:rsidRDefault="001639A2" w:rsidP="001639A2">
            <w:pPr>
              <w:jc w:val="both"/>
              <w:outlineLvl w:val="0"/>
              <w:rPr>
                <w:rFonts w:asciiTheme="minorHAnsi" w:eastAsia="Arial Unicode MS" w:hAnsiTheme="minorHAnsi" w:cstheme="minorHAnsi"/>
                <w:noProof/>
                <w:color w:val="000000"/>
                <w:sz w:val="18"/>
                <w:szCs w:val="18"/>
                <w:u w:color="000000"/>
                <w:lang w:val="es-ES_tradnl" w:eastAsia="en-US"/>
              </w:rPr>
            </w:pPr>
            <w:r w:rsidRPr="001639A2">
              <w:rPr>
                <w:rFonts w:asciiTheme="minorHAnsi" w:eastAsia="Arial Unicode MS" w:hAnsiTheme="minorHAnsi" w:cstheme="minorHAnsi"/>
                <w:noProof/>
                <w:color w:val="000000"/>
                <w:sz w:val="18"/>
                <w:szCs w:val="18"/>
                <w:u w:color="000000"/>
                <w:lang w:val="es-ES_tradnl" w:eastAsia="en-US"/>
              </w:rPr>
              <w:t>Los licitantes deberan integrar dentro de la documentación de su propuesta técnica, copia simple legible, de los documentos indicados en el numeral 12 de la presente convocatoria, según corresponda (LICENCIAS, AUTORIZACIONES Y PERMISOS):</w:t>
            </w:r>
          </w:p>
          <w:p w14:paraId="07CA0859" w14:textId="77777777" w:rsidR="001639A2" w:rsidRPr="001639A2" w:rsidRDefault="001639A2" w:rsidP="001639A2">
            <w:pPr>
              <w:tabs>
                <w:tab w:val="left" w:pos="426"/>
              </w:tabs>
              <w:ind w:left="142" w:hanging="426"/>
              <w:jc w:val="both"/>
              <w:outlineLvl w:val="0"/>
              <w:rPr>
                <w:rFonts w:asciiTheme="minorHAnsi" w:eastAsia="Arial Unicode MS" w:hAnsiTheme="minorHAnsi" w:cstheme="minorHAnsi"/>
                <w:noProof/>
                <w:color w:val="000000"/>
                <w:sz w:val="18"/>
                <w:szCs w:val="18"/>
                <w:u w:color="000000"/>
                <w:lang w:val="es-ES_tradnl" w:eastAsia="en-US"/>
              </w:rPr>
            </w:pPr>
          </w:p>
          <w:p w14:paraId="6CAF03F0" w14:textId="77777777" w:rsidR="001639A2" w:rsidRPr="001639A2" w:rsidRDefault="001639A2" w:rsidP="001639A2">
            <w:pPr>
              <w:jc w:val="both"/>
              <w:outlineLvl w:val="0"/>
              <w:rPr>
                <w:rFonts w:asciiTheme="minorHAnsi" w:eastAsia="Arial Unicode MS" w:hAnsiTheme="minorHAnsi" w:cstheme="minorHAnsi"/>
                <w:b/>
                <w:color w:val="000000"/>
                <w:sz w:val="18"/>
                <w:szCs w:val="18"/>
                <w:u w:val="single" w:color="000000"/>
                <w:lang w:eastAsia="es-MX"/>
              </w:rPr>
            </w:pPr>
            <w:r w:rsidRPr="001639A2">
              <w:rPr>
                <w:rFonts w:asciiTheme="minorHAnsi" w:eastAsia="Arial Unicode MS" w:hAnsiTheme="minorHAnsi" w:cstheme="minorHAnsi"/>
                <w:b/>
                <w:color w:val="000000"/>
                <w:sz w:val="18"/>
                <w:szCs w:val="18"/>
                <w:u w:val="single" w:color="000000"/>
                <w:lang w:eastAsia="es-MX"/>
              </w:rPr>
              <w:t>PARA FABRICANTES Y DISTRIBUIDORES DE MATERIALES, ACCESORIOS Y SUMINISTROS MÉDICOS:</w:t>
            </w:r>
          </w:p>
          <w:p w14:paraId="11370494" w14:textId="77777777" w:rsidR="001639A2" w:rsidRPr="001639A2" w:rsidRDefault="001639A2" w:rsidP="001639A2">
            <w:pPr>
              <w:ind w:left="433"/>
              <w:jc w:val="both"/>
              <w:outlineLvl w:val="0"/>
              <w:rPr>
                <w:rFonts w:asciiTheme="minorHAnsi" w:eastAsia="Arial Unicode MS" w:hAnsiTheme="minorHAnsi" w:cstheme="minorHAnsi"/>
                <w:b/>
                <w:color w:val="000000"/>
                <w:sz w:val="18"/>
                <w:szCs w:val="18"/>
                <w:u w:val="single" w:color="000000"/>
                <w:lang w:eastAsia="es-MX"/>
              </w:rPr>
            </w:pPr>
          </w:p>
          <w:p w14:paraId="06B754F2" w14:textId="1EF81D90" w:rsidR="001639A2" w:rsidRPr="001639A2" w:rsidRDefault="001639A2" w:rsidP="001639A2">
            <w:pPr>
              <w:numPr>
                <w:ilvl w:val="0"/>
                <w:numId w:val="34"/>
              </w:numPr>
              <w:tabs>
                <w:tab w:val="left" w:pos="3708"/>
                <w:tab w:val="left" w:pos="8904"/>
              </w:tabs>
              <w:suppressAutoHyphens w:val="0"/>
              <w:ind w:left="500" w:hanging="283"/>
              <w:jc w:val="both"/>
              <w:outlineLvl w:val="0"/>
              <w:rPr>
                <w:rFonts w:asciiTheme="minorHAnsi" w:eastAsia="Arial Unicode MS" w:hAnsiTheme="minorHAnsi" w:cstheme="minorHAnsi"/>
                <w:noProof/>
                <w:color w:val="000000"/>
                <w:sz w:val="18"/>
                <w:szCs w:val="18"/>
                <w:u w:color="000000"/>
                <w:lang w:val="es-ES_tradnl" w:eastAsia="en-US"/>
              </w:rPr>
            </w:pPr>
            <w:r w:rsidRPr="001639A2">
              <w:rPr>
                <w:rFonts w:asciiTheme="minorHAnsi" w:eastAsia="Arial Unicode MS" w:hAnsiTheme="minorHAnsi" w:cstheme="minorHAnsi"/>
                <w:b/>
                <w:noProof/>
                <w:color w:val="000000"/>
                <w:sz w:val="18"/>
                <w:szCs w:val="18"/>
                <w:u w:color="000000"/>
                <w:lang w:val="es-ES_tradnl" w:eastAsia="en-US"/>
              </w:rPr>
              <w:t>Licencia Sanitaria</w:t>
            </w:r>
            <w:r w:rsidRPr="001639A2">
              <w:rPr>
                <w:rFonts w:asciiTheme="minorHAnsi" w:eastAsia="Arial Unicode MS" w:hAnsiTheme="minorHAnsi" w:cstheme="minorHAnsi"/>
                <w:noProof/>
                <w:color w:val="000000"/>
                <w:sz w:val="18"/>
                <w:szCs w:val="18"/>
                <w:u w:color="000000"/>
                <w:lang w:val="es-ES_tradnl" w:eastAsia="en-US"/>
              </w:rPr>
              <w:t xml:space="preserve">. </w:t>
            </w:r>
          </w:p>
          <w:p w14:paraId="42427DB6" w14:textId="607EE70E" w:rsidR="001639A2" w:rsidRPr="001639A2" w:rsidRDefault="001639A2" w:rsidP="001639A2">
            <w:pPr>
              <w:numPr>
                <w:ilvl w:val="0"/>
                <w:numId w:val="34"/>
              </w:numPr>
              <w:tabs>
                <w:tab w:val="left" w:pos="3054"/>
                <w:tab w:val="left" w:pos="3708"/>
                <w:tab w:val="left" w:pos="8904"/>
              </w:tabs>
              <w:suppressAutoHyphens w:val="0"/>
              <w:ind w:left="500" w:hanging="283"/>
              <w:jc w:val="both"/>
              <w:outlineLvl w:val="0"/>
              <w:rPr>
                <w:rFonts w:asciiTheme="minorHAnsi" w:eastAsia="Arial Unicode MS" w:hAnsiTheme="minorHAnsi" w:cstheme="minorHAnsi"/>
                <w:noProof/>
                <w:color w:val="000000"/>
                <w:sz w:val="18"/>
                <w:szCs w:val="18"/>
                <w:u w:color="000000"/>
                <w:lang w:val="es-ES_tradnl" w:eastAsia="en-US"/>
              </w:rPr>
            </w:pPr>
            <w:r w:rsidRPr="001639A2">
              <w:rPr>
                <w:rFonts w:asciiTheme="minorHAnsi" w:eastAsia="Arial Unicode MS" w:hAnsiTheme="minorHAnsi" w:cstheme="minorHAnsi"/>
                <w:b/>
                <w:noProof/>
                <w:color w:val="000000"/>
                <w:sz w:val="18"/>
                <w:szCs w:val="18"/>
                <w:u w:color="000000"/>
                <w:lang w:val="es-ES_tradnl" w:eastAsia="en-US"/>
              </w:rPr>
              <w:t>Aviso de Funcionamiento</w:t>
            </w:r>
            <w:r w:rsidRPr="001639A2">
              <w:rPr>
                <w:rFonts w:asciiTheme="minorHAnsi" w:eastAsia="Arial Unicode MS" w:hAnsiTheme="minorHAnsi" w:cstheme="minorHAnsi"/>
                <w:noProof/>
                <w:color w:val="000000"/>
                <w:sz w:val="18"/>
                <w:szCs w:val="18"/>
                <w:u w:color="000000"/>
                <w:lang w:val="es-ES_tradnl" w:eastAsia="en-US"/>
              </w:rPr>
              <w:t xml:space="preserve">. </w:t>
            </w:r>
          </w:p>
          <w:p w14:paraId="0BDD98FF" w14:textId="77777777" w:rsidR="001639A2" w:rsidRDefault="001639A2" w:rsidP="001639A2">
            <w:pPr>
              <w:numPr>
                <w:ilvl w:val="0"/>
                <w:numId w:val="34"/>
              </w:numPr>
              <w:tabs>
                <w:tab w:val="left" w:pos="3054"/>
              </w:tabs>
              <w:suppressAutoHyphens w:val="0"/>
              <w:ind w:left="500" w:hanging="283"/>
              <w:jc w:val="both"/>
              <w:outlineLvl w:val="0"/>
              <w:rPr>
                <w:rFonts w:asciiTheme="minorHAnsi" w:eastAsia="Arial Unicode MS" w:hAnsiTheme="minorHAnsi" w:cstheme="minorHAnsi"/>
                <w:b/>
                <w:color w:val="000000"/>
                <w:sz w:val="18"/>
                <w:szCs w:val="18"/>
                <w:u w:color="000000"/>
                <w:lang w:eastAsia="es-MX"/>
              </w:rPr>
            </w:pPr>
            <w:r w:rsidRPr="001639A2">
              <w:rPr>
                <w:rFonts w:asciiTheme="minorHAnsi" w:eastAsia="Arial Unicode MS" w:hAnsiTheme="minorHAnsi" w:cstheme="minorHAnsi"/>
                <w:b/>
                <w:color w:val="000000"/>
                <w:sz w:val="18"/>
                <w:szCs w:val="18"/>
                <w:u w:color="000000"/>
                <w:lang w:eastAsia="es-MX"/>
              </w:rPr>
              <w:t>Aviso del Responsable Sanitario.</w:t>
            </w:r>
          </w:p>
          <w:p w14:paraId="7F72FCDE" w14:textId="77777777" w:rsidR="00CF2298" w:rsidRDefault="00CF2298" w:rsidP="00CF2298">
            <w:pPr>
              <w:tabs>
                <w:tab w:val="left" w:pos="3054"/>
              </w:tabs>
              <w:suppressAutoHyphens w:val="0"/>
              <w:ind w:left="500"/>
              <w:jc w:val="both"/>
              <w:outlineLvl w:val="0"/>
              <w:rPr>
                <w:rFonts w:asciiTheme="minorHAnsi" w:eastAsia="Arial Unicode MS" w:hAnsiTheme="minorHAnsi" w:cstheme="minorHAnsi"/>
                <w:b/>
                <w:color w:val="000000"/>
                <w:sz w:val="18"/>
                <w:szCs w:val="18"/>
                <w:u w:color="000000"/>
                <w:lang w:eastAsia="es-MX"/>
              </w:rPr>
            </w:pPr>
          </w:p>
          <w:p w14:paraId="795BC95B" w14:textId="03C64A9D" w:rsidR="00CF2298" w:rsidRPr="001639A2" w:rsidRDefault="00CF2298" w:rsidP="00CF2298">
            <w:pPr>
              <w:tabs>
                <w:tab w:val="left" w:pos="3054"/>
              </w:tabs>
              <w:suppressAutoHyphens w:val="0"/>
              <w:ind w:left="500"/>
              <w:jc w:val="both"/>
              <w:outlineLvl w:val="0"/>
              <w:rPr>
                <w:rFonts w:asciiTheme="minorHAnsi" w:eastAsia="Arial Unicode MS" w:hAnsiTheme="minorHAnsi" w:cstheme="minorHAnsi"/>
                <w:b/>
                <w:color w:val="000000"/>
                <w:sz w:val="18"/>
                <w:szCs w:val="18"/>
                <w:u w:color="000000"/>
                <w:lang w:eastAsia="es-MX"/>
              </w:rPr>
            </w:pPr>
            <w:r>
              <w:rPr>
                <w:rFonts w:asciiTheme="minorHAnsi" w:eastAsia="Arial Unicode MS" w:hAnsiTheme="minorHAnsi" w:cstheme="minorHAnsi"/>
                <w:b/>
                <w:color w:val="000000"/>
                <w:sz w:val="18"/>
                <w:szCs w:val="18"/>
                <w:u w:color="000000"/>
                <w:lang w:eastAsia="es-MX"/>
              </w:rPr>
              <w:t xml:space="preserve">En Caso de Aplicar a Cada Bien </w:t>
            </w:r>
          </w:p>
          <w:p w14:paraId="12297D1C" w14:textId="77777777" w:rsidR="0002749F" w:rsidRPr="001639A2"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CB144D5" w14:textId="63E216D1"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U)</w:t>
            </w:r>
          </w:p>
        </w:tc>
        <w:tc>
          <w:tcPr>
            <w:tcW w:w="992" w:type="dxa"/>
            <w:tcBorders>
              <w:top w:val="single" w:sz="4" w:space="0" w:color="000000"/>
              <w:left w:val="single" w:sz="4" w:space="0" w:color="000000"/>
              <w:bottom w:val="single" w:sz="4" w:space="0" w:color="000000"/>
            </w:tcBorders>
          </w:tcPr>
          <w:p w14:paraId="17AA78EC"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01EDAB89"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7BADE395" w14:textId="77777777" w:rsidTr="00CB2A83">
        <w:trPr>
          <w:trHeight w:val="790"/>
        </w:trPr>
        <w:tc>
          <w:tcPr>
            <w:tcW w:w="5599" w:type="dxa"/>
            <w:tcBorders>
              <w:top w:val="single" w:sz="4" w:space="0" w:color="000000"/>
              <w:left w:val="single" w:sz="4" w:space="0" w:color="000000"/>
              <w:bottom w:val="single" w:sz="4" w:space="0" w:color="000000"/>
            </w:tcBorders>
          </w:tcPr>
          <w:p w14:paraId="6F9AB7CA" w14:textId="77777777" w:rsidR="001639A2" w:rsidRPr="001639A2" w:rsidRDefault="001639A2" w:rsidP="001639A2">
            <w:pPr>
              <w:ind w:left="75"/>
              <w:jc w:val="both"/>
              <w:rPr>
                <w:rFonts w:asciiTheme="minorHAnsi" w:hAnsiTheme="minorHAnsi" w:cstheme="minorHAnsi"/>
                <w:sz w:val="18"/>
                <w:szCs w:val="18"/>
                <w:lang w:val="es-ES_tradnl" w:eastAsia="es-ES"/>
              </w:rPr>
            </w:pPr>
            <w:r w:rsidRPr="001639A2">
              <w:rPr>
                <w:rFonts w:asciiTheme="minorHAnsi" w:eastAsia="Arial Unicode MS" w:hAnsiTheme="minorHAnsi" w:cstheme="minorHAnsi"/>
                <w:color w:val="000000"/>
                <w:sz w:val="18"/>
                <w:szCs w:val="18"/>
                <w:u w:color="000000"/>
                <w:lang w:val="es-ES_tradnl"/>
              </w:rPr>
              <w:t xml:space="preserve">Los </w:t>
            </w:r>
            <w:r w:rsidRPr="001639A2">
              <w:rPr>
                <w:rFonts w:asciiTheme="minorHAnsi" w:hAnsiTheme="minorHAnsi" w:cstheme="minorHAnsi"/>
                <w:sz w:val="18"/>
                <w:szCs w:val="18"/>
                <w:lang w:eastAsia="es-ES"/>
              </w:rPr>
              <w:t xml:space="preserve">licitantes </w:t>
            </w:r>
            <w:r w:rsidRPr="001639A2">
              <w:rPr>
                <w:rFonts w:asciiTheme="minorHAnsi" w:hAnsiTheme="minorHAnsi" w:cstheme="minorHAnsi"/>
                <w:b/>
                <w:color w:val="0000FF"/>
                <w:sz w:val="18"/>
                <w:szCs w:val="18"/>
                <w:lang w:val="es-ES_tradnl" w:eastAsia="es-ES"/>
              </w:rPr>
              <w:t>deberán entregar muestra física</w:t>
            </w:r>
            <w:r w:rsidRPr="001639A2">
              <w:rPr>
                <w:rFonts w:asciiTheme="minorHAnsi" w:hAnsiTheme="minorHAnsi" w:cstheme="minorHAnsi"/>
                <w:sz w:val="18"/>
                <w:szCs w:val="18"/>
                <w:lang w:val="es-ES_tradnl" w:eastAsia="es-ES"/>
              </w:rPr>
              <w:t xml:space="preserve">, </w:t>
            </w:r>
            <w:r w:rsidRPr="001639A2">
              <w:rPr>
                <w:rFonts w:asciiTheme="minorHAnsi" w:hAnsiTheme="minorHAnsi" w:cstheme="minorHAnsi"/>
                <w:b/>
                <w:color w:val="0000FF"/>
                <w:sz w:val="18"/>
                <w:szCs w:val="18"/>
                <w:lang w:val="es-ES_tradnl" w:eastAsia="es-ES"/>
              </w:rPr>
              <w:t>de todos los Materiales, Accesorios y Suministros Médicos correspondientes a los Renglones de la Partida Única que oferta</w:t>
            </w:r>
            <w:r w:rsidRPr="001639A2">
              <w:rPr>
                <w:rFonts w:asciiTheme="minorHAnsi" w:hAnsiTheme="minorHAnsi" w:cstheme="minorHAnsi"/>
                <w:sz w:val="18"/>
                <w:szCs w:val="18"/>
                <w:lang w:val="es-ES_tradnl" w:eastAsia="es-ES"/>
              </w:rPr>
              <w:t>, los cuales se señalan en el</w:t>
            </w:r>
            <w:r w:rsidRPr="001639A2">
              <w:rPr>
                <w:rFonts w:asciiTheme="minorHAnsi" w:hAnsiTheme="minorHAnsi" w:cstheme="minorHAnsi"/>
                <w:b/>
                <w:sz w:val="18"/>
                <w:szCs w:val="18"/>
                <w:lang w:val="es-ES_tradnl" w:eastAsia="es-ES"/>
              </w:rPr>
              <w:t xml:space="preserve"> </w:t>
            </w:r>
            <w:r w:rsidRPr="001639A2">
              <w:rPr>
                <w:rFonts w:asciiTheme="minorHAnsi" w:hAnsiTheme="minorHAnsi" w:cstheme="minorHAnsi"/>
                <w:b/>
                <w:color w:val="0000FF"/>
                <w:sz w:val="18"/>
                <w:szCs w:val="18"/>
                <w:lang w:val="es-ES_tradnl" w:eastAsia="es-ES"/>
              </w:rPr>
              <w:t>Anexo Número 03 (tres) de Requerimiento con Descripción Amplia y Detallada,</w:t>
            </w:r>
            <w:r w:rsidRPr="001639A2">
              <w:rPr>
                <w:rFonts w:asciiTheme="minorHAnsi" w:hAnsiTheme="minorHAnsi" w:cstheme="minorHAnsi"/>
                <w:b/>
                <w:sz w:val="18"/>
                <w:szCs w:val="18"/>
                <w:lang w:val="es-ES_tradnl" w:eastAsia="es-ES"/>
              </w:rPr>
              <w:t xml:space="preserve"> </w:t>
            </w:r>
            <w:r w:rsidRPr="001639A2">
              <w:rPr>
                <w:rFonts w:asciiTheme="minorHAnsi" w:hAnsiTheme="minorHAnsi" w:cstheme="minorHAnsi"/>
                <w:sz w:val="18"/>
                <w:szCs w:val="18"/>
                <w:lang w:val="es-ES_tradnl" w:eastAsia="es-ES"/>
              </w:rPr>
              <w:t>las cual deberán cumplir con todas y cada una de las especificaciones y características solicitadas en la ficha técnica correspondiente.</w:t>
            </w:r>
          </w:p>
          <w:p w14:paraId="15C46843" w14:textId="4D7A37DE" w:rsidR="0002749F" w:rsidRPr="001639A2" w:rsidRDefault="0002749F" w:rsidP="00BE57DA">
            <w:pPr>
              <w:tabs>
                <w:tab w:val="left" w:pos="2040"/>
              </w:tabs>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F299549" w14:textId="73923A65"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V)</w:t>
            </w:r>
          </w:p>
        </w:tc>
        <w:tc>
          <w:tcPr>
            <w:tcW w:w="992" w:type="dxa"/>
            <w:tcBorders>
              <w:top w:val="single" w:sz="4" w:space="0" w:color="000000"/>
              <w:left w:val="single" w:sz="4" w:space="0" w:color="000000"/>
              <w:bottom w:val="single" w:sz="4" w:space="0" w:color="000000"/>
            </w:tcBorders>
          </w:tcPr>
          <w:p w14:paraId="1950D9E7"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DC4383A"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5E34FC5F" w14:textId="77777777" w:rsidTr="00CB2A83">
        <w:trPr>
          <w:trHeight w:val="790"/>
        </w:trPr>
        <w:tc>
          <w:tcPr>
            <w:tcW w:w="5599" w:type="dxa"/>
            <w:tcBorders>
              <w:top w:val="single" w:sz="4" w:space="0" w:color="000000"/>
              <w:left w:val="single" w:sz="4" w:space="0" w:color="000000"/>
              <w:bottom w:val="single" w:sz="4" w:space="0" w:color="000000"/>
            </w:tcBorders>
          </w:tcPr>
          <w:p w14:paraId="64FE6CA3" w14:textId="77777777" w:rsidR="001639A2" w:rsidRPr="001639A2" w:rsidRDefault="001639A2" w:rsidP="001639A2">
            <w:pPr>
              <w:pStyle w:val="Sangra3detindependiente1"/>
              <w:tabs>
                <w:tab w:val="left" w:pos="426"/>
              </w:tabs>
              <w:ind w:left="0" w:firstLine="0"/>
              <w:rPr>
                <w:rFonts w:asciiTheme="minorHAnsi" w:hAnsiTheme="minorHAnsi" w:cstheme="minorHAnsi"/>
                <w:bCs/>
                <w:sz w:val="18"/>
                <w:szCs w:val="18"/>
              </w:rPr>
            </w:pPr>
            <w:r w:rsidRPr="001639A2">
              <w:rPr>
                <w:rFonts w:asciiTheme="minorHAnsi" w:hAnsiTheme="minorHAnsi" w:cstheme="minorHAnsi"/>
                <w:bCs/>
                <w:sz w:val="18"/>
                <w:szCs w:val="18"/>
              </w:rPr>
              <w:t xml:space="preserve">Presentar impresión de la </w:t>
            </w:r>
            <w:r w:rsidRPr="001639A2">
              <w:rPr>
                <w:rFonts w:asciiTheme="minorHAnsi" w:hAnsiTheme="minorHAnsi" w:cstheme="minorHAnsi"/>
                <w:b/>
                <w:bCs/>
                <w:color w:val="0000FF"/>
                <w:sz w:val="18"/>
                <w:szCs w:val="18"/>
              </w:rPr>
              <w:t>Cédula Vigente del Padrón de Proveedores del Gobierno del Estado de Zacatecas,</w:t>
            </w:r>
            <w:r w:rsidRPr="001639A2">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63244A21" w14:textId="77777777" w:rsidR="0002749F" w:rsidRPr="001639A2"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23CCD14" w14:textId="4BD7392A"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W)</w:t>
            </w:r>
          </w:p>
        </w:tc>
        <w:tc>
          <w:tcPr>
            <w:tcW w:w="992" w:type="dxa"/>
            <w:tcBorders>
              <w:top w:val="single" w:sz="4" w:space="0" w:color="000000"/>
              <w:left w:val="single" w:sz="4" w:space="0" w:color="000000"/>
              <w:bottom w:val="single" w:sz="4" w:space="0" w:color="000000"/>
            </w:tcBorders>
          </w:tcPr>
          <w:p w14:paraId="719419C2"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9AD08BC"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72627DE4" w14:textId="77777777" w:rsidTr="00CB2A83">
        <w:trPr>
          <w:trHeight w:val="790"/>
        </w:trPr>
        <w:tc>
          <w:tcPr>
            <w:tcW w:w="5599" w:type="dxa"/>
            <w:tcBorders>
              <w:top w:val="single" w:sz="4" w:space="0" w:color="000000"/>
              <w:left w:val="single" w:sz="4" w:space="0" w:color="000000"/>
              <w:bottom w:val="single" w:sz="4" w:space="0" w:color="000000"/>
            </w:tcBorders>
          </w:tcPr>
          <w:p w14:paraId="18BD03F3" w14:textId="77777777" w:rsidR="001639A2" w:rsidRPr="001639A2" w:rsidRDefault="001639A2" w:rsidP="00C60473">
            <w:pPr>
              <w:pStyle w:val="Prrafodelista"/>
              <w:suppressAutoHyphens w:val="0"/>
              <w:autoSpaceDE w:val="0"/>
              <w:ind w:left="0"/>
              <w:jc w:val="both"/>
              <w:rPr>
                <w:rFonts w:asciiTheme="minorHAnsi" w:hAnsiTheme="minorHAnsi" w:cstheme="minorHAnsi"/>
                <w:bCs/>
                <w:sz w:val="18"/>
                <w:szCs w:val="18"/>
                <w:lang w:val="es-ES_tradnl"/>
              </w:rPr>
            </w:pPr>
            <w:r w:rsidRPr="001639A2">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264D4337" w14:textId="77777777" w:rsidR="001639A2" w:rsidRPr="001639A2" w:rsidRDefault="001639A2" w:rsidP="001639A2">
            <w:pPr>
              <w:suppressAutoHyphens w:val="0"/>
              <w:autoSpaceDE w:val="0"/>
              <w:ind w:left="284" w:hanging="284"/>
              <w:jc w:val="both"/>
              <w:rPr>
                <w:rFonts w:asciiTheme="minorHAnsi" w:hAnsiTheme="minorHAnsi" w:cstheme="minorHAnsi"/>
                <w:b/>
                <w:bCs/>
                <w:noProof/>
                <w:sz w:val="18"/>
                <w:szCs w:val="18"/>
                <w:lang w:val="es-ES_tradnl" w:eastAsia="en-US"/>
              </w:rPr>
            </w:pPr>
          </w:p>
          <w:p w14:paraId="7D1868D2" w14:textId="3A8B55D2" w:rsidR="001639A2" w:rsidRPr="001639A2" w:rsidRDefault="001639A2" w:rsidP="001639A2">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18"/>
                <w:szCs w:val="18"/>
                <w:lang w:eastAsia="es-MX"/>
              </w:rPr>
            </w:pPr>
            <w:r w:rsidRPr="001639A2">
              <w:rPr>
                <w:rFonts w:asciiTheme="minorHAnsi" w:eastAsiaTheme="minorEastAsia" w:hAnsiTheme="minorHAnsi" w:cstheme="minorHAnsi"/>
                <w:b/>
                <w:bCs/>
                <w:i/>
                <w:sz w:val="18"/>
                <w:szCs w:val="18"/>
                <w:lang w:eastAsia="es-MX"/>
              </w:rPr>
              <w:t xml:space="preserve">Los licitantes, tratándose de personas físicas, deberán presentar un escrito original y bajo de decir verdad, firmado de manera autógrafa por el mismo, donde manifieste que no </w:t>
            </w:r>
            <w:r w:rsidRPr="001639A2">
              <w:rPr>
                <w:rFonts w:asciiTheme="minorHAnsi" w:eastAsiaTheme="minorEastAsia" w:hAnsiTheme="minorHAnsi" w:cstheme="minorHAnsi"/>
                <w:b/>
                <w:bCs/>
                <w:i/>
                <w:sz w:val="18"/>
                <w:szCs w:val="18"/>
                <w:lang w:eastAsia="es-MX"/>
              </w:rPr>
              <w:lastRenderedPageBreak/>
              <w:t xml:space="preserve">desempeña empleo, cargo o comisión en el servicio público o, en su caso, que, a pesar de desempeñarlo, con la formalización del contrato correspondiente no se actualiza un conflicto de interés, con lo que da cumplimiento a lo señalado en los artículos </w:t>
            </w:r>
            <w:r w:rsidR="0014315F">
              <w:rPr>
                <w:rFonts w:asciiTheme="minorHAnsi" w:eastAsiaTheme="minorEastAsia" w:hAnsiTheme="minorHAnsi" w:cstheme="minorHAnsi"/>
                <w:b/>
                <w:bCs/>
                <w:i/>
                <w:sz w:val="18"/>
                <w:szCs w:val="18"/>
                <w:lang w:eastAsia="es-MX"/>
              </w:rPr>
              <w:t>7, 16 Y 58,</w:t>
            </w:r>
            <w:r w:rsidRPr="001639A2">
              <w:rPr>
                <w:rFonts w:asciiTheme="minorHAnsi" w:eastAsiaTheme="minorEastAsia" w:hAnsiTheme="minorHAnsi" w:cstheme="minorHAnsi"/>
                <w:b/>
                <w:bCs/>
                <w:i/>
                <w:sz w:val="18"/>
                <w:szCs w:val="18"/>
                <w:lang w:eastAsia="es-MX"/>
              </w:rPr>
              <w:t xml:space="preserve"> de la Ley General de Responsabilidades Administrativas.</w:t>
            </w:r>
          </w:p>
          <w:p w14:paraId="2C7A4A4F" w14:textId="77777777" w:rsidR="001639A2" w:rsidRPr="001639A2" w:rsidRDefault="001639A2" w:rsidP="001639A2">
            <w:pPr>
              <w:widowControl w:val="0"/>
              <w:suppressAutoHyphens w:val="0"/>
              <w:autoSpaceDE w:val="0"/>
              <w:autoSpaceDN w:val="0"/>
              <w:adjustRightInd w:val="0"/>
              <w:ind w:left="851" w:hanging="284"/>
              <w:jc w:val="both"/>
              <w:rPr>
                <w:rFonts w:asciiTheme="minorHAnsi" w:eastAsiaTheme="minorEastAsia" w:hAnsiTheme="minorHAnsi" w:cstheme="minorHAnsi"/>
                <w:b/>
                <w:bCs/>
                <w:i/>
                <w:sz w:val="18"/>
                <w:szCs w:val="18"/>
                <w:lang w:eastAsia="es-MX"/>
              </w:rPr>
            </w:pPr>
          </w:p>
          <w:p w14:paraId="6A8182A7" w14:textId="4FB1DCD2" w:rsidR="001639A2" w:rsidRPr="001639A2" w:rsidRDefault="001639A2" w:rsidP="001639A2">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18"/>
                <w:szCs w:val="18"/>
                <w:lang w:eastAsia="es-MX"/>
              </w:rPr>
            </w:pPr>
            <w:r w:rsidRPr="001639A2">
              <w:rPr>
                <w:rFonts w:asciiTheme="minorHAnsi" w:eastAsiaTheme="minorEastAsia" w:hAnsiTheme="minorHAnsi" w:cstheme="minorHAnsi"/>
                <w:b/>
                <w:bCs/>
                <w:i/>
                <w:sz w:val="18"/>
                <w:szCs w:val="18"/>
                <w:lang w:eastAsia="es-MX"/>
              </w:rPr>
              <w:t xml:space="preserve">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los artículos </w:t>
            </w:r>
            <w:r w:rsidR="0014315F">
              <w:rPr>
                <w:rFonts w:asciiTheme="minorHAnsi" w:eastAsiaTheme="minorEastAsia" w:hAnsiTheme="minorHAnsi" w:cstheme="minorHAnsi"/>
                <w:b/>
                <w:bCs/>
                <w:i/>
                <w:sz w:val="18"/>
                <w:szCs w:val="18"/>
                <w:lang w:eastAsia="es-MX"/>
              </w:rPr>
              <w:t>7, 16 Y 58,</w:t>
            </w:r>
            <w:r w:rsidRPr="001639A2">
              <w:rPr>
                <w:rFonts w:asciiTheme="minorHAnsi" w:eastAsiaTheme="minorEastAsia" w:hAnsiTheme="minorHAnsi" w:cstheme="minorHAnsi"/>
                <w:b/>
                <w:bCs/>
                <w:i/>
                <w:sz w:val="18"/>
                <w:szCs w:val="18"/>
                <w:lang w:eastAsia="es-MX"/>
              </w:rPr>
              <w:t xml:space="preserve"> de la Ley General de Responsabilidades Administrativas.</w:t>
            </w:r>
          </w:p>
          <w:p w14:paraId="5E9AA661" w14:textId="567527EF" w:rsidR="0002749F" w:rsidRPr="001639A2" w:rsidRDefault="0002749F" w:rsidP="0002749F">
            <w:pPr>
              <w:pStyle w:val="Sangra3detindependiente1"/>
              <w:tabs>
                <w:tab w:val="left" w:pos="714"/>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6DEDC7A1" w14:textId="1AB8DF7F"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lastRenderedPageBreak/>
              <w:t>13 inciso X)</w:t>
            </w:r>
          </w:p>
        </w:tc>
        <w:tc>
          <w:tcPr>
            <w:tcW w:w="992" w:type="dxa"/>
            <w:tcBorders>
              <w:top w:val="single" w:sz="4" w:space="0" w:color="000000"/>
              <w:left w:val="single" w:sz="4" w:space="0" w:color="000000"/>
              <w:bottom w:val="single" w:sz="4" w:space="0" w:color="000000"/>
            </w:tcBorders>
          </w:tcPr>
          <w:p w14:paraId="56105702"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BE6DABE"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62AB8F5C" w14:textId="77777777" w:rsidTr="0078547D">
        <w:trPr>
          <w:trHeight w:val="1892"/>
        </w:trPr>
        <w:tc>
          <w:tcPr>
            <w:tcW w:w="5599" w:type="dxa"/>
            <w:tcBorders>
              <w:top w:val="single" w:sz="4" w:space="0" w:color="000000"/>
              <w:left w:val="single" w:sz="4" w:space="0" w:color="000000"/>
              <w:bottom w:val="single" w:sz="4" w:space="0" w:color="000000"/>
            </w:tcBorders>
          </w:tcPr>
          <w:p w14:paraId="14167C79" w14:textId="77777777" w:rsidR="001639A2" w:rsidRPr="00C60473" w:rsidRDefault="001639A2" w:rsidP="00C60473">
            <w:pPr>
              <w:tabs>
                <w:tab w:val="left" w:pos="284"/>
              </w:tabs>
              <w:jc w:val="both"/>
              <w:outlineLvl w:val="0"/>
              <w:rPr>
                <w:rFonts w:asciiTheme="minorHAnsi" w:hAnsiTheme="minorHAnsi" w:cstheme="minorHAnsi"/>
                <w:color w:val="000000"/>
                <w:sz w:val="18"/>
                <w:szCs w:val="18"/>
              </w:rPr>
            </w:pPr>
            <w:r w:rsidRPr="00C60473">
              <w:rPr>
                <w:rFonts w:asciiTheme="minorHAnsi" w:hAnsiTheme="minorHAnsi" w:cstheme="minorHAnsi"/>
                <w:sz w:val="18"/>
                <w:szCs w:val="18"/>
              </w:rPr>
              <w:t xml:space="preserve">Los licitantes deberán integra en la documentación de su propuesta técnica, copia de la </w:t>
            </w:r>
            <w:r w:rsidRPr="00C60473">
              <w:rPr>
                <w:rFonts w:asciiTheme="minorHAnsi" w:hAnsiTheme="minorHAnsi" w:cstheme="minorHAnsi"/>
                <w:b/>
                <w:color w:val="000000"/>
                <w:sz w:val="18"/>
                <w:szCs w:val="18"/>
              </w:rPr>
              <w:t>Constancia de Cumplimiento de Obligaciones Fiscales Estatales</w:t>
            </w:r>
            <w:r w:rsidRPr="00C60473">
              <w:rPr>
                <w:rFonts w:asciiTheme="minorHAnsi" w:hAnsiTheme="minorHAnsi" w:cstheme="minorHAnsi"/>
                <w:color w:val="000000"/>
                <w:sz w:val="18"/>
                <w:szCs w:val="18"/>
              </w:rPr>
              <w:t xml:space="preserve">, emitida por la Secretaria de Finanzas del Estado de Zacatecas, la cual deberá </w:t>
            </w:r>
            <w:r w:rsidRPr="00C60473">
              <w:rPr>
                <w:rFonts w:asciiTheme="minorHAnsi" w:hAnsiTheme="minorHAnsi" w:cstheme="minorHAnsi"/>
                <w:b/>
                <w:color w:val="000000"/>
                <w:sz w:val="18"/>
                <w:szCs w:val="18"/>
              </w:rPr>
              <w:t>estar vigente</w:t>
            </w:r>
            <w:r w:rsidRPr="00C60473">
              <w:rPr>
                <w:rFonts w:asciiTheme="minorHAnsi" w:hAnsiTheme="minorHAnsi" w:cstheme="minorHAnsi"/>
                <w:color w:val="000000"/>
                <w:sz w:val="18"/>
                <w:szCs w:val="18"/>
              </w:rPr>
              <w:t xml:space="preserve"> y tener </w:t>
            </w:r>
            <w:r w:rsidRPr="00C60473">
              <w:rPr>
                <w:rFonts w:asciiTheme="minorHAnsi" w:hAnsiTheme="minorHAnsi" w:cstheme="minorHAnsi"/>
                <w:b/>
                <w:color w:val="000000"/>
                <w:sz w:val="18"/>
                <w:szCs w:val="18"/>
              </w:rPr>
              <w:t>Opinión Positiva</w:t>
            </w:r>
            <w:r w:rsidRPr="00C60473">
              <w:rPr>
                <w:rFonts w:asciiTheme="minorHAnsi" w:hAnsiTheme="minorHAnsi" w:cstheme="minorHAnsi"/>
                <w:color w:val="000000"/>
                <w:sz w:val="18"/>
                <w:szCs w:val="18"/>
              </w:rPr>
              <w:t>.</w:t>
            </w:r>
          </w:p>
          <w:p w14:paraId="0A7833EA" w14:textId="700F87BD" w:rsidR="0002749F" w:rsidRPr="001639A2" w:rsidRDefault="001639A2" w:rsidP="00C43BC0">
            <w:pPr>
              <w:pStyle w:val="NormalWeb"/>
              <w:jc w:val="both"/>
              <w:rPr>
                <w:rFonts w:asciiTheme="minorHAnsi" w:hAnsiTheme="minorHAnsi" w:cstheme="minorHAnsi"/>
                <w:sz w:val="18"/>
                <w:szCs w:val="18"/>
              </w:rPr>
            </w:pPr>
            <w:r w:rsidRPr="001639A2">
              <w:rPr>
                <w:rFonts w:asciiTheme="minorHAnsi" w:hAnsiTheme="minorHAnsi" w:cstheme="minorHAnsi"/>
                <w:color w:val="000000"/>
                <w:sz w:val="18"/>
                <w:szCs w:val="18"/>
              </w:rPr>
              <w:t xml:space="preserve">Tratándose de propuestas conjuntas, se deberá presentar la </w:t>
            </w:r>
            <w:r w:rsidRPr="001639A2">
              <w:rPr>
                <w:rFonts w:asciiTheme="minorHAnsi" w:hAnsiTheme="minorHAnsi" w:cstheme="minorHAnsi"/>
                <w:b/>
                <w:color w:val="000000"/>
                <w:sz w:val="18"/>
                <w:szCs w:val="18"/>
              </w:rPr>
              <w:t>Constancia de Cumplimiento de Obligaciones Fiscales Estatales</w:t>
            </w:r>
            <w:r w:rsidRPr="001639A2">
              <w:rPr>
                <w:rFonts w:asciiTheme="minorHAnsi" w:hAnsiTheme="minorHAnsi" w:cstheme="minorHAnsi"/>
                <w:color w:val="000000"/>
                <w:sz w:val="18"/>
                <w:szCs w:val="18"/>
              </w:rPr>
              <w:t>, emitida por la Secretaria de Finanzas del Estado de Zacatecas, por cada uno de los participantes en dicha propuesta.</w:t>
            </w:r>
          </w:p>
        </w:tc>
        <w:tc>
          <w:tcPr>
            <w:tcW w:w="1559" w:type="dxa"/>
            <w:tcBorders>
              <w:top w:val="single" w:sz="4" w:space="0" w:color="000000"/>
              <w:left w:val="single" w:sz="4" w:space="0" w:color="000000"/>
              <w:bottom w:val="single" w:sz="4" w:space="0" w:color="000000"/>
            </w:tcBorders>
            <w:vAlign w:val="center"/>
          </w:tcPr>
          <w:p w14:paraId="406C4F4E" w14:textId="5693022B"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Y)</w:t>
            </w:r>
          </w:p>
        </w:tc>
        <w:tc>
          <w:tcPr>
            <w:tcW w:w="992" w:type="dxa"/>
            <w:tcBorders>
              <w:top w:val="single" w:sz="4" w:space="0" w:color="000000"/>
              <w:left w:val="single" w:sz="4" w:space="0" w:color="000000"/>
              <w:bottom w:val="single" w:sz="4" w:space="0" w:color="000000"/>
            </w:tcBorders>
          </w:tcPr>
          <w:p w14:paraId="162B3F20"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42175A9"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C11463" w:rsidRPr="004E067B" w14:paraId="5C0BA2AB" w14:textId="77777777" w:rsidTr="0078547D">
        <w:trPr>
          <w:trHeight w:val="1810"/>
        </w:trPr>
        <w:tc>
          <w:tcPr>
            <w:tcW w:w="5599" w:type="dxa"/>
            <w:tcBorders>
              <w:top w:val="single" w:sz="4" w:space="0" w:color="000000"/>
              <w:left w:val="single" w:sz="4" w:space="0" w:color="000000"/>
              <w:bottom w:val="single" w:sz="4" w:space="0" w:color="000000"/>
            </w:tcBorders>
          </w:tcPr>
          <w:p w14:paraId="17E74064" w14:textId="77777777" w:rsidR="00C60473" w:rsidRDefault="001639A2" w:rsidP="00C60473">
            <w:pPr>
              <w:tabs>
                <w:tab w:val="left" w:pos="284"/>
              </w:tabs>
              <w:jc w:val="both"/>
              <w:outlineLvl w:val="0"/>
              <w:rPr>
                <w:rFonts w:asciiTheme="minorHAnsi" w:hAnsiTheme="minorHAnsi" w:cstheme="minorHAnsi"/>
                <w:color w:val="000000"/>
                <w:sz w:val="18"/>
                <w:szCs w:val="18"/>
              </w:rPr>
            </w:pPr>
            <w:r w:rsidRPr="00C60473">
              <w:rPr>
                <w:rFonts w:asciiTheme="minorHAnsi" w:hAnsiTheme="minorHAnsi" w:cstheme="minorHAnsi"/>
                <w:sz w:val="18"/>
                <w:szCs w:val="18"/>
              </w:rPr>
              <w:t xml:space="preserve">Los licitantes deberán integrar en la documentación de su propuesta técnica, copia de la </w:t>
            </w:r>
            <w:r w:rsidRPr="00C60473">
              <w:rPr>
                <w:rFonts w:asciiTheme="minorHAnsi" w:hAnsiTheme="minorHAnsi" w:cstheme="minorHAnsi"/>
                <w:b/>
                <w:color w:val="000000"/>
                <w:sz w:val="18"/>
                <w:szCs w:val="18"/>
              </w:rPr>
              <w:t>Opinión de Cumplimiento de Obligaciones Fiscales Federales</w:t>
            </w:r>
            <w:r w:rsidRPr="00C60473">
              <w:rPr>
                <w:rFonts w:asciiTheme="minorHAnsi" w:hAnsiTheme="minorHAnsi" w:cstheme="minorHAnsi"/>
                <w:color w:val="000000"/>
                <w:sz w:val="18"/>
                <w:szCs w:val="18"/>
              </w:rPr>
              <w:t xml:space="preserve">, emitida por el Servicio de Administración Tributaria (SAT), la cual deberá </w:t>
            </w:r>
            <w:r w:rsidRPr="00C60473">
              <w:rPr>
                <w:rFonts w:asciiTheme="minorHAnsi" w:hAnsiTheme="minorHAnsi" w:cstheme="minorHAnsi"/>
                <w:b/>
                <w:color w:val="000000"/>
                <w:sz w:val="18"/>
                <w:szCs w:val="18"/>
              </w:rPr>
              <w:t>estar vigente</w:t>
            </w:r>
            <w:r w:rsidRPr="00C60473">
              <w:rPr>
                <w:rFonts w:asciiTheme="minorHAnsi" w:hAnsiTheme="minorHAnsi" w:cstheme="minorHAnsi"/>
                <w:color w:val="000000"/>
                <w:sz w:val="18"/>
                <w:szCs w:val="18"/>
              </w:rPr>
              <w:t xml:space="preserve"> y tener </w:t>
            </w:r>
            <w:r w:rsidRPr="00C60473">
              <w:rPr>
                <w:rFonts w:asciiTheme="minorHAnsi" w:hAnsiTheme="minorHAnsi" w:cstheme="minorHAnsi"/>
                <w:b/>
                <w:color w:val="000000"/>
                <w:sz w:val="18"/>
                <w:szCs w:val="18"/>
              </w:rPr>
              <w:t>Opinión Positiva</w:t>
            </w:r>
            <w:r w:rsidRPr="00C60473">
              <w:rPr>
                <w:rFonts w:asciiTheme="minorHAnsi" w:hAnsiTheme="minorHAnsi" w:cstheme="minorHAnsi"/>
                <w:color w:val="000000"/>
                <w:sz w:val="18"/>
                <w:szCs w:val="18"/>
              </w:rPr>
              <w:t>.</w:t>
            </w:r>
          </w:p>
          <w:p w14:paraId="2E6420DE" w14:textId="77777777" w:rsidR="00C60473" w:rsidRDefault="00C60473" w:rsidP="00C60473">
            <w:pPr>
              <w:tabs>
                <w:tab w:val="left" w:pos="284"/>
              </w:tabs>
              <w:jc w:val="both"/>
              <w:outlineLvl w:val="0"/>
              <w:rPr>
                <w:rFonts w:asciiTheme="minorHAnsi" w:hAnsiTheme="minorHAnsi" w:cstheme="minorHAnsi"/>
                <w:color w:val="000000"/>
                <w:sz w:val="18"/>
                <w:szCs w:val="18"/>
              </w:rPr>
            </w:pPr>
          </w:p>
          <w:p w14:paraId="44AA9E06" w14:textId="78068D35" w:rsidR="001639A2" w:rsidRPr="001639A2" w:rsidRDefault="001639A2" w:rsidP="00C60473">
            <w:pPr>
              <w:tabs>
                <w:tab w:val="left" w:pos="284"/>
              </w:tabs>
              <w:jc w:val="both"/>
              <w:outlineLvl w:val="0"/>
              <w:rPr>
                <w:rFonts w:asciiTheme="minorHAnsi" w:hAnsiTheme="minorHAnsi" w:cstheme="minorHAnsi"/>
                <w:color w:val="000000"/>
                <w:sz w:val="18"/>
                <w:szCs w:val="18"/>
              </w:rPr>
            </w:pPr>
            <w:r w:rsidRPr="001639A2">
              <w:rPr>
                <w:rFonts w:asciiTheme="minorHAnsi" w:hAnsiTheme="minorHAnsi" w:cstheme="minorHAnsi"/>
                <w:color w:val="000000"/>
                <w:sz w:val="18"/>
                <w:szCs w:val="18"/>
              </w:rPr>
              <w:t xml:space="preserve">Tratándose de propuestas conjuntas, se deberá presentar la </w:t>
            </w:r>
            <w:r w:rsidRPr="001639A2">
              <w:rPr>
                <w:rFonts w:asciiTheme="minorHAnsi" w:hAnsiTheme="minorHAnsi" w:cstheme="minorHAnsi"/>
                <w:b/>
                <w:color w:val="000000"/>
                <w:sz w:val="18"/>
                <w:szCs w:val="18"/>
              </w:rPr>
              <w:t>Opinión de Cumplimiento</w:t>
            </w:r>
            <w:r w:rsidRPr="001639A2">
              <w:rPr>
                <w:rFonts w:asciiTheme="minorHAnsi" w:hAnsiTheme="minorHAnsi" w:cstheme="minorHAnsi"/>
                <w:color w:val="000000"/>
                <w:sz w:val="18"/>
                <w:szCs w:val="18"/>
              </w:rPr>
              <w:t xml:space="preserve"> </w:t>
            </w:r>
            <w:r w:rsidRPr="001639A2">
              <w:rPr>
                <w:rFonts w:asciiTheme="minorHAnsi" w:hAnsiTheme="minorHAnsi" w:cstheme="minorHAnsi"/>
                <w:b/>
                <w:color w:val="000000"/>
                <w:sz w:val="18"/>
                <w:szCs w:val="18"/>
              </w:rPr>
              <w:t>emitido por el SAT</w:t>
            </w:r>
            <w:r w:rsidRPr="001639A2">
              <w:rPr>
                <w:rFonts w:asciiTheme="minorHAnsi" w:hAnsiTheme="minorHAnsi" w:cstheme="minorHAnsi"/>
                <w:color w:val="000000"/>
                <w:sz w:val="18"/>
                <w:szCs w:val="18"/>
              </w:rPr>
              <w:t>, por cada uno de los participantes en dicha propuesta.</w:t>
            </w:r>
          </w:p>
          <w:p w14:paraId="6E0639A4" w14:textId="77777777" w:rsidR="00C11463" w:rsidRPr="001639A2" w:rsidRDefault="00C11463" w:rsidP="0002749F">
            <w:pPr>
              <w:suppressAutoHyphens w:val="0"/>
              <w:spacing w:before="120"/>
              <w:ind w:right="147"/>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7FDE4362" w14:textId="7102446D" w:rsidR="00C11463" w:rsidRPr="004E067B" w:rsidRDefault="00C11463" w:rsidP="0002749F">
            <w:pPr>
              <w:jc w:val="center"/>
              <w:rPr>
                <w:rFonts w:asciiTheme="minorHAnsi" w:hAnsiTheme="minorHAnsi" w:cstheme="minorHAnsi"/>
                <w:sz w:val="18"/>
                <w:szCs w:val="18"/>
              </w:rPr>
            </w:pPr>
            <w:r>
              <w:rPr>
                <w:rFonts w:asciiTheme="minorHAnsi" w:hAnsiTheme="minorHAnsi" w:cstheme="minorHAnsi"/>
                <w:sz w:val="18"/>
                <w:szCs w:val="18"/>
              </w:rPr>
              <w:t>13 inciso Z)</w:t>
            </w:r>
          </w:p>
        </w:tc>
        <w:tc>
          <w:tcPr>
            <w:tcW w:w="992" w:type="dxa"/>
            <w:tcBorders>
              <w:top w:val="single" w:sz="4" w:space="0" w:color="000000"/>
              <w:left w:val="single" w:sz="4" w:space="0" w:color="000000"/>
              <w:bottom w:val="single" w:sz="4" w:space="0" w:color="000000"/>
            </w:tcBorders>
          </w:tcPr>
          <w:p w14:paraId="0CCBFBB8" w14:textId="77777777" w:rsidR="00C11463" w:rsidRPr="004E067B" w:rsidRDefault="00C11463"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088471BA" w14:textId="77777777" w:rsidR="00C11463" w:rsidRPr="004E067B" w:rsidRDefault="00C11463" w:rsidP="0002749F">
            <w:pPr>
              <w:snapToGrid w:val="0"/>
              <w:jc w:val="both"/>
              <w:rPr>
                <w:rFonts w:asciiTheme="minorHAnsi" w:hAnsiTheme="minorHAnsi" w:cstheme="minorHAnsi"/>
                <w:b/>
                <w:sz w:val="18"/>
                <w:szCs w:val="18"/>
                <w:shd w:val="clear" w:color="auto" w:fill="FFFF00"/>
              </w:rPr>
            </w:pPr>
          </w:p>
        </w:tc>
      </w:tr>
      <w:tr w:rsidR="00C11463" w:rsidRPr="004E067B" w14:paraId="2394DFFB" w14:textId="77777777" w:rsidTr="00CB2A83">
        <w:trPr>
          <w:trHeight w:val="790"/>
        </w:trPr>
        <w:tc>
          <w:tcPr>
            <w:tcW w:w="5599" w:type="dxa"/>
            <w:tcBorders>
              <w:top w:val="single" w:sz="4" w:space="0" w:color="000000"/>
              <w:left w:val="single" w:sz="4" w:space="0" w:color="000000"/>
              <w:bottom w:val="single" w:sz="4" w:space="0" w:color="000000"/>
            </w:tcBorders>
          </w:tcPr>
          <w:p w14:paraId="7E9E3401" w14:textId="77777777" w:rsidR="001639A2" w:rsidRPr="00C60473" w:rsidRDefault="001639A2" w:rsidP="00C60473">
            <w:pPr>
              <w:tabs>
                <w:tab w:val="left" w:pos="720"/>
              </w:tabs>
              <w:jc w:val="both"/>
              <w:outlineLvl w:val="0"/>
              <w:rPr>
                <w:rFonts w:asciiTheme="minorHAnsi" w:eastAsia="Arial Unicode MS" w:hAnsiTheme="minorHAnsi" w:cstheme="minorHAnsi"/>
                <w:color w:val="000000"/>
                <w:sz w:val="18"/>
                <w:szCs w:val="18"/>
              </w:rPr>
            </w:pPr>
            <w:r w:rsidRPr="00C60473">
              <w:rPr>
                <w:rFonts w:asciiTheme="minorHAnsi" w:eastAsia="Arial Unicode MS" w:hAnsiTheme="minorHAnsi" w:cstheme="minorHAnsi"/>
                <w:color w:val="000000"/>
                <w:sz w:val="18"/>
                <w:szCs w:val="18"/>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w:t>
            </w:r>
          </w:p>
          <w:p w14:paraId="0F21759D" w14:textId="77777777" w:rsidR="00C11463" w:rsidRPr="001639A2" w:rsidRDefault="00C11463" w:rsidP="0002749F">
            <w:pPr>
              <w:suppressAutoHyphens w:val="0"/>
              <w:spacing w:before="120"/>
              <w:ind w:right="147"/>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1A9B6A5" w14:textId="78C8EB2F" w:rsidR="00C11463" w:rsidRPr="004E067B" w:rsidRDefault="00C11463" w:rsidP="0002749F">
            <w:pPr>
              <w:jc w:val="center"/>
              <w:rPr>
                <w:rFonts w:asciiTheme="minorHAnsi" w:hAnsiTheme="minorHAnsi" w:cstheme="minorHAnsi"/>
                <w:sz w:val="18"/>
                <w:szCs w:val="18"/>
              </w:rPr>
            </w:pPr>
            <w:r>
              <w:rPr>
                <w:rFonts w:asciiTheme="minorHAnsi" w:hAnsiTheme="minorHAnsi" w:cstheme="minorHAnsi"/>
                <w:sz w:val="18"/>
                <w:szCs w:val="18"/>
              </w:rPr>
              <w:t>13 inciso AA)</w:t>
            </w:r>
          </w:p>
        </w:tc>
        <w:tc>
          <w:tcPr>
            <w:tcW w:w="992" w:type="dxa"/>
            <w:tcBorders>
              <w:top w:val="single" w:sz="4" w:space="0" w:color="000000"/>
              <w:left w:val="single" w:sz="4" w:space="0" w:color="000000"/>
              <w:bottom w:val="single" w:sz="4" w:space="0" w:color="000000"/>
            </w:tcBorders>
          </w:tcPr>
          <w:p w14:paraId="36D08AAB" w14:textId="77777777" w:rsidR="00C11463" w:rsidRPr="004E067B" w:rsidRDefault="00C11463"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79649AD5" w14:textId="77777777" w:rsidR="00C11463" w:rsidRPr="004E067B" w:rsidRDefault="00C11463" w:rsidP="0002749F">
            <w:pPr>
              <w:snapToGrid w:val="0"/>
              <w:jc w:val="both"/>
              <w:rPr>
                <w:rFonts w:asciiTheme="minorHAnsi" w:hAnsiTheme="minorHAnsi" w:cstheme="minorHAnsi"/>
                <w:b/>
                <w:sz w:val="18"/>
                <w:szCs w:val="18"/>
                <w:shd w:val="clear" w:color="auto" w:fill="FFFF00"/>
              </w:rPr>
            </w:pPr>
          </w:p>
        </w:tc>
      </w:tr>
    </w:tbl>
    <w:p w14:paraId="590B1F23" w14:textId="77777777" w:rsidR="000A2FFF" w:rsidRPr="003567BD" w:rsidRDefault="000A2FFF" w:rsidP="000A2FFF">
      <w:pPr>
        <w:jc w:val="center"/>
        <w:rPr>
          <w:rFonts w:asciiTheme="minorHAnsi" w:hAnsiTheme="minorHAnsi" w:cstheme="minorHAnsi"/>
          <w:b/>
          <w:i/>
          <w:sz w:val="22"/>
          <w:szCs w:val="22"/>
        </w:rPr>
      </w:pPr>
    </w:p>
    <w:p w14:paraId="24B31B9D" w14:textId="77777777" w:rsidR="001E5A32" w:rsidRDefault="001E5A32" w:rsidP="000A2FFF">
      <w:pPr>
        <w:jc w:val="center"/>
        <w:rPr>
          <w:rFonts w:asciiTheme="minorHAnsi" w:hAnsiTheme="minorHAnsi" w:cstheme="minorHAnsi"/>
          <w:b/>
          <w:i/>
          <w:sz w:val="22"/>
          <w:szCs w:val="22"/>
        </w:rPr>
      </w:pPr>
    </w:p>
    <w:p w14:paraId="1F6107B9" w14:textId="77777777" w:rsidR="001E5A32" w:rsidRDefault="001E5A32" w:rsidP="000A2FFF">
      <w:pPr>
        <w:jc w:val="center"/>
        <w:rPr>
          <w:rFonts w:asciiTheme="minorHAnsi" w:hAnsiTheme="minorHAnsi" w:cstheme="minorHAnsi"/>
          <w:b/>
          <w:i/>
          <w:sz w:val="22"/>
          <w:szCs w:val="22"/>
        </w:rPr>
      </w:pPr>
    </w:p>
    <w:p w14:paraId="5C0456FF" w14:textId="77777777" w:rsidR="001E5A32" w:rsidRDefault="001E5A32" w:rsidP="000A2FFF">
      <w:pPr>
        <w:jc w:val="center"/>
        <w:rPr>
          <w:rFonts w:asciiTheme="minorHAnsi" w:hAnsiTheme="minorHAnsi" w:cstheme="minorHAnsi"/>
          <w:b/>
          <w:i/>
          <w:sz w:val="22"/>
          <w:szCs w:val="22"/>
        </w:rPr>
      </w:pPr>
    </w:p>
    <w:p w14:paraId="3C22E14E" w14:textId="77777777" w:rsidR="001E5A32" w:rsidRDefault="001E5A32" w:rsidP="000A2FFF">
      <w:pPr>
        <w:jc w:val="center"/>
        <w:rPr>
          <w:rFonts w:asciiTheme="minorHAnsi" w:hAnsiTheme="minorHAnsi" w:cstheme="minorHAnsi"/>
          <w:b/>
          <w:i/>
          <w:sz w:val="22"/>
          <w:szCs w:val="22"/>
        </w:rPr>
      </w:pPr>
    </w:p>
    <w:p w14:paraId="0459788A" w14:textId="424480B7" w:rsidR="001E5A32" w:rsidRDefault="001E5A32" w:rsidP="000A2FFF">
      <w:pPr>
        <w:jc w:val="center"/>
        <w:rPr>
          <w:rFonts w:asciiTheme="minorHAnsi" w:hAnsiTheme="minorHAnsi" w:cstheme="minorHAnsi"/>
          <w:b/>
          <w:i/>
          <w:sz w:val="22"/>
          <w:szCs w:val="22"/>
        </w:rPr>
      </w:pPr>
    </w:p>
    <w:p w14:paraId="590ACBA3" w14:textId="77777777" w:rsidR="00C43BC0" w:rsidRDefault="00C43BC0" w:rsidP="000A2FFF">
      <w:pPr>
        <w:jc w:val="center"/>
        <w:rPr>
          <w:rFonts w:asciiTheme="minorHAnsi" w:hAnsiTheme="minorHAnsi" w:cstheme="minorHAnsi"/>
          <w:b/>
          <w:i/>
          <w:sz w:val="22"/>
          <w:szCs w:val="22"/>
        </w:rPr>
      </w:pPr>
    </w:p>
    <w:p w14:paraId="60FA2739" w14:textId="4FD6F3F2" w:rsidR="002D58A3" w:rsidRPr="003567BD" w:rsidRDefault="002D58A3" w:rsidP="000A2FFF">
      <w:pPr>
        <w:jc w:val="center"/>
        <w:rPr>
          <w:rFonts w:asciiTheme="minorHAnsi" w:hAnsiTheme="minorHAnsi" w:cstheme="minorHAnsi"/>
          <w:b/>
          <w:i/>
          <w:sz w:val="22"/>
          <w:szCs w:val="22"/>
        </w:rPr>
      </w:pPr>
      <w:r w:rsidRPr="003567BD">
        <w:rPr>
          <w:rFonts w:asciiTheme="minorHAnsi" w:hAnsiTheme="minorHAnsi" w:cstheme="minorHAnsi"/>
          <w:b/>
          <w:i/>
          <w:sz w:val="22"/>
          <w:szCs w:val="22"/>
        </w:rPr>
        <w:t>DOCUMENTACIÓN CORRESPONDIENTE A LA PROPUESTA ECONÓMICA</w:t>
      </w:r>
    </w:p>
    <w:p w14:paraId="77BF947D" w14:textId="77777777" w:rsidR="002D58A3" w:rsidRPr="003567BD" w:rsidRDefault="002D58A3">
      <w:pPr>
        <w:jc w:val="center"/>
        <w:rPr>
          <w:rFonts w:asciiTheme="minorHAnsi" w:hAnsiTheme="minorHAnsi" w:cstheme="minorHAnsi"/>
          <w:sz w:val="22"/>
          <w:szCs w:val="22"/>
          <w:lang w:val="es-ES_tradnl"/>
        </w:rPr>
      </w:pPr>
    </w:p>
    <w:tbl>
      <w:tblPr>
        <w:tblW w:w="5000" w:type="pct"/>
        <w:tblCellMar>
          <w:left w:w="70" w:type="dxa"/>
          <w:right w:w="70" w:type="dxa"/>
        </w:tblCellMar>
        <w:tblLook w:val="0000" w:firstRow="0" w:lastRow="0" w:firstColumn="0" w:lastColumn="0" w:noHBand="0" w:noVBand="0"/>
      </w:tblPr>
      <w:tblGrid>
        <w:gridCol w:w="5512"/>
        <w:gridCol w:w="1644"/>
        <w:gridCol w:w="1118"/>
        <w:gridCol w:w="1120"/>
      </w:tblGrid>
      <w:tr w:rsidR="002D58A3" w:rsidRPr="004E067B" w14:paraId="2EA3E971" w14:textId="77777777" w:rsidTr="00A321E3">
        <w:trPr>
          <w:tblHeader/>
        </w:trPr>
        <w:tc>
          <w:tcPr>
            <w:tcW w:w="2933" w:type="pct"/>
            <w:tcBorders>
              <w:top w:val="single" w:sz="4" w:space="0" w:color="000000"/>
              <w:left w:val="single" w:sz="4" w:space="0" w:color="000000"/>
              <w:bottom w:val="single" w:sz="4" w:space="0" w:color="000000"/>
            </w:tcBorders>
            <w:shd w:val="clear" w:color="auto" w:fill="D9D9D9"/>
          </w:tcPr>
          <w:p w14:paraId="0BB07700" w14:textId="77777777" w:rsidR="002D58A3" w:rsidRPr="004E067B" w:rsidRDefault="002D58A3">
            <w:pPr>
              <w:snapToGrid w:val="0"/>
              <w:jc w:val="center"/>
              <w:rPr>
                <w:rFonts w:asciiTheme="minorHAnsi" w:hAnsiTheme="minorHAnsi" w:cstheme="minorHAnsi"/>
                <w:b/>
                <w:sz w:val="18"/>
                <w:szCs w:val="22"/>
              </w:rPr>
            </w:pPr>
            <w:r w:rsidRPr="004E067B">
              <w:rPr>
                <w:rFonts w:asciiTheme="minorHAnsi" w:hAnsiTheme="minorHAnsi" w:cstheme="minorHAnsi"/>
                <w:b/>
                <w:sz w:val="18"/>
                <w:szCs w:val="22"/>
              </w:rPr>
              <w:t>DOCUMENTO SOLICITADO</w:t>
            </w:r>
          </w:p>
        </w:tc>
        <w:tc>
          <w:tcPr>
            <w:tcW w:w="875" w:type="pct"/>
            <w:tcBorders>
              <w:top w:val="single" w:sz="4" w:space="0" w:color="000000"/>
              <w:left w:val="single" w:sz="4" w:space="0" w:color="000000"/>
              <w:bottom w:val="single" w:sz="4" w:space="0" w:color="000000"/>
            </w:tcBorders>
            <w:shd w:val="clear" w:color="auto" w:fill="D9D9D9"/>
          </w:tcPr>
          <w:p w14:paraId="0BD1EA95" w14:textId="77777777" w:rsidR="002D58A3" w:rsidRPr="004E067B" w:rsidRDefault="002D58A3">
            <w:pPr>
              <w:snapToGrid w:val="0"/>
              <w:jc w:val="center"/>
              <w:rPr>
                <w:rFonts w:asciiTheme="minorHAnsi" w:hAnsiTheme="minorHAnsi" w:cstheme="minorHAnsi"/>
                <w:b/>
                <w:sz w:val="18"/>
                <w:szCs w:val="22"/>
              </w:rPr>
            </w:pPr>
            <w:r w:rsidRPr="004E067B">
              <w:rPr>
                <w:rFonts w:asciiTheme="minorHAnsi" w:hAnsiTheme="minorHAnsi" w:cstheme="minorHAnsi"/>
                <w:b/>
                <w:sz w:val="18"/>
                <w:szCs w:val="22"/>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0F2116B8" w14:textId="77777777" w:rsidR="002D58A3" w:rsidRPr="004E067B" w:rsidRDefault="002D58A3">
            <w:pPr>
              <w:snapToGrid w:val="0"/>
              <w:jc w:val="center"/>
              <w:rPr>
                <w:rFonts w:asciiTheme="minorHAnsi" w:hAnsiTheme="minorHAnsi" w:cstheme="minorHAnsi"/>
                <w:b/>
                <w:sz w:val="18"/>
                <w:szCs w:val="22"/>
              </w:rPr>
            </w:pPr>
            <w:r w:rsidRPr="004E067B">
              <w:rPr>
                <w:rFonts w:asciiTheme="minorHAnsi" w:hAnsiTheme="minorHAnsi" w:cstheme="minorHAnsi"/>
                <w:b/>
                <w:sz w:val="18"/>
                <w:szCs w:val="22"/>
              </w:rPr>
              <w:t>PRESENTADO</w:t>
            </w:r>
          </w:p>
          <w:p w14:paraId="03715A5A" w14:textId="77777777" w:rsidR="002D58A3" w:rsidRPr="004E067B" w:rsidRDefault="002D58A3">
            <w:pPr>
              <w:jc w:val="center"/>
              <w:rPr>
                <w:rFonts w:asciiTheme="minorHAnsi" w:hAnsiTheme="minorHAnsi" w:cstheme="minorHAnsi"/>
                <w:b/>
                <w:sz w:val="18"/>
                <w:szCs w:val="22"/>
              </w:rPr>
            </w:pPr>
            <w:r w:rsidRPr="004E067B">
              <w:rPr>
                <w:rFonts w:asciiTheme="minorHAnsi" w:hAnsiTheme="minorHAnsi" w:cstheme="minorHAnsi"/>
                <w:b/>
                <w:sz w:val="18"/>
                <w:szCs w:val="22"/>
              </w:rPr>
              <w:t>SI            NO</w:t>
            </w:r>
          </w:p>
        </w:tc>
      </w:tr>
      <w:tr w:rsidR="002D58A3" w:rsidRPr="004E067B" w14:paraId="40B698F3" w14:textId="77777777" w:rsidTr="00A321E3">
        <w:tc>
          <w:tcPr>
            <w:tcW w:w="2933" w:type="pct"/>
            <w:tcBorders>
              <w:top w:val="single" w:sz="4" w:space="0" w:color="000000"/>
              <w:left w:val="single" w:sz="4" w:space="0" w:color="000000"/>
              <w:bottom w:val="single" w:sz="4" w:space="0" w:color="000000"/>
            </w:tcBorders>
          </w:tcPr>
          <w:p w14:paraId="736C1D3A" w14:textId="57AA6455" w:rsidR="00104957" w:rsidRPr="004E067B" w:rsidRDefault="00104957" w:rsidP="00104957">
            <w:pPr>
              <w:pStyle w:val="Body1"/>
              <w:jc w:val="both"/>
              <w:rPr>
                <w:rFonts w:asciiTheme="minorHAnsi" w:hAnsiTheme="minorHAnsi" w:cstheme="minorHAnsi"/>
                <w:sz w:val="18"/>
                <w:szCs w:val="22"/>
              </w:rPr>
            </w:pPr>
            <w:r w:rsidRPr="004E067B">
              <w:rPr>
                <w:rFonts w:asciiTheme="minorHAnsi" w:hAnsiTheme="minorHAnsi" w:cstheme="minorHAnsi"/>
                <w:sz w:val="18"/>
                <w:szCs w:val="22"/>
              </w:rPr>
              <w:t xml:space="preserve">La cotización original en pesos mexicanos, de los bienes ofertados para cada </w:t>
            </w:r>
            <w:r w:rsidR="001639A2">
              <w:rPr>
                <w:rFonts w:asciiTheme="minorHAnsi" w:hAnsiTheme="minorHAnsi" w:cstheme="minorHAnsi"/>
                <w:sz w:val="18"/>
                <w:szCs w:val="22"/>
              </w:rPr>
              <w:t xml:space="preserve">Renglón de la Partida Única, </w:t>
            </w:r>
            <w:r w:rsidRPr="004E067B">
              <w:rPr>
                <w:rFonts w:asciiTheme="minorHAnsi" w:hAnsiTheme="minorHAnsi" w:cstheme="minorHAnsi"/>
                <w:sz w:val="18"/>
                <w:szCs w:val="22"/>
              </w:rPr>
              <w:t xml:space="preserve">conforme al formato de </w:t>
            </w:r>
            <w:r w:rsidRPr="004E067B">
              <w:rPr>
                <w:rFonts w:asciiTheme="minorHAnsi" w:hAnsiTheme="minorHAnsi" w:cstheme="minorHAnsi"/>
                <w:b/>
                <w:color w:val="0000FF"/>
                <w:sz w:val="18"/>
                <w:szCs w:val="22"/>
              </w:rPr>
              <w:t xml:space="preserve">Anexo Número 13 (trece), </w:t>
            </w:r>
            <w:r w:rsidRPr="004E067B">
              <w:rPr>
                <w:rFonts w:asciiTheme="minorHAnsi" w:hAnsiTheme="minorHAnsi" w:cstheme="minorHAnsi"/>
                <w:sz w:val="18"/>
                <w:szCs w:val="22"/>
              </w:rPr>
              <w:t>indicando:</w:t>
            </w:r>
          </w:p>
          <w:p w14:paraId="15AA31F5" w14:textId="77777777" w:rsidR="00104957" w:rsidRPr="004E067B" w:rsidRDefault="00104957" w:rsidP="00104957">
            <w:pPr>
              <w:pStyle w:val="Body1"/>
              <w:ind w:left="284"/>
              <w:jc w:val="both"/>
              <w:rPr>
                <w:rFonts w:asciiTheme="minorHAnsi" w:hAnsiTheme="minorHAnsi" w:cstheme="minorHAnsi"/>
                <w:sz w:val="18"/>
                <w:szCs w:val="22"/>
              </w:rPr>
            </w:pPr>
          </w:p>
          <w:p w14:paraId="3D4B4F75" w14:textId="4666DC6B" w:rsidR="00104957" w:rsidRPr="004E067B" w:rsidRDefault="00104957" w:rsidP="00492E85">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 xml:space="preserve">No. de </w:t>
            </w:r>
            <w:r w:rsidR="001639A2">
              <w:rPr>
                <w:rFonts w:asciiTheme="minorHAnsi" w:eastAsia="Arial Unicode MS" w:hAnsiTheme="minorHAnsi" w:cstheme="minorHAnsi"/>
                <w:b/>
                <w:color w:val="000000"/>
                <w:sz w:val="18"/>
                <w:szCs w:val="22"/>
                <w:u w:color="000000"/>
                <w:lang w:eastAsia="es-MX"/>
              </w:rPr>
              <w:t>Renglón de la Partida Única</w:t>
            </w:r>
          </w:p>
          <w:p w14:paraId="0D3411F9" w14:textId="77777777" w:rsidR="00104957" w:rsidRPr="004E067B" w:rsidRDefault="00104957" w:rsidP="00492E85">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Clave ofertada</w:t>
            </w:r>
          </w:p>
          <w:p w14:paraId="21A24876" w14:textId="77777777" w:rsidR="00104957" w:rsidRPr="004E067B" w:rsidRDefault="00104957" w:rsidP="00492E85">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Descripción de los bienes ofertados</w:t>
            </w:r>
          </w:p>
          <w:p w14:paraId="69C2A9E3" w14:textId="77777777" w:rsidR="00104957" w:rsidRPr="004E067B" w:rsidRDefault="00104957" w:rsidP="00492E85">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Presentación</w:t>
            </w:r>
          </w:p>
          <w:p w14:paraId="6BFC4D31" w14:textId="77777777" w:rsidR="00104957" w:rsidRPr="004E067B" w:rsidRDefault="00104957" w:rsidP="00492E85">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Cantidad Máxima Ofertada</w:t>
            </w:r>
          </w:p>
          <w:p w14:paraId="492A47F0" w14:textId="1DCC2478" w:rsidR="00104957" w:rsidRPr="004E067B" w:rsidRDefault="00104957" w:rsidP="00492E85">
            <w:pPr>
              <w:numPr>
                <w:ilvl w:val="0"/>
                <w:numId w:val="35"/>
              </w:numPr>
              <w:suppressAutoHyphens w:val="0"/>
              <w:contextualSpacing/>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 xml:space="preserve">Precio Unitario Ofertado </w:t>
            </w:r>
            <w:r w:rsidR="001639A2">
              <w:rPr>
                <w:rFonts w:asciiTheme="minorHAnsi" w:eastAsia="Arial Unicode MS" w:hAnsiTheme="minorHAnsi" w:cstheme="minorHAnsi"/>
                <w:b/>
                <w:color w:val="000000"/>
                <w:sz w:val="18"/>
                <w:szCs w:val="22"/>
                <w:u w:color="000000"/>
                <w:lang w:eastAsia="es-MX"/>
              </w:rPr>
              <w:t>en cada Renglón de la Partida Única</w:t>
            </w:r>
          </w:p>
          <w:p w14:paraId="761694D5" w14:textId="34E12BB2" w:rsidR="00104957" w:rsidRPr="004E067B" w:rsidRDefault="00104957" w:rsidP="00492E85">
            <w:pPr>
              <w:numPr>
                <w:ilvl w:val="0"/>
                <w:numId w:val="35"/>
              </w:numPr>
              <w:suppressAutoHyphens w:val="0"/>
              <w:jc w:val="both"/>
              <w:outlineLvl w:val="0"/>
              <w:rPr>
                <w:rFonts w:asciiTheme="minorHAnsi" w:hAnsiTheme="minorHAnsi" w:cstheme="minorHAnsi"/>
                <w:sz w:val="18"/>
                <w:szCs w:val="22"/>
              </w:rPr>
            </w:pPr>
            <w:r w:rsidRPr="004E067B">
              <w:rPr>
                <w:rFonts w:asciiTheme="minorHAnsi" w:eastAsia="Arial Unicode MS" w:hAnsiTheme="minorHAnsi" w:cstheme="minorHAnsi"/>
                <w:b/>
                <w:color w:val="000000"/>
                <w:sz w:val="18"/>
                <w:szCs w:val="22"/>
                <w:u w:color="000000"/>
                <w:lang w:eastAsia="es-MX"/>
              </w:rPr>
              <w:t>Subtotal ofertado en cada</w:t>
            </w:r>
            <w:r w:rsidR="001639A2">
              <w:rPr>
                <w:rFonts w:asciiTheme="minorHAnsi" w:eastAsia="Arial Unicode MS" w:hAnsiTheme="minorHAnsi" w:cstheme="minorHAnsi"/>
                <w:b/>
                <w:color w:val="000000"/>
                <w:sz w:val="18"/>
                <w:szCs w:val="22"/>
                <w:u w:color="000000"/>
                <w:lang w:eastAsia="es-MX"/>
              </w:rPr>
              <w:t xml:space="preserve"> Renglón de la </w:t>
            </w:r>
            <w:r w:rsidRPr="004E067B">
              <w:rPr>
                <w:rFonts w:asciiTheme="minorHAnsi" w:eastAsia="Arial Unicode MS" w:hAnsiTheme="minorHAnsi" w:cstheme="minorHAnsi"/>
                <w:b/>
                <w:color w:val="000000"/>
                <w:sz w:val="18"/>
                <w:szCs w:val="22"/>
                <w:u w:color="000000"/>
                <w:lang w:eastAsia="es-MX"/>
              </w:rPr>
              <w:t>Partida</w:t>
            </w:r>
            <w:r w:rsidR="001639A2">
              <w:rPr>
                <w:rFonts w:asciiTheme="minorHAnsi" w:eastAsia="Arial Unicode MS" w:hAnsiTheme="minorHAnsi" w:cstheme="minorHAnsi"/>
                <w:b/>
                <w:color w:val="000000"/>
                <w:sz w:val="18"/>
                <w:szCs w:val="22"/>
                <w:u w:color="000000"/>
                <w:lang w:eastAsia="es-MX"/>
              </w:rPr>
              <w:t xml:space="preserve"> Única</w:t>
            </w:r>
          </w:p>
          <w:p w14:paraId="5B5896A1" w14:textId="7D1A092D" w:rsidR="00104957" w:rsidRPr="004E067B" w:rsidRDefault="00104957" w:rsidP="00492E85">
            <w:pPr>
              <w:numPr>
                <w:ilvl w:val="0"/>
                <w:numId w:val="35"/>
              </w:numPr>
              <w:suppressAutoHyphens w:val="0"/>
              <w:jc w:val="both"/>
              <w:outlineLvl w:val="0"/>
              <w:rPr>
                <w:rFonts w:asciiTheme="minorHAnsi" w:hAnsiTheme="minorHAnsi" w:cstheme="minorHAnsi"/>
                <w:sz w:val="18"/>
                <w:szCs w:val="22"/>
              </w:rPr>
            </w:pPr>
            <w:r w:rsidRPr="004E067B">
              <w:rPr>
                <w:rFonts w:asciiTheme="minorHAnsi" w:eastAsia="Arial Unicode MS" w:hAnsiTheme="minorHAnsi" w:cstheme="minorHAnsi"/>
                <w:b/>
                <w:color w:val="000000"/>
                <w:sz w:val="18"/>
                <w:szCs w:val="22"/>
                <w:u w:color="000000"/>
                <w:lang w:eastAsia="es-MX"/>
              </w:rPr>
              <w:t>Total ofertado</w:t>
            </w:r>
            <w:r w:rsidR="001639A2">
              <w:rPr>
                <w:rFonts w:asciiTheme="minorHAnsi" w:eastAsia="Arial Unicode MS" w:hAnsiTheme="minorHAnsi" w:cstheme="minorHAnsi"/>
                <w:b/>
                <w:color w:val="000000"/>
                <w:sz w:val="18"/>
                <w:szCs w:val="22"/>
                <w:u w:color="000000"/>
                <w:lang w:eastAsia="es-MX"/>
              </w:rPr>
              <w:t xml:space="preserve"> para la Partida Única</w:t>
            </w:r>
          </w:p>
          <w:p w14:paraId="721E8C86" w14:textId="66D0BEBF" w:rsidR="00277B1C" w:rsidRPr="004E067B" w:rsidRDefault="00277B1C" w:rsidP="000B7E1F">
            <w:pPr>
              <w:pStyle w:val="Body1"/>
              <w:jc w:val="both"/>
              <w:rPr>
                <w:rFonts w:asciiTheme="minorHAnsi" w:hAnsiTheme="minorHAnsi" w:cstheme="minorHAnsi"/>
                <w:b/>
                <w:color w:val="0000FF"/>
                <w:sz w:val="18"/>
                <w:szCs w:val="22"/>
                <w:lang w:val="es-ES_tradnl"/>
              </w:rPr>
            </w:pPr>
          </w:p>
        </w:tc>
        <w:tc>
          <w:tcPr>
            <w:tcW w:w="875" w:type="pct"/>
            <w:tcBorders>
              <w:top w:val="single" w:sz="4" w:space="0" w:color="000000"/>
              <w:left w:val="single" w:sz="4" w:space="0" w:color="000000"/>
              <w:bottom w:val="single" w:sz="4" w:space="0" w:color="000000"/>
            </w:tcBorders>
            <w:vAlign w:val="center"/>
          </w:tcPr>
          <w:p w14:paraId="1901D2EA" w14:textId="4B67FA2E" w:rsidR="002D58A3" w:rsidRPr="004E067B" w:rsidRDefault="00A321E3">
            <w:pPr>
              <w:snapToGrid w:val="0"/>
              <w:jc w:val="center"/>
              <w:rPr>
                <w:rFonts w:asciiTheme="minorHAnsi" w:hAnsiTheme="minorHAnsi" w:cstheme="minorHAnsi"/>
                <w:sz w:val="18"/>
                <w:szCs w:val="22"/>
              </w:rPr>
            </w:pPr>
            <w:r w:rsidRPr="004E067B">
              <w:rPr>
                <w:rFonts w:asciiTheme="minorHAnsi" w:hAnsiTheme="minorHAnsi" w:cstheme="minorHAnsi"/>
                <w:sz w:val="18"/>
                <w:szCs w:val="22"/>
              </w:rPr>
              <w:t>1</w:t>
            </w:r>
            <w:r w:rsidR="000B7E1F" w:rsidRPr="004E067B">
              <w:rPr>
                <w:rFonts w:asciiTheme="minorHAnsi" w:hAnsiTheme="minorHAnsi" w:cstheme="minorHAnsi"/>
                <w:sz w:val="18"/>
                <w:szCs w:val="22"/>
              </w:rPr>
              <w:t>4</w:t>
            </w:r>
            <w:r w:rsidRPr="004E067B">
              <w:rPr>
                <w:rFonts w:asciiTheme="minorHAnsi" w:hAnsiTheme="minorHAnsi" w:cstheme="minorHAnsi"/>
                <w:sz w:val="18"/>
                <w:szCs w:val="22"/>
              </w:rPr>
              <w:t xml:space="preserve"> inciso A)</w:t>
            </w:r>
          </w:p>
        </w:tc>
        <w:tc>
          <w:tcPr>
            <w:tcW w:w="595" w:type="pct"/>
            <w:tcBorders>
              <w:top w:val="single" w:sz="4" w:space="0" w:color="000000"/>
              <w:left w:val="single" w:sz="4" w:space="0" w:color="000000"/>
              <w:bottom w:val="single" w:sz="4" w:space="0" w:color="000000"/>
            </w:tcBorders>
          </w:tcPr>
          <w:p w14:paraId="76051393" w14:textId="77777777" w:rsidR="002D58A3" w:rsidRPr="004E067B" w:rsidRDefault="002D58A3">
            <w:pPr>
              <w:snapToGrid w:val="0"/>
              <w:jc w:val="both"/>
              <w:rPr>
                <w:rFonts w:asciiTheme="minorHAnsi" w:hAnsiTheme="minorHAnsi" w:cstheme="minorHAnsi"/>
                <w:sz w:val="18"/>
                <w:szCs w:val="22"/>
              </w:rPr>
            </w:pPr>
          </w:p>
        </w:tc>
        <w:tc>
          <w:tcPr>
            <w:tcW w:w="596" w:type="pct"/>
            <w:tcBorders>
              <w:top w:val="single" w:sz="4" w:space="0" w:color="000000"/>
              <w:left w:val="single" w:sz="4" w:space="0" w:color="000000"/>
              <w:bottom w:val="single" w:sz="4" w:space="0" w:color="000000"/>
              <w:right w:val="single" w:sz="4" w:space="0" w:color="000000"/>
            </w:tcBorders>
          </w:tcPr>
          <w:p w14:paraId="3BCCF3ED" w14:textId="77777777" w:rsidR="002D58A3" w:rsidRPr="004E067B" w:rsidRDefault="002D58A3">
            <w:pPr>
              <w:snapToGrid w:val="0"/>
              <w:jc w:val="both"/>
              <w:rPr>
                <w:rFonts w:asciiTheme="minorHAnsi" w:hAnsiTheme="minorHAnsi" w:cstheme="minorHAnsi"/>
                <w:sz w:val="18"/>
                <w:szCs w:val="22"/>
              </w:rPr>
            </w:pPr>
          </w:p>
        </w:tc>
      </w:tr>
      <w:tr w:rsidR="00B334E6" w:rsidRPr="004E067B" w14:paraId="6766EAD7" w14:textId="77777777" w:rsidTr="00A321E3">
        <w:tc>
          <w:tcPr>
            <w:tcW w:w="2933" w:type="pct"/>
            <w:tcBorders>
              <w:top w:val="single" w:sz="4" w:space="0" w:color="000000"/>
              <w:left w:val="single" w:sz="4" w:space="0" w:color="000000"/>
              <w:bottom w:val="single" w:sz="4" w:space="0" w:color="000000"/>
            </w:tcBorders>
          </w:tcPr>
          <w:p w14:paraId="611AB58B" w14:textId="77777777" w:rsidR="00104957" w:rsidRPr="004E067B" w:rsidRDefault="00104957" w:rsidP="00104957">
            <w:pPr>
              <w:pStyle w:val="Body1"/>
              <w:jc w:val="both"/>
              <w:rPr>
                <w:rFonts w:asciiTheme="minorHAnsi" w:hAnsiTheme="minorHAnsi" w:cstheme="minorHAnsi"/>
                <w:sz w:val="18"/>
                <w:szCs w:val="22"/>
              </w:rPr>
            </w:pPr>
            <w:r w:rsidRPr="004E067B">
              <w:rPr>
                <w:rFonts w:asciiTheme="minorHAnsi" w:hAnsiTheme="minorHAnsi" w:cstheme="minorHAnsi"/>
                <w:sz w:val="18"/>
                <w:szCs w:val="22"/>
              </w:rPr>
              <w:t xml:space="preserve">La </w:t>
            </w:r>
            <w:r w:rsidRPr="004E067B">
              <w:rPr>
                <w:rFonts w:asciiTheme="minorHAnsi" w:hAnsiTheme="minorHAnsi" w:cstheme="minorHAnsi"/>
                <w:b/>
                <w:color w:val="0000FF"/>
                <w:sz w:val="18"/>
                <w:szCs w:val="22"/>
              </w:rPr>
              <w:t>Garantía de Sostenimiento de la Seriedad de su Propuesta Económica</w:t>
            </w:r>
            <w:r w:rsidRPr="004E067B">
              <w:rPr>
                <w:rFonts w:asciiTheme="minorHAnsi" w:hAnsiTheme="minorHAnsi" w:cstheme="minorHAnsi"/>
                <w:sz w:val="18"/>
                <w:szCs w:val="22"/>
              </w:rPr>
              <w:t>, mediante fianza o cheque cruzado, a favor de los “Servicios de Salud de Zacatecas”, por el monto del 10% (diez por ciento), del valor total de su oferta o propuesta económica, conforme a lo solicitado en el numeral 18.2, de las bases de esta licitación.</w:t>
            </w:r>
          </w:p>
          <w:p w14:paraId="500F0ECE" w14:textId="77777777" w:rsidR="00B334E6" w:rsidRPr="004E067B" w:rsidRDefault="00B334E6" w:rsidP="00312143">
            <w:pPr>
              <w:snapToGrid w:val="0"/>
              <w:jc w:val="center"/>
              <w:rPr>
                <w:rFonts w:asciiTheme="minorHAnsi" w:hAnsiTheme="minorHAnsi" w:cstheme="minorHAnsi"/>
                <w:b/>
                <w:color w:val="0000FF"/>
                <w:sz w:val="18"/>
                <w:szCs w:val="22"/>
                <w:lang w:val="es-ES_tradnl"/>
              </w:rPr>
            </w:pPr>
          </w:p>
        </w:tc>
        <w:tc>
          <w:tcPr>
            <w:tcW w:w="875" w:type="pct"/>
            <w:tcBorders>
              <w:top w:val="single" w:sz="4" w:space="0" w:color="000000"/>
              <w:left w:val="single" w:sz="4" w:space="0" w:color="000000"/>
              <w:bottom w:val="single" w:sz="4" w:space="0" w:color="000000"/>
            </w:tcBorders>
            <w:vAlign w:val="center"/>
          </w:tcPr>
          <w:p w14:paraId="6CB7D3D8" w14:textId="6040E5AA" w:rsidR="00B334E6" w:rsidRPr="004E067B" w:rsidRDefault="00A321E3" w:rsidP="00A321E3">
            <w:pPr>
              <w:snapToGrid w:val="0"/>
              <w:jc w:val="center"/>
              <w:rPr>
                <w:rFonts w:asciiTheme="minorHAnsi" w:hAnsiTheme="minorHAnsi" w:cstheme="minorHAnsi"/>
                <w:sz w:val="18"/>
                <w:szCs w:val="22"/>
              </w:rPr>
            </w:pPr>
            <w:r w:rsidRPr="004E067B">
              <w:rPr>
                <w:rFonts w:asciiTheme="minorHAnsi" w:hAnsiTheme="minorHAnsi" w:cstheme="minorHAnsi"/>
                <w:sz w:val="18"/>
                <w:szCs w:val="22"/>
              </w:rPr>
              <w:t>1</w:t>
            </w:r>
            <w:r w:rsidR="000B7E1F" w:rsidRPr="004E067B">
              <w:rPr>
                <w:rFonts w:asciiTheme="minorHAnsi" w:hAnsiTheme="minorHAnsi" w:cstheme="minorHAnsi"/>
                <w:sz w:val="18"/>
                <w:szCs w:val="22"/>
              </w:rPr>
              <w:t>4</w:t>
            </w:r>
            <w:r w:rsidRPr="004E067B">
              <w:rPr>
                <w:rFonts w:asciiTheme="minorHAnsi" w:hAnsiTheme="minorHAnsi" w:cstheme="minorHAnsi"/>
                <w:sz w:val="18"/>
                <w:szCs w:val="22"/>
              </w:rPr>
              <w:t xml:space="preserve"> inciso B)</w:t>
            </w:r>
          </w:p>
        </w:tc>
        <w:tc>
          <w:tcPr>
            <w:tcW w:w="595" w:type="pct"/>
            <w:tcBorders>
              <w:top w:val="single" w:sz="4" w:space="0" w:color="000000"/>
              <w:left w:val="single" w:sz="4" w:space="0" w:color="000000"/>
              <w:bottom w:val="single" w:sz="4" w:space="0" w:color="000000"/>
            </w:tcBorders>
          </w:tcPr>
          <w:p w14:paraId="6346EB98" w14:textId="77777777" w:rsidR="00B334E6" w:rsidRPr="004E067B" w:rsidRDefault="00B334E6">
            <w:pPr>
              <w:snapToGrid w:val="0"/>
              <w:jc w:val="both"/>
              <w:rPr>
                <w:rFonts w:asciiTheme="minorHAnsi" w:hAnsiTheme="minorHAnsi" w:cstheme="minorHAnsi"/>
                <w:sz w:val="18"/>
                <w:szCs w:val="22"/>
              </w:rPr>
            </w:pPr>
          </w:p>
        </w:tc>
        <w:tc>
          <w:tcPr>
            <w:tcW w:w="596" w:type="pct"/>
            <w:tcBorders>
              <w:top w:val="single" w:sz="4" w:space="0" w:color="000000"/>
              <w:left w:val="single" w:sz="4" w:space="0" w:color="000000"/>
              <w:bottom w:val="single" w:sz="4" w:space="0" w:color="000000"/>
              <w:right w:val="single" w:sz="4" w:space="0" w:color="000000"/>
            </w:tcBorders>
          </w:tcPr>
          <w:p w14:paraId="32C9163D" w14:textId="77777777" w:rsidR="00B334E6" w:rsidRPr="004E067B" w:rsidRDefault="00B334E6">
            <w:pPr>
              <w:snapToGrid w:val="0"/>
              <w:jc w:val="both"/>
              <w:rPr>
                <w:rFonts w:asciiTheme="minorHAnsi" w:hAnsiTheme="minorHAnsi" w:cstheme="minorHAnsi"/>
                <w:sz w:val="18"/>
                <w:szCs w:val="22"/>
              </w:rPr>
            </w:pPr>
          </w:p>
        </w:tc>
      </w:tr>
    </w:tbl>
    <w:p w14:paraId="724C1B49" w14:textId="77777777" w:rsidR="002D58A3" w:rsidRPr="003567BD" w:rsidRDefault="002D58A3">
      <w:pPr>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3567BD" w14:paraId="0CEB6347" w14:textId="77777777" w:rsidTr="00F40EB7">
        <w:trPr>
          <w:trHeight w:val="758"/>
          <w:jc w:val="center"/>
        </w:trPr>
        <w:tc>
          <w:tcPr>
            <w:tcW w:w="2500" w:type="pct"/>
            <w:vAlign w:val="center"/>
          </w:tcPr>
          <w:p w14:paraId="6CBFAFE9" w14:textId="77777777" w:rsidR="002D58A3" w:rsidRPr="004E067B" w:rsidRDefault="002D58A3" w:rsidP="00F40EB7">
            <w:pPr>
              <w:spacing w:line="192" w:lineRule="exact"/>
              <w:jc w:val="center"/>
              <w:rPr>
                <w:rFonts w:asciiTheme="minorHAnsi" w:hAnsiTheme="minorHAnsi" w:cstheme="minorHAnsi"/>
                <w:b/>
                <w:sz w:val="20"/>
                <w:szCs w:val="22"/>
              </w:rPr>
            </w:pPr>
            <w:r w:rsidRPr="004E067B">
              <w:rPr>
                <w:rFonts w:asciiTheme="minorHAnsi" w:hAnsiTheme="minorHAnsi" w:cstheme="minorHAnsi"/>
                <w:b/>
                <w:sz w:val="20"/>
                <w:szCs w:val="22"/>
              </w:rPr>
              <w:t>NOMBRE DE QUIEN RECIBE</w:t>
            </w:r>
          </w:p>
        </w:tc>
        <w:tc>
          <w:tcPr>
            <w:tcW w:w="2500" w:type="pct"/>
          </w:tcPr>
          <w:p w14:paraId="10CC692B" w14:textId="77777777" w:rsidR="002D58A3" w:rsidRPr="003567BD" w:rsidRDefault="002D58A3" w:rsidP="0094597F">
            <w:pPr>
              <w:spacing w:line="192" w:lineRule="exact"/>
              <w:jc w:val="center"/>
              <w:rPr>
                <w:rFonts w:asciiTheme="minorHAnsi" w:hAnsiTheme="minorHAnsi" w:cstheme="minorHAnsi"/>
                <w:b/>
                <w:sz w:val="22"/>
                <w:szCs w:val="22"/>
              </w:rPr>
            </w:pPr>
          </w:p>
        </w:tc>
      </w:tr>
      <w:tr w:rsidR="002D58A3" w:rsidRPr="003567BD" w14:paraId="31F68817" w14:textId="77777777" w:rsidTr="00F40EB7">
        <w:trPr>
          <w:trHeight w:val="759"/>
          <w:jc w:val="center"/>
        </w:trPr>
        <w:tc>
          <w:tcPr>
            <w:tcW w:w="2500" w:type="pct"/>
            <w:vAlign w:val="center"/>
          </w:tcPr>
          <w:p w14:paraId="3D4C474D" w14:textId="77777777" w:rsidR="002D58A3" w:rsidRPr="004E067B" w:rsidRDefault="002D58A3" w:rsidP="00F40EB7">
            <w:pPr>
              <w:spacing w:line="192" w:lineRule="exact"/>
              <w:jc w:val="center"/>
              <w:rPr>
                <w:rFonts w:asciiTheme="minorHAnsi" w:hAnsiTheme="minorHAnsi" w:cstheme="minorHAnsi"/>
                <w:b/>
                <w:sz w:val="20"/>
                <w:szCs w:val="22"/>
              </w:rPr>
            </w:pPr>
            <w:r w:rsidRPr="004E067B">
              <w:rPr>
                <w:rFonts w:asciiTheme="minorHAnsi" w:hAnsiTheme="minorHAnsi" w:cstheme="minorHAnsi"/>
                <w:b/>
                <w:sz w:val="20"/>
                <w:szCs w:val="22"/>
              </w:rPr>
              <w:t>FIRMA DE QUIEN RECIBE</w:t>
            </w:r>
          </w:p>
        </w:tc>
        <w:tc>
          <w:tcPr>
            <w:tcW w:w="2500" w:type="pct"/>
          </w:tcPr>
          <w:p w14:paraId="32582AC4" w14:textId="77777777" w:rsidR="002D58A3" w:rsidRPr="003567BD" w:rsidRDefault="002D58A3" w:rsidP="0094597F">
            <w:pPr>
              <w:spacing w:line="192" w:lineRule="exact"/>
              <w:jc w:val="center"/>
              <w:rPr>
                <w:rFonts w:asciiTheme="minorHAnsi" w:hAnsiTheme="minorHAnsi" w:cstheme="minorHAnsi"/>
                <w:b/>
                <w:sz w:val="22"/>
                <w:szCs w:val="22"/>
              </w:rPr>
            </w:pPr>
          </w:p>
          <w:p w14:paraId="7B6D7A37" w14:textId="77777777" w:rsidR="004E468E" w:rsidRPr="003567BD" w:rsidRDefault="004E468E" w:rsidP="0094597F">
            <w:pPr>
              <w:spacing w:line="192" w:lineRule="exact"/>
              <w:jc w:val="center"/>
              <w:rPr>
                <w:rFonts w:asciiTheme="minorHAnsi" w:hAnsiTheme="minorHAnsi" w:cstheme="minorHAnsi"/>
                <w:b/>
                <w:sz w:val="22"/>
                <w:szCs w:val="22"/>
              </w:rPr>
            </w:pPr>
          </w:p>
        </w:tc>
      </w:tr>
    </w:tbl>
    <w:p w14:paraId="59CFBAC9" w14:textId="77777777" w:rsidR="00E55750" w:rsidRPr="003567BD" w:rsidRDefault="00E55750">
      <w:pPr>
        <w:rPr>
          <w:rFonts w:asciiTheme="minorHAnsi" w:hAnsiTheme="minorHAnsi" w:cstheme="minorHAnsi"/>
          <w:sz w:val="22"/>
          <w:szCs w:val="22"/>
        </w:rPr>
        <w:sectPr w:rsidR="00E55750" w:rsidRPr="003567BD" w:rsidSect="00461985">
          <w:footnotePr>
            <w:pos w:val="beneathText"/>
          </w:footnotePr>
          <w:pgSz w:w="12240" w:h="15840"/>
          <w:pgMar w:top="1418" w:right="1418" w:bottom="1418" w:left="1418" w:header="709" w:footer="709" w:gutter="0"/>
          <w:cols w:space="720"/>
          <w:docGrid w:linePitch="360"/>
        </w:sectPr>
      </w:pPr>
    </w:p>
    <w:p w14:paraId="113DA875" w14:textId="54AC0C84" w:rsidR="004E468E" w:rsidRPr="003567BD" w:rsidRDefault="004E468E" w:rsidP="00952826">
      <w:pPr>
        <w:pStyle w:val="Ttulo"/>
        <w:rPr>
          <w:rFonts w:asciiTheme="minorHAnsi" w:hAnsiTheme="minorHAnsi" w:cstheme="minorHAnsi"/>
          <w:color w:val="0000FF"/>
          <w:sz w:val="22"/>
          <w:szCs w:val="22"/>
        </w:rPr>
      </w:pPr>
      <w:r w:rsidRPr="003567BD">
        <w:rPr>
          <w:rFonts w:asciiTheme="minorHAnsi" w:hAnsiTheme="minorHAnsi" w:cstheme="minorHAnsi"/>
          <w:color w:val="0000FF"/>
          <w:sz w:val="22"/>
          <w:szCs w:val="22"/>
        </w:rPr>
        <w:lastRenderedPageBreak/>
        <w:t>ANEXO NÚMERO 03 (TRES)</w:t>
      </w:r>
    </w:p>
    <w:p w14:paraId="20765FDD" w14:textId="77777777" w:rsidR="00415338" w:rsidRPr="003567BD" w:rsidRDefault="00415338" w:rsidP="00415338">
      <w:pPr>
        <w:jc w:val="center"/>
        <w:rPr>
          <w:rFonts w:asciiTheme="minorHAnsi" w:hAnsiTheme="minorHAnsi" w:cstheme="minorHAnsi"/>
          <w:b/>
          <w:sz w:val="22"/>
          <w:szCs w:val="22"/>
          <w:lang w:val="es-ES"/>
        </w:rPr>
      </w:pPr>
      <w:r w:rsidRPr="003567BD">
        <w:rPr>
          <w:rFonts w:asciiTheme="minorHAnsi" w:hAnsiTheme="minorHAnsi" w:cstheme="minorHAnsi"/>
          <w:b/>
          <w:sz w:val="22"/>
          <w:szCs w:val="22"/>
          <w:lang w:val="es-ES"/>
        </w:rPr>
        <w:t>REQUERIMIENTO CON DESCRIPCION AMPLIA Y DETALLADA</w:t>
      </w:r>
    </w:p>
    <w:p w14:paraId="422BF627" w14:textId="77777777" w:rsidR="00AA6C49" w:rsidRPr="003567BD" w:rsidRDefault="00AA6C49" w:rsidP="00AA6C49">
      <w:pPr>
        <w:widowControl w:val="0"/>
        <w:suppressAutoHyphens w:val="0"/>
        <w:autoSpaceDE w:val="0"/>
        <w:autoSpaceDN w:val="0"/>
        <w:adjustRightInd w:val="0"/>
        <w:jc w:val="center"/>
        <w:rPr>
          <w:rFonts w:asciiTheme="minorHAnsi" w:hAnsiTheme="minorHAnsi" w:cstheme="minorHAnsi"/>
          <w:b/>
          <w:color w:val="0000FF"/>
          <w:sz w:val="22"/>
          <w:szCs w:val="22"/>
          <w:highlight w:val="yellow"/>
          <w:lang w:val="es-ES" w:eastAsia="es-ES"/>
        </w:rPr>
      </w:pPr>
    </w:p>
    <w:p w14:paraId="42C62732" w14:textId="77777777" w:rsidR="000E4DD4" w:rsidRPr="003567BD" w:rsidRDefault="000E4DD4" w:rsidP="000E4DD4">
      <w:pPr>
        <w:jc w:val="center"/>
        <w:outlineLvl w:val="0"/>
        <w:rPr>
          <w:rFonts w:asciiTheme="minorHAnsi" w:eastAsia="Arial Unicode MS" w:hAnsiTheme="minorHAnsi" w:cstheme="minorHAnsi"/>
          <w:b/>
          <w:color w:val="000000"/>
          <w:sz w:val="22"/>
          <w:szCs w:val="22"/>
          <w:u w:color="000000"/>
          <w:lang w:eastAsia="es-MX"/>
        </w:rPr>
      </w:pPr>
    </w:p>
    <w:p w14:paraId="07332E5E" w14:textId="3454FABD" w:rsidR="000E4DD4" w:rsidRPr="003567BD" w:rsidRDefault="000E4DD4" w:rsidP="00492E85">
      <w:pPr>
        <w:numPr>
          <w:ilvl w:val="0"/>
          <w:numId w:val="37"/>
        </w:numPr>
        <w:suppressAutoHyphens w:val="0"/>
        <w:ind w:left="284" w:hanging="284"/>
        <w:contextualSpacing/>
        <w:jc w:val="both"/>
        <w:rPr>
          <w:rFonts w:asciiTheme="minorHAnsi" w:hAnsiTheme="minorHAnsi" w:cstheme="minorHAnsi"/>
          <w:noProof/>
          <w:sz w:val="22"/>
          <w:szCs w:val="22"/>
          <w:lang w:val="es-ES"/>
        </w:rPr>
      </w:pPr>
      <w:r w:rsidRPr="003567BD">
        <w:rPr>
          <w:rFonts w:asciiTheme="minorHAnsi" w:hAnsiTheme="minorHAnsi" w:cstheme="minorHAnsi"/>
          <w:noProof/>
          <w:sz w:val="22"/>
          <w:szCs w:val="22"/>
          <w:lang w:val="es-ES"/>
        </w:rPr>
        <w:t>El</w:t>
      </w:r>
      <w:r w:rsidR="009C3BD0" w:rsidRPr="003567BD">
        <w:rPr>
          <w:rFonts w:asciiTheme="minorHAnsi" w:hAnsiTheme="minorHAnsi" w:cstheme="minorHAnsi"/>
          <w:noProof/>
          <w:sz w:val="22"/>
          <w:szCs w:val="22"/>
          <w:lang w:val="es-ES"/>
        </w:rPr>
        <w:t>(los)</w:t>
      </w:r>
      <w:r w:rsidRPr="003567BD">
        <w:rPr>
          <w:rFonts w:asciiTheme="minorHAnsi" w:hAnsiTheme="minorHAnsi" w:cstheme="minorHAnsi"/>
          <w:noProof/>
          <w:sz w:val="22"/>
          <w:szCs w:val="22"/>
          <w:lang w:val="es-ES"/>
        </w:rPr>
        <w:t xml:space="preserve"> Contrato</w:t>
      </w:r>
      <w:r w:rsidR="009C3BD0" w:rsidRPr="003567BD">
        <w:rPr>
          <w:rFonts w:asciiTheme="minorHAnsi" w:hAnsiTheme="minorHAnsi" w:cstheme="minorHAnsi"/>
          <w:noProof/>
          <w:sz w:val="22"/>
          <w:szCs w:val="22"/>
          <w:lang w:val="es-ES"/>
        </w:rPr>
        <w:t>(s)</w:t>
      </w:r>
      <w:r w:rsidRPr="003567BD">
        <w:rPr>
          <w:rFonts w:asciiTheme="minorHAnsi" w:hAnsiTheme="minorHAnsi" w:cstheme="minorHAnsi"/>
          <w:noProof/>
          <w:sz w:val="22"/>
          <w:szCs w:val="22"/>
          <w:lang w:val="es-ES"/>
        </w:rPr>
        <w:t xml:space="preserve"> que se derive</w:t>
      </w:r>
      <w:r w:rsidR="009C3BD0" w:rsidRPr="003567BD">
        <w:rPr>
          <w:rFonts w:asciiTheme="minorHAnsi" w:hAnsiTheme="minorHAnsi" w:cstheme="minorHAnsi"/>
          <w:noProof/>
          <w:sz w:val="22"/>
          <w:szCs w:val="22"/>
          <w:lang w:val="es-ES"/>
        </w:rPr>
        <w:t>(n)</w:t>
      </w:r>
      <w:r w:rsidRPr="003567BD">
        <w:rPr>
          <w:rFonts w:asciiTheme="minorHAnsi" w:hAnsiTheme="minorHAnsi" w:cstheme="minorHAnsi"/>
          <w:noProof/>
          <w:sz w:val="22"/>
          <w:szCs w:val="22"/>
          <w:lang w:val="es-ES"/>
        </w:rPr>
        <w:t xml:space="preserve"> de este procedimiento concursal será de </w:t>
      </w:r>
      <w:r w:rsidRPr="003567BD">
        <w:rPr>
          <w:rFonts w:asciiTheme="minorHAnsi" w:hAnsiTheme="minorHAnsi" w:cstheme="minorHAnsi"/>
          <w:b/>
          <w:noProof/>
          <w:sz w:val="22"/>
          <w:szCs w:val="22"/>
          <w:lang w:val="es-ES"/>
        </w:rPr>
        <w:t>Tipo Abierto</w:t>
      </w:r>
      <w:r w:rsidRPr="003567BD">
        <w:rPr>
          <w:rFonts w:asciiTheme="minorHAnsi" w:hAnsiTheme="minorHAnsi" w:cstheme="minorHAnsi"/>
          <w:noProof/>
          <w:sz w:val="22"/>
          <w:szCs w:val="22"/>
          <w:lang w:val="es-ES"/>
        </w:rPr>
        <w:t xml:space="preserve">, en donde se fijara un </w:t>
      </w:r>
      <w:r w:rsidRPr="003567BD">
        <w:rPr>
          <w:rFonts w:asciiTheme="minorHAnsi" w:hAnsiTheme="minorHAnsi" w:cstheme="minorHAnsi"/>
          <w:b/>
          <w:noProof/>
          <w:sz w:val="22"/>
          <w:szCs w:val="22"/>
          <w:lang w:val="es-ES"/>
        </w:rPr>
        <w:t xml:space="preserve">Monto Mínimo de Contrato (40%), obligatorio a ser ejercido y un Monto </w:t>
      </w:r>
      <w:r w:rsidR="00A75D9A">
        <w:rPr>
          <w:rFonts w:asciiTheme="minorHAnsi" w:hAnsiTheme="minorHAnsi" w:cstheme="minorHAnsi"/>
          <w:b/>
          <w:noProof/>
          <w:sz w:val="22"/>
          <w:szCs w:val="22"/>
          <w:lang w:val="es-ES"/>
        </w:rPr>
        <w:t xml:space="preserve">Máximo </w:t>
      </w:r>
      <w:r w:rsidRPr="003567BD">
        <w:rPr>
          <w:rFonts w:asciiTheme="minorHAnsi" w:hAnsiTheme="minorHAnsi" w:cstheme="minorHAnsi"/>
          <w:b/>
          <w:noProof/>
          <w:sz w:val="22"/>
          <w:szCs w:val="22"/>
          <w:lang w:val="es-ES"/>
        </w:rPr>
        <w:t>de Contrato</w:t>
      </w:r>
      <w:r w:rsidR="00A75D9A">
        <w:rPr>
          <w:rFonts w:asciiTheme="minorHAnsi" w:hAnsiTheme="minorHAnsi" w:cstheme="minorHAnsi"/>
          <w:b/>
          <w:noProof/>
          <w:sz w:val="22"/>
          <w:szCs w:val="22"/>
          <w:lang w:val="es-ES"/>
        </w:rPr>
        <w:t xml:space="preserve"> </w:t>
      </w:r>
      <w:r w:rsidRPr="003567BD">
        <w:rPr>
          <w:rFonts w:asciiTheme="minorHAnsi" w:hAnsiTheme="minorHAnsi" w:cstheme="minorHAnsi"/>
          <w:b/>
          <w:noProof/>
          <w:sz w:val="22"/>
          <w:szCs w:val="22"/>
          <w:lang w:val="es-ES"/>
        </w:rPr>
        <w:t>susceptible de ser ejercido (100%) por los Servicios de Salud de Zacatecas (SSZ),</w:t>
      </w:r>
      <w:r w:rsidRPr="003567BD">
        <w:rPr>
          <w:rFonts w:asciiTheme="minorHAnsi" w:hAnsiTheme="minorHAnsi" w:cstheme="minorHAnsi"/>
          <w:noProof/>
          <w:sz w:val="22"/>
          <w:szCs w:val="22"/>
          <w:lang w:val="es-ES"/>
        </w:rPr>
        <w:t xml:space="preserve"> conforme a lo señalado en el artículo 106, fracción I, de la Ley de Adquisiciones, Arrendamientos y Servicios del </w:t>
      </w:r>
      <w:r w:rsidR="009C3BD0" w:rsidRPr="003567BD">
        <w:rPr>
          <w:rFonts w:asciiTheme="minorHAnsi" w:hAnsiTheme="minorHAnsi" w:cstheme="minorHAnsi"/>
          <w:noProof/>
          <w:sz w:val="22"/>
          <w:szCs w:val="22"/>
          <w:lang w:val="es-ES"/>
        </w:rPr>
        <w:t>E</w:t>
      </w:r>
      <w:r w:rsidRPr="003567BD">
        <w:rPr>
          <w:rFonts w:asciiTheme="minorHAnsi" w:hAnsiTheme="minorHAnsi" w:cstheme="minorHAnsi"/>
          <w:noProof/>
          <w:sz w:val="22"/>
          <w:szCs w:val="22"/>
          <w:lang w:val="es-ES"/>
        </w:rPr>
        <w:t xml:space="preserve">stado de </w:t>
      </w:r>
      <w:r w:rsidR="009C3BD0" w:rsidRPr="003567BD">
        <w:rPr>
          <w:rFonts w:asciiTheme="minorHAnsi" w:hAnsiTheme="minorHAnsi" w:cstheme="minorHAnsi"/>
          <w:noProof/>
          <w:sz w:val="22"/>
          <w:szCs w:val="22"/>
          <w:lang w:val="es-ES"/>
        </w:rPr>
        <w:t>Z</w:t>
      </w:r>
      <w:r w:rsidRPr="003567BD">
        <w:rPr>
          <w:rFonts w:asciiTheme="minorHAnsi" w:hAnsiTheme="minorHAnsi" w:cstheme="minorHAnsi"/>
          <w:noProof/>
          <w:sz w:val="22"/>
          <w:szCs w:val="22"/>
          <w:lang w:val="es-ES"/>
        </w:rPr>
        <w:t>acatecas y</w:t>
      </w:r>
      <w:r w:rsidR="009C3BD0" w:rsidRPr="003567BD">
        <w:rPr>
          <w:rFonts w:asciiTheme="minorHAnsi" w:hAnsiTheme="minorHAnsi" w:cstheme="minorHAnsi"/>
          <w:noProof/>
          <w:sz w:val="22"/>
          <w:szCs w:val="22"/>
          <w:lang w:val="es-ES"/>
        </w:rPr>
        <w:t xml:space="preserve"> </w:t>
      </w:r>
      <w:r w:rsidRPr="003567BD">
        <w:rPr>
          <w:rFonts w:asciiTheme="minorHAnsi" w:hAnsiTheme="minorHAnsi" w:cstheme="minorHAnsi"/>
          <w:noProof/>
          <w:sz w:val="22"/>
          <w:szCs w:val="22"/>
          <w:lang w:val="es-ES"/>
        </w:rPr>
        <w:t>sus Municipios</w:t>
      </w:r>
      <w:r w:rsidR="009C3BD0" w:rsidRPr="003567BD">
        <w:rPr>
          <w:rFonts w:asciiTheme="minorHAnsi" w:hAnsiTheme="minorHAnsi" w:cstheme="minorHAnsi"/>
          <w:noProof/>
          <w:sz w:val="22"/>
          <w:szCs w:val="22"/>
          <w:lang w:val="es-ES"/>
        </w:rPr>
        <w:t>; y articulo 126, fracción I de su Reglamento.</w:t>
      </w:r>
    </w:p>
    <w:p w14:paraId="322F142A" w14:textId="008D5F3B" w:rsidR="009C3BD0" w:rsidRPr="003567BD" w:rsidRDefault="009C3BD0" w:rsidP="009C3BD0">
      <w:pPr>
        <w:suppressAutoHyphens w:val="0"/>
        <w:contextualSpacing/>
        <w:jc w:val="both"/>
        <w:rPr>
          <w:rFonts w:asciiTheme="minorHAnsi" w:hAnsiTheme="minorHAnsi" w:cstheme="minorHAnsi"/>
          <w:noProof/>
          <w:sz w:val="22"/>
          <w:szCs w:val="22"/>
          <w:lang w:val="es-ES"/>
        </w:rPr>
      </w:pPr>
    </w:p>
    <w:p w14:paraId="4A8B0478" w14:textId="5C388B76" w:rsidR="009C3BD0" w:rsidRPr="003567BD" w:rsidRDefault="009C3BD0" w:rsidP="00492E85">
      <w:pPr>
        <w:pStyle w:val="Prrafodelista"/>
        <w:numPr>
          <w:ilvl w:val="0"/>
          <w:numId w:val="37"/>
        </w:numPr>
        <w:suppressAutoHyphens w:val="0"/>
        <w:ind w:left="284" w:hanging="284"/>
        <w:jc w:val="both"/>
        <w:rPr>
          <w:rFonts w:asciiTheme="minorHAnsi" w:hAnsiTheme="minorHAnsi" w:cstheme="minorHAnsi"/>
          <w:noProof/>
          <w:sz w:val="22"/>
          <w:szCs w:val="22"/>
          <w:lang w:val="es-ES"/>
        </w:rPr>
      </w:pPr>
      <w:r w:rsidRPr="003567BD">
        <w:rPr>
          <w:rFonts w:asciiTheme="minorHAnsi" w:hAnsiTheme="minorHAnsi" w:cstheme="minorHAnsi"/>
          <w:noProof/>
          <w:sz w:val="22"/>
          <w:szCs w:val="22"/>
          <w:lang w:val="es-ES"/>
        </w:rPr>
        <w:t>Los contratos podran ser modificados en un 20%</w:t>
      </w:r>
      <w:r w:rsidR="0052187E" w:rsidRPr="003567BD">
        <w:rPr>
          <w:rFonts w:asciiTheme="minorHAnsi" w:hAnsiTheme="minorHAnsi" w:cstheme="minorHAnsi"/>
          <w:noProof/>
          <w:sz w:val="22"/>
          <w:szCs w:val="22"/>
          <w:lang w:val="es-ES"/>
        </w:rPr>
        <w:t xml:space="preserve"> del monto  o cantidad de los conceptos o volumenes establecidos originalmente</w:t>
      </w:r>
      <w:r w:rsidR="00864C80" w:rsidRPr="003567BD">
        <w:rPr>
          <w:rFonts w:asciiTheme="minorHAnsi" w:hAnsiTheme="minorHAnsi" w:cstheme="minorHAnsi"/>
          <w:noProof/>
          <w:sz w:val="22"/>
          <w:szCs w:val="22"/>
          <w:lang w:val="es-ES"/>
        </w:rPr>
        <w:t>, manteniendose el precio de los bienes, igua</w:t>
      </w:r>
      <w:r w:rsidR="0052187E" w:rsidRPr="003567BD">
        <w:rPr>
          <w:rFonts w:asciiTheme="minorHAnsi" w:hAnsiTheme="minorHAnsi" w:cstheme="minorHAnsi"/>
          <w:noProof/>
          <w:sz w:val="22"/>
          <w:szCs w:val="22"/>
          <w:lang w:val="es-ES"/>
        </w:rPr>
        <w:t>l al pactado en el fallo de la licitación</w:t>
      </w:r>
      <w:r w:rsidRPr="003567BD">
        <w:rPr>
          <w:rFonts w:asciiTheme="minorHAnsi" w:hAnsiTheme="minorHAnsi" w:cstheme="minorHAnsi"/>
          <w:noProof/>
          <w:sz w:val="22"/>
          <w:szCs w:val="22"/>
          <w:lang w:val="es-ES"/>
        </w:rPr>
        <w:t>, conforme a lo señalado en el articulo 110, de la Ley de Adquisiciones, Arrendamientos y Servicios del Estado de Zacatecas y sus Municipios</w:t>
      </w:r>
      <w:r w:rsidR="00864C80" w:rsidRPr="003567BD">
        <w:rPr>
          <w:rFonts w:asciiTheme="minorHAnsi" w:hAnsiTheme="minorHAnsi" w:cstheme="minorHAnsi"/>
          <w:noProof/>
          <w:sz w:val="22"/>
          <w:szCs w:val="22"/>
          <w:lang w:val="es-ES"/>
        </w:rPr>
        <w:t>.</w:t>
      </w:r>
    </w:p>
    <w:p w14:paraId="464E2124" w14:textId="77777777" w:rsidR="000E4DD4" w:rsidRPr="003567BD" w:rsidRDefault="000E4DD4" w:rsidP="009C3BD0">
      <w:pPr>
        <w:ind w:left="568" w:hanging="284"/>
        <w:jc w:val="center"/>
        <w:outlineLvl w:val="0"/>
        <w:rPr>
          <w:rFonts w:asciiTheme="minorHAnsi" w:eastAsia="Arial Unicode MS" w:hAnsiTheme="minorHAnsi" w:cstheme="minorHAnsi"/>
          <w:b/>
          <w:sz w:val="22"/>
          <w:szCs w:val="22"/>
          <w:u w:color="FF0000"/>
          <w:lang w:eastAsia="es-MX"/>
        </w:rPr>
      </w:pPr>
    </w:p>
    <w:p w14:paraId="3C18E1DB" w14:textId="192F5F59" w:rsidR="000E4DD4" w:rsidRPr="003567BD" w:rsidRDefault="000E4DD4" w:rsidP="00492E85">
      <w:pPr>
        <w:numPr>
          <w:ilvl w:val="0"/>
          <w:numId w:val="37"/>
        </w:numPr>
        <w:ind w:left="284" w:hanging="284"/>
        <w:jc w:val="both"/>
        <w:rPr>
          <w:rFonts w:asciiTheme="minorHAnsi" w:hAnsiTheme="minorHAnsi" w:cstheme="minorHAnsi"/>
          <w:sz w:val="22"/>
          <w:szCs w:val="22"/>
          <w:lang w:val="es-ES"/>
        </w:rPr>
      </w:pPr>
      <w:r w:rsidRPr="003567BD">
        <w:rPr>
          <w:rFonts w:asciiTheme="minorHAnsi" w:eastAsia="Arial Unicode MS" w:hAnsiTheme="minorHAnsi" w:cstheme="minorHAnsi"/>
          <w:sz w:val="22"/>
          <w:szCs w:val="22"/>
          <w:u w:color="000000"/>
          <w:lang w:eastAsia="es-MX"/>
        </w:rPr>
        <w:t>La adjudicación que se derive de este procedimiento concursal</w:t>
      </w:r>
      <w:r w:rsidRPr="003567BD">
        <w:rPr>
          <w:rFonts w:asciiTheme="minorHAnsi" w:hAnsiTheme="minorHAnsi" w:cstheme="minorHAnsi"/>
          <w:sz w:val="22"/>
          <w:szCs w:val="22"/>
          <w:lang w:val="es-ES"/>
        </w:rPr>
        <w:t xml:space="preserve"> se hará por </w:t>
      </w:r>
      <w:r w:rsidR="00A75D9A">
        <w:rPr>
          <w:rFonts w:asciiTheme="minorHAnsi" w:hAnsiTheme="minorHAnsi" w:cstheme="minorHAnsi"/>
          <w:sz w:val="22"/>
          <w:szCs w:val="22"/>
          <w:lang w:val="es-ES"/>
        </w:rPr>
        <w:t>la P</w:t>
      </w:r>
      <w:r w:rsidRPr="003567BD">
        <w:rPr>
          <w:rFonts w:asciiTheme="minorHAnsi" w:hAnsiTheme="minorHAnsi" w:cstheme="minorHAnsi"/>
          <w:sz w:val="22"/>
          <w:szCs w:val="22"/>
          <w:lang w:val="es-ES"/>
        </w:rPr>
        <w:t>artida</w:t>
      </w:r>
      <w:r w:rsidR="00A75D9A">
        <w:rPr>
          <w:rFonts w:asciiTheme="minorHAnsi" w:hAnsiTheme="minorHAnsi" w:cstheme="minorHAnsi"/>
          <w:sz w:val="22"/>
          <w:szCs w:val="22"/>
          <w:lang w:val="es-ES"/>
        </w:rPr>
        <w:t xml:space="preserve"> Única</w:t>
      </w:r>
      <w:r w:rsidRPr="003567BD">
        <w:rPr>
          <w:rFonts w:asciiTheme="minorHAnsi" w:hAnsiTheme="minorHAnsi" w:cstheme="minorHAnsi"/>
          <w:sz w:val="22"/>
          <w:szCs w:val="22"/>
          <w:lang w:val="es-ES"/>
        </w:rPr>
        <w:t>, a un solo licitante</w:t>
      </w:r>
      <w:r w:rsidR="00A75D9A">
        <w:rPr>
          <w:rFonts w:asciiTheme="minorHAnsi" w:hAnsiTheme="minorHAnsi" w:cstheme="minorHAnsi"/>
          <w:sz w:val="22"/>
          <w:szCs w:val="22"/>
          <w:lang w:val="es-ES"/>
        </w:rPr>
        <w:t>.</w:t>
      </w:r>
    </w:p>
    <w:p w14:paraId="219D6208" w14:textId="77777777" w:rsidR="000E4DD4" w:rsidRPr="003567BD" w:rsidRDefault="000E4DD4" w:rsidP="000E4DD4">
      <w:pPr>
        <w:ind w:left="284" w:hanging="284"/>
        <w:jc w:val="both"/>
        <w:rPr>
          <w:rFonts w:asciiTheme="minorHAnsi" w:eastAsia="Arial Unicode MS" w:hAnsiTheme="minorHAnsi" w:cstheme="minorHAnsi"/>
          <w:noProof/>
          <w:sz w:val="22"/>
          <w:szCs w:val="22"/>
          <w:u w:color="000000"/>
          <w:lang w:eastAsia="es-MX"/>
        </w:rPr>
      </w:pPr>
    </w:p>
    <w:p w14:paraId="2DC68DB8" w14:textId="48B8F353" w:rsidR="000E4DD4" w:rsidRPr="003567BD" w:rsidRDefault="000E4DD4" w:rsidP="00492E85">
      <w:pPr>
        <w:numPr>
          <w:ilvl w:val="0"/>
          <w:numId w:val="37"/>
        </w:numPr>
        <w:ind w:left="284" w:hanging="284"/>
        <w:jc w:val="both"/>
        <w:rPr>
          <w:rFonts w:asciiTheme="minorHAnsi" w:eastAsia="Arial Unicode MS" w:hAnsiTheme="minorHAnsi" w:cstheme="minorHAnsi"/>
          <w:sz w:val="22"/>
          <w:szCs w:val="22"/>
          <w:u w:color="000000"/>
          <w:lang w:eastAsia="es-MX"/>
        </w:rPr>
      </w:pPr>
      <w:r w:rsidRPr="003567BD">
        <w:rPr>
          <w:rFonts w:asciiTheme="minorHAnsi" w:eastAsia="Arial Unicode MS" w:hAnsiTheme="minorHAnsi" w:cstheme="minorHAnsi"/>
          <w:sz w:val="22"/>
          <w:szCs w:val="22"/>
          <w:u w:color="000000"/>
          <w:lang w:eastAsia="es-MX"/>
        </w:rPr>
        <w:t xml:space="preserve">Para el suministro de los bienes solicitados en esta licitación, se tendrá una sola fuente de abasto para </w:t>
      </w:r>
      <w:r w:rsidR="00A75D9A">
        <w:rPr>
          <w:rFonts w:asciiTheme="minorHAnsi" w:eastAsia="Arial Unicode MS" w:hAnsiTheme="minorHAnsi" w:cstheme="minorHAnsi"/>
          <w:sz w:val="22"/>
          <w:szCs w:val="22"/>
          <w:u w:color="000000"/>
          <w:lang w:eastAsia="es-MX"/>
        </w:rPr>
        <w:t>la P</w:t>
      </w:r>
      <w:r w:rsidRPr="003567BD">
        <w:rPr>
          <w:rFonts w:asciiTheme="minorHAnsi" w:eastAsia="Arial Unicode MS" w:hAnsiTheme="minorHAnsi" w:cstheme="minorHAnsi"/>
          <w:sz w:val="22"/>
          <w:szCs w:val="22"/>
          <w:u w:color="000000"/>
          <w:lang w:eastAsia="es-MX"/>
        </w:rPr>
        <w:t>artida</w:t>
      </w:r>
      <w:r w:rsidR="00A75D9A">
        <w:rPr>
          <w:rFonts w:asciiTheme="minorHAnsi" w:eastAsia="Arial Unicode MS" w:hAnsiTheme="minorHAnsi" w:cstheme="minorHAnsi"/>
          <w:sz w:val="22"/>
          <w:szCs w:val="22"/>
          <w:u w:color="000000"/>
          <w:lang w:eastAsia="es-MX"/>
        </w:rPr>
        <w:t xml:space="preserve"> Única</w:t>
      </w:r>
      <w:r w:rsidRPr="003567BD">
        <w:rPr>
          <w:rFonts w:asciiTheme="minorHAnsi" w:eastAsia="Arial Unicode MS" w:hAnsiTheme="minorHAnsi" w:cstheme="minorHAnsi"/>
          <w:sz w:val="22"/>
          <w:szCs w:val="22"/>
          <w:u w:color="000000"/>
          <w:lang w:eastAsia="es-MX"/>
        </w:rPr>
        <w:t>.</w:t>
      </w:r>
    </w:p>
    <w:p w14:paraId="68F064CF" w14:textId="77777777" w:rsidR="00864C80" w:rsidRPr="003567BD" w:rsidRDefault="00864C80" w:rsidP="00864C80">
      <w:pPr>
        <w:pStyle w:val="Prrafodelista"/>
        <w:rPr>
          <w:rFonts w:asciiTheme="minorHAnsi" w:eastAsia="Arial Unicode MS" w:hAnsiTheme="minorHAnsi" w:cstheme="minorHAnsi"/>
          <w:sz w:val="22"/>
          <w:szCs w:val="22"/>
          <w:u w:color="000000"/>
          <w:lang w:eastAsia="es-MX"/>
        </w:rPr>
      </w:pPr>
    </w:p>
    <w:p w14:paraId="77F9F4A5" w14:textId="507938B1" w:rsidR="00864C80" w:rsidRPr="003567BD" w:rsidRDefault="00864C80" w:rsidP="00492E85">
      <w:pPr>
        <w:pStyle w:val="Body1"/>
        <w:numPr>
          <w:ilvl w:val="0"/>
          <w:numId w:val="37"/>
        </w:numPr>
        <w:tabs>
          <w:tab w:val="left" w:pos="426"/>
          <w:tab w:val="left" w:pos="2160"/>
        </w:tabs>
        <w:ind w:left="284" w:hanging="284"/>
        <w:jc w:val="both"/>
        <w:rPr>
          <w:rFonts w:asciiTheme="minorHAnsi" w:hAnsiTheme="minorHAnsi" w:cstheme="minorHAnsi"/>
          <w:color w:val="auto"/>
          <w:sz w:val="22"/>
          <w:szCs w:val="22"/>
        </w:rPr>
      </w:pPr>
      <w:r w:rsidRPr="003567BD">
        <w:rPr>
          <w:rFonts w:asciiTheme="minorHAnsi" w:hAnsiTheme="minorHAnsi" w:cstheme="minorHAnsi"/>
          <w:color w:val="auto"/>
          <w:sz w:val="22"/>
          <w:szCs w:val="22"/>
          <w:lang w:val="es-ES_tradnl"/>
        </w:rPr>
        <w:t>Los licitantes deberán ofertar el 100 % de las cantidades máximas, de los bienes solicitados en cada un</w:t>
      </w:r>
      <w:r w:rsidR="00A75D9A">
        <w:rPr>
          <w:rFonts w:asciiTheme="minorHAnsi" w:hAnsiTheme="minorHAnsi" w:cstheme="minorHAnsi"/>
          <w:color w:val="auto"/>
          <w:sz w:val="22"/>
          <w:szCs w:val="22"/>
          <w:lang w:val="es-ES_tradnl"/>
        </w:rPr>
        <w:t xml:space="preserve">o de los Renglones que integran la Partida Única, </w:t>
      </w:r>
      <w:r w:rsidRPr="003567BD">
        <w:rPr>
          <w:rFonts w:asciiTheme="minorHAnsi" w:hAnsiTheme="minorHAnsi" w:cstheme="minorHAnsi"/>
          <w:color w:val="auto"/>
          <w:sz w:val="22"/>
          <w:szCs w:val="22"/>
          <w:u w:color="FF0000"/>
        </w:rPr>
        <w:t xml:space="preserve">el no hacerlo será motivo de descalificación. </w:t>
      </w:r>
    </w:p>
    <w:p w14:paraId="3537AA41" w14:textId="77777777" w:rsidR="000E4DD4" w:rsidRPr="003567BD" w:rsidRDefault="000E4DD4" w:rsidP="000E4DD4">
      <w:pPr>
        <w:ind w:left="284"/>
        <w:jc w:val="both"/>
        <w:rPr>
          <w:rFonts w:asciiTheme="minorHAnsi" w:eastAsia="Arial Unicode MS" w:hAnsiTheme="minorHAnsi" w:cstheme="minorHAnsi"/>
          <w:sz w:val="22"/>
          <w:szCs w:val="22"/>
          <w:u w:color="000000"/>
          <w:lang w:eastAsia="es-MX"/>
        </w:rPr>
      </w:pPr>
    </w:p>
    <w:p w14:paraId="338B545C" w14:textId="5105FF5C" w:rsidR="000E4DD4" w:rsidRPr="003567BD" w:rsidRDefault="000E4DD4" w:rsidP="00492E85">
      <w:pPr>
        <w:numPr>
          <w:ilvl w:val="0"/>
          <w:numId w:val="37"/>
        </w:numPr>
        <w:ind w:left="426"/>
        <w:jc w:val="both"/>
        <w:rPr>
          <w:rFonts w:asciiTheme="minorHAnsi" w:eastAsia="Arial Unicode MS" w:hAnsiTheme="minorHAnsi" w:cstheme="minorHAnsi"/>
          <w:sz w:val="22"/>
          <w:szCs w:val="22"/>
          <w:u w:color="000000"/>
          <w:lang w:eastAsia="es-MX"/>
        </w:rPr>
      </w:pPr>
      <w:r w:rsidRPr="003567BD">
        <w:rPr>
          <w:rFonts w:asciiTheme="minorHAnsi" w:eastAsia="Arial Unicode MS" w:hAnsiTheme="minorHAnsi" w:cstheme="minorHAnsi"/>
          <w:sz w:val="22"/>
          <w:szCs w:val="22"/>
          <w:u w:color="000000"/>
          <w:lang w:eastAsia="es-MX"/>
        </w:rPr>
        <w:t xml:space="preserve">No se considerarán las proposiciones, cuando la cantidad de los bienes ofertados en </w:t>
      </w:r>
      <w:r w:rsidR="00A75D9A">
        <w:rPr>
          <w:rFonts w:asciiTheme="minorHAnsi" w:eastAsia="Arial Unicode MS" w:hAnsiTheme="minorHAnsi" w:cstheme="minorHAnsi"/>
          <w:sz w:val="22"/>
          <w:szCs w:val="22"/>
          <w:u w:color="000000"/>
          <w:lang w:eastAsia="es-MX"/>
        </w:rPr>
        <w:t>los Renglones de la Partida Única</w:t>
      </w:r>
      <w:r w:rsidRPr="003567BD">
        <w:rPr>
          <w:rFonts w:asciiTheme="minorHAnsi" w:eastAsia="Arial Unicode MS" w:hAnsiTheme="minorHAnsi" w:cstheme="minorHAnsi"/>
          <w:sz w:val="22"/>
          <w:szCs w:val="22"/>
          <w:u w:color="000000"/>
          <w:lang w:eastAsia="es-MX"/>
        </w:rPr>
        <w:t xml:space="preserve">, sea menor a las cantidades solicitadas por la convocante, por lo que las proposiciones en este supuesto serán desechadas.   </w:t>
      </w:r>
    </w:p>
    <w:p w14:paraId="0330119C" w14:textId="77777777" w:rsidR="000E4DD4" w:rsidRPr="003567BD" w:rsidRDefault="000E4DD4" w:rsidP="000E4DD4">
      <w:pPr>
        <w:suppressAutoHyphens w:val="0"/>
        <w:rPr>
          <w:rFonts w:asciiTheme="minorHAnsi" w:eastAsia="Arial Unicode MS" w:hAnsiTheme="minorHAnsi" w:cstheme="minorHAnsi"/>
          <w:noProof/>
          <w:sz w:val="22"/>
          <w:szCs w:val="22"/>
          <w:u w:color="000000"/>
          <w:lang w:eastAsia="es-MX"/>
        </w:rPr>
      </w:pPr>
    </w:p>
    <w:p w14:paraId="66204C63" w14:textId="77777777" w:rsidR="000E4DD4" w:rsidRPr="003567BD" w:rsidRDefault="000E4DD4" w:rsidP="00492E85">
      <w:pPr>
        <w:numPr>
          <w:ilvl w:val="0"/>
          <w:numId w:val="37"/>
        </w:numPr>
        <w:suppressAutoHyphens w:val="0"/>
        <w:ind w:left="426"/>
        <w:jc w:val="both"/>
        <w:outlineLvl w:val="0"/>
        <w:rPr>
          <w:rFonts w:asciiTheme="minorHAnsi" w:eastAsia="Arial Unicode MS" w:hAnsiTheme="minorHAnsi" w:cstheme="minorHAnsi"/>
          <w:sz w:val="22"/>
          <w:szCs w:val="22"/>
          <w:u w:color="000000"/>
          <w:lang w:eastAsia="es-MX"/>
        </w:rPr>
      </w:pPr>
      <w:r w:rsidRPr="003567BD">
        <w:rPr>
          <w:rFonts w:asciiTheme="minorHAnsi" w:eastAsia="Arial Unicode MS" w:hAnsiTheme="minorHAnsi" w:cstheme="minorHAnsi"/>
          <w:sz w:val="22"/>
          <w:szCs w:val="22"/>
          <w:u w:color="000000"/>
          <w:lang w:eastAsia="es-MX"/>
        </w:rPr>
        <w:t>El monto del contrato que se adjudique al licitante ganador, estará en función de la oferta solvente con el precio más bajo y del techo presupuestal autorizado para esta contratación.</w:t>
      </w:r>
    </w:p>
    <w:p w14:paraId="001F4D16" w14:textId="77777777" w:rsidR="000E4DD4" w:rsidRPr="003567BD" w:rsidRDefault="000E4DD4" w:rsidP="000E4DD4">
      <w:pPr>
        <w:ind w:hanging="720"/>
        <w:jc w:val="center"/>
        <w:outlineLvl w:val="0"/>
        <w:rPr>
          <w:rFonts w:asciiTheme="minorHAnsi" w:eastAsia="Arial Unicode MS" w:hAnsiTheme="minorHAnsi" w:cstheme="minorHAnsi"/>
          <w:b/>
          <w:sz w:val="22"/>
          <w:szCs w:val="22"/>
          <w:u w:color="FF0000"/>
          <w:lang w:eastAsia="es-MX"/>
        </w:rPr>
      </w:pPr>
    </w:p>
    <w:p w14:paraId="4BDCE450" w14:textId="19A51463" w:rsidR="000E4DD4" w:rsidRPr="003567BD" w:rsidRDefault="000E4DD4" w:rsidP="00492E85">
      <w:pPr>
        <w:numPr>
          <w:ilvl w:val="0"/>
          <w:numId w:val="37"/>
        </w:numPr>
        <w:suppressAutoHyphens w:val="0"/>
        <w:ind w:left="426"/>
        <w:jc w:val="both"/>
        <w:outlineLvl w:val="0"/>
        <w:rPr>
          <w:rFonts w:asciiTheme="minorHAnsi" w:eastAsia="Arial Unicode MS" w:hAnsiTheme="minorHAnsi" w:cstheme="minorHAnsi"/>
          <w:sz w:val="22"/>
          <w:szCs w:val="22"/>
          <w:u w:color="FF0000"/>
          <w:lang w:eastAsia="es-MX"/>
        </w:rPr>
      </w:pPr>
      <w:r w:rsidRPr="003567BD">
        <w:rPr>
          <w:rFonts w:asciiTheme="minorHAnsi" w:eastAsia="Arial Unicode MS" w:hAnsiTheme="minorHAnsi" w:cstheme="minorHAnsi"/>
          <w:sz w:val="22"/>
          <w:szCs w:val="22"/>
          <w:u w:color="FF0000"/>
          <w:lang w:eastAsia="es-MX"/>
        </w:rPr>
        <w:t xml:space="preserve">Las cantidades de los bienes solicitados </w:t>
      </w:r>
      <w:r w:rsidR="00A75D9A">
        <w:rPr>
          <w:rFonts w:asciiTheme="minorHAnsi" w:eastAsia="Arial Unicode MS" w:hAnsiTheme="minorHAnsi" w:cstheme="minorHAnsi"/>
          <w:sz w:val="22"/>
          <w:szCs w:val="22"/>
          <w:u w:color="FF0000"/>
          <w:lang w:eastAsia="es-MX"/>
        </w:rPr>
        <w:t>en esta licitación, por cada uno de los Renglones de la Partida Única</w:t>
      </w:r>
      <w:r w:rsidRPr="003567BD">
        <w:rPr>
          <w:rFonts w:asciiTheme="minorHAnsi" w:eastAsia="Arial Unicode MS" w:hAnsiTheme="minorHAnsi" w:cstheme="minorHAnsi"/>
          <w:sz w:val="22"/>
          <w:szCs w:val="22"/>
          <w:u w:color="FF0000"/>
          <w:lang w:eastAsia="es-MX"/>
        </w:rPr>
        <w:t xml:space="preserve">, se detallan en este </w:t>
      </w:r>
      <w:r w:rsidRPr="003567BD">
        <w:rPr>
          <w:rFonts w:asciiTheme="minorHAnsi" w:eastAsia="Arial Unicode MS" w:hAnsiTheme="minorHAnsi" w:cstheme="minorHAnsi"/>
          <w:b/>
          <w:color w:val="0000FF"/>
          <w:sz w:val="22"/>
          <w:szCs w:val="22"/>
          <w:u w:color="FF0000"/>
          <w:lang w:eastAsia="es-MX"/>
        </w:rPr>
        <w:t>Anexo Número 03 (tres),</w:t>
      </w:r>
      <w:r w:rsidRPr="003567BD">
        <w:rPr>
          <w:rFonts w:asciiTheme="minorHAnsi" w:eastAsia="Arial Unicode MS" w:hAnsiTheme="minorHAnsi" w:cstheme="minorHAnsi"/>
          <w:color w:val="0000FF"/>
          <w:sz w:val="22"/>
          <w:szCs w:val="22"/>
          <w:u w:color="FF0000"/>
          <w:lang w:eastAsia="es-MX"/>
        </w:rPr>
        <w:t xml:space="preserve"> </w:t>
      </w:r>
      <w:r w:rsidRPr="003567BD">
        <w:rPr>
          <w:rFonts w:asciiTheme="minorHAnsi" w:eastAsia="Arial Unicode MS" w:hAnsiTheme="minorHAnsi" w:cstheme="minorHAnsi"/>
          <w:sz w:val="22"/>
          <w:szCs w:val="22"/>
          <w:u w:color="FF0000"/>
          <w:lang w:eastAsia="es-MX"/>
        </w:rPr>
        <w:t xml:space="preserve">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 cada </w:t>
      </w:r>
      <w:r w:rsidR="00A75D9A">
        <w:rPr>
          <w:rFonts w:asciiTheme="minorHAnsi" w:eastAsia="Arial Unicode MS" w:hAnsiTheme="minorHAnsi" w:cstheme="minorHAnsi"/>
          <w:sz w:val="22"/>
          <w:szCs w:val="22"/>
          <w:u w:color="FF0000"/>
          <w:lang w:eastAsia="es-MX"/>
        </w:rPr>
        <w:t>Renglón de la Partida Única</w:t>
      </w:r>
      <w:r w:rsidRPr="003567BD">
        <w:rPr>
          <w:rFonts w:asciiTheme="minorHAnsi" w:eastAsia="Arial Unicode MS" w:hAnsiTheme="minorHAnsi" w:cstheme="minorHAnsi"/>
          <w:sz w:val="22"/>
          <w:szCs w:val="22"/>
          <w:u w:color="FF0000"/>
          <w:lang w:eastAsia="es-MX"/>
        </w:rPr>
        <w:t xml:space="preserve">, atendiendo a los consumos que se presenten en las unidades médicas de los SSZ, pudiendo ser dichas cantidades superiores a las señaladas en el </w:t>
      </w:r>
      <w:r w:rsidRPr="003567BD">
        <w:rPr>
          <w:rFonts w:asciiTheme="minorHAnsi" w:eastAsia="Arial Unicode MS" w:hAnsiTheme="minorHAnsi" w:cstheme="minorHAnsi"/>
          <w:b/>
          <w:color w:val="0000FF"/>
          <w:sz w:val="22"/>
          <w:szCs w:val="22"/>
          <w:u w:color="000000"/>
          <w:lang w:eastAsia="es-MX"/>
        </w:rPr>
        <w:t>Anexo Número 03 (tres),</w:t>
      </w:r>
      <w:r w:rsidRPr="003567BD">
        <w:rPr>
          <w:rFonts w:asciiTheme="minorHAnsi" w:eastAsia="Arial Unicode MS" w:hAnsiTheme="minorHAnsi" w:cstheme="minorHAnsi"/>
          <w:sz w:val="22"/>
          <w:szCs w:val="22"/>
          <w:u w:color="FF0000"/>
          <w:lang w:eastAsia="es-MX"/>
        </w:rPr>
        <w:t xml:space="preserve"> siempre y cuando no se exceda el monto máximo del contrato respectivo. </w:t>
      </w:r>
    </w:p>
    <w:p w14:paraId="697B7691" w14:textId="77777777" w:rsidR="000E4DD4" w:rsidRPr="003567BD" w:rsidRDefault="000E4DD4" w:rsidP="000E4DD4">
      <w:pPr>
        <w:ind w:left="426"/>
        <w:rPr>
          <w:rFonts w:asciiTheme="minorHAnsi" w:hAnsiTheme="minorHAnsi" w:cstheme="minorHAnsi"/>
          <w:sz w:val="22"/>
          <w:szCs w:val="22"/>
          <w:lang w:val="es-ES"/>
        </w:rPr>
      </w:pPr>
    </w:p>
    <w:p w14:paraId="2B8F1F85" w14:textId="77777777" w:rsidR="00AA6C49" w:rsidRPr="003567BD" w:rsidRDefault="00AA6C49" w:rsidP="00AA6C49">
      <w:pPr>
        <w:widowControl w:val="0"/>
        <w:suppressAutoHyphens w:val="0"/>
        <w:autoSpaceDE w:val="0"/>
        <w:autoSpaceDN w:val="0"/>
        <w:adjustRightInd w:val="0"/>
        <w:jc w:val="center"/>
        <w:rPr>
          <w:rFonts w:asciiTheme="minorHAnsi" w:hAnsiTheme="minorHAnsi" w:cstheme="minorHAnsi"/>
          <w:b/>
          <w:color w:val="0000FF"/>
          <w:sz w:val="22"/>
          <w:szCs w:val="22"/>
          <w:highlight w:val="yellow"/>
          <w:lang w:val="es-ES" w:eastAsia="es-ES"/>
        </w:rPr>
      </w:pPr>
    </w:p>
    <w:p w14:paraId="4E0561F9" w14:textId="77777777" w:rsidR="00864C80" w:rsidRPr="003567BD" w:rsidRDefault="00864C80" w:rsidP="00864C80">
      <w:pPr>
        <w:pStyle w:val="Body1"/>
        <w:tabs>
          <w:tab w:val="left" w:pos="426"/>
          <w:tab w:val="left" w:pos="2160"/>
        </w:tabs>
        <w:jc w:val="both"/>
        <w:rPr>
          <w:rFonts w:asciiTheme="minorHAnsi" w:hAnsiTheme="minorHAnsi" w:cstheme="minorHAnsi"/>
          <w:b/>
          <w:color w:val="auto"/>
          <w:sz w:val="22"/>
          <w:szCs w:val="22"/>
        </w:rPr>
      </w:pPr>
    </w:p>
    <w:p w14:paraId="3F8C7E86" w14:textId="77777777" w:rsidR="00864C80" w:rsidRPr="003567BD" w:rsidRDefault="00864C80" w:rsidP="00492E85">
      <w:pPr>
        <w:pStyle w:val="Body1"/>
        <w:numPr>
          <w:ilvl w:val="0"/>
          <w:numId w:val="37"/>
        </w:numPr>
        <w:tabs>
          <w:tab w:val="left" w:pos="426"/>
          <w:tab w:val="left" w:pos="2160"/>
        </w:tabs>
        <w:jc w:val="both"/>
        <w:rPr>
          <w:rFonts w:asciiTheme="minorHAnsi" w:hAnsiTheme="minorHAnsi" w:cstheme="minorHAnsi"/>
          <w:color w:val="auto"/>
          <w:sz w:val="22"/>
          <w:szCs w:val="22"/>
        </w:rPr>
      </w:pPr>
      <w:r w:rsidRPr="003567BD">
        <w:rPr>
          <w:rFonts w:asciiTheme="minorHAnsi" w:hAnsiTheme="minorHAnsi" w:cstheme="minorHAnsi"/>
          <w:color w:val="auto"/>
          <w:sz w:val="22"/>
          <w:szCs w:val="22"/>
        </w:rPr>
        <w:lastRenderedPageBreak/>
        <w:t>La facturación se hará conforme a la información y bienes solicitados en cada uno de los pedidos o comunicados oficiales de compra, señalando en la factura los datos de la vía de financiamiento correspondiente.</w:t>
      </w:r>
    </w:p>
    <w:p w14:paraId="5494F5CC" w14:textId="77777777" w:rsidR="00415338" w:rsidRPr="003567BD" w:rsidRDefault="00415338"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1846B990" w14:textId="75D1B3FD" w:rsidR="0078547D" w:rsidRPr="0078547D" w:rsidRDefault="0078547D" w:rsidP="0078547D">
      <w:pPr>
        <w:tabs>
          <w:tab w:val="left" w:pos="1716"/>
        </w:tabs>
        <w:ind w:left="22" w:right="37" w:hanging="22"/>
        <w:jc w:val="center"/>
        <w:outlineLvl w:val="4"/>
        <w:rPr>
          <w:rFonts w:asciiTheme="minorHAnsi" w:eastAsia="Arial Unicode MS" w:hAnsiTheme="minorHAnsi" w:cstheme="minorHAnsi"/>
          <w:b/>
          <w:sz w:val="22"/>
          <w:szCs w:val="22"/>
          <w:u w:color="000000"/>
          <w:lang w:eastAsia="es-MX"/>
        </w:rPr>
      </w:pPr>
      <w:r w:rsidRPr="0078547D">
        <w:rPr>
          <w:rFonts w:asciiTheme="minorHAnsi" w:eastAsia="Arial Unicode MS" w:hAnsiTheme="minorHAnsi" w:cstheme="minorHAnsi"/>
          <w:b/>
          <w:sz w:val="22"/>
          <w:szCs w:val="22"/>
          <w:u w:color="000000"/>
          <w:lang w:eastAsia="es-MX"/>
        </w:rPr>
        <w:t xml:space="preserve">RELACION DE LOS MATERIALES, ACCESORIOS Y SUMINISTROS MÉDICOS SOLICITADOS EN LA </w:t>
      </w:r>
      <w:r w:rsidR="007312C2">
        <w:rPr>
          <w:rFonts w:asciiTheme="minorHAnsi" w:eastAsia="Arial Unicode MS" w:hAnsiTheme="minorHAnsi" w:cstheme="minorHAnsi"/>
          <w:b/>
          <w:sz w:val="22"/>
          <w:szCs w:val="22"/>
          <w:u w:color="000000"/>
          <w:lang w:eastAsia="es-MX"/>
        </w:rPr>
        <w:t>LICITACIÓN PÚBLICA CON RECURSO ESTATAL DE CARÁCTER NACIONAL</w:t>
      </w:r>
      <w:r w:rsidRPr="0078547D">
        <w:rPr>
          <w:rFonts w:asciiTheme="minorHAnsi" w:eastAsia="Arial Unicode MS" w:hAnsiTheme="minorHAnsi" w:cstheme="minorHAnsi"/>
          <w:b/>
          <w:sz w:val="22"/>
          <w:szCs w:val="22"/>
          <w:u w:color="000000"/>
          <w:lang w:eastAsia="es-MX"/>
        </w:rPr>
        <w:t>, CON EL NÚMERO EA-932057995-09-2023</w:t>
      </w:r>
    </w:p>
    <w:p w14:paraId="723716CA" w14:textId="5C728E6E" w:rsidR="006D0B1A" w:rsidRPr="003567BD" w:rsidRDefault="006D0B1A" w:rsidP="00864C80">
      <w:pPr>
        <w:tabs>
          <w:tab w:val="left" w:pos="1008"/>
          <w:tab w:val="left" w:pos="1008"/>
          <w:tab w:val="left" w:pos="1716"/>
        </w:tabs>
        <w:ind w:left="1008" w:right="-888" w:hanging="1008"/>
        <w:jc w:val="both"/>
        <w:outlineLvl w:val="4"/>
        <w:rPr>
          <w:rFonts w:asciiTheme="minorHAnsi" w:eastAsia="Arial Unicode MS" w:hAnsiTheme="minorHAnsi" w:cstheme="minorHAnsi"/>
          <w:b/>
          <w:noProof/>
          <w:color w:val="000000"/>
          <w:sz w:val="22"/>
          <w:szCs w:val="22"/>
          <w:u w:color="000000"/>
          <w:shd w:val="clear" w:color="auto" w:fill="FFFF00"/>
          <w:lang w:val="es-ES_tradnl" w:eastAsia="en-US"/>
        </w:rPr>
      </w:pPr>
    </w:p>
    <w:p w14:paraId="31CEEB94" w14:textId="77777777" w:rsidR="006D0B1A" w:rsidRPr="003567BD" w:rsidRDefault="006D0B1A" w:rsidP="00864C80">
      <w:pPr>
        <w:tabs>
          <w:tab w:val="left" w:pos="1008"/>
          <w:tab w:val="left" w:pos="1008"/>
          <w:tab w:val="left" w:pos="1716"/>
        </w:tabs>
        <w:ind w:left="1008" w:right="-888" w:hanging="1008"/>
        <w:jc w:val="both"/>
        <w:outlineLvl w:val="4"/>
        <w:rPr>
          <w:rFonts w:asciiTheme="minorHAnsi" w:eastAsia="Arial Unicode MS" w:hAnsiTheme="minorHAnsi" w:cstheme="minorHAnsi"/>
          <w:b/>
          <w:noProof/>
          <w:color w:val="000000"/>
          <w:sz w:val="22"/>
          <w:szCs w:val="22"/>
          <w:u w:color="000000"/>
          <w:lang w:val="es-ES_tradnl" w:eastAsia="en-US"/>
        </w:rPr>
      </w:pPr>
    </w:p>
    <w:tbl>
      <w:tblPr>
        <w:tblW w:w="0" w:type="auto"/>
        <w:tblCellMar>
          <w:left w:w="70" w:type="dxa"/>
          <w:right w:w="70" w:type="dxa"/>
        </w:tblCellMar>
        <w:tblLook w:val="04A0" w:firstRow="1" w:lastRow="0" w:firstColumn="1" w:lastColumn="0" w:noHBand="0" w:noVBand="1"/>
      </w:tblPr>
      <w:tblGrid>
        <w:gridCol w:w="797"/>
        <w:gridCol w:w="1057"/>
        <w:gridCol w:w="1231"/>
        <w:gridCol w:w="1197"/>
        <w:gridCol w:w="2070"/>
        <w:gridCol w:w="1170"/>
        <w:gridCol w:w="936"/>
        <w:gridCol w:w="936"/>
      </w:tblGrid>
      <w:tr w:rsidR="00F64B8A" w:rsidRPr="00F64B8A" w14:paraId="2816912A" w14:textId="77777777" w:rsidTr="002A6927">
        <w:trPr>
          <w:trHeight w:val="709"/>
        </w:trPr>
        <w:tc>
          <w:tcPr>
            <w:tcW w:w="0" w:type="auto"/>
            <w:tcBorders>
              <w:top w:val="single" w:sz="4" w:space="0" w:color="auto"/>
              <w:left w:val="single" w:sz="4" w:space="0" w:color="auto"/>
              <w:bottom w:val="single" w:sz="4" w:space="0" w:color="auto"/>
              <w:right w:val="single" w:sz="4" w:space="0" w:color="auto"/>
            </w:tcBorders>
            <w:shd w:val="clear" w:color="000000" w:fill="F8CBAD"/>
            <w:vAlign w:val="center"/>
            <w:hideMark/>
          </w:tcPr>
          <w:p w14:paraId="59C23F4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NO. RENGLON</w:t>
            </w:r>
          </w:p>
        </w:tc>
        <w:tc>
          <w:tcPr>
            <w:tcW w:w="0" w:type="auto"/>
            <w:tcBorders>
              <w:top w:val="single" w:sz="4" w:space="0" w:color="auto"/>
              <w:left w:val="nil"/>
              <w:bottom w:val="single" w:sz="4" w:space="0" w:color="auto"/>
              <w:right w:val="single" w:sz="4" w:space="0" w:color="auto"/>
            </w:tcBorders>
            <w:shd w:val="clear" w:color="000000" w:fill="F8CBAD"/>
            <w:vAlign w:val="center"/>
            <w:hideMark/>
          </w:tcPr>
          <w:p w14:paraId="0C02C17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CLAVE</w:t>
            </w:r>
          </w:p>
        </w:tc>
        <w:tc>
          <w:tcPr>
            <w:tcW w:w="0" w:type="auto"/>
            <w:tcBorders>
              <w:top w:val="single" w:sz="4" w:space="0" w:color="auto"/>
              <w:left w:val="nil"/>
              <w:bottom w:val="single" w:sz="4" w:space="0" w:color="auto"/>
              <w:right w:val="single" w:sz="4" w:space="0" w:color="auto"/>
            </w:tcBorders>
            <w:shd w:val="clear" w:color="000000" w:fill="F8CBAD"/>
            <w:vAlign w:val="center"/>
            <w:hideMark/>
          </w:tcPr>
          <w:p w14:paraId="60C3D16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CLAVE</w:t>
            </w:r>
            <w:r w:rsidRPr="00F64B8A">
              <w:rPr>
                <w:rFonts w:asciiTheme="minorHAnsi" w:hAnsiTheme="minorHAnsi" w:cstheme="minorHAnsi"/>
                <w:b/>
                <w:bCs/>
                <w:color w:val="000000"/>
                <w:sz w:val="16"/>
                <w:szCs w:val="22"/>
                <w:lang w:eastAsia="es-MX"/>
              </w:rPr>
              <w:br/>
              <w:t>SAP</w:t>
            </w:r>
          </w:p>
        </w:tc>
        <w:tc>
          <w:tcPr>
            <w:tcW w:w="1197" w:type="dxa"/>
            <w:tcBorders>
              <w:top w:val="single" w:sz="4" w:space="0" w:color="auto"/>
              <w:left w:val="nil"/>
              <w:bottom w:val="single" w:sz="4" w:space="0" w:color="auto"/>
              <w:right w:val="single" w:sz="4" w:space="0" w:color="auto"/>
            </w:tcBorders>
            <w:shd w:val="clear" w:color="000000" w:fill="F8CBAD"/>
            <w:vAlign w:val="center"/>
            <w:hideMark/>
          </w:tcPr>
          <w:p w14:paraId="534670C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NOMBRE</w:t>
            </w:r>
          </w:p>
        </w:tc>
        <w:tc>
          <w:tcPr>
            <w:tcW w:w="2686" w:type="dxa"/>
            <w:tcBorders>
              <w:top w:val="single" w:sz="4" w:space="0" w:color="auto"/>
              <w:left w:val="nil"/>
              <w:bottom w:val="single" w:sz="4" w:space="0" w:color="auto"/>
              <w:right w:val="single" w:sz="4" w:space="0" w:color="auto"/>
            </w:tcBorders>
            <w:shd w:val="clear" w:color="000000" w:fill="F8CBAD"/>
            <w:vAlign w:val="center"/>
            <w:hideMark/>
          </w:tcPr>
          <w:p w14:paraId="506274B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DESCRIPCIÓN</w:t>
            </w:r>
          </w:p>
        </w:tc>
        <w:tc>
          <w:tcPr>
            <w:tcW w:w="1048" w:type="dxa"/>
            <w:tcBorders>
              <w:top w:val="single" w:sz="4" w:space="0" w:color="auto"/>
              <w:left w:val="nil"/>
              <w:bottom w:val="single" w:sz="4" w:space="0" w:color="auto"/>
              <w:right w:val="single" w:sz="4" w:space="0" w:color="auto"/>
            </w:tcBorders>
            <w:shd w:val="clear" w:color="000000" w:fill="F8CBAD"/>
            <w:vAlign w:val="center"/>
            <w:hideMark/>
          </w:tcPr>
          <w:p w14:paraId="6C2551B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PRESENTACIÓN</w:t>
            </w:r>
          </w:p>
        </w:tc>
        <w:tc>
          <w:tcPr>
            <w:tcW w:w="0" w:type="auto"/>
            <w:tcBorders>
              <w:top w:val="single" w:sz="4" w:space="0" w:color="auto"/>
              <w:left w:val="nil"/>
              <w:bottom w:val="single" w:sz="4" w:space="0" w:color="auto"/>
              <w:right w:val="single" w:sz="4" w:space="0" w:color="auto"/>
            </w:tcBorders>
            <w:shd w:val="clear" w:color="000000" w:fill="F8CBAD"/>
            <w:vAlign w:val="center"/>
            <w:hideMark/>
          </w:tcPr>
          <w:p w14:paraId="6EBC0E1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CANTIDAD MINIMA SOLICITADA</w:t>
            </w:r>
          </w:p>
        </w:tc>
        <w:tc>
          <w:tcPr>
            <w:tcW w:w="0" w:type="auto"/>
            <w:tcBorders>
              <w:top w:val="single" w:sz="4" w:space="0" w:color="auto"/>
              <w:left w:val="nil"/>
              <w:bottom w:val="single" w:sz="4" w:space="0" w:color="auto"/>
              <w:right w:val="single" w:sz="4" w:space="0" w:color="auto"/>
            </w:tcBorders>
            <w:shd w:val="clear" w:color="000000" w:fill="F8CBAD"/>
            <w:vAlign w:val="center"/>
            <w:hideMark/>
          </w:tcPr>
          <w:p w14:paraId="3F75DFC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CANTIDAD MAXIMA SOLICITADA</w:t>
            </w:r>
          </w:p>
        </w:tc>
      </w:tr>
      <w:tr w:rsidR="00F64B8A" w:rsidRPr="00F64B8A" w14:paraId="23B48A1E"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4CBB0C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w:t>
            </w:r>
          </w:p>
        </w:tc>
        <w:tc>
          <w:tcPr>
            <w:tcW w:w="0" w:type="auto"/>
            <w:tcBorders>
              <w:top w:val="nil"/>
              <w:left w:val="nil"/>
              <w:bottom w:val="single" w:sz="4" w:space="0" w:color="auto"/>
              <w:right w:val="single" w:sz="4" w:space="0" w:color="auto"/>
            </w:tcBorders>
            <w:shd w:val="clear" w:color="auto" w:fill="auto"/>
            <w:noWrap/>
            <w:vAlign w:val="center"/>
            <w:hideMark/>
          </w:tcPr>
          <w:p w14:paraId="1548B44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139E62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600.254.001593</w:t>
            </w:r>
          </w:p>
        </w:tc>
        <w:tc>
          <w:tcPr>
            <w:tcW w:w="1197" w:type="dxa"/>
            <w:tcBorders>
              <w:top w:val="nil"/>
              <w:left w:val="nil"/>
              <w:bottom w:val="single" w:sz="4" w:space="0" w:color="auto"/>
              <w:right w:val="single" w:sz="4" w:space="0" w:color="auto"/>
            </w:tcBorders>
            <w:shd w:val="clear" w:color="auto" w:fill="auto"/>
            <w:vAlign w:val="center"/>
            <w:hideMark/>
          </w:tcPr>
          <w:p w14:paraId="453F73D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Aguja.</w:t>
            </w:r>
          </w:p>
        </w:tc>
        <w:tc>
          <w:tcPr>
            <w:tcW w:w="2686" w:type="dxa"/>
            <w:tcBorders>
              <w:top w:val="nil"/>
              <w:left w:val="nil"/>
              <w:bottom w:val="single" w:sz="4" w:space="0" w:color="auto"/>
              <w:right w:val="single" w:sz="4" w:space="0" w:color="auto"/>
            </w:tcBorders>
            <w:shd w:val="clear" w:color="auto" w:fill="auto"/>
            <w:vAlign w:val="bottom"/>
            <w:hideMark/>
          </w:tcPr>
          <w:p w14:paraId="2E4C84E8"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biopsia tipo Magnum. Calibre 16 x 16 cm. Longitud 1.9 cm.</w:t>
            </w:r>
          </w:p>
        </w:tc>
        <w:tc>
          <w:tcPr>
            <w:tcW w:w="1048" w:type="dxa"/>
            <w:tcBorders>
              <w:top w:val="nil"/>
              <w:left w:val="nil"/>
              <w:bottom w:val="single" w:sz="4" w:space="0" w:color="auto"/>
              <w:right w:val="single" w:sz="4" w:space="0" w:color="auto"/>
            </w:tcBorders>
            <w:shd w:val="clear" w:color="auto" w:fill="auto"/>
            <w:noWrap/>
            <w:vAlign w:val="center"/>
            <w:hideMark/>
          </w:tcPr>
          <w:p w14:paraId="489384C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E59D7F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w:t>
            </w:r>
          </w:p>
        </w:tc>
        <w:tc>
          <w:tcPr>
            <w:tcW w:w="0" w:type="auto"/>
            <w:tcBorders>
              <w:top w:val="nil"/>
              <w:left w:val="nil"/>
              <w:bottom w:val="single" w:sz="4" w:space="0" w:color="auto"/>
              <w:right w:val="single" w:sz="4" w:space="0" w:color="auto"/>
            </w:tcBorders>
            <w:shd w:val="clear" w:color="auto" w:fill="auto"/>
            <w:noWrap/>
            <w:vAlign w:val="center"/>
            <w:hideMark/>
          </w:tcPr>
          <w:p w14:paraId="37BE89A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r>
      <w:tr w:rsidR="00F64B8A" w:rsidRPr="00F64B8A" w14:paraId="53BF43A1" w14:textId="77777777" w:rsidTr="00F64B8A">
        <w:trPr>
          <w:trHeight w:val="201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023535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w:t>
            </w:r>
          </w:p>
        </w:tc>
        <w:tc>
          <w:tcPr>
            <w:tcW w:w="0" w:type="auto"/>
            <w:tcBorders>
              <w:top w:val="nil"/>
              <w:left w:val="nil"/>
              <w:bottom w:val="single" w:sz="4" w:space="0" w:color="auto"/>
              <w:right w:val="single" w:sz="4" w:space="0" w:color="auto"/>
            </w:tcBorders>
            <w:shd w:val="clear" w:color="auto" w:fill="auto"/>
            <w:noWrap/>
            <w:vAlign w:val="center"/>
            <w:hideMark/>
          </w:tcPr>
          <w:p w14:paraId="46407A5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060.040.0548  </w:t>
            </w:r>
          </w:p>
        </w:tc>
        <w:tc>
          <w:tcPr>
            <w:tcW w:w="0" w:type="auto"/>
            <w:tcBorders>
              <w:top w:val="nil"/>
              <w:left w:val="nil"/>
              <w:bottom w:val="single" w:sz="4" w:space="0" w:color="auto"/>
              <w:right w:val="single" w:sz="4" w:space="0" w:color="auto"/>
            </w:tcBorders>
            <w:shd w:val="clear" w:color="auto" w:fill="auto"/>
            <w:noWrap/>
            <w:vAlign w:val="center"/>
            <w:hideMark/>
          </w:tcPr>
          <w:p w14:paraId="32A2E1C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600.254.000020</w:t>
            </w:r>
          </w:p>
        </w:tc>
        <w:tc>
          <w:tcPr>
            <w:tcW w:w="1197" w:type="dxa"/>
            <w:tcBorders>
              <w:top w:val="nil"/>
              <w:left w:val="nil"/>
              <w:bottom w:val="single" w:sz="4" w:space="0" w:color="auto"/>
              <w:right w:val="single" w:sz="4" w:space="0" w:color="auto"/>
            </w:tcBorders>
            <w:shd w:val="clear" w:color="auto" w:fill="auto"/>
            <w:vAlign w:val="center"/>
            <w:hideMark/>
          </w:tcPr>
          <w:p w14:paraId="2DBC7EA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Aguja.</w:t>
            </w:r>
          </w:p>
        </w:tc>
        <w:tc>
          <w:tcPr>
            <w:tcW w:w="2686" w:type="dxa"/>
            <w:tcBorders>
              <w:top w:val="nil"/>
              <w:left w:val="nil"/>
              <w:bottom w:val="single" w:sz="4" w:space="0" w:color="auto"/>
              <w:right w:val="single" w:sz="4" w:space="0" w:color="auto"/>
            </w:tcBorders>
            <w:shd w:val="clear" w:color="auto" w:fill="auto"/>
            <w:vAlign w:val="bottom"/>
            <w:hideMark/>
          </w:tcPr>
          <w:p w14:paraId="335309E8"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raquianestesia o bloqueo subaracnoideo. De acero inoxidable, punta tipo lápiz, conector roscado luer lock hembra translúcido y mandril con botón indicador; sin depósito ó con depósito de 0.2ml en pabellón para líquido cefalorraquídeo. Estéril y desechable. Tipo: Whitacre. Longitud: 11.6 a 11.9 cm. Calibre: 25 G.</w:t>
            </w:r>
          </w:p>
        </w:tc>
        <w:tc>
          <w:tcPr>
            <w:tcW w:w="1048" w:type="dxa"/>
            <w:tcBorders>
              <w:top w:val="nil"/>
              <w:left w:val="nil"/>
              <w:bottom w:val="single" w:sz="4" w:space="0" w:color="auto"/>
              <w:right w:val="single" w:sz="4" w:space="0" w:color="auto"/>
            </w:tcBorders>
            <w:shd w:val="clear" w:color="auto" w:fill="auto"/>
            <w:noWrap/>
            <w:vAlign w:val="center"/>
            <w:hideMark/>
          </w:tcPr>
          <w:p w14:paraId="13AFE93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E91C37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2,200</w:t>
            </w:r>
          </w:p>
        </w:tc>
        <w:tc>
          <w:tcPr>
            <w:tcW w:w="0" w:type="auto"/>
            <w:tcBorders>
              <w:top w:val="nil"/>
              <w:left w:val="nil"/>
              <w:bottom w:val="single" w:sz="4" w:space="0" w:color="auto"/>
              <w:right w:val="single" w:sz="4" w:space="0" w:color="auto"/>
            </w:tcBorders>
            <w:shd w:val="clear" w:color="auto" w:fill="auto"/>
            <w:noWrap/>
            <w:vAlign w:val="center"/>
            <w:hideMark/>
          </w:tcPr>
          <w:p w14:paraId="1904445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5,500</w:t>
            </w:r>
          </w:p>
        </w:tc>
      </w:tr>
      <w:tr w:rsidR="00F64B8A" w:rsidRPr="00F64B8A" w14:paraId="139E33FE"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9258E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3</w:t>
            </w:r>
          </w:p>
        </w:tc>
        <w:tc>
          <w:tcPr>
            <w:tcW w:w="0" w:type="auto"/>
            <w:tcBorders>
              <w:top w:val="nil"/>
              <w:left w:val="nil"/>
              <w:bottom w:val="single" w:sz="4" w:space="0" w:color="auto"/>
              <w:right w:val="single" w:sz="4" w:space="0" w:color="auto"/>
            </w:tcBorders>
            <w:shd w:val="clear" w:color="auto" w:fill="auto"/>
            <w:noWrap/>
            <w:vAlign w:val="center"/>
            <w:hideMark/>
          </w:tcPr>
          <w:p w14:paraId="6869282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53532D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600.254.001387</w:t>
            </w:r>
          </w:p>
        </w:tc>
        <w:tc>
          <w:tcPr>
            <w:tcW w:w="1197" w:type="dxa"/>
            <w:tcBorders>
              <w:top w:val="nil"/>
              <w:left w:val="nil"/>
              <w:bottom w:val="single" w:sz="4" w:space="0" w:color="auto"/>
              <w:right w:val="single" w:sz="4" w:space="0" w:color="auto"/>
            </w:tcBorders>
            <w:shd w:val="clear" w:color="auto" w:fill="auto"/>
            <w:vAlign w:val="center"/>
            <w:hideMark/>
          </w:tcPr>
          <w:p w14:paraId="04ECF69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Aguja.</w:t>
            </w:r>
          </w:p>
        </w:tc>
        <w:tc>
          <w:tcPr>
            <w:tcW w:w="2686" w:type="dxa"/>
            <w:tcBorders>
              <w:top w:val="nil"/>
              <w:left w:val="nil"/>
              <w:bottom w:val="single" w:sz="4" w:space="0" w:color="auto"/>
              <w:right w:val="single" w:sz="4" w:space="0" w:color="auto"/>
            </w:tcBorders>
            <w:shd w:val="clear" w:color="auto" w:fill="auto"/>
            <w:vAlign w:val="bottom"/>
            <w:hideMark/>
          </w:tcPr>
          <w:p w14:paraId="11BCE270"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raquianestesia o bloqueo subracnoideo. De acero inoxidable. Mandril con botón de orientación de bisel y conector Luer Lock hembra traslúcido. Tipo Whitacre. Calibre: 25 x 3 1/2 (0.53 mm x 88 mm).</w:t>
            </w:r>
          </w:p>
        </w:tc>
        <w:tc>
          <w:tcPr>
            <w:tcW w:w="1048" w:type="dxa"/>
            <w:tcBorders>
              <w:top w:val="nil"/>
              <w:left w:val="nil"/>
              <w:bottom w:val="single" w:sz="4" w:space="0" w:color="auto"/>
              <w:right w:val="single" w:sz="4" w:space="0" w:color="auto"/>
            </w:tcBorders>
            <w:shd w:val="clear" w:color="auto" w:fill="auto"/>
            <w:noWrap/>
            <w:vAlign w:val="center"/>
            <w:hideMark/>
          </w:tcPr>
          <w:p w14:paraId="1647A58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5A5E06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1,400</w:t>
            </w:r>
          </w:p>
        </w:tc>
        <w:tc>
          <w:tcPr>
            <w:tcW w:w="0" w:type="auto"/>
            <w:tcBorders>
              <w:top w:val="nil"/>
              <w:left w:val="nil"/>
              <w:bottom w:val="single" w:sz="4" w:space="0" w:color="auto"/>
              <w:right w:val="single" w:sz="4" w:space="0" w:color="auto"/>
            </w:tcBorders>
            <w:shd w:val="clear" w:color="auto" w:fill="auto"/>
            <w:noWrap/>
            <w:vAlign w:val="center"/>
            <w:hideMark/>
          </w:tcPr>
          <w:p w14:paraId="579F416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3,500</w:t>
            </w:r>
          </w:p>
        </w:tc>
      </w:tr>
      <w:tr w:rsidR="00F64B8A" w:rsidRPr="00F64B8A" w14:paraId="14EF8062"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3D43A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445865B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0E42B20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600.254.000964</w:t>
            </w:r>
          </w:p>
        </w:tc>
        <w:tc>
          <w:tcPr>
            <w:tcW w:w="1197" w:type="dxa"/>
            <w:tcBorders>
              <w:top w:val="nil"/>
              <w:left w:val="nil"/>
              <w:bottom w:val="single" w:sz="4" w:space="0" w:color="auto"/>
              <w:right w:val="single" w:sz="4" w:space="0" w:color="auto"/>
            </w:tcBorders>
            <w:shd w:val="clear" w:color="auto" w:fill="auto"/>
            <w:noWrap/>
            <w:vAlign w:val="center"/>
            <w:hideMark/>
          </w:tcPr>
          <w:p w14:paraId="2FB3EE1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Aguja.</w:t>
            </w:r>
          </w:p>
        </w:tc>
        <w:tc>
          <w:tcPr>
            <w:tcW w:w="2686" w:type="dxa"/>
            <w:tcBorders>
              <w:top w:val="nil"/>
              <w:left w:val="nil"/>
              <w:bottom w:val="single" w:sz="4" w:space="0" w:color="auto"/>
              <w:right w:val="single" w:sz="4" w:space="0" w:color="auto"/>
            </w:tcBorders>
            <w:shd w:val="clear" w:color="auto" w:fill="auto"/>
            <w:vAlign w:val="bottom"/>
            <w:hideMark/>
          </w:tcPr>
          <w:p w14:paraId="24C1A965"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 extension port-a-site pisa cal. 19 G x 25 mm.</w:t>
            </w:r>
          </w:p>
        </w:tc>
        <w:tc>
          <w:tcPr>
            <w:tcW w:w="1048" w:type="dxa"/>
            <w:tcBorders>
              <w:top w:val="nil"/>
              <w:left w:val="nil"/>
              <w:bottom w:val="single" w:sz="4" w:space="0" w:color="auto"/>
              <w:right w:val="single" w:sz="4" w:space="0" w:color="auto"/>
            </w:tcBorders>
            <w:shd w:val="clear" w:color="auto" w:fill="auto"/>
            <w:noWrap/>
            <w:vAlign w:val="center"/>
            <w:hideMark/>
          </w:tcPr>
          <w:p w14:paraId="348C54A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698065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1137637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4BB12C44"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1CF34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w:t>
            </w:r>
          </w:p>
        </w:tc>
        <w:tc>
          <w:tcPr>
            <w:tcW w:w="0" w:type="auto"/>
            <w:tcBorders>
              <w:top w:val="nil"/>
              <w:left w:val="nil"/>
              <w:bottom w:val="single" w:sz="4" w:space="0" w:color="auto"/>
              <w:right w:val="single" w:sz="4" w:space="0" w:color="auto"/>
            </w:tcBorders>
            <w:shd w:val="clear" w:color="auto" w:fill="auto"/>
            <w:noWrap/>
            <w:vAlign w:val="center"/>
            <w:hideMark/>
          </w:tcPr>
          <w:p w14:paraId="48AD2C0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367DF3F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600.254.000764</w:t>
            </w:r>
          </w:p>
        </w:tc>
        <w:tc>
          <w:tcPr>
            <w:tcW w:w="1197" w:type="dxa"/>
            <w:tcBorders>
              <w:top w:val="nil"/>
              <w:left w:val="nil"/>
              <w:bottom w:val="single" w:sz="4" w:space="0" w:color="auto"/>
              <w:right w:val="single" w:sz="4" w:space="0" w:color="auto"/>
            </w:tcBorders>
            <w:shd w:val="clear" w:color="auto" w:fill="auto"/>
            <w:noWrap/>
            <w:vAlign w:val="center"/>
            <w:hideMark/>
          </w:tcPr>
          <w:p w14:paraId="1904F6C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Aguja.</w:t>
            </w:r>
          </w:p>
        </w:tc>
        <w:tc>
          <w:tcPr>
            <w:tcW w:w="2686" w:type="dxa"/>
            <w:tcBorders>
              <w:top w:val="nil"/>
              <w:left w:val="nil"/>
              <w:bottom w:val="single" w:sz="4" w:space="0" w:color="auto"/>
              <w:right w:val="single" w:sz="4" w:space="0" w:color="auto"/>
            </w:tcBorders>
            <w:shd w:val="clear" w:color="auto" w:fill="auto"/>
            <w:vAlign w:val="bottom"/>
            <w:hideMark/>
          </w:tcPr>
          <w:p w14:paraId="6E7C75B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 extension port-a-site pisa cal. 20 G x 19 mm.</w:t>
            </w:r>
          </w:p>
        </w:tc>
        <w:tc>
          <w:tcPr>
            <w:tcW w:w="1048" w:type="dxa"/>
            <w:tcBorders>
              <w:top w:val="nil"/>
              <w:left w:val="nil"/>
              <w:bottom w:val="single" w:sz="4" w:space="0" w:color="auto"/>
              <w:right w:val="single" w:sz="4" w:space="0" w:color="auto"/>
            </w:tcBorders>
            <w:shd w:val="clear" w:color="auto" w:fill="auto"/>
            <w:noWrap/>
            <w:vAlign w:val="center"/>
            <w:hideMark/>
          </w:tcPr>
          <w:p w14:paraId="37BD525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750B96B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58A1A12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69AC2F8A"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FBFC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6C0A05E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5790A3F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600.254.000965</w:t>
            </w:r>
          </w:p>
        </w:tc>
        <w:tc>
          <w:tcPr>
            <w:tcW w:w="1197" w:type="dxa"/>
            <w:tcBorders>
              <w:top w:val="nil"/>
              <w:left w:val="nil"/>
              <w:bottom w:val="single" w:sz="4" w:space="0" w:color="auto"/>
              <w:right w:val="single" w:sz="4" w:space="0" w:color="auto"/>
            </w:tcBorders>
            <w:shd w:val="clear" w:color="auto" w:fill="auto"/>
            <w:noWrap/>
            <w:vAlign w:val="center"/>
            <w:hideMark/>
          </w:tcPr>
          <w:p w14:paraId="62F0088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Aguja.</w:t>
            </w:r>
          </w:p>
        </w:tc>
        <w:tc>
          <w:tcPr>
            <w:tcW w:w="2686" w:type="dxa"/>
            <w:tcBorders>
              <w:top w:val="nil"/>
              <w:left w:val="nil"/>
              <w:bottom w:val="single" w:sz="4" w:space="0" w:color="auto"/>
              <w:right w:val="single" w:sz="4" w:space="0" w:color="auto"/>
            </w:tcBorders>
            <w:shd w:val="clear" w:color="auto" w:fill="auto"/>
            <w:vAlign w:val="bottom"/>
            <w:hideMark/>
          </w:tcPr>
          <w:p w14:paraId="2D8451A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 extension port-a-site pisa cal. 20 G x 25 mm.</w:t>
            </w:r>
          </w:p>
        </w:tc>
        <w:tc>
          <w:tcPr>
            <w:tcW w:w="1048" w:type="dxa"/>
            <w:tcBorders>
              <w:top w:val="nil"/>
              <w:left w:val="nil"/>
              <w:bottom w:val="single" w:sz="4" w:space="0" w:color="auto"/>
              <w:right w:val="single" w:sz="4" w:space="0" w:color="auto"/>
            </w:tcBorders>
            <w:shd w:val="clear" w:color="auto" w:fill="auto"/>
            <w:noWrap/>
            <w:vAlign w:val="center"/>
            <w:hideMark/>
          </w:tcPr>
          <w:p w14:paraId="483C498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BDCC6A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6FBE115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2F56513B"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A8A19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7</w:t>
            </w:r>
          </w:p>
        </w:tc>
        <w:tc>
          <w:tcPr>
            <w:tcW w:w="0" w:type="auto"/>
            <w:tcBorders>
              <w:top w:val="nil"/>
              <w:left w:val="nil"/>
              <w:bottom w:val="single" w:sz="4" w:space="0" w:color="auto"/>
              <w:right w:val="single" w:sz="4" w:space="0" w:color="auto"/>
            </w:tcBorders>
            <w:shd w:val="clear" w:color="auto" w:fill="auto"/>
            <w:noWrap/>
            <w:vAlign w:val="center"/>
            <w:hideMark/>
          </w:tcPr>
          <w:p w14:paraId="194B08C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6E9B75C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600.254.000966</w:t>
            </w:r>
          </w:p>
        </w:tc>
        <w:tc>
          <w:tcPr>
            <w:tcW w:w="1197" w:type="dxa"/>
            <w:tcBorders>
              <w:top w:val="nil"/>
              <w:left w:val="nil"/>
              <w:bottom w:val="single" w:sz="4" w:space="0" w:color="auto"/>
              <w:right w:val="single" w:sz="4" w:space="0" w:color="auto"/>
            </w:tcBorders>
            <w:shd w:val="clear" w:color="auto" w:fill="auto"/>
            <w:vAlign w:val="center"/>
            <w:hideMark/>
          </w:tcPr>
          <w:p w14:paraId="5D015C4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Aguja.</w:t>
            </w:r>
          </w:p>
        </w:tc>
        <w:tc>
          <w:tcPr>
            <w:tcW w:w="2686" w:type="dxa"/>
            <w:tcBorders>
              <w:top w:val="nil"/>
              <w:left w:val="nil"/>
              <w:bottom w:val="single" w:sz="4" w:space="0" w:color="auto"/>
              <w:right w:val="single" w:sz="4" w:space="0" w:color="auto"/>
            </w:tcBorders>
            <w:shd w:val="clear" w:color="auto" w:fill="auto"/>
            <w:vAlign w:val="bottom"/>
            <w:hideMark/>
          </w:tcPr>
          <w:p w14:paraId="183F0B75"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biopsia por Aspiracion de Médula Osea. Tipo Osgood Cal. 14 G.</w:t>
            </w:r>
          </w:p>
        </w:tc>
        <w:tc>
          <w:tcPr>
            <w:tcW w:w="1048" w:type="dxa"/>
            <w:tcBorders>
              <w:top w:val="nil"/>
              <w:left w:val="nil"/>
              <w:bottom w:val="single" w:sz="4" w:space="0" w:color="auto"/>
              <w:right w:val="single" w:sz="4" w:space="0" w:color="auto"/>
            </w:tcBorders>
            <w:shd w:val="clear" w:color="auto" w:fill="auto"/>
            <w:noWrap/>
            <w:vAlign w:val="center"/>
            <w:hideMark/>
          </w:tcPr>
          <w:p w14:paraId="45A7494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DB3882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c>
          <w:tcPr>
            <w:tcW w:w="0" w:type="auto"/>
            <w:tcBorders>
              <w:top w:val="nil"/>
              <w:left w:val="nil"/>
              <w:bottom w:val="single" w:sz="4" w:space="0" w:color="auto"/>
              <w:right w:val="single" w:sz="4" w:space="0" w:color="auto"/>
            </w:tcBorders>
            <w:shd w:val="clear" w:color="auto" w:fill="auto"/>
            <w:noWrap/>
            <w:vAlign w:val="center"/>
            <w:hideMark/>
          </w:tcPr>
          <w:p w14:paraId="2B7B2C1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75</w:t>
            </w:r>
          </w:p>
        </w:tc>
      </w:tr>
      <w:tr w:rsidR="00F64B8A" w:rsidRPr="00F64B8A" w14:paraId="5257A623"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D77221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7E63CE8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060.040.9049</w:t>
            </w:r>
          </w:p>
        </w:tc>
        <w:tc>
          <w:tcPr>
            <w:tcW w:w="0" w:type="auto"/>
            <w:tcBorders>
              <w:top w:val="nil"/>
              <w:left w:val="nil"/>
              <w:bottom w:val="single" w:sz="4" w:space="0" w:color="auto"/>
              <w:right w:val="single" w:sz="4" w:space="0" w:color="auto"/>
            </w:tcBorders>
            <w:shd w:val="clear" w:color="auto" w:fill="auto"/>
            <w:noWrap/>
            <w:vAlign w:val="center"/>
            <w:hideMark/>
          </w:tcPr>
          <w:p w14:paraId="55F6184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600.254.000967</w:t>
            </w:r>
          </w:p>
        </w:tc>
        <w:tc>
          <w:tcPr>
            <w:tcW w:w="1197" w:type="dxa"/>
            <w:tcBorders>
              <w:top w:val="nil"/>
              <w:left w:val="nil"/>
              <w:bottom w:val="single" w:sz="4" w:space="0" w:color="auto"/>
              <w:right w:val="single" w:sz="4" w:space="0" w:color="auto"/>
            </w:tcBorders>
            <w:shd w:val="clear" w:color="auto" w:fill="auto"/>
            <w:vAlign w:val="center"/>
            <w:hideMark/>
          </w:tcPr>
          <w:p w14:paraId="5D0D7D4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Aguja.</w:t>
            </w:r>
          </w:p>
        </w:tc>
        <w:tc>
          <w:tcPr>
            <w:tcW w:w="2686" w:type="dxa"/>
            <w:tcBorders>
              <w:top w:val="nil"/>
              <w:left w:val="nil"/>
              <w:bottom w:val="single" w:sz="4" w:space="0" w:color="auto"/>
              <w:right w:val="single" w:sz="4" w:space="0" w:color="auto"/>
            </w:tcBorders>
            <w:shd w:val="clear" w:color="auto" w:fill="auto"/>
            <w:vAlign w:val="bottom"/>
            <w:hideMark/>
          </w:tcPr>
          <w:p w14:paraId="698D17A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biopsia por Aspiracion de Médula Osea. Tipo Osgood 3.3 mm Cal. 16 G.</w:t>
            </w:r>
          </w:p>
        </w:tc>
        <w:tc>
          <w:tcPr>
            <w:tcW w:w="1048" w:type="dxa"/>
            <w:tcBorders>
              <w:top w:val="nil"/>
              <w:left w:val="nil"/>
              <w:bottom w:val="single" w:sz="4" w:space="0" w:color="auto"/>
              <w:right w:val="single" w:sz="4" w:space="0" w:color="auto"/>
            </w:tcBorders>
            <w:shd w:val="clear" w:color="auto" w:fill="auto"/>
            <w:noWrap/>
            <w:vAlign w:val="center"/>
            <w:hideMark/>
          </w:tcPr>
          <w:p w14:paraId="64D1B80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C8E24F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542CB63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13</w:t>
            </w:r>
          </w:p>
        </w:tc>
      </w:tr>
      <w:tr w:rsidR="00F64B8A" w:rsidRPr="00F64B8A" w14:paraId="123498DC"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8D691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9</w:t>
            </w:r>
          </w:p>
        </w:tc>
        <w:tc>
          <w:tcPr>
            <w:tcW w:w="0" w:type="auto"/>
            <w:tcBorders>
              <w:top w:val="nil"/>
              <w:left w:val="nil"/>
              <w:bottom w:val="single" w:sz="4" w:space="0" w:color="auto"/>
              <w:right w:val="single" w:sz="4" w:space="0" w:color="auto"/>
            </w:tcBorders>
            <w:shd w:val="clear" w:color="auto" w:fill="auto"/>
            <w:noWrap/>
            <w:vAlign w:val="center"/>
            <w:hideMark/>
          </w:tcPr>
          <w:p w14:paraId="5705E2D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060.040.0121</w:t>
            </w:r>
          </w:p>
        </w:tc>
        <w:tc>
          <w:tcPr>
            <w:tcW w:w="0" w:type="auto"/>
            <w:tcBorders>
              <w:top w:val="nil"/>
              <w:left w:val="nil"/>
              <w:bottom w:val="single" w:sz="4" w:space="0" w:color="auto"/>
              <w:right w:val="single" w:sz="4" w:space="0" w:color="auto"/>
            </w:tcBorders>
            <w:shd w:val="clear" w:color="auto" w:fill="auto"/>
            <w:noWrap/>
            <w:vAlign w:val="center"/>
            <w:hideMark/>
          </w:tcPr>
          <w:p w14:paraId="17DCF8A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600.254.000968</w:t>
            </w:r>
          </w:p>
        </w:tc>
        <w:tc>
          <w:tcPr>
            <w:tcW w:w="1197" w:type="dxa"/>
            <w:tcBorders>
              <w:top w:val="nil"/>
              <w:left w:val="nil"/>
              <w:bottom w:val="single" w:sz="4" w:space="0" w:color="auto"/>
              <w:right w:val="single" w:sz="4" w:space="0" w:color="auto"/>
            </w:tcBorders>
            <w:shd w:val="clear" w:color="auto" w:fill="auto"/>
            <w:vAlign w:val="center"/>
            <w:hideMark/>
          </w:tcPr>
          <w:p w14:paraId="133BD34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Aguja.</w:t>
            </w:r>
          </w:p>
        </w:tc>
        <w:tc>
          <w:tcPr>
            <w:tcW w:w="2686" w:type="dxa"/>
            <w:tcBorders>
              <w:top w:val="nil"/>
              <w:left w:val="nil"/>
              <w:bottom w:val="single" w:sz="4" w:space="0" w:color="auto"/>
              <w:right w:val="single" w:sz="4" w:space="0" w:color="auto"/>
            </w:tcBorders>
            <w:shd w:val="clear" w:color="auto" w:fill="auto"/>
            <w:vAlign w:val="bottom"/>
            <w:hideMark/>
          </w:tcPr>
          <w:p w14:paraId="7924C52C"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biopsia por Aspiracion de Médula Osea. Tipo Osgood. 3.3 mm Cal. 18 G.</w:t>
            </w:r>
          </w:p>
        </w:tc>
        <w:tc>
          <w:tcPr>
            <w:tcW w:w="1048" w:type="dxa"/>
            <w:tcBorders>
              <w:top w:val="nil"/>
              <w:left w:val="nil"/>
              <w:bottom w:val="single" w:sz="4" w:space="0" w:color="auto"/>
              <w:right w:val="single" w:sz="4" w:space="0" w:color="auto"/>
            </w:tcBorders>
            <w:shd w:val="clear" w:color="auto" w:fill="auto"/>
            <w:noWrap/>
            <w:vAlign w:val="center"/>
            <w:hideMark/>
          </w:tcPr>
          <w:p w14:paraId="12AD114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47CF15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1844607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13</w:t>
            </w:r>
          </w:p>
        </w:tc>
      </w:tr>
      <w:tr w:rsidR="00F64B8A" w:rsidRPr="00F64B8A" w14:paraId="13CC15A3"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D8E02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10</w:t>
            </w:r>
          </w:p>
        </w:tc>
        <w:tc>
          <w:tcPr>
            <w:tcW w:w="0" w:type="auto"/>
            <w:tcBorders>
              <w:top w:val="nil"/>
              <w:left w:val="nil"/>
              <w:bottom w:val="single" w:sz="4" w:space="0" w:color="auto"/>
              <w:right w:val="single" w:sz="4" w:space="0" w:color="auto"/>
            </w:tcBorders>
            <w:shd w:val="clear" w:color="auto" w:fill="auto"/>
            <w:noWrap/>
            <w:vAlign w:val="center"/>
            <w:hideMark/>
          </w:tcPr>
          <w:p w14:paraId="491CF74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77479CA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600.254.000969</w:t>
            </w:r>
          </w:p>
        </w:tc>
        <w:tc>
          <w:tcPr>
            <w:tcW w:w="1197" w:type="dxa"/>
            <w:tcBorders>
              <w:top w:val="nil"/>
              <w:left w:val="nil"/>
              <w:bottom w:val="single" w:sz="4" w:space="0" w:color="auto"/>
              <w:right w:val="single" w:sz="4" w:space="0" w:color="auto"/>
            </w:tcBorders>
            <w:shd w:val="clear" w:color="auto" w:fill="auto"/>
            <w:vAlign w:val="center"/>
            <w:hideMark/>
          </w:tcPr>
          <w:p w14:paraId="1151E3E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Aguja.</w:t>
            </w:r>
          </w:p>
        </w:tc>
        <w:tc>
          <w:tcPr>
            <w:tcW w:w="2686" w:type="dxa"/>
            <w:tcBorders>
              <w:top w:val="nil"/>
              <w:left w:val="nil"/>
              <w:bottom w:val="single" w:sz="4" w:space="0" w:color="auto"/>
              <w:right w:val="single" w:sz="4" w:space="0" w:color="auto"/>
            </w:tcBorders>
            <w:shd w:val="clear" w:color="auto" w:fill="auto"/>
            <w:vAlign w:val="bottom"/>
            <w:hideMark/>
          </w:tcPr>
          <w:p w14:paraId="0D9FD22F"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toma de biopsia. Desechable tipo trucut calibre 16 G.</w:t>
            </w:r>
          </w:p>
        </w:tc>
        <w:tc>
          <w:tcPr>
            <w:tcW w:w="1048" w:type="dxa"/>
            <w:tcBorders>
              <w:top w:val="nil"/>
              <w:left w:val="nil"/>
              <w:bottom w:val="single" w:sz="4" w:space="0" w:color="auto"/>
              <w:right w:val="single" w:sz="4" w:space="0" w:color="auto"/>
            </w:tcBorders>
            <w:shd w:val="clear" w:color="auto" w:fill="auto"/>
            <w:noWrap/>
            <w:vAlign w:val="center"/>
            <w:hideMark/>
          </w:tcPr>
          <w:p w14:paraId="474F055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D8C407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4891934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r>
      <w:tr w:rsidR="00F64B8A" w:rsidRPr="00F64B8A" w14:paraId="69085E10"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66D7F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11</w:t>
            </w:r>
          </w:p>
        </w:tc>
        <w:tc>
          <w:tcPr>
            <w:tcW w:w="0" w:type="auto"/>
            <w:tcBorders>
              <w:top w:val="nil"/>
              <w:left w:val="nil"/>
              <w:bottom w:val="single" w:sz="4" w:space="0" w:color="auto"/>
              <w:right w:val="single" w:sz="4" w:space="0" w:color="auto"/>
            </w:tcBorders>
            <w:shd w:val="clear" w:color="auto" w:fill="auto"/>
            <w:noWrap/>
            <w:vAlign w:val="center"/>
            <w:hideMark/>
          </w:tcPr>
          <w:p w14:paraId="5F772E9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060.066.0773</w:t>
            </w:r>
          </w:p>
        </w:tc>
        <w:tc>
          <w:tcPr>
            <w:tcW w:w="0" w:type="auto"/>
            <w:tcBorders>
              <w:top w:val="nil"/>
              <w:left w:val="nil"/>
              <w:bottom w:val="single" w:sz="4" w:space="0" w:color="auto"/>
              <w:right w:val="single" w:sz="4" w:space="0" w:color="auto"/>
            </w:tcBorders>
            <w:shd w:val="clear" w:color="auto" w:fill="auto"/>
            <w:noWrap/>
            <w:vAlign w:val="center"/>
            <w:hideMark/>
          </w:tcPr>
          <w:p w14:paraId="7A42275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600.254.000024</w:t>
            </w:r>
          </w:p>
        </w:tc>
        <w:tc>
          <w:tcPr>
            <w:tcW w:w="1197" w:type="dxa"/>
            <w:tcBorders>
              <w:top w:val="nil"/>
              <w:left w:val="nil"/>
              <w:bottom w:val="single" w:sz="4" w:space="0" w:color="auto"/>
              <w:right w:val="single" w:sz="4" w:space="0" w:color="auto"/>
            </w:tcBorders>
            <w:shd w:val="clear" w:color="auto" w:fill="auto"/>
            <w:vAlign w:val="center"/>
            <w:hideMark/>
          </w:tcPr>
          <w:p w14:paraId="56ED584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Antisépticos.</w:t>
            </w:r>
          </w:p>
        </w:tc>
        <w:tc>
          <w:tcPr>
            <w:tcW w:w="2686" w:type="dxa"/>
            <w:tcBorders>
              <w:top w:val="nil"/>
              <w:left w:val="nil"/>
              <w:bottom w:val="single" w:sz="4" w:space="0" w:color="auto"/>
              <w:right w:val="single" w:sz="4" w:space="0" w:color="auto"/>
            </w:tcBorders>
            <w:shd w:val="clear" w:color="auto" w:fill="auto"/>
            <w:vAlign w:val="bottom"/>
            <w:hideMark/>
          </w:tcPr>
          <w:p w14:paraId="6A6083DE"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Alcohol desnaturalizado al 70%.</w:t>
            </w:r>
          </w:p>
        </w:tc>
        <w:tc>
          <w:tcPr>
            <w:tcW w:w="1048" w:type="dxa"/>
            <w:tcBorders>
              <w:top w:val="nil"/>
              <w:left w:val="nil"/>
              <w:bottom w:val="single" w:sz="4" w:space="0" w:color="auto"/>
              <w:right w:val="single" w:sz="4" w:space="0" w:color="auto"/>
            </w:tcBorders>
            <w:shd w:val="clear" w:color="auto" w:fill="auto"/>
            <w:noWrap/>
            <w:vAlign w:val="center"/>
            <w:hideMark/>
          </w:tcPr>
          <w:p w14:paraId="13AFC0F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Envase con 20 litros    </w:t>
            </w:r>
          </w:p>
        </w:tc>
        <w:tc>
          <w:tcPr>
            <w:tcW w:w="0" w:type="auto"/>
            <w:tcBorders>
              <w:top w:val="nil"/>
              <w:left w:val="nil"/>
              <w:bottom w:val="single" w:sz="4" w:space="0" w:color="auto"/>
              <w:right w:val="single" w:sz="4" w:space="0" w:color="auto"/>
            </w:tcBorders>
            <w:shd w:val="clear" w:color="auto" w:fill="auto"/>
            <w:noWrap/>
            <w:vAlign w:val="center"/>
            <w:hideMark/>
          </w:tcPr>
          <w:p w14:paraId="588A1A4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778</w:t>
            </w:r>
          </w:p>
        </w:tc>
        <w:tc>
          <w:tcPr>
            <w:tcW w:w="0" w:type="auto"/>
            <w:tcBorders>
              <w:top w:val="nil"/>
              <w:left w:val="nil"/>
              <w:bottom w:val="single" w:sz="4" w:space="0" w:color="auto"/>
              <w:right w:val="single" w:sz="4" w:space="0" w:color="auto"/>
            </w:tcBorders>
            <w:shd w:val="clear" w:color="auto" w:fill="auto"/>
            <w:noWrap/>
            <w:vAlign w:val="center"/>
            <w:hideMark/>
          </w:tcPr>
          <w:p w14:paraId="451F9E4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1,944</w:t>
            </w:r>
          </w:p>
        </w:tc>
      </w:tr>
      <w:tr w:rsidR="00F64B8A" w:rsidRPr="00F64B8A" w14:paraId="280A0B31"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10D7C3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12</w:t>
            </w:r>
          </w:p>
        </w:tc>
        <w:tc>
          <w:tcPr>
            <w:tcW w:w="0" w:type="auto"/>
            <w:tcBorders>
              <w:top w:val="nil"/>
              <w:left w:val="nil"/>
              <w:bottom w:val="single" w:sz="4" w:space="0" w:color="auto"/>
              <w:right w:val="single" w:sz="4" w:space="0" w:color="auto"/>
            </w:tcBorders>
            <w:shd w:val="clear" w:color="auto" w:fill="auto"/>
            <w:noWrap/>
            <w:vAlign w:val="center"/>
            <w:hideMark/>
          </w:tcPr>
          <w:p w14:paraId="7D62C26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080.829.4342</w:t>
            </w:r>
          </w:p>
        </w:tc>
        <w:tc>
          <w:tcPr>
            <w:tcW w:w="0" w:type="auto"/>
            <w:tcBorders>
              <w:top w:val="nil"/>
              <w:left w:val="nil"/>
              <w:bottom w:val="single" w:sz="4" w:space="0" w:color="auto"/>
              <w:right w:val="single" w:sz="4" w:space="0" w:color="auto"/>
            </w:tcBorders>
            <w:shd w:val="clear" w:color="auto" w:fill="auto"/>
            <w:noWrap/>
            <w:vAlign w:val="center"/>
            <w:hideMark/>
          </w:tcPr>
          <w:p w14:paraId="50C9291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600.254.000025</w:t>
            </w:r>
          </w:p>
        </w:tc>
        <w:tc>
          <w:tcPr>
            <w:tcW w:w="1197" w:type="dxa"/>
            <w:tcBorders>
              <w:top w:val="nil"/>
              <w:left w:val="nil"/>
              <w:bottom w:val="single" w:sz="4" w:space="0" w:color="auto"/>
              <w:right w:val="single" w:sz="4" w:space="0" w:color="auto"/>
            </w:tcBorders>
            <w:shd w:val="clear" w:color="auto" w:fill="auto"/>
            <w:vAlign w:val="center"/>
            <w:hideMark/>
          </w:tcPr>
          <w:p w14:paraId="503A086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Reactivos Químicos.</w:t>
            </w:r>
          </w:p>
        </w:tc>
        <w:tc>
          <w:tcPr>
            <w:tcW w:w="2686" w:type="dxa"/>
            <w:tcBorders>
              <w:top w:val="nil"/>
              <w:left w:val="nil"/>
              <w:bottom w:val="single" w:sz="4" w:space="0" w:color="auto"/>
              <w:right w:val="single" w:sz="4" w:space="0" w:color="auto"/>
            </w:tcBorders>
            <w:shd w:val="clear" w:color="auto" w:fill="auto"/>
            <w:vAlign w:val="bottom"/>
            <w:hideMark/>
          </w:tcPr>
          <w:p w14:paraId="5D626330"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Alcohol etílico con 96 ° GL. Técnico.</w:t>
            </w:r>
          </w:p>
        </w:tc>
        <w:tc>
          <w:tcPr>
            <w:tcW w:w="1048" w:type="dxa"/>
            <w:tcBorders>
              <w:top w:val="nil"/>
              <w:left w:val="nil"/>
              <w:bottom w:val="single" w:sz="4" w:space="0" w:color="auto"/>
              <w:right w:val="single" w:sz="4" w:space="0" w:color="auto"/>
            </w:tcBorders>
            <w:shd w:val="clear" w:color="auto" w:fill="auto"/>
            <w:noWrap/>
            <w:vAlign w:val="center"/>
            <w:hideMark/>
          </w:tcPr>
          <w:p w14:paraId="2284129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18 litros</w:t>
            </w:r>
          </w:p>
        </w:tc>
        <w:tc>
          <w:tcPr>
            <w:tcW w:w="0" w:type="auto"/>
            <w:tcBorders>
              <w:top w:val="nil"/>
              <w:left w:val="nil"/>
              <w:bottom w:val="single" w:sz="4" w:space="0" w:color="auto"/>
              <w:right w:val="single" w:sz="4" w:space="0" w:color="auto"/>
            </w:tcBorders>
            <w:shd w:val="clear" w:color="auto" w:fill="auto"/>
            <w:noWrap/>
            <w:vAlign w:val="center"/>
            <w:hideMark/>
          </w:tcPr>
          <w:p w14:paraId="3FCAD34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6317EDC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2C13D9B2"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5C221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13</w:t>
            </w:r>
          </w:p>
        </w:tc>
        <w:tc>
          <w:tcPr>
            <w:tcW w:w="0" w:type="auto"/>
            <w:tcBorders>
              <w:top w:val="nil"/>
              <w:left w:val="nil"/>
              <w:bottom w:val="single" w:sz="4" w:space="0" w:color="auto"/>
              <w:right w:val="single" w:sz="4" w:space="0" w:color="auto"/>
            </w:tcBorders>
            <w:shd w:val="clear" w:color="auto" w:fill="auto"/>
            <w:noWrap/>
            <w:vAlign w:val="center"/>
            <w:hideMark/>
          </w:tcPr>
          <w:p w14:paraId="7D952E5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060.904.0100</w:t>
            </w:r>
          </w:p>
        </w:tc>
        <w:tc>
          <w:tcPr>
            <w:tcW w:w="0" w:type="auto"/>
            <w:tcBorders>
              <w:top w:val="nil"/>
              <w:left w:val="nil"/>
              <w:bottom w:val="single" w:sz="4" w:space="0" w:color="auto"/>
              <w:right w:val="single" w:sz="4" w:space="0" w:color="auto"/>
            </w:tcBorders>
            <w:shd w:val="clear" w:color="auto" w:fill="auto"/>
            <w:noWrap/>
            <w:vAlign w:val="center"/>
            <w:hideMark/>
          </w:tcPr>
          <w:p w14:paraId="5F1F92D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600.254.000030</w:t>
            </w:r>
          </w:p>
        </w:tc>
        <w:tc>
          <w:tcPr>
            <w:tcW w:w="1197" w:type="dxa"/>
            <w:tcBorders>
              <w:top w:val="nil"/>
              <w:left w:val="nil"/>
              <w:bottom w:val="single" w:sz="4" w:space="0" w:color="auto"/>
              <w:right w:val="single" w:sz="4" w:space="0" w:color="auto"/>
            </w:tcBorders>
            <w:shd w:val="clear" w:color="auto" w:fill="auto"/>
            <w:vAlign w:val="center"/>
            <w:hideMark/>
          </w:tcPr>
          <w:p w14:paraId="5951878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Algodón.</w:t>
            </w:r>
          </w:p>
        </w:tc>
        <w:tc>
          <w:tcPr>
            <w:tcW w:w="2686" w:type="dxa"/>
            <w:tcBorders>
              <w:top w:val="nil"/>
              <w:left w:val="nil"/>
              <w:bottom w:val="single" w:sz="4" w:space="0" w:color="auto"/>
              <w:right w:val="single" w:sz="4" w:space="0" w:color="auto"/>
            </w:tcBorders>
            <w:shd w:val="clear" w:color="auto" w:fill="auto"/>
            <w:vAlign w:val="bottom"/>
            <w:hideMark/>
          </w:tcPr>
          <w:p w14:paraId="27C9AAE0"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Algodón torunda.</w:t>
            </w:r>
          </w:p>
        </w:tc>
        <w:tc>
          <w:tcPr>
            <w:tcW w:w="1048" w:type="dxa"/>
            <w:tcBorders>
              <w:top w:val="nil"/>
              <w:left w:val="nil"/>
              <w:bottom w:val="single" w:sz="4" w:space="0" w:color="auto"/>
              <w:right w:val="single" w:sz="4" w:space="0" w:color="auto"/>
            </w:tcBorders>
            <w:shd w:val="clear" w:color="auto" w:fill="auto"/>
            <w:noWrap/>
            <w:vAlign w:val="center"/>
            <w:hideMark/>
          </w:tcPr>
          <w:p w14:paraId="7EAD22D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500 gramos</w:t>
            </w:r>
          </w:p>
        </w:tc>
        <w:tc>
          <w:tcPr>
            <w:tcW w:w="0" w:type="auto"/>
            <w:tcBorders>
              <w:top w:val="nil"/>
              <w:left w:val="nil"/>
              <w:bottom w:val="single" w:sz="4" w:space="0" w:color="auto"/>
              <w:right w:val="single" w:sz="4" w:space="0" w:color="auto"/>
            </w:tcBorders>
            <w:shd w:val="clear" w:color="auto" w:fill="auto"/>
            <w:noWrap/>
            <w:vAlign w:val="center"/>
            <w:hideMark/>
          </w:tcPr>
          <w:p w14:paraId="531FBA8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14:paraId="0342932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r>
      <w:tr w:rsidR="00F64B8A" w:rsidRPr="00F64B8A" w14:paraId="2174B223"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09340A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14</w:t>
            </w:r>
          </w:p>
        </w:tc>
        <w:tc>
          <w:tcPr>
            <w:tcW w:w="0" w:type="auto"/>
            <w:tcBorders>
              <w:top w:val="nil"/>
              <w:left w:val="nil"/>
              <w:bottom w:val="single" w:sz="4" w:space="0" w:color="auto"/>
              <w:right w:val="single" w:sz="4" w:space="0" w:color="auto"/>
            </w:tcBorders>
            <w:shd w:val="clear" w:color="auto" w:fill="auto"/>
            <w:noWrap/>
            <w:vAlign w:val="center"/>
            <w:hideMark/>
          </w:tcPr>
          <w:p w14:paraId="7C253AD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3B4F059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600.254.000054</w:t>
            </w:r>
          </w:p>
        </w:tc>
        <w:tc>
          <w:tcPr>
            <w:tcW w:w="1197" w:type="dxa"/>
            <w:tcBorders>
              <w:top w:val="nil"/>
              <w:left w:val="nil"/>
              <w:bottom w:val="single" w:sz="4" w:space="0" w:color="auto"/>
              <w:right w:val="single" w:sz="4" w:space="0" w:color="auto"/>
            </w:tcBorders>
            <w:shd w:val="clear" w:color="auto" w:fill="auto"/>
            <w:vAlign w:val="center"/>
            <w:hideMark/>
          </w:tcPr>
          <w:p w14:paraId="6196A11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w:t>
            </w:r>
          </w:p>
        </w:tc>
        <w:tc>
          <w:tcPr>
            <w:tcW w:w="2686" w:type="dxa"/>
            <w:tcBorders>
              <w:top w:val="nil"/>
              <w:left w:val="nil"/>
              <w:bottom w:val="single" w:sz="4" w:space="0" w:color="auto"/>
              <w:right w:val="single" w:sz="4" w:space="0" w:color="auto"/>
            </w:tcBorders>
            <w:shd w:val="clear" w:color="auto" w:fill="auto"/>
            <w:vAlign w:val="bottom"/>
            <w:hideMark/>
          </w:tcPr>
          <w:p w14:paraId="6AAFA9E7"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Rectangular Transparente con suajado y marco de aplicación. Con medida: 7 x 8.5 cms.  (I.V. Catalogo: 1633).</w:t>
            </w:r>
          </w:p>
        </w:tc>
        <w:tc>
          <w:tcPr>
            <w:tcW w:w="1048" w:type="dxa"/>
            <w:tcBorders>
              <w:top w:val="nil"/>
              <w:left w:val="nil"/>
              <w:bottom w:val="single" w:sz="4" w:space="0" w:color="auto"/>
              <w:right w:val="single" w:sz="4" w:space="0" w:color="auto"/>
            </w:tcBorders>
            <w:shd w:val="clear" w:color="auto" w:fill="auto"/>
            <w:noWrap/>
            <w:vAlign w:val="center"/>
            <w:hideMark/>
          </w:tcPr>
          <w:p w14:paraId="7015F0F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50 piezas</w:t>
            </w:r>
          </w:p>
        </w:tc>
        <w:tc>
          <w:tcPr>
            <w:tcW w:w="0" w:type="auto"/>
            <w:tcBorders>
              <w:top w:val="nil"/>
              <w:left w:val="nil"/>
              <w:bottom w:val="single" w:sz="4" w:space="0" w:color="auto"/>
              <w:right w:val="single" w:sz="4" w:space="0" w:color="auto"/>
            </w:tcBorders>
            <w:shd w:val="clear" w:color="auto" w:fill="auto"/>
            <w:noWrap/>
            <w:vAlign w:val="center"/>
            <w:hideMark/>
          </w:tcPr>
          <w:p w14:paraId="14CAED3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c>
          <w:tcPr>
            <w:tcW w:w="0" w:type="auto"/>
            <w:tcBorders>
              <w:top w:val="nil"/>
              <w:left w:val="nil"/>
              <w:bottom w:val="single" w:sz="4" w:space="0" w:color="auto"/>
              <w:right w:val="single" w:sz="4" w:space="0" w:color="auto"/>
            </w:tcBorders>
            <w:shd w:val="clear" w:color="auto" w:fill="auto"/>
            <w:noWrap/>
            <w:vAlign w:val="center"/>
            <w:hideMark/>
          </w:tcPr>
          <w:p w14:paraId="47FBC9A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w:t>
            </w:r>
          </w:p>
        </w:tc>
      </w:tr>
      <w:tr w:rsidR="00F64B8A" w:rsidRPr="00F64B8A" w14:paraId="5B237A1B"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E2BCB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15</w:t>
            </w:r>
          </w:p>
        </w:tc>
        <w:tc>
          <w:tcPr>
            <w:tcW w:w="0" w:type="auto"/>
            <w:tcBorders>
              <w:top w:val="nil"/>
              <w:left w:val="nil"/>
              <w:bottom w:val="single" w:sz="4" w:space="0" w:color="auto"/>
              <w:right w:val="single" w:sz="4" w:space="0" w:color="auto"/>
            </w:tcBorders>
            <w:shd w:val="clear" w:color="auto" w:fill="auto"/>
            <w:noWrap/>
            <w:vAlign w:val="center"/>
            <w:hideMark/>
          </w:tcPr>
          <w:p w14:paraId="596E5D5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060.088.0017  </w:t>
            </w:r>
          </w:p>
        </w:tc>
        <w:tc>
          <w:tcPr>
            <w:tcW w:w="0" w:type="auto"/>
            <w:tcBorders>
              <w:top w:val="nil"/>
              <w:left w:val="nil"/>
              <w:bottom w:val="single" w:sz="4" w:space="0" w:color="auto"/>
              <w:right w:val="single" w:sz="4" w:space="0" w:color="auto"/>
            </w:tcBorders>
            <w:shd w:val="clear" w:color="auto" w:fill="auto"/>
            <w:noWrap/>
            <w:vAlign w:val="center"/>
            <w:hideMark/>
          </w:tcPr>
          <w:p w14:paraId="79FFE0E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600.254.000056</w:t>
            </w:r>
          </w:p>
        </w:tc>
        <w:tc>
          <w:tcPr>
            <w:tcW w:w="1197" w:type="dxa"/>
            <w:tcBorders>
              <w:top w:val="nil"/>
              <w:left w:val="nil"/>
              <w:bottom w:val="single" w:sz="4" w:space="0" w:color="auto"/>
              <w:right w:val="single" w:sz="4" w:space="0" w:color="auto"/>
            </w:tcBorders>
            <w:shd w:val="clear" w:color="auto" w:fill="auto"/>
            <w:vAlign w:val="center"/>
            <w:hideMark/>
          </w:tcPr>
          <w:p w14:paraId="6863888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w:t>
            </w:r>
          </w:p>
        </w:tc>
        <w:tc>
          <w:tcPr>
            <w:tcW w:w="2686" w:type="dxa"/>
            <w:tcBorders>
              <w:top w:val="nil"/>
              <w:left w:val="nil"/>
              <w:bottom w:val="single" w:sz="4" w:space="0" w:color="auto"/>
              <w:right w:val="single" w:sz="4" w:space="0" w:color="auto"/>
            </w:tcBorders>
            <w:shd w:val="clear" w:color="auto" w:fill="auto"/>
            <w:vAlign w:val="bottom"/>
            <w:hideMark/>
          </w:tcPr>
          <w:p w14:paraId="4D7AA7FF"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Transparente, microporoso, autoadherible, estéril y desechable. Medidas: 7.0 a 8.5 x 5.08 a 6.0 cm. </w:t>
            </w:r>
          </w:p>
        </w:tc>
        <w:tc>
          <w:tcPr>
            <w:tcW w:w="1048" w:type="dxa"/>
            <w:tcBorders>
              <w:top w:val="nil"/>
              <w:left w:val="nil"/>
              <w:bottom w:val="single" w:sz="4" w:space="0" w:color="auto"/>
              <w:right w:val="single" w:sz="4" w:space="0" w:color="auto"/>
            </w:tcBorders>
            <w:shd w:val="clear" w:color="auto" w:fill="auto"/>
            <w:noWrap/>
            <w:vAlign w:val="center"/>
            <w:hideMark/>
          </w:tcPr>
          <w:p w14:paraId="758BB78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50 piezas</w:t>
            </w:r>
          </w:p>
        </w:tc>
        <w:tc>
          <w:tcPr>
            <w:tcW w:w="0" w:type="auto"/>
            <w:tcBorders>
              <w:top w:val="nil"/>
              <w:left w:val="nil"/>
              <w:bottom w:val="single" w:sz="4" w:space="0" w:color="auto"/>
              <w:right w:val="single" w:sz="4" w:space="0" w:color="auto"/>
            </w:tcBorders>
            <w:shd w:val="clear" w:color="auto" w:fill="auto"/>
            <w:noWrap/>
            <w:vAlign w:val="center"/>
            <w:hideMark/>
          </w:tcPr>
          <w:p w14:paraId="0C0BAFD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3765E58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250</w:t>
            </w:r>
          </w:p>
        </w:tc>
      </w:tr>
      <w:tr w:rsidR="00F64B8A" w:rsidRPr="00F64B8A" w14:paraId="755CA7E8"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B1046A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14:paraId="3A72931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5882867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600.254.000057</w:t>
            </w:r>
          </w:p>
        </w:tc>
        <w:tc>
          <w:tcPr>
            <w:tcW w:w="1197" w:type="dxa"/>
            <w:tcBorders>
              <w:top w:val="nil"/>
              <w:left w:val="nil"/>
              <w:bottom w:val="single" w:sz="4" w:space="0" w:color="auto"/>
              <w:right w:val="single" w:sz="4" w:space="0" w:color="auto"/>
            </w:tcBorders>
            <w:shd w:val="clear" w:color="auto" w:fill="auto"/>
            <w:vAlign w:val="center"/>
            <w:hideMark/>
          </w:tcPr>
          <w:p w14:paraId="226E6A2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w:t>
            </w:r>
          </w:p>
        </w:tc>
        <w:tc>
          <w:tcPr>
            <w:tcW w:w="2686" w:type="dxa"/>
            <w:tcBorders>
              <w:top w:val="nil"/>
              <w:left w:val="nil"/>
              <w:bottom w:val="single" w:sz="4" w:space="0" w:color="auto"/>
              <w:right w:val="single" w:sz="4" w:space="0" w:color="auto"/>
            </w:tcBorders>
            <w:shd w:val="clear" w:color="auto" w:fill="auto"/>
            <w:vAlign w:val="bottom"/>
            <w:hideMark/>
          </w:tcPr>
          <w:p w14:paraId="00EA9CCE"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Transparente. Con cojín absorbente no adherente. Con medida de: 5x7 cm.</w:t>
            </w:r>
          </w:p>
        </w:tc>
        <w:tc>
          <w:tcPr>
            <w:tcW w:w="1048" w:type="dxa"/>
            <w:tcBorders>
              <w:top w:val="nil"/>
              <w:left w:val="nil"/>
              <w:bottom w:val="single" w:sz="4" w:space="0" w:color="auto"/>
              <w:right w:val="single" w:sz="4" w:space="0" w:color="auto"/>
            </w:tcBorders>
            <w:shd w:val="clear" w:color="auto" w:fill="auto"/>
            <w:noWrap/>
            <w:vAlign w:val="center"/>
            <w:hideMark/>
          </w:tcPr>
          <w:p w14:paraId="438E476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100 piezas</w:t>
            </w:r>
          </w:p>
        </w:tc>
        <w:tc>
          <w:tcPr>
            <w:tcW w:w="0" w:type="auto"/>
            <w:tcBorders>
              <w:top w:val="nil"/>
              <w:left w:val="nil"/>
              <w:bottom w:val="single" w:sz="4" w:space="0" w:color="auto"/>
              <w:right w:val="single" w:sz="4" w:space="0" w:color="auto"/>
            </w:tcBorders>
            <w:shd w:val="clear" w:color="auto" w:fill="auto"/>
            <w:noWrap/>
            <w:vAlign w:val="center"/>
            <w:hideMark/>
          </w:tcPr>
          <w:p w14:paraId="4455251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24</w:t>
            </w:r>
          </w:p>
        </w:tc>
        <w:tc>
          <w:tcPr>
            <w:tcW w:w="0" w:type="auto"/>
            <w:tcBorders>
              <w:top w:val="nil"/>
              <w:left w:val="nil"/>
              <w:bottom w:val="single" w:sz="4" w:space="0" w:color="auto"/>
              <w:right w:val="single" w:sz="4" w:space="0" w:color="auto"/>
            </w:tcBorders>
            <w:shd w:val="clear" w:color="auto" w:fill="auto"/>
            <w:noWrap/>
            <w:vAlign w:val="center"/>
            <w:hideMark/>
          </w:tcPr>
          <w:p w14:paraId="117CA1E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r>
      <w:tr w:rsidR="00F64B8A" w:rsidRPr="00F64B8A" w14:paraId="10818964"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A272E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17</w:t>
            </w:r>
          </w:p>
        </w:tc>
        <w:tc>
          <w:tcPr>
            <w:tcW w:w="0" w:type="auto"/>
            <w:tcBorders>
              <w:top w:val="nil"/>
              <w:left w:val="nil"/>
              <w:bottom w:val="single" w:sz="4" w:space="0" w:color="auto"/>
              <w:right w:val="single" w:sz="4" w:space="0" w:color="auto"/>
            </w:tcBorders>
            <w:shd w:val="clear" w:color="auto" w:fill="auto"/>
            <w:noWrap/>
            <w:vAlign w:val="center"/>
            <w:hideMark/>
          </w:tcPr>
          <w:p w14:paraId="391FF3D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9DA882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600.254.000058</w:t>
            </w:r>
          </w:p>
        </w:tc>
        <w:tc>
          <w:tcPr>
            <w:tcW w:w="1197" w:type="dxa"/>
            <w:tcBorders>
              <w:top w:val="nil"/>
              <w:left w:val="nil"/>
              <w:bottom w:val="single" w:sz="4" w:space="0" w:color="auto"/>
              <w:right w:val="single" w:sz="4" w:space="0" w:color="auto"/>
            </w:tcBorders>
            <w:shd w:val="clear" w:color="auto" w:fill="auto"/>
            <w:vAlign w:val="center"/>
            <w:hideMark/>
          </w:tcPr>
          <w:p w14:paraId="6FA5FC1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w:t>
            </w:r>
          </w:p>
        </w:tc>
        <w:tc>
          <w:tcPr>
            <w:tcW w:w="2686" w:type="dxa"/>
            <w:tcBorders>
              <w:top w:val="nil"/>
              <w:left w:val="nil"/>
              <w:bottom w:val="single" w:sz="4" w:space="0" w:color="auto"/>
              <w:right w:val="single" w:sz="4" w:space="0" w:color="auto"/>
            </w:tcBorders>
            <w:shd w:val="clear" w:color="auto" w:fill="auto"/>
            <w:vAlign w:val="bottom"/>
            <w:hideMark/>
          </w:tcPr>
          <w:p w14:paraId="4DC5A400"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Transparente. Con medida de: 5x5.7 cm IV. Pediátrico. (1610).</w:t>
            </w:r>
          </w:p>
        </w:tc>
        <w:tc>
          <w:tcPr>
            <w:tcW w:w="1048" w:type="dxa"/>
            <w:tcBorders>
              <w:top w:val="nil"/>
              <w:left w:val="nil"/>
              <w:bottom w:val="single" w:sz="4" w:space="0" w:color="auto"/>
              <w:right w:val="single" w:sz="4" w:space="0" w:color="auto"/>
            </w:tcBorders>
            <w:shd w:val="clear" w:color="auto" w:fill="auto"/>
            <w:noWrap/>
            <w:vAlign w:val="center"/>
            <w:hideMark/>
          </w:tcPr>
          <w:p w14:paraId="3231682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100 piezas</w:t>
            </w:r>
          </w:p>
        </w:tc>
        <w:tc>
          <w:tcPr>
            <w:tcW w:w="0" w:type="auto"/>
            <w:tcBorders>
              <w:top w:val="nil"/>
              <w:left w:val="nil"/>
              <w:bottom w:val="single" w:sz="4" w:space="0" w:color="auto"/>
              <w:right w:val="single" w:sz="4" w:space="0" w:color="auto"/>
            </w:tcBorders>
            <w:shd w:val="clear" w:color="auto" w:fill="auto"/>
            <w:noWrap/>
            <w:vAlign w:val="center"/>
            <w:hideMark/>
          </w:tcPr>
          <w:p w14:paraId="2C752C9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263D15F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34381AE7"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4808C2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18</w:t>
            </w:r>
          </w:p>
        </w:tc>
        <w:tc>
          <w:tcPr>
            <w:tcW w:w="0" w:type="auto"/>
            <w:tcBorders>
              <w:top w:val="nil"/>
              <w:left w:val="nil"/>
              <w:bottom w:val="single" w:sz="4" w:space="0" w:color="auto"/>
              <w:right w:val="single" w:sz="4" w:space="0" w:color="auto"/>
            </w:tcBorders>
            <w:shd w:val="clear" w:color="auto" w:fill="auto"/>
            <w:noWrap/>
            <w:vAlign w:val="center"/>
            <w:hideMark/>
          </w:tcPr>
          <w:p w14:paraId="628EAC2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66F668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600.254.000059</w:t>
            </w:r>
          </w:p>
        </w:tc>
        <w:tc>
          <w:tcPr>
            <w:tcW w:w="1197" w:type="dxa"/>
            <w:tcBorders>
              <w:top w:val="nil"/>
              <w:left w:val="nil"/>
              <w:bottom w:val="single" w:sz="4" w:space="0" w:color="auto"/>
              <w:right w:val="single" w:sz="4" w:space="0" w:color="auto"/>
            </w:tcBorders>
            <w:shd w:val="clear" w:color="auto" w:fill="auto"/>
            <w:vAlign w:val="center"/>
            <w:hideMark/>
          </w:tcPr>
          <w:p w14:paraId="4ABC32E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w:t>
            </w:r>
          </w:p>
        </w:tc>
        <w:tc>
          <w:tcPr>
            <w:tcW w:w="2686" w:type="dxa"/>
            <w:tcBorders>
              <w:top w:val="nil"/>
              <w:left w:val="nil"/>
              <w:bottom w:val="single" w:sz="4" w:space="0" w:color="auto"/>
              <w:right w:val="single" w:sz="4" w:space="0" w:color="auto"/>
            </w:tcBorders>
            <w:shd w:val="clear" w:color="auto" w:fill="auto"/>
            <w:vAlign w:val="bottom"/>
            <w:hideMark/>
          </w:tcPr>
          <w:p w14:paraId="30F9080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Transparente. Con medida de:  10x12 cm.</w:t>
            </w:r>
          </w:p>
        </w:tc>
        <w:tc>
          <w:tcPr>
            <w:tcW w:w="1048" w:type="dxa"/>
            <w:tcBorders>
              <w:top w:val="nil"/>
              <w:left w:val="nil"/>
              <w:bottom w:val="single" w:sz="4" w:space="0" w:color="auto"/>
              <w:right w:val="single" w:sz="4" w:space="0" w:color="auto"/>
            </w:tcBorders>
            <w:shd w:val="clear" w:color="auto" w:fill="auto"/>
            <w:noWrap/>
            <w:vAlign w:val="center"/>
            <w:hideMark/>
          </w:tcPr>
          <w:p w14:paraId="5CB4EA8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50 piezas</w:t>
            </w:r>
          </w:p>
        </w:tc>
        <w:tc>
          <w:tcPr>
            <w:tcW w:w="0" w:type="auto"/>
            <w:tcBorders>
              <w:top w:val="nil"/>
              <w:left w:val="nil"/>
              <w:bottom w:val="single" w:sz="4" w:space="0" w:color="auto"/>
              <w:right w:val="single" w:sz="4" w:space="0" w:color="auto"/>
            </w:tcBorders>
            <w:shd w:val="clear" w:color="auto" w:fill="auto"/>
            <w:noWrap/>
            <w:vAlign w:val="center"/>
            <w:hideMark/>
          </w:tcPr>
          <w:p w14:paraId="2396008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4CA0145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41A99F78" w14:textId="77777777" w:rsidTr="00F64B8A">
        <w:trPr>
          <w:trHeight w:val="14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6CE19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19</w:t>
            </w:r>
          </w:p>
        </w:tc>
        <w:tc>
          <w:tcPr>
            <w:tcW w:w="0" w:type="auto"/>
            <w:tcBorders>
              <w:top w:val="nil"/>
              <w:left w:val="nil"/>
              <w:bottom w:val="single" w:sz="4" w:space="0" w:color="auto"/>
              <w:right w:val="single" w:sz="4" w:space="0" w:color="auto"/>
            </w:tcBorders>
            <w:shd w:val="clear" w:color="auto" w:fill="auto"/>
            <w:noWrap/>
            <w:vAlign w:val="center"/>
            <w:hideMark/>
          </w:tcPr>
          <w:p w14:paraId="5717373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060.231.0641</w:t>
            </w:r>
          </w:p>
        </w:tc>
        <w:tc>
          <w:tcPr>
            <w:tcW w:w="0" w:type="auto"/>
            <w:tcBorders>
              <w:top w:val="nil"/>
              <w:left w:val="nil"/>
              <w:bottom w:val="single" w:sz="4" w:space="0" w:color="auto"/>
              <w:right w:val="single" w:sz="4" w:space="0" w:color="auto"/>
            </w:tcBorders>
            <w:shd w:val="clear" w:color="auto" w:fill="auto"/>
            <w:noWrap/>
            <w:vAlign w:val="center"/>
            <w:hideMark/>
          </w:tcPr>
          <w:p w14:paraId="30AF3A1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600.254.000073</w:t>
            </w:r>
          </w:p>
        </w:tc>
        <w:tc>
          <w:tcPr>
            <w:tcW w:w="1197" w:type="dxa"/>
            <w:tcBorders>
              <w:top w:val="nil"/>
              <w:left w:val="nil"/>
              <w:bottom w:val="single" w:sz="4" w:space="0" w:color="auto"/>
              <w:right w:val="single" w:sz="4" w:space="0" w:color="auto"/>
            </w:tcBorders>
            <w:shd w:val="clear" w:color="auto" w:fill="auto"/>
            <w:noWrap/>
            <w:vAlign w:val="center"/>
            <w:hideMark/>
          </w:tcPr>
          <w:p w14:paraId="4D55364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Bata quirúrgica.</w:t>
            </w:r>
          </w:p>
        </w:tc>
        <w:tc>
          <w:tcPr>
            <w:tcW w:w="2686" w:type="dxa"/>
            <w:tcBorders>
              <w:top w:val="nil"/>
              <w:left w:val="nil"/>
              <w:bottom w:val="single" w:sz="4" w:space="0" w:color="auto"/>
              <w:right w:val="single" w:sz="4" w:space="0" w:color="auto"/>
            </w:tcBorders>
            <w:shd w:val="clear" w:color="auto" w:fill="auto"/>
            <w:vAlign w:val="bottom"/>
            <w:hideMark/>
          </w:tcPr>
          <w:p w14:paraId="591080DC"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 puños ajustables y refuerzo en mangas y pecho. Tela no tejida de polipropileno, impermeable a la penetración de líquidos y fluidos; antiestática y resistente a la tensión. Esteril y desechable. Tamaño grande.</w:t>
            </w:r>
          </w:p>
        </w:tc>
        <w:tc>
          <w:tcPr>
            <w:tcW w:w="1048" w:type="dxa"/>
            <w:tcBorders>
              <w:top w:val="nil"/>
              <w:left w:val="nil"/>
              <w:bottom w:val="single" w:sz="4" w:space="0" w:color="auto"/>
              <w:right w:val="single" w:sz="4" w:space="0" w:color="auto"/>
            </w:tcBorders>
            <w:shd w:val="clear" w:color="auto" w:fill="auto"/>
            <w:noWrap/>
            <w:vAlign w:val="center"/>
            <w:hideMark/>
          </w:tcPr>
          <w:p w14:paraId="692C58C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557AB5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1,600</w:t>
            </w:r>
          </w:p>
        </w:tc>
        <w:tc>
          <w:tcPr>
            <w:tcW w:w="0" w:type="auto"/>
            <w:tcBorders>
              <w:top w:val="nil"/>
              <w:left w:val="nil"/>
              <w:bottom w:val="single" w:sz="4" w:space="0" w:color="auto"/>
              <w:right w:val="single" w:sz="4" w:space="0" w:color="auto"/>
            </w:tcBorders>
            <w:shd w:val="clear" w:color="auto" w:fill="auto"/>
            <w:noWrap/>
            <w:vAlign w:val="center"/>
            <w:hideMark/>
          </w:tcPr>
          <w:p w14:paraId="6F5597B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4,000</w:t>
            </w:r>
          </w:p>
        </w:tc>
      </w:tr>
      <w:tr w:rsidR="00F64B8A" w:rsidRPr="00F64B8A" w14:paraId="2BE7F08C"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5798B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728B2B7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600FD69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600.254.001126</w:t>
            </w:r>
          </w:p>
        </w:tc>
        <w:tc>
          <w:tcPr>
            <w:tcW w:w="1197" w:type="dxa"/>
            <w:tcBorders>
              <w:top w:val="nil"/>
              <w:left w:val="nil"/>
              <w:bottom w:val="single" w:sz="4" w:space="0" w:color="auto"/>
              <w:right w:val="single" w:sz="4" w:space="0" w:color="auto"/>
            </w:tcBorders>
            <w:shd w:val="clear" w:color="auto" w:fill="auto"/>
            <w:vAlign w:val="center"/>
            <w:hideMark/>
          </w:tcPr>
          <w:p w14:paraId="5AA82EA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Bionector.</w:t>
            </w:r>
          </w:p>
        </w:tc>
        <w:tc>
          <w:tcPr>
            <w:tcW w:w="2686" w:type="dxa"/>
            <w:tcBorders>
              <w:top w:val="nil"/>
              <w:left w:val="nil"/>
              <w:bottom w:val="single" w:sz="4" w:space="0" w:color="auto"/>
              <w:right w:val="single" w:sz="4" w:space="0" w:color="auto"/>
            </w:tcBorders>
            <w:shd w:val="clear" w:color="auto" w:fill="auto"/>
            <w:vAlign w:val="bottom"/>
            <w:hideMark/>
          </w:tcPr>
          <w:p w14:paraId="0112A7AB" w14:textId="75FCE9A3" w:rsidR="00F64B8A" w:rsidRPr="00F64B8A" w:rsidRDefault="00F64B8A" w:rsidP="00E91848">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Libre de aguja. Sistema Cerrado sin aguja autosellante para procesos intravenosos </w:t>
            </w:r>
          </w:p>
        </w:tc>
        <w:tc>
          <w:tcPr>
            <w:tcW w:w="1048" w:type="dxa"/>
            <w:tcBorders>
              <w:top w:val="nil"/>
              <w:left w:val="nil"/>
              <w:bottom w:val="single" w:sz="4" w:space="0" w:color="auto"/>
              <w:right w:val="single" w:sz="4" w:space="0" w:color="auto"/>
            </w:tcBorders>
            <w:shd w:val="clear" w:color="auto" w:fill="auto"/>
            <w:noWrap/>
            <w:vAlign w:val="center"/>
            <w:hideMark/>
          </w:tcPr>
          <w:p w14:paraId="43B70D4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50 piezas</w:t>
            </w:r>
          </w:p>
        </w:tc>
        <w:tc>
          <w:tcPr>
            <w:tcW w:w="0" w:type="auto"/>
            <w:tcBorders>
              <w:top w:val="nil"/>
              <w:left w:val="nil"/>
              <w:bottom w:val="single" w:sz="4" w:space="0" w:color="auto"/>
              <w:right w:val="single" w:sz="4" w:space="0" w:color="auto"/>
            </w:tcBorders>
            <w:shd w:val="clear" w:color="auto" w:fill="auto"/>
            <w:noWrap/>
            <w:vAlign w:val="center"/>
            <w:hideMark/>
          </w:tcPr>
          <w:p w14:paraId="60856BE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w:t>
            </w:r>
          </w:p>
        </w:tc>
        <w:tc>
          <w:tcPr>
            <w:tcW w:w="0" w:type="auto"/>
            <w:tcBorders>
              <w:top w:val="nil"/>
              <w:left w:val="nil"/>
              <w:bottom w:val="single" w:sz="4" w:space="0" w:color="auto"/>
              <w:right w:val="single" w:sz="4" w:space="0" w:color="auto"/>
            </w:tcBorders>
            <w:shd w:val="clear" w:color="auto" w:fill="auto"/>
            <w:noWrap/>
            <w:vAlign w:val="center"/>
            <w:hideMark/>
          </w:tcPr>
          <w:p w14:paraId="7989860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r>
      <w:tr w:rsidR="00F64B8A" w:rsidRPr="00F64B8A" w14:paraId="7FBB9F5B"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03E6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21</w:t>
            </w:r>
          </w:p>
        </w:tc>
        <w:tc>
          <w:tcPr>
            <w:tcW w:w="0" w:type="auto"/>
            <w:tcBorders>
              <w:top w:val="nil"/>
              <w:left w:val="nil"/>
              <w:bottom w:val="single" w:sz="4" w:space="0" w:color="auto"/>
              <w:right w:val="single" w:sz="4" w:space="0" w:color="auto"/>
            </w:tcBorders>
            <w:shd w:val="clear" w:color="auto" w:fill="auto"/>
            <w:noWrap/>
            <w:vAlign w:val="center"/>
            <w:hideMark/>
          </w:tcPr>
          <w:p w14:paraId="3CA60D3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060.110.0142</w:t>
            </w:r>
          </w:p>
        </w:tc>
        <w:tc>
          <w:tcPr>
            <w:tcW w:w="0" w:type="auto"/>
            <w:tcBorders>
              <w:top w:val="nil"/>
              <w:left w:val="nil"/>
              <w:bottom w:val="single" w:sz="4" w:space="0" w:color="auto"/>
              <w:right w:val="single" w:sz="4" w:space="0" w:color="auto"/>
            </w:tcBorders>
            <w:shd w:val="clear" w:color="auto" w:fill="auto"/>
            <w:noWrap/>
            <w:vAlign w:val="center"/>
            <w:hideMark/>
          </w:tcPr>
          <w:p w14:paraId="495574C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600.254.000067</w:t>
            </w:r>
          </w:p>
        </w:tc>
        <w:tc>
          <w:tcPr>
            <w:tcW w:w="1197" w:type="dxa"/>
            <w:tcBorders>
              <w:top w:val="nil"/>
              <w:left w:val="nil"/>
              <w:bottom w:val="single" w:sz="4" w:space="0" w:color="auto"/>
              <w:right w:val="single" w:sz="4" w:space="0" w:color="auto"/>
            </w:tcBorders>
            <w:shd w:val="clear" w:color="auto" w:fill="auto"/>
            <w:noWrap/>
            <w:vAlign w:val="center"/>
            <w:hideMark/>
          </w:tcPr>
          <w:p w14:paraId="6E6EF8C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Bolsa. </w:t>
            </w:r>
          </w:p>
        </w:tc>
        <w:tc>
          <w:tcPr>
            <w:tcW w:w="2686" w:type="dxa"/>
            <w:tcBorders>
              <w:top w:val="nil"/>
              <w:left w:val="nil"/>
              <w:bottom w:val="single" w:sz="4" w:space="0" w:color="auto"/>
              <w:right w:val="single" w:sz="4" w:space="0" w:color="auto"/>
            </w:tcBorders>
            <w:shd w:val="clear" w:color="auto" w:fill="auto"/>
            <w:vAlign w:val="bottom"/>
            <w:hideMark/>
          </w:tcPr>
          <w:p w14:paraId="324A9A06"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Balón para reanimación cardiorrespiratoria.Con adaptador para mascarilla o cánula. Con entrada para oxígeno. Tamaño: Adulto.</w:t>
            </w:r>
          </w:p>
        </w:tc>
        <w:tc>
          <w:tcPr>
            <w:tcW w:w="1048" w:type="dxa"/>
            <w:tcBorders>
              <w:top w:val="nil"/>
              <w:left w:val="nil"/>
              <w:bottom w:val="single" w:sz="4" w:space="0" w:color="auto"/>
              <w:right w:val="single" w:sz="4" w:space="0" w:color="auto"/>
            </w:tcBorders>
            <w:shd w:val="clear" w:color="auto" w:fill="auto"/>
            <w:noWrap/>
            <w:vAlign w:val="center"/>
            <w:hideMark/>
          </w:tcPr>
          <w:p w14:paraId="7303A6C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E220EE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160</w:t>
            </w:r>
          </w:p>
        </w:tc>
        <w:tc>
          <w:tcPr>
            <w:tcW w:w="0" w:type="auto"/>
            <w:tcBorders>
              <w:top w:val="nil"/>
              <w:left w:val="nil"/>
              <w:bottom w:val="single" w:sz="4" w:space="0" w:color="auto"/>
              <w:right w:val="single" w:sz="4" w:space="0" w:color="auto"/>
            </w:tcBorders>
            <w:shd w:val="clear" w:color="auto" w:fill="auto"/>
            <w:noWrap/>
            <w:vAlign w:val="center"/>
            <w:hideMark/>
          </w:tcPr>
          <w:p w14:paraId="2BA1F83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w:t>
            </w:r>
          </w:p>
        </w:tc>
      </w:tr>
      <w:tr w:rsidR="00F64B8A" w:rsidRPr="00F64B8A" w14:paraId="7DAFC377"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BDD564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22</w:t>
            </w:r>
          </w:p>
        </w:tc>
        <w:tc>
          <w:tcPr>
            <w:tcW w:w="0" w:type="auto"/>
            <w:tcBorders>
              <w:top w:val="nil"/>
              <w:left w:val="nil"/>
              <w:bottom w:val="single" w:sz="4" w:space="0" w:color="auto"/>
              <w:right w:val="single" w:sz="4" w:space="0" w:color="auto"/>
            </w:tcBorders>
            <w:shd w:val="clear" w:color="auto" w:fill="auto"/>
            <w:noWrap/>
            <w:vAlign w:val="center"/>
            <w:hideMark/>
          </w:tcPr>
          <w:p w14:paraId="5544A5B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060.110.0126</w:t>
            </w:r>
          </w:p>
        </w:tc>
        <w:tc>
          <w:tcPr>
            <w:tcW w:w="0" w:type="auto"/>
            <w:tcBorders>
              <w:top w:val="nil"/>
              <w:left w:val="nil"/>
              <w:bottom w:val="single" w:sz="4" w:space="0" w:color="auto"/>
              <w:right w:val="single" w:sz="4" w:space="0" w:color="auto"/>
            </w:tcBorders>
            <w:shd w:val="clear" w:color="auto" w:fill="auto"/>
            <w:noWrap/>
            <w:vAlign w:val="center"/>
            <w:hideMark/>
          </w:tcPr>
          <w:p w14:paraId="4595F38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600.254.000068</w:t>
            </w:r>
          </w:p>
        </w:tc>
        <w:tc>
          <w:tcPr>
            <w:tcW w:w="1197" w:type="dxa"/>
            <w:tcBorders>
              <w:top w:val="nil"/>
              <w:left w:val="nil"/>
              <w:bottom w:val="single" w:sz="4" w:space="0" w:color="auto"/>
              <w:right w:val="single" w:sz="4" w:space="0" w:color="auto"/>
            </w:tcBorders>
            <w:shd w:val="clear" w:color="auto" w:fill="auto"/>
            <w:vAlign w:val="center"/>
            <w:hideMark/>
          </w:tcPr>
          <w:p w14:paraId="24ABAB8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Bolsa. </w:t>
            </w:r>
          </w:p>
        </w:tc>
        <w:tc>
          <w:tcPr>
            <w:tcW w:w="2686" w:type="dxa"/>
            <w:tcBorders>
              <w:top w:val="nil"/>
              <w:left w:val="nil"/>
              <w:bottom w:val="single" w:sz="4" w:space="0" w:color="auto"/>
              <w:right w:val="single" w:sz="4" w:space="0" w:color="auto"/>
            </w:tcBorders>
            <w:shd w:val="clear" w:color="auto" w:fill="auto"/>
            <w:vAlign w:val="bottom"/>
            <w:hideMark/>
          </w:tcPr>
          <w:p w14:paraId="68DF2F34"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Balón para reanimación cardiorrespiratoriaCon adaptador para mascarilla o cánula. Con entrada para oxígeno. Tamaño: Neonatal.</w:t>
            </w:r>
          </w:p>
        </w:tc>
        <w:tc>
          <w:tcPr>
            <w:tcW w:w="1048" w:type="dxa"/>
            <w:tcBorders>
              <w:top w:val="nil"/>
              <w:left w:val="nil"/>
              <w:bottom w:val="single" w:sz="4" w:space="0" w:color="auto"/>
              <w:right w:val="single" w:sz="4" w:space="0" w:color="auto"/>
            </w:tcBorders>
            <w:shd w:val="clear" w:color="auto" w:fill="auto"/>
            <w:noWrap/>
            <w:vAlign w:val="center"/>
            <w:hideMark/>
          </w:tcPr>
          <w:p w14:paraId="5522D8B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4E019B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160</w:t>
            </w:r>
          </w:p>
        </w:tc>
        <w:tc>
          <w:tcPr>
            <w:tcW w:w="0" w:type="auto"/>
            <w:tcBorders>
              <w:top w:val="nil"/>
              <w:left w:val="nil"/>
              <w:bottom w:val="single" w:sz="4" w:space="0" w:color="auto"/>
              <w:right w:val="single" w:sz="4" w:space="0" w:color="auto"/>
            </w:tcBorders>
            <w:shd w:val="clear" w:color="auto" w:fill="auto"/>
            <w:noWrap/>
            <w:vAlign w:val="center"/>
            <w:hideMark/>
          </w:tcPr>
          <w:p w14:paraId="1446DD9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w:t>
            </w:r>
          </w:p>
        </w:tc>
      </w:tr>
      <w:tr w:rsidR="00F64B8A" w:rsidRPr="00F64B8A" w14:paraId="29915FE7"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EAB5B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23</w:t>
            </w:r>
          </w:p>
        </w:tc>
        <w:tc>
          <w:tcPr>
            <w:tcW w:w="0" w:type="auto"/>
            <w:tcBorders>
              <w:top w:val="nil"/>
              <w:left w:val="nil"/>
              <w:bottom w:val="single" w:sz="4" w:space="0" w:color="auto"/>
              <w:right w:val="single" w:sz="4" w:space="0" w:color="auto"/>
            </w:tcBorders>
            <w:shd w:val="clear" w:color="auto" w:fill="auto"/>
            <w:noWrap/>
            <w:vAlign w:val="center"/>
            <w:hideMark/>
          </w:tcPr>
          <w:p w14:paraId="794A600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060.110.0134</w:t>
            </w:r>
          </w:p>
        </w:tc>
        <w:tc>
          <w:tcPr>
            <w:tcW w:w="0" w:type="auto"/>
            <w:tcBorders>
              <w:top w:val="nil"/>
              <w:left w:val="nil"/>
              <w:bottom w:val="single" w:sz="4" w:space="0" w:color="auto"/>
              <w:right w:val="single" w:sz="4" w:space="0" w:color="auto"/>
            </w:tcBorders>
            <w:shd w:val="clear" w:color="auto" w:fill="auto"/>
            <w:noWrap/>
            <w:vAlign w:val="center"/>
            <w:hideMark/>
          </w:tcPr>
          <w:p w14:paraId="35530D5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600.254.000069</w:t>
            </w:r>
          </w:p>
        </w:tc>
        <w:tc>
          <w:tcPr>
            <w:tcW w:w="1197" w:type="dxa"/>
            <w:tcBorders>
              <w:top w:val="nil"/>
              <w:left w:val="nil"/>
              <w:bottom w:val="single" w:sz="4" w:space="0" w:color="auto"/>
              <w:right w:val="single" w:sz="4" w:space="0" w:color="auto"/>
            </w:tcBorders>
            <w:shd w:val="clear" w:color="auto" w:fill="auto"/>
            <w:noWrap/>
            <w:vAlign w:val="center"/>
            <w:hideMark/>
          </w:tcPr>
          <w:p w14:paraId="4E3394F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Bolsa. </w:t>
            </w:r>
          </w:p>
        </w:tc>
        <w:tc>
          <w:tcPr>
            <w:tcW w:w="2686" w:type="dxa"/>
            <w:tcBorders>
              <w:top w:val="nil"/>
              <w:left w:val="nil"/>
              <w:bottom w:val="single" w:sz="4" w:space="0" w:color="auto"/>
              <w:right w:val="single" w:sz="4" w:space="0" w:color="auto"/>
            </w:tcBorders>
            <w:shd w:val="clear" w:color="auto" w:fill="auto"/>
            <w:vAlign w:val="bottom"/>
            <w:hideMark/>
          </w:tcPr>
          <w:p w14:paraId="2BE62005"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Balón para reanimación cardiorrespiratoria. Con adaptador para mascarilla o cánula. Con entrada para oxígeno. Tamaño: Pediatrico.</w:t>
            </w:r>
          </w:p>
        </w:tc>
        <w:tc>
          <w:tcPr>
            <w:tcW w:w="1048" w:type="dxa"/>
            <w:tcBorders>
              <w:top w:val="nil"/>
              <w:left w:val="nil"/>
              <w:bottom w:val="single" w:sz="4" w:space="0" w:color="auto"/>
              <w:right w:val="single" w:sz="4" w:space="0" w:color="auto"/>
            </w:tcBorders>
            <w:shd w:val="clear" w:color="auto" w:fill="auto"/>
            <w:noWrap/>
            <w:vAlign w:val="center"/>
            <w:hideMark/>
          </w:tcPr>
          <w:p w14:paraId="36672F5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F8F058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1CD4C4D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056F86E8" w14:textId="77777777" w:rsidTr="00F64B8A">
        <w:trPr>
          <w:trHeight w:val="172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18DFE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24</w:t>
            </w:r>
          </w:p>
        </w:tc>
        <w:tc>
          <w:tcPr>
            <w:tcW w:w="0" w:type="auto"/>
            <w:tcBorders>
              <w:top w:val="nil"/>
              <w:left w:val="nil"/>
              <w:bottom w:val="single" w:sz="4" w:space="0" w:color="auto"/>
              <w:right w:val="single" w:sz="4" w:space="0" w:color="auto"/>
            </w:tcBorders>
            <w:shd w:val="clear" w:color="auto" w:fill="auto"/>
            <w:noWrap/>
            <w:vAlign w:val="center"/>
            <w:hideMark/>
          </w:tcPr>
          <w:p w14:paraId="5A53A47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060.125.3958</w:t>
            </w:r>
          </w:p>
        </w:tc>
        <w:tc>
          <w:tcPr>
            <w:tcW w:w="0" w:type="auto"/>
            <w:tcBorders>
              <w:top w:val="nil"/>
              <w:left w:val="nil"/>
              <w:bottom w:val="single" w:sz="4" w:space="0" w:color="auto"/>
              <w:right w:val="single" w:sz="4" w:space="0" w:color="auto"/>
            </w:tcBorders>
            <w:shd w:val="clear" w:color="auto" w:fill="auto"/>
            <w:noWrap/>
            <w:vAlign w:val="center"/>
            <w:hideMark/>
          </w:tcPr>
          <w:p w14:paraId="55D8945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600.254.000106</w:t>
            </w:r>
          </w:p>
        </w:tc>
        <w:tc>
          <w:tcPr>
            <w:tcW w:w="1197" w:type="dxa"/>
            <w:tcBorders>
              <w:top w:val="nil"/>
              <w:left w:val="nil"/>
              <w:bottom w:val="single" w:sz="4" w:space="0" w:color="auto"/>
              <w:right w:val="single" w:sz="4" w:space="0" w:color="auto"/>
            </w:tcBorders>
            <w:shd w:val="clear" w:color="auto" w:fill="auto"/>
            <w:noWrap/>
            <w:vAlign w:val="center"/>
            <w:hideMark/>
          </w:tcPr>
          <w:p w14:paraId="70BF88C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Bolsa.</w:t>
            </w:r>
          </w:p>
        </w:tc>
        <w:tc>
          <w:tcPr>
            <w:tcW w:w="2686" w:type="dxa"/>
            <w:tcBorders>
              <w:top w:val="nil"/>
              <w:left w:val="nil"/>
              <w:bottom w:val="single" w:sz="4" w:space="0" w:color="auto"/>
              <w:right w:val="single" w:sz="4" w:space="0" w:color="auto"/>
            </w:tcBorders>
            <w:shd w:val="clear" w:color="auto" w:fill="auto"/>
            <w:vAlign w:val="bottom"/>
            <w:hideMark/>
          </w:tcPr>
          <w:p w14:paraId="7EEFE6F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polietileno color rojo. Traslúcido, impermeable, marcada con la leyenda: “Residuos Peligrosos Biológico-Infecciosos” y con el símbolo universal de: Riesgo Biológico. Calibre mínimo 200. Tamaño de: 50 x 65 cm. Debe cumplir con la NOM-087-ECOL-SSA-2002.</w:t>
            </w:r>
          </w:p>
        </w:tc>
        <w:tc>
          <w:tcPr>
            <w:tcW w:w="1048" w:type="dxa"/>
            <w:tcBorders>
              <w:top w:val="nil"/>
              <w:left w:val="nil"/>
              <w:bottom w:val="single" w:sz="4" w:space="0" w:color="auto"/>
              <w:right w:val="single" w:sz="4" w:space="0" w:color="auto"/>
            </w:tcBorders>
            <w:shd w:val="clear" w:color="auto" w:fill="auto"/>
            <w:noWrap/>
            <w:vAlign w:val="center"/>
            <w:hideMark/>
          </w:tcPr>
          <w:p w14:paraId="547D022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AC94DD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16,000</w:t>
            </w:r>
          </w:p>
        </w:tc>
        <w:tc>
          <w:tcPr>
            <w:tcW w:w="0" w:type="auto"/>
            <w:tcBorders>
              <w:top w:val="nil"/>
              <w:left w:val="nil"/>
              <w:bottom w:val="single" w:sz="4" w:space="0" w:color="auto"/>
              <w:right w:val="single" w:sz="4" w:space="0" w:color="auto"/>
            </w:tcBorders>
            <w:shd w:val="clear" w:color="auto" w:fill="auto"/>
            <w:noWrap/>
            <w:vAlign w:val="center"/>
            <w:hideMark/>
          </w:tcPr>
          <w:p w14:paraId="77BC149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40,000</w:t>
            </w:r>
          </w:p>
        </w:tc>
      </w:tr>
      <w:tr w:rsidR="00F64B8A" w:rsidRPr="00F64B8A" w14:paraId="4E143DAF" w14:textId="77777777" w:rsidTr="00F64B8A">
        <w:trPr>
          <w:trHeight w:val="172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2972AD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25</w:t>
            </w:r>
          </w:p>
        </w:tc>
        <w:tc>
          <w:tcPr>
            <w:tcW w:w="0" w:type="auto"/>
            <w:tcBorders>
              <w:top w:val="nil"/>
              <w:left w:val="nil"/>
              <w:bottom w:val="single" w:sz="4" w:space="0" w:color="auto"/>
              <w:right w:val="single" w:sz="4" w:space="0" w:color="auto"/>
            </w:tcBorders>
            <w:shd w:val="clear" w:color="auto" w:fill="auto"/>
            <w:noWrap/>
            <w:vAlign w:val="center"/>
            <w:hideMark/>
          </w:tcPr>
          <w:p w14:paraId="1C53CC5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060.125.3966</w:t>
            </w:r>
          </w:p>
        </w:tc>
        <w:tc>
          <w:tcPr>
            <w:tcW w:w="0" w:type="auto"/>
            <w:tcBorders>
              <w:top w:val="nil"/>
              <w:left w:val="nil"/>
              <w:bottom w:val="single" w:sz="4" w:space="0" w:color="auto"/>
              <w:right w:val="single" w:sz="4" w:space="0" w:color="auto"/>
            </w:tcBorders>
            <w:shd w:val="clear" w:color="auto" w:fill="auto"/>
            <w:noWrap/>
            <w:vAlign w:val="center"/>
            <w:hideMark/>
          </w:tcPr>
          <w:p w14:paraId="55D38CC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600.254.000107</w:t>
            </w:r>
          </w:p>
        </w:tc>
        <w:tc>
          <w:tcPr>
            <w:tcW w:w="1197" w:type="dxa"/>
            <w:tcBorders>
              <w:top w:val="nil"/>
              <w:left w:val="nil"/>
              <w:bottom w:val="single" w:sz="4" w:space="0" w:color="auto"/>
              <w:right w:val="single" w:sz="4" w:space="0" w:color="auto"/>
            </w:tcBorders>
            <w:shd w:val="clear" w:color="auto" w:fill="auto"/>
            <w:vAlign w:val="center"/>
            <w:hideMark/>
          </w:tcPr>
          <w:p w14:paraId="2FCBD62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Bolsa.</w:t>
            </w:r>
          </w:p>
        </w:tc>
        <w:tc>
          <w:tcPr>
            <w:tcW w:w="2686" w:type="dxa"/>
            <w:tcBorders>
              <w:top w:val="nil"/>
              <w:left w:val="nil"/>
              <w:bottom w:val="single" w:sz="4" w:space="0" w:color="auto"/>
              <w:right w:val="single" w:sz="4" w:space="0" w:color="auto"/>
            </w:tcBorders>
            <w:shd w:val="clear" w:color="auto" w:fill="auto"/>
            <w:vAlign w:val="bottom"/>
            <w:hideMark/>
          </w:tcPr>
          <w:p w14:paraId="39E4652C"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polietileno color rojo. Traslúcido, impermeable, marcada con la leyenda: “Residuos Peligrosos Biológico-Infecciosos” y con el símbolo universal de: Riesgo Biológico. Calibre mínimo 200. Tamaño de: 60 x 90 cm. Debe cumplir con la NOM-087-ECOL-SSA-2002.</w:t>
            </w:r>
          </w:p>
        </w:tc>
        <w:tc>
          <w:tcPr>
            <w:tcW w:w="1048" w:type="dxa"/>
            <w:tcBorders>
              <w:top w:val="nil"/>
              <w:left w:val="nil"/>
              <w:bottom w:val="single" w:sz="4" w:space="0" w:color="auto"/>
              <w:right w:val="single" w:sz="4" w:space="0" w:color="auto"/>
            </w:tcBorders>
            <w:shd w:val="clear" w:color="auto" w:fill="auto"/>
            <w:noWrap/>
            <w:vAlign w:val="center"/>
            <w:hideMark/>
          </w:tcPr>
          <w:p w14:paraId="0A0A273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29062B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6,000</w:t>
            </w:r>
          </w:p>
        </w:tc>
        <w:tc>
          <w:tcPr>
            <w:tcW w:w="0" w:type="auto"/>
            <w:tcBorders>
              <w:top w:val="nil"/>
              <w:left w:val="nil"/>
              <w:bottom w:val="single" w:sz="4" w:space="0" w:color="auto"/>
              <w:right w:val="single" w:sz="4" w:space="0" w:color="auto"/>
            </w:tcBorders>
            <w:shd w:val="clear" w:color="auto" w:fill="auto"/>
            <w:noWrap/>
            <w:vAlign w:val="center"/>
            <w:hideMark/>
          </w:tcPr>
          <w:p w14:paraId="3827131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15,000</w:t>
            </w:r>
          </w:p>
        </w:tc>
      </w:tr>
      <w:tr w:rsidR="00F64B8A" w:rsidRPr="00F64B8A" w14:paraId="7ADF4A73" w14:textId="77777777" w:rsidTr="00F64B8A">
        <w:trPr>
          <w:trHeight w:val="288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8F44B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26</w:t>
            </w:r>
          </w:p>
        </w:tc>
        <w:tc>
          <w:tcPr>
            <w:tcW w:w="0" w:type="auto"/>
            <w:tcBorders>
              <w:top w:val="nil"/>
              <w:left w:val="nil"/>
              <w:bottom w:val="single" w:sz="4" w:space="0" w:color="auto"/>
              <w:right w:val="single" w:sz="4" w:space="0" w:color="auto"/>
            </w:tcBorders>
            <w:shd w:val="clear" w:color="auto" w:fill="auto"/>
            <w:noWrap/>
            <w:vAlign w:val="center"/>
            <w:hideMark/>
          </w:tcPr>
          <w:p w14:paraId="084C91D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060.125.0038</w:t>
            </w:r>
          </w:p>
        </w:tc>
        <w:tc>
          <w:tcPr>
            <w:tcW w:w="0" w:type="auto"/>
            <w:tcBorders>
              <w:top w:val="nil"/>
              <w:left w:val="nil"/>
              <w:bottom w:val="single" w:sz="4" w:space="0" w:color="auto"/>
              <w:right w:val="single" w:sz="4" w:space="0" w:color="auto"/>
            </w:tcBorders>
            <w:shd w:val="clear" w:color="auto" w:fill="auto"/>
            <w:noWrap/>
            <w:vAlign w:val="center"/>
            <w:hideMark/>
          </w:tcPr>
          <w:p w14:paraId="7C83280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600.254.000119</w:t>
            </w:r>
          </w:p>
        </w:tc>
        <w:tc>
          <w:tcPr>
            <w:tcW w:w="1197" w:type="dxa"/>
            <w:tcBorders>
              <w:top w:val="nil"/>
              <w:left w:val="nil"/>
              <w:bottom w:val="single" w:sz="4" w:space="0" w:color="auto"/>
              <w:right w:val="single" w:sz="4" w:space="0" w:color="auto"/>
            </w:tcBorders>
            <w:shd w:val="clear" w:color="auto" w:fill="auto"/>
            <w:noWrap/>
            <w:vAlign w:val="center"/>
            <w:hideMark/>
          </w:tcPr>
          <w:p w14:paraId="4EA3E00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Bolsa. </w:t>
            </w:r>
          </w:p>
        </w:tc>
        <w:tc>
          <w:tcPr>
            <w:tcW w:w="2686" w:type="dxa"/>
            <w:tcBorders>
              <w:top w:val="nil"/>
              <w:left w:val="nil"/>
              <w:bottom w:val="single" w:sz="4" w:space="0" w:color="auto"/>
              <w:right w:val="single" w:sz="4" w:space="0" w:color="auto"/>
            </w:tcBorders>
            <w:shd w:val="clear" w:color="auto" w:fill="auto"/>
            <w:vAlign w:val="bottom"/>
            <w:hideMark/>
          </w:tcPr>
          <w:p w14:paraId="7FD71315"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alimentación parenteral. Pediátrica, de 500 ml de etilvinil acetato, con bureta de 150 ml graduada para llenado de la bolsa en volúmenes precisos con cápsula de inyección para medicamentos, con conexión luer lock para el sistema de llenado, con pinza para sellado hermético, con escala de medición cada 50 ml, sistema para llenado de tres vías con catéter luer lock a la bolsa y bayonetas a sus extremos distales y con un filtro para entrada de aire en la bureta y pinzas para interrupción de flujo y asa para colgar. Estéril.</w:t>
            </w:r>
          </w:p>
        </w:tc>
        <w:tc>
          <w:tcPr>
            <w:tcW w:w="1048" w:type="dxa"/>
            <w:tcBorders>
              <w:top w:val="nil"/>
              <w:left w:val="nil"/>
              <w:bottom w:val="single" w:sz="4" w:space="0" w:color="auto"/>
              <w:right w:val="single" w:sz="4" w:space="0" w:color="auto"/>
            </w:tcBorders>
            <w:shd w:val="clear" w:color="auto" w:fill="auto"/>
            <w:noWrap/>
            <w:vAlign w:val="center"/>
            <w:hideMark/>
          </w:tcPr>
          <w:p w14:paraId="79040DF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B98374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160</w:t>
            </w:r>
          </w:p>
        </w:tc>
        <w:tc>
          <w:tcPr>
            <w:tcW w:w="0" w:type="auto"/>
            <w:tcBorders>
              <w:top w:val="nil"/>
              <w:left w:val="nil"/>
              <w:bottom w:val="single" w:sz="4" w:space="0" w:color="auto"/>
              <w:right w:val="single" w:sz="4" w:space="0" w:color="auto"/>
            </w:tcBorders>
            <w:shd w:val="clear" w:color="auto" w:fill="auto"/>
            <w:noWrap/>
            <w:vAlign w:val="center"/>
            <w:hideMark/>
          </w:tcPr>
          <w:p w14:paraId="098CD54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w:t>
            </w:r>
          </w:p>
        </w:tc>
      </w:tr>
      <w:tr w:rsidR="00F64B8A" w:rsidRPr="00F64B8A" w14:paraId="7FCA1E2E"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38246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27</w:t>
            </w:r>
          </w:p>
        </w:tc>
        <w:tc>
          <w:tcPr>
            <w:tcW w:w="0" w:type="auto"/>
            <w:tcBorders>
              <w:top w:val="nil"/>
              <w:left w:val="nil"/>
              <w:bottom w:val="single" w:sz="4" w:space="0" w:color="auto"/>
              <w:right w:val="single" w:sz="4" w:space="0" w:color="auto"/>
            </w:tcBorders>
            <w:shd w:val="clear" w:color="auto" w:fill="auto"/>
            <w:noWrap/>
            <w:vAlign w:val="center"/>
            <w:hideMark/>
          </w:tcPr>
          <w:p w14:paraId="7BDA2CC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060.130.0015</w:t>
            </w:r>
          </w:p>
        </w:tc>
        <w:tc>
          <w:tcPr>
            <w:tcW w:w="0" w:type="auto"/>
            <w:tcBorders>
              <w:top w:val="nil"/>
              <w:left w:val="nil"/>
              <w:bottom w:val="single" w:sz="4" w:space="0" w:color="auto"/>
              <w:right w:val="single" w:sz="4" w:space="0" w:color="auto"/>
            </w:tcBorders>
            <w:shd w:val="clear" w:color="auto" w:fill="auto"/>
            <w:noWrap/>
            <w:vAlign w:val="center"/>
            <w:hideMark/>
          </w:tcPr>
          <w:p w14:paraId="7BF5D86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600.254.000121</w:t>
            </w:r>
          </w:p>
        </w:tc>
        <w:tc>
          <w:tcPr>
            <w:tcW w:w="1197" w:type="dxa"/>
            <w:tcBorders>
              <w:top w:val="nil"/>
              <w:left w:val="nil"/>
              <w:bottom w:val="single" w:sz="4" w:space="0" w:color="auto"/>
              <w:right w:val="single" w:sz="4" w:space="0" w:color="auto"/>
            </w:tcBorders>
            <w:shd w:val="clear" w:color="auto" w:fill="auto"/>
            <w:noWrap/>
            <w:vAlign w:val="center"/>
            <w:hideMark/>
          </w:tcPr>
          <w:p w14:paraId="217C44D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Bota quirúrgica.</w:t>
            </w:r>
          </w:p>
        </w:tc>
        <w:tc>
          <w:tcPr>
            <w:tcW w:w="2686" w:type="dxa"/>
            <w:tcBorders>
              <w:top w:val="nil"/>
              <w:left w:val="nil"/>
              <w:bottom w:val="single" w:sz="4" w:space="0" w:color="auto"/>
              <w:right w:val="single" w:sz="4" w:space="0" w:color="auto"/>
            </w:tcBorders>
            <w:shd w:val="clear" w:color="auto" w:fill="auto"/>
            <w:vAlign w:val="bottom"/>
            <w:hideMark/>
          </w:tcPr>
          <w:p w14:paraId="37696FA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tela no tejida 100% de polipropileno, tipo SMS, de 35 g/m2 mínimo, impermeable a la penetración de líquidos y fluidos, antiestática, con dos cintas de sujeción. Desechable.</w:t>
            </w:r>
          </w:p>
        </w:tc>
        <w:tc>
          <w:tcPr>
            <w:tcW w:w="1048" w:type="dxa"/>
            <w:tcBorders>
              <w:top w:val="nil"/>
              <w:left w:val="nil"/>
              <w:bottom w:val="single" w:sz="4" w:space="0" w:color="auto"/>
              <w:right w:val="single" w:sz="4" w:space="0" w:color="auto"/>
            </w:tcBorders>
            <w:shd w:val="clear" w:color="auto" w:fill="auto"/>
            <w:noWrap/>
            <w:vAlign w:val="center"/>
            <w:hideMark/>
          </w:tcPr>
          <w:p w14:paraId="62EC3B9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w:t>
            </w:r>
          </w:p>
        </w:tc>
        <w:tc>
          <w:tcPr>
            <w:tcW w:w="0" w:type="auto"/>
            <w:tcBorders>
              <w:top w:val="nil"/>
              <w:left w:val="nil"/>
              <w:bottom w:val="single" w:sz="4" w:space="0" w:color="auto"/>
              <w:right w:val="single" w:sz="4" w:space="0" w:color="auto"/>
            </w:tcBorders>
            <w:shd w:val="clear" w:color="auto" w:fill="auto"/>
            <w:noWrap/>
            <w:vAlign w:val="center"/>
            <w:hideMark/>
          </w:tcPr>
          <w:p w14:paraId="1BB61FD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w:t>
            </w:r>
          </w:p>
        </w:tc>
        <w:tc>
          <w:tcPr>
            <w:tcW w:w="0" w:type="auto"/>
            <w:tcBorders>
              <w:top w:val="nil"/>
              <w:left w:val="nil"/>
              <w:bottom w:val="single" w:sz="4" w:space="0" w:color="auto"/>
              <w:right w:val="single" w:sz="4" w:space="0" w:color="auto"/>
            </w:tcBorders>
            <w:shd w:val="clear" w:color="auto" w:fill="auto"/>
            <w:noWrap/>
            <w:vAlign w:val="center"/>
            <w:hideMark/>
          </w:tcPr>
          <w:p w14:paraId="34F03FB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1,000</w:t>
            </w:r>
          </w:p>
        </w:tc>
      </w:tr>
      <w:tr w:rsidR="00F64B8A" w:rsidRPr="00F64B8A" w14:paraId="6884A492"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F4D9D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28</w:t>
            </w:r>
          </w:p>
        </w:tc>
        <w:tc>
          <w:tcPr>
            <w:tcW w:w="0" w:type="auto"/>
            <w:tcBorders>
              <w:top w:val="nil"/>
              <w:left w:val="nil"/>
              <w:bottom w:val="single" w:sz="4" w:space="0" w:color="auto"/>
              <w:right w:val="single" w:sz="4" w:space="0" w:color="auto"/>
            </w:tcBorders>
            <w:shd w:val="clear" w:color="auto" w:fill="auto"/>
            <w:noWrap/>
            <w:vAlign w:val="center"/>
            <w:hideMark/>
          </w:tcPr>
          <w:p w14:paraId="57554B1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060.157.0104</w:t>
            </w:r>
          </w:p>
        </w:tc>
        <w:tc>
          <w:tcPr>
            <w:tcW w:w="0" w:type="auto"/>
            <w:tcBorders>
              <w:top w:val="nil"/>
              <w:left w:val="nil"/>
              <w:bottom w:val="single" w:sz="4" w:space="0" w:color="auto"/>
              <w:right w:val="single" w:sz="4" w:space="0" w:color="auto"/>
            </w:tcBorders>
            <w:shd w:val="clear" w:color="auto" w:fill="auto"/>
            <w:noWrap/>
            <w:vAlign w:val="center"/>
            <w:hideMark/>
          </w:tcPr>
          <w:p w14:paraId="7E2EB09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600.254.000128</w:t>
            </w:r>
          </w:p>
        </w:tc>
        <w:tc>
          <w:tcPr>
            <w:tcW w:w="1197" w:type="dxa"/>
            <w:tcBorders>
              <w:top w:val="nil"/>
              <w:left w:val="nil"/>
              <w:bottom w:val="single" w:sz="4" w:space="0" w:color="auto"/>
              <w:right w:val="single" w:sz="4" w:space="0" w:color="auto"/>
            </w:tcBorders>
            <w:shd w:val="clear" w:color="auto" w:fill="auto"/>
            <w:vAlign w:val="center"/>
            <w:hideMark/>
          </w:tcPr>
          <w:p w14:paraId="60392E4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Cal Sodada.</w:t>
            </w:r>
          </w:p>
        </w:tc>
        <w:tc>
          <w:tcPr>
            <w:tcW w:w="2686" w:type="dxa"/>
            <w:tcBorders>
              <w:top w:val="nil"/>
              <w:left w:val="nil"/>
              <w:bottom w:val="single" w:sz="4" w:space="0" w:color="auto"/>
              <w:right w:val="single" w:sz="4" w:space="0" w:color="auto"/>
            </w:tcBorders>
            <w:shd w:val="clear" w:color="auto" w:fill="auto"/>
            <w:vAlign w:val="bottom"/>
            <w:hideMark/>
          </w:tcPr>
          <w:p w14:paraId="0CB228A7"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Cal sodada con Indicador.</w:t>
            </w:r>
          </w:p>
        </w:tc>
        <w:tc>
          <w:tcPr>
            <w:tcW w:w="1048" w:type="dxa"/>
            <w:tcBorders>
              <w:top w:val="nil"/>
              <w:left w:val="nil"/>
              <w:bottom w:val="single" w:sz="4" w:space="0" w:color="auto"/>
              <w:right w:val="single" w:sz="4" w:space="0" w:color="auto"/>
            </w:tcBorders>
            <w:shd w:val="clear" w:color="auto" w:fill="auto"/>
            <w:noWrap/>
            <w:vAlign w:val="center"/>
            <w:hideMark/>
          </w:tcPr>
          <w:p w14:paraId="29CE38A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Lata con 16 kg.</w:t>
            </w:r>
          </w:p>
        </w:tc>
        <w:tc>
          <w:tcPr>
            <w:tcW w:w="0" w:type="auto"/>
            <w:tcBorders>
              <w:top w:val="nil"/>
              <w:left w:val="nil"/>
              <w:bottom w:val="single" w:sz="4" w:space="0" w:color="auto"/>
              <w:right w:val="single" w:sz="4" w:space="0" w:color="auto"/>
            </w:tcBorders>
            <w:shd w:val="clear" w:color="auto" w:fill="auto"/>
            <w:noWrap/>
            <w:vAlign w:val="center"/>
            <w:hideMark/>
          </w:tcPr>
          <w:p w14:paraId="675F478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w:t>
            </w:r>
          </w:p>
        </w:tc>
        <w:tc>
          <w:tcPr>
            <w:tcW w:w="0" w:type="auto"/>
            <w:tcBorders>
              <w:top w:val="nil"/>
              <w:left w:val="nil"/>
              <w:bottom w:val="single" w:sz="4" w:space="0" w:color="auto"/>
              <w:right w:val="single" w:sz="4" w:space="0" w:color="auto"/>
            </w:tcBorders>
            <w:shd w:val="clear" w:color="auto" w:fill="auto"/>
            <w:noWrap/>
            <w:vAlign w:val="center"/>
            <w:hideMark/>
          </w:tcPr>
          <w:p w14:paraId="4D4844C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r>
      <w:tr w:rsidR="00F64B8A" w:rsidRPr="00F64B8A" w14:paraId="18CB7D9F"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AA5A0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29</w:t>
            </w:r>
          </w:p>
        </w:tc>
        <w:tc>
          <w:tcPr>
            <w:tcW w:w="0" w:type="auto"/>
            <w:tcBorders>
              <w:top w:val="nil"/>
              <w:left w:val="nil"/>
              <w:bottom w:val="single" w:sz="4" w:space="0" w:color="auto"/>
              <w:right w:val="single" w:sz="4" w:space="0" w:color="auto"/>
            </w:tcBorders>
            <w:shd w:val="clear" w:color="auto" w:fill="auto"/>
            <w:noWrap/>
            <w:vAlign w:val="center"/>
            <w:hideMark/>
          </w:tcPr>
          <w:p w14:paraId="794D2C2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060.167.0906</w:t>
            </w:r>
          </w:p>
        </w:tc>
        <w:tc>
          <w:tcPr>
            <w:tcW w:w="0" w:type="auto"/>
            <w:tcBorders>
              <w:top w:val="nil"/>
              <w:left w:val="nil"/>
              <w:bottom w:val="single" w:sz="4" w:space="0" w:color="auto"/>
              <w:right w:val="single" w:sz="4" w:space="0" w:color="auto"/>
            </w:tcBorders>
            <w:shd w:val="clear" w:color="auto" w:fill="auto"/>
            <w:noWrap/>
            <w:vAlign w:val="center"/>
            <w:hideMark/>
          </w:tcPr>
          <w:p w14:paraId="20A33A3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600.254.000146</w:t>
            </w:r>
          </w:p>
        </w:tc>
        <w:tc>
          <w:tcPr>
            <w:tcW w:w="1197" w:type="dxa"/>
            <w:tcBorders>
              <w:top w:val="nil"/>
              <w:left w:val="nil"/>
              <w:bottom w:val="single" w:sz="4" w:space="0" w:color="auto"/>
              <w:right w:val="single" w:sz="4" w:space="0" w:color="auto"/>
            </w:tcBorders>
            <w:shd w:val="clear" w:color="auto" w:fill="auto"/>
            <w:noWrap/>
            <w:vAlign w:val="center"/>
            <w:hideMark/>
          </w:tcPr>
          <w:p w14:paraId="30FE3C5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Cánula.</w:t>
            </w:r>
          </w:p>
        </w:tc>
        <w:tc>
          <w:tcPr>
            <w:tcW w:w="2686" w:type="dxa"/>
            <w:tcBorders>
              <w:top w:val="nil"/>
              <w:left w:val="nil"/>
              <w:bottom w:val="single" w:sz="4" w:space="0" w:color="auto"/>
              <w:right w:val="single" w:sz="4" w:space="0" w:color="auto"/>
            </w:tcBorders>
            <w:shd w:val="clear" w:color="auto" w:fill="auto"/>
            <w:vAlign w:val="bottom"/>
            <w:hideMark/>
          </w:tcPr>
          <w:p w14:paraId="245E551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traqueostomía. No. 7.5 32 FR.</w:t>
            </w:r>
          </w:p>
        </w:tc>
        <w:tc>
          <w:tcPr>
            <w:tcW w:w="1048" w:type="dxa"/>
            <w:tcBorders>
              <w:top w:val="nil"/>
              <w:left w:val="nil"/>
              <w:bottom w:val="single" w:sz="4" w:space="0" w:color="auto"/>
              <w:right w:val="single" w:sz="4" w:space="0" w:color="auto"/>
            </w:tcBorders>
            <w:shd w:val="clear" w:color="auto" w:fill="auto"/>
            <w:noWrap/>
            <w:vAlign w:val="center"/>
            <w:hideMark/>
          </w:tcPr>
          <w:p w14:paraId="51F3FC2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81D03A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2C21692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1B238B7B" w14:textId="77777777" w:rsidTr="00F64B8A">
        <w:trPr>
          <w:trHeight w:val="201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9EF3A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30</w:t>
            </w:r>
          </w:p>
        </w:tc>
        <w:tc>
          <w:tcPr>
            <w:tcW w:w="0" w:type="auto"/>
            <w:tcBorders>
              <w:top w:val="nil"/>
              <w:left w:val="nil"/>
              <w:bottom w:val="single" w:sz="4" w:space="0" w:color="auto"/>
              <w:right w:val="single" w:sz="4" w:space="0" w:color="auto"/>
            </w:tcBorders>
            <w:shd w:val="clear" w:color="auto" w:fill="auto"/>
            <w:noWrap/>
            <w:vAlign w:val="center"/>
            <w:hideMark/>
          </w:tcPr>
          <w:p w14:paraId="59F75FE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060.168.8138</w:t>
            </w:r>
          </w:p>
        </w:tc>
        <w:tc>
          <w:tcPr>
            <w:tcW w:w="0" w:type="auto"/>
            <w:tcBorders>
              <w:top w:val="nil"/>
              <w:left w:val="nil"/>
              <w:bottom w:val="single" w:sz="4" w:space="0" w:color="auto"/>
              <w:right w:val="single" w:sz="4" w:space="0" w:color="auto"/>
            </w:tcBorders>
            <w:shd w:val="clear" w:color="auto" w:fill="auto"/>
            <w:noWrap/>
            <w:vAlign w:val="center"/>
            <w:hideMark/>
          </w:tcPr>
          <w:p w14:paraId="02263CB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600.254.000155</w:t>
            </w:r>
          </w:p>
        </w:tc>
        <w:tc>
          <w:tcPr>
            <w:tcW w:w="1197" w:type="dxa"/>
            <w:tcBorders>
              <w:top w:val="nil"/>
              <w:left w:val="nil"/>
              <w:bottom w:val="single" w:sz="4" w:space="0" w:color="auto"/>
              <w:right w:val="single" w:sz="4" w:space="0" w:color="auto"/>
            </w:tcBorders>
            <w:shd w:val="clear" w:color="auto" w:fill="auto"/>
            <w:vAlign w:val="center"/>
            <w:hideMark/>
          </w:tcPr>
          <w:p w14:paraId="0FF4FE1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Cánula.</w:t>
            </w:r>
          </w:p>
        </w:tc>
        <w:tc>
          <w:tcPr>
            <w:tcW w:w="2686" w:type="dxa"/>
            <w:tcBorders>
              <w:top w:val="nil"/>
              <w:left w:val="nil"/>
              <w:bottom w:val="single" w:sz="4" w:space="0" w:color="auto"/>
              <w:right w:val="single" w:sz="4" w:space="0" w:color="auto"/>
            </w:tcBorders>
            <w:shd w:val="clear" w:color="auto" w:fill="auto"/>
            <w:vAlign w:val="bottom"/>
            <w:hideMark/>
          </w:tcPr>
          <w:p w14:paraId="44C5AE7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traqueostomía. Adulto, de cloruro de polivinilo, con balón, curvada, cinta de fijación, globo de baja presión y alto volumen, opaca a los rayos X, con endocánula, placa de retención de la endocánula y guía de inserción. Estéril y desechable. Diámetro interno: 8.0 mm ± 0.2 mm. Diámetro externo: 11.3 mm ± 0.5 mm. Longitud: 74 mm ± 5 mm.</w:t>
            </w:r>
          </w:p>
        </w:tc>
        <w:tc>
          <w:tcPr>
            <w:tcW w:w="1048" w:type="dxa"/>
            <w:tcBorders>
              <w:top w:val="nil"/>
              <w:left w:val="nil"/>
              <w:bottom w:val="single" w:sz="4" w:space="0" w:color="auto"/>
              <w:right w:val="single" w:sz="4" w:space="0" w:color="auto"/>
            </w:tcBorders>
            <w:shd w:val="clear" w:color="auto" w:fill="auto"/>
            <w:noWrap/>
            <w:vAlign w:val="center"/>
            <w:hideMark/>
          </w:tcPr>
          <w:p w14:paraId="6EC3462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4680D9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36DEC47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100C2CB7" w14:textId="77777777" w:rsidTr="00F64B8A">
        <w:trPr>
          <w:trHeight w:val="172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AAB26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31</w:t>
            </w:r>
          </w:p>
        </w:tc>
        <w:tc>
          <w:tcPr>
            <w:tcW w:w="0" w:type="auto"/>
            <w:tcBorders>
              <w:top w:val="nil"/>
              <w:left w:val="nil"/>
              <w:bottom w:val="single" w:sz="4" w:space="0" w:color="auto"/>
              <w:right w:val="single" w:sz="4" w:space="0" w:color="auto"/>
            </w:tcBorders>
            <w:shd w:val="clear" w:color="auto" w:fill="auto"/>
            <w:noWrap/>
            <w:vAlign w:val="center"/>
            <w:hideMark/>
          </w:tcPr>
          <w:p w14:paraId="588A95D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060.168.8211</w:t>
            </w:r>
          </w:p>
        </w:tc>
        <w:tc>
          <w:tcPr>
            <w:tcW w:w="0" w:type="auto"/>
            <w:tcBorders>
              <w:top w:val="nil"/>
              <w:left w:val="nil"/>
              <w:bottom w:val="single" w:sz="4" w:space="0" w:color="auto"/>
              <w:right w:val="single" w:sz="4" w:space="0" w:color="auto"/>
            </w:tcBorders>
            <w:shd w:val="clear" w:color="auto" w:fill="auto"/>
            <w:noWrap/>
            <w:vAlign w:val="center"/>
            <w:hideMark/>
          </w:tcPr>
          <w:p w14:paraId="57A27DE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600.254.000133</w:t>
            </w:r>
          </w:p>
        </w:tc>
        <w:tc>
          <w:tcPr>
            <w:tcW w:w="1197" w:type="dxa"/>
            <w:tcBorders>
              <w:top w:val="nil"/>
              <w:left w:val="nil"/>
              <w:bottom w:val="single" w:sz="4" w:space="0" w:color="auto"/>
              <w:right w:val="single" w:sz="4" w:space="0" w:color="auto"/>
            </w:tcBorders>
            <w:shd w:val="clear" w:color="auto" w:fill="auto"/>
            <w:vAlign w:val="center"/>
            <w:hideMark/>
          </w:tcPr>
          <w:p w14:paraId="0FC5780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Cánula.</w:t>
            </w:r>
          </w:p>
        </w:tc>
        <w:tc>
          <w:tcPr>
            <w:tcW w:w="2686" w:type="dxa"/>
            <w:tcBorders>
              <w:top w:val="nil"/>
              <w:left w:val="nil"/>
              <w:bottom w:val="single" w:sz="4" w:space="0" w:color="auto"/>
              <w:right w:val="single" w:sz="4" w:space="0" w:color="auto"/>
            </w:tcBorders>
            <w:shd w:val="clear" w:color="auto" w:fill="auto"/>
            <w:vAlign w:val="bottom"/>
            <w:hideMark/>
          </w:tcPr>
          <w:p w14:paraId="259ADF0B"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Para traqueostomía. Adulto, de cloruro de polivinilo, sin globo, radio paco, con endocánula. Placa de retención con anillo roscado para la fijación de la endocánula y guía de inserción. Estéril y desechable. Diámetro interno: 6.0 mm ± 0.2 mm. Diámetro externo: 8.5 mm ± 0.5 mm. Longitud: 64 mm ± 5 mm. </w:t>
            </w:r>
          </w:p>
        </w:tc>
        <w:tc>
          <w:tcPr>
            <w:tcW w:w="1048" w:type="dxa"/>
            <w:tcBorders>
              <w:top w:val="nil"/>
              <w:left w:val="nil"/>
              <w:bottom w:val="single" w:sz="4" w:space="0" w:color="auto"/>
              <w:right w:val="single" w:sz="4" w:space="0" w:color="auto"/>
            </w:tcBorders>
            <w:shd w:val="clear" w:color="auto" w:fill="auto"/>
            <w:noWrap/>
            <w:vAlign w:val="center"/>
            <w:hideMark/>
          </w:tcPr>
          <w:p w14:paraId="416B607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F5FB8C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28</w:t>
            </w:r>
          </w:p>
        </w:tc>
        <w:tc>
          <w:tcPr>
            <w:tcW w:w="0" w:type="auto"/>
            <w:tcBorders>
              <w:top w:val="nil"/>
              <w:left w:val="nil"/>
              <w:bottom w:val="single" w:sz="4" w:space="0" w:color="auto"/>
              <w:right w:val="single" w:sz="4" w:space="0" w:color="auto"/>
            </w:tcBorders>
            <w:shd w:val="clear" w:color="auto" w:fill="auto"/>
            <w:noWrap/>
            <w:vAlign w:val="center"/>
            <w:hideMark/>
          </w:tcPr>
          <w:p w14:paraId="2640691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70</w:t>
            </w:r>
          </w:p>
        </w:tc>
      </w:tr>
      <w:tr w:rsidR="00F64B8A" w:rsidRPr="00F64B8A" w14:paraId="6113457C"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E1C130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5613471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060.167.0458</w:t>
            </w:r>
          </w:p>
        </w:tc>
        <w:tc>
          <w:tcPr>
            <w:tcW w:w="0" w:type="auto"/>
            <w:tcBorders>
              <w:top w:val="nil"/>
              <w:left w:val="nil"/>
              <w:bottom w:val="single" w:sz="4" w:space="0" w:color="auto"/>
              <w:right w:val="single" w:sz="4" w:space="0" w:color="auto"/>
            </w:tcBorders>
            <w:shd w:val="clear" w:color="auto" w:fill="auto"/>
            <w:noWrap/>
            <w:vAlign w:val="center"/>
            <w:hideMark/>
          </w:tcPr>
          <w:p w14:paraId="3C9A284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600.254.000139</w:t>
            </w:r>
          </w:p>
        </w:tc>
        <w:tc>
          <w:tcPr>
            <w:tcW w:w="1197" w:type="dxa"/>
            <w:tcBorders>
              <w:top w:val="nil"/>
              <w:left w:val="nil"/>
              <w:bottom w:val="single" w:sz="4" w:space="0" w:color="auto"/>
              <w:right w:val="single" w:sz="4" w:space="0" w:color="auto"/>
            </w:tcBorders>
            <w:shd w:val="clear" w:color="auto" w:fill="auto"/>
            <w:vAlign w:val="center"/>
            <w:hideMark/>
          </w:tcPr>
          <w:p w14:paraId="0106E74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Cánulas.</w:t>
            </w:r>
          </w:p>
        </w:tc>
        <w:tc>
          <w:tcPr>
            <w:tcW w:w="2686" w:type="dxa"/>
            <w:tcBorders>
              <w:top w:val="nil"/>
              <w:left w:val="nil"/>
              <w:bottom w:val="single" w:sz="4" w:space="0" w:color="auto"/>
              <w:right w:val="single" w:sz="4" w:space="0" w:color="auto"/>
            </w:tcBorders>
            <w:shd w:val="clear" w:color="auto" w:fill="auto"/>
            <w:vAlign w:val="bottom"/>
            <w:hideMark/>
          </w:tcPr>
          <w:p w14:paraId="00E297D0"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Orofaríngeas. De plástico transparente o traslúcido. Tipo: Guedel/Berman. Tamaño: 0. Longitud: 50 mm.</w:t>
            </w:r>
          </w:p>
        </w:tc>
        <w:tc>
          <w:tcPr>
            <w:tcW w:w="1048" w:type="dxa"/>
            <w:tcBorders>
              <w:top w:val="nil"/>
              <w:left w:val="nil"/>
              <w:bottom w:val="single" w:sz="4" w:space="0" w:color="auto"/>
              <w:right w:val="single" w:sz="4" w:space="0" w:color="auto"/>
            </w:tcBorders>
            <w:shd w:val="clear" w:color="auto" w:fill="auto"/>
            <w:noWrap/>
            <w:vAlign w:val="center"/>
            <w:hideMark/>
          </w:tcPr>
          <w:p w14:paraId="0FE6A8F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EEC8C4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310</w:t>
            </w:r>
          </w:p>
        </w:tc>
        <w:tc>
          <w:tcPr>
            <w:tcW w:w="0" w:type="auto"/>
            <w:tcBorders>
              <w:top w:val="nil"/>
              <w:left w:val="nil"/>
              <w:bottom w:val="single" w:sz="4" w:space="0" w:color="auto"/>
              <w:right w:val="single" w:sz="4" w:space="0" w:color="auto"/>
            </w:tcBorders>
            <w:shd w:val="clear" w:color="auto" w:fill="auto"/>
            <w:noWrap/>
            <w:vAlign w:val="center"/>
            <w:hideMark/>
          </w:tcPr>
          <w:p w14:paraId="73CED6C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774</w:t>
            </w:r>
          </w:p>
        </w:tc>
      </w:tr>
      <w:tr w:rsidR="00F64B8A" w:rsidRPr="00F64B8A" w14:paraId="32A679BD"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B5D818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33</w:t>
            </w:r>
          </w:p>
        </w:tc>
        <w:tc>
          <w:tcPr>
            <w:tcW w:w="0" w:type="auto"/>
            <w:tcBorders>
              <w:top w:val="nil"/>
              <w:left w:val="nil"/>
              <w:bottom w:val="single" w:sz="4" w:space="0" w:color="auto"/>
              <w:right w:val="single" w:sz="4" w:space="0" w:color="auto"/>
            </w:tcBorders>
            <w:shd w:val="clear" w:color="auto" w:fill="auto"/>
            <w:noWrap/>
            <w:vAlign w:val="center"/>
            <w:hideMark/>
          </w:tcPr>
          <w:p w14:paraId="0D3F364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060.167.3304</w:t>
            </w:r>
          </w:p>
        </w:tc>
        <w:tc>
          <w:tcPr>
            <w:tcW w:w="0" w:type="auto"/>
            <w:tcBorders>
              <w:top w:val="nil"/>
              <w:left w:val="nil"/>
              <w:bottom w:val="single" w:sz="4" w:space="0" w:color="auto"/>
              <w:right w:val="single" w:sz="4" w:space="0" w:color="auto"/>
            </w:tcBorders>
            <w:shd w:val="clear" w:color="auto" w:fill="auto"/>
            <w:noWrap/>
            <w:vAlign w:val="center"/>
            <w:hideMark/>
          </w:tcPr>
          <w:p w14:paraId="4D12A6B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600.254.000135</w:t>
            </w:r>
          </w:p>
        </w:tc>
        <w:tc>
          <w:tcPr>
            <w:tcW w:w="1197" w:type="dxa"/>
            <w:tcBorders>
              <w:top w:val="nil"/>
              <w:left w:val="nil"/>
              <w:bottom w:val="single" w:sz="4" w:space="0" w:color="auto"/>
              <w:right w:val="single" w:sz="4" w:space="0" w:color="auto"/>
            </w:tcBorders>
            <w:shd w:val="clear" w:color="auto" w:fill="auto"/>
            <w:vAlign w:val="center"/>
            <w:hideMark/>
          </w:tcPr>
          <w:p w14:paraId="5F91F77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Cánulas.</w:t>
            </w:r>
          </w:p>
        </w:tc>
        <w:tc>
          <w:tcPr>
            <w:tcW w:w="2686" w:type="dxa"/>
            <w:tcBorders>
              <w:top w:val="nil"/>
              <w:left w:val="nil"/>
              <w:bottom w:val="single" w:sz="4" w:space="0" w:color="auto"/>
              <w:right w:val="single" w:sz="4" w:space="0" w:color="auto"/>
            </w:tcBorders>
            <w:shd w:val="clear" w:color="auto" w:fill="auto"/>
            <w:vAlign w:val="bottom"/>
            <w:hideMark/>
          </w:tcPr>
          <w:p w14:paraId="7DD08E23"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Orofaríngeas. De plástico transparente o traslúcido. Tipo: Guedel/Berman. Tamaño: 00. Longitud: 40 mm.</w:t>
            </w:r>
          </w:p>
        </w:tc>
        <w:tc>
          <w:tcPr>
            <w:tcW w:w="1048" w:type="dxa"/>
            <w:tcBorders>
              <w:top w:val="nil"/>
              <w:left w:val="nil"/>
              <w:bottom w:val="single" w:sz="4" w:space="0" w:color="auto"/>
              <w:right w:val="single" w:sz="4" w:space="0" w:color="auto"/>
            </w:tcBorders>
            <w:shd w:val="clear" w:color="auto" w:fill="auto"/>
            <w:noWrap/>
            <w:vAlign w:val="center"/>
            <w:hideMark/>
          </w:tcPr>
          <w:p w14:paraId="44E9CE1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89478C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52EB945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250</w:t>
            </w:r>
          </w:p>
        </w:tc>
      </w:tr>
      <w:tr w:rsidR="00F64B8A" w:rsidRPr="00F64B8A" w14:paraId="14928D58"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9920F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34</w:t>
            </w:r>
          </w:p>
        </w:tc>
        <w:tc>
          <w:tcPr>
            <w:tcW w:w="0" w:type="auto"/>
            <w:tcBorders>
              <w:top w:val="nil"/>
              <w:left w:val="nil"/>
              <w:bottom w:val="single" w:sz="4" w:space="0" w:color="auto"/>
              <w:right w:val="single" w:sz="4" w:space="0" w:color="auto"/>
            </w:tcBorders>
            <w:shd w:val="clear" w:color="auto" w:fill="auto"/>
            <w:noWrap/>
            <w:vAlign w:val="center"/>
            <w:hideMark/>
          </w:tcPr>
          <w:p w14:paraId="0892DE1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060.167.3312</w:t>
            </w:r>
          </w:p>
        </w:tc>
        <w:tc>
          <w:tcPr>
            <w:tcW w:w="0" w:type="auto"/>
            <w:tcBorders>
              <w:top w:val="nil"/>
              <w:left w:val="nil"/>
              <w:bottom w:val="single" w:sz="4" w:space="0" w:color="auto"/>
              <w:right w:val="single" w:sz="4" w:space="0" w:color="auto"/>
            </w:tcBorders>
            <w:shd w:val="clear" w:color="auto" w:fill="auto"/>
            <w:noWrap/>
            <w:vAlign w:val="center"/>
            <w:hideMark/>
          </w:tcPr>
          <w:p w14:paraId="055E752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600.254.000136</w:t>
            </w:r>
          </w:p>
        </w:tc>
        <w:tc>
          <w:tcPr>
            <w:tcW w:w="1197" w:type="dxa"/>
            <w:tcBorders>
              <w:top w:val="nil"/>
              <w:left w:val="nil"/>
              <w:bottom w:val="single" w:sz="4" w:space="0" w:color="auto"/>
              <w:right w:val="single" w:sz="4" w:space="0" w:color="auto"/>
            </w:tcBorders>
            <w:shd w:val="clear" w:color="auto" w:fill="auto"/>
            <w:vAlign w:val="center"/>
            <w:hideMark/>
          </w:tcPr>
          <w:p w14:paraId="13C0B1A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Cánulas.</w:t>
            </w:r>
          </w:p>
        </w:tc>
        <w:tc>
          <w:tcPr>
            <w:tcW w:w="2686" w:type="dxa"/>
            <w:tcBorders>
              <w:top w:val="nil"/>
              <w:left w:val="nil"/>
              <w:bottom w:val="single" w:sz="4" w:space="0" w:color="auto"/>
              <w:right w:val="single" w:sz="4" w:space="0" w:color="auto"/>
            </w:tcBorders>
            <w:shd w:val="clear" w:color="auto" w:fill="auto"/>
            <w:vAlign w:val="bottom"/>
            <w:hideMark/>
          </w:tcPr>
          <w:p w14:paraId="626D449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Orofaríngeas. De plástico transparente o traslúcido. Tipo: Guedel/Berman. Tamaño: 1. Longitud: 60 mm.</w:t>
            </w:r>
          </w:p>
        </w:tc>
        <w:tc>
          <w:tcPr>
            <w:tcW w:w="1048" w:type="dxa"/>
            <w:tcBorders>
              <w:top w:val="nil"/>
              <w:left w:val="nil"/>
              <w:bottom w:val="single" w:sz="4" w:space="0" w:color="auto"/>
              <w:right w:val="single" w:sz="4" w:space="0" w:color="auto"/>
            </w:tcBorders>
            <w:shd w:val="clear" w:color="auto" w:fill="auto"/>
            <w:noWrap/>
            <w:vAlign w:val="center"/>
            <w:hideMark/>
          </w:tcPr>
          <w:p w14:paraId="14EE242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EEE0CA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48</w:t>
            </w:r>
          </w:p>
        </w:tc>
        <w:tc>
          <w:tcPr>
            <w:tcW w:w="0" w:type="auto"/>
            <w:tcBorders>
              <w:top w:val="nil"/>
              <w:left w:val="nil"/>
              <w:bottom w:val="single" w:sz="4" w:space="0" w:color="auto"/>
              <w:right w:val="single" w:sz="4" w:space="0" w:color="auto"/>
            </w:tcBorders>
            <w:shd w:val="clear" w:color="auto" w:fill="auto"/>
            <w:noWrap/>
            <w:vAlign w:val="center"/>
            <w:hideMark/>
          </w:tcPr>
          <w:p w14:paraId="5D68B27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120</w:t>
            </w:r>
          </w:p>
        </w:tc>
      </w:tr>
      <w:tr w:rsidR="00F64B8A" w:rsidRPr="00F64B8A" w14:paraId="7EB8C1D2"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4518D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35</w:t>
            </w:r>
          </w:p>
        </w:tc>
        <w:tc>
          <w:tcPr>
            <w:tcW w:w="0" w:type="auto"/>
            <w:tcBorders>
              <w:top w:val="nil"/>
              <w:left w:val="nil"/>
              <w:bottom w:val="single" w:sz="4" w:space="0" w:color="auto"/>
              <w:right w:val="single" w:sz="4" w:space="0" w:color="auto"/>
            </w:tcBorders>
            <w:shd w:val="clear" w:color="auto" w:fill="auto"/>
            <w:noWrap/>
            <w:vAlign w:val="center"/>
            <w:hideMark/>
          </w:tcPr>
          <w:p w14:paraId="56D7194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060.167.3346</w:t>
            </w:r>
          </w:p>
        </w:tc>
        <w:tc>
          <w:tcPr>
            <w:tcW w:w="0" w:type="auto"/>
            <w:tcBorders>
              <w:top w:val="nil"/>
              <w:left w:val="nil"/>
              <w:bottom w:val="single" w:sz="4" w:space="0" w:color="auto"/>
              <w:right w:val="single" w:sz="4" w:space="0" w:color="auto"/>
            </w:tcBorders>
            <w:shd w:val="clear" w:color="auto" w:fill="auto"/>
            <w:noWrap/>
            <w:vAlign w:val="center"/>
            <w:hideMark/>
          </w:tcPr>
          <w:p w14:paraId="14F231A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600.254.000138</w:t>
            </w:r>
          </w:p>
        </w:tc>
        <w:tc>
          <w:tcPr>
            <w:tcW w:w="1197" w:type="dxa"/>
            <w:tcBorders>
              <w:top w:val="nil"/>
              <w:left w:val="nil"/>
              <w:bottom w:val="single" w:sz="4" w:space="0" w:color="auto"/>
              <w:right w:val="single" w:sz="4" w:space="0" w:color="auto"/>
            </w:tcBorders>
            <w:shd w:val="clear" w:color="auto" w:fill="auto"/>
            <w:vAlign w:val="center"/>
            <w:hideMark/>
          </w:tcPr>
          <w:p w14:paraId="2A66D01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Cánulas.</w:t>
            </w:r>
          </w:p>
        </w:tc>
        <w:tc>
          <w:tcPr>
            <w:tcW w:w="2686" w:type="dxa"/>
            <w:tcBorders>
              <w:top w:val="nil"/>
              <w:left w:val="nil"/>
              <w:bottom w:val="single" w:sz="4" w:space="0" w:color="auto"/>
              <w:right w:val="single" w:sz="4" w:space="0" w:color="auto"/>
            </w:tcBorders>
            <w:shd w:val="clear" w:color="auto" w:fill="auto"/>
            <w:vAlign w:val="bottom"/>
            <w:hideMark/>
          </w:tcPr>
          <w:p w14:paraId="454A040E"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Orofaríngeas. De plástico transparente o traslúcido. Tipo: Guedel/Berman. Tamaño: 5. Longitud: 100 mm.</w:t>
            </w:r>
          </w:p>
        </w:tc>
        <w:tc>
          <w:tcPr>
            <w:tcW w:w="1048" w:type="dxa"/>
            <w:tcBorders>
              <w:top w:val="nil"/>
              <w:left w:val="nil"/>
              <w:bottom w:val="single" w:sz="4" w:space="0" w:color="auto"/>
              <w:right w:val="single" w:sz="4" w:space="0" w:color="auto"/>
            </w:tcBorders>
            <w:shd w:val="clear" w:color="auto" w:fill="auto"/>
            <w:noWrap/>
            <w:vAlign w:val="center"/>
            <w:hideMark/>
          </w:tcPr>
          <w:p w14:paraId="438A770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20567F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120</w:t>
            </w:r>
          </w:p>
        </w:tc>
        <w:tc>
          <w:tcPr>
            <w:tcW w:w="0" w:type="auto"/>
            <w:tcBorders>
              <w:top w:val="nil"/>
              <w:left w:val="nil"/>
              <w:bottom w:val="single" w:sz="4" w:space="0" w:color="auto"/>
              <w:right w:val="single" w:sz="4" w:space="0" w:color="auto"/>
            </w:tcBorders>
            <w:shd w:val="clear" w:color="auto" w:fill="auto"/>
            <w:noWrap/>
            <w:vAlign w:val="center"/>
            <w:hideMark/>
          </w:tcPr>
          <w:p w14:paraId="1472447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300</w:t>
            </w:r>
          </w:p>
        </w:tc>
      </w:tr>
      <w:tr w:rsidR="00F64B8A" w:rsidRPr="00F64B8A" w14:paraId="73E68C9C"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0F0918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36</w:t>
            </w:r>
          </w:p>
        </w:tc>
        <w:tc>
          <w:tcPr>
            <w:tcW w:w="0" w:type="auto"/>
            <w:tcBorders>
              <w:top w:val="nil"/>
              <w:left w:val="nil"/>
              <w:bottom w:val="single" w:sz="4" w:space="0" w:color="auto"/>
              <w:right w:val="single" w:sz="4" w:space="0" w:color="auto"/>
            </w:tcBorders>
            <w:shd w:val="clear" w:color="auto" w:fill="auto"/>
            <w:noWrap/>
            <w:vAlign w:val="center"/>
            <w:hideMark/>
          </w:tcPr>
          <w:p w14:paraId="780B7B7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060.167.7958</w:t>
            </w:r>
          </w:p>
        </w:tc>
        <w:tc>
          <w:tcPr>
            <w:tcW w:w="0" w:type="auto"/>
            <w:tcBorders>
              <w:top w:val="nil"/>
              <w:left w:val="nil"/>
              <w:bottom w:val="single" w:sz="4" w:space="0" w:color="auto"/>
              <w:right w:val="single" w:sz="4" w:space="0" w:color="auto"/>
            </w:tcBorders>
            <w:shd w:val="clear" w:color="auto" w:fill="auto"/>
            <w:noWrap/>
            <w:vAlign w:val="center"/>
            <w:hideMark/>
          </w:tcPr>
          <w:p w14:paraId="6B8BC65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600.254.000204</w:t>
            </w:r>
          </w:p>
        </w:tc>
        <w:tc>
          <w:tcPr>
            <w:tcW w:w="1197" w:type="dxa"/>
            <w:tcBorders>
              <w:top w:val="nil"/>
              <w:left w:val="nil"/>
              <w:bottom w:val="single" w:sz="4" w:space="0" w:color="auto"/>
              <w:right w:val="single" w:sz="4" w:space="0" w:color="auto"/>
            </w:tcBorders>
            <w:shd w:val="clear" w:color="auto" w:fill="auto"/>
            <w:vAlign w:val="center"/>
            <w:hideMark/>
          </w:tcPr>
          <w:p w14:paraId="6C44D03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26F5D63B"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poliuretano con punta flexible terminado en “J”. Calibre 7 Fr longitud 20 cm, de triple lumen, con guía de alambre de 16 cm, con dilatador vascular calibre 8.5 Fr.</w:t>
            </w:r>
          </w:p>
        </w:tc>
        <w:tc>
          <w:tcPr>
            <w:tcW w:w="1048" w:type="dxa"/>
            <w:tcBorders>
              <w:top w:val="nil"/>
              <w:left w:val="nil"/>
              <w:bottom w:val="single" w:sz="4" w:space="0" w:color="auto"/>
              <w:right w:val="single" w:sz="4" w:space="0" w:color="auto"/>
            </w:tcBorders>
            <w:shd w:val="clear" w:color="auto" w:fill="auto"/>
            <w:noWrap/>
            <w:vAlign w:val="center"/>
            <w:hideMark/>
          </w:tcPr>
          <w:p w14:paraId="40286B1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9A0A95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538D6EF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4AD558C5" w14:textId="77777777" w:rsidTr="00F64B8A">
        <w:trPr>
          <w:trHeight w:val="345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AD342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37</w:t>
            </w:r>
          </w:p>
        </w:tc>
        <w:tc>
          <w:tcPr>
            <w:tcW w:w="0" w:type="auto"/>
            <w:tcBorders>
              <w:top w:val="nil"/>
              <w:left w:val="nil"/>
              <w:bottom w:val="single" w:sz="4" w:space="0" w:color="auto"/>
              <w:right w:val="single" w:sz="4" w:space="0" w:color="auto"/>
            </w:tcBorders>
            <w:shd w:val="clear" w:color="auto" w:fill="auto"/>
            <w:noWrap/>
            <w:vAlign w:val="center"/>
            <w:hideMark/>
          </w:tcPr>
          <w:p w14:paraId="05B7BE2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060.167.6653</w:t>
            </w:r>
          </w:p>
        </w:tc>
        <w:tc>
          <w:tcPr>
            <w:tcW w:w="0" w:type="auto"/>
            <w:tcBorders>
              <w:top w:val="nil"/>
              <w:left w:val="nil"/>
              <w:bottom w:val="single" w:sz="4" w:space="0" w:color="auto"/>
              <w:right w:val="single" w:sz="4" w:space="0" w:color="auto"/>
            </w:tcBorders>
            <w:shd w:val="clear" w:color="auto" w:fill="auto"/>
            <w:noWrap/>
            <w:vAlign w:val="center"/>
            <w:hideMark/>
          </w:tcPr>
          <w:p w14:paraId="75059D6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600.254.000179</w:t>
            </w:r>
          </w:p>
        </w:tc>
        <w:tc>
          <w:tcPr>
            <w:tcW w:w="1197" w:type="dxa"/>
            <w:tcBorders>
              <w:top w:val="nil"/>
              <w:left w:val="nil"/>
              <w:bottom w:val="single" w:sz="4" w:space="0" w:color="auto"/>
              <w:right w:val="single" w:sz="4" w:space="0" w:color="auto"/>
            </w:tcBorders>
            <w:shd w:val="clear" w:color="auto" w:fill="auto"/>
            <w:vAlign w:val="center"/>
            <w:hideMark/>
          </w:tcPr>
          <w:p w14:paraId="73735E3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2BF24504" w14:textId="029BFC9E" w:rsidR="00F64B8A" w:rsidRPr="00F64B8A" w:rsidRDefault="00F64B8A" w:rsidP="00E91848">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Para cateterismo venoso central. Calibre 7 Fr x 20 cm de longitud de poliuretano, con punta flexible, radiopaco, con dos lúmenes internos, distal calibre 16 ó 18 G, y proximal calibre 14 G ó 16 G ó 18 G. Dispositivo de fijación ajustable con mínimo una cápsula de inyección y equipo de colocación que contiene: Jeringa con capacidad mínima de 5 cc. Aguja calibre 18 G, de 6.35 a 7.20 cm de longitud. Guía de alambre de 45 cm a 70 cm con punta flexible en "J", contenida en funda de plástico con dispensador, dilatador vascular y sistema para evitar extravasación de sangre. Estéril y desechable.  </w:t>
            </w:r>
          </w:p>
        </w:tc>
        <w:tc>
          <w:tcPr>
            <w:tcW w:w="1048" w:type="dxa"/>
            <w:tcBorders>
              <w:top w:val="nil"/>
              <w:left w:val="nil"/>
              <w:bottom w:val="single" w:sz="4" w:space="0" w:color="auto"/>
              <w:right w:val="single" w:sz="4" w:space="0" w:color="auto"/>
            </w:tcBorders>
            <w:shd w:val="clear" w:color="auto" w:fill="auto"/>
            <w:noWrap/>
            <w:vAlign w:val="center"/>
            <w:hideMark/>
          </w:tcPr>
          <w:p w14:paraId="084E66A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2C3B62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692EFE0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3906CEC2" w14:textId="77777777" w:rsidTr="00F64B8A">
        <w:trPr>
          <w:trHeight w:val="14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BB56C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38</w:t>
            </w:r>
          </w:p>
        </w:tc>
        <w:tc>
          <w:tcPr>
            <w:tcW w:w="0" w:type="auto"/>
            <w:tcBorders>
              <w:top w:val="nil"/>
              <w:left w:val="nil"/>
              <w:bottom w:val="single" w:sz="4" w:space="0" w:color="auto"/>
              <w:right w:val="single" w:sz="4" w:space="0" w:color="auto"/>
            </w:tcBorders>
            <w:shd w:val="clear" w:color="auto" w:fill="auto"/>
            <w:noWrap/>
            <w:vAlign w:val="center"/>
            <w:hideMark/>
          </w:tcPr>
          <w:p w14:paraId="2EFE037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060.166.4832</w:t>
            </w:r>
          </w:p>
        </w:tc>
        <w:tc>
          <w:tcPr>
            <w:tcW w:w="0" w:type="auto"/>
            <w:tcBorders>
              <w:top w:val="nil"/>
              <w:left w:val="nil"/>
              <w:bottom w:val="single" w:sz="4" w:space="0" w:color="auto"/>
              <w:right w:val="single" w:sz="4" w:space="0" w:color="auto"/>
            </w:tcBorders>
            <w:shd w:val="clear" w:color="auto" w:fill="auto"/>
            <w:noWrap/>
            <w:vAlign w:val="center"/>
            <w:hideMark/>
          </w:tcPr>
          <w:p w14:paraId="61D8A68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600.254.001351</w:t>
            </w:r>
          </w:p>
        </w:tc>
        <w:tc>
          <w:tcPr>
            <w:tcW w:w="1197" w:type="dxa"/>
            <w:tcBorders>
              <w:top w:val="nil"/>
              <w:left w:val="nil"/>
              <w:bottom w:val="single" w:sz="4" w:space="0" w:color="auto"/>
              <w:right w:val="single" w:sz="4" w:space="0" w:color="auto"/>
            </w:tcBorders>
            <w:shd w:val="clear" w:color="auto" w:fill="auto"/>
            <w:noWrap/>
            <w:vAlign w:val="center"/>
            <w:hideMark/>
          </w:tcPr>
          <w:p w14:paraId="4F7A6EC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26F79B6F"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diálisis peritoneal crónica. De instalación cutánea, blando, de silicón, con dos cojinetes de poliester o dacrón, con conector con tapón, seguro, con bada radiopaca, estéril y desechable. Tipo Tenckhoff. Tamaño neonatal.</w:t>
            </w:r>
          </w:p>
        </w:tc>
        <w:tc>
          <w:tcPr>
            <w:tcW w:w="1048" w:type="dxa"/>
            <w:tcBorders>
              <w:top w:val="nil"/>
              <w:left w:val="nil"/>
              <w:bottom w:val="single" w:sz="4" w:space="0" w:color="auto"/>
              <w:right w:val="single" w:sz="4" w:space="0" w:color="auto"/>
            </w:tcBorders>
            <w:shd w:val="clear" w:color="auto" w:fill="auto"/>
            <w:noWrap/>
            <w:vAlign w:val="center"/>
            <w:hideMark/>
          </w:tcPr>
          <w:p w14:paraId="0412C97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FC6BEE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w:t>
            </w:r>
          </w:p>
        </w:tc>
        <w:tc>
          <w:tcPr>
            <w:tcW w:w="0" w:type="auto"/>
            <w:tcBorders>
              <w:top w:val="nil"/>
              <w:left w:val="nil"/>
              <w:bottom w:val="single" w:sz="4" w:space="0" w:color="auto"/>
              <w:right w:val="single" w:sz="4" w:space="0" w:color="auto"/>
            </w:tcBorders>
            <w:shd w:val="clear" w:color="auto" w:fill="auto"/>
            <w:noWrap/>
            <w:vAlign w:val="center"/>
            <w:hideMark/>
          </w:tcPr>
          <w:p w14:paraId="66968F5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w:t>
            </w:r>
          </w:p>
        </w:tc>
      </w:tr>
      <w:tr w:rsidR="00F64B8A" w:rsidRPr="00F64B8A" w14:paraId="1F0EB9DB"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36B88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39</w:t>
            </w:r>
          </w:p>
        </w:tc>
        <w:tc>
          <w:tcPr>
            <w:tcW w:w="0" w:type="auto"/>
            <w:tcBorders>
              <w:top w:val="nil"/>
              <w:left w:val="nil"/>
              <w:bottom w:val="single" w:sz="4" w:space="0" w:color="auto"/>
              <w:right w:val="single" w:sz="4" w:space="0" w:color="auto"/>
            </w:tcBorders>
            <w:shd w:val="clear" w:color="auto" w:fill="auto"/>
            <w:noWrap/>
            <w:vAlign w:val="center"/>
            <w:hideMark/>
          </w:tcPr>
          <w:p w14:paraId="2F50E00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060.167.4419</w:t>
            </w:r>
          </w:p>
        </w:tc>
        <w:tc>
          <w:tcPr>
            <w:tcW w:w="0" w:type="auto"/>
            <w:tcBorders>
              <w:top w:val="nil"/>
              <w:left w:val="nil"/>
              <w:bottom w:val="single" w:sz="4" w:space="0" w:color="auto"/>
              <w:right w:val="single" w:sz="4" w:space="0" w:color="auto"/>
            </w:tcBorders>
            <w:shd w:val="clear" w:color="auto" w:fill="auto"/>
            <w:noWrap/>
            <w:vAlign w:val="center"/>
            <w:hideMark/>
          </w:tcPr>
          <w:p w14:paraId="4CAFBBC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600.254.002106</w:t>
            </w:r>
          </w:p>
        </w:tc>
        <w:tc>
          <w:tcPr>
            <w:tcW w:w="1197" w:type="dxa"/>
            <w:tcBorders>
              <w:top w:val="nil"/>
              <w:left w:val="nil"/>
              <w:bottom w:val="single" w:sz="4" w:space="0" w:color="auto"/>
              <w:right w:val="single" w:sz="4" w:space="0" w:color="auto"/>
            </w:tcBorders>
            <w:shd w:val="clear" w:color="auto" w:fill="auto"/>
            <w:vAlign w:val="center"/>
            <w:hideMark/>
          </w:tcPr>
          <w:p w14:paraId="0CC444A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6089547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Embolectomía. Estériles y desechables. Modelo: fogarty. 5fr. x 80cm.</w:t>
            </w:r>
          </w:p>
        </w:tc>
        <w:tc>
          <w:tcPr>
            <w:tcW w:w="1048" w:type="dxa"/>
            <w:tcBorders>
              <w:top w:val="nil"/>
              <w:left w:val="nil"/>
              <w:bottom w:val="single" w:sz="4" w:space="0" w:color="auto"/>
              <w:right w:val="single" w:sz="4" w:space="0" w:color="auto"/>
            </w:tcBorders>
            <w:shd w:val="clear" w:color="auto" w:fill="auto"/>
            <w:noWrap/>
            <w:vAlign w:val="center"/>
            <w:hideMark/>
          </w:tcPr>
          <w:p w14:paraId="0F7B194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0847DE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w:t>
            </w:r>
          </w:p>
        </w:tc>
        <w:tc>
          <w:tcPr>
            <w:tcW w:w="0" w:type="auto"/>
            <w:tcBorders>
              <w:top w:val="nil"/>
              <w:left w:val="nil"/>
              <w:bottom w:val="single" w:sz="4" w:space="0" w:color="auto"/>
              <w:right w:val="single" w:sz="4" w:space="0" w:color="auto"/>
            </w:tcBorders>
            <w:shd w:val="clear" w:color="auto" w:fill="auto"/>
            <w:noWrap/>
            <w:vAlign w:val="center"/>
            <w:hideMark/>
          </w:tcPr>
          <w:p w14:paraId="75DFA01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w:t>
            </w:r>
          </w:p>
        </w:tc>
      </w:tr>
      <w:tr w:rsidR="00F64B8A" w:rsidRPr="00F64B8A" w14:paraId="270A272A"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FCB77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0418015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060.168.4475</w:t>
            </w:r>
          </w:p>
        </w:tc>
        <w:tc>
          <w:tcPr>
            <w:tcW w:w="0" w:type="auto"/>
            <w:tcBorders>
              <w:top w:val="nil"/>
              <w:left w:val="nil"/>
              <w:bottom w:val="single" w:sz="4" w:space="0" w:color="auto"/>
              <w:right w:val="single" w:sz="4" w:space="0" w:color="auto"/>
            </w:tcBorders>
            <w:shd w:val="clear" w:color="auto" w:fill="auto"/>
            <w:noWrap/>
            <w:vAlign w:val="center"/>
            <w:hideMark/>
          </w:tcPr>
          <w:p w14:paraId="27F832A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600.254.000751</w:t>
            </w:r>
          </w:p>
        </w:tc>
        <w:tc>
          <w:tcPr>
            <w:tcW w:w="1197" w:type="dxa"/>
            <w:tcBorders>
              <w:top w:val="nil"/>
              <w:left w:val="nil"/>
              <w:bottom w:val="single" w:sz="4" w:space="0" w:color="auto"/>
              <w:right w:val="single" w:sz="4" w:space="0" w:color="auto"/>
            </w:tcBorders>
            <w:shd w:val="clear" w:color="auto" w:fill="auto"/>
            <w:vAlign w:val="center"/>
            <w:hideMark/>
          </w:tcPr>
          <w:p w14:paraId="77BC3EE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0BC5348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Para venoclisis. De poliuretano, radiopaco, con aguja. Calibre: 17 G. </w:t>
            </w:r>
          </w:p>
        </w:tc>
        <w:tc>
          <w:tcPr>
            <w:tcW w:w="1048" w:type="dxa"/>
            <w:tcBorders>
              <w:top w:val="nil"/>
              <w:left w:val="nil"/>
              <w:bottom w:val="single" w:sz="4" w:space="0" w:color="auto"/>
              <w:right w:val="single" w:sz="4" w:space="0" w:color="auto"/>
            </w:tcBorders>
            <w:shd w:val="clear" w:color="auto" w:fill="auto"/>
            <w:noWrap/>
            <w:vAlign w:val="center"/>
            <w:hideMark/>
          </w:tcPr>
          <w:p w14:paraId="277BE89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Envase con 50 piezas  </w:t>
            </w:r>
          </w:p>
        </w:tc>
        <w:tc>
          <w:tcPr>
            <w:tcW w:w="0" w:type="auto"/>
            <w:tcBorders>
              <w:top w:val="nil"/>
              <w:left w:val="nil"/>
              <w:bottom w:val="single" w:sz="4" w:space="0" w:color="auto"/>
              <w:right w:val="single" w:sz="4" w:space="0" w:color="auto"/>
            </w:tcBorders>
            <w:shd w:val="clear" w:color="auto" w:fill="auto"/>
            <w:noWrap/>
            <w:vAlign w:val="center"/>
            <w:hideMark/>
          </w:tcPr>
          <w:p w14:paraId="5796DDB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51C5A9A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1FA53EE5"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8D32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41</w:t>
            </w:r>
          </w:p>
        </w:tc>
        <w:tc>
          <w:tcPr>
            <w:tcW w:w="0" w:type="auto"/>
            <w:tcBorders>
              <w:top w:val="nil"/>
              <w:left w:val="nil"/>
              <w:bottom w:val="single" w:sz="4" w:space="0" w:color="auto"/>
              <w:right w:val="single" w:sz="4" w:space="0" w:color="auto"/>
            </w:tcBorders>
            <w:shd w:val="clear" w:color="auto" w:fill="auto"/>
            <w:noWrap/>
            <w:vAlign w:val="center"/>
            <w:hideMark/>
          </w:tcPr>
          <w:p w14:paraId="02CE943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060.168.6686</w:t>
            </w:r>
          </w:p>
        </w:tc>
        <w:tc>
          <w:tcPr>
            <w:tcW w:w="0" w:type="auto"/>
            <w:tcBorders>
              <w:top w:val="nil"/>
              <w:left w:val="nil"/>
              <w:bottom w:val="single" w:sz="4" w:space="0" w:color="auto"/>
              <w:right w:val="single" w:sz="4" w:space="0" w:color="auto"/>
            </w:tcBorders>
            <w:shd w:val="clear" w:color="auto" w:fill="auto"/>
            <w:noWrap/>
            <w:vAlign w:val="center"/>
            <w:hideMark/>
          </w:tcPr>
          <w:p w14:paraId="4A19450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600.254.000198</w:t>
            </w:r>
          </w:p>
        </w:tc>
        <w:tc>
          <w:tcPr>
            <w:tcW w:w="1197" w:type="dxa"/>
            <w:tcBorders>
              <w:top w:val="nil"/>
              <w:left w:val="nil"/>
              <w:bottom w:val="single" w:sz="4" w:space="0" w:color="auto"/>
              <w:right w:val="single" w:sz="4" w:space="0" w:color="auto"/>
            </w:tcBorders>
            <w:shd w:val="clear" w:color="auto" w:fill="auto"/>
            <w:vAlign w:val="center"/>
            <w:hideMark/>
          </w:tcPr>
          <w:p w14:paraId="4679A36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437E0440"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Para venoclisis. De poliuretano, radiopaco, con aguja. Longitud: 23 - 27 mm. Calibre: 22 G. </w:t>
            </w:r>
          </w:p>
        </w:tc>
        <w:tc>
          <w:tcPr>
            <w:tcW w:w="1048" w:type="dxa"/>
            <w:tcBorders>
              <w:top w:val="nil"/>
              <w:left w:val="nil"/>
              <w:bottom w:val="single" w:sz="4" w:space="0" w:color="auto"/>
              <w:right w:val="single" w:sz="4" w:space="0" w:color="auto"/>
            </w:tcBorders>
            <w:shd w:val="clear" w:color="auto" w:fill="auto"/>
            <w:noWrap/>
            <w:vAlign w:val="center"/>
            <w:hideMark/>
          </w:tcPr>
          <w:p w14:paraId="5475EBA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Envase con 50 piezas  </w:t>
            </w:r>
          </w:p>
        </w:tc>
        <w:tc>
          <w:tcPr>
            <w:tcW w:w="0" w:type="auto"/>
            <w:tcBorders>
              <w:top w:val="nil"/>
              <w:left w:val="nil"/>
              <w:bottom w:val="single" w:sz="4" w:space="0" w:color="auto"/>
              <w:right w:val="single" w:sz="4" w:space="0" w:color="auto"/>
            </w:tcBorders>
            <w:shd w:val="clear" w:color="auto" w:fill="auto"/>
            <w:noWrap/>
            <w:vAlign w:val="center"/>
            <w:hideMark/>
          </w:tcPr>
          <w:p w14:paraId="4ADF69A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77E4CD4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488E308D"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16A9FF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42</w:t>
            </w:r>
          </w:p>
        </w:tc>
        <w:tc>
          <w:tcPr>
            <w:tcW w:w="0" w:type="auto"/>
            <w:tcBorders>
              <w:top w:val="nil"/>
              <w:left w:val="nil"/>
              <w:bottom w:val="single" w:sz="4" w:space="0" w:color="auto"/>
              <w:right w:val="single" w:sz="4" w:space="0" w:color="auto"/>
            </w:tcBorders>
            <w:shd w:val="clear" w:color="auto" w:fill="auto"/>
            <w:noWrap/>
            <w:vAlign w:val="center"/>
            <w:hideMark/>
          </w:tcPr>
          <w:p w14:paraId="1286EF1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060.168.6660</w:t>
            </w:r>
          </w:p>
        </w:tc>
        <w:tc>
          <w:tcPr>
            <w:tcW w:w="0" w:type="auto"/>
            <w:tcBorders>
              <w:top w:val="nil"/>
              <w:left w:val="nil"/>
              <w:bottom w:val="single" w:sz="4" w:space="0" w:color="auto"/>
              <w:right w:val="single" w:sz="4" w:space="0" w:color="auto"/>
            </w:tcBorders>
            <w:shd w:val="clear" w:color="auto" w:fill="auto"/>
            <w:noWrap/>
            <w:vAlign w:val="center"/>
            <w:hideMark/>
          </w:tcPr>
          <w:p w14:paraId="5D8E251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600.254.000176</w:t>
            </w:r>
          </w:p>
        </w:tc>
        <w:tc>
          <w:tcPr>
            <w:tcW w:w="1197" w:type="dxa"/>
            <w:tcBorders>
              <w:top w:val="nil"/>
              <w:left w:val="nil"/>
              <w:bottom w:val="single" w:sz="4" w:space="0" w:color="auto"/>
              <w:right w:val="single" w:sz="4" w:space="0" w:color="auto"/>
            </w:tcBorders>
            <w:shd w:val="clear" w:color="auto" w:fill="auto"/>
            <w:vAlign w:val="center"/>
            <w:hideMark/>
          </w:tcPr>
          <w:p w14:paraId="3131828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53693E1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Para venoclisis. De poliuretano, radiopaco, con aguja. Longitud: 28 - 34 mm. Calibre: 20 G. </w:t>
            </w:r>
          </w:p>
        </w:tc>
        <w:tc>
          <w:tcPr>
            <w:tcW w:w="1048" w:type="dxa"/>
            <w:tcBorders>
              <w:top w:val="nil"/>
              <w:left w:val="nil"/>
              <w:bottom w:val="single" w:sz="4" w:space="0" w:color="auto"/>
              <w:right w:val="single" w:sz="4" w:space="0" w:color="auto"/>
            </w:tcBorders>
            <w:shd w:val="clear" w:color="auto" w:fill="auto"/>
            <w:noWrap/>
            <w:vAlign w:val="center"/>
            <w:hideMark/>
          </w:tcPr>
          <w:p w14:paraId="078022B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Envase con 50 piezas </w:t>
            </w:r>
          </w:p>
        </w:tc>
        <w:tc>
          <w:tcPr>
            <w:tcW w:w="0" w:type="auto"/>
            <w:tcBorders>
              <w:top w:val="nil"/>
              <w:left w:val="nil"/>
              <w:bottom w:val="single" w:sz="4" w:space="0" w:color="auto"/>
              <w:right w:val="single" w:sz="4" w:space="0" w:color="auto"/>
            </w:tcBorders>
            <w:shd w:val="clear" w:color="auto" w:fill="auto"/>
            <w:noWrap/>
            <w:vAlign w:val="center"/>
            <w:hideMark/>
          </w:tcPr>
          <w:p w14:paraId="59C1AEC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765C289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6093E21E"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E9694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43</w:t>
            </w:r>
          </w:p>
        </w:tc>
        <w:tc>
          <w:tcPr>
            <w:tcW w:w="0" w:type="auto"/>
            <w:tcBorders>
              <w:top w:val="nil"/>
              <w:left w:val="nil"/>
              <w:bottom w:val="single" w:sz="4" w:space="0" w:color="auto"/>
              <w:right w:val="single" w:sz="4" w:space="0" w:color="auto"/>
            </w:tcBorders>
            <w:shd w:val="clear" w:color="auto" w:fill="auto"/>
            <w:noWrap/>
            <w:vAlign w:val="center"/>
            <w:hideMark/>
          </w:tcPr>
          <w:p w14:paraId="4278199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47A7F1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600.254.000985</w:t>
            </w:r>
          </w:p>
        </w:tc>
        <w:tc>
          <w:tcPr>
            <w:tcW w:w="1197" w:type="dxa"/>
            <w:tcBorders>
              <w:top w:val="nil"/>
              <w:left w:val="nil"/>
              <w:bottom w:val="single" w:sz="4" w:space="0" w:color="auto"/>
              <w:right w:val="single" w:sz="4" w:space="0" w:color="auto"/>
            </w:tcBorders>
            <w:shd w:val="clear" w:color="auto" w:fill="auto"/>
            <w:vAlign w:val="center"/>
            <w:hideMark/>
          </w:tcPr>
          <w:p w14:paraId="3A694E0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74E3F5E7"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Venoclisis. De Poliuretano, Radiopaco, con aguja.  Longitud 80 x 19 mm. Calibre 21 G x 3/4". Pediátrico.</w:t>
            </w:r>
          </w:p>
        </w:tc>
        <w:tc>
          <w:tcPr>
            <w:tcW w:w="1048" w:type="dxa"/>
            <w:tcBorders>
              <w:top w:val="nil"/>
              <w:left w:val="nil"/>
              <w:bottom w:val="single" w:sz="4" w:space="0" w:color="auto"/>
              <w:right w:val="single" w:sz="4" w:space="0" w:color="auto"/>
            </w:tcBorders>
            <w:shd w:val="clear" w:color="auto" w:fill="auto"/>
            <w:noWrap/>
            <w:vAlign w:val="center"/>
            <w:hideMark/>
          </w:tcPr>
          <w:p w14:paraId="685D8D0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50 piezas</w:t>
            </w:r>
          </w:p>
        </w:tc>
        <w:tc>
          <w:tcPr>
            <w:tcW w:w="0" w:type="auto"/>
            <w:tcBorders>
              <w:top w:val="nil"/>
              <w:left w:val="nil"/>
              <w:bottom w:val="single" w:sz="4" w:space="0" w:color="auto"/>
              <w:right w:val="single" w:sz="4" w:space="0" w:color="auto"/>
            </w:tcBorders>
            <w:shd w:val="clear" w:color="auto" w:fill="auto"/>
            <w:noWrap/>
            <w:vAlign w:val="center"/>
            <w:hideMark/>
          </w:tcPr>
          <w:p w14:paraId="67F9794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68AD6F4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4E9E9A8B"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56907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44</w:t>
            </w:r>
          </w:p>
        </w:tc>
        <w:tc>
          <w:tcPr>
            <w:tcW w:w="0" w:type="auto"/>
            <w:tcBorders>
              <w:top w:val="nil"/>
              <w:left w:val="nil"/>
              <w:bottom w:val="single" w:sz="4" w:space="0" w:color="auto"/>
              <w:right w:val="single" w:sz="4" w:space="0" w:color="auto"/>
            </w:tcBorders>
            <w:shd w:val="clear" w:color="auto" w:fill="auto"/>
            <w:noWrap/>
            <w:vAlign w:val="center"/>
            <w:hideMark/>
          </w:tcPr>
          <w:p w14:paraId="27F1BAF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7F9F62D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600.254.001924</w:t>
            </w:r>
          </w:p>
        </w:tc>
        <w:tc>
          <w:tcPr>
            <w:tcW w:w="1197" w:type="dxa"/>
            <w:tcBorders>
              <w:top w:val="nil"/>
              <w:left w:val="nil"/>
              <w:bottom w:val="single" w:sz="4" w:space="0" w:color="auto"/>
              <w:right w:val="single" w:sz="4" w:space="0" w:color="auto"/>
            </w:tcBorders>
            <w:shd w:val="clear" w:color="auto" w:fill="auto"/>
            <w:vAlign w:val="center"/>
            <w:hideMark/>
          </w:tcPr>
          <w:p w14:paraId="20A081C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48A00391" w14:textId="3536EA2E" w:rsidR="00F64B8A" w:rsidRPr="00F64B8A" w:rsidRDefault="00F64B8A" w:rsidP="00E91848">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Venoso central. 3 FR 2 lumen 10 cm. Se sugiere </w:t>
            </w:r>
          </w:p>
        </w:tc>
        <w:tc>
          <w:tcPr>
            <w:tcW w:w="1048" w:type="dxa"/>
            <w:tcBorders>
              <w:top w:val="nil"/>
              <w:left w:val="nil"/>
              <w:bottom w:val="single" w:sz="4" w:space="0" w:color="auto"/>
              <w:right w:val="single" w:sz="4" w:space="0" w:color="auto"/>
            </w:tcBorders>
            <w:shd w:val="clear" w:color="auto" w:fill="auto"/>
            <w:noWrap/>
            <w:vAlign w:val="center"/>
            <w:hideMark/>
          </w:tcPr>
          <w:p w14:paraId="3DB59BB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7B2333E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108B649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r>
      <w:tr w:rsidR="00F64B8A" w:rsidRPr="00F64B8A" w14:paraId="67F506B4"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59BAE5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45</w:t>
            </w:r>
          </w:p>
        </w:tc>
        <w:tc>
          <w:tcPr>
            <w:tcW w:w="0" w:type="auto"/>
            <w:tcBorders>
              <w:top w:val="nil"/>
              <w:left w:val="nil"/>
              <w:bottom w:val="single" w:sz="4" w:space="0" w:color="auto"/>
              <w:right w:val="single" w:sz="4" w:space="0" w:color="auto"/>
            </w:tcBorders>
            <w:shd w:val="clear" w:color="auto" w:fill="auto"/>
            <w:noWrap/>
            <w:vAlign w:val="center"/>
            <w:hideMark/>
          </w:tcPr>
          <w:p w14:paraId="307C5CB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DFE47F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600.254.002182</w:t>
            </w:r>
          </w:p>
        </w:tc>
        <w:tc>
          <w:tcPr>
            <w:tcW w:w="1197" w:type="dxa"/>
            <w:tcBorders>
              <w:top w:val="nil"/>
              <w:left w:val="nil"/>
              <w:bottom w:val="single" w:sz="4" w:space="0" w:color="auto"/>
              <w:right w:val="single" w:sz="4" w:space="0" w:color="auto"/>
            </w:tcBorders>
            <w:shd w:val="clear" w:color="auto" w:fill="auto"/>
            <w:noWrap/>
            <w:vAlign w:val="center"/>
            <w:hideMark/>
          </w:tcPr>
          <w:p w14:paraId="0F1B233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1F2220E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Central de inserción periférica 6 fr. 3 Lumen (POWERPICC).</w:t>
            </w:r>
          </w:p>
        </w:tc>
        <w:tc>
          <w:tcPr>
            <w:tcW w:w="1048" w:type="dxa"/>
            <w:tcBorders>
              <w:top w:val="nil"/>
              <w:left w:val="nil"/>
              <w:bottom w:val="single" w:sz="4" w:space="0" w:color="auto"/>
              <w:right w:val="single" w:sz="4" w:space="0" w:color="auto"/>
            </w:tcBorders>
            <w:shd w:val="clear" w:color="auto" w:fill="auto"/>
            <w:noWrap/>
            <w:vAlign w:val="center"/>
            <w:hideMark/>
          </w:tcPr>
          <w:p w14:paraId="7B556C1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721ED8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48</w:t>
            </w:r>
          </w:p>
        </w:tc>
        <w:tc>
          <w:tcPr>
            <w:tcW w:w="0" w:type="auto"/>
            <w:tcBorders>
              <w:top w:val="nil"/>
              <w:left w:val="nil"/>
              <w:bottom w:val="single" w:sz="4" w:space="0" w:color="auto"/>
              <w:right w:val="single" w:sz="4" w:space="0" w:color="auto"/>
            </w:tcBorders>
            <w:shd w:val="clear" w:color="auto" w:fill="auto"/>
            <w:noWrap/>
            <w:vAlign w:val="center"/>
            <w:hideMark/>
          </w:tcPr>
          <w:p w14:paraId="0BA22F1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120</w:t>
            </w:r>
          </w:p>
        </w:tc>
      </w:tr>
      <w:tr w:rsidR="00F64B8A" w:rsidRPr="00F64B8A" w14:paraId="531B32C7"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E0F0B9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46</w:t>
            </w:r>
          </w:p>
        </w:tc>
        <w:tc>
          <w:tcPr>
            <w:tcW w:w="0" w:type="auto"/>
            <w:tcBorders>
              <w:top w:val="nil"/>
              <w:left w:val="nil"/>
              <w:bottom w:val="single" w:sz="4" w:space="0" w:color="auto"/>
              <w:right w:val="single" w:sz="4" w:space="0" w:color="auto"/>
            </w:tcBorders>
            <w:shd w:val="clear" w:color="auto" w:fill="auto"/>
            <w:noWrap/>
            <w:vAlign w:val="center"/>
            <w:hideMark/>
          </w:tcPr>
          <w:p w14:paraId="623BB44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77F281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600.254.001347</w:t>
            </w:r>
          </w:p>
        </w:tc>
        <w:tc>
          <w:tcPr>
            <w:tcW w:w="1197" w:type="dxa"/>
            <w:tcBorders>
              <w:top w:val="nil"/>
              <w:left w:val="nil"/>
              <w:bottom w:val="single" w:sz="4" w:space="0" w:color="auto"/>
              <w:right w:val="single" w:sz="4" w:space="0" w:color="auto"/>
            </w:tcBorders>
            <w:shd w:val="clear" w:color="auto" w:fill="auto"/>
            <w:noWrap/>
            <w:vAlign w:val="center"/>
            <w:hideMark/>
          </w:tcPr>
          <w:p w14:paraId="543295B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33A725C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Venso central de Insercion Periferica Cal. 4 fr. 1 Lumen (POWERPICC)  REF - 8174118.</w:t>
            </w:r>
          </w:p>
        </w:tc>
        <w:tc>
          <w:tcPr>
            <w:tcW w:w="1048" w:type="dxa"/>
            <w:tcBorders>
              <w:top w:val="nil"/>
              <w:left w:val="nil"/>
              <w:bottom w:val="single" w:sz="4" w:space="0" w:color="auto"/>
              <w:right w:val="single" w:sz="4" w:space="0" w:color="auto"/>
            </w:tcBorders>
            <w:shd w:val="clear" w:color="auto" w:fill="auto"/>
            <w:noWrap/>
            <w:vAlign w:val="center"/>
            <w:hideMark/>
          </w:tcPr>
          <w:p w14:paraId="2E617DB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D20AC5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197FB3A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7F5F0475"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77EFD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47</w:t>
            </w:r>
          </w:p>
        </w:tc>
        <w:tc>
          <w:tcPr>
            <w:tcW w:w="0" w:type="auto"/>
            <w:tcBorders>
              <w:top w:val="nil"/>
              <w:left w:val="nil"/>
              <w:bottom w:val="single" w:sz="4" w:space="0" w:color="auto"/>
              <w:right w:val="single" w:sz="4" w:space="0" w:color="auto"/>
            </w:tcBorders>
            <w:shd w:val="clear" w:color="auto" w:fill="auto"/>
            <w:noWrap/>
            <w:vAlign w:val="center"/>
            <w:hideMark/>
          </w:tcPr>
          <w:p w14:paraId="75389BA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7B8A81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600.254.001941</w:t>
            </w:r>
          </w:p>
        </w:tc>
        <w:tc>
          <w:tcPr>
            <w:tcW w:w="1197" w:type="dxa"/>
            <w:tcBorders>
              <w:top w:val="nil"/>
              <w:left w:val="nil"/>
              <w:bottom w:val="single" w:sz="4" w:space="0" w:color="auto"/>
              <w:right w:val="single" w:sz="4" w:space="0" w:color="auto"/>
            </w:tcBorders>
            <w:shd w:val="clear" w:color="auto" w:fill="auto"/>
            <w:noWrap/>
            <w:vAlign w:val="center"/>
            <w:hideMark/>
          </w:tcPr>
          <w:p w14:paraId="22146FD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05125E06"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Catéter venoso central. De Insercion Periferica cal. 4 fr. 2 lumenes 50 cm. 0.018 inch. REF - PR-05042 (PICC). </w:t>
            </w:r>
          </w:p>
        </w:tc>
        <w:tc>
          <w:tcPr>
            <w:tcW w:w="1048" w:type="dxa"/>
            <w:tcBorders>
              <w:top w:val="nil"/>
              <w:left w:val="nil"/>
              <w:bottom w:val="single" w:sz="4" w:space="0" w:color="auto"/>
              <w:right w:val="single" w:sz="4" w:space="0" w:color="auto"/>
            </w:tcBorders>
            <w:shd w:val="clear" w:color="auto" w:fill="auto"/>
            <w:noWrap/>
            <w:vAlign w:val="center"/>
            <w:hideMark/>
          </w:tcPr>
          <w:p w14:paraId="2CADCF6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2FA068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6CD9ECD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4F74B0DF"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B3B0A7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48</w:t>
            </w:r>
          </w:p>
        </w:tc>
        <w:tc>
          <w:tcPr>
            <w:tcW w:w="0" w:type="auto"/>
            <w:tcBorders>
              <w:top w:val="nil"/>
              <w:left w:val="nil"/>
              <w:bottom w:val="single" w:sz="4" w:space="0" w:color="auto"/>
              <w:right w:val="single" w:sz="4" w:space="0" w:color="auto"/>
            </w:tcBorders>
            <w:shd w:val="clear" w:color="auto" w:fill="auto"/>
            <w:noWrap/>
            <w:vAlign w:val="center"/>
            <w:hideMark/>
          </w:tcPr>
          <w:p w14:paraId="230E65B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7A6093D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600.254.001348</w:t>
            </w:r>
          </w:p>
        </w:tc>
        <w:tc>
          <w:tcPr>
            <w:tcW w:w="1197" w:type="dxa"/>
            <w:tcBorders>
              <w:top w:val="nil"/>
              <w:left w:val="nil"/>
              <w:bottom w:val="single" w:sz="4" w:space="0" w:color="auto"/>
              <w:right w:val="single" w:sz="4" w:space="0" w:color="auto"/>
            </w:tcBorders>
            <w:shd w:val="clear" w:color="auto" w:fill="auto"/>
            <w:noWrap/>
            <w:vAlign w:val="center"/>
            <w:hideMark/>
          </w:tcPr>
          <w:p w14:paraId="6613823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1576F79C"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 venoso central. De Insercion Periferica Cal. 5 fr. 2 Lumen 55 cm. (POWERPICC)  REF - 8275118.</w:t>
            </w:r>
          </w:p>
        </w:tc>
        <w:tc>
          <w:tcPr>
            <w:tcW w:w="1048" w:type="dxa"/>
            <w:tcBorders>
              <w:top w:val="nil"/>
              <w:left w:val="nil"/>
              <w:bottom w:val="single" w:sz="4" w:space="0" w:color="auto"/>
              <w:right w:val="single" w:sz="4" w:space="0" w:color="auto"/>
            </w:tcBorders>
            <w:shd w:val="clear" w:color="auto" w:fill="auto"/>
            <w:noWrap/>
            <w:vAlign w:val="center"/>
            <w:hideMark/>
          </w:tcPr>
          <w:p w14:paraId="1005D2A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A6FD06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28</w:t>
            </w:r>
          </w:p>
        </w:tc>
        <w:tc>
          <w:tcPr>
            <w:tcW w:w="0" w:type="auto"/>
            <w:tcBorders>
              <w:top w:val="nil"/>
              <w:left w:val="nil"/>
              <w:bottom w:val="single" w:sz="4" w:space="0" w:color="auto"/>
              <w:right w:val="single" w:sz="4" w:space="0" w:color="auto"/>
            </w:tcBorders>
            <w:shd w:val="clear" w:color="auto" w:fill="auto"/>
            <w:noWrap/>
            <w:vAlign w:val="center"/>
            <w:hideMark/>
          </w:tcPr>
          <w:p w14:paraId="3E9AB09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70</w:t>
            </w:r>
          </w:p>
        </w:tc>
      </w:tr>
      <w:tr w:rsidR="00F64B8A" w:rsidRPr="00F64B8A" w14:paraId="70D3EDB8" w14:textId="77777777" w:rsidTr="00F64B8A">
        <w:trPr>
          <w:trHeight w:val="201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B2411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49</w:t>
            </w:r>
          </w:p>
        </w:tc>
        <w:tc>
          <w:tcPr>
            <w:tcW w:w="0" w:type="auto"/>
            <w:tcBorders>
              <w:top w:val="nil"/>
              <w:left w:val="nil"/>
              <w:bottom w:val="single" w:sz="4" w:space="0" w:color="auto"/>
              <w:right w:val="single" w:sz="4" w:space="0" w:color="auto"/>
            </w:tcBorders>
            <w:shd w:val="clear" w:color="auto" w:fill="auto"/>
            <w:noWrap/>
            <w:vAlign w:val="center"/>
            <w:hideMark/>
          </w:tcPr>
          <w:p w14:paraId="3376EBC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74406A3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600.254.001346</w:t>
            </w:r>
          </w:p>
        </w:tc>
        <w:tc>
          <w:tcPr>
            <w:tcW w:w="1197" w:type="dxa"/>
            <w:tcBorders>
              <w:top w:val="nil"/>
              <w:left w:val="nil"/>
              <w:bottom w:val="single" w:sz="4" w:space="0" w:color="auto"/>
              <w:right w:val="single" w:sz="4" w:space="0" w:color="auto"/>
            </w:tcBorders>
            <w:shd w:val="clear" w:color="auto" w:fill="auto"/>
            <w:noWrap/>
            <w:vAlign w:val="center"/>
            <w:hideMark/>
          </w:tcPr>
          <w:p w14:paraId="6637A4E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7FBE4BE4"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silicón 100% de 2 fr. Para acceso percutáneo de 30 cm. de longitud, marcado cada cm. Extensión de 20 cm. con conector azul easy-luerlock y aguja introductora de metl facilitado el deslizamiento del catéter de 19 G y 27 mm de longitud y cinta métrica incluída, los prolongadores vienen  equipados con pinza clamp. Neonatal.</w:t>
            </w:r>
          </w:p>
        </w:tc>
        <w:tc>
          <w:tcPr>
            <w:tcW w:w="1048" w:type="dxa"/>
            <w:tcBorders>
              <w:top w:val="nil"/>
              <w:left w:val="nil"/>
              <w:bottom w:val="single" w:sz="4" w:space="0" w:color="auto"/>
              <w:right w:val="single" w:sz="4" w:space="0" w:color="auto"/>
            </w:tcBorders>
            <w:shd w:val="clear" w:color="auto" w:fill="auto"/>
            <w:noWrap/>
            <w:vAlign w:val="center"/>
            <w:hideMark/>
          </w:tcPr>
          <w:p w14:paraId="4272747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BEA14C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14:paraId="1E2AF3B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r>
      <w:tr w:rsidR="00F64B8A" w:rsidRPr="00F64B8A" w14:paraId="77AB9075"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53A7E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50</w:t>
            </w:r>
          </w:p>
        </w:tc>
        <w:tc>
          <w:tcPr>
            <w:tcW w:w="0" w:type="auto"/>
            <w:tcBorders>
              <w:top w:val="nil"/>
              <w:left w:val="nil"/>
              <w:bottom w:val="single" w:sz="4" w:space="0" w:color="auto"/>
              <w:right w:val="single" w:sz="4" w:space="0" w:color="auto"/>
            </w:tcBorders>
            <w:shd w:val="clear" w:color="auto" w:fill="auto"/>
            <w:noWrap/>
            <w:vAlign w:val="center"/>
            <w:hideMark/>
          </w:tcPr>
          <w:p w14:paraId="5D5E012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7A5EBE4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600.254.001590</w:t>
            </w:r>
          </w:p>
        </w:tc>
        <w:tc>
          <w:tcPr>
            <w:tcW w:w="1197" w:type="dxa"/>
            <w:tcBorders>
              <w:top w:val="nil"/>
              <w:left w:val="nil"/>
              <w:bottom w:val="single" w:sz="4" w:space="0" w:color="auto"/>
              <w:right w:val="single" w:sz="4" w:space="0" w:color="auto"/>
            </w:tcBorders>
            <w:shd w:val="clear" w:color="auto" w:fill="auto"/>
            <w:vAlign w:val="center"/>
            <w:hideMark/>
          </w:tcPr>
          <w:p w14:paraId="1FB7BCA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Cepillo.</w:t>
            </w:r>
          </w:p>
        </w:tc>
        <w:tc>
          <w:tcPr>
            <w:tcW w:w="2686" w:type="dxa"/>
            <w:tcBorders>
              <w:top w:val="nil"/>
              <w:left w:val="nil"/>
              <w:bottom w:val="single" w:sz="4" w:space="0" w:color="auto"/>
              <w:right w:val="single" w:sz="4" w:space="0" w:color="auto"/>
            </w:tcBorders>
            <w:shd w:val="clear" w:color="auto" w:fill="auto"/>
            <w:vAlign w:val="bottom"/>
            <w:hideMark/>
          </w:tcPr>
          <w:p w14:paraId="66CE5346"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lavado de manos quirúrgico. Impregnado con clorhexidina.</w:t>
            </w:r>
          </w:p>
        </w:tc>
        <w:tc>
          <w:tcPr>
            <w:tcW w:w="1048" w:type="dxa"/>
            <w:tcBorders>
              <w:top w:val="nil"/>
              <w:left w:val="nil"/>
              <w:bottom w:val="single" w:sz="4" w:space="0" w:color="auto"/>
              <w:right w:val="single" w:sz="4" w:space="0" w:color="auto"/>
            </w:tcBorders>
            <w:shd w:val="clear" w:color="auto" w:fill="auto"/>
            <w:noWrap/>
            <w:vAlign w:val="center"/>
            <w:hideMark/>
          </w:tcPr>
          <w:p w14:paraId="145D8C2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30 piezas</w:t>
            </w:r>
          </w:p>
        </w:tc>
        <w:tc>
          <w:tcPr>
            <w:tcW w:w="0" w:type="auto"/>
            <w:tcBorders>
              <w:top w:val="nil"/>
              <w:left w:val="nil"/>
              <w:bottom w:val="single" w:sz="4" w:space="0" w:color="auto"/>
              <w:right w:val="single" w:sz="4" w:space="0" w:color="auto"/>
            </w:tcBorders>
            <w:shd w:val="clear" w:color="auto" w:fill="auto"/>
            <w:noWrap/>
            <w:vAlign w:val="center"/>
            <w:hideMark/>
          </w:tcPr>
          <w:p w14:paraId="63D5B6D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320</w:t>
            </w:r>
          </w:p>
        </w:tc>
        <w:tc>
          <w:tcPr>
            <w:tcW w:w="0" w:type="auto"/>
            <w:tcBorders>
              <w:top w:val="nil"/>
              <w:left w:val="nil"/>
              <w:bottom w:val="single" w:sz="4" w:space="0" w:color="auto"/>
              <w:right w:val="single" w:sz="4" w:space="0" w:color="auto"/>
            </w:tcBorders>
            <w:shd w:val="clear" w:color="auto" w:fill="auto"/>
            <w:noWrap/>
            <w:vAlign w:val="center"/>
            <w:hideMark/>
          </w:tcPr>
          <w:p w14:paraId="18D327D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800</w:t>
            </w:r>
          </w:p>
        </w:tc>
      </w:tr>
      <w:tr w:rsidR="00F64B8A" w:rsidRPr="00F64B8A" w14:paraId="131B8257"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BD1CB4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51</w:t>
            </w:r>
          </w:p>
        </w:tc>
        <w:tc>
          <w:tcPr>
            <w:tcW w:w="0" w:type="auto"/>
            <w:tcBorders>
              <w:top w:val="nil"/>
              <w:left w:val="nil"/>
              <w:bottom w:val="single" w:sz="4" w:space="0" w:color="auto"/>
              <w:right w:val="single" w:sz="4" w:space="0" w:color="auto"/>
            </w:tcBorders>
            <w:shd w:val="clear" w:color="auto" w:fill="auto"/>
            <w:noWrap/>
            <w:vAlign w:val="center"/>
            <w:hideMark/>
          </w:tcPr>
          <w:p w14:paraId="0A70E09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764498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600.254.001177</w:t>
            </w:r>
          </w:p>
        </w:tc>
        <w:tc>
          <w:tcPr>
            <w:tcW w:w="1197" w:type="dxa"/>
            <w:tcBorders>
              <w:top w:val="nil"/>
              <w:left w:val="nil"/>
              <w:bottom w:val="single" w:sz="4" w:space="0" w:color="auto"/>
              <w:right w:val="single" w:sz="4" w:space="0" w:color="auto"/>
            </w:tcBorders>
            <w:shd w:val="clear" w:color="auto" w:fill="auto"/>
            <w:noWrap/>
            <w:vAlign w:val="center"/>
            <w:hideMark/>
          </w:tcPr>
          <w:p w14:paraId="4D66CAD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Cepillo.</w:t>
            </w:r>
          </w:p>
        </w:tc>
        <w:tc>
          <w:tcPr>
            <w:tcW w:w="2686" w:type="dxa"/>
            <w:tcBorders>
              <w:top w:val="nil"/>
              <w:left w:val="nil"/>
              <w:bottom w:val="single" w:sz="4" w:space="0" w:color="auto"/>
              <w:right w:val="single" w:sz="4" w:space="0" w:color="auto"/>
            </w:tcBorders>
            <w:shd w:val="clear" w:color="auto" w:fill="auto"/>
            <w:vAlign w:val="bottom"/>
            <w:hideMark/>
          </w:tcPr>
          <w:p w14:paraId="7B80766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Desechable. Ez-scrub.</w:t>
            </w:r>
          </w:p>
        </w:tc>
        <w:tc>
          <w:tcPr>
            <w:tcW w:w="1048" w:type="dxa"/>
            <w:tcBorders>
              <w:top w:val="nil"/>
              <w:left w:val="nil"/>
              <w:bottom w:val="single" w:sz="4" w:space="0" w:color="auto"/>
              <w:right w:val="single" w:sz="4" w:space="0" w:color="auto"/>
            </w:tcBorders>
            <w:shd w:val="clear" w:color="auto" w:fill="auto"/>
            <w:noWrap/>
            <w:vAlign w:val="center"/>
            <w:hideMark/>
          </w:tcPr>
          <w:p w14:paraId="0A4BB85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30 piezas</w:t>
            </w:r>
          </w:p>
        </w:tc>
        <w:tc>
          <w:tcPr>
            <w:tcW w:w="0" w:type="auto"/>
            <w:tcBorders>
              <w:top w:val="nil"/>
              <w:left w:val="nil"/>
              <w:bottom w:val="single" w:sz="4" w:space="0" w:color="auto"/>
              <w:right w:val="single" w:sz="4" w:space="0" w:color="auto"/>
            </w:tcBorders>
            <w:shd w:val="clear" w:color="auto" w:fill="auto"/>
            <w:noWrap/>
            <w:vAlign w:val="center"/>
            <w:hideMark/>
          </w:tcPr>
          <w:p w14:paraId="15EAE65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w:t>
            </w:r>
          </w:p>
        </w:tc>
        <w:tc>
          <w:tcPr>
            <w:tcW w:w="0" w:type="auto"/>
            <w:tcBorders>
              <w:top w:val="nil"/>
              <w:left w:val="nil"/>
              <w:bottom w:val="single" w:sz="4" w:space="0" w:color="auto"/>
              <w:right w:val="single" w:sz="4" w:space="0" w:color="auto"/>
            </w:tcBorders>
            <w:shd w:val="clear" w:color="auto" w:fill="auto"/>
            <w:noWrap/>
            <w:vAlign w:val="center"/>
            <w:hideMark/>
          </w:tcPr>
          <w:p w14:paraId="6F93C5E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1,000</w:t>
            </w:r>
          </w:p>
        </w:tc>
      </w:tr>
      <w:tr w:rsidR="00F64B8A" w:rsidRPr="00F64B8A" w14:paraId="19E5C477"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163F43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52</w:t>
            </w:r>
          </w:p>
        </w:tc>
        <w:tc>
          <w:tcPr>
            <w:tcW w:w="0" w:type="auto"/>
            <w:tcBorders>
              <w:top w:val="nil"/>
              <w:left w:val="nil"/>
              <w:bottom w:val="single" w:sz="4" w:space="0" w:color="auto"/>
              <w:right w:val="single" w:sz="4" w:space="0" w:color="auto"/>
            </w:tcBorders>
            <w:shd w:val="clear" w:color="auto" w:fill="auto"/>
            <w:noWrap/>
            <w:vAlign w:val="center"/>
            <w:hideMark/>
          </w:tcPr>
          <w:p w14:paraId="129D773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060.203.0397</w:t>
            </w:r>
          </w:p>
        </w:tc>
        <w:tc>
          <w:tcPr>
            <w:tcW w:w="0" w:type="auto"/>
            <w:tcBorders>
              <w:top w:val="nil"/>
              <w:left w:val="nil"/>
              <w:bottom w:val="single" w:sz="4" w:space="0" w:color="auto"/>
              <w:right w:val="single" w:sz="4" w:space="0" w:color="auto"/>
            </w:tcBorders>
            <w:shd w:val="clear" w:color="auto" w:fill="auto"/>
            <w:noWrap/>
            <w:vAlign w:val="center"/>
            <w:hideMark/>
          </w:tcPr>
          <w:p w14:paraId="3DF3558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600.254.000231</w:t>
            </w:r>
          </w:p>
        </w:tc>
        <w:tc>
          <w:tcPr>
            <w:tcW w:w="1197" w:type="dxa"/>
            <w:tcBorders>
              <w:top w:val="nil"/>
              <w:left w:val="nil"/>
              <w:bottom w:val="single" w:sz="4" w:space="0" w:color="auto"/>
              <w:right w:val="single" w:sz="4" w:space="0" w:color="auto"/>
            </w:tcBorders>
            <w:shd w:val="clear" w:color="auto" w:fill="auto"/>
            <w:vAlign w:val="center"/>
            <w:hideMark/>
          </w:tcPr>
          <w:p w14:paraId="3B248F4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Cintas.</w:t>
            </w:r>
          </w:p>
        </w:tc>
        <w:tc>
          <w:tcPr>
            <w:tcW w:w="2686" w:type="dxa"/>
            <w:tcBorders>
              <w:top w:val="nil"/>
              <w:left w:val="nil"/>
              <w:bottom w:val="single" w:sz="4" w:space="0" w:color="auto"/>
              <w:right w:val="single" w:sz="4" w:space="0" w:color="auto"/>
            </w:tcBorders>
            <w:shd w:val="clear" w:color="auto" w:fill="auto"/>
            <w:vAlign w:val="bottom"/>
            <w:hideMark/>
          </w:tcPr>
          <w:p w14:paraId="049A81D3"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Microporosa. De tela no tejida, unidireccional, de color blanco, con recubrimientos adhesivos en una de sus caras. Longitud: 10 M.  Ancho: 2.50 cm. </w:t>
            </w:r>
          </w:p>
        </w:tc>
        <w:tc>
          <w:tcPr>
            <w:tcW w:w="1048" w:type="dxa"/>
            <w:tcBorders>
              <w:top w:val="nil"/>
              <w:left w:val="nil"/>
              <w:bottom w:val="single" w:sz="4" w:space="0" w:color="auto"/>
              <w:right w:val="single" w:sz="4" w:space="0" w:color="auto"/>
            </w:tcBorders>
            <w:shd w:val="clear" w:color="auto" w:fill="auto"/>
            <w:noWrap/>
            <w:vAlign w:val="center"/>
            <w:hideMark/>
          </w:tcPr>
          <w:p w14:paraId="3673310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rollos</w:t>
            </w:r>
          </w:p>
        </w:tc>
        <w:tc>
          <w:tcPr>
            <w:tcW w:w="0" w:type="auto"/>
            <w:tcBorders>
              <w:top w:val="nil"/>
              <w:left w:val="nil"/>
              <w:bottom w:val="single" w:sz="4" w:space="0" w:color="auto"/>
              <w:right w:val="single" w:sz="4" w:space="0" w:color="auto"/>
            </w:tcBorders>
            <w:shd w:val="clear" w:color="auto" w:fill="auto"/>
            <w:noWrap/>
            <w:vAlign w:val="center"/>
            <w:hideMark/>
          </w:tcPr>
          <w:p w14:paraId="7C2BB36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338F420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595B6BAD"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AED79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53</w:t>
            </w:r>
          </w:p>
        </w:tc>
        <w:tc>
          <w:tcPr>
            <w:tcW w:w="0" w:type="auto"/>
            <w:tcBorders>
              <w:top w:val="nil"/>
              <w:left w:val="nil"/>
              <w:bottom w:val="single" w:sz="4" w:space="0" w:color="auto"/>
              <w:right w:val="single" w:sz="4" w:space="0" w:color="auto"/>
            </w:tcBorders>
            <w:shd w:val="clear" w:color="auto" w:fill="auto"/>
            <w:noWrap/>
            <w:vAlign w:val="center"/>
            <w:hideMark/>
          </w:tcPr>
          <w:p w14:paraId="34922F0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060.203.0363</w:t>
            </w:r>
          </w:p>
        </w:tc>
        <w:tc>
          <w:tcPr>
            <w:tcW w:w="0" w:type="auto"/>
            <w:tcBorders>
              <w:top w:val="nil"/>
              <w:left w:val="nil"/>
              <w:bottom w:val="single" w:sz="4" w:space="0" w:color="auto"/>
              <w:right w:val="single" w:sz="4" w:space="0" w:color="auto"/>
            </w:tcBorders>
            <w:shd w:val="clear" w:color="auto" w:fill="auto"/>
            <w:noWrap/>
            <w:vAlign w:val="center"/>
            <w:hideMark/>
          </w:tcPr>
          <w:p w14:paraId="6721D6B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600.254.000232</w:t>
            </w:r>
          </w:p>
        </w:tc>
        <w:tc>
          <w:tcPr>
            <w:tcW w:w="1197" w:type="dxa"/>
            <w:tcBorders>
              <w:top w:val="nil"/>
              <w:left w:val="nil"/>
              <w:bottom w:val="single" w:sz="4" w:space="0" w:color="auto"/>
              <w:right w:val="single" w:sz="4" w:space="0" w:color="auto"/>
            </w:tcBorders>
            <w:shd w:val="clear" w:color="auto" w:fill="auto"/>
            <w:noWrap/>
            <w:vAlign w:val="center"/>
            <w:hideMark/>
          </w:tcPr>
          <w:p w14:paraId="1837CBE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Cintas.</w:t>
            </w:r>
          </w:p>
        </w:tc>
        <w:tc>
          <w:tcPr>
            <w:tcW w:w="2686" w:type="dxa"/>
            <w:tcBorders>
              <w:top w:val="nil"/>
              <w:left w:val="nil"/>
              <w:bottom w:val="single" w:sz="4" w:space="0" w:color="auto"/>
              <w:right w:val="single" w:sz="4" w:space="0" w:color="auto"/>
            </w:tcBorders>
            <w:shd w:val="clear" w:color="auto" w:fill="auto"/>
            <w:vAlign w:val="bottom"/>
            <w:hideMark/>
          </w:tcPr>
          <w:p w14:paraId="2F9736F0"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Microporosa. De tela no tejida, unidireccional, de color blanco, con recubrimientos adhesivos en una de sus caras. Longitud: 10 M. Ancho: 5.00 cm.  </w:t>
            </w:r>
          </w:p>
        </w:tc>
        <w:tc>
          <w:tcPr>
            <w:tcW w:w="1048" w:type="dxa"/>
            <w:tcBorders>
              <w:top w:val="nil"/>
              <w:left w:val="nil"/>
              <w:bottom w:val="single" w:sz="4" w:space="0" w:color="auto"/>
              <w:right w:val="single" w:sz="4" w:space="0" w:color="auto"/>
            </w:tcBorders>
            <w:shd w:val="clear" w:color="auto" w:fill="auto"/>
            <w:noWrap/>
            <w:vAlign w:val="center"/>
            <w:hideMark/>
          </w:tcPr>
          <w:p w14:paraId="572367F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6 rollos</w:t>
            </w:r>
          </w:p>
        </w:tc>
        <w:tc>
          <w:tcPr>
            <w:tcW w:w="0" w:type="auto"/>
            <w:tcBorders>
              <w:top w:val="nil"/>
              <w:left w:val="nil"/>
              <w:bottom w:val="single" w:sz="4" w:space="0" w:color="auto"/>
              <w:right w:val="single" w:sz="4" w:space="0" w:color="auto"/>
            </w:tcBorders>
            <w:shd w:val="clear" w:color="auto" w:fill="auto"/>
            <w:noWrap/>
            <w:vAlign w:val="center"/>
            <w:hideMark/>
          </w:tcPr>
          <w:p w14:paraId="0458FD6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62</w:t>
            </w:r>
          </w:p>
        </w:tc>
        <w:tc>
          <w:tcPr>
            <w:tcW w:w="0" w:type="auto"/>
            <w:tcBorders>
              <w:top w:val="nil"/>
              <w:left w:val="nil"/>
              <w:bottom w:val="single" w:sz="4" w:space="0" w:color="auto"/>
              <w:right w:val="single" w:sz="4" w:space="0" w:color="auto"/>
            </w:tcBorders>
            <w:shd w:val="clear" w:color="auto" w:fill="auto"/>
            <w:noWrap/>
            <w:vAlign w:val="center"/>
            <w:hideMark/>
          </w:tcPr>
          <w:p w14:paraId="64FD02A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154</w:t>
            </w:r>
          </w:p>
        </w:tc>
      </w:tr>
      <w:tr w:rsidR="00F64B8A" w:rsidRPr="00F64B8A" w14:paraId="5D7EBD74"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3EAFB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54</w:t>
            </w:r>
          </w:p>
        </w:tc>
        <w:tc>
          <w:tcPr>
            <w:tcW w:w="0" w:type="auto"/>
            <w:tcBorders>
              <w:top w:val="nil"/>
              <w:left w:val="nil"/>
              <w:bottom w:val="single" w:sz="4" w:space="0" w:color="auto"/>
              <w:right w:val="single" w:sz="4" w:space="0" w:color="auto"/>
            </w:tcBorders>
            <w:shd w:val="clear" w:color="auto" w:fill="auto"/>
            <w:noWrap/>
            <w:vAlign w:val="center"/>
            <w:hideMark/>
          </w:tcPr>
          <w:p w14:paraId="36E8514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060.203.0546</w:t>
            </w:r>
          </w:p>
        </w:tc>
        <w:tc>
          <w:tcPr>
            <w:tcW w:w="0" w:type="auto"/>
            <w:tcBorders>
              <w:top w:val="nil"/>
              <w:left w:val="nil"/>
              <w:bottom w:val="single" w:sz="4" w:space="0" w:color="auto"/>
              <w:right w:val="single" w:sz="4" w:space="0" w:color="auto"/>
            </w:tcBorders>
            <w:shd w:val="clear" w:color="auto" w:fill="auto"/>
            <w:noWrap/>
            <w:vAlign w:val="center"/>
            <w:hideMark/>
          </w:tcPr>
          <w:p w14:paraId="0983016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600.254.000234</w:t>
            </w:r>
          </w:p>
        </w:tc>
        <w:tc>
          <w:tcPr>
            <w:tcW w:w="1197" w:type="dxa"/>
            <w:tcBorders>
              <w:top w:val="nil"/>
              <w:left w:val="nil"/>
              <w:bottom w:val="single" w:sz="4" w:space="0" w:color="auto"/>
              <w:right w:val="single" w:sz="4" w:space="0" w:color="auto"/>
            </w:tcBorders>
            <w:shd w:val="clear" w:color="auto" w:fill="auto"/>
            <w:vAlign w:val="center"/>
            <w:hideMark/>
          </w:tcPr>
          <w:p w14:paraId="01D9F33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Cintas.</w:t>
            </w:r>
          </w:p>
        </w:tc>
        <w:tc>
          <w:tcPr>
            <w:tcW w:w="2686" w:type="dxa"/>
            <w:tcBorders>
              <w:top w:val="nil"/>
              <w:left w:val="nil"/>
              <w:bottom w:val="single" w:sz="4" w:space="0" w:color="auto"/>
              <w:right w:val="single" w:sz="4" w:space="0" w:color="auto"/>
            </w:tcBorders>
            <w:shd w:val="clear" w:color="auto" w:fill="auto"/>
            <w:vAlign w:val="bottom"/>
            <w:hideMark/>
          </w:tcPr>
          <w:p w14:paraId="21541ED5"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Cinta transparente plástica microperforada de polietileno; con adhesivo hipoalergénica. Longitud de 9-9.5 mts. Ancho: 1.25 cm.</w:t>
            </w:r>
          </w:p>
        </w:tc>
        <w:tc>
          <w:tcPr>
            <w:tcW w:w="1048" w:type="dxa"/>
            <w:tcBorders>
              <w:top w:val="nil"/>
              <w:left w:val="nil"/>
              <w:bottom w:val="single" w:sz="4" w:space="0" w:color="auto"/>
              <w:right w:val="single" w:sz="4" w:space="0" w:color="auto"/>
            </w:tcBorders>
            <w:shd w:val="clear" w:color="auto" w:fill="auto"/>
            <w:noWrap/>
            <w:vAlign w:val="center"/>
            <w:hideMark/>
          </w:tcPr>
          <w:p w14:paraId="332F9E6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24 piezas</w:t>
            </w:r>
          </w:p>
        </w:tc>
        <w:tc>
          <w:tcPr>
            <w:tcW w:w="0" w:type="auto"/>
            <w:tcBorders>
              <w:top w:val="nil"/>
              <w:left w:val="nil"/>
              <w:bottom w:val="single" w:sz="4" w:space="0" w:color="auto"/>
              <w:right w:val="single" w:sz="4" w:space="0" w:color="auto"/>
            </w:tcBorders>
            <w:shd w:val="clear" w:color="auto" w:fill="auto"/>
            <w:noWrap/>
            <w:vAlign w:val="center"/>
            <w:hideMark/>
          </w:tcPr>
          <w:p w14:paraId="44DCE22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68DC10D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250</w:t>
            </w:r>
          </w:p>
        </w:tc>
      </w:tr>
      <w:tr w:rsidR="00F64B8A" w:rsidRPr="00F64B8A" w14:paraId="49649F39"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36F19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55</w:t>
            </w:r>
          </w:p>
        </w:tc>
        <w:tc>
          <w:tcPr>
            <w:tcW w:w="0" w:type="auto"/>
            <w:tcBorders>
              <w:top w:val="nil"/>
              <w:left w:val="nil"/>
              <w:bottom w:val="single" w:sz="4" w:space="0" w:color="auto"/>
              <w:right w:val="single" w:sz="4" w:space="0" w:color="auto"/>
            </w:tcBorders>
            <w:shd w:val="clear" w:color="auto" w:fill="auto"/>
            <w:noWrap/>
            <w:vAlign w:val="center"/>
            <w:hideMark/>
          </w:tcPr>
          <w:p w14:paraId="70DE2D2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676229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600.254.001513</w:t>
            </w:r>
          </w:p>
        </w:tc>
        <w:tc>
          <w:tcPr>
            <w:tcW w:w="1197" w:type="dxa"/>
            <w:tcBorders>
              <w:top w:val="nil"/>
              <w:left w:val="nil"/>
              <w:bottom w:val="single" w:sz="4" w:space="0" w:color="auto"/>
              <w:right w:val="single" w:sz="4" w:space="0" w:color="auto"/>
            </w:tcBorders>
            <w:shd w:val="clear" w:color="auto" w:fill="auto"/>
            <w:noWrap/>
            <w:vAlign w:val="center"/>
            <w:hideMark/>
          </w:tcPr>
          <w:p w14:paraId="4D196EA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Circuito.</w:t>
            </w:r>
          </w:p>
        </w:tc>
        <w:tc>
          <w:tcPr>
            <w:tcW w:w="2686" w:type="dxa"/>
            <w:tcBorders>
              <w:top w:val="nil"/>
              <w:left w:val="nil"/>
              <w:bottom w:val="single" w:sz="4" w:space="0" w:color="auto"/>
              <w:right w:val="single" w:sz="4" w:space="0" w:color="auto"/>
            </w:tcBorders>
            <w:shd w:val="clear" w:color="auto" w:fill="auto"/>
            <w:vAlign w:val="bottom"/>
            <w:hideMark/>
          </w:tcPr>
          <w:p w14:paraId="63B6727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 trampa de agua de 60 pulgadas. Circuito de ventilación para adulto, conexión estándar de 22 mm. Conexiones para el uso.</w:t>
            </w:r>
          </w:p>
        </w:tc>
        <w:tc>
          <w:tcPr>
            <w:tcW w:w="1048" w:type="dxa"/>
            <w:tcBorders>
              <w:top w:val="nil"/>
              <w:left w:val="nil"/>
              <w:bottom w:val="single" w:sz="4" w:space="0" w:color="auto"/>
              <w:right w:val="single" w:sz="4" w:space="0" w:color="auto"/>
            </w:tcBorders>
            <w:shd w:val="clear" w:color="auto" w:fill="auto"/>
            <w:noWrap/>
            <w:vAlign w:val="center"/>
            <w:hideMark/>
          </w:tcPr>
          <w:p w14:paraId="6952978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08CBEE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320</w:t>
            </w:r>
          </w:p>
        </w:tc>
        <w:tc>
          <w:tcPr>
            <w:tcW w:w="0" w:type="auto"/>
            <w:tcBorders>
              <w:top w:val="nil"/>
              <w:left w:val="nil"/>
              <w:bottom w:val="single" w:sz="4" w:space="0" w:color="auto"/>
              <w:right w:val="single" w:sz="4" w:space="0" w:color="auto"/>
            </w:tcBorders>
            <w:shd w:val="clear" w:color="auto" w:fill="auto"/>
            <w:noWrap/>
            <w:vAlign w:val="center"/>
            <w:hideMark/>
          </w:tcPr>
          <w:p w14:paraId="5284BD7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800</w:t>
            </w:r>
          </w:p>
        </w:tc>
      </w:tr>
      <w:tr w:rsidR="00F64B8A" w:rsidRPr="00F64B8A" w14:paraId="56946068"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3D1B4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56</w:t>
            </w:r>
          </w:p>
        </w:tc>
        <w:tc>
          <w:tcPr>
            <w:tcW w:w="0" w:type="auto"/>
            <w:tcBorders>
              <w:top w:val="nil"/>
              <w:left w:val="nil"/>
              <w:bottom w:val="single" w:sz="4" w:space="0" w:color="auto"/>
              <w:right w:val="single" w:sz="4" w:space="0" w:color="auto"/>
            </w:tcBorders>
            <w:shd w:val="clear" w:color="auto" w:fill="auto"/>
            <w:noWrap/>
            <w:vAlign w:val="center"/>
            <w:hideMark/>
          </w:tcPr>
          <w:p w14:paraId="274B8CB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8631FB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600.254.001484</w:t>
            </w:r>
          </w:p>
        </w:tc>
        <w:tc>
          <w:tcPr>
            <w:tcW w:w="1197" w:type="dxa"/>
            <w:tcBorders>
              <w:top w:val="nil"/>
              <w:left w:val="nil"/>
              <w:bottom w:val="single" w:sz="4" w:space="0" w:color="auto"/>
              <w:right w:val="single" w:sz="4" w:space="0" w:color="auto"/>
            </w:tcBorders>
            <w:shd w:val="clear" w:color="auto" w:fill="auto"/>
            <w:noWrap/>
            <w:vAlign w:val="center"/>
            <w:hideMark/>
          </w:tcPr>
          <w:p w14:paraId="2DC5001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Circuito.</w:t>
            </w:r>
          </w:p>
        </w:tc>
        <w:tc>
          <w:tcPr>
            <w:tcW w:w="2686" w:type="dxa"/>
            <w:tcBorders>
              <w:top w:val="nil"/>
              <w:left w:val="nil"/>
              <w:bottom w:val="single" w:sz="4" w:space="0" w:color="auto"/>
              <w:right w:val="single" w:sz="4" w:space="0" w:color="auto"/>
            </w:tcBorders>
            <w:shd w:val="clear" w:color="auto" w:fill="auto"/>
            <w:vAlign w:val="bottom"/>
            <w:hideMark/>
          </w:tcPr>
          <w:p w14:paraId="79A0F37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Circuito cerrado para aspiración traqueal. No. 5.</w:t>
            </w:r>
          </w:p>
        </w:tc>
        <w:tc>
          <w:tcPr>
            <w:tcW w:w="1048" w:type="dxa"/>
            <w:tcBorders>
              <w:top w:val="nil"/>
              <w:left w:val="nil"/>
              <w:bottom w:val="single" w:sz="4" w:space="0" w:color="auto"/>
              <w:right w:val="single" w:sz="4" w:space="0" w:color="auto"/>
            </w:tcBorders>
            <w:shd w:val="clear" w:color="auto" w:fill="auto"/>
            <w:noWrap/>
            <w:vAlign w:val="center"/>
            <w:hideMark/>
          </w:tcPr>
          <w:p w14:paraId="2EA984F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85E8BB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1E23983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0E82C7C3"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43667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57</w:t>
            </w:r>
          </w:p>
        </w:tc>
        <w:tc>
          <w:tcPr>
            <w:tcW w:w="0" w:type="auto"/>
            <w:tcBorders>
              <w:top w:val="nil"/>
              <w:left w:val="nil"/>
              <w:bottom w:val="single" w:sz="4" w:space="0" w:color="auto"/>
              <w:right w:val="single" w:sz="4" w:space="0" w:color="auto"/>
            </w:tcBorders>
            <w:shd w:val="clear" w:color="auto" w:fill="auto"/>
            <w:noWrap/>
            <w:vAlign w:val="center"/>
            <w:hideMark/>
          </w:tcPr>
          <w:p w14:paraId="55BF10F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DFB9C5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600.254.001485</w:t>
            </w:r>
          </w:p>
        </w:tc>
        <w:tc>
          <w:tcPr>
            <w:tcW w:w="1197" w:type="dxa"/>
            <w:tcBorders>
              <w:top w:val="nil"/>
              <w:left w:val="nil"/>
              <w:bottom w:val="single" w:sz="4" w:space="0" w:color="auto"/>
              <w:right w:val="single" w:sz="4" w:space="0" w:color="auto"/>
            </w:tcBorders>
            <w:shd w:val="clear" w:color="auto" w:fill="auto"/>
            <w:noWrap/>
            <w:vAlign w:val="center"/>
            <w:hideMark/>
          </w:tcPr>
          <w:p w14:paraId="58AA8F8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Circuito.</w:t>
            </w:r>
          </w:p>
        </w:tc>
        <w:tc>
          <w:tcPr>
            <w:tcW w:w="2686" w:type="dxa"/>
            <w:tcBorders>
              <w:top w:val="nil"/>
              <w:left w:val="nil"/>
              <w:bottom w:val="single" w:sz="4" w:space="0" w:color="auto"/>
              <w:right w:val="single" w:sz="4" w:space="0" w:color="auto"/>
            </w:tcBorders>
            <w:shd w:val="clear" w:color="auto" w:fill="auto"/>
            <w:vAlign w:val="bottom"/>
            <w:hideMark/>
          </w:tcPr>
          <w:p w14:paraId="2251E00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Circuito cerrado para aspiración traqueal. No. 6.</w:t>
            </w:r>
          </w:p>
        </w:tc>
        <w:tc>
          <w:tcPr>
            <w:tcW w:w="1048" w:type="dxa"/>
            <w:tcBorders>
              <w:top w:val="nil"/>
              <w:left w:val="nil"/>
              <w:bottom w:val="single" w:sz="4" w:space="0" w:color="auto"/>
              <w:right w:val="single" w:sz="4" w:space="0" w:color="auto"/>
            </w:tcBorders>
            <w:shd w:val="clear" w:color="auto" w:fill="auto"/>
            <w:noWrap/>
            <w:vAlign w:val="center"/>
            <w:hideMark/>
          </w:tcPr>
          <w:p w14:paraId="3A0D25A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56AEDE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1234CC0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317CCE48"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363A5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58</w:t>
            </w:r>
          </w:p>
        </w:tc>
        <w:tc>
          <w:tcPr>
            <w:tcW w:w="0" w:type="auto"/>
            <w:tcBorders>
              <w:top w:val="nil"/>
              <w:left w:val="nil"/>
              <w:bottom w:val="single" w:sz="4" w:space="0" w:color="auto"/>
              <w:right w:val="single" w:sz="4" w:space="0" w:color="auto"/>
            </w:tcBorders>
            <w:shd w:val="clear" w:color="auto" w:fill="auto"/>
            <w:noWrap/>
            <w:vAlign w:val="center"/>
            <w:hideMark/>
          </w:tcPr>
          <w:p w14:paraId="1D67EAE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36AC541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600.254.001631</w:t>
            </w:r>
          </w:p>
        </w:tc>
        <w:tc>
          <w:tcPr>
            <w:tcW w:w="1197" w:type="dxa"/>
            <w:tcBorders>
              <w:top w:val="nil"/>
              <w:left w:val="nil"/>
              <w:bottom w:val="single" w:sz="4" w:space="0" w:color="auto"/>
              <w:right w:val="single" w:sz="4" w:space="0" w:color="auto"/>
            </w:tcBorders>
            <w:shd w:val="clear" w:color="auto" w:fill="auto"/>
            <w:noWrap/>
            <w:vAlign w:val="center"/>
            <w:hideMark/>
          </w:tcPr>
          <w:p w14:paraId="0C23204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Circuito.</w:t>
            </w:r>
          </w:p>
        </w:tc>
        <w:tc>
          <w:tcPr>
            <w:tcW w:w="2686" w:type="dxa"/>
            <w:tcBorders>
              <w:top w:val="nil"/>
              <w:left w:val="nil"/>
              <w:bottom w:val="single" w:sz="4" w:space="0" w:color="auto"/>
              <w:right w:val="single" w:sz="4" w:space="0" w:color="auto"/>
            </w:tcBorders>
            <w:shd w:val="clear" w:color="auto" w:fill="auto"/>
            <w:vAlign w:val="bottom"/>
            <w:hideMark/>
          </w:tcPr>
          <w:p w14:paraId="3A9AB596"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Circuito cerrado para aspiración traqueal. No. 7.</w:t>
            </w:r>
          </w:p>
        </w:tc>
        <w:tc>
          <w:tcPr>
            <w:tcW w:w="1048" w:type="dxa"/>
            <w:tcBorders>
              <w:top w:val="nil"/>
              <w:left w:val="nil"/>
              <w:bottom w:val="single" w:sz="4" w:space="0" w:color="auto"/>
              <w:right w:val="single" w:sz="4" w:space="0" w:color="auto"/>
            </w:tcBorders>
            <w:shd w:val="clear" w:color="auto" w:fill="auto"/>
            <w:noWrap/>
            <w:vAlign w:val="center"/>
            <w:hideMark/>
          </w:tcPr>
          <w:p w14:paraId="5C351B4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7C63455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c>
          <w:tcPr>
            <w:tcW w:w="0" w:type="auto"/>
            <w:tcBorders>
              <w:top w:val="nil"/>
              <w:left w:val="nil"/>
              <w:bottom w:val="single" w:sz="4" w:space="0" w:color="auto"/>
              <w:right w:val="single" w:sz="4" w:space="0" w:color="auto"/>
            </w:tcBorders>
            <w:shd w:val="clear" w:color="auto" w:fill="auto"/>
            <w:noWrap/>
            <w:vAlign w:val="center"/>
            <w:hideMark/>
          </w:tcPr>
          <w:p w14:paraId="0767BAF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w:t>
            </w:r>
          </w:p>
        </w:tc>
      </w:tr>
      <w:tr w:rsidR="00F64B8A" w:rsidRPr="00F64B8A" w14:paraId="306D81C7"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02623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59</w:t>
            </w:r>
          </w:p>
        </w:tc>
        <w:tc>
          <w:tcPr>
            <w:tcW w:w="0" w:type="auto"/>
            <w:tcBorders>
              <w:top w:val="nil"/>
              <w:left w:val="nil"/>
              <w:bottom w:val="single" w:sz="4" w:space="0" w:color="auto"/>
              <w:right w:val="single" w:sz="4" w:space="0" w:color="auto"/>
            </w:tcBorders>
            <w:shd w:val="clear" w:color="auto" w:fill="auto"/>
            <w:noWrap/>
            <w:vAlign w:val="center"/>
            <w:hideMark/>
          </w:tcPr>
          <w:p w14:paraId="227FC64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AE779C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600.254.001486</w:t>
            </w:r>
          </w:p>
        </w:tc>
        <w:tc>
          <w:tcPr>
            <w:tcW w:w="1197" w:type="dxa"/>
            <w:tcBorders>
              <w:top w:val="nil"/>
              <w:left w:val="nil"/>
              <w:bottom w:val="single" w:sz="4" w:space="0" w:color="auto"/>
              <w:right w:val="single" w:sz="4" w:space="0" w:color="auto"/>
            </w:tcBorders>
            <w:shd w:val="clear" w:color="auto" w:fill="auto"/>
            <w:noWrap/>
            <w:vAlign w:val="center"/>
            <w:hideMark/>
          </w:tcPr>
          <w:p w14:paraId="3D36854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Circuito.</w:t>
            </w:r>
          </w:p>
        </w:tc>
        <w:tc>
          <w:tcPr>
            <w:tcW w:w="2686" w:type="dxa"/>
            <w:tcBorders>
              <w:top w:val="nil"/>
              <w:left w:val="nil"/>
              <w:bottom w:val="single" w:sz="4" w:space="0" w:color="auto"/>
              <w:right w:val="single" w:sz="4" w:space="0" w:color="auto"/>
            </w:tcBorders>
            <w:shd w:val="clear" w:color="auto" w:fill="auto"/>
            <w:vAlign w:val="bottom"/>
            <w:hideMark/>
          </w:tcPr>
          <w:p w14:paraId="6FA4D0E8"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Circuito cerrado para aspiración traqueal. No. 8.</w:t>
            </w:r>
          </w:p>
        </w:tc>
        <w:tc>
          <w:tcPr>
            <w:tcW w:w="1048" w:type="dxa"/>
            <w:tcBorders>
              <w:top w:val="nil"/>
              <w:left w:val="nil"/>
              <w:bottom w:val="single" w:sz="4" w:space="0" w:color="auto"/>
              <w:right w:val="single" w:sz="4" w:space="0" w:color="auto"/>
            </w:tcBorders>
            <w:shd w:val="clear" w:color="auto" w:fill="auto"/>
            <w:noWrap/>
            <w:vAlign w:val="center"/>
            <w:hideMark/>
          </w:tcPr>
          <w:p w14:paraId="20EF50B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7F9314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4DE39F9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61048032" w14:textId="77777777" w:rsidTr="00F64B8A">
        <w:trPr>
          <w:trHeight w:val="14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186BA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w:t>
            </w:r>
          </w:p>
        </w:tc>
        <w:tc>
          <w:tcPr>
            <w:tcW w:w="0" w:type="auto"/>
            <w:tcBorders>
              <w:top w:val="nil"/>
              <w:left w:val="nil"/>
              <w:bottom w:val="single" w:sz="4" w:space="0" w:color="auto"/>
              <w:right w:val="single" w:sz="4" w:space="0" w:color="auto"/>
            </w:tcBorders>
            <w:shd w:val="clear" w:color="auto" w:fill="auto"/>
            <w:noWrap/>
            <w:vAlign w:val="center"/>
            <w:hideMark/>
          </w:tcPr>
          <w:p w14:paraId="67E801D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4A9BC39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600.254.001218</w:t>
            </w:r>
          </w:p>
        </w:tc>
        <w:tc>
          <w:tcPr>
            <w:tcW w:w="1197" w:type="dxa"/>
            <w:tcBorders>
              <w:top w:val="nil"/>
              <w:left w:val="nil"/>
              <w:bottom w:val="single" w:sz="4" w:space="0" w:color="auto"/>
              <w:right w:val="single" w:sz="4" w:space="0" w:color="auto"/>
            </w:tcBorders>
            <w:shd w:val="clear" w:color="auto" w:fill="auto"/>
            <w:noWrap/>
            <w:vAlign w:val="center"/>
            <w:hideMark/>
          </w:tcPr>
          <w:p w14:paraId="54AC397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Circuito.</w:t>
            </w:r>
          </w:p>
        </w:tc>
        <w:tc>
          <w:tcPr>
            <w:tcW w:w="2686" w:type="dxa"/>
            <w:tcBorders>
              <w:top w:val="nil"/>
              <w:left w:val="nil"/>
              <w:bottom w:val="single" w:sz="4" w:space="0" w:color="auto"/>
              <w:right w:val="single" w:sz="4" w:space="0" w:color="auto"/>
            </w:tcBorders>
            <w:shd w:val="clear" w:color="auto" w:fill="auto"/>
            <w:vAlign w:val="bottom"/>
            <w:hideMark/>
          </w:tcPr>
          <w:p w14:paraId="6E24BB54"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Desechable para ventilación y anestesia tipo Jackson Rees. Uso neonatal, balón de 0.5 lts. En Látex con válvula de exorto para liberación de presión y gases exalados. Manguera corrugada de 30.5 cm, línea de presión de 130 cm con acople.</w:t>
            </w:r>
          </w:p>
        </w:tc>
        <w:tc>
          <w:tcPr>
            <w:tcW w:w="1048" w:type="dxa"/>
            <w:tcBorders>
              <w:top w:val="nil"/>
              <w:left w:val="nil"/>
              <w:bottom w:val="single" w:sz="4" w:space="0" w:color="auto"/>
              <w:right w:val="single" w:sz="4" w:space="0" w:color="auto"/>
            </w:tcBorders>
            <w:shd w:val="clear" w:color="auto" w:fill="auto"/>
            <w:noWrap/>
            <w:vAlign w:val="center"/>
            <w:hideMark/>
          </w:tcPr>
          <w:p w14:paraId="12337B7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C13E76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02A0771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r>
      <w:tr w:rsidR="00F64B8A" w:rsidRPr="00F64B8A" w14:paraId="514A1DB3"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4B6E0C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61</w:t>
            </w:r>
          </w:p>
        </w:tc>
        <w:tc>
          <w:tcPr>
            <w:tcW w:w="0" w:type="auto"/>
            <w:tcBorders>
              <w:top w:val="nil"/>
              <w:left w:val="nil"/>
              <w:bottom w:val="single" w:sz="4" w:space="0" w:color="auto"/>
              <w:right w:val="single" w:sz="4" w:space="0" w:color="auto"/>
            </w:tcBorders>
            <w:shd w:val="clear" w:color="auto" w:fill="auto"/>
            <w:noWrap/>
            <w:vAlign w:val="center"/>
            <w:hideMark/>
          </w:tcPr>
          <w:p w14:paraId="76D9D7E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060.233.0235</w:t>
            </w:r>
          </w:p>
        </w:tc>
        <w:tc>
          <w:tcPr>
            <w:tcW w:w="0" w:type="auto"/>
            <w:tcBorders>
              <w:top w:val="nil"/>
              <w:left w:val="nil"/>
              <w:bottom w:val="single" w:sz="4" w:space="0" w:color="auto"/>
              <w:right w:val="single" w:sz="4" w:space="0" w:color="auto"/>
            </w:tcBorders>
            <w:shd w:val="clear" w:color="auto" w:fill="auto"/>
            <w:noWrap/>
            <w:vAlign w:val="center"/>
            <w:hideMark/>
          </w:tcPr>
          <w:p w14:paraId="1E3CC02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600.254.000258</w:t>
            </w:r>
          </w:p>
        </w:tc>
        <w:tc>
          <w:tcPr>
            <w:tcW w:w="1197" w:type="dxa"/>
            <w:tcBorders>
              <w:top w:val="nil"/>
              <w:left w:val="nil"/>
              <w:bottom w:val="single" w:sz="4" w:space="0" w:color="auto"/>
              <w:right w:val="single" w:sz="4" w:space="0" w:color="auto"/>
            </w:tcBorders>
            <w:shd w:val="clear" w:color="auto" w:fill="auto"/>
            <w:noWrap/>
            <w:vAlign w:val="center"/>
            <w:hideMark/>
          </w:tcPr>
          <w:p w14:paraId="1BA4DFD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Conectores.</w:t>
            </w:r>
          </w:p>
        </w:tc>
        <w:tc>
          <w:tcPr>
            <w:tcW w:w="2686" w:type="dxa"/>
            <w:tcBorders>
              <w:top w:val="nil"/>
              <w:left w:val="nil"/>
              <w:bottom w:val="single" w:sz="4" w:space="0" w:color="auto"/>
              <w:right w:val="single" w:sz="4" w:space="0" w:color="auto"/>
            </w:tcBorders>
            <w:shd w:val="clear" w:color="auto" w:fill="auto"/>
            <w:vAlign w:val="bottom"/>
            <w:hideMark/>
          </w:tcPr>
          <w:p w14:paraId="1F2C8ACF"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titanio luer lock. Para ajustar la punta del catéter a la línea de transferencia. Tipo: Tenckhoff.</w:t>
            </w:r>
          </w:p>
        </w:tc>
        <w:tc>
          <w:tcPr>
            <w:tcW w:w="1048" w:type="dxa"/>
            <w:tcBorders>
              <w:top w:val="nil"/>
              <w:left w:val="nil"/>
              <w:bottom w:val="single" w:sz="4" w:space="0" w:color="auto"/>
              <w:right w:val="single" w:sz="4" w:space="0" w:color="auto"/>
            </w:tcBorders>
            <w:shd w:val="clear" w:color="auto" w:fill="auto"/>
            <w:noWrap/>
            <w:vAlign w:val="center"/>
            <w:hideMark/>
          </w:tcPr>
          <w:p w14:paraId="0AD5EE2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C1E4EE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41C5834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3CE43D4D"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622CE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62</w:t>
            </w:r>
          </w:p>
        </w:tc>
        <w:tc>
          <w:tcPr>
            <w:tcW w:w="0" w:type="auto"/>
            <w:tcBorders>
              <w:top w:val="nil"/>
              <w:left w:val="nil"/>
              <w:bottom w:val="single" w:sz="4" w:space="0" w:color="auto"/>
              <w:right w:val="single" w:sz="4" w:space="0" w:color="auto"/>
            </w:tcBorders>
            <w:shd w:val="clear" w:color="auto" w:fill="auto"/>
            <w:noWrap/>
            <w:vAlign w:val="center"/>
            <w:hideMark/>
          </w:tcPr>
          <w:p w14:paraId="086066D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060.233.0011</w:t>
            </w:r>
          </w:p>
        </w:tc>
        <w:tc>
          <w:tcPr>
            <w:tcW w:w="0" w:type="auto"/>
            <w:tcBorders>
              <w:top w:val="nil"/>
              <w:left w:val="nil"/>
              <w:bottom w:val="single" w:sz="4" w:space="0" w:color="auto"/>
              <w:right w:val="single" w:sz="4" w:space="0" w:color="auto"/>
            </w:tcBorders>
            <w:shd w:val="clear" w:color="auto" w:fill="auto"/>
            <w:noWrap/>
            <w:vAlign w:val="center"/>
            <w:hideMark/>
          </w:tcPr>
          <w:p w14:paraId="75561B4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600.254.000256</w:t>
            </w:r>
          </w:p>
        </w:tc>
        <w:tc>
          <w:tcPr>
            <w:tcW w:w="1197" w:type="dxa"/>
            <w:tcBorders>
              <w:top w:val="nil"/>
              <w:left w:val="nil"/>
              <w:bottom w:val="single" w:sz="4" w:space="0" w:color="auto"/>
              <w:right w:val="single" w:sz="4" w:space="0" w:color="auto"/>
            </w:tcBorders>
            <w:shd w:val="clear" w:color="auto" w:fill="auto"/>
            <w:vAlign w:val="center"/>
            <w:hideMark/>
          </w:tcPr>
          <w:p w14:paraId="0362209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Conectores.</w:t>
            </w:r>
          </w:p>
        </w:tc>
        <w:tc>
          <w:tcPr>
            <w:tcW w:w="2686" w:type="dxa"/>
            <w:tcBorders>
              <w:top w:val="nil"/>
              <w:left w:val="nil"/>
              <w:bottom w:val="single" w:sz="4" w:space="0" w:color="auto"/>
              <w:right w:val="single" w:sz="4" w:space="0" w:color="auto"/>
            </w:tcBorders>
            <w:shd w:val="clear" w:color="auto" w:fill="auto"/>
            <w:vAlign w:val="bottom"/>
            <w:hideMark/>
          </w:tcPr>
          <w:p w14:paraId="6689A6A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una vía. De plástico, desechables. Tipo: Sims. Delgado.</w:t>
            </w:r>
          </w:p>
        </w:tc>
        <w:tc>
          <w:tcPr>
            <w:tcW w:w="1048" w:type="dxa"/>
            <w:tcBorders>
              <w:top w:val="nil"/>
              <w:left w:val="nil"/>
              <w:bottom w:val="single" w:sz="4" w:space="0" w:color="auto"/>
              <w:right w:val="single" w:sz="4" w:space="0" w:color="auto"/>
            </w:tcBorders>
            <w:shd w:val="clear" w:color="auto" w:fill="auto"/>
            <w:noWrap/>
            <w:vAlign w:val="center"/>
            <w:hideMark/>
          </w:tcPr>
          <w:p w14:paraId="49CB7EC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ECA986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800</w:t>
            </w:r>
          </w:p>
        </w:tc>
        <w:tc>
          <w:tcPr>
            <w:tcW w:w="0" w:type="auto"/>
            <w:tcBorders>
              <w:top w:val="nil"/>
              <w:left w:val="nil"/>
              <w:bottom w:val="single" w:sz="4" w:space="0" w:color="auto"/>
              <w:right w:val="single" w:sz="4" w:space="0" w:color="auto"/>
            </w:tcBorders>
            <w:shd w:val="clear" w:color="auto" w:fill="auto"/>
            <w:noWrap/>
            <w:vAlign w:val="center"/>
            <w:hideMark/>
          </w:tcPr>
          <w:p w14:paraId="5D450BD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2,000</w:t>
            </w:r>
          </w:p>
        </w:tc>
      </w:tr>
      <w:tr w:rsidR="00F64B8A" w:rsidRPr="00F64B8A" w14:paraId="11B92449" w14:textId="77777777" w:rsidTr="00F64B8A">
        <w:trPr>
          <w:trHeight w:val="316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B10990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63</w:t>
            </w:r>
          </w:p>
        </w:tc>
        <w:tc>
          <w:tcPr>
            <w:tcW w:w="0" w:type="auto"/>
            <w:tcBorders>
              <w:top w:val="nil"/>
              <w:left w:val="nil"/>
              <w:bottom w:val="single" w:sz="4" w:space="0" w:color="auto"/>
              <w:right w:val="single" w:sz="4" w:space="0" w:color="auto"/>
            </w:tcBorders>
            <w:shd w:val="clear" w:color="auto" w:fill="auto"/>
            <w:noWrap/>
            <w:vAlign w:val="center"/>
            <w:hideMark/>
          </w:tcPr>
          <w:p w14:paraId="66CB642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060.218.0085</w:t>
            </w:r>
          </w:p>
        </w:tc>
        <w:tc>
          <w:tcPr>
            <w:tcW w:w="0" w:type="auto"/>
            <w:tcBorders>
              <w:top w:val="nil"/>
              <w:left w:val="nil"/>
              <w:bottom w:val="single" w:sz="4" w:space="0" w:color="auto"/>
              <w:right w:val="single" w:sz="4" w:space="0" w:color="auto"/>
            </w:tcBorders>
            <w:shd w:val="clear" w:color="auto" w:fill="auto"/>
            <w:noWrap/>
            <w:vAlign w:val="center"/>
            <w:hideMark/>
          </w:tcPr>
          <w:p w14:paraId="23CE185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600.254.000261</w:t>
            </w:r>
          </w:p>
        </w:tc>
        <w:tc>
          <w:tcPr>
            <w:tcW w:w="1197" w:type="dxa"/>
            <w:tcBorders>
              <w:top w:val="nil"/>
              <w:left w:val="nil"/>
              <w:bottom w:val="single" w:sz="4" w:space="0" w:color="auto"/>
              <w:right w:val="single" w:sz="4" w:space="0" w:color="auto"/>
            </w:tcBorders>
            <w:shd w:val="clear" w:color="auto" w:fill="auto"/>
            <w:vAlign w:val="center"/>
            <w:hideMark/>
          </w:tcPr>
          <w:p w14:paraId="34898CB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Contenedores.</w:t>
            </w:r>
          </w:p>
        </w:tc>
        <w:tc>
          <w:tcPr>
            <w:tcW w:w="2686" w:type="dxa"/>
            <w:tcBorders>
              <w:top w:val="nil"/>
              <w:left w:val="nil"/>
              <w:bottom w:val="single" w:sz="4" w:space="0" w:color="auto"/>
              <w:right w:val="single" w:sz="4" w:space="0" w:color="auto"/>
            </w:tcBorders>
            <w:shd w:val="clear" w:color="auto" w:fill="auto"/>
            <w:vAlign w:val="bottom"/>
            <w:hideMark/>
          </w:tcPr>
          <w:p w14:paraId="1BE815A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Desechables de punzo-cortantes. De polipropileno, esterilizable, incinerable y no contaminante, resistente a la perforación, al impacto y a la pérdida del contenido al caerse, con o sin separador de agujas y abertura para el depósito de otros punzo-cortantes, con tapas de seguridad para las aberturas, de color rojo, etiquetado con la leyenda “peligro residuos punzo-cortantes biológico-infecciosos” y marcado con el símbolo universal de Riesgo Biológico. Capacidad: 0.94 a 1.90 litros. Debe cumplir con la NOM-087-ECOL-SSA-2002.</w:t>
            </w:r>
          </w:p>
        </w:tc>
        <w:tc>
          <w:tcPr>
            <w:tcW w:w="1048" w:type="dxa"/>
            <w:tcBorders>
              <w:top w:val="nil"/>
              <w:left w:val="nil"/>
              <w:bottom w:val="single" w:sz="4" w:space="0" w:color="auto"/>
              <w:right w:val="single" w:sz="4" w:space="0" w:color="auto"/>
            </w:tcBorders>
            <w:shd w:val="clear" w:color="auto" w:fill="auto"/>
            <w:noWrap/>
            <w:vAlign w:val="center"/>
            <w:hideMark/>
          </w:tcPr>
          <w:p w14:paraId="3193AB5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92021B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800</w:t>
            </w:r>
          </w:p>
        </w:tc>
        <w:tc>
          <w:tcPr>
            <w:tcW w:w="0" w:type="auto"/>
            <w:tcBorders>
              <w:top w:val="nil"/>
              <w:left w:val="nil"/>
              <w:bottom w:val="single" w:sz="4" w:space="0" w:color="auto"/>
              <w:right w:val="single" w:sz="4" w:space="0" w:color="auto"/>
            </w:tcBorders>
            <w:shd w:val="clear" w:color="auto" w:fill="auto"/>
            <w:noWrap/>
            <w:vAlign w:val="center"/>
            <w:hideMark/>
          </w:tcPr>
          <w:p w14:paraId="30BB04E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2,000</w:t>
            </w:r>
          </w:p>
        </w:tc>
      </w:tr>
      <w:tr w:rsidR="00F64B8A" w:rsidRPr="00F64B8A" w14:paraId="2296D223" w14:textId="77777777" w:rsidTr="00F64B8A">
        <w:trPr>
          <w:trHeight w:val="288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B1C7B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64</w:t>
            </w:r>
          </w:p>
        </w:tc>
        <w:tc>
          <w:tcPr>
            <w:tcW w:w="0" w:type="auto"/>
            <w:tcBorders>
              <w:top w:val="nil"/>
              <w:left w:val="nil"/>
              <w:bottom w:val="single" w:sz="4" w:space="0" w:color="auto"/>
              <w:right w:val="single" w:sz="4" w:space="0" w:color="auto"/>
            </w:tcBorders>
            <w:shd w:val="clear" w:color="auto" w:fill="auto"/>
            <w:noWrap/>
            <w:vAlign w:val="center"/>
            <w:hideMark/>
          </w:tcPr>
          <w:p w14:paraId="6D48282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060.234.0085</w:t>
            </w:r>
          </w:p>
        </w:tc>
        <w:tc>
          <w:tcPr>
            <w:tcW w:w="0" w:type="auto"/>
            <w:tcBorders>
              <w:top w:val="nil"/>
              <w:left w:val="nil"/>
              <w:bottom w:val="single" w:sz="4" w:space="0" w:color="auto"/>
              <w:right w:val="single" w:sz="4" w:space="0" w:color="auto"/>
            </w:tcBorders>
            <w:shd w:val="clear" w:color="auto" w:fill="auto"/>
            <w:noWrap/>
            <w:vAlign w:val="center"/>
            <w:hideMark/>
          </w:tcPr>
          <w:p w14:paraId="0439242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600.254.001224</w:t>
            </w:r>
          </w:p>
        </w:tc>
        <w:tc>
          <w:tcPr>
            <w:tcW w:w="1197" w:type="dxa"/>
            <w:tcBorders>
              <w:top w:val="nil"/>
              <w:left w:val="nil"/>
              <w:bottom w:val="single" w:sz="4" w:space="0" w:color="auto"/>
              <w:right w:val="single" w:sz="4" w:space="0" w:color="auto"/>
            </w:tcBorders>
            <w:shd w:val="clear" w:color="auto" w:fill="auto"/>
            <w:vAlign w:val="center"/>
            <w:hideMark/>
          </w:tcPr>
          <w:p w14:paraId="1F2BD63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Contenedor.</w:t>
            </w:r>
          </w:p>
        </w:tc>
        <w:tc>
          <w:tcPr>
            <w:tcW w:w="2686" w:type="dxa"/>
            <w:tcBorders>
              <w:top w:val="nil"/>
              <w:left w:val="nil"/>
              <w:bottom w:val="single" w:sz="4" w:space="0" w:color="auto"/>
              <w:right w:val="single" w:sz="4" w:space="0" w:color="auto"/>
            </w:tcBorders>
            <w:shd w:val="clear" w:color="auto" w:fill="auto"/>
            <w:vAlign w:val="bottom"/>
            <w:hideMark/>
          </w:tcPr>
          <w:p w14:paraId="6FC6AA3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Desechable para líquidos, de polipropileno de color rojo, rígido, esterilizable, incinerable y no tóxico; resistente a la perforación, al impacto y a la pérdida del contenido al caerse, con tapa de seguridad hermética, etiquetado con la leyenda: "Residuos Peligrosos Líquidos Biológico-Infecciosos" y marcado con el símbolo universal de Riesgo Biológico. Debe contar con certificado analítico que garantice el cumplimiento de la NOM-087-SEMARNAT-vigente. Capacidad: 1.5 a 2.0 L.</w:t>
            </w:r>
          </w:p>
        </w:tc>
        <w:tc>
          <w:tcPr>
            <w:tcW w:w="1048" w:type="dxa"/>
            <w:tcBorders>
              <w:top w:val="nil"/>
              <w:left w:val="nil"/>
              <w:bottom w:val="single" w:sz="4" w:space="0" w:color="auto"/>
              <w:right w:val="single" w:sz="4" w:space="0" w:color="auto"/>
            </w:tcBorders>
            <w:shd w:val="clear" w:color="auto" w:fill="auto"/>
            <w:noWrap/>
            <w:vAlign w:val="center"/>
            <w:hideMark/>
          </w:tcPr>
          <w:p w14:paraId="337DDC5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7E7A20D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w:t>
            </w:r>
          </w:p>
        </w:tc>
        <w:tc>
          <w:tcPr>
            <w:tcW w:w="0" w:type="auto"/>
            <w:tcBorders>
              <w:top w:val="nil"/>
              <w:left w:val="nil"/>
              <w:bottom w:val="single" w:sz="4" w:space="0" w:color="auto"/>
              <w:right w:val="single" w:sz="4" w:space="0" w:color="auto"/>
            </w:tcBorders>
            <w:shd w:val="clear" w:color="auto" w:fill="auto"/>
            <w:noWrap/>
            <w:vAlign w:val="center"/>
            <w:hideMark/>
          </w:tcPr>
          <w:p w14:paraId="2E4B876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1,000</w:t>
            </w:r>
          </w:p>
        </w:tc>
      </w:tr>
      <w:tr w:rsidR="00F64B8A" w:rsidRPr="00F64B8A" w14:paraId="1696F17C"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F08606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65</w:t>
            </w:r>
          </w:p>
        </w:tc>
        <w:tc>
          <w:tcPr>
            <w:tcW w:w="0" w:type="auto"/>
            <w:tcBorders>
              <w:top w:val="nil"/>
              <w:left w:val="nil"/>
              <w:bottom w:val="single" w:sz="4" w:space="0" w:color="auto"/>
              <w:right w:val="single" w:sz="4" w:space="0" w:color="auto"/>
            </w:tcBorders>
            <w:shd w:val="clear" w:color="auto" w:fill="auto"/>
            <w:noWrap/>
            <w:vAlign w:val="center"/>
            <w:hideMark/>
          </w:tcPr>
          <w:p w14:paraId="4F66570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424C58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600.254.001225</w:t>
            </w:r>
          </w:p>
        </w:tc>
        <w:tc>
          <w:tcPr>
            <w:tcW w:w="1197" w:type="dxa"/>
            <w:tcBorders>
              <w:top w:val="nil"/>
              <w:left w:val="nil"/>
              <w:bottom w:val="single" w:sz="4" w:space="0" w:color="auto"/>
              <w:right w:val="single" w:sz="4" w:space="0" w:color="auto"/>
            </w:tcBorders>
            <w:shd w:val="clear" w:color="auto" w:fill="auto"/>
            <w:noWrap/>
            <w:vAlign w:val="center"/>
            <w:hideMark/>
          </w:tcPr>
          <w:p w14:paraId="31BB027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Contenedor.</w:t>
            </w:r>
          </w:p>
        </w:tc>
        <w:tc>
          <w:tcPr>
            <w:tcW w:w="2686" w:type="dxa"/>
            <w:tcBorders>
              <w:top w:val="nil"/>
              <w:left w:val="nil"/>
              <w:bottom w:val="single" w:sz="4" w:space="0" w:color="auto"/>
              <w:right w:val="single" w:sz="4" w:space="0" w:color="auto"/>
            </w:tcBorders>
            <w:shd w:val="clear" w:color="auto" w:fill="auto"/>
            <w:vAlign w:val="bottom"/>
            <w:hideMark/>
          </w:tcPr>
          <w:p w14:paraId="6E5B80E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Desechable para líquidos, color Rojo. Capacidad: 3 lts. (R.P.B.I.).</w:t>
            </w:r>
          </w:p>
        </w:tc>
        <w:tc>
          <w:tcPr>
            <w:tcW w:w="1048" w:type="dxa"/>
            <w:tcBorders>
              <w:top w:val="nil"/>
              <w:left w:val="nil"/>
              <w:bottom w:val="single" w:sz="4" w:space="0" w:color="auto"/>
              <w:right w:val="single" w:sz="4" w:space="0" w:color="auto"/>
            </w:tcBorders>
            <w:shd w:val="clear" w:color="auto" w:fill="auto"/>
            <w:noWrap/>
            <w:vAlign w:val="center"/>
            <w:hideMark/>
          </w:tcPr>
          <w:p w14:paraId="476DE62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E2443B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w:t>
            </w:r>
          </w:p>
        </w:tc>
        <w:tc>
          <w:tcPr>
            <w:tcW w:w="0" w:type="auto"/>
            <w:tcBorders>
              <w:top w:val="nil"/>
              <w:left w:val="nil"/>
              <w:bottom w:val="single" w:sz="4" w:space="0" w:color="auto"/>
              <w:right w:val="single" w:sz="4" w:space="0" w:color="auto"/>
            </w:tcBorders>
            <w:shd w:val="clear" w:color="auto" w:fill="auto"/>
            <w:noWrap/>
            <w:vAlign w:val="center"/>
            <w:hideMark/>
          </w:tcPr>
          <w:p w14:paraId="30465E2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1,000</w:t>
            </w:r>
          </w:p>
        </w:tc>
      </w:tr>
      <w:tr w:rsidR="00F64B8A" w:rsidRPr="00F64B8A" w14:paraId="21888F4B" w14:textId="77777777" w:rsidTr="00F64B8A">
        <w:trPr>
          <w:trHeight w:val="288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BAEA6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66</w:t>
            </w:r>
          </w:p>
        </w:tc>
        <w:tc>
          <w:tcPr>
            <w:tcW w:w="0" w:type="auto"/>
            <w:tcBorders>
              <w:top w:val="nil"/>
              <w:left w:val="nil"/>
              <w:bottom w:val="single" w:sz="4" w:space="0" w:color="auto"/>
              <w:right w:val="single" w:sz="4" w:space="0" w:color="auto"/>
            </w:tcBorders>
            <w:shd w:val="clear" w:color="auto" w:fill="auto"/>
            <w:noWrap/>
            <w:vAlign w:val="center"/>
            <w:hideMark/>
          </w:tcPr>
          <w:p w14:paraId="18C043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060.234.0069</w:t>
            </w:r>
          </w:p>
        </w:tc>
        <w:tc>
          <w:tcPr>
            <w:tcW w:w="0" w:type="auto"/>
            <w:tcBorders>
              <w:top w:val="nil"/>
              <w:left w:val="nil"/>
              <w:bottom w:val="single" w:sz="4" w:space="0" w:color="auto"/>
              <w:right w:val="single" w:sz="4" w:space="0" w:color="auto"/>
            </w:tcBorders>
            <w:shd w:val="clear" w:color="auto" w:fill="auto"/>
            <w:noWrap/>
            <w:vAlign w:val="center"/>
            <w:hideMark/>
          </w:tcPr>
          <w:p w14:paraId="22E1889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600.254.000739</w:t>
            </w:r>
          </w:p>
        </w:tc>
        <w:tc>
          <w:tcPr>
            <w:tcW w:w="1197" w:type="dxa"/>
            <w:tcBorders>
              <w:top w:val="nil"/>
              <w:left w:val="nil"/>
              <w:bottom w:val="single" w:sz="4" w:space="0" w:color="auto"/>
              <w:right w:val="single" w:sz="4" w:space="0" w:color="auto"/>
            </w:tcBorders>
            <w:shd w:val="clear" w:color="auto" w:fill="auto"/>
            <w:noWrap/>
            <w:vAlign w:val="center"/>
            <w:hideMark/>
          </w:tcPr>
          <w:p w14:paraId="41417FC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Contenedor.</w:t>
            </w:r>
          </w:p>
        </w:tc>
        <w:tc>
          <w:tcPr>
            <w:tcW w:w="2686" w:type="dxa"/>
            <w:tcBorders>
              <w:top w:val="nil"/>
              <w:left w:val="nil"/>
              <w:bottom w:val="single" w:sz="4" w:space="0" w:color="auto"/>
              <w:right w:val="single" w:sz="4" w:space="0" w:color="auto"/>
            </w:tcBorders>
            <w:shd w:val="clear" w:color="auto" w:fill="auto"/>
            <w:vAlign w:val="bottom"/>
            <w:hideMark/>
          </w:tcPr>
          <w:p w14:paraId="08D0430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Desechable para líquidos, de polipropileno de color amarillo, rígido, esterilizable, incinerable y no tóxico; resistente a la perforación, al impacto y a la pérdida del contenido al caerse, con tapa de seguridad para la abertura, etiquetado con la leyenda: "Residuos Peligrosos Líquidos Biológico-Infecciosos" y marcado con el símbolo universal de Riesgo Biológico. Debe contar con certificado analítico cuyas especificaciones técnicas deben cumplir con la NOM-087-SEMARNAT-SSA1 vigente. Capacidad: 1.5 a 2.0 L. </w:t>
            </w:r>
          </w:p>
        </w:tc>
        <w:tc>
          <w:tcPr>
            <w:tcW w:w="1048" w:type="dxa"/>
            <w:tcBorders>
              <w:top w:val="nil"/>
              <w:left w:val="nil"/>
              <w:bottom w:val="single" w:sz="4" w:space="0" w:color="auto"/>
              <w:right w:val="single" w:sz="4" w:space="0" w:color="auto"/>
            </w:tcBorders>
            <w:shd w:val="clear" w:color="auto" w:fill="auto"/>
            <w:noWrap/>
            <w:vAlign w:val="center"/>
            <w:hideMark/>
          </w:tcPr>
          <w:p w14:paraId="38A8F4F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4CA2D6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w:t>
            </w:r>
          </w:p>
        </w:tc>
        <w:tc>
          <w:tcPr>
            <w:tcW w:w="0" w:type="auto"/>
            <w:tcBorders>
              <w:top w:val="nil"/>
              <w:left w:val="nil"/>
              <w:bottom w:val="single" w:sz="4" w:space="0" w:color="auto"/>
              <w:right w:val="single" w:sz="4" w:space="0" w:color="auto"/>
            </w:tcBorders>
            <w:shd w:val="clear" w:color="auto" w:fill="auto"/>
            <w:noWrap/>
            <w:vAlign w:val="center"/>
            <w:hideMark/>
          </w:tcPr>
          <w:p w14:paraId="1B3D80F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1,000</w:t>
            </w:r>
          </w:p>
        </w:tc>
      </w:tr>
      <w:tr w:rsidR="00F64B8A" w:rsidRPr="00F64B8A" w14:paraId="33D3CC50"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EDFFC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67</w:t>
            </w:r>
          </w:p>
        </w:tc>
        <w:tc>
          <w:tcPr>
            <w:tcW w:w="0" w:type="auto"/>
            <w:tcBorders>
              <w:top w:val="nil"/>
              <w:left w:val="nil"/>
              <w:bottom w:val="single" w:sz="4" w:space="0" w:color="auto"/>
              <w:right w:val="single" w:sz="4" w:space="0" w:color="auto"/>
            </w:tcBorders>
            <w:shd w:val="clear" w:color="auto" w:fill="auto"/>
            <w:noWrap/>
            <w:vAlign w:val="center"/>
            <w:hideMark/>
          </w:tcPr>
          <w:p w14:paraId="5B79118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4EA1A13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600.254.000950</w:t>
            </w:r>
          </w:p>
        </w:tc>
        <w:tc>
          <w:tcPr>
            <w:tcW w:w="1197" w:type="dxa"/>
            <w:tcBorders>
              <w:top w:val="nil"/>
              <w:left w:val="nil"/>
              <w:bottom w:val="single" w:sz="4" w:space="0" w:color="auto"/>
              <w:right w:val="single" w:sz="4" w:space="0" w:color="auto"/>
            </w:tcBorders>
            <w:shd w:val="clear" w:color="auto" w:fill="auto"/>
            <w:vAlign w:val="center"/>
            <w:hideMark/>
          </w:tcPr>
          <w:p w14:paraId="29B3620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Contenedor.</w:t>
            </w:r>
          </w:p>
        </w:tc>
        <w:tc>
          <w:tcPr>
            <w:tcW w:w="2686" w:type="dxa"/>
            <w:tcBorders>
              <w:top w:val="nil"/>
              <w:left w:val="nil"/>
              <w:bottom w:val="single" w:sz="4" w:space="0" w:color="auto"/>
              <w:right w:val="single" w:sz="4" w:space="0" w:color="auto"/>
            </w:tcBorders>
            <w:shd w:val="clear" w:color="auto" w:fill="auto"/>
            <w:vAlign w:val="bottom"/>
            <w:hideMark/>
          </w:tcPr>
          <w:p w14:paraId="61C54BBC"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Desechable para líquidos, color amarillo. Capacidad: 3 lts. (R.P.B.I.).</w:t>
            </w:r>
          </w:p>
        </w:tc>
        <w:tc>
          <w:tcPr>
            <w:tcW w:w="1048" w:type="dxa"/>
            <w:tcBorders>
              <w:top w:val="nil"/>
              <w:left w:val="nil"/>
              <w:bottom w:val="single" w:sz="4" w:space="0" w:color="auto"/>
              <w:right w:val="single" w:sz="4" w:space="0" w:color="auto"/>
            </w:tcBorders>
            <w:shd w:val="clear" w:color="auto" w:fill="auto"/>
            <w:noWrap/>
            <w:vAlign w:val="center"/>
            <w:hideMark/>
          </w:tcPr>
          <w:p w14:paraId="68F7624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75824F1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280</w:t>
            </w:r>
          </w:p>
        </w:tc>
        <w:tc>
          <w:tcPr>
            <w:tcW w:w="0" w:type="auto"/>
            <w:tcBorders>
              <w:top w:val="nil"/>
              <w:left w:val="nil"/>
              <w:bottom w:val="single" w:sz="4" w:space="0" w:color="auto"/>
              <w:right w:val="single" w:sz="4" w:space="0" w:color="auto"/>
            </w:tcBorders>
            <w:shd w:val="clear" w:color="auto" w:fill="auto"/>
            <w:noWrap/>
            <w:vAlign w:val="center"/>
            <w:hideMark/>
          </w:tcPr>
          <w:p w14:paraId="232093D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700</w:t>
            </w:r>
          </w:p>
        </w:tc>
      </w:tr>
      <w:tr w:rsidR="00F64B8A" w:rsidRPr="00F64B8A" w14:paraId="22A93563" w14:textId="77777777" w:rsidTr="00F64B8A">
        <w:trPr>
          <w:trHeight w:val="316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51D78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68</w:t>
            </w:r>
          </w:p>
        </w:tc>
        <w:tc>
          <w:tcPr>
            <w:tcW w:w="0" w:type="auto"/>
            <w:tcBorders>
              <w:top w:val="nil"/>
              <w:left w:val="nil"/>
              <w:bottom w:val="single" w:sz="4" w:space="0" w:color="auto"/>
              <w:right w:val="single" w:sz="4" w:space="0" w:color="auto"/>
            </w:tcBorders>
            <w:shd w:val="clear" w:color="auto" w:fill="auto"/>
            <w:noWrap/>
            <w:vAlign w:val="center"/>
            <w:hideMark/>
          </w:tcPr>
          <w:p w14:paraId="61C728C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060.218.0093</w:t>
            </w:r>
          </w:p>
        </w:tc>
        <w:tc>
          <w:tcPr>
            <w:tcW w:w="0" w:type="auto"/>
            <w:tcBorders>
              <w:top w:val="nil"/>
              <w:left w:val="nil"/>
              <w:bottom w:val="single" w:sz="4" w:space="0" w:color="auto"/>
              <w:right w:val="single" w:sz="4" w:space="0" w:color="auto"/>
            </w:tcBorders>
            <w:shd w:val="clear" w:color="auto" w:fill="auto"/>
            <w:noWrap/>
            <w:vAlign w:val="center"/>
            <w:hideMark/>
          </w:tcPr>
          <w:p w14:paraId="3074D52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600.254.000264</w:t>
            </w:r>
          </w:p>
        </w:tc>
        <w:tc>
          <w:tcPr>
            <w:tcW w:w="1197" w:type="dxa"/>
            <w:tcBorders>
              <w:top w:val="nil"/>
              <w:left w:val="nil"/>
              <w:bottom w:val="single" w:sz="4" w:space="0" w:color="auto"/>
              <w:right w:val="single" w:sz="4" w:space="0" w:color="auto"/>
            </w:tcBorders>
            <w:shd w:val="clear" w:color="auto" w:fill="auto"/>
            <w:noWrap/>
            <w:vAlign w:val="center"/>
            <w:hideMark/>
          </w:tcPr>
          <w:p w14:paraId="0D22181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Contenedor.</w:t>
            </w:r>
          </w:p>
        </w:tc>
        <w:tc>
          <w:tcPr>
            <w:tcW w:w="2686" w:type="dxa"/>
            <w:tcBorders>
              <w:top w:val="nil"/>
              <w:left w:val="nil"/>
              <w:bottom w:val="single" w:sz="4" w:space="0" w:color="auto"/>
              <w:right w:val="single" w:sz="4" w:space="0" w:color="auto"/>
            </w:tcBorders>
            <w:shd w:val="clear" w:color="auto" w:fill="auto"/>
            <w:vAlign w:val="bottom"/>
            <w:hideMark/>
          </w:tcPr>
          <w:p w14:paraId="70037C9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Desechables de punzo-cortantes. De polipropileno, esterilizable, incinerable y no contaminante, resistente a la perforación, al impacto y a la pérdida del contenido al caerse, con o sin separador de agujas y abertura para el depósito de otros punzo-cortantes, con tapas de seguridad para las aberturas, de color rojo, etiquetado con la leyenda “peligro residuos punzo-cortantes biológico-infecciosos” y marcado con el símbolo universal de Riesgo Biológico. Capacidad: 3.70 a 4.75 litros. Debe cumplir con la NOM-087-ECOL-SSA-2002.</w:t>
            </w:r>
          </w:p>
        </w:tc>
        <w:tc>
          <w:tcPr>
            <w:tcW w:w="1048" w:type="dxa"/>
            <w:tcBorders>
              <w:top w:val="nil"/>
              <w:left w:val="nil"/>
              <w:bottom w:val="single" w:sz="4" w:space="0" w:color="auto"/>
              <w:right w:val="single" w:sz="4" w:space="0" w:color="auto"/>
            </w:tcBorders>
            <w:shd w:val="clear" w:color="auto" w:fill="auto"/>
            <w:noWrap/>
            <w:vAlign w:val="center"/>
            <w:hideMark/>
          </w:tcPr>
          <w:p w14:paraId="50D0140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99C788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1,212</w:t>
            </w:r>
          </w:p>
        </w:tc>
        <w:tc>
          <w:tcPr>
            <w:tcW w:w="0" w:type="auto"/>
            <w:tcBorders>
              <w:top w:val="nil"/>
              <w:left w:val="nil"/>
              <w:bottom w:val="single" w:sz="4" w:space="0" w:color="auto"/>
              <w:right w:val="single" w:sz="4" w:space="0" w:color="auto"/>
            </w:tcBorders>
            <w:shd w:val="clear" w:color="auto" w:fill="auto"/>
            <w:noWrap/>
            <w:vAlign w:val="center"/>
            <w:hideMark/>
          </w:tcPr>
          <w:p w14:paraId="62C7B64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3,030</w:t>
            </w:r>
          </w:p>
        </w:tc>
      </w:tr>
      <w:tr w:rsidR="00F64B8A" w:rsidRPr="00F64B8A" w14:paraId="20238252" w14:textId="77777777" w:rsidTr="00F64B8A">
        <w:trPr>
          <w:trHeight w:val="172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71DE2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69</w:t>
            </w:r>
          </w:p>
        </w:tc>
        <w:tc>
          <w:tcPr>
            <w:tcW w:w="0" w:type="auto"/>
            <w:tcBorders>
              <w:top w:val="nil"/>
              <w:left w:val="nil"/>
              <w:bottom w:val="single" w:sz="4" w:space="0" w:color="auto"/>
              <w:right w:val="single" w:sz="4" w:space="0" w:color="auto"/>
            </w:tcBorders>
            <w:shd w:val="clear" w:color="auto" w:fill="auto"/>
            <w:noWrap/>
            <w:vAlign w:val="center"/>
            <w:hideMark/>
          </w:tcPr>
          <w:p w14:paraId="3B6420B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060.621.0656</w:t>
            </w:r>
          </w:p>
        </w:tc>
        <w:tc>
          <w:tcPr>
            <w:tcW w:w="0" w:type="auto"/>
            <w:tcBorders>
              <w:top w:val="nil"/>
              <w:left w:val="nil"/>
              <w:bottom w:val="single" w:sz="4" w:space="0" w:color="auto"/>
              <w:right w:val="single" w:sz="4" w:space="0" w:color="auto"/>
            </w:tcBorders>
            <w:shd w:val="clear" w:color="auto" w:fill="auto"/>
            <w:noWrap/>
            <w:vAlign w:val="center"/>
            <w:hideMark/>
          </w:tcPr>
          <w:p w14:paraId="0B47B5D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600.254.002034</w:t>
            </w:r>
          </w:p>
        </w:tc>
        <w:tc>
          <w:tcPr>
            <w:tcW w:w="1197" w:type="dxa"/>
            <w:tcBorders>
              <w:top w:val="nil"/>
              <w:left w:val="nil"/>
              <w:bottom w:val="single" w:sz="4" w:space="0" w:color="auto"/>
              <w:right w:val="single" w:sz="4" w:space="0" w:color="auto"/>
            </w:tcBorders>
            <w:shd w:val="clear" w:color="auto" w:fill="auto"/>
            <w:noWrap/>
            <w:vAlign w:val="center"/>
            <w:hideMark/>
          </w:tcPr>
          <w:p w14:paraId="5917DD2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Cubrebocas.</w:t>
            </w:r>
          </w:p>
        </w:tc>
        <w:tc>
          <w:tcPr>
            <w:tcW w:w="2686" w:type="dxa"/>
            <w:tcBorders>
              <w:top w:val="nil"/>
              <w:left w:val="nil"/>
              <w:bottom w:val="single" w:sz="4" w:space="0" w:color="auto"/>
              <w:right w:val="single" w:sz="4" w:space="0" w:color="auto"/>
            </w:tcBorders>
            <w:shd w:val="clear" w:color="auto" w:fill="auto"/>
            <w:vAlign w:val="bottom"/>
            <w:hideMark/>
          </w:tcPr>
          <w:p w14:paraId="038B4E00"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Cubreboca quirúrgico elaborado con tres capas externas de tela no tejida un filtro intermedio de polipropileno; plano o plisado; con ajuste nasal moldeable. Resistente a fluidos antiestático hipoalergénico. Con bandas o ajuste elástico entorchado a la cabeza o retroauricular. Desechable.</w:t>
            </w:r>
          </w:p>
        </w:tc>
        <w:tc>
          <w:tcPr>
            <w:tcW w:w="1048" w:type="dxa"/>
            <w:tcBorders>
              <w:top w:val="nil"/>
              <w:left w:val="nil"/>
              <w:bottom w:val="single" w:sz="4" w:space="0" w:color="auto"/>
              <w:right w:val="single" w:sz="4" w:space="0" w:color="auto"/>
            </w:tcBorders>
            <w:shd w:val="clear" w:color="auto" w:fill="auto"/>
            <w:noWrap/>
            <w:vAlign w:val="center"/>
            <w:hideMark/>
          </w:tcPr>
          <w:p w14:paraId="123C180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67205E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160,000</w:t>
            </w:r>
          </w:p>
        </w:tc>
        <w:tc>
          <w:tcPr>
            <w:tcW w:w="0" w:type="auto"/>
            <w:tcBorders>
              <w:top w:val="nil"/>
              <w:left w:val="nil"/>
              <w:bottom w:val="single" w:sz="4" w:space="0" w:color="auto"/>
              <w:right w:val="single" w:sz="4" w:space="0" w:color="auto"/>
            </w:tcBorders>
            <w:shd w:val="clear" w:color="auto" w:fill="auto"/>
            <w:noWrap/>
            <w:vAlign w:val="center"/>
            <w:hideMark/>
          </w:tcPr>
          <w:p w14:paraId="7F594E7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400,000</w:t>
            </w:r>
          </w:p>
        </w:tc>
      </w:tr>
      <w:tr w:rsidR="00F64B8A" w:rsidRPr="00F64B8A" w14:paraId="01FEAEB9"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D4B570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70</w:t>
            </w:r>
          </w:p>
        </w:tc>
        <w:tc>
          <w:tcPr>
            <w:tcW w:w="0" w:type="auto"/>
            <w:tcBorders>
              <w:top w:val="nil"/>
              <w:left w:val="nil"/>
              <w:bottom w:val="single" w:sz="4" w:space="0" w:color="auto"/>
              <w:right w:val="single" w:sz="4" w:space="0" w:color="auto"/>
            </w:tcBorders>
            <w:shd w:val="clear" w:color="auto" w:fill="auto"/>
            <w:noWrap/>
            <w:vAlign w:val="center"/>
            <w:hideMark/>
          </w:tcPr>
          <w:p w14:paraId="1E56C68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060.066.0872</w:t>
            </w:r>
          </w:p>
        </w:tc>
        <w:tc>
          <w:tcPr>
            <w:tcW w:w="0" w:type="auto"/>
            <w:tcBorders>
              <w:top w:val="nil"/>
              <w:left w:val="nil"/>
              <w:bottom w:val="single" w:sz="4" w:space="0" w:color="auto"/>
              <w:right w:val="single" w:sz="4" w:space="0" w:color="auto"/>
            </w:tcBorders>
            <w:shd w:val="clear" w:color="auto" w:fill="auto"/>
            <w:noWrap/>
            <w:vAlign w:val="center"/>
            <w:hideMark/>
          </w:tcPr>
          <w:p w14:paraId="020B86E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600.254.000032</w:t>
            </w:r>
          </w:p>
        </w:tc>
        <w:tc>
          <w:tcPr>
            <w:tcW w:w="1197" w:type="dxa"/>
            <w:tcBorders>
              <w:top w:val="nil"/>
              <w:left w:val="nil"/>
              <w:bottom w:val="single" w:sz="4" w:space="0" w:color="auto"/>
              <w:right w:val="single" w:sz="4" w:space="0" w:color="auto"/>
            </w:tcBorders>
            <w:shd w:val="clear" w:color="auto" w:fill="auto"/>
            <w:vAlign w:val="center"/>
            <w:hideMark/>
          </w:tcPr>
          <w:p w14:paraId="0F4345E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Detergentes o limpiadores.</w:t>
            </w:r>
          </w:p>
        </w:tc>
        <w:tc>
          <w:tcPr>
            <w:tcW w:w="2686" w:type="dxa"/>
            <w:tcBorders>
              <w:top w:val="nil"/>
              <w:left w:val="nil"/>
              <w:bottom w:val="single" w:sz="4" w:space="0" w:color="auto"/>
              <w:right w:val="single" w:sz="4" w:space="0" w:color="auto"/>
            </w:tcBorders>
            <w:shd w:val="clear" w:color="auto" w:fill="auto"/>
            <w:vAlign w:val="bottom"/>
            <w:hideMark/>
          </w:tcPr>
          <w:p w14:paraId="22DD7DAC"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Detergente enzimático, con actividad proteolítica. Concentrado, para utilizarse en instrumental y equipo médico. Líquido: Frasco con 1 a 5 litros, dosificador integrado o con capacidad para integrar el dosificador</w:t>
            </w:r>
          </w:p>
        </w:tc>
        <w:tc>
          <w:tcPr>
            <w:tcW w:w="1048" w:type="dxa"/>
            <w:tcBorders>
              <w:top w:val="nil"/>
              <w:left w:val="nil"/>
              <w:bottom w:val="single" w:sz="4" w:space="0" w:color="auto"/>
              <w:right w:val="single" w:sz="4" w:space="0" w:color="auto"/>
            </w:tcBorders>
            <w:shd w:val="clear" w:color="auto" w:fill="auto"/>
            <w:noWrap/>
            <w:vAlign w:val="center"/>
            <w:hideMark/>
          </w:tcPr>
          <w:p w14:paraId="262AF64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desde 10 a 100 sobres</w:t>
            </w:r>
          </w:p>
        </w:tc>
        <w:tc>
          <w:tcPr>
            <w:tcW w:w="0" w:type="auto"/>
            <w:tcBorders>
              <w:top w:val="nil"/>
              <w:left w:val="nil"/>
              <w:bottom w:val="single" w:sz="4" w:space="0" w:color="auto"/>
              <w:right w:val="single" w:sz="4" w:space="0" w:color="auto"/>
            </w:tcBorders>
            <w:shd w:val="clear" w:color="auto" w:fill="auto"/>
            <w:noWrap/>
            <w:vAlign w:val="center"/>
            <w:hideMark/>
          </w:tcPr>
          <w:p w14:paraId="593767A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2,000</w:t>
            </w:r>
          </w:p>
        </w:tc>
        <w:tc>
          <w:tcPr>
            <w:tcW w:w="0" w:type="auto"/>
            <w:tcBorders>
              <w:top w:val="nil"/>
              <w:left w:val="nil"/>
              <w:bottom w:val="single" w:sz="4" w:space="0" w:color="auto"/>
              <w:right w:val="single" w:sz="4" w:space="0" w:color="auto"/>
            </w:tcBorders>
            <w:shd w:val="clear" w:color="auto" w:fill="auto"/>
            <w:noWrap/>
            <w:vAlign w:val="center"/>
            <w:hideMark/>
          </w:tcPr>
          <w:p w14:paraId="3D9115D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5,000</w:t>
            </w:r>
          </w:p>
        </w:tc>
      </w:tr>
      <w:tr w:rsidR="00F64B8A" w:rsidRPr="00F64B8A" w14:paraId="631FD528"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281A0B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71</w:t>
            </w:r>
          </w:p>
        </w:tc>
        <w:tc>
          <w:tcPr>
            <w:tcW w:w="0" w:type="auto"/>
            <w:tcBorders>
              <w:top w:val="nil"/>
              <w:left w:val="nil"/>
              <w:bottom w:val="single" w:sz="4" w:space="0" w:color="auto"/>
              <w:right w:val="single" w:sz="4" w:space="0" w:color="auto"/>
            </w:tcBorders>
            <w:shd w:val="clear" w:color="auto" w:fill="auto"/>
            <w:noWrap/>
            <w:vAlign w:val="center"/>
            <w:hideMark/>
          </w:tcPr>
          <w:p w14:paraId="6200289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060.330.0054</w:t>
            </w:r>
          </w:p>
        </w:tc>
        <w:tc>
          <w:tcPr>
            <w:tcW w:w="0" w:type="auto"/>
            <w:tcBorders>
              <w:top w:val="nil"/>
              <w:left w:val="nil"/>
              <w:bottom w:val="single" w:sz="4" w:space="0" w:color="auto"/>
              <w:right w:val="single" w:sz="4" w:space="0" w:color="auto"/>
            </w:tcBorders>
            <w:shd w:val="clear" w:color="auto" w:fill="auto"/>
            <w:noWrap/>
            <w:vAlign w:val="center"/>
            <w:hideMark/>
          </w:tcPr>
          <w:p w14:paraId="3B22D11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600.254.000280</w:t>
            </w:r>
          </w:p>
        </w:tc>
        <w:tc>
          <w:tcPr>
            <w:tcW w:w="1197" w:type="dxa"/>
            <w:tcBorders>
              <w:top w:val="nil"/>
              <w:left w:val="nil"/>
              <w:bottom w:val="single" w:sz="4" w:space="0" w:color="auto"/>
              <w:right w:val="single" w:sz="4" w:space="0" w:color="auto"/>
            </w:tcBorders>
            <w:shd w:val="clear" w:color="auto" w:fill="auto"/>
            <w:vAlign w:val="center"/>
            <w:hideMark/>
          </w:tcPr>
          <w:p w14:paraId="41BD740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Electrodo.</w:t>
            </w:r>
          </w:p>
        </w:tc>
        <w:tc>
          <w:tcPr>
            <w:tcW w:w="2686" w:type="dxa"/>
            <w:tcBorders>
              <w:top w:val="nil"/>
              <w:left w:val="nil"/>
              <w:bottom w:val="single" w:sz="4" w:space="0" w:color="auto"/>
              <w:right w:val="single" w:sz="4" w:space="0" w:color="auto"/>
            </w:tcBorders>
            <w:shd w:val="clear" w:color="auto" w:fill="auto"/>
            <w:vAlign w:val="bottom"/>
            <w:hideMark/>
          </w:tcPr>
          <w:p w14:paraId="1C19A56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Broche. Monitoreo Continuo. Desechable con Pasta Conductiva.</w:t>
            </w:r>
          </w:p>
        </w:tc>
        <w:tc>
          <w:tcPr>
            <w:tcW w:w="1048" w:type="dxa"/>
            <w:tcBorders>
              <w:top w:val="nil"/>
              <w:left w:val="nil"/>
              <w:bottom w:val="single" w:sz="4" w:space="0" w:color="auto"/>
              <w:right w:val="single" w:sz="4" w:space="0" w:color="auto"/>
            </w:tcBorders>
            <w:shd w:val="clear" w:color="auto" w:fill="auto"/>
            <w:noWrap/>
            <w:vAlign w:val="center"/>
            <w:hideMark/>
          </w:tcPr>
          <w:p w14:paraId="1EEB77B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Paquete con 50 Piezas</w:t>
            </w:r>
          </w:p>
        </w:tc>
        <w:tc>
          <w:tcPr>
            <w:tcW w:w="0" w:type="auto"/>
            <w:tcBorders>
              <w:top w:val="nil"/>
              <w:left w:val="nil"/>
              <w:bottom w:val="single" w:sz="4" w:space="0" w:color="auto"/>
              <w:right w:val="single" w:sz="4" w:space="0" w:color="auto"/>
            </w:tcBorders>
            <w:shd w:val="clear" w:color="auto" w:fill="auto"/>
            <w:noWrap/>
            <w:vAlign w:val="center"/>
            <w:hideMark/>
          </w:tcPr>
          <w:p w14:paraId="4A5BDD9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883</w:t>
            </w:r>
          </w:p>
        </w:tc>
        <w:tc>
          <w:tcPr>
            <w:tcW w:w="0" w:type="auto"/>
            <w:tcBorders>
              <w:top w:val="nil"/>
              <w:left w:val="nil"/>
              <w:bottom w:val="single" w:sz="4" w:space="0" w:color="auto"/>
              <w:right w:val="single" w:sz="4" w:space="0" w:color="auto"/>
            </w:tcBorders>
            <w:shd w:val="clear" w:color="auto" w:fill="auto"/>
            <w:noWrap/>
            <w:vAlign w:val="center"/>
            <w:hideMark/>
          </w:tcPr>
          <w:p w14:paraId="4151330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2,207</w:t>
            </w:r>
          </w:p>
        </w:tc>
      </w:tr>
      <w:tr w:rsidR="00F64B8A" w:rsidRPr="00F64B8A" w14:paraId="1B4B4640"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41472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72</w:t>
            </w:r>
          </w:p>
        </w:tc>
        <w:tc>
          <w:tcPr>
            <w:tcW w:w="0" w:type="auto"/>
            <w:tcBorders>
              <w:top w:val="nil"/>
              <w:left w:val="nil"/>
              <w:bottom w:val="single" w:sz="4" w:space="0" w:color="auto"/>
              <w:right w:val="single" w:sz="4" w:space="0" w:color="auto"/>
            </w:tcBorders>
            <w:shd w:val="clear" w:color="auto" w:fill="auto"/>
            <w:noWrap/>
            <w:vAlign w:val="center"/>
            <w:hideMark/>
          </w:tcPr>
          <w:p w14:paraId="7E53AB6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6AE2D75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600.254.001488</w:t>
            </w:r>
          </w:p>
        </w:tc>
        <w:tc>
          <w:tcPr>
            <w:tcW w:w="1197" w:type="dxa"/>
            <w:tcBorders>
              <w:top w:val="nil"/>
              <w:left w:val="nil"/>
              <w:bottom w:val="single" w:sz="4" w:space="0" w:color="auto"/>
              <w:right w:val="single" w:sz="4" w:space="0" w:color="auto"/>
            </w:tcBorders>
            <w:shd w:val="clear" w:color="auto" w:fill="auto"/>
            <w:vAlign w:val="center"/>
            <w:hideMark/>
          </w:tcPr>
          <w:p w14:paraId="1B6C37D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Electrodo.</w:t>
            </w:r>
          </w:p>
        </w:tc>
        <w:tc>
          <w:tcPr>
            <w:tcW w:w="2686" w:type="dxa"/>
            <w:tcBorders>
              <w:top w:val="nil"/>
              <w:left w:val="nil"/>
              <w:bottom w:val="single" w:sz="4" w:space="0" w:color="auto"/>
              <w:right w:val="single" w:sz="4" w:space="0" w:color="auto"/>
            </w:tcBorders>
            <w:shd w:val="clear" w:color="auto" w:fill="auto"/>
            <w:vAlign w:val="bottom"/>
            <w:hideMark/>
          </w:tcPr>
          <w:p w14:paraId="21A70A1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Neonatal precableado. Pequeño, paño radiotransparente de tres derivaciones.</w:t>
            </w:r>
          </w:p>
        </w:tc>
        <w:tc>
          <w:tcPr>
            <w:tcW w:w="1048" w:type="dxa"/>
            <w:tcBorders>
              <w:top w:val="nil"/>
              <w:left w:val="nil"/>
              <w:bottom w:val="single" w:sz="4" w:space="0" w:color="auto"/>
              <w:right w:val="single" w:sz="4" w:space="0" w:color="auto"/>
            </w:tcBorders>
            <w:shd w:val="clear" w:color="auto" w:fill="auto"/>
            <w:noWrap/>
            <w:vAlign w:val="center"/>
            <w:hideMark/>
          </w:tcPr>
          <w:p w14:paraId="203B368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Paquete 3 piezas</w:t>
            </w:r>
          </w:p>
        </w:tc>
        <w:tc>
          <w:tcPr>
            <w:tcW w:w="0" w:type="auto"/>
            <w:tcBorders>
              <w:top w:val="nil"/>
              <w:left w:val="nil"/>
              <w:bottom w:val="single" w:sz="4" w:space="0" w:color="auto"/>
              <w:right w:val="single" w:sz="4" w:space="0" w:color="auto"/>
            </w:tcBorders>
            <w:shd w:val="clear" w:color="auto" w:fill="auto"/>
            <w:noWrap/>
            <w:vAlign w:val="center"/>
            <w:hideMark/>
          </w:tcPr>
          <w:p w14:paraId="1AA6A90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982</w:t>
            </w:r>
          </w:p>
        </w:tc>
        <w:tc>
          <w:tcPr>
            <w:tcW w:w="0" w:type="auto"/>
            <w:tcBorders>
              <w:top w:val="nil"/>
              <w:left w:val="nil"/>
              <w:bottom w:val="single" w:sz="4" w:space="0" w:color="auto"/>
              <w:right w:val="single" w:sz="4" w:space="0" w:color="auto"/>
            </w:tcBorders>
            <w:shd w:val="clear" w:color="auto" w:fill="auto"/>
            <w:noWrap/>
            <w:vAlign w:val="center"/>
            <w:hideMark/>
          </w:tcPr>
          <w:p w14:paraId="06AFA4A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2,453</w:t>
            </w:r>
          </w:p>
        </w:tc>
      </w:tr>
      <w:tr w:rsidR="00F64B8A" w:rsidRPr="00F64B8A" w14:paraId="3FF6D83C"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D2BA9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73</w:t>
            </w:r>
          </w:p>
        </w:tc>
        <w:tc>
          <w:tcPr>
            <w:tcW w:w="0" w:type="auto"/>
            <w:tcBorders>
              <w:top w:val="nil"/>
              <w:left w:val="nil"/>
              <w:bottom w:val="single" w:sz="4" w:space="0" w:color="auto"/>
              <w:right w:val="single" w:sz="4" w:space="0" w:color="auto"/>
            </w:tcBorders>
            <w:shd w:val="clear" w:color="auto" w:fill="auto"/>
            <w:noWrap/>
            <w:vAlign w:val="center"/>
            <w:hideMark/>
          </w:tcPr>
          <w:p w14:paraId="7C4D660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404F402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600.254.001619</w:t>
            </w:r>
          </w:p>
        </w:tc>
        <w:tc>
          <w:tcPr>
            <w:tcW w:w="1197" w:type="dxa"/>
            <w:tcBorders>
              <w:top w:val="nil"/>
              <w:left w:val="nil"/>
              <w:bottom w:val="single" w:sz="4" w:space="0" w:color="auto"/>
              <w:right w:val="single" w:sz="4" w:space="0" w:color="auto"/>
            </w:tcBorders>
            <w:shd w:val="clear" w:color="auto" w:fill="auto"/>
            <w:noWrap/>
            <w:vAlign w:val="center"/>
            <w:hideMark/>
          </w:tcPr>
          <w:p w14:paraId="3B5DFC7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Electrodo.</w:t>
            </w:r>
          </w:p>
        </w:tc>
        <w:tc>
          <w:tcPr>
            <w:tcW w:w="2686" w:type="dxa"/>
            <w:tcBorders>
              <w:top w:val="nil"/>
              <w:left w:val="nil"/>
              <w:bottom w:val="single" w:sz="4" w:space="0" w:color="auto"/>
              <w:right w:val="single" w:sz="4" w:space="0" w:color="auto"/>
            </w:tcBorders>
            <w:shd w:val="clear" w:color="auto" w:fill="auto"/>
            <w:vAlign w:val="bottom"/>
            <w:hideMark/>
          </w:tcPr>
          <w:p w14:paraId="1FAABC85"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 extensión tipo Kity Care.</w:t>
            </w:r>
          </w:p>
        </w:tc>
        <w:tc>
          <w:tcPr>
            <w:tcW w:w="1048" w:type="dxa"/>
            <w:tcBorders>
              <w:top w:val="nil"/>
              <w:left w:val="nil"/>
              <w:bottom w:val="single" w:sz="4" w:space="0" w:color="auto"/>
              <w:right w:val="single" w:sz="4" w:space="0" w:color="auto"/>
            </w:tcBorders>
            <w:shd w:val="clear" w:color="auto" w:fill="auto"/>
            <w:noWrap/>
            <w:vAlign w:val="center"/>
            <w:hideMark/>
          </w:tcPr>
          <w:p w14:paraId="740EEDA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Paquete 3 piezas</w:t>
            </w:r>
          </w:p>
        </w:tc>
        <w:tc>
          <w:tcPr>
            <w:tcW w:w="0" w:type="auto"/>
            <w:tcBorders>
              <w:top w:val="nil"/>
              <w:left w:val="nil"/>
              <w:bottom w:val="single" w:sz="4" w:space="0" w:color="auto"/>
              <w:right w:val="single" w:sz="4" w:space="0" w:color="auto"/>
            </w:tcBorders>
            <w:shd w:val="clear" w:color="auto" w:fill="auto"/>
            <w:noWrap/>
            <w:vAlign w:val="center"/>
            <w:hideMark/>
          </w:tcPr>
          <w:p w14:paraId="7BBF96A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c>
          <w:tcPr>
            <w:tcW w:w="0" w:type="auto"/>
            <w:tcBorders>
              <w:top w:val="nil"/>
              <w:left w:val="nil"/>
              <w:bottom w:val="single" w:sz="4" w:space="0" w:color="auto"/>
              <w:right w:val="single" w:sz="4" w:space="0" w:color="auto"/>
            </w:tcBorders>
            <w:shd w:val="clear" w:color="auto" w:fill="auto"/>
            <w:noWrap/>
            <w:vAlign w:val="center"/>
            <w:hideMark/>
          </w:tcPr>
          <w:p w14:paraId="00044C7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w:t>
            </w:r>
          </w:p>
        </w:tc>
      </w:tr>
      <w:tr w:rsidR="00F64B8A" w:rsidRPr="00F64B8A" w14:paraId="0306D470"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BD24F8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74</w:t>
            </w:r>
          </w:p>
        </w:tc>
        <w:tc>
          <w:tcPr>
            <w:tcW w:w="0" w:type="auto"/>
            <w:tcBorders>
              <w:top w:val="nil"/>
              <w:left w:val="nil"/>
              <w:bottom w:val="single" w:sz="4" w:space="0" w:color="auto"/>
              <w:right w:val="single" w:sz="4" w:space="0" w:color="auto"/>
            </w:tcBorders>
            <w:shd w:val="clear" w:color="auto" w:fill="auto"/>
            <w:noWrap/>
            <w:vAlign w:val="center"/>
            <w:hideMark/>
          </w:tcPr>
          <w:p w14:paraId="4E431FE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080.365.0332</w:t>
            </w:r>
          </w:p>
        </w:tc>
        <w:tc>
          <w:tcPr>
            <w:tcW w:w="0" w:type="auto"/>
            <w:tcBorders>
              <w:top w:val="nil"/>
              <w:left w:val="nil"/>
              <w:bottom w:val="single" w:sz="4" w:space="0" w:color="auto"/>
              <w:right w:val="single" w:sz="4" w:space="0" w:color="auto"/>
            </w:tcBorders>
            <w:shd w:val="clear" w:color="auto" w:fill="auto"/>
            <w:noWrap/>
            <w:vAlign w:val="center"/>
            <w:hideMark/>
          </w:tcPr>
          <w:p w14:paraId="002AC93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600.254.000439</w:t>
            </w:r>
          </w:p>
        </w:tc>
        <w:tc>
          <w:tcPr>
            <w:tcW w:w="1197" w:type="dxa"/>
            <w:tcBorders>
              <w:top w:val="nil"/>
              <w:left w:val="nil"/>
              <w:bottom w:val="single" w:sz="4" w:space="0" w:color="auto"/>
              <w:right w:val="single" w:sz="4" w:space="0" w:color="auto"/>
            </w:tcBorders>
            <w:shd w:val="clear" w:color="auto" w:fill="auto"/>
            <w:vAlign w:val="center"/>
            <w:hideMark/>
          </w:tcPr>
          <w:p w14:paraId="0475171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Equipo.</w:t>
            </w:r>
          </w:p>
        </w:tc>
        <w:tc>
          <w:tcPr>
            <w:tcW w:w="2686" w:type="dxa"/>
            <w:tcBorders>
              <w:top w:val="nil"/>
              <w:left w:val="nil"/>
              <w:bottom w:val="single" w:sz="4" w:space="0" w:color="auto"/>
              <w:right w:val="single" w:sz="4" w:space="0" w:color="auto"/>
            </w:tcBorders>
            <w:shd w:val="clear" w:color="auto" w:fill="auto"/>
            <w:vAlign w:val="bottom"/>
            <w:hideMark/>
          </w:tcPr>
          <w:p w14:paraId="1B03D9B3"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Desechable para nebulizador. De uso pediátrico. Para estudios ventilatorios pulmonares, para partículas de 3 micras o menor.</w:t>
            </w:r>
          </w:p>
        </w:tc>
        <w:tc>
          <w:tcPr>
            <w:tcW w:w="1048" w:type="dxa"/>
            <w:tcBorders>
              <w:top w:val="nil"/>
              <w:left w:val="nil"/>
              <w:bottom w:val="single" w:sz="4" w:space="0" w:color="auto"/>
              <w:right w:val="single" w:sz="4" w:space="0" w:color="auto"/>
            </w:tcBorders>
            <w:shd w:val="clear" w:color="auto" w:fill="auto"/>
            <w:noWrap/>
            <w:vAlign w:val="center"/>
            <w:hideMark/>
          </w:tcPr>
          <w:p w14:paraId="7DC3720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DFAE4A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c>
          <w:tcPr>
            <w:tcW w:w="0" w:type="auto"/>
            <w:tcBorders>
              <w:top w:val="nil"/>
              <w:left w:val="nil"/>
              <w:bottom w:val="single" w:sz="4" w:space="0" w:color="auto"/>
              <w:right w:val="single" w:sz="4" w:space="0" w:color="auto"/>
            </w:tcBorders>
            <w:shd w:val="clear" w:color="auto" w:fill="auto"/>
            <w:noWrap/>
            <w:vAlign w:val="center"/>
            <w:hideMark/>
          </w:tcPr>
          <w:p w14:paraId="2D21C17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500</w:t>
            </w:r>
          </w:p>
        </w:tc>
      </w:tr>
      <w:tr w:rsidR="00F64B8A" w:rsidRPr="00F64B8A" w14:paraId="4E3E2105"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106BA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75</w:t>
            </w:r>
          </w:p>
        </w:tc>
        <w:tc>
          <w:tcPr>
            <w:tcW w:w="0" w:type="auto"/>
            <w:tcBorders>
              <w:top w:val="nil"/>
              <w:left w:val="nil"/>
              <w:bottom w:val="single" w:sz="4" w:space="0" w:color="auto"/>
              <w:right w:val="single" w:sz="4" w:space="0" w:color="auto"/>
            </w:tcBorders>
            <w:shd w:val="clear" w:color="auto" w:fill="auto"/>
            <w:noWrap/>
            <w:vAlign w:val="center"/>
            <w:hideMark/>
          </w:tcPr>
          <w:p w14:paraId="68FE005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060.621.0405</w:t>
            </w:r>
          </w:p>
        </w:tc>
        <w:tc>
          <w:tcPr>
            <w:tcW w:w="0" w:type="auto"/>
            <w:tcBorders>
              <w:top w:val="nil"/>
              <w:left w:val="nil"/>
              <w:bottom w:val="single" w:sz="4" w:space="0" w:color="auto"/>
              <w:right w:val="single" w:sz="4" w:space="0" w:color="auto"/>
            </w:tcBorders>
            <w:shd w:val="clear" w:color="auto" w:fill="auto"/>
            <w:noWrap/>
            <w:vAlign w:val="center"/>
            <w:hideMark/>
          </w:tcPr>
          <w:p w14:paraId="7360F0C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600.254.001404</w:t>
            </w:r>
          </w:p>
        </w:tc>
        <w:tc>
          <w:tcPr>
            <w:tcW w:w="1197" w:type="dxa"/>
            <w:tcBorders>
              <w:top w:val="nil"/>
              <w:left w:val="nil"/>
              <w:bottom w:val="single" w:sz="4" w:space="0" w:color="auto"/>
              <w:right w:val="single" w:sz="4" w:space="0" w:color="auto"/>
            </w:tcBorders>
            <w:shd w:val="clear" w:color="auto" w:fill="auto"/>
            <w:vAlign w:val="center"/>
            <w:hideMark/>
          </w:tcPr>
          <w:p w14:paraId="69032D2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Equipo.</w:t>
            </w:r>
          </w:p>
        </w:tc>
        <w:tc>
          <w:tcPr>
            <w:tcW w:w="2686" w:type="dxa"/>
            <w:tcBorders>
              <w:top w:val="nil"/>
              <w:left w:val="nil"/>
              <w:bottom w:val="single" w:sz="4" w:space="0" w:color="auto"/>
              <w:right w:val="single" w:sz="4" w:space="0" w:color="auto"/>
            </w:tcBorders>
            <w:shd w:val="clear" w:color="auto" w:fill="auto"/>
            <w:vAlign w:val="bottom"/>
            <w:hideMark/>
          </w:tcPr>
          <w:p w14:paraId="39E85064"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Desechable para nebulizador. Con mascarilla. Tamaño Infantil.</w:t>
            </w:r>
          </w:p>
        </w:tc>
        <w:tc>
          <w:tcPr>
            <w:tcW w:w="1048" w:type="dxa"/>
            <w:tcBorders>
              <w:top w:val="nil"/>
              <w:left w:val="nil"/>
              <w:bottom w:val="single" w:sz="4" w:space="0" w:color="auto"/>
              <w:right w:val="single" w:sz="4" w:space="0" w:color="auto"/>
            </w:tcBorders>
            <w:shd w:val="clear" w:color="auto" w:fill="auto"/>
            <w:noWrap/>
            <w:vAlign w:val="center"/>
            <w:hideMark/>
          </w:tcPr>
          <w:p w14:paraId="2060E5A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056B23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320</w:t>
            </w:r>
          </w:p>
        </w:tc>
        <w:tc>
          <w:tcPr>
            <w:tcW w:w="0" w:type="auto"/>
            <w:tcBorders>
              <w:top w:val="nil"/>
              <w:left w:val="nil"/>
              <w:bottom w:val="single" w:sz="4" w:space="0" w:color="auto"/>
              <w:right w:val="single" w:sz="4" w:space="0" w:color="auto"/>
            </w:tcBorders>
            <w:shd w:val="clear" w:color="auto" w:fill="auto"/>
            <w:noWrap/>
            <w:vAlign w:val="center"/>
            <w:hideMark/>
          </w:tcPr>
          <w:p w14:paraId="58FF1E6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800</w:t>
            </w:r>
          </w:p>
        </w:tc>
      </w:tr>
      <w:tr w:rsidR="00F64B8A" w:rsidRPr="00F64B8A" w14:paraId="5CBED5A6"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085A13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76</w:t>
            </w:r>
          </w:p>
        </w:tc>
        <w:tc>
          <w:tcPr>
            <w:tcW w:w="0" w:type="auto"/>
            <w:tcBorders>
              <w:top w:val="nil"/>
              <w:left w:val="nil"/>
              <w:bottom w:val="single" w:sz="4" w:space="0" w:color="auto"/>
              <w:right w:val="single" w:sz="4" w:space="0" w:color="auto"/>
            </w:tcBorders>
            <w:shd w:val="clear" w:color="auto" w:fill="auto"/>
            <w:noWrap/>
            <w:vAlign w:val="center"/>
            <w:hideMark/>
          </w:tcPr>
          <w:p w14:paraId="6186CA7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060.345.1388</w:t>
            </w:r>
          </w:p>
        </w:tc>
        <w:tc>
          <w:tcPr>
            <w:tcW w:w="0" w:type="auto"/>
            <w:tcBorders>
              <w:top w:val="nil"/>
              <w:left w:val="nil"/>
              <w:bottom w:val="single" w:sz="4" w:space="0" w:color="auto"/>
              <w:right w:val="single" w:sz="4" w:space="0" w:color="auto"/>
            </w:tcBorders>
            <w:shd w:val="clear" w:color="auto" w:fill="auto"/>
            <w:noWrap/>
            <w:vAlign w:val="center"/>
            <w:hideMark/>
          </w:tcPr>
          <w:p w14:paraId="0B12315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600.254.000295</w:t>
            </w:r>
          </w:p>
        </w:tc>
        <w:tc>
          <w:tcPr>
            <w:tcW w:w="1197" w:type="dxa"/>
            <w:tcBorders>
              <w:top w:val="nil"/>
              <w:left w:val="nil"/>
              <w:bottom w:val="single" w:sz="4" w:space="0" w:color="auto"/>
              <w:right w:val="single" w:sz="4" w:space="0" w:color="auto"/>
            </w:tcBorders>
            <w:shd w:val="clear" w:color="auto" w:fill="auto"/>
            <w:vAlign w:val="center"/>
            <w:hideMark/>
          </w:tcPr>
          <w:p w14:paraId="53FC997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Equipo.</w:t>
            </w:r>
          </w:p>
        </w:tc>
        <w:tc>
          <w:tcPr>
            <w:tcW w:w="2686" w:type="dxa"/>
            <w:tcBorders>
              <w:top w:val="nil"/>
              <w:left w:val="nil"/>
              <w:bottom w:val="single" w:sz="4" w:space="0" w:color="auto"/>
              <w:right w:val="single" w:sz="4" w:space="0" w:color="auto"/>
            </w:tcBorders>
            <w:shd w:val="clear" w:color="auto" w:fill="auto"/>
            <w:vAlign w:val="bottom"/>
            <w:hideMark/>
          </w:tcPr>
          <w:p w14:paraId="1C9884E3"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anestesia epidural. Con aguja espinal. Tamaño: 18 G X 2" (50.8 mm.) Pediatrico.</w:t>
            </w:r>
          </w:p>
        </w:tc>
        <w:tc>
          <w:tcPr>
            <w:tcW w:w="1048" w:type="dxa"/>
            <w:tcBorders>
              <w:top w:val="nil"/>
              <w:left w:val="nil"/>
              <w:bottom w:val="single" w:sz="4" w:space="0" w:color="auto"/>
              <w:right w:val="single" w:sz="4" w:space="0" w:color="auto"/>
            </w:tcBorders>
            <w:shd w:val="clear" w:color="auto" w:fill="auto"/>
            <w:noWrap/>
            <w:vAlign w:val="center"/>
            <w:hideMark/>
          </w:tcPr>
          <w:p w14:paraId="222EA85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72FD146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14:paraId="72059F5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r>
      <w:tr w:rsidR="00F64B8A" w:rsidRPr="00F64B8A" w14:paraId="6327DC04"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1723B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77</w:t>
            </w:r>
          </w:p>
        </w:tc>
        <w:tc>
          <w:tcPr>
            <w:tcW w:w="0" w:type="auto"/>
            <w:tcBorders>
              <w:top w:val="nil"/>
              <w:left w:val="nil"/>
              <w:bottom w:val="single" w:sz="4" w:space="0" w:color="auto"/>
              <w:right w:val="single" w:sz="4" w:space="0" w:color="auto"/>
            </w:tcBorders>
            <w:shd w:val="clear" w:color="auto" w:fill="auto"/>
            <w:noWrap/>
            <w:vAlign w:val="center"/>
            <w:hideMark/>
          </w:tcPr>
          <w:p w14:paraId="32C0DD5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BF9557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600.254.001611</w:t>
            </w:r>
          </w:p>
        </w:tc>
        <w:tc>
          <w:tcPr>
            <w:tcW w:w="1197" w:type="dxa"/>
            <w:tcBorders>
              <w:top w:val="nil"/>
              <w:left w:val="nil"/>
              <w:bottom w:val="single" w:sz="4" w:space="0" w:color="auto"/>
              <w:right w:val="single" w:sz="4" w:space="0" w:color="auto"/>
            </w:tcBorders>
            <w:shd w:val="clear" w:color="auto" w:fill="auto"/>
            <w:vAlign w:val="center"/>
            <w:hideMark/>
          </w:tcPr>
          <w:p w14:paraId="1750627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Equipo.</w:t>
            </w:r>
          </w:p>
        </w:tc>
        <w:tc>
          <w:tcPr>
            <w:tcW w:w="2686" w:type="dxa"/>
            <w:tcBorders>
              <w:top w:val="nil"/>
              <w:left w:val="nil"/>
              <w:bottom w:val="single" w:sz="4" w:space="0" w:color="auto"/>
              <w:right w:val="single" w:sz="4" w:space="0" w:color="auto"/>
            </w:tcBorders>
            <w:shd w:val="clear" w:color="auto" w:fill="auto"/>
            <w:vAlign w:val="bottom"/>
            <w:hideMark/>
          </w:tcPr>
          <w:p w14:paraId="01DD42F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drenaje de cavidad pleural. Con tres cámaras para sello de agua, succión y colección de líquidos, con dos válvulas de seguridad de alta presión positiva y negativa. Estéril y desechable. Capacidad 900 ml.</w:t>
            </w:r>
          </w:p>
        </w:tc>
        <w:tc>
          <w:tcPr>
            <w:tcW w:w="1048" w:type="dxa"/>
            <w:tcBorders>
              <w:top w:val="nil"/>
              <w:left w:val="nil"/>
              <w:bottom w:val="single" w:sz="4" w:space="0" w:color="auto"/>
              <w:right w:val="single" w:sz="4" w:space="0" w:color="auto"/>
            </w:tcBorders>
            <w:shd w:val="clear" w:color="auto" w:fill="auto"/>
            <w:noWrap/>
            <w:vAlign w:val="center"/>
            <w:hideMark/>
          </w:tcPr>
          <w:p w14:paraId="205F0D9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7999507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c>
          <w:tcPr>
            <w:tcW w:w="0" w:type="auto"/>
            <w:tcBorders>
              <w:top w:val="nil"/>
              <w:left w:val="nil"/>
              <w:bottom w:val="single" w:sz="4" w:space="0" w:color="auto"/>
              <w:right w:val="single" w:sz="4" w:space="0" w:color="auto"/>
            </w:tcBorders>
            <w:shd w:val="clear" w:color="auto" w:fill="auto"/>
            <w:noWrap/>
            <w:vAlign w:val="center"/>
            <w:hideMark/>
          </w:tcPr>
          <w:p w14:paraId="09B0EAA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w:t>
            </w:r>
          </w:p>
        </w:tc>
      </w:tr>
      <w:tr w:rsidR="00F64B8A" w:rsidRPr="00F64B8A" w14:paraId="1D0E4F50" w14:textId="77777777" w:rsidTr="00F64B8A">
        <w:trPr>
          <w:trHeight w:val="14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B30783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78</w:t>
            </w:r>
          </w:p>
        </w:tc>
        <w:tc>
          <w:tcPr>
            <w:tcW w:w="0" w:type="auto"/>
            <w:tcBorders>
              <w:top w:val="nil"/>
              <w:left w:val="nil"/>
              <w:bottom w:val="single" w:sz="4" w:space="0" w:color="auto"/>
              <w:right w:val="single" w:sz="4" w:space="0" w:color="auto"/>
            </w:tcBorders>
            <w:shd w:val="clear" w:color="auto" w:fill="auto"/>
            <w:noWrap/>
            <w:vAlign w:val="center"/>
            <w:hideMark/>
          </w:tcPr>
          <w:p w14:paraId="5D81C6D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060.314.0062</w:t>
            </w:r>
          </w:p>
        </w:tc>
        <w:tc>
          <w:tcPr>
            <w:tcW w:w="0" w:type="auto"/>
            <w:tcBorders>
              <w:top w:val="nil"/>
              <w:left w:val="nil"/>
              <w:bottom w:val="single" w:sz="4" w:space="0" w:color="auto"/>
              <w:right w:val="single" w:sz="4" w:space="0" w:color="auto"/>
            </w:tcBorders>
            <w:shd w:val="clear" w:color="auto" w:fill="auto"/>
            <w:noWrap/>
            <w:vAlign w:val="center"/>
            <w:hideMark/>
          </w:tcPr>
          <w:p w14:paraId="56B67B5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600.254.000287</w:t>
            </w:r>
          </w:p>
        </w:tc>
        <w:tc>
          <w:tcPr>
            <w:tcW w:w="1197" w:type="dxa"/>
            <w:tcBorders>
              <w:top w:val="nil"/>
              <w:left w:val="nil"/>
              <w:bottom w:val="single" w:sz="4" w:space="0" w:color="auto"/>
              <w:right w:val="single" w:sz="4" w:space="0" w:color="auto"/>
            </w:tcBorders>
            <w:shd w:val="clear" w:color="auto" w:fill="auto"/>
            <w:vAlign w:val="center"/>
            <w:hideMark/>
          </w:tcPr>
          <w:p w14:paraId="31A7039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Equipo.</w:t>
            </w:r>
          </w:p>
        </w:tc>
        <w:tc>
          <w:tcPr>
            <w:tcW w:w="2686" w:type="dxa"/>
            <w:tcBorders>
              <w:top w:val="nil"/>
              <w:left w:val="nil"/>
              <w:bottom w:val="single" w:sz="4" w:space="0" w:color="auto"/>
              <w:right w:val="single" w:sz="4" w:space="0" w:color="auto"/>
            </w:tcBorders>
            <w:shd w:val="clear" w:color="auto" w:fill="auto"/>
            <w:vAlign w:val="bottom"/>
            <w:hideMark/>
          </w:tcPr>
          <w:p w14:paraId="6F416DC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drenaje de la cavidad pleural. Con dos cámaras para sello de agua, succión y colección de líquidos. Con una válvula de seguridad de presión positiva y cierre de presión negativa. Estéril y desechable. Capacidad 2100 a 2500 ml.</w:t>
            </w:r>
          </w:p>
        </w:tc>
        <w:tc>
          <w:tcPr>
            <w:tcW w:w="1048" w:type="dxa"/>
            <w:tcBorders>
              <w:top w:val="nil"/>
              <w:left w:val="nil"/>
              <w:bottom w:val="single" w:sz="4" w:space="0" w:color="auto"/>
              <w:right w:val="single" w:sz="4" w:space="0" w:color="auto"/>
            </w:tcBorders>
            <w:shd w:val="clear" w:color="auto" w:fill="auto"/>
            <w:noWrap/>
            <w:vAlign w:val="center"/>
            <w:hideMark/>
          </w:tcPr>
          <w:p w14:paraId="3C1E494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Equipo</w:t>
            </w:r>
          </w:p>
        </w:tc>
        <w:tc>
          <w:tcPr>
            <w:tcW w:w="0" w:type="auto"/>
            <w:tcBorders>
              <w:top w:val="nil"/>
              <w:left w:val="nil"/>
              <w:bottom w:val="single" w:sz="4" w:space="0" w:color="auto"/>
              <w:right w:val="single" w:sz="4" w:space="0" w:color="auto"/>
            </w:tcBorders>
            <w:shd w:val="clear" w:color="auto" w:fill="auto"/>
            <w:noWrap/>
            <w:vAlign w:val="center"/>
            <w:hideMark/>
          </w:tcPr>
          <w:p w14:paraId="70EE3A1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7E36F2D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157FEB34"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056EA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79</w:t>
            </w:r>
          </w:p>
        </w:tc>
        <w:tc>
          <w:tcPr>
            <w:tcW w:w="0" w:type="auto"/>
            <w:tcBorders>
              <w:top w:val="nil"/>
              <w:left w:val="nil"/>
              <w:bottom w:val="single" w:sz="4" w:space="0" w:color="auto"/>
              <w:right w:val="single" w:sz="4" w:space="0" w:color="auto"/>
            </w:tcBorders>
            <w:shd w:val="clear" w:color="auto" w:fill="auto"/>
            <w:noWrap/>
            <w:vAlign w:val="center"/>
            <w:hideMark/>
          </w:tcPr>
          <w:p w14:paraId="7071E3A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070.591.0040</w:t>
            </w:r>
          </w:p>
        </w:tc>
        <w:tc>
          <w:tcPr>
            <w:tcW w:w="0" w:type="auto"/>
            <w:tcBorders>
              <w:top w:val="nil"/>
              <w:left w:val="nil"/>
              <w:bottom w:val="single" w:sz="4" w:space="0" w:color="auto"/>
              <w:right w:val="single" w:sz="4" w:space="0" w:color="auto"/>
            </w:tcBorders>
            <w:shd w:val="clear" w:color="auto" w:fill="auto"/>
            <w:noWrap/>
            <w:vAlign w:val="center"/>
            <w:hideMark/>
          </w:tcPr>
          <w:p w14:paraId="5C37CE0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600.254.000325</w:t>
            </w:r>
          </w:p>
        </w:tc>
        <w:tc>
          <w:tcPr>
            <w:tcW w:w="1197" w:type="dxa"/>
            <w:tcBorders>
              <w:top w:val="nil"/>
              <w:left w:val="nil"/>
              <w:bottom w:val="single" w:sz="4" w:space="0" w:color="auto"/>
              <w:right w:val="single" w:sz="4" w:space="0" w:color="auto"/>
            </w:tcBorders>
            <w:shd w:val="clear" w:color="auto" w:fill="auto"/>
            <w:noWrap/>
            <w:vAlign w:val="center"/>
            <w:hideMark/>
          </w:tcPr>
          <w:p w14:paraId="63E85B6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Geles Conductores para Estudios de Imagenología.</w:t>
            </w:r>
          </w:p>
        </w:tc>
        <w:tc>
          <w:tcPr>
            <w:tcW w:w="2686" w:type="dxa"/>
            <w:tcBorders>
              <w:top w:val="nil"/>
              <w:left w:val="nil"/>
              <w:bottom w:val="single" w:sz="4" w:space="0" w:color="auto"/>
              <w:right w:val="single" w:sz="4" w:space="0" w:color="auto"/>
            </w:tcBorders>
            <w:shd w:val="clear" w:color="auto" w:fill="auto"/>
            <w:vAlign w:val="bottom"/>
            <w:hideMark/>
          </w:tcPr>
          <w:p w14:paraId="64067AD8"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Agente  acuoso  para  ultrasonido  y  procedimientos  electromédicos  con  base  de propanodiol trietanolamina y agua purificada.</w:t>
            </w:r>
          </w:p>
        </w:tc>
        <w:tc>
          <w:tcPr>
            <w:tcW w:w="1048" w:type="dxa"/>
            <w:tcBorders>
              <w:top w:val="nil"/>
              <w:left w:val="nil"/>
              <w:bottom w:val="single" w:sz="4" w:space="0" w:color="auto"/>
              <w:right w:val="single" w:sz="4" w:space="0" w:color="auto"/>
            </w:tcBorders>
            <w:shd w:val="clear" w:color="auto" w:fill="auto"/>
            <w:noWrap/>
            <w:vAlign w:val="center"/>
            <w:hideMark/>
          </w:tcPr>
          <w:p w14:paraId="67A38BC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3800 ml</w:t>
            </w:r>
          </w:p>
        </w:tc>
        <w:tc>
          <w:tcPr>
            <w:tcW w:w="0" w:type="auto"/>
            <w:tcBorders>
              <w:top w:val="nil"/>
              <w:left w:val="nil"/>
              <w:bottom w:val="single" w:sz="4" w:space="0" w:color="auto"/>
              <w:right w:val="single" w:sz="4" w:space="0" w:color="auto"/>
            </w:tcBorders>
            <w:shd w:val="clear" w:color="auto" w:fill="auto"/>
            <w:noWrap/>
            <w:vAlign w:val="center"/>
            <w:hideMark/>
          </w:tcPr>
          <w:p w14:paraId="083747C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4BC9BDB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7ACE0182"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6ED59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14:paraId="22043E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060.456.0409</w:t>
            </w:r>
          </w:p>
        </w:tc>
        <w:tc>
          <w:tcPr>
            <w:tcW w:w="0" w:type="auto"/>
            <w:tcBorders>
              <w:top w:val="nil"/>
              <w:left w:val="nil"/>
              <w:bottom w:val="single" w:sz="4" w:space="0" w:color="auto"/>
              <w:right w:val="single" w:sz="4" w:space="0" w:color="auto"/>
            </w:tcBorders>
            <w:shd w:val="clear" w:color="auto" w:fill="auto"/>
            <w:noWrap/>
            <w:vAlign w:val="center"/>
            <w:hideMark/>
          </w:tcPr>
          <w:p w14:paraId="17D5BD0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600.254.000336</w:t>
            </w:r>
          </w:p>
        </w:tc>
        <w:tc>
          <w:tcPr>
            <w:tcW w:w="1197" w:type="dxa"/>
            <w:tcBorders>
              <w:top w:val="nil"/>
              <w:left w:val="nil"/>
              <w:bottom w:val="single" w:sz="4" w:space="0" w:color="auto"/>
              <w:right w:val="single" w:sz="4" w:space="0" w:color="auto"/>
            </w:tcBorders>
            <w:shd w:val="clear" w:color="auto" w:fill="auto"/>
            <w:noWrap/>
            <w:vAlign w:val="center"/>
            <w:hideMark/>
          </w:tcPr>
          <w:p w14:paraId="7DC2695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Guante.</w:t>
            </w:r>
          </w:p>
        </w:tc>
        <w:tc>
          <w:tcPr>
            <w:tcW w:w="2686" w:type="dxa"/>
            <w:tcBorders>
              <w:top w:val="nil"/>
              <w:left w:val="nil"/>
              <w:bottom w:val="single" w:sz="4" w:space="0" w:color="auto"/>
              <w:right w:val="single" w:sz="4" w:space="0" w:color="auto"/>
            </w:tcBorders>
            <w:shd w:val="clear" w:color="auto" w:fill="auto"/>
            <w:vAlign w:val="bottom"/>
            <w:hideMark/>
          </w:tcPr>
          <w:p w14:paraId="26505C1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exploración, ambidiestro, estériles. De látex, desechables. Tamaños: Grande.</w:t>
            </w:r>
          </w:p>
        </w:tc>
        <w:tc>
          <w:tcPr>
            <w:tcW w:w="1048" w:type="dxa"/>
            <w:tcBorders>
              <w:top w:val="nil"/>
              <w:left w:val="nil"/>
              <w:bottom w:val="single" w:sz="4" w:space="0" w:color="auto"/>
              <w:right w:val="single" w:sz="4" w:space="0" w:color="auto"/>
            </w:tcBorders>
            <w:shd w:val="clear" w:color="auto" w:fill="auto"/>
            <w:noWrap/>
            <w:vAlign w:val="center"/>
            <w:hideMark/>
          </w:tcPr>
          <w:p w14:paraId="73E8BED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100 piezas</w:t>
            </w:r>
          </w:p>
        </w:tc>
        <w:tc>
          <w:tcPr>
            <w:tcW w:w="0" w:type="auto"/>
            <w:tcBorders>
              <w:top w:val="nil"/>
              <w:left w:val="nil"/>
              <w:bottom w:val="single" w:sz="4" w:space="0" w:color="auto"/>
              <w:right w:val="single" w:sz="4" w:space="0" w:color="auto"/>
            </w:tcBorders>
            <w:shd w:val="clear" w:color="auto" w:fill="auto"/>
            <w:noWrap/>
            <w:vAlign w:val="center"/>
            <w:hideMark/>
          </w:tcPr>
          <w:p w14:paraId="42EDD63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c>
          <w:tcPr>
            <w:tcW w:w="0" w:type="auto"/>
            <w:tcBorders>
              <w:top w:val="nil"/>
              <w:left w:val="nil"/>
              <w:bottom w:val="single" w:sz="4" w:space="0" w:color="auto"/>
              <w:right w:val="single" w:sz="4" w:space="0" w:color="auto"/>
            </w:tcBorders>
            <w:shd w:val="clear" w:color="auto" w:fill="auto"/>
            <w:noWrap/>
            <w:vAlign w:val="center"/>
            <w:hideMark/>
          </w:tcPr>
          <w:p w14:paraId="3940822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500</w:t>
            </w:r>
          </w:p>
        </w:tc>
      </w:tr>
      <w:tr w:rsidR="00F64B8A" w:rsidRPr="00F64B8A" w14:paraId="057C8264"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1CD54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81</w:t>
            </w:r>
          </w:p>
        </w:tc>
        <w:tc>
          <w:tcPr>
            <w:tcW w:w="0" w:type="auto"/>
            <w:tcBorders>
              <w:top w:val="nil"/>
              <w:left w:val="nil"/>
              <w:bottom w:val="single" w:sz="4" w:space="0" w:color="auto"/>
              <w:right w:val="single" w:sz="4" w:space="0" w:color="auto"/>
            </w:tcBorders>
            <w:shd w:val="clear" w:color="auto" w:fill="auto"/>
            <w:noWrap/>
            <w:vAlign w:val="center"/>
            <w:hideMark/>
          </w:tcPr>
          <w:p w14:paraId="092F0B2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060.456.0391</w:t>
            </w:r>
          </w:p>
        </w:tc>
        <w:tc>
          <w:tcPr>
            <w:tcW w:w="0" w:type="auto"/>
            <w:tcBorders>
              <w:top w:val="nil"/>
              <w:left w:val="nil"/>
              <w:bottom w:val="single" w:sz="4" w:space="0" w:color="auto"/>
              <w:right w:val="single" w:sz="4" w:space="0" w:color="auto"/>
            </w:tcBorders>
            <w:shd w:val="clear" w:color="auto" w:fill="auto"/>
            <w:noWrap/>
            <w:vAlign w:val="center"/>
            <w:hideMark/>
          </w:tcPr>
          <w:p w14:paraId="6CCB31B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600.254.000335</w:t>
            </w:r>
          </w:p>
        </w:tc>
        <w:tc>
          <w:tcPr>
            <w:tcW w:w="1197" w:type="dxa"/>
            <w:tcBorders>
              <w:top w:val="nil"/>
              <w:left w:val="nil"/>
              <w:bottom w:val="single" w:sz="4" w:space="0" w:color="auto"/>
              <w:right w:val="single" w:sz="4" w:space="0" w:color="auto"/>
            </w:tcBorders>
            <w:shd w:val="clear" w:color="auto" w:fill="auto"/>
            <w:vAlign w:val="center"/>
            <w:hideMark/>
          </w:tcPr>
          <w:p w14:paraId="4A3EA71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Guante.</w:t>
            </w:r>
          </w:p>
        </w:tc>
        <w:tc>
          <w:tcPr>
            <w:tcW w:w="2686" w:type="dxa"/>
            <w:tcBorders>
              <w:top w:val="nil"/>
              <w:left w:val="nil"/>
              <w:bottom w:val="single" w:sz="4" w:space="0" w:color="auto"/>
              <w:right w:val="single" w:sz="4" w:space="0" w:color="auto"/>
            </w:tcBorders>
            <w:shd w:val="clear" w:color="auto" w:fill="auto"/>
            <w:vAlign w:val="bottom"/>
            <w:hideMark/>
          </w:tcPr>
          <w:p w14:paraId="609E3D48"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exploración, ambidiestro, estériles. De látex, desechables. Tamaños: Mediano.</w:t>
            </w:r>
          </w:p>
        </w:tc>
        <w:tc>
          <w:tcPr>
            <w:tcW w:w="1048" w:type="dxa"/>
            <w:tcBorders>
              <w:top w:val="nil"/>
              <w:left w:val="nil"/>
              <w:bottom w:val="single" w:sz="4" w:space="0" w:color="auto"/>
              <w:right w:val="single" w:sz="4" w:space="0" w:color="auto"/>
            </w:tcBorders>
            <w:shd w:val="clear" w:color="auto" w:fill="auto"/>
            <w:noWrap/>
            <w:vAlign w:val="center"/>
            <w:hideMark/>
          </w:tcPr>
          <w:p w14:paraId="31A1D80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100 piezas</w:t>
            </w:r>
          </w:p>
        </w:tc>
        <w:tc>
          <w:tcPr>
            <w:tcW w:w="0" w:type="auto"/>
            <w:tcBorders>
              <w:top w:val="nil"/>
              <w:left w:val="nil"/>
              <w:bottom w:val="single" w:sz="4" w:space="0" w:color="auto"/>
              <w:right w:val="single" w:sz="4" w:space="0" w:color="auto"/>
            </w:tcBorders>
            <w:shd w:val="clear" w:color="auto" w:fill="auto"/>
            <w:noWrap/>
            <w:vAlign w:val="center"/>
            <w:hideMark/>
          </w:tcPr>
          <w:p w14:paraId="28E8B14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w:t>
            </w:r>
          </w:p>
        </w:tc>
        <w:tc>
          <w:tcPr>
            <w:tcW w:w="0" w:type="auto"/>
            <w:tcBorders>
              <w:top w:val="nil"/>
              <w:left w:val="nil"/>
              <w:bottom w:val="single" w:sz="4" w:space="0" w:color="auto"/>
              <w:right w:val="single" w:sz="4" w:space="0" w:color="auto"/>
            </w:tcBorders>
            <w:shd w:val="clear" w:color="auto" w:fill="auto"/>
            <w:noWrap/>
            <w:vAlign w:val="center"/>
            <w:hideMark/>
          </w:tcPr>
          <w:p w14:paraId="01E6920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1,000</w:t>
            </w:r>
          </w:p>
        </w:tc>
      </w:tr>
      <w:tr w:rsidR="00F64B8A" w:rsidRPr="00F64B8A" w14:paraId="0153F511"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A2EF2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82</w:t>
            </w:r>
          </w:p>
        </w:tc>
        <w:tc>
          <w:tcPr>
            <w:tcW w:w="0" w:type="auto"/>
            <w:tcBorders>
              <w:top w:val="nil"/>
              <w:left w:val="nil"/>
              <w:bottom w:val="single" w:sz="4" w:space="0" w:color="auto"/>
              <w:right w:val="single" w:sz="4" w:space="0" w:color="auto"/>
            </w:tcBorders>
            <w:shd w:val="clear" w:color="auto" w:fill="auto"/>
            <w:noWrap/>
            <w:vAlign w:val="center"/>
            <w:hideMark/>
          </w:tcPr>
          <w:p w14:paraId="49BC835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060.456.0383</w:t>
            </w:r>
          </w:p>
        </w:tc>
        <w:tc>
          <w:tcPr>
            <w:tcW w:w="0" w:type="auto"/>
            <w:tcBorders>
              <w:top w:val="nil"/>
              <w:left w:val="nil"/>
              <w:bottom w:val="single" w:sz="4" w:space="0" w:color="auto"/>
              <w:right w:val="single" w:sz="4" w:space="0" w:color="auto"/>
            </w:tcBorders>
            <w:shd w:val="clear" w:color="auto" w:fill="auto"/>
            <w:noWrap/>
            <w:vAlign w:val="center"/>
            <w:hideMark/>
          </w:tcPr>
          <w:p w14:paraId="6006B02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600.254.000337</w:t>
            </w:r>
          </w:p>
        </w:tc>
        <w:tc>
          <w:tcPr>
            <w:tcW w:w="1197" w:type="dxa"/>
            <w:tcBorders>
              <w:top w:val="nil"/>
              <w:left w:val="nil"/>
              <w:bottom w:val="single" w:sz="4" w:space="0" w:color="auto"/>
              <w:right w:val="single" w:sz="4" w:space="0" w:color="auto"/>
            </w:tcBorders>
            <w:shd w:val="clear" w:color="auto" w:fill="auto"/>
            <w:noWrap/>
            <w:vAlign w:val="center"/>
            <w:hideMark/>
          </w:tcPr>
          <w:p w14:paraId="7BA1862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Guante.</w:t>
            </w:r>
          </w:p>
        </w:tc>
        <w:tc>
          <w:tcPr>
            <w:tcW w:w="2686" w:type="dxa"/>
            <w:tcBorders>
              <w:top w:val="nil"/>
              <w:left w:val="nil"/>
              <w:bottom w:val="single" w:sz="4" w:space="0" w:color="auto"/>
              <w:right w:val="single" w:sz="4" w:space="0" w:color="auto"/>
            </w:tcBorders>
            <w:shd w:val="clear" w:color="auto" w:fill="auto"/>
            <w:vAlign w:val="bottom"/>
            <w:hideMark/>
          </w:tcPr>
          <w:p w14:paraId="7EA4CE9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exploración, ambidiestro, estériles. De látex, desechables. Tamaño: Chico.</w:t>
            </w:r>
          </w:p>
        </w:tc>
        <w:tc>
          <w:tcPr>
            <w:tcW w:w="1048" w:type="dxa"/>
            <w:tcBorders>
              <w:top w:val="nil"/>
              <w:left w:val="nil"/>
              <w:bottom w:val="single" w:sz="4" w:space="0" w:color="auto"/>
              <w:right w:val="single" w:sz="4" w:space="0" w:color="auto"/>
            </w:tcBorders>
            <w:shd w:val="clear" w:color="auto" w:fill="auto"/>
            <w:noWrap/>
            <w:vAlign w:val="center"/>
            <w:hideMark/>
          </w:tcPr>
          <w:p w14:paraId="1396BF9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100 piezas</w:t>
            </w:r>
          </w:p>
        </w:tc>
        <w:tc>
          <w:tcPr>
            <w:tcW w:w="0" w:type="auto"/>
            <w:tcBorders>
              <w:top w:val="nil"/>
              <w:left w:val="nil"/>
              <w:bottom w:val="single" w:sz="4" w:space="0" w:color="auto"/>
              <w:right w:val="single" w:sz="4" w:space="0" w:color="auto"/>
            </w:tcBorders>
            <w:shd w:val="clear" w:color="auto" w:fill="auto"/>
            <w:noWrap/>
            <w:vAlign w:val="center"/>
            <w:hideMark/>
          </w:tcPr>
          <w:p w14:paraId="1940CF0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3,200</w:t>
            </w:r>
          </w:p>
        </w:tc>
        <w:tc>
          <w:tcPr>
            <w:tcW w:w="0" w:type="auto"/>
            <w:tcBorders>
              <w:top w:val="nil"/>
              <w:left w:val="nil"/>
              <w:bottom w:val="single" w:sz="4" w:space="0" w:color="auto"/>
              <w:right w:val="single" w:sz="4" w:space="0" w:color="auto"/>
            </w:tcBorders>
            <w:shd w:val="clear" w:color="auto" w:fill="auto"/>
            <w:noWrap/>
            <w:vAlign w:val="center"/>
            <w:hideMark/>
          </w:tcPr>
          <w:p w14:paraId="665260A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8,000</w:t>
            </w:r>
          </w:p>
        </w:tc>
      </w:tr>
      <w:tr w:rsidR="00F64B8A" w:rsidRPr="00F64B8A" w14:paraId="1F1CBF2E"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ED385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83</w:t>
            </w:r>
          </w:p>
        </w:tc>
        <w:tc>
          <w:tcPr>
            <w:tcW w:w="0" w:type="auto"/>
            <w:tcBorders>
              <w:top w:val="nil"/>
              <w:left w:val="nil"/>
              <w:bottom w:val="single" w:sz="4" w:space="0" w:color="auto"/>
              <w:right w:val="single" w:sz="4" w:space="0" w:color="auto"/>
            </w:tcBorders>
            <w:shd w:val="clear" w:color="auto" w:fill="auto"/>
            <w:noWrap/>
            <w:vAlign w:val="center"/>
            <w:hideMark/>
          </w:tcPr>
          <w:p w14:paraId="039706B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060.483.0166</w:t>
            </w:r>
          </w:p>
        </w:tc>
        <w:tc>
          <w:tcPr>
            <w:tcW w:w="0" w:type="auto"/>
            <w:tcBorders>
              <w:top w:val="nil"/>
              <w:left w:val="nil"/>
              <w:bottom w:val="single" w:sz="4" w:space="0" w:color="auto"/>
              <w:right w:val="single" w:sz="4" w:space="0" w:color="auto"/>
            </w:tcBorders>
            <w:shd w:val="clear" w:color="auto" w:fill="auto"/>
            <w:noWrap/>
            <w:vAlign w:val="center"/>
            <w:hideMark/>
          </w:tcPr>
          <w:p w14:paraId="53E8BCA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600.254.000354</w:t>
            </w:r>
          </w:p>
        </w:tc>
        <w:tc>
          <w:tcPr>
            <w:tcW w:w="1197" w:type="dxa"/>
            <w:tcBorders>
              <w:top w:val="nil"/>
              <w:left w:val="nil"/>
              <w:bottom w:val="single" w:sz="4" w:space="0" w:color="auto"/>
              <w:right w:val="single" w:sz="4" w:space="0" w:color="auto"/>
            </w:tcBorders>
            <w:shd w:val="clear" w:color="auto" w:fill="auto"/>
            <w:vAlign w:val="center"/>
            <w:hideMark/>
          </w:tcPr>
          <w:p w14:paraId="22996C8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Hoja para bisturí.</w:t>
            </w:r>
          </w:p>
        </w:tc>
        <w:tc>
          <w:tcPr>
            <w:tcW w:w="2686" w:type="dxa"/>
            <w:tcBorders>
              <w:top w:val="nil"/>
              <w:left w:val="nil"/>
              <w:bottom w:val="single" w:sz="4" w:space="0" w:color="auto"/>
              <w:right w:val="single" w:sz="4" w:space="0" w:color="auto"/>
            </w:tcBorders>
            <w:shd w:val="clear" w:color="auto" w:fill="auto"/>
            <w:vAlign w:val="bottom"/>
            <w:hideMark/>
          </w:tcPr>
          <w:p w14:paraId="72E46455"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acero inoxidable. Estéril y desechable. No. 22.</w:t>
            </w:r>
          </w:p>
        </w:tc>
        <w:tc>
          <w:tcPr>
            <w:tcW w:w="1048" w:type="dxa"/>
            <w:tcBorders>
              <w:top w:val="nil"/>
              <w:left w:val="nil"/>
              <w:bottom w:val="single" w:sz="4" w:space="0" w:color="auto"/>
              <w:right w:val="single" w:sz="4" w:space="0" w:color="auto"/>
            </w:tcBorders>
            <w:shd w:val="clear" w:color="auto" w:fill="auto"/>
            <w:noWrap/>
            <w:vAlign w:val="center"/>
            <w:hideMark/>
          </w:tcPr>
          <w:p w14:paraId="3EE9F80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Envase con 100 piezas   </w:t>
            </w:r>
          </w:p>
        </w:tc>
        <w:tc>
          <w:tcPr>
            <w:tcW w:w="0" w:type="auto"/>
            <w:tcBorders>
              <w:top w:val="nil"/>
              <w:left w:val="nil"/>
              <w:bottom w:val="single" w:sz="4" w:space="0" w:color="auto"/>
              <w:right w:val="single" w:sz="4" w:space="0" w:color="auto"/>
            </w:tcBorders>
            <w:shd w:val="clear" w:color="auto" w:fill="auto"/>
            <w:noWrap/>
            <w:vAlign w:val="center"/>
            <w:hideMark/>
          </w:tcPr>
          <w:p w14:paraId="30DE0F9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52082FC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210B866E"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DF06C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84</w:t>
            </w:r>
          </w:p>
        </w:tc>
        <w:tc>
          <w:tcPr>
            <w:tcW w:w="0" w:type="auto"/>
            <w:tcBorders>
              <w:top w:val="nil"/>
              <w:left w:val="nil"/>
              <w:bottom w:val="single" w:sz="4" w:space="0" w:color="auto"/>
              <w:right w:val="single" w:sz="4" w:space="0" w:color="auto"/>
            </w:tcBorders>
            <w:shd w:val="clear" w:color="auto" w:fill="auto"/>
            <w:noWrap/>
            <w:vAlign w:val="center"/>
            <w:hideMark/>
          </w:tcPr>
          <w:p w14:paraId="0314BE1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060.483.0175</w:t>
            </w:r>
          </w:p>
        </w:tc>
        <w:tc>
          <w:tcPr>
            <w:tcW w:w="0" w:type="auto"/>
            <w:tcBorders>
              <w:top w:val="nil"/>
              <w:left w:val="nil"/>
              <w:bottom w:val="single" w:sz="4" w:space="0" w:color="auto"/>
              <w:right w:val="single" w:sz="4" w:space="0" w:color="auto"/>
            </w:tcBorders>
            <w:shd w:val="clear" w:color="auto" w:fill="auto"/>
            <w:noWrap/>
            <w:vAlign w:val="center"/>
            <w:hideMark/>
          </w:tcPr>
          <w:p w14:paraId="4DCC529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600.254.000356</w:t>
            </w:r>
          </w:p>
        </w:tc>
        <w:tc>
          <w:tcPr>
            <w:tcW w:w="1197" w:type="dxa"/>
            <w:tcBorders>
              <w:top w:val="nil"/>
              <w:left w:val="nil"/>
              <w:bottom w:val="single" w:sz="4" w:space="0" w:color="auto"/>
              <w:right w:val="single" w:sz="4" w:space="0" w:color="auto"/>
            </w:tcBorders>
            <w:shd w:val="clear" w:color="auto" w:fill="auto"/>
            <w:vAlign w:val="center"/>
            <w:hideMark/>
          </w:tcPr>
          <w:p w14:paraId="328A32F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Hoja para bisturí.</w:t>
            </w:r>
          </w:p>
        </w:tc>
        <w:tc>
          <w:tcPr>
            <w:tcW w:w="2686" w:type="dxa"/>
            <w:tcBorders>
              <w:top w:val="nil"/>
              <w:left w:val="nil"/>
              <w:bottom w:val="single" w:sz="4" w:space="0" w:color="auto"/>
              <w:right w:val="single" w:sz="4" w:space="0" w:color="auto"/>
            </w:tcBorders>
            <w:shd w:val="clear" w:color="auto" w:fill="auto"/>
            <w:vAlign w:val="bottom"/>
            <w:hideMark/>
          </w:tcPr>
          <w:p w14:paraId="7AD22E14"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acero inoxidable. Estéril y desechable. No. 24.</w:t>
            </w:r>
          </w:p>
        </w:tc>
        <w:tc>
          <w:tcPr>
            <w:tcW w:w="1048" w:type="dxa"/>
            <w:tcBorders>
              <w:top w:val="nil"/>
              <w:left w:val="nil"/>
              <w:bottom w:val="single" w:sz="4" w:space="0" w:color="auto"/>
              <w:right w:val="single" w:sz="4" w:space="0" w:color="auto"/>
            </w:tcBorders>
            <w:shd w:val="clear" w:color="auto" w:fill="auto"/>
            <w:noWrap/>
            <w:vAlign w:val="center"/>
            <w:hideMark/>
          </w:tcPr>
          <w:p w14:paraId="6C3EBB3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Envase con 100 piezas   </w:t>
            </w:r>
          </w:p>
        </w:tc>
        <w:tc>
          <w:tcPr>
            <w:tcW w:w="0" w:type="auto"/>
            <w:tcBorders>
              <w:top w:val="nil"/>
              <w:left w:val="nil"/>
              <w:bottom w:val="single" w:sz="4" w:space="0" w:color="auto"/>
              <w:right w:val="single" w:sz="4" w:space="0" w:color="auto"/>
            </w:tcBorders>
            <w:shd w:val="clear" w:color="auto" w:fill="auto"/>
            <w:noWrap/>
            <w:vAlign w:val="center"/>
            <w:hideMark/>
          </w:tcPr>
          <w:p w14:paraId="3DA1E44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72</w:t>
            </w:r>
          </w:p>
        </w:tc>
        <w:tc>
          <w:tcPr>
            <w:tcW w:w="0" w:type="auto"/>
            <w:tcBorders>
              <w:top w:val="nil"/>
              <w:left w:val="nil"/>
              <w:bottom w:val="single" w:sz="4" w:space="0" w:color="auto"/>
              <w:right w:val="single" w:sz="4" w:space="0" w:color="auto"/>
            </w:tcBorders>
            <w:shd w:val="clear" w:color="auto" w:fill="auto"/>
            <w:noWrap/>
            <w:vAlign w:val="center"/>
            <w:hideMark/>
          </w:tcPr>
          <w:p w14:paraId="06C079C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180</w:t>
            </w:r>
          </w:p>
        </w:tc>
      </w:tr>
      <w:tr w:rsidR="00F64B8A" w:rsidRPr="00F64B8A" w14:paraId="2A79746D"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30EEF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85</w:t>
            </w:r>
          </w:p>
        </w:tc>
        <w:tc>
          <w:tcPr>
            <w:tcW w:w="0" w:type="auto"/>
            <w:tcBorders>
              <w:top w:val="nil"/>
              <w:left w:val="nil"/>
              <w:bottom w:val="single" w:sz="4" w:space="0" w:color="auto"/>
              <w:right w:val="single" w:sz="4" w:space="0" w:color="auto"/>
            </w:tcBorders>
            <w:shd w:val="clear" w:color="auto" w:fill="auto"/>
            <w:noWrap/>
            <w:vAlign w:val="center"/>
            <w:hideMark/>
          </w:tcPr>
          <w:p w14:paraId="3A4C851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060.483.0117</w:t>
            </w:r>
          </w:p>
        </w:tc>
        <w:tc>
          <w:tcPr>
            <w:tcW w:w="0" w:type="auto"/>
            <w:tcBorders>
              <w:top w:val="nil"/>
              <w:left w:val="nil"/>
              <w:bottom w:val="single" w:sz="4" w:space="0" w:color="auto"/>
              <w:right w:val="single" w:sz="4" w:space="0" w:color="auto"/>
            </w:tcBorders>
            <w:shd w:val="clear" w:color="auto" w:fill="auto"/>
            <w:noWrap/>
            <w:vAlign w:val="center"/>
            <w:hideMark/>
          </w:tcPr>
          <w:p w14:paraId="249AE43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600.254.000350</w:t>
            </w:r>
          </w:p>
        </w:tc>
        <w:tc>
          <w:tcPr>
            <w:tcW w:w="1197" w:type="dxa"/>
            <w:tcBorders>
              <w:top w:val="nil"/>
              <w:left w:val="nil"/>
              <w:bottom w:val="single" w:sz="4" w:space="0" w:color="auto"/>
              <w:right w:val="single" w:sz="4" w:space="0" w:color="auto"/>
            </w:tcBorders>
            <w:shd w:val="clear" w:color="auto" w:fill="auto"/>
            <w:vAlign w:val="center"/>
            <w:hideMark/>
          </w:tcPr>
          <w:p w14:paraId="65325E3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Hoja para bisturí. </w:t>
            </w:r>
          </w:p>
        </w:tc>
        <w:tc>
          <w:tcPr>
            <w:tcW w:w="2686" w:type="dxa"/>
            <w:tcBorders>
              <w:top w:val="nil"/>
              <w:left w:val="nil"/>
              <w:bottom w:val="single" w:sz="4" w:space="0" w:color="auto"/>
              <w:right w:val="single" w:sz="4" w:space="0" w:color="auto"/>
            </w:tcBorders>
            <w:shd w:val="clear" w:color="auto" w:fill="auto"/>
            <w:vAlign w:val="bottom"/>
            <w:hideMark/>
          </w:tcPr>
          <w:p w14:paraId="5856037B"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acero inoxidable. Empaque individual. Estériles y desechables. No. 12.</w:t>
            </w:r>
          </w:p>
        </w:tc>
        <w:tc>
          <w:tcPr>
            <w:tcW w:w="1048" w:type="dxa"/>
            <w:tcBorders>
              <w:top w:val="nil"/>
              <w:left w:val="nil"/>
              <w:bottom w:val="single" w:sz="4" w:space="0" w:color="auto"/>
              <w:right w:val="single" w:sz="4" w:space="0" w:color="auto"/>
            </w:tcBorders>
            <w:shd w:val="clear" w:color="auto" w:fill="auto"/>
            <w:noWrap/>
            <w:vAlign w:val="center"/>
            <w:hideMark/>
          </w:tcPr>
          <w:p w14:paraId="76D05DC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Envase con 100 piezas   </w:t>
            </w:r>
          </w:p>
        </w:tc>
        <w:tc>
          <w:tcPr>
            <w:tcW w:w="0" w:type="auto"/>
            <w:tcBorders>
              <w:top w:val="nil"/>
              <w:left w:val="nil"/>
              <w:bottom w:val="single" w:sz="4" w:space="0" w:color="auto"/>
              <w:right w:val="single" w:sz="4" w:space="0" w:color="auto"/>
            </w:tcBorders>
            <w:shd w:val="clear" w:color="auto" w:fill="auto"/>
            <w:noWrap/>
            <w:vAlign w:val="center"/>
            <w:hideMark/>
          </w:tcPr>
          <w:p w14:paraId="32AB4C5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709BF7A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7CC4930F"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07445A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86</w:t>
            </w:r>
          </w:p>
        </w:tc>
        <w:tc>
          <w:tcPr>
            <w:tcW w:w="0" w:type="auto"/>
            <w:tcBorders>
              <w:top w:val="nil"/>
              <w:left w:val="nil"/>
              <w:bottom w:val="single" w:sz="4" w:space="0" w:color="auto"/>
              <w:right w:val="single" w:sz="4" w:space="0" w:color="auto"/>
            </w:tcBorders>
            <w:shd w:val="clear" w:color="auto" w:fill="auto"/>
            <w:noWrap/>
            <w:vAlign w:val="center"/>
            <w:hideMark/>
          </w:tcPr>
          <w:p w14:paraId="57A0D92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060.483.0174</w:t>
            </w:r>
          </w:p>
        </w:tc>
        <w:tc>
          <w:tcPr>
            <w:tcW w:w="0" w:type="auto"/>
            <w:tcBorders>
              <w:top w:val="nil"/>
              <w:left w:val="nil"/>
              <w:bottom w:val="single" w:sz="4" w:space="0" w:color="auto"/>
              <w:right w:val="single" w:sz="4" w:space="0" w:color="auto"/>
            </w:tcBorders>
            <w:shd w:val="clear" w:color="auto" w:fill="auto"/>
            <w:noWrap/>
            <w:vAlign w:val="center"/>
            <w:hideMark/>
          </w:tcPr>
          <w:p w14:paraId="50B7A3E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600.254.000355</w:t>
            </w:r>
          </w:p>
        </w:tc>
        <w:tc>
          <w:tcPr>
            <w:tcW w:w="1197" w:type="dxa"/>
            <w:tcBorders>
              <w:top w:val="nil"/>
              <w:left w:val="nil"/>
              <w:bottom w:val="single" w:sz="4" w:space="0" w:color="auto"/>
              <w:right w:val="single" w:sz="4" w:space="0" w:color="auto"/>
            </w:tcBorders>
            <w:shd w:val="clear" w:color="auto" w:fill="auto"/>
            <w:vAlign w:val="center"/>
            <w:hideMark/>
          </w:tcPr>
          <w:p w14:paraId="3018B77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Hoja para bisturí.</w:t>
            </w:r>
          </w:p>
        </w:tc>
        <w:tc>
          <w:tcPr>
            <w:tcW w:w="2686" w:type="dxa"/>
            <w:tcBorders>
              <w:top w:val="nil"/>
              <w:left w:val="nil"/>
              <w:bottom w:val="single" w:sz="4" w:space="0" w:color="auto"/>
              <w:right w:val="single" w:sz="4" w:space="0" w:color="auto"/>
            </w:tcBorders>
            <w:shd w:val="clear" w:color="auto" w:fill="auto"/>
            <w:vAlign w:val="bottom"/>
            <w:hideMark/>
          </w:tcPr>
          <w:p w14:paraId="3F43B13E"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De acero inoxidable. Empaque individual. Estériles y desechables. No. 23.</w:t>
            </w:r>
          </w:p>
        </w:tc>
        <w:tc>
          <w:tcPr>
            <w:tcW w:w="1048" w:type="dxa"/>
            <w:tcBorders>
              <w:top w:val="nil"/>
              <w:left w:val="nil"/>
              <w:bottom w:val="single" w:sz="4" w:space="0" w:color="auto"/>
              <w:right w:val="single" w:sz="4" w:space="0" w:color="auto"/>
            </w:tcBorders>
            <w:shd w:val="clear" w:color="auto" w:fill="auto"/>
            <w:noWrap/>
            <w:vAlign w:val="center"/>
            <w:hideMark/>
          </w:tcPr>
          <w:p w14:paraId="22F35CE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Envase con 100 piezas   </w:t>
            </w:r>
          </w:p>
        </w:tc>
        <w:tc>
          <w:tcPr>
            <w:tcW w:w="0" w:type="auto"/>
            <w:tcBorders>
              <w:top w:val="nil"/>
              <w:left w:val="nil"/>
              <w:bottom w:val="single" w:sz="4" w:space="0" w:color="auto"/>
              <w:right w:val="single" w:sz="4" w:space="0" w:color="auto"/>
            </w:tcBorders>
            <w:shd w:val="clear" w:color="auto" w:fill="auto"/>
            <w:noWrap/>
            <w:vAlign w:val="center"/>
            <w:hideMark/>
          </w:tcPr>
          <w:p w14:paraId="6D4011C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14:paraId="4DF64BB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r>
      <w:tr w:rsidR="00F64B8A" w:rsidRPr="00F64B8A" w14:paraId="149C6CDB"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4A9AE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87</w:t>
            </w:r>
          </w:p>
        </w:tc>
        <w:tc>
          <w:tcPr>
            <w:tcW w:w="0" w:type="auto"/>
            <w:tcBorders>
              <w:top w:val="nil"/>
              <w:left w:val="nil"/>
              <w:bottom w:val="single" w:sz="4" w:space="0" w:color="auto"/>
              <w:right w:val="single" w:sz="4" w:space="0" w:color="auto"/>
            </w:tcBorders>
            <w:shd w:val="clear" w:color="auto" w:fill="auto"/>
            <w:noWrap/>
            <w:vAlign w:val="center"/>
            <w:hideMark/>
          </w:tcPr>
          <w:p w14:paraId="7524DAC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060.543.0115</w:t>
            </w:r>
          </w:p>
        </w:tc>
        <w:tc>
          <w:tcPr>
            <w:tcW w:w="0" w:type="auto"/>
            <w:tcBorders>
              <w:top w:val="nil"/>
              <w:left w:val="nil"/>
              <w:bottom w:val="single" w:sz="4" w:space="0" w:color="auto"/>
              <w:right w:val="single" w:sz="4" w:space="0" w:color="auto"/>
            </w:tcBorders>
            <w:shd w:val="clear" w:color="auto" w:fill="auto"/>
            <w:noWrap/>
            <w:vAlign w:val="center"/>
            <w:hideMark/>
          </w:tcPr>
          <w:p w14:paraId="21EA7FE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600.254.000363</w:t>
            </w:r>
          </w:p>
        </w:tc>
        <w:tc>
          <w:tcPr>
            <w:tcW w:w="1197" w:type="dxa"/>
            <w:tcBorders>
              <w:top w:val="nil"/>
              <w:left w:val="nil"/>
              <w:bottom w:val="single" w:sz="4" w:space="0" w:color="auto"/>
              <w:right w:val="single" w:sz="4" w:space="0" w:color="auto"/>
            </w:tcBorders>
            <w:shd w:val="clear" w:color="auto" w:fill="auto"/>
            <w:vAlign w:val="center"/>
            <w:hideMark/>
          </w:tcPr>
          <w:p w14:paraId="3C3998F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Jalea.</w:t>
            </w:r>
          </w:p>
        </w:tc>
        <w:tc>
          <w:tcPr>
            <w:tcW w:w="2686" w:type="dxa"/>
            <w:tcBorders>
              <w:top w:val="nil"/>
              <w:left w:val="nil"/>
              <w:bottom w:val="single" w:sz="4" w:space="0" w:color="auto"/>
              <w:right w:val="single" w:sz="4" w:space="0" w:color="auto"/>
            </w:tcBorders>
            <w:shd w:val="clear" w:color="auto" w:fill="auto"/>
            <w:vAlign w:val="bottom"/>
            <w:hideMark/>
          </w:tcPr>
          <w:p w14:paraId="08ADD942"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Lubricante. Aséptica.</w:t>
            </w:r>
          </w:p>
        </w:tc>
        <w:tc>
          <w:tcPr>
            <w:tcW w:w="1048" w:type="dxa"/>
            <w:tcBorders>
              <w:top w:val="nil"/>
              <w:left w:val="nil"/>
              <w:bottom w:val="single" w:sz="4" w:space="0" w:color="auto"/>
              <w:right w:val="single" w:sz="4" w:space="0" w:color="auto"/>
            </w:tcBorders>
            <w:shd w:val="clear" w:color="auto" w:fill="auto"/>
            <w:noWrap/>
            <w:vAlign w:val="center"/>
            <w:hideMark/>
          </w:tcPr>
          <w:p w14:paraId="10745BD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135 g</w:t>
            </w:r>
          </w:p>
        </w:tc>
        <w:tc>
          <w:tcPr>
            <w:tcW w:w="0" w:type="auto"/>
            <w:tcBorders>
              <w:top w:val="nil"/>
              <w:left w:val="nil"/>
              <w:bottom w:val="single" w:sz="4" w:space="0" w:color="auto"/>
              <w:right w:val="single" w:sz="4" w:space="0" w:color="auto"/>
            </w:tcBorders>
            <w:shd w:val="clear" w:color="auto" w:fill="auto"/>
            <w:noWrap/>
            <w:vAlign w:val="center"/>
            <w:hideMark/>
          </w:tcPr>
          <w:p w14:paraId="5AF34C8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1,600</w:t>
            </w:r>
          </w:p>
        </w:tc>
        <w:tc>
          <w:tcPr>
            <w:tcW w:w="0" w:type="auto"/>
            <w:tcBorders>
              <w:top w:val="nil"/>
              <w:left w:val="nil"/>
              <w:bottom w:val="single" w:sz="4" w:space="0" w:color="auto"/>
              <w:right w:val="single" w:sz="4" w:space="0" w:color="auto"/>
            </w:tcBorders>
            <w:shd w:val="clear" w:color="auto" w:fill="auto"/>
            <w:noWrap/>
            <w:vAlign w:val="center"/>
            <w:hideMark/>
          </w:tcPr>
          <w:p w14:paraId="42CB843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4,000</w:t>
            </w:r>
          </w:p>
        </w:tc>
      </w:tr>
      <w:tr w:rsidR="00F64B8A" w:rsidRPr="00F64B8A" w14:paraId="3AC14B9D"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08C17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88</w:t>
            </w:r>
          </w:p>
        </w:tc>
        <w:tc>
          <w:tcPr>
            <w:tcW w:w="0" w:type="auto"/>
            <w:tcBorders>
              <w:top w:val="nil"/>
              <w:left w:val="nil"/>
              <w:bottom w:val="single" w:sz="4" w:space="0" w:color="auto"/>
              <w:right w:val="single" w:sz="4" w:space="0" w:color="auto"/>
            </w:tcBorders>
            <w:shd w:val="clear" w:color="auto" w:fill="auto"/>
            <w:noWrap/>
            <w:vAlign w:val="center"/>
            <w:hideMark/>
          </w:tcPr>
          <w:p w14:paraId="7AF3872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060.550.0909</w:t>
            </w:r>
          </w:p>
        </w:tc>
        <w:tc>
          <w:tcPr>
            <w:tcW w:w="0" w:type="auto"/>
            <w:tcBorders>
              <w:top w:val="nil"/>
              <w:left w:val="nil"/>
              <w:bottom w:val="single" w:sz="4" w:space="0" w:color="auto"/>
              <w:right w:val="single" w:sz="4" w:space="0" w:color="auto"/>
            </w:tcBorders>
            <w:shd w:val="clear" w:color="auto" w:fill="auto"/>
            <w:noWrap/>
            <w:vAlign w:val="center"/>
            <w:hideMark/>
          </w:tcPr>
          <w:p w14:paraId="6B953D4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600.254.000388</w:t>
            </w:r>
          </w:p>
        </w:tc>
        <w:tc>
          <w:tcPr>
            <w:tcW w:w="1197" w:type="dxa"/>
            <w:tcBorders>
              <w:top w:val="nil"/>
              <w:left w:val="nil"/>
              <w:bottom w:val="single" w:sz="4" w:space="0" w:color="auto"/>
              <w:right w:val="single" w:sz="4" w:space="0" w:color="auto"/>
            </w:tcBorders>
            <w:shd w:val="clear" w:color="auto" w:fill="auto"/>
            <w:vAlign w:val="center"/>
            <w:hideMark/>
          </w:tcPr>
          <w:p w14:paraId="575CEA1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Jeringa.</w:t>
            </w:r>
          </w:p>
        </w:tc>
        <w:tc>
          <w:tcPr>
            <w:tcW w:w="2686" w:type="dxa"/>
            <w:tcBorders>
              <w:top w:val="nil"/>
              <w:left w:val="nil"/>
              <w:bottom w:val="single" w:sz="4" w:space="0" w:color="auto"/>
              <w:right w:val="single" w:sz="4" w:space="0" w:color="auto"/>
            </w:tcBorders>
            <w:shd w:val="clear" w:color="auto" w:fill="auto"/>
            <w:vAlign w:val="bottom"/>
            <w:hideMark/>
          </w:tcPr>
          <w:p w14:paraId="228C7235"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vidrio. Con bulbo de hule, reutilizables. Capacidad: 60 ml.</w:t>
            </w:r>
          </w:p>
        </w:tc>
        <w:tc>
          <w:tcPr>
            <w:tcW w:w="1048" w:type="dxa"/>
            <w:tcBorders>
              <w:top w:val="nil"/>
              <w:left w:val="nil"/>
              <w:bottom w:val="single" w:sz="4" w:space="0" w:color="auto"/>
              <w:right w:val="single" w:sz="4" w:space="0" w:color="auto"/>
            </w:tcBorders>
            <w:shd w:val="clear" w:color="auto" w:fill="auto"/>
            <w:noWrap/>
            <w:vAlign w:val="center"/>
            <w:hideMark/>
          </w:tcPr>
          <w:p w14:paraId="0106218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3416D2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6004FF4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4F4AD66F"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7E883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89</w:t>
            </w:r>
          </w:p>
        </w:tc>
        <w:tc>
          <w:tcPr>
            <w:tcW w:w="0" w:type="auto"/>
            <w:tcBorders>
              <w:top w:val="nil"/>
              <w:left w:val="nil"/>
              <w:bottom w:val="single" w:sz="4" w:space="0" w:color="auto"/>
              <w:right w:val="single" w:sz="4" w:space="0" w:color="auto"/>
            </w:tcBorders>
            <w:shd w:val="clear" w:color="auto" w:fill="auto"/>
            <w:noWrap/>
            <w:vAlign w:val="center"/>
            <w:hideMark/>
          </w:tcPr>
          <w:p w14:paraId="253BCEE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060.550.0891</w:t>
            </w:r>
          </w:p>
        </w:tc>
        <w:tc>
          <w:tcPr>
            <w:tcW w:w="0" w:type="auto"/>
            <w:tcBorders>
              <w:top w:val="nil"/>
              <w:left w:val="nil"/>
              <w:bottom w:val="single" w:sz="4" w:space="0" w:color="auto"/>
              <w:right w:val="single" w:sz="4" w:space="0" w:color="auto"/>
            </w:tcBorders>
            <w:shd w:val="clear" w:color="auto" w:fill="auto"/>
            <w:noWrap/>
            <w:vAlign w:val="center"/>
            <w:hideMark/>
          </w:tcPr>
          <w:p w14:paraId="027DBE4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600.254.000366</w:t>
            </w:r>
          </w:p>
        </w:tc>
        <w:tc>
          <w:tcPr>
            <w:tcW w:w="1197" w:type="dxa"/>
            <w:tcBorders>
              <w:top w:val="nil"/>
              <w:left w:val="nil"/>
              <w:bottom w:val="single" w:sz="4" w:space="0" w:color="auto"/>
              <w:right w:val="single" w:sz="4" w:space="0" w:color="auto"/>
            </w:tcBorders>
            <w:shd w:val="clear" w:color="auto" w:fill="auto"/>
            <w:vAlign w:val="center"/>
            <w:hideMark/>
          </w:tcPr>
          <w:p w14:paraId="2CFA5AE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Jeringa.</w:t>
            </w:r>
          </w:p>
        </w:tc>
        <w:tc>
          <w:tcPr>
            <w:tcW w:w="2686" w:type="dxa"/>
            <w:tcBorders>
              <w:top w:val="nil"/>
              <w:left w:val="nil"/>
              <w:bottom w:val="single" w:sz="4" w:space="0" w:color="auto"/>
              <w:right w:val="single" w:sz="4" w:space="0" w:color="auto"/>
            </w:tcBorders>
            <w:shd w:val="clear" w:color="auto" w:fill="auto"/>
            <w:vAlign w:val="bottom"/>
            <w:hideMark/>
          </w:tcPr>
          <w:p w14:paraId="1B7E1BF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vidrio. Con bulbo de hule, reutilizables. Capacidad: 90 ml.</w:t>
            </w:r>
          </w:p>
        </w:tc>
        <w:tc>
          <w:tcPr>
            <w:tcW w:w="1048" w:type="dxa"/>
            <w:tcBorders>
              <w:top w:val="nil"/>
              <w:left w:val="nil"/>
              <w:bottom w:val="single" w:sz="4" w:space="0" w:color="auto"/>
              <w:right w:val="single" w:sz="4" w:space="0" w:color="auto"/>
            </w:tcBorders>
            <w:shd w:val="clear" w:color="auto" w:fill="auto"/>
            <w:noWrap/>
            <w:vAlign w:val="center"/>
            <w:hideMark/>
          </w:tcPr>
          <w:p w14:paraId="5003F7F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34BEC9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c>
          <w:tcPr>
            <w:tcW w:w="0" w:type="auto"/>
            <w:tcBorders>
              <w:top w:val="nil"/>
              <w:left w:val="nil"/>
              <w:bottom w:val="single" w:sz="4" w:space="0" w:color="auto"/>
              <w:right w:val="single" w:sz="4" w:space="0" w:color="auto"/>
            </w:tcBorders>
            <w:shd w:val="clear" w:color="auto" w:fill="auto"/>
            <w:noWrap/>
            <w:vAlign w:val="center"/>
            <w:hideMark/>
          </w:tcPr>
          <w:p w14:paraId="52C0F38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w:t>
            </w:r>
          </w:p>
        </w:tc>
      </w:tr>
      <w:tr w:rsidR="00F64B8A" w:rsidRPr="00F64B8A" w14:paraId="4D6B1D9A"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11451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90</w:t>
            </w:r>
          </w:p>
        </w:tc>
        <w:tc>
          <w:tcPr>
            <w:tcW w:w="0" w:type="auto"/>
            <w:tcBorders>
              <w:top w:val="nil"/>
              <w:left w:val="nil"/>
              <w:bottom w:val="single" w:sz="4" w:space="0" w:color="auto"/>
              <w:right w:val="single" w:sz="4" w:space="0" w:color="auto"/>
            </w:tcBorders>
            <w:shd w:val="clear" w:color="auto" w:fill="auto"/>
            <w:noWrap/>
            <w:vAlign w:val="center"/>
            <w:hideMark/>
          </w:tcPr>
          <w:p w14:paraId="0294DC0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3CA9DE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600.254.000735</w:t>
            </w:r>
          </w:p>
        </w:tc>
        <w:tc>
          <w:tcPr>
            <w:tcW w:w="1197" w:type="dxa"/>
            <w:tcBorders>
              <w:top w:val="nil"/>
              <w:left w:val="nil"/>
              <w:bottom w:val="single" w:sz="4" w:space="0" w:color="auto"/>
              <w:right w:val="single" w:sz="4" w:space="0" w:color="auto"/>
            </w:tcBorders>
            <w:shd w:val="clear" w:color="auto" w:fill="auto"/>
            <w:vAlign w:val="center"/>
            <w:hideMark/>
          </w:tcPr>
          <w:p w14:paraId="2F17EC0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Lápiz.</w:t>
            </w:r>
          </w:p>
        </w:tc>
        <w:tc>
          <w:tcPr>
            <w:tcW w:w="2686" w:type="dxa"/>
            <w:tcBorders>
              <w:top w:val="nil"/>
              <w:left w:val="nil"/>
              <w:bottom w:val="single" w:sz="4" w:space="0" w:color="auto"/>
              <w:right w:val="single" w:sz="4" w:space="0" w:color="auto"/>
            </w:tcBorders>
            <w:shd w:val="clear" w:color="auto" w:fill="auto"/>
            <w:vAlign w:val="bottom"/>
            <w:hideMark/>
          </w:tcPr>
          <w:p w14:paraId="43C69BD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Lápiz para electrocauterio completo.</w:t>
            </w:r>
          </w:p>
        </w:tc>
        <w:tc>
          <w:tcPr>
            <w:tcW w:w="1048" w:type="dxa"/>
            <w:tcBorders>
              <w:top w:val="nil"/>
              <w:left w:val="nil"/>
              <w:bottom w:val="single" w:sz="4" w:space="0" w:color="auto"/>
              <w:right w:val="single" w:sz="4" w:space="0" w:color="auto"/>
            </w:tcBorders>
            <w:shd w:val="clear" w:color="auto" w:fill="auto"/>
            <w:noWrap/>
            <w:vAlign w:val="center"/>
            <w:hideMark/>
          </w:tcPr>
          <w:p w14:paraId="3556468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9DC695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2,800</w:t>
            </w:r>
          </w:p>
        </w:tc>
        <w:tc>
          <w:tcPr>
            <w:tcW w:w="0" w:type="auto"/>
            <w:tcBorders>
              <w:top w:val="nil"/>
              <w:left w:val="nil"/>
              <w:bottom w:val="single" w:sz="4" w:space="0" w:color="auto"/>
              <w:right w:val="single" w:sz="4" w:space="0" w:color="auto"/>
            </w:tcBorders>
            <w:shd w:val="clear" w:color="auto" w:fill="auto"/>
            <w:noWrap/>
            <w:vAlign w:val="center"/>
            <w:hideMark/>
          </w:tcPr>
          <w:p w14:paraId="27C1B5E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7,000</w:t>
            </w:r>
          </w:p>
        </w:tc>
      </w:tr>
      <w:tr w:rsidR="00F64B8A" w:rsidRPr="00F64B8A" w14:paraId="1BE3D2D4"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15B84E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91</w:t>
            </w:r>
          </w:p>
        </w:tc>
        <w:tc>
          <w:tcPr>
            <w:tcW w:w="0" w:type="auto"/>
            <w:tcBorders>
              <w:top w:val="nil"/>
              <w:left w:val="nil"/>
              <w:bottom w:val="single" w:sz="4" w:space="0" w:color="auto"/>
              <w:right w:val="single" w:sz="4" w:space="0" w:color="auto"/>
            </w:tcBorders>
            <w:shd w:val="clear" w:color="auto" w:fill="auto"/>
            <w:noWrap/>
            <w:vAlign w:val="center"/>
            <w:hideMark/>
          </w:tcPr>
          <w:p w14:paraId="4F05366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060.621.0483</w:t>
            </w:r>
          </w:p>
        </w:tc>
        <w:tc>
          <w:tcPr>
            <w:tcW w:w="0" w:type="auto"/>
            <w:tcBorders>
              <w:top w:val="nil"/>
              <w:left w:val="nil"/>
              <w:bottom w:val="single" w:sz="4" w:space="0" w:color="auto"/>
              <w:right w:val="single" w:sz="4" w:space="0" w:color="auto"/>
            </w:tcBorders>
            <w:shd w:val="clear" w:color="auto" w:fill="auto"/>
            <w:noWrap/>
            <w:vAlign w:val="center"/>
            <w:hideMark/>
          </w:tcPr>
          <w:p w14:paraId="1603F92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600.254.000423</w:t>
            </w:r>
          </w:p>
        </w:tc>
        <w:tc>
          <w:tcPr>
            <w:tcW w:w="1197" w:type="dxa"/>
            <w:tcBorders>
              <w:top w:val="nil"/>
              <w:left w:val="nil"/>
              <w:bottom w:val="single" w:sz="4" w:space="0" w:color="auto"/>
              <w:right w:val="single" w:sz="4" w:space="0" w:color="auto"/>
            </w:tcBorders>
            <w:shd w:val="clear" w:color="auto" w:fill="auto"/>
            <w:vAlign w:val="center"/>
            <w:hideMark/>
          </w:tcPr>
          <w:p w14:paraId="31797BA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1C89512B"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Desechable, para administración de oxígeno. Con tubo de conexión de 180 cm y adaptador. Tamaño Infantil.</w:t>
            </w:r>
          </w:p>
        </w:tc>
        <w:tc>
          <w:tcPr>
            <w:tcW w:w="1048" w:type="dxa"/>
            <w:tcBorders>
              <w:top w:val="nil"/>
              <w:left w:val="nil"/>
              <w:bottom w:val="single" w:sz="4" w:space="0" w:color="auto"/>
              <w:right w:val="single" w:sz="4" w:space="0" w:color="auto"/>
            </w:tcBorders>
            <w:shd w:val="clear" w:color="auto" w:fill="auto"/>
            <w:noWrap/>
            <w:vAlign w:val="center"/>
            <w:hideMark/>
          </w:tcPr>
          <w:p w14:paraId="5AFBAB7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3EF0EE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1,200</w:t>
            </w:r>
          </w:p>
        </w:tc>
        <w:tc>
          <w:tcPr>
            <w:tcW w:w="0" w:type="auto"/>
            <w:tcBorders>
              <w:top w:val="nil"/>
              <w:left w:val="nil"/>
              <w:bottom w:val="single" w:sz="4" w:space="0" w:color="auto"/>
              <w:right w:val="single" w:sz="4" w:space="0" w:color="auto"/>
            </w:tcBorders>
            <w:shd w:val="clear" w:color="auto" w:fill="auto"/>
            <w:noWrap/>
            <w:vAlign w:val="center"/>
            <w:hideMark/>
          </w:tcPr>
          <w:p w14:paraId="051BF07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3,000</w:t>
            </w:r>
          </w:p>
        </w:tc>
      </w:tr>
      <w:tr w:rsidR="00F64B8A" w:rsidRPr="00F64B8A" w14:paraId="0F1EE464"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1BD63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92</w:t>
            </w:r>
          </w:p>
        </w:tc>
        <w:tc>
          <w:tcPr>
            <w:tcW w:w="0" w:type="auto"/>
            <w:tcBorders>
              <w:top w:val="nil"/>
              <w:left w:val="nil"/>
              <w:bottom w:val="single" w:sz="4" w:space="0" w:color="auto"/>
              <w:right w:val="single" w:sz="4" w:space="0" w:color="auto"/>
            </w:tcBorders>
            <w:shd w:val="clear" w:color="auto" w:fill="auto"/>
            <w:noWrap/>
            <w:vAlign w:val="center"/>
            <w:hideMark/>
          </w:tcPr>
          <w:p w14:paraId="5CF52B6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4490110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600.254.001010</w:t>
            </w:r>
          </w:p>
        </w:tc>
        <w:tc>
          <w:tcPr>
            <w:tcW w:w="1197" w:type="dxa"/>
            <w:tcBorders>
              <w:top w:val="nil"/>
              <w:left w:val="nil"/>
              <w:bottom w:val="single" w:sz="4" w:space="0" w:color="auto"/>
              <w:right w:val="single" w:sz="4" w:space="0" w:color="auto"/>
            </w:tcBorders>
            <w:shd w:val="clear" w:color="auto" w:fill="auto"/>
            <w:vAlign w:val="center"/>
            <w:hideMark/>
          </w:tcPr>
          <w:p w14:paraId="65EADD6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7E3C0B9B"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Lanríngea. No. 2. De 17 - 30 kg. </w:t>
            </w:r>
          </w:p>
        </w:tc>
        <w:tc>
          <w:tcPr>
            <w:tcW w:w="1048" w:type="dxa"/>
            <w:tcBorders>
              <w:top w:val="nil"/>
              <w:left w:val="nil"/>
              <w:bottom w:val="single" w:sz="4" w:space="0" w:color="auto"/>
              <w:right w:val="single" w:sz="4" w:space="0" w:color="auto"/>
            </w:tcBorders>
            <w:shd w:val="clear" w:color="auto" w:fill="auto"/>
            <w:noWrap/>
            <w:vAlign w:val="center"/>
            <w:hideMark/>
          </w:tcPr>
          <w:p w14:paraId="6096480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056CF4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14:paraId="1D598A6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r>
      <w:tr w:rsidR="00F64B8A" w:rsidRPr="00F64B8A" w14:paraId="1F23FDA5"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F2C8BD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93</w:t>
            </w:r>
          </w:p>
        </w:tc>
        <w:tc>
          <w:tcPr>
            <w:tcW w:w="0" w:type="auto"/>
            <w:tcBorders>
              <w:top w:val="nil"/>
              <w:left w:val="nil"/>
              <w:bottom w:val="single" w:sz="4" w:space="0" w:color="auto"/>
              <w:right w:val="single" w:sz="4" w:space="0" w:color="auto"/>
            </w:tcBorders>
            <w:shd w:val="clear" w:color="auto" w:fill="auto"/>
            <w:noWrap/>
            <w:vAlign w:val="center"/>
            <w:hideMark/>
          </w:tcPr>
          <w:p w14:paraId="5AFCD9A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313761E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600.254.001011</w:t>
            </w:r>
          </w:p>
        </w:tc>
        <w:tc>
          <w:tcPr>
            <w:tcW w:w="1197" w:type="dxa"/>
            <w:tcBorders>
              <w:top w:val="nil"/>
              <w:left w:val="nil"/>
              <w:bottom w:val="single" w:sz="4" w:space="0" w:color="auto"/>
              <w:right w:val="single" w:sz="4" w:space="0" w:color="auto"/>
            </w:tcBorders>
            <w:shd w:val="clear" w:color="auto" w:fill="auto"/>
            <w:vAlign w:val="center"/>
            <w:hideMark/>
          </w:tcPr>
          <w:p w14:paraId="34B4445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02ADD05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Lanríngea. No. 2.5. De 30 a 50 kg.</w:t>
            </w:r>
          </w:p>
        </w:tc>
        <w:tc>
          <w:tcPr>
            <w:tcW w:w="1048" w:type="dxa"/>
            <w:tcBorders>
              <w:top w:val="nil"/>
              <w:left w:val="nil"/>
              <w:bottom w:val="single" w:sz="4" w:space="0" w:color="auto"/>
              <w:right w:val="single" w:sz="4" w:space="0" w:color="auto"/>
            </w:tcBorders>
            <w:shd w:val="clear" w:color="auto" w:fill="auto"/>
            <w:noWrap/>
            <w:vAlign w:val="center"/>
            <w:hideMark/>
          </w:tcPr>
          <w:p w14:paraId="611F39B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5F597E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39D0ED1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4B0D9512"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C6739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94</w:t>
            </w:r>
          </w:p>
        </w:tc>
        <w:tc>
          <w:tcPr>
            <w:tcW w:w="0" w:type="auto"/>
            <w:tcBorders>
              <w:top w:val="nil"/>
              <w:left w:val="nil"/>
              <w:bottom w:val="single" w:sz="4" w:space="0" w:color="auto"/>
              <w:right w:val="single" w:sz="4" w:space="0" w:color="auto"/>
            </w:tcBorders>
            <w:shd w:val="clear" w:color="auto" w:fill="auto"/>
            <w:noWrap/>
            <w:vAlign w:val="center"/>
            <w:hideMark/>
          </w:tcPr>
          <w:p w14:paraId="524C463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532F4D5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600.254.001009</w:t>
            </w:r>
          </w:p>
        </w:tc>
        <w:tc>
          <w:tcPr>
            <w:tcW w:w="1197" w:type="dxa"/>
            <w:tcBorders>
              <w:top w:val="nil"/>
              <w:left w:val="nil"/>
              <w:bottom w:val="single" w:sz="4" w:space="0" w:color="auto"/>
              <w:right w:val="single" w:sz="4" w:space="0" w:color="auto"/>
            </w:tcBorders>
            <w:shd w:val="clear" w:color="auto" w:fill="auto"/>
            <w:vAlign w:val="center"/>
            <w:hideMark/>
          </w:tcPr>
          <w:p w14:paraId="58B7629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0E4D2B9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Lanríngea. No. 1.5. De 7 a 17 kg.</w:t>
            </w:r>
          </w:p>
        </w:tc>
        <w:tc>
          <w:tcPr>
            <w:tcW w:w="1048" w:type="dxa"/>
            <w:tcBorders>
              <w:top w:val="nil"/>
              <w:left w:val="nil"/>
              <w:bottom w:val="single" w:sz="4" w:space="0" w:color="auto"/>
              <w:right w:val="single" w:sz="4" w:space="0" w:color="auto"/>
            </w:tcBorders>
            <w:shd w:val="clear" w:color="auto" w:fill="auto"/>
            <w:noWrap/>
            <w:vAlign w:val="center"/>
            <w:hideMark/>
          </w:tcPr>
          <w:p w14:paraId="418E34A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78764C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14:paraId="70320C4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r>
      <w:tr w:rsidR="00F64B8A" w:rsidRPr="00F64B8A" w14:paraId="0B4601B9"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1CC3D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95</w:t>
            </w:r>
          </w:p>
        </w:tc>
        <w:tc>
          <w:tcPr>
            <w:tcW w:w="0" w:type="auto"/>
            <w:tcBorders>
              <w:top w:val="nil"/>
              <w:left w:val="nil"/>
              <w:bottom w:val="single" w:sz="4" w:space="0" w:color="auto"/>
              <w:right w:val="single" w:sz="4" w:space="0" w:color="auto"/>
            </w:tcBorders>
            <w:shd w:val="clear" w:color="auto" w:fill="auto"/>
            <w:noWrap/>
            <w:vAlign w:val="center"/>
            <w:hideMark/>
          </w:tcPr>
          <w:p w14:paraId="61928D1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4E3C623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600.254.001013</w:t>
            </w:r>
          </w:p>
        </w:tc>
        <w:tc>
          <w:tcPr>
            <w:tcW w:w="1197" w:type="dxa"/>
            <w:tcBorders>
              <w:top w:val="nil"/>
              <w:left w:val="nil"/>
              <w:bottom w:val="single" w:sz="4" w:space="0" w:color="auto"/>
              <w:right w:val="single" w:sz="4" w:space="0" w:color="auto"/>
            </w:tcBorders>
            <w:shd w:val="clear" w:color="auto" w:fill="auto"/>
            <w:vAlign w:val="center"/>
            <w:hideMark/>
          </w:tcPr>
          <w:p w14:paraId="7D91635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4D9C4496"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Lanríngea. No. 3.5. De 50 - 70 kg.</w:t>
            </w:r>
          </w:p>
        </w:tc>
        <w:tc>
          <w:tcPr>
            <w:tcW w:w="1048" w:type="dxa"/>
            <w:tcBorders>
              <w:top w:val="nil"/>
              <w:left w:val="nil"/>
              <w:bottom w:val="single" w:sz="4" w:space="0" w:color="auto"/>
              <w:right w:val="single" w:sz="4" w:space="0" w:color="auto"/>
            </w:tcBorders>
            <w:shd w:val="clear" w:color="auto" w:fill="auto"/>
            <w:noWrap/>
            <w:vAlign w:val="center"/>
            <w:hideMark/>
          </w:tcPr>
          <w:p w14:paraId="7F001BC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237D4E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72F0645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7BD73210"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BCDEF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96</w:t>
            </w:r>
          </w:p>
        </w:tc>
        <w:tc>
          <w:tcPr>
            <w:tcW w:w="0" w:type="auto"/>
            <w:tcBorders>
              <w:top w:val="nil"/>
              <w:left w:val="nil"/>
              <w:bottom w:val="single" w:sz="4" w:space="0" w:color="auto"/>
              <w:right w:val="single" w:sz="4" w:space="0" w:color="auto"/>
            </w:tcBorders>
            <w:shd w:val="clear" w:color="auto" w:fill="auto"/>
            <w:noWrap/>
            <w:vAlign w:val="center"/>
            <w:hideMark/>
          </w:tcPr>
          <w:p w14:paraId="43C26B8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4A3933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600.254.001613</w:t>
            </w:r>
          </w:p>
        </w:tc>
        <w:tc>
          <w:tcPr>
            <w:tcW w:w="1197" w:type="dxa"/>
            <w:tcBorders>
              <w:top w:val="nil"/>
              <w:left w:val="nil"/>
              <w:bottom w:val="single" w:sz="4" w:space="0" w:color="auto"/>
              <w:right w:val="single" w:sz="4" w:space="0" w:color="auto"/>
            </w:tcBorders>
            <w:shd w:val="clear" w:color="auto" w:fill="auto"/>
            <w:vAlign w:val="center"/>
            <w:hideMark/>
          </w:tcPr>
          <w:p w14:paraId="6253DD9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46694C5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Lanríngea. No. 4.5. De 70 - 100 kg.</w:t>
            </w:r>
          </w:p>
        </w:tc>
        <w:tc>
          <w:tcPr>
            <w:tcW w:w="1048" w:type="dxa"/>
            <w:tcBorders>
              <w:top w:val="nil"/>
              <w:left w:val="nil"/>
              <w:bottom w:val="single" w:sz="4" w:space="0" w:color="auto"/>
              <w:right w:val="single" w:sz="4" w:space="0" w:color="auto"/>
            </w:tcBorders>
            <w:shd w:val="clear" w:color="auto" w:fill="auto"/>
            <w:noWrap/>
            <w:vAlign w:val="center"/>
            <w:hideMark/>
          </w:tcPr>
          <w:p w14:paraId="50A3697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811163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328D8FE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7D075F94"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A88E2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97</w:t>
            </w:r>
          </w:p>
        </w:tc>
        <w:tc>
          <w:tcPr>
            <w:tcW w:w="0" w:type="auto"/>
            <w:tcBorders>
              <w:top w:val="nil"/>
              <w:left w:val="nil"/>
              <w:bottom w:val="single" w:sz="4" w:space="0" w:color="auto"/>
              <w:right w:val="single" w:sz="4" w:space="0" w:color="auto"/>
            </w:tcBorders>
            <w:shd w:val="clear" w:color="auto" w:fill="auto"/>
            <w:noWrap/>
            <w:vAlign w:val="center"/>
            <w:hideMark/>
          </w:tcPr>
          <w:p w14:paraId="2261DE8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FA1FC7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600.254.001008</w:t>
            </w:r>
          </w:p>
        </w:tc>
        <w:tc>
          <w:tcPr>
            <w:tcW w:w="1197" w:type="dxa"/>
            <w:tcBorders>
              <w:top w:val="nil"/>
              <w:left w:val="nil"/>
              <w:bottom w:val="single" w:sz="4" w:space="0" w:color="auto"/>
              <w:right w:val="single" w:sz="4" w:space="0" w:color="auto"/>
            </w:tcBorders>
            <w:shd w:val="clear" w:color="auto" w:fill="auto"/>
            <w:vAlign w:val="center"/>
            <w:hideMark/>
          </w:tcPr>
          <w:p w14:paraId="24602A6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18471626"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Lanríngea. No. 1. De 4-7 kg.</w:t>
            </w:r>
          </w:p>
        </w:tc>
        <w:tc>
          <w:tcPr>
            <w:tcW w:w="1048" w:type="dxa"/>
            <w:tcBorders>
              <w:top w:val="nil"/>
              <w:left w:val="nil"/>
              <w:bottom w:val="single" w:sz="4" w:space="0" w:color="auto"/>
              <w:right w:val="single" w:sz="4" w:space="0" w:color="auto"/>
            </w:tcBorders>
            <w:shd w:val="clear" w:color="auto" w:fill="auto"/>
            <w:noWrap/>
            <w:vAlign w:val="center"/>
            <w:hideMark/>
          </w:tcPr>
          <w:p w14:paraId="7A295EC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0261A9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70D6D71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51326C69"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EAAE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98</w:t>
            </w:r>
          </w:p>
        </w:tc>
        <w:tc>
          <w:tcPr>
            <w:tcW w:w="0" w:type="auto"/>
            <w:tcBorders>
              <w:top w:val="nil"/>
              <w:left w:val="nil"/>
              <w:bottom w:val="single" w:sz="4" w:space="0" w:color="auto"/>
              <w:right w:val="single" w:sz="4" w:space="0" w:color="auto"/>
            </w:tcBorders>
            <w:shd w:val="clear" w:color="auto" w:fill="auto"/>
            <w:noWrap/>
            <w:vAlign w:val="center"/>
            <w:hideMark/>
          </w:tcPr>
          <w:p w14:paraId="2C2C707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060.621.0177</w:t>
            </w:r>
          </w:p>
        </w:tc>
        <w:tc>
          <w:tcPr>
            <w:tcW w:w="0" w:type="auto"/>
            <w:tcBorders>
              <w:top w:val="nil"/>
              <w:left w:val="nil"/>
              <w:bottom w:val="single" w:sz="4" w:space="0" w:color="auto"/>
              <w:right w:val="single" w:sz="4" w:space="0" w:color="auto"/>
            </w:tcBorders>
            <w:shd w:val="clear" w:color="auto" w:fill="auto"/>
            <w:noWrap/>
            <w:vAlign w:val="center"/>
            <w:hideMark/>
          </w:tcPr>
          <w:p w14:paraId="3FE4936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600.254.001413</w:t>
            </w:r>
          </w:p>
        </w:tc>
        <w:tc>
          <w:tcPr>
            <w:tcW w:w="1197" w:type="dxa"/>
            <w:tcBorders>
              <w:top w:val="nil"/>
              <w:left w:val="nil"/>
              <w:bottom w:val="single" w:sz="4" w:space="0" w:color="auto"/>
              <w:right w:val="single" w:sz="4" w:space="0" w:color="auto"/>
            </w:tcBorders>
            <w:shd w:val="clear" w:color="auto" w:fill="auto"/>
            <w:vAlign w:val="center"/>
            <w:hideMark/>
          </w:tcPr>
          <w:p w14:paraId="3EF7930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3AD09816"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Anestesia. De Hule Blanco Conductivo. Con Conector  y Cojin Inflable. Tamaño: 00.</w:t>
            </w:r>
          </w:p>
        </w:tc>
        <w:tc>
          <w:tcPr>
            <w:tcW w:w="1048" w:type="dxa"/>
            <w:tcBorders>
              <w:top w:val="nil"/>
              <w:left w:val="nil"/>
              <w:bottom w:val="single" w:sz="4" w:space="0" w:color="auto"/>
              <w:right w:val="single" w:sz="4" w:space="0" w:color="auto"/>
            </w:tcBorders>
            <w:shd w:val="clear" w:color="auto" w:fill="auto"/>
            <w:noWrap/>
            <w:vAlign w:val="center"/>
            <w:hideMark/>
          </w:tcPr>
          <w:p w14:paraId="6F67595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ADB0DC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70ADA8D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538B08DD"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675D62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99</w:t>
            </w:r>
          </w:p>
        </w:tc>
        <w:tc>
          <w:tcPr>
            <w:tcW w:w="0" w:type="auto"/>
            <w:tcBorders>
              <w:top w:val="nil"/>
              <w:left w:val="nil"/>
              <w:bottom w:val="single" w:sz="4" w:space="0" w:color="auto"/>
              <w:right w:val="single" w:sz="4" w:space="0" w:color="auto"/>
            </w:tcBorders>
            <w:shd w:val="clear" w:color="auto" w:fill="auto"/>
            <w:noWrap/>
            <w:vAlign w:val="center"/>
            <w:hideMark/>
          </w:tcPr>
          <w:p w14:paraId="41A67AF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060.621.0185</w:t>
            </w:r>
          </w:p>
        </w:tc>
        <w:tc>
          <w:tcPr>
            <w:tcW w:w="0" w:type="auto"/>
            <w:tcBorders>
              <w:top w:val="nil"/>
              <w:left w:val="nil"/>
              <w:bottom w:val="single" w:sz="4" w:space="0" w:color="auto"/>
              <w:right w:val="single" w:sz="4" w:space="0" w:color="auto"/>
            </w:tcBorders>
            <w:shd w:val="clear" w:color="auto" w:fill="auto"/>
            <w:noWrap/>
            <w:vAlign w:val="center"/>
            <w:hideMark/>
          </w:tcPr>
          <w:p w14:paraId="2AC8A19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600.254.000426</w:t>
            </w:r>
          </w:p>
        </w:tc>
        <w:tc>
          <w:tcPr>
            <w:tcW w:w="1197" w:type="dxa"/>
            <w:tcBorders>
              <w:top w:val="nil"/>
              <w:left w:val="nil"/>
              <w:bottom w:val="single" w:sz="4" w:space="0" w:color="auto"/>
              <w:right w:val="single" w:sz="4" w:space="0" w:color="auto"/>
            </w:tcBorders>
            <w:shd w:val="clear" w:color="auto" w:fill="auto"/>
            <w:vAlign w:val="center"/>
            <w:hideMark/>
          </w:tcPr>
          <w:p w14:paraId="6DECC0E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2EB03E1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Anestesia. De Hule Blanco Conductivo. Con Conector  y Cojin Inflable. Tamaño: 1.</w:t>
            </w:r>
          </w:p>
        </w:tc>
        <w:tc>
          <w:tcPr>
            <w:tcW w:w="1048" w:type="dxa"/>
            <w:tcBorders>
              <w:top w:val="nil"/>
              <w:left w:val="nil"/>
              <w:bottom w:val="single" w:sz="4" w:space="0" w:color="auto"/>
              <w:right w:val="single" w:sz="4" w:space="0" w:color="auto"/>
            </w:tcBorders>
            <w:shd w:val="clear" w:color="auto" w:fill="auto"/>
            <w:noWrap/>
            <w:vAlign w:val="center"/>
            <w:hideMark/>
          </w:tcPr>
          <w:p w14:paraId="3A4B0E2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C6A325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w:t>
            </w:r>
          </w:p>
        </w:tc>
        <w:tc>
          <w:tcPr>
            <w:tcW w:w="0" w:type="auto"/>
            <w:tcBorders>
              <w:top w:val="nil"/>
              <w:left w:val="nil"/>
              <w:bottom w:val="single" w:sz="4" w:space="0" w:color="auto"/>
              <w:right w:val="single" w:sz="4" w:space="0" w:color="auto"/>
            </w:tcBorders>
            <w:shd w:val="clear" w:color="auto" w:fill="auto"/>
            <w:noWrap/>
            <w:vAlign w:val="center"/>
            <w:hideMark/>
          </w:tcPr>
          <w:p w14:paraId="411B68A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r>
      <w:tr w:rsidR="00F64B8A" w:rsidRPr="00F64B8A" w14:paraId="0020B747"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DFEE9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04D0C45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060.621.0094</w:t>
            </w:r>
          </w:p>
        </w:tc>
        <w:tc>
          <w:tcPr>
            <w:tcW w:w="0" w:type="auto"/>
            <w:tcBorders>
              <w:top w:val="nil"/>
              <w:left w:val="nil"/>
              <w:bottom w:val="single" w:sz="4" w:space="0" w:color="auto"/>
              <w:right w:val="single" w:sz="4" w:space="0" w:color="auto"/>
            </w:tcBorders>
            <w:shd w:val="clear" w:color="auto" w:fill="auto"/>
            <w:noWrap/>
            <w:vAlign w:val="center"/>
            <w:hideMark/>
          </w:tcPr>
          <w:p w14:paraId="5808FAE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600.254.000427</w:t>
            </w:r>
          </w:p>
        </w:tc>
        <w:tc>
          <w:tcPr>
            <w:tcW w:w="1197" w:type="dxa"/>
            <w:tcBorders>
              <w:top w:val="nil"/>
              <w:left w:val="nil"/>
              <w:bottom w:val="single" w:sz="4" w:space="0" w:color="auto"/>
              <w:right w:val="single" w:sz="4" w:space="0" w:color="auto"/>
            </w:tcBorders>
            <w:shd w:val="clear" w:color="auto" w:fill="auto"/>
            <w:vAlign w:val="center"/>
            <w:hideMark/>
          </w:tcPr>
          <w:p w14:paraId="6B8E135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4489870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Anestesia. De Hule Blanco Conductivo. Con Conector  y Cojin Inflable. Tamaño: 2.</w:t>
            </w:r>
          </w:p>
        </w:tc>
        <w:tc>
          <w:tcPr>
            <w:tcW w:w="1048" w:type="dxa"/>
            <w:tcBorders>
              <w:top w:val="nil"/>
              <w:left w:val="nil"/>
              <w:bottom w:val="single" w:sz="4" w:space="0" w:color="auto"/>
              <w:right w:val="single" w:sz="4" w:space="0" w:color="auto"/>
            </w:tcBorders>
            <w:shd w:val="clear" w:color="auto" w:fill="auto"/>
            <w:noWrap/>
            <w:vAlign w:val="center"/>
            <w:hideMark/>
          </w:tcPr>
          <w:p w14:paraId="6B0E639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20EC92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2C48CE5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4D45575A"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23BFD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101</w:t>
            </w:r>
          </w:p>
        </w:tc>
        <w:tc>
          <w:tcPr>
            <w:tcW w:w="0" w:type="auto"/>
            <w:tcBorders>
              <w:top w:val="nil"/>
              <w:left w:val="nil"/>
              <w:bottom w:val="single" w:sz="4" w:space="0" w:color="auto"/>
              <w:right w:val="single" w:sz="4" w:space="0" w:color="auto"/>
            </w:tcBorders>
            <w:shd w:val="clear" w:color="auto" w:fill="auto"/>
            <w:noWrap/>
            <w:vAlign w:val="center"/>
            <w:hideMark/>
          </w:tcPr>
          <w:p w14:paraId="3083528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060.621.0169</w:t>
            </w:r>
          </w:p>
        </w:tc>
        <w:tc>
          <w:tcPr>
            <w:tcW w:w="0" w:type="auto"/>
            <w:tcBorders>
              <w:top w:val="nil"/>
              <w:left w:val="nil"/>
              <w:bottom w:val="single" w:sz="4" w:space="0" w:color="auto"/>
              <w:right w:val="single" w:sz="4" w:space="0" w:color="auto"/>
            </w:tcBorders>
            <w:shd w:val="clear" w:color="auto" w:fill="auto"/>
            <w:noWrap/>
            <w:vAlign w:val="center"/>
            <w:hideMark/>
          </w:tcPr>
          <w:p w14:paraId="3902E35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600.254.000430</w:t>
            </w:r>
          </w:p>
        </w:tc>
        <w:tc>
          <w:tcPr>
            <w:tcW w:w="1197" w:type="dxa"/>
            <w:tcBorders>
              <w:top w:val="nil"/>
              <w:left w:val="nil"/>
              <w:bottom w:val="single" w:sz="4" w:space="0" w:color="auto"/>
              <w:right w:val="single" w:sz="4" w:space="0" w:color="auto"/>
            </w:tcBorders>
            <w:shd w:val="clear" w:color="auto" w:fill="auto"/>
            <w:vAlign w:val="center"/>
            <w:hideMark/>
          </w:tcPr>
          <w:p w14:paraId="3ED7A14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715248A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Anestesia. De Hule Blanco Conductivo. Con Conector  y Cojin Inflable. Tamaño: 4.</w:t>
            </w:r>
          </w:p>
        </w:tc>
        <w:tc>
          <w:tcPr>
            <w:tcW w:w="1048" w:type="dxa"/>
            <w:tcBorders>
              <w:top w:val="nil"/>
              <w:left w:val="nil"/>
              <w:bottom w:val="single" w:sz="4" w:space="0" w:color="auto"/>
              <w:right w:val="single" w:sz="4" w:space="0" w:color="auto"/>
            </w:tcBorders>
            <w:shd w:val="clear" w:color="auto" w:fill="auto"/>
            <w:noWrap/>
            <w:vAlign w:val="center"/>
            <w:hideMark/>
          </w:tcPr>
          <w:p w14:paraId="7CBAFDA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CA28DD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73277F2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7A4F594A"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34F86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102</w:t>
            </w:r>
          </w:p>
        </w:tc>
        <w:tc>
          <w:tcPr>
            <w:tcW w:w="0" w:type="auto"/>
            <w:tcBorders>
              <w:top w:val="nil"/>
              <w:left w:val="nil"/>
              <w:bottom w:val="single" w:sz="4" w:space="0" w:color="auto"/>
              <w:right w:val="single" w:sz="4" w:space="0" w:color="auto"/>
            </w:tcBorders>
            <w:shd w:val="clear" w:color="auto" w:fill="auto"/>
            <w:noWrap/>
            <w:vAlign w:val="center"/>
            <w:hideMark/>
          </w:tcPr>
          <w:p w14:paraId="232B5A8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060.621.0037</w:t>
            </w:r>
          </w:p>
        </w:tc>
        <w:tc>
          <w:tcPr>
            <w:tcW w:w="0" w:type="auto"/>
            <w:tcBorders>
              <w:top w:val="nil"/>
              <w:left w:val="nil"/>
              <w:bottom w:val="single" w:sz="4" w:space="0" w:color="auto"/>
              <w:right w:val="single" w:sz="4" w:space="0" w:color="auto"/>
            </w:tcBorders>
            <w:shd w:val="clear" w:color="auto" w:fill="auto"/>
            <w:noWrap/>
            <w:vAlign w:val="center"/>
            <w:hideMark/>
          </w:tcPr>
          <w:p w14:paraId="513D648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600.254.000433</w:t>
            </w:r>
          </w:p>
        </w:tc>
        <w:tc>
          <w:tcPr>
            <w:tcW w:w="1197" w:type="dxa"/>
            <w:tcBorders>
              <w:top w:val="nil"/>
              <w:left w:val="nil"/>
              <w:bottom w:val="single" w:sz="4" w:space="0" w:color="auto"/>
              <w:right w:val="single" w:sz="4" w:space="0" w:color="auto"/>
            </w:tcBorders>
            <w:shd w:val="clear" w:color="auto" w:fill="auto"/>
            <w:noWrap/>
            <w:vAlign w:val="center"/>
            <w:hideMark/>
          </w:tcPr>
          <w:p w14:paraId="3B468DA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1CB5D847"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nebulizador. Reusable. Especificar marca y modelo del equipo. Tamaño adulto.</w:t>
            </w:r>
          </w:p>
        </w:tc>
        <w:tc>
          <w:tcPr>
            <w:tcW w:w="1048" w:type="dxa"/>
            <w:tcBorders>
              <w:top w:val="nil"/>
              <w:left w:val="nil"/>
              <w:bottom w:val="single" w:sz="4" w:space="0" w:color="auto"/>
              <w:right w:val="single" w:sz="4" w:space="0" w:color="auto"/>
            </w:tcBorders>
            <w:shd w:val="clear" w:color="auto" w:fill="auto"/>
            <w:noWrap/>
            <w:vAlign w:val="center"/>
            <w:hideMark/>
          </w:tcPr>
          <w:p w14:paraId="0736D8A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E21AB9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c>
          <w:tcPr>
            <w:tcW w:w="0" w:type="auto"/>
            <w:tcBorders>
              <w:top w:val="nil"/>
              <w:left w:val="nil"/>
              <w:bottom w:val="single" w:sz="4" w:space="0" w:color="auto"/>
              <w:right w:val="single" w:sz="4" w:space="0" w:color="auto"/>
            </w:tcBorders>
            <w:shd w:val="clear" w:color="auto" w:fill="auto"/>
            <w:noWrap/>
            <w:vAlign w:val="center"/>
            <w:hideMark/>
          </w:tcPr>
          <w:p w14:paraId="4CBFEF6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73</w:t>
            </w:r>
          </w:p>
        </w:tc>
      </w:tr>
      <w:tr w:rsidR="00F64B8A" w:rsidRPr="00F64B8A" w14:paraId="1A52C3A1"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21722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103</w:t>
            </w:r>
          </w:p>
        </w:tc>
        <w:tc>
          <w:tcPr>
            <w:tcW w:w="0" w:type="auto"/>
            <w:tcBorders>
              <w:top w:val="nil"/>
              <w:left w:val="nil"/>
              <w:bottom w:val="single" w:sz="4" w:space="0" w:color="auto"/>
              <w:right w:val="single" w:sz="4" w:space="0" w:color="auto"/>
            </w:tcBorders>
            <w:shd w:val="clear" w:color="auto" w:fill="auto"/>
            <w:noWrap/>
            <w:vAlign w:val="center"/>
            <w:hideMark/>
          </w:tcPr>
          <w:p w14:paraId="0B252F3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C90294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600.254.000937</w:t>
            </w:r>
          </w:p>
        </w:tc>
        <w:tc>
          <w:tcPr>
            <w:tcW w:w="1197" w:type="dxa"/>
            <w:tcBorders>
              <w:top w:val="nil"/>
              <w:left w:val="nil"/>
              <w:bottom w:val="single" w:sz="4" w:space="0" w:color="auto"/>
              <w:right w:val="single" w:sz="4" w:space="0" w:color="auto"/>
            </w:tcBorders>
            <w:shd w:val="clear" w:color="auto" w:fill="auto"/>
            <w:vAlign w:val="center"/>
            <w:hideMark/>
          </w:tcPr>
          <w:p w14:paraId="318CE87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05BE8B8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oxígeno con válvula de seguridad. Tamaño: Adulto (reservorio).</w:t>
            </w:r>
          </w:p>
        </w:tc>
        <w:tc>
          <w:tcPr>
            <w:tcW w:w="1048" w:type="dxa"/>
            <w:tcBorders>
              <w:top w:val="nil"/>
              <w:left w:val="nil"/>
              <w:bottom w:val="single" w:sz="4" w:space="0" w:color="auto"/>
              <w:right w:val="single" w:sz="4" w:space="0" w:color="auto"/>
            </w:tcBorders>
            <w:shd w:val="clear" w:color="auto" w:fill="auto"/>
            <w:noWrap/>
            <w:vAlign w:val="center"/>
            <w:hideMark/>
          </w:tcPr>
          <w:p w14:paraId="79FC58C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0E742E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320</w:t>
            </w:r>
          </w:p>
        </w:tc>
        <w:tc>
          <w:tcPr>
            <w:tcW w:w="0" w:type="auto"/>
            <w:tcBorders>
              <w:top w:val="nil"/>
              <w:left w:val="nil"/>
              <w:bottom w:val="single" w:sz="4" w:space="0" w:color="auto"/>
              <w:right w:val="single" w:sz="4" w:space="0" w:color="auto"/>
            </w:tcBorders>
            <w:shd w:val="clear" w:color="auto" w:fill="auto"/>
            <w:noWrap/>
            <w:vAlign w:val="center"/>
            <w:hideMark/>
          </w:tcPr>
          <w:p w14:paraId="22FE8C2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800</w:t>
            </w:r>
          </w:p>
        </w:tc>
      </w:tr>
      <w:tr w:rsidR="00F64B8A" w:rsidRPr="00F64B8A" w14:paraId="6A072A4E"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27B1B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104</w:t>
            </w:r>
          </w:p>
        </w:tc>
        <w:tc>
          <w:tcPr>
            <w:tcW w:w="0" w:type="auto"/>
            <w:tcBorders>
              <w:top w:val="nil"/>
              <w:left w:val="nil"/>
              <w:bottom w:val="single" w:sz="4" w:space="0" w:color="auto"/>
              <w:right w:val="single" w:sz="4" w:space="0" w:color="auto"/>
            </w:tcBorders>
            <w:shd w:val="clear" w:color="auto" w:fill="auto"/>
            <w:noWrap/>
            <w:vAlign w:val="center"/>
            <w:hideMark/>
          </w:tcPr>
          <w:p w14:paraId="31D94BC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060.626.0032</w:t>
            </w:r>
          </w:p>
        </w:tc>
        <w:tc>
          <w:tcPr>
            <w:tcW w:w="0" w:type="auto"/>
            <w:tcBorders>
              <w:top w:val="nil"/>
              <w:left w:val="nil"/>
              <w:bottom w:val="single" w:sz="4" w:space="0" w:color="auto"/>
              <w:right w:val="single" w:sz="4" w:space="0" w:color="auto"/>
            </w:tcBorders>
            <w:shd w:val="clear" w:color="auto" w:fill="auto"/>
            <w:noWrap/>
            <w:vAlign w:val="center"/>
            <w:hideMark/>
          </w:tcPr>
          <w:p w14:paraId="783C5DF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600.254.002449</w:t>
            </w:r>
          </w:p>
        </w:tc>
        <w:tc>
          <w:tcPr>
            <w:tcW w:w="1197" w:type="dxa"/>
            <w:tcBorders>
              <w:top w:val="nil"/>
              <w:left w:val="nil"/>
              <w:bottom w:val="single" w:sz="4" w:space="0" w:color="auto"/>
              <w:right w:val="single" w:sz="4" w:space="0" w:color="auto"/>
            </w:tcBorders>
            <w:shd w:val="clear" w:color="auto" w:fill="auto"/>
            <w:vAlign w:val="center"/>
            <w:hideMark/>
          </w:tcPr>
          <w:p w14:paraId="3EEDBCA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Medias.</w:t>
            </w:r>
          </w:p>
        </w:tc>
        <w:tc>
          <w:tcPr>
            <w:tcW w:w="2686" w:type="dxa"/>
            <w:tcBorders>
              <w:top w:val="nil"/>
              <w:left w:val="nil"/>
              <w:bottom w:val="single" w:sz="4" w:space="0" w:color="auto"/>
              <w:right w:val="single" w:sz="4" w:space="0" w:color="auto"/>
            </w:tcBorders>
            <w:shd w:val="clear" w:color="auto" w:fill="auto"/>
            <w:vAlign w:val="bottom"/>
            <w:hideMark/>
          </w:tcPr>
          <w:p w14:paraId="416BFAB6"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Medias antiembólicas elásticas de compresión mediana para miembros inferiores hasta el muslo. Tallas: Mediana corta.</w:t>
            </w:r>
          </w:p>
        </w:tc>
        <w:tc>
          <w:tcPr>
            <w:tcW w:w="1048" w:type="dxa"/>
            <w:tcBorders>
              <w:top w:val="nil"/>
              <w:left w:val="nil"/>
              <w:bottom w:val="single" w:sz="4" w:space="0" w:color="auto"/>
              <w:right w:val="single" w:sz="4" w:space="0" w:color="auto"/>
            </w:tcBorders>
            <w:shd w:val="clear" w:color="auto" w:fill="auto"/>
            <w:noWrap/>
            <w:vAlign w:val="center"/>
            <w:hideMark/>
          </w:tcPr>
          <w:p w14:paraId="667DE4F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w:t>
            </w:r>
          </w:p>
        </w:tc>
        <w:tc>
          <w:tcPr>
            <w:tcW w:w="0" w:type="auto"/>
            <w:tcBorders>
              <w:top w:val="nil"/>
              <w:left w:val="nil"/>
              <w:bottom w:val="single" w:sz="4" w:space="0" w:color="auto"/>
              <w:right w:val="single" w:sz="4" w:space="0" w:color="auto"/>
            </w:tcBorders>
            <w:shd w:val="clear" w:color="auto" w:fill="auto"/>
            <w:noWrap/>
            <w:vAlign w:val="center"/>
            <w:hideMark/>
          </w:tcPr>
          <w:p w14:paraId="06C6CC0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1,200</w:t>
            </w:r>
          </w:p>
        </w:tc>
        <w:tc>
          <w:tcPr>
            <w:tcW w:w="0" w:type="auto"/>
            <w:tcBorders>
              <w:top w:val="nil"/>
              <w:left w:val="nil"/>
              <w:bottom w:val="single" w:sz="4" w:space="0" w:color="auto"/>
              <w:right w:val="single" w:sz="4" w:space="0" w:color="auto"/>
            </w:tcBorders>
            <w:shd w:val="clear" w:color="auto" w:fill="auto"/>
            <w:noWrap/>
            <w:vAlign w:val="center"/>
            <w:hideMark/>
          </w:tcPr>
          <w:p w14:paraId="138ED82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3,000</w:t>
            </w:r>
          </w:p>
        </w:tc>
      </w:tr>
      <w:tr w:rsidR="00F64B8A" w:rsidRPr="00F64B8A" w14:paraId="73DAA371"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FEEDFE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105</w:t>
            </w:r>
          </w:p>
        </w:tc>
        <w:tc>
          <w:tcPr>
            <w:tcW w:w="0" w:type="auto"/>
            <w:tcBorders>
              <w:top w:val="nil"/>
              <w:left w:val="nil"/>
              <w:bottom w:val="single" w:sz="4" w:space="0" w:color="auto"/>
              <w:right w:val="single" w:sz="4" w:space="0" w:color="auto"/>
            </w:tcBorders>
            <w:shd w:val="clear" w:color="auto" w:fill="auto"/>
            <w:noWrap/>
            <w:vAlign w:val="center"/>
            <w:hideMark/>
          </w:tcPr>
          <w:p w14:paraId="7A0FAA0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5F9DE7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600.254.002370</w:t>
            </w:r>
          </w:p>
        </w:tc>
        <w:tc>
          <w:tcPr>
            <w:tcW w:w="1197" w:type="dxa"/>
            <w:tcBorders>
              <w:top w:val="nil"/>
              <w:left w:val="nil"/>
              <w:bottom w:val="single" w:sz="4" w:space="0" w:color="auto"/>
              <w:right w:val="single" w:sz="4" w:space="0" w:color="auto"/>
            </w:tcBorders>
            <w:shd w:val="clear" w:color="auto" w:fill="auto"/>
            <w:vAlign w:val="center"/>
            <w:hideMark/>
          </w:tcPr>
          <w:p w14:paraId="1DD7C5C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Medias.</w:t>
            </w:r>
          </w:p>
        </w:tc>
        <w:tc>
          <w:tcPr>
            <w:tcW w:w="2686" w:type="dxa"/>
            <w:tcBorders>
              <w:top w:val="nil"/>
              <w:left w:val="nil"/>
              <w:bottom w:val="single" w:sz="4" w:space="0" w:color="auto"/>
              <w:right w:val="single" w:sz="4" w:space="0" w:color="auto"/>
            </w:tcBorders>
            <w:shd w:val="clear" w:color="auto" w:fill="auto"/>
            <w:vAlign w:val="bottom"/>
            <w:hideMark/>
          </w:tcPr>
          <w:p w14:paraId="79CC5C7B"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Medias antiembólicas elásticas de compresión mediana para miembros inferiores hasta el muslo. Tallas: Grande corta.</w:t>
            </w:r>
          </w:p>
        </w:tc>
        <w:tc>
          <w:tcPr>
            <w:tcW w:w="1048" w:type="dxa"/>
            <w:tcBorders>
              <w:top w:val="nil"/>
              <w:left w:val="nil"/>
              <w:bottom w:val="single" w:sz="4" w:space="0" w:color="auto"/>
              <w:right w:val="single" w:sz="4" w:space="0" w:color="auto"/>
            </w:tcBorders>
            <w:shd w:val="clear" w:color="auto" w:fill="auto"/>
            <w:noWrap/>
            <w:vAlign w:val="center"/>
            <w:hideMark/>
          </w:tcPr>
          <w:p w14:paraId="3004C30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1BBF15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600</w:t>
            </w:r>
          </w:p>
        </w:tc>
        <w:tc>
          <w:tcPr>
            <w:tcW w:w="0" w:type="auto"/>
            <w:tcBorders>
              <w:top w:val="nil"/>
              <w:left w:val="nil"/>
              <w:bottom w:val="single" w:sz="4" w:space="0" w:color="auto"/>
              <w:right w:val="single" w:sz="4" w:space="0" w:color="auto"/>
            </w:tcBorders>
            <w:shd w:val="clear" w:color="auto" w:fill="auto"/>
            <w:noWrap/>
            <w:vAlign w:val="center"/>
            <w:hideMark/>
          </w:tcPr>
          <w:p w14:paraId="622656B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1,500</w:t>
            </w:r>
          </w:p>
        </w:tc>
      </w:tr>
      <w:tr w:rsidR="00F64B8A" w:rsidRPr="00F64B8A" w14:paraId="6D26B855"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BD1FE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106</w:t>
            </w:r>
          </w:p>
        </w:tc>
        <w:tc>
          <w:tcPr>
            <w:tcW w:w="0" w:type="auto"/>
            <w:tcBorders>
              <w:top w:val="nil"/>
              <w:left w:val="nil"/>
              <w:bottom w:val="single" w:sz="4" w:space="0" w:color="auto"/>
              <w:right w:val="single" w:sz="4" w:space="0" w:color="auto"/>
            </w:tcBorders>
            <w:shd w:val="clear" w:color="auto" w:fill="auto"/>
            <w:noWrap/>
            <w:vAlign w:val="center"/>
            <w:hideMark/>
          </w:tcPr>
          <w:p w14:paraId="637D086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311.685.5119</w:t>
            </w:r>
          </w:p>
        </w:tc>
        <w:tc>
          <w:tcPr>
            <w:tcW w:w="0" w:type="auto"/>
            <w:tcBorders>
              <w:top w:val="nil"/>
              <w:left w:val="nil"/>
              <w:bottom w:val="single" w:sz="4" w:space="0" w:color="auto"/>
              <w:right w:val="single" w:sz="4" w:space="0" w:color="auto"/>
            </w:tcBorders>
            <w:shd w:val="clear" w:color="auto" w:fill="auto"/>
            <w:noWrap/>
            <w:vAlign w:val="center"/>
            <w:hideMark/>
          </w:tcPr>
          <w:p w14:paraId="4EB929F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600.254.000455</w:t>
            </w:r>
          </w:p>
        </w:tc>
        <w:tc>
          <w:tcPr>
            <w:tcW w:w="1197" w:type="dxa"/>
            <w:tcBorders>
              <w:top w:val="nil"/>
              <w:left w:val="nil"/>
              <w:bottom w:val="single" w:sz="4" w:space="0" w:color="auto"/>
              <w:right w:val="single" w:sz="4" w:space="0" w:color="auto"/>
            </w:tcBorders>
            <w:shd w:val="clear" w:color="auto" w:fill="auto"/>
            <w:noWrap/>
            <w:vAlign w:val="center"/>
            <w:hideMark/>
          </w:tcPr>
          <w:p w14:paraId="308AF56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Papel.</w:t>
            </w:r>
          </w:p>
        </w:tc>
        <w:tc>
          <w:tcPr>
            <w:tcW w:w="2686" w:type="dxa"/>
            <w:tcBorders>
              <w:top w:val="nil"/>
              <w:left w:val="nil"/>
              <w:bottom w:val="single" w:sz="4" w:space="0" w:color="auto"/>
              <w:right w:val="single" w:sz="4" w:space="0" w:color="auto"/>
            </w:tcBorders>
            <w:shd w:val="clear" w:color="auto" w:fill="auto"/>
            <w:vAlign w:val="bottom"/>
            <w:hideMark/>
          </w:tcPr>
          <w:p w14:paraId="5DF5CECE"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envoltura tipo Kraft. 70 KG. Ancho 45 cm.</w:t>
            </w:r>
          </w:p>
        </w:tc>
        <w:tc>
          <w:tcPr>
            <w:tcW w:w="1048" w:type="dxa"/>
            <w:tcBorders>
              <w:top w:val="nil"/>
              <w:left w:val="nil"/>
              <w:bottom w:val="single" w:sz="4" w:space="0" w:color="auto"/>
              <w:right w:val="single" w:sz="4" w:space="0" w:color="auto"/>
            </w:tcBorders>
            <w:shd w:val="clear" w:color="auto" w:fill="auto"/>
            <w:noWrap/>
            <w:vAlign w:val="center"/>
            <w:hideMark/>
          </w:tcPr>
          <w:p w14:paraId="3A0B92D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Rollo</w:t>
            </w:r>
          </w:p>
        </w:tc>
        <w:tc>
          <w:tcPr>
            <w:tcW w:w="0" w:type="auto"/>
            <w:tcBorders>
              <w:top w:val="nil"/>
              <w:left w:val="nil"/>
              <w:bottom w:val="single" w:sz="4" w:space="0" w:color="auto"/>
              <w:right w:val="single" w:sz="4" w:space="0" w:color="auto"/>
            </w:tcBorders>
            <w:shd w:val="clear" w:color="auto" w:fill="auto"/>
            <w:noWrap/>
            <w:vAlign w:val="center"/>
            <w:hideMark/>
          </w:tcPr>
          <w:p w14:paraId="690E4D4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c>
          <w:tcPr>
            <w:tcW w:w="0" w:type="auto"/>
            <w:tcBorders>
              <w:top w:val="nil"/>
              <w:left w:val="nil"/>
              <w:bottom w:val="single" w:sz="4" w:space="0" w:color="auto"/>
              <w:right w:val="single" w:sz="4" w:space="0" w:color="auto"/>
            </w:tcBorders>
            <w:shd w:val="clear" w:color="auto" w:fill="auto"/>
            <w:noWrap/>
            <w:vAlign w:val="center"/>
            <w:hideMark/>
          </w:tcPr>
          <w:p w14:paraId="64B7759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250</w:t>
            </w:r>
          </w:p>
        </w:tc>
      </w:tr>
      <w:tr w:rsidR="00F64B8A" w:rsidRPr="00F64B8A" w14:paraId="7B0D84CD"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17A819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107</w:t>
            </w:r>
          </w:p>
        </w:tc>
        <w:tc>
          <w:tcPr>
            <w:tcW w:w="0" w:type="auto"/>
            <w:tcBorders>
              <w:top w:val="nil"/>
              <w:left w:val="nil"/>
              <w:bottom w:val="single" w:sz="4" w:space="0" w:color="auto"/>
              <w:right w:val="single" w:sz="4" w:space="0" w:color="auto"/>
            </w:tcBorders>
            <w:shd w:val="clear" w:color="auto" w:fill="auto"/>
            <w:noWrap/>
            <w:vAlign w:val="center"/>
            <w:hideMark/>
          </w:tcPr>
          <w:p w14:paraId="53CABA0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34E6FA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1197" w:type="dxa"/>
            <w:tcBorders>
              <w:top w:val="nil"/>
              <w:left w:val="nil"/>
              <w:bottom w:val="single" w:sz="4" w:space="0" w:color="auto"/>
              <w:right w:val="single" w:sz="4" w:space="0" w:color="auto"/>
            </w:tcBorders>
            <w:shd w:val="clear" w:color="auto" w:fill="auto"/>
            <w:vAlign w:val="center"/>
            <w:hideMark/>
          </w:tcPr>
          <w:p w14:paraId="131E8DA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Parafinas.</w:t>
            </w:r>
          </w:p>
        </w:tc>
        <w:tc>
          <w:tcPr>
            <w:tcW w:w="2686" w:type="dxa"/>
            <w:tcBorders>
              <w:top w:val="nil"/>
              <w:left w:val="nil"/>
              <w:bottom w:val="single" w:sz="4" w:space="0" w:color="auto"/>
              <w:right w:val="single" w:sz="4" w:space="0" w:color="auto"/>
            </w:tcBorders>
            <w:shd w:val="clear" w:color="auto" w:fill="auto"/>
            <w:vAlign w:val="bottom"/>
            <w:hideMark/>
          </w:tcPr>
          <w:p w14:paraId="162CD852"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Parafina para histologia en escama de 34 a 36 grados de fusión, 1 kg</w:t>
            </w:r>
          </w:p>
        </w:tc>
        <w:tc>
          <w:tcPr>
            <w:tcW w:w="1048" w:type="dxa"/>
            <w:tcBorders>
              <w:top w:val="nil"/>
              <w:left w:val="nil"/>
              <w:bottom w:val="single" w:sz="4" w:space="0" w:color="auto"/>
              <w:right w:val="single" w:sz="4" w:space="0" w:color="auto"/>
            </w:tcBorders>
            <w:shd w:val="clear" w:color="auto" w:fill="auto"/>
            <w:noWrap/>
            <w:vAlign w:val="center"/>
            <w:hideMark/>
          </w:tcPr>
          <w:p w14:paraId="5173926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bolsa de 1 kg</w:t>
            </w:r>
          </w:p>
        </w:tc>
        <w:tc>
          <w:tcPr>
            <w:tcW w:w="0" w:type="auto"/>
            <w:tcBorders>
              <w:top w:val="nil"/>
              <w:left w:val="nil"/>
              <w:bottom w:val="single" w:sz="4" w:space="0" w:color="auto"/>
              <w:right w:val="single" w:sz="4" w:space="0" w:color="auto"/>
            </w:tcBorders>
            <w:shd w:val="clear" w:color="auto" w:fill="auto"/>
            <w:noWrap/>
            <w:vAlign w:val="center"/>
            <w:hideMark/>
          </w:tcPr>
          <w:p w14:paraId="59C4B11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14:paraId="69C9BAB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r>
      <w:tr w:rsidR="00F64B8A" w:rsidRPr="00F64B8A" w14:paraId="2153531D"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ACA9C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108</w:t>
            </w:r>
          </w:p>
        </w:tc>
        <w:tc>
          <w:tcPr>
            <w:tcW w:w="0" w:type="auto"/>
            <w:tcBorders>
              <w:top w:val="nil"/>
              <w:left w:val="nil"/>
              <w:bottom w:val="single" w:sz="4" w:space="0" w:color="auto"/>
              <w:right w:val="single" w:sz="4" w:space="0" w:color="auto"/>
            </w:tcBorders>
            <w:shd w:val="clear" w:color="auto" w:fill="auto"/>
            <w:noWrap/>
            <w:vAlign w:val="center"/>
            <w:hideMark/>
          </w:tcPr>
          <w:p w14:paraId="0AF91F9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23CB7F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600.254.000494</w:t>
            </w:r>
          </w:p>
        </w:tc>
        <w:tc>
          <w:tcPr>
            <w:tcW w:w="1197" w:type="dxa"/>
            <w:tcBorders>
              <w:top w:val="nil"/>
              <w:left w:val="nil"/>
              <w:bottom w:val="single" w:sz="4" w:space="0" w:color="auto"/>
              <w:right w:val="single" w:sz="4" w:space="0" w:color="auto"/>
            </w:tcBorders>
            <w:shd w:val="clear" w:color="auto" w:fill="auto"/>
            <w:vAlign w:val="center"/>
            <w:hideMark/>
          </w:tcPr>
          <w:p w14:paraId="3E6A8B1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Placa.</w:t>
            </w:r>
          </w:p>
        </w:tc>
        <w:tc>
          <w:tcPr>
            <w:tcW w:w="2686" w:type="dxa"/>
            <w:tcBorders>
              <w:top w:val="nil"/>
              <w:left w:val="nil"/>
              <w:bottom w:val="single" w:sz="4" w:space="0" w:color="auto"/>
              <w:right w:val="single" w:sz="4" w:space="0" w:color="auto"/>
            </w:tcBorders>
            <w:shd w:val="clear" w:color="auto" w:fill="auto"/>
            <w:vAlign w:val="bottom"/>
            <w:hideMark/>
          </w:tcPr>
          <w:p w14:paraId="1866138C"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Placa para electrocauterio. </w:t>
            </w:r>
          </w:p>
        </w:tc>
        <w:tc>
          <w:tcPr>
            <w:tcW w:w="1048" w:type="dxa"/>
            <w:tcBorders>
              <w:top w:val="nil"/>
              <w:left w:val="nil"/>
              <w:bottom w:val="single" w:sz="4" w:space="0" w:color="auto"/>
              <w:right w:val="single" w:sz="4" w:space="0" w:color="auto"/>
            </w:tcBorders>
            <w:shd w:val="clear" w:color="auto" w:fill="auto"/>
            <w:noWrap/>
            <w:vAlign w:val="center"/>
            <w:hideMark/>
          </w:tcPr>
          <w:p w14:paraId="1F08ABD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AB42F1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1,000</w:t>
            </w:r>
          </w:p>
        </w:tc>
        <w:tc>
          <w:tcPr>
            <w:tcW w:w="0" w:type="auto"/>
            <w:tcBorders>
              <w:top w:val="nil"/>
              <w:left w:val="nil"/>
              <w:bottom w:val="single" w:sz="4" w:space="0" w:color="auto"/>
              <w:right w:val="single" w:sz="4" w:space="0" w:color="auto"/>
            </w:tcBorders>
            <w:shd w:val="clear" w:color="auto" w:fill="auto"/>
            <w:noWrap/>
            <w:vAlign w:val="center"/>
            <w:hideMark/>
          </w:tcPr>
          <w:p w14:paraId="5D80629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2,500</w:t>
            </w:r>
          </w:p>
        </w:tc>
      </w:tr>
      <w:tr w:rsidR="00F64B8A" w:rsidRPr="00F64B8A" w14:paraId="049FC7D0"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A8369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109</w:t>
            </w:r>
          </w:p>
        </w:tc>
        <w:tc>
          <w:tcPr>
            <w:tcW w:w="0" w:type="auto"/>
            <w:tcBorders>
              <w:top w:val="nil"/>
              <w:left w:val="nil"/>
              <w:bottom w:val="single" w:sz="4" w:space="0" w:color="auto"/>
              <w:right w:val="single" w:sz="4" w:space="0" w:color="auto"/>
            </w:tcBorders>
            <w:shd w:val="clear" w:color="auto" w:fill="auto"/>
            <w:noWrap/>
            <w:vAlign w:val="center"/>
            <w:hideMark/>
          </w:tcPr>
          <w:p w14:paraId="1443C58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060.701.0362</w:t>
            </w:r>
          </w:p>
        </w:tc>
        <w:tc>
          <w:tcPr>
            <w:tcW w:w="0" w:type="auto"/>
            <w:tcBorders>
              <w:top w:val="nil"/>
              <w:left w:val="nil"/>
              <w:bottom w:val="single" w:sz="4" w:space="0" w:color="auto"/>
              <w:right w:val="single" w:sz="4" w:space="0" w:color="auto"/>
            </w:tcBorders>
            <w:shd w:val="clear" w:color="auto" w:fill="auto"/>
            <w:noWrap/>
            <w:vAlign w:val="center"/>
            <w:hideMark/>
          </w:tcPr>
          <w:p w14:paraId="06FEABF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600.254.000502</w:t>
            </w:r>
          </w:p>
        </w:tc>
        <w:tc>
          <w:tcPr>
            <w:tcW w:w="1197" w:type="dxa"/>
            <w:tcBorders>
              <w:top w:val="nil"/>
              <w:left w:val="nil"/>
              <w:bottom w:val="single" w:sz="4" w:space="0" w:color="auto"/>
              <w:right w:val="single" w:sz="4" w:space="0" w:color="auto"/>
            </w:tcBorders>
            <w:shd w:val="clear" w:color="auto" w:fill="auto"/>
            <w:noWrap/>
            <w:vAlign w:val="center"/>
            <w:hideMark/>
          </w:tcPr>
          <w:p w14:paraId="73189C6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Puntas nasales.</w:t>
            </w:r>
          </w:p>
        </w:tc>
        <w:tc>
          <w:tcPr>
            <w:tcW w:w="2686" w:type="dxa"/>
            <w:tcBorders>
              <w:top w:val="nil"/>
              <w:left w:val="nil"/>
              <w:bottom w:val="single" w:sz="4" w:space="0" w:color="auto"/>
              <w:right w:val="single" w:sz="4" w:space="0" w:color="auto"/>
            </w:tcBorders>
            <w:shd w:val="clear" w:color="auto" w:fill="auto"/>
            <w:vAlign w:val="bottom"/>
            <w:hideMark/>
          </w:tcPr>
          <w:p w14:paraId="12348AD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Puntas nasales para neonatos.</w:t>
            </w:r>
          </w:p>
        </w:tc>
        <w:tc>
          <w:tcPr>
            <w:tcW w:w="1048" w:type="dxa"/>
            <w:tcBorders>
              <w:top w:val="nil"/>
              <w:left w:val="nil"/>
              <w:bottom w:val="single" w:sz="4" w:space="0" w:color="auto"/>
              <w:right w:val="single" w:sz="4" w:space="0" w:color="auto"/>
            </w:tcBorders>
            <w:shd w:val="clear" w:color="auto" w:fill="auto"/>
            <w:noWrap/>
            <w:vAlign w:val="center"/>
            <w:hideMark/>
          </w:tcPr>
          <w:p w14:paraId="04BFEE5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2285AD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3,963</w:t>
            </w:r>
          </w:p>
        </w:tc>
        <w:tc>
          <w:tcPr>
            <w:tcW w:w="0" w:type="auto"/>
            <w:tcBorders>
              <w:top w:val="nil"/>
              <w:left w:val="nil"/>
              <w:bottom w:val="single" w:sz="4" w:space="0" w:color="auto"/>
              <w:right w:val="single" w:sz="4" w:space="0" w:color="auto"/>
            </w:tcBorders>
            <w:shd w:val="clear" w:color="auto" w:fill="auto"/>
            <w:noWrap/>
            <w:vAlign w:val="center"/>
            <w:hideMark/>
          </w:tcPr>
          <w:p w14:paraId="71311FD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9,907</w:t>
            </w:r>
          </w:p>
        </w:tc>
      </w:tr>
      <w:tr w:rsidR="00F64B8A" w:rsidRPr="00F64B8A" w14:paraId="22F36823"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0C1335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110</w:t>
            </w:r>
          </w:p>
        </w:tc>
        <w:tc>
          <w:tcPr>
            <w:tcW w:w="0" w:type="auto"/>
            <w:tcBorders>
              <w:top w:val="nil"/>
              <w:left w:val="nil"/>
              <w:bottom w:val="single" w:sz="4" w:space="0" w:color="auto"/>
              <w:right w:val="single" w:sz="4" w:space="0" w:color="auto"/>
            </w:tcBorders>
            <w:shd w:val="clear" w:color="auto" w:fill="auto"/>
            <w:noWrap/>
            <w:vAlign w:val="center"/>
            <w:hideMark/>
          </w:tcPr>
          <w:p w14:paraId="0EDB03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03193B2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600.254.001228</w:t>
            </w:r>
          </w:p>
        </w:tc>
        <w:tc>
          <w:tcPr>
            <w:tcW w:w="1197" w:type="dxa"/>
            <w:tcBorders>
              <w:top w:val="nil"/>
              <w:left w:val="nil"/>
              <w:bottom w:val="single" w:sz="4" w:space="0" w:color="auto"/>
              <w:right w:val="single" w:sz="4" w:space="0" w:color="auto"/>
            </w:tcBorders>
            <w:shd w:val="clear" w:color="auto" w:fill="auto"/>
            <w:vAlign w:val="center"/>
            <w:hideMark/>
          </w:tcPr>
          <w:p w14:paraId="79FFC27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Sistemas.</w:t>
            </w:r>
          </w:p>
        </w:tc>
        <w:tc>
          <w:tcPr>
            <w:tcW w:w="2686" w:type="dxa"/>
            <w:tcBorders>
              <w:top w:val="nil"/>
              <w:left w:val="nil"/>
              <w:bottom w:val="single" w:sz="4" w:space="0" w:color="auto"/>
              <w:right w:val="single" w:sz="4" w:space="0" w:color="auto"/>
            </w:tcBorders>
            <w:shd w:val="clear" w:color="auto" w:fill="auto"/>
            <w:vAlign w:val="bottom"/>
            <w:hideMark/>
          </w:tcPr>
          <w:p w14:paraId="63D334C4"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Sistema cerrado de succión traqueal. Conector en "Y" 7 Fr. Pediátrico. </w:t>
            </w:r>
          </w:p>
        </w:tc>
        <w:tc>
          <w:tcPr>
            <w:tcW w:w="1048" w:type="dxa"/>
            <w:tcBorders>
              <w:top w:val="nil"/>
              <w:left w:val="nil"/>
              <w:bottom w:val="single" w:sz="4" w:space="0" w:color="auto"/>
              <w:right w:val="single" w:sz="4" w:space="0" w:color="auto"/>
            </w:tcBorders>
            <w:shd w:val="clear" w:color="auto" w:fill="auto"/>
            <w:noWrap/>
            <w:vAlign w:val="center"/>
            <w:hideMark/>
          </w:tcPr>
          <w:p w14:paraId="389C35E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BCD55B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6F5ECD3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5C818560"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EEC02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111</w:t>
            </w:r>
          </w:p>
        </w:tc>
        <w:tc>
          <w:tcPr>
            <w:tcW w:w="0" w:type="auto"/>
            <w:tcBorders>
              <w:top w:val="nil"/>
              <w:left w:val="nil"/>
              <w:bottom w:val="single" w:sz="4" w:space="0" w:color="auto"/>
              <w:right w:val="single" w:sz="4" w:space="0" w:color="auto"/>
            </w:tcBorders>
            <w:shd w:val="clear" w:color="auto" w:fill="auto"/>
            <w:noWrap/>
            <w:vAlign w:val="center"/>
            <w:hideMark/>
          </w:tcPr>
          <w:p w14:paraId="584FB12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060.066.1003</w:t>
            </w:r>
          </w:p>
        </w:tc>
        <w:tc>
          <w:tcPr>
            <w:tcW w:w="0" w:type="auto"/>
            <w:tcBorders>
              <w:top w:val="nil"/>
              <w:left w:val="nil"/>
              <w:bottom w:val="single" w:sz="4" w:space="0" w:color="auto"/>
              <w:right w:val="single" w:sz="4" w:space="0" w:color="auto"/>
            </w:tcBorders>
            <w:shd w:val="clear" w:color="auto" w:fill="auto"/>
            <w:noWrap/>
            <w:vAlign w:val="center"/>
            <w:hideMark/>
          </w:tcPr>
          <w:p w14:paraId="044B01C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600.254.001615</w:t>
            </w:r>
          </w:p>
        </w:tc>
        <w:tc>
          <w:tcPr>
            <w:tcW w:w="1197" w:type="dxa"/>
            <w:tcBorders>
              <w:top w:val="nil"/>
              <w:left w:val="nil"/>
              <w:bottom w:val="single" w:sz="4" w:space="0" w:color="auto"/>
              <w:right w:val="single" w:sz="4" w:space="0" w:color="auto"/>
            </w:tcBorders>
            <w:shd w:val="clear" w:color="auto" w:fill="auto"/>
            <w:vAlign w:val="center"/>
            <w:hideMark/>
          </w:tcPr>
          <w:p w14:paraId="4C8EF68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Solución antiséptica  y desinfectante.</w:t>
            </w:r>
          </w:p>
        </w:tc>
        <w:tc>
          <w:tcPr>
            <w:tcW w:w="2686" w:type="dxa"/>
            <w:tcBorders>
              <w:top w:val="nil"/>
              <w:left w:val="nil"/>
              <w:bottom w:val="single" w:sz="4" w:space="0" w:color="auto"/>
              <w:right w:val="single" w:sz="4" w:space="0" w:color="auto"/>
            </w:tcBorders>
            <w:shd w:val="clear" w:color="auto" w:fill="auto"/>
            <w:vAlign w:val="bottom"/>
            <w:hideMark/>
          </w:tcPr>
          <w:p w14:paraId="2394290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Solución desinfectante de superoxidación con pH neutro no corrosiva. Solución al 100%. Exsept.</w:t>
            </w:r>
          </w:p>
        </w:tc>
        <w:tc>
          <w:tcPr>
            <w:tcW w:w="1048" w:type="dxa"/>
            <w:tcBorders>
              <w:top w:val="nil"/>
              <w:left w:val="nil"/>
              <w:bottom w:val="single" w:sz="4" w:space="0" w:color="auto"/>
              <w:right w:val="single" w:sz="4" w:space="0" w:color="auto"/>
            </w:tcBorders>
            <w:shd w:val="clear" w:color="auto" w:fill="auto"/>
            <w:noWrap/>
            <w:vAlign w:val="center"/>
            <w:hideMark/>
          </w:tcPr>
          <w:p w14:paraId="05F5D94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Frasco con 250 ml al 100%</w:t>
            </w:r>
          </w:p>
        </w:tc>
        <w:tc>
          <w:tcPr>
            <w:tcW w:w="0" w:type="auto"/>
            <w:tcBorders>
              <w:top w:val="nil"/>
              <w:left w:val="nil"/>
              <w:bottom w:val="single" w:sz="4" w:space="0" w:color="auto"/>
              <w:right w:val="single" w:sz="4" w:space="0" w:color="auto"/>
            </w:tcBorders>
            <w:shd w:val="clear" w:color="auto" w:fill="auto"/>
            <w:noWrap/>
            <w:vAlign w:val="center"/>
            <w:hideMark/>
          </w:tcPr>
          <w:p w14:paraId="439DC22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162D221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19</w:t>
            </w:r>
          </w:p>
        </w:tc>
      </w:tr>
      <w:tr w:rsidR="00F64B8A" w:rsidRPr="00F64B8A" w14:paraId="1771BFD1"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FE6967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112</w:t>
            </w:r>
          </w:p>
        </w:tc>
        <w:tc>
          <w:tcPr>
            <w:tcW w:w="0" w:type="auto"/>
            <w:tcBorders>
              <w:top w:val="nil"/>
              <w:left w:val="nil"/>
              <w:bottom w:val="single" w:sz="4" w:space="0" w:color="auto"/>
              <w:right w:val="single" w:sz="4" w:space="0" w:color="auto"/>
            </w:tcBorders>
            <w:shd w:val="clear" w:color="auto" w:fill="auto"/>
            <w:noWrap/>
            <w:vAlign w:val="center"/>
            <w:hideMark/>
          </w:tcPr>
          <w:p w14:paraId="7C27C80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D3151D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600.254.000942</w:t>
            </w:r>
          </w:p>
        </w:tc>
        <w:tc>
          <w:tcPr>
            <w:tcW w:w="1197" w:type="dxa"/>
            <w:tcBorders>
              <w:top w:val="nil"/>
              <w:left w:val="nil"/>
              <w:bottom w:val="single" w:sz="4" w:space="0" w:color="auto"/>
              <w:right w:val="single" w:sz="4" w:space="0" w:color="auto"/>
            </w:tcBorders>
            <w:shd w:val="clear" w:color="auto" w:fill="auto"/>
            <w:vAlign w:val="center"/>
            <w:hideMark/>
          </w:tcPr>
          <w:p w14:paraId="081D7FD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Solución antiséptica  y desinfectante.</w:t>
            </w:r>
          </w:p>
        </w:tc>
        <w:tc>
          <w:tcPr>
            <w:tcW w:w="2686" w:type="dxa"/>
            <w:tcBorders>
              <w:top w:val="nil"/>
              <w:left w:val="nil"/>
              <w:bottom w:val="single" w:sz="4" w:space="0" w:color="auto"/>
              <w:right w:val="single" w:sz="4" w:space="0" w:color="auto"/>
            </w:tcBorders>
            <w:shd w:val="clear" w:color="auto" w:fill="auto"/>
            <w:vAlign w:val="bottom"/>
            <w:hideMark/>
          </w:tcPr>
          <w:p w14:paraId="6EBE5A08"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Solución desinfectante de superoxidación con pH neutro no corrosiva. Solución al 100%. Exsept.</w:t>
            </w:r>
          </w:p>
        </w:tc>
        <w:tc>
          <w:tcPr>
            <w:tcW w:w="1048" w:type="dxa"/>
            <w:tcBorders>
              <w:top w:val="nil"/>
              <w:left w:val="nil"/>
              <w:bottom w:val="single" w:sz="4" w:space="0" w:color="auto"/>
              <w:right w:val="single" w:sz="4" w:space="0" w:color="auto"/>
            </w:tcBorders>
            <w:shd w:val="clear" w:color="auto" w:fill="auto"/>
            <w:noWrap/>
            <w:vAlign w:val="center"/>
            <w:hideMark/>
          </w:tcPr>
          <w:p w14:paraId="1790D99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Frasco con 500 ml al 100%</w:t>
            </w:r>
          </w:p>
        </w:tc>
        <w:tc>
          <w:tcPr>
            <w:tcW w:w="0" w:type="auto"/>
            <w:tcBorders>
              <w:top w:val="nil"/>
              <w:left w:val="nil"/>
              <w:bottom w:val="single" w:sz="4" w:space="0" w:color="auto"/>
              <w:right w:val="single" w:sz="4" w:space="0" w:color="auto"/>
            </w:tcBorders>
            <w:shd w:val="clear" w:color="auto" w:fill="auto"/>
            <w:noWrap/>
            <w:vAlign w:val="center"/>
            <w:hideMark/>
          </w:tcPr>
          <w:p w14:paraId="2AF788D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48</w:t>
            </w:r>
          </w:p>
        </w:tc>
        <w:tc>
          <w:tcPr>
            <w:tcW w:w="0" w:type="auto"/>
            <w:tcBorders>
              <w:top w:val="nil"/>
              <w:left w:val="nil"/>
              <w:bottom w:val="single" w:sz="4" w:space="0" w:color="auto"/>
              <w:right w:val="single" w:sz="4" w:space="0" w:color="auto"/>
            </w:tcBorders>
            <w:shd w:val="clear" w:color="auto" w:fill="auto"/>
            <w:noWrap/>
            <w:vAlign w:val="center"/>
            <w:hideMark/>
          </w:tcPr>
          <w:p w14:paraId="7549489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120</w:t>
            </w:r>
          </w:p>
        </w:tc>
      </w:tr>
      <w:tr w:rsidR="00F64B8A" w:rsidRPr="00F64B8A" w14:paraId="1E080820"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1D8600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113</w:t>
            </w:r>
          </w:p>
        </w:tc>
        <w:tc>
          <w:tcPr>
            <w:tcW w:w="0" w:type="auto"/>
            <w:tcBorders>
              <w:top w:val="nil"/>
              <w:left w:val="nil"/>
              <w:bottom w:val="single" w:sz="4" w:space="0" w:color="auto"/>
              <w:right w:val="single" w:sz="4" w:space="0" w:color="auto"/>
            </w:tcBorders>
            <w:shd w:val="clear" w:color="auto" w:fill="auto"/>
            <w:noWrap/>
            <w:vAlign w:val="center"/>
            <w:hideMark/>
          </w:tcPr>
          <w:p w14:paraId="64E8179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060.168.9250</w:t>
            </w:r>
          </w:p>
        </w:tc>
        <w:tc>
          <w:tcPr>
            <w:tcW w:w="0" w:type="auto"/>
            <w:tcBorders>
              <w:top w:val="nil"/>
              <w:left w:val="nil"/>
              <w:bottom w:val="single" w:sz="4" w:space="0" w:color="auto"/>
              <w:right w:val="single" w:sz="4" w:space="0" w:color="auto"/>
            </w:tcBorders>
            <w:shd w:val="clear" w:color="auto" w:fill="auto"/>
            <w:noWrap/>
            <w:vAlign w:val="center"/>
            <w:hideMark/>
          </w:tcPr>
          <w:p w14:paraId="36DD3CF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600.254.000540</w:t>
            </w:r>
          </w:p>
        </w:tc>
        <w:tc>
          <w:tcPr>
            <w:tcW w:w="1197" w:type="dxa"/>
            <w:tcBorders>
              <w:top w:val="nil"/>
              <w:left w:val="nil"/>
              <w:bottom w:val="single" w:sz="4" w:space="0" w:color="auto"/>
              <w:right w:val="single" w:sz="4" w:space="0" w:color="auto"/>
            </w:tcBorders>
            <w:shd w:val="clear" w:color="auto" w:fill="auto"/>
            <w:vAlign w:val="center"/>
            <w:hideMark/>
          </w:tcPr>
          <w:p w14:paraId="6079BDE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Sonda.</w:t>
            </w:r>
          </w:p>
        </w:tc>
        <w:tc>
          <w:tcPr>
            <w:tcW w:w="2686" w:type="dxa"/>
            <w:tcBorders>
              <w:top w:val="nil"/>
              <w:left w:val="nil"/>
              <w:bottom w:val="single" w:sz="4" w:space="0" w:color="auto"/>
              <w:right w:val="single" w:sz="4" w:space="0" w:color="auto"/>
            </w:tcBorders>
            <w:shd w:val="clear" w:color="auto" w:fill="auto"/>
            <w:vAlign w:val="bottom"/>
            <w:hideMark/>
          </w:tcPr>
          <w:p w14:paraId="39773AC2"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alimentación para prematuros. Cal. 8 Fr.  Tipo K730. Estéril.</w:t>
            </w:r>
          </w:p>
        </w:tc>
        <w:tc>
          <w:tcPr>
            <w:tcW w:w="1048" w:type="dxa"/>
            <w:tcBorders>
              <w:top w:val="nil"/>
              <w:left w:val="nil"/>
              <w:bottom w:val="single" w:sz="4" w:space="0" w:color="auto"/>
              <w:right w:val="single" w:sz="4" w:space="0" w:color="auto"/>
            </w:tcBorders>
            <w:shd w:val="clear" w:color="auto" w:fill="auto"/>
            <w:noWrap/>
            <w:vAlign w:val="center"/>
            <w:hideMark/>
          </w:tcPr>
          <w:p w14:paraId="2E15F7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BBC074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1,200</w:t>
            </w:r>
          </w:p>
        </w:tc>
        <w:tc>
          <w:tcPr>
            <w:tcW w:w="0" w:type="auto"/>
            <w:tcBorders>
              <w:top w:val="nil"/>
              <w:left w:val="nil"/>
              <w:bottom w:val="single" w:sz="4" w:space="0" w:color="auto"/>
              <w:right w:val="single" w:sz="4" w:space="0" w:color="auto"/>
            </w:tcBorders>
            <w:shd w:val="clear" w:color="auto" w:fill="auto"/>
            <w:noWrap/>
            <w:vAlign w:val="center"/>
            <w:hideMark/>
          </w:tcPr>
          <w:p w14:paraId="176F25C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3,000</w:t>
            </w:r>
          </w:p>
        </w:tc>
      </w:tr>
      <w:tr w:rsidR="00F64B8A" w:rsidRPr="00F64B8A" w14:paraId="17EC24E4" w14:textId="77777777" w:rsidTr="00F64B8A">
        <w:trPr>
          <w:trHeight w:val="14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52C712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114</w:t>
            </w:r>
          </w:p>
        </w:tc>
        <w:tc>
          <w:tcPr>
            <w:tcW w:w="0" w:type="auto"/>
            <w:tcBorders>
              <w:top w:val="nil"/>
              <w:left w:val="nil"/>
              <w:bottom w:val="single" w:sz="4" w:space="0" w:color="auto"/>
              <w:right w:val="single" w:sz="4" w:space="0" w:color="auto"/>
            </w:tcBorders>
            <w:shd w:val="clear" w:color="auto" w:fill="auto"/>
            <w:noWrap/>
            <w:vAlign w:val="center"/>
            <w:hideMark/>
          </w:tcPr>
          <w:p w14:paraId="04FD50C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060.168.9268</w:t>
            </w:r>
          </w:p>
        </w:tc>
        <w:tc>
          <w:tcPr>
            <w:tcW w:w="0" w:type="auto"/>
            <w:tcBorders>
              <w:top w:val="nil"/>
              <w:left w:val="nil"/>
              <w:bottom w:val="single" w:sz="4" w:space="0" w:color="auto"/>
              <w:right w:val="single" w:sz="4" w:space="0" w:color="auto"/>
            </w:tcBorders>
            <w:shd w:val="clear" w:color="auto" w:fill="auto"/>
            <w:noWrap/>
            <w:vAlign w:val="center"/>
            <w:hideMark/>
          </w:tcPr>
          <w:p w14:paraId="05111FA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600.254.000537</w:t>
            </w:r>
          </w:p>
        </w:tc>
        <w:tc>
          <w:tcPr>
            <w:tcW w:w="1197" w:type="dxa"/>
            <w:tcBorders>
              <w:top w:val="nil"/>
              <w:left w:val="nil"/>
              <w:bottom w:val="single" w:sz="4" w:space="0" w:color="auto"/>
              <w:right w:val="single" w:sz="4" w:space="0" w:color="auto"/>
            </w:tcBorders>
            <w:shd w:val="clear" w:color="auto" w:fill="auto"/>
            <w:vAlign w:val="center"/>
            <w:hideMark/>
          </w:tcPr>
          <w:p w14:paraId="7CF78A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Sonda.</w:t>
            </w:r>
          </w:p>
        </w:tc>
        <w:tc>
          <w:tcPr>
            <w:tcW w:w="2686" w:type="dxa"/>
            <w:tcBorders>
              <w:top w:val="nil"/>
              <w:left w:val="nil"/>
              <w:bottom w:val="single" w:sz="4" w:space="0" w:color="auto"/>
              <w:right w:val="single" w:sz="4" w:space="0" w:color="auto"/>
            </w:tcBorders>
            <w:shd w:val="clear" w:color="auto" w:fill="auto"/>
            <w:vAlign w:val="bottom"/>
            <w:hideMark/>
          </w:tcPr>
          <w:p w14:paraId="3F80AC5F"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alimentación. De plástico transparente, estéril y desechable con un orificio en el extremo proximal y otro en los primeros 2 cm. Tamaño: *Adulto. Longitud: 125.0 cm. Calibre: 16 Fr. *Puede no ser estéril.</w:t>
            </w:r>
          </w:p>
        </w:tc>
        <w:tc>
          <w:tcPr>
            <w:tcW w:w="1048" w:type="dxa"/>
            <w:tcBorders>
              <w:top w:val="nil"/>
              <w:left w:val="nil"/>
              <w:bottom w:val="single" w:sz="4" w:space="0" w:color="auto"/>
              <w:right w:val="single" w:sz="4" w:space="0" w:color="auto"/>
            </w:tcBorders>
            <w:shd w:val="clear" w:color="auto" w:fill="auto"/>
            <w:noWrap/>
            <w:vAlign w:val="center"/>
            <w:hideMark/>
          </w:tcPr>
          <w:p w14:paraId="4661859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64FAE5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59E0962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28265E21"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94FFB7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115</w:t>
            </w:r>
          </w:p>
        </w:tc>
        <w:tc>
          <w:tcPr>
            <w:tcW w:w="0" w:type="auto"/>
            <w:tcBorders>
              <w:top w:val="nil"/>
              <w:left w:val="nil"/>
              <w:bottom w:val="single" w:sz="4" w:space="0" w:color="auto"/>
              <w:right w:val="single" w:sz="4" w:space="0" w:color="auto"/>
            </w:tcBorders>
            <w:shd w:val="clear" w:color="auto" w:fill="auto"/>
            <w:noWrap/>
            <w:vAlign w:val="center"/>
            <w:hideMark/>
          </w:tcPr>
          <w:p w14:paraId="6C6E1C3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060.168.0087</w:t>
            </w:r>
          </w:p>
        </w:tc>
        <w:tc>
          <w:tcPr>
            <w:tcW w:w="0" w:type="auto"/>
            <w:tcBorders>
              <w:top w:val="nil"/>
              <w:left w:val="nil"/>
              <w:bottom w:val="single" w:sz="4" w:space="0" w:color="auto"/>
              <w:right w:val="single" w:sz="4" w:space="0" w:color="auto"/>
            </w:tcBorders>
            <w:shd w:val="clear" w:color="auto" w:fill="auto"/>
            <w:noWrap/>
            <w:vAlign w:val="center"/>
            <w:hideMark/>
          </w:tcPr>
          <w:p w14:paraId="573DD8C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600.254.000542</w:t>
            </w:r>
          </w:p>
        </w:tc>
        <w:tc>
          <w:tcPr>
            <w:tcW w:w="1197" w:type="dxa"/>
            <w:tcBorders>
              <w:top w:val="nil"/>
              <w:left w:val="nil"/>
              <w:bottom w:val="single" w:sz="4" w:space="0" w:color="auto"/>
              <w:right w:val="single" w:sz="4" w:space="0" w:color="auto"/>
            </w:tcBorders>
            <w:shd w:val="clear" w:color="auto" w:fill="auto"/>
            <w:vAlign w:val="center"/>
            <w:hideMark/>
          </w:tcPr>
          <w:p w14:paraId="7AB21FE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Sonda.</w:t>
            </w:r>
          </w:p>
        </w:tc>
        <w:tc>
          <w:tcPr>
            <w:tcW w:w="2686" w:type="dxa"/>
            <w:tcBorders>
              <w:top w:val="nil"/>
              <w:left w:val="nil"/>
              <w:bottom w:val="single" w:sz="4" w:space="0" w:color="auto"/>
              <w:right w:val="single" w:sz="4" w:space="0" w:color="auto"/>
            </w:tcBorders>
            <w:shd w:val="clear" w:color="auto" w:fill="auto"/>
            <w:vAlign w:val="bottom"/>
            <w:hideMark/>
          </w:tcPr>
          <w:p w14:paraId="1E800545"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Para aspirar secreciones. De plástico, con válvula de control. Estéril y desechable. Tamaño: Infantil. Longitud: 55 cm. Calibre: 8 Fr. </w:t>
            </w:r>
          </w:p>
        </w:tc>
        <w:tc>
          <w:tcPr>
            <w:tcW w:w="1048" w:type="dxa"/>
            <w:tcBorders>
              <w:top w:val="nil"/>
              <w:left w:val="nil"/>
              <w:bottom w:val="single" w:sz="4" w:space="0" w:color="auto"/>
              <w:right w:val="single" w:sz="4" w:space="0" w:color="auto"/>
            </w:tcBorders>
            <w:shd w:val="clear" w:color="auto" w:fill="auto"/>
            <w:noWrap/>
            <w:vAlign w:val="center"/>
            <w:hideMark/>
          </w:tcPr>
          <w:p w14:paraId="3056DBD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F3CB4A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2,165</w:t>
            </w:r>
          </w:p>
        </w:tc>
        <w:tc>
          <w:tcPr>
            <w:tcW w:w="0" w:type="auto"/>
            <w:tcBorders>
              <w:top w:val="nil"/>
              <w:left w:val="nil"/>
              <w:bottom w:val="single" w:sz="4" w:space="0" w:color="auto"/>
              <w:right w:val="single" w:sz="4" w:space="0" w:color="auto"/>
            </w:tcBorders>
            <w:shd w:val="clear" w:color="auto" w:fill="auto"/>
            <w:noWrap/>
            <w:vAlign w:val="center"/>
            <w:hideMark/>
          </w:tcPr>
          <w:p w14:paraId="26EB339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5,412</w:t>
            </w:r>
          </w:p>
        </w:tc>
      </w:tr>
      <w:tr w:rsidR="00F64B8A" w:rsidRPr="00F64B8A" w14:paraId="250816B7"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F5D5A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116</w:t>
            </w:r>
          </w:p>
        </w:tc>
        <w:tc>
          <w:tcPr>
            <w:tcW w:w="0" w:type="auto"/>
            <w:tcBorders>
              <w:top w:val="nil"/>
              <w:left w:val="nil"/>
              <w:bottom w:val="single" w:sz="4" w:space="0" w:color="auto"/>
              <w:right w:val="single" w:sz="4" w:space="0" w:color="auto"/>
            </w:tcBorders>
            <w:shd w:val="clear" w:color="auto" w:fill="auto"/>
            <w:noWrap/>
            <w:vAlign w:val="center"/>
            <w:hideMark/>
          </w:tcPr>
          <w:p w14:paraId="0C12545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060.168.3311</w:t>
            </w:r>
          </w:p>
        </w:tc>
        <w:tc>
          <w:tcPr>
            <w:tcW w:w="0" w:type="auto"/>
            <w:tcBorders>
              <w:top w:val="nil"/>
              <w:left w:val="nil"/>
              <w:bottom w:val="single" w:sz="4" w:space="0" w:color="auto"/>
              <w:right w:val="single" w:sz="4" w:space="0" w:color="auto"/>
            </w:tcBorders>
            <w:shd w:val="clear" w:color="auto" w:fill="auto"/>
            <w:noWrap/>
            <w:vAlign w:val="center"/>
            <w:hideMark/>
          </w:tcPr>
          <w:p w14:paraId="3639697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600.254.000562</w:t>
            </w:r>
          </w:p>
        </w:tc>
        <w:tc>
          <w:tcPr>
            <w:tcW w:w="1197" w:type="dxa"/>
            <w:tcBorders>
              <w:top w:val="nil"/>
              <w:left w:val="nil"/>
              <w:bottom w:val="single" w:sz="4" w:space="0" w:color="auto"/>
              <w:right w:val="single" w:sz="4" w:space="0" w:color="auto"/>
            </w:tcBorders>
            <w:shd w:val="clear" w:color="auto" w:fill="auto"/>
            <w:vAlign w:val="center"/>
            <w:hideMark/>
          </w:tcPr>
          <w:p w14:paraId="538EC88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Sonda.</w:t>
            </w:r>
          </w:p>
        </w:tc>
        <w:tc>
          <w:tcPr>
            <w:tcW w:w="2686" w:type="dxa"/>
            <w:tcBorders>
              <w:top w:val="nil"/>
              <w:left w:val="nil"/>
              <w:bottom w:val="single" w:sz="4" w:space="0" w:color="auto"/>
              <w:right w:val="single" w:sz="4" w:space="0" w:color="auto"/>
            </w:tcBorders>
            <w:shd w:val="clear" w:color="auto" w:fill="auto"/>
            <w:vAlign w:val="bottom"/>
            <w:hideMark/>
          </w:tcPr>
          <w:p w14:paraId="27AEB60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drenaje urinario. De látex, con globo de autorretención de 3 ml con válvula para jeringa. Estéril y desechable. Tipo: Foley de dos vías. Calibre: 8 Fr.</w:t>
            </w:r>
          </w:p>
        </w:tc>
        <w:tc>
          <w:tcPr>
            <w:tcW w:w="1048" w:type="dxa"/>
            <w:tcBorders>
              <w:top w:val="nil"/>
              <w:left w:val="nil"/>
              <w:bottom w:val="single" w:sz="4" w:space="0" w:color="auto"/>
              <w:right w:val="single" w:sz="4" w:space="0" w:color="auto"/>
            </w:tcBorders>
            <w:shd w:val="clear" w:color="auto" w:fill="auto"/>
            <w:noWrap/>
            <w:vAlign w:val="center"/>
            <w:hideMark/>
          </w:tcPr>
          <w:p w14:paraId="748A417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76FDABD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7CB774C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0EA07311"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5C40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117</w:t>
            </w:r>
          </w:p>
        </w:tc>
        <w:tc>
          <w:tcPr>
            <w:tcW w:w="0" w:type="auto"/>
            <w:tcBorders>
              <w:top w:val="nil"/>
              <w:left w:val="nil"/>
              <w:bottom w:val="single" w:sz="4" w:space="0" w:color="auto"/>
              <w:right w:val="single" w:sz="4" w:space="0" w:color="auto"/>
            </w:tcBorders>
            <w:shd w:val="clear" w:color="auto" w:fill="auto"/>
            <w:noWrap/>
            <w:vAlign w:val="center"/>
            <w:hideMark/>
          </w:tcPr>
          <w:p w14:paraId="681A967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060.168.9730</w:t>
            </w:r>
          </w:p>
        </w:tc>
        <w:tc>
          <w:tcPr>
            <w:tcW w:w="0" w:type="auto"/>
            <w:tcBorders>
              <w:top w:val="nil"/>
              <w:left w:val="nil"/>
              <w:bottom w:val="single" w:sz="4" w:space="0" w:color="auto"/>
              <w:right w:val="single" w:sz="4" w:space="0" w:color="auto"/>
            </w:tcBorders>
            <w:shd w:val="clear" w:color="auto" w:fill="auto"/>
            <w:noWrap/>
            <w:vAlign w:val="center"/>
            <w:hideMark/>
          </w:tcPr>
          <w:p w14:paraId="5F0A652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600.254.000547</w:t>
            </w:r>
          </w:p>
        </w:tc>
        <w:tc>
          <w:tcPr>
            <w:tcW w:w="1197" w:type="dxa"/>
            <w:tcBorders>
              <w:top w:val="nil"/>
              <w:left w:val="nil"/>
              <w:bottom w:val="single" w:sz="4" w:space="0" w:color="auto"/>
              <w:right w:val="single" w:sz="4" w:space="0" w:color="auto"/>
            </w:tcBorders>
            <w:shd w:val="clear" w:color="auto" w:fill="auto"/>
            <w:vAlign w:val="center"/>
            <w:hideMark/>
          </w:tcPr>
          <w:p w14:paraId="2CD7B64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Sonda.</w:t>
            </w:r>
          </w:p>
        </w:tc>
        <w:tc>
          <w:tcPr>
            <w:tcW w:w="2686" w:type="dxa"/>
            <w:tcBorders>
              <w:top w:val="nil"/>
              <w:left w:val="nil"/>
              <w:bottom w:val="single" w:sz="4" w:space="0" w:color="auto"/>
              <w:right w:val="single" w:sz="4" w:space="0" w:color="auto"/>
            </w:tcBorders>
            <w:shd w:val="clear" w:color="auto" w:fill="auto"/>
            <w:vAlign w:val="bottom"/>
            <w:hideMark/>
          </w:tcPr>
          <w:p w14:paraId="6A77A5B7"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drenaje urinario. De látex, con globo de autorretención de 30 ml con válvula para jeringa. Estéril y desechable. Tipo: Foley de dos vías. Calibre: 12 Fr.</w:t>
            </w:r>
          </w:p>
        </w:tc>
        <w:tc>
          <w:tcPr>
            <w:tcW w:w="1048" w:type="dxa"/>
            <w:tcBorders>
              <w:top w:val="nil"/>
              <w:left w:val="nil"/>
              <w:bottom w:val="single" w:sz="4" w:space="0" w:color="auto"/>
              <w:right w:val="single" w:sz="4" w:space="0" w:color="auto"/>
            </w:tcBorders>
            <w:shd w:val="clear" w:color="auto" w:fill="auto"/>
            <w:noWrap/>
            <w:vAlign w:val="center"/>
            <w:hideMark/>
          </w:tcPr>
          <w:p w14:paraId="0B1D4FF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7E91CBE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c>
          <w:tcPr>
            <w:tcW w:w="0" w:type="auto"/>
            <w:tcBorders>
              <w:top w:val="nil"/>
              <w:left w:val="nil"/>
              <w:bottom w:val="single" w:sz="4" w:space="0" w:color="auto"/>
              <w:right w:val="single" w:sz="4" w:space="0" w:color="auto"/>
            </w:tcBorders>
            <w:shd w:val="clear" w:color="auto" w:fill="auto"/>
            <w:noWrap/>
            <w:vAlign w:val="center"/>
            <w:hideMark/>
          </w:tcPr>
          <w:p w14:paraId="3A489C4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w:t>
            </w:r>
          </w:p>
        </w:tc>
      </w:tr>
      <w:tr w:rsidR="00F64B8A" w:rsidRPr="00F64B8A" w14:paraId="45EB9AAE"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6AFEC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118</w:t>
            </w:r>
          </w:p>
        </w:tc>
        <w:tc>
          <w:tcPr>
            <w:tcW w:w="0" w:type="auto"/>
            <w:tcBorders>
              <w:top w:val="nil"/>
              <w:left w:val="nil"/>
              <w:bottom w:val="single" w:sz="4" w:space="0" w:color="auto"/>
              <w:right w:val="single" w:sz="4" w:space="0" w:color="auto"/>
            </w:tcBorders>
            <w:shd w:val="clear" w:color="auto" w:fill="auto"/>
            <w:noWrap/>
            <w:vAlign w:val="center"/>
            <w:hideMark/>
          </w:tcPr>
          <w:p w14:paraId="6FBD33E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060.168.9763</w:t>
            </w:r>
          </w:p>
        </w:tc>
        <w:tc>
          <w:tcPr>
            <w:tcW w:w="0" w:type="auto"/>
            <w:tcBorders>
              <w:top w:val="nil"/>
              <w:left w:val="nil"/>
              <w:bottom w:val="single" w:sz="4" w:space="0" w:color="auto"/>
              <w:right w:val="single" w:sz="4" w:space="0" w:color="auto"/>
            </w:tcBorders>
            <w:shd w:val="clear" w:color="auto" w:fill="auto"/>
            <w:noWrap/>
            <w:vAlign w:val="center"/>
            <w:hideMark/>
          </w:tcPr>
          <w:p w14:paraId="487DA27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600.254.000519</w:t>
            </w:r>
          </w:p>
        </w:tc>
        <w:tc>
          <w:tcPr>
            <w:tcW w:w="1197" w:type="dxa"/>
            <w:tcBorders>
              <w:top w:val="nil"/>
              <w:left w:val="nil"/>
              <w:bottom w:val="single" w:sz="4" w:space="0" w:color="auto"/>
              <w:right w:val="single" w:sz="4" w:space="0" w:color="auto"/>
            </w:tcBorders>
            <w:shd w:val="clear" w:color="auto" w:fill="auto"/>
            <w:vAlign w:val="center"/>
            <w:hideMark/>
          </w:tcPr>
          <w:p w14:paraId="16CEEF9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Sonda.</w:t>
            </w:r>
          </w:p>
        </w:tc>
        <w:tc>
          <w:tcPr>
            <w:tcW w:w="2686" w:type="dxa"/>
            <w:tcBorders>
              <w:top w:val="nil"/>
              <w:left w:val="nil"/>
              <w:bottom w:val="single" w:sz="4" w:space="0" w:color="auto"/>
              <w:right w:val="single" w:sz="4" w:space="0" w:color="auto"/>
            </w:tcBorders>
            <w:shd w:val="clear" w:color="auto" w:fill="auto"/>
            <w:vAlign w:val="bottom"/>
            <w:hideMark/>
          </w:tcPr>
          <w:p w14:paraId="1BC9984C"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drenaje urinario. De látex, con globo de autorretención de 30 ml con válvula para jeringa. Estéril y desechable. Tipo: Foley de dos vías. Calibre: 18 Fr.</w:t>
            </w:r>
          </w:p>
        </w:tc>
        <w:tc>
          <w:tcPr>
            <w:tcW w:w="1048" w:type="dxa"/>
            <w:tcBorders>
              <w:top w:val="nil"/>
              <w:left w:val="nil"/>
              <w:bottom w:val="single" w:sz="4" w:space="0" w:color="auto"/>
              <w:right w:val="single" w:sz="4" w:space="0" w:color="auto"/>
            </w:tcBorders>
            <w:shd w:val="clear" w:color="auto" w:fill="auto"/>
            <w:noWrap/>
            <w:vAlign w:val="center"/>
            <w:hideMark/>
          </w:tcPr>
          <w:p w14:paraId="1FE4507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4EE8E5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c>
          <w:tcPr>
            <w:tcW w:w="0" w:type="auto"/>
            <w:tcBorders>
              <w:top w:val="nil"/>
              <w:left w:val="nil"/>
              <w:bottom w:val="single" w:sz="4" w:space="0" w:color="auto"/>
              <w:right w:val="single" w:sz="4" w:space="0" w:color="auto"/>
            </w:tcBorders>
            <w:shd w:val="clear" w:color="auto" w:fill="auto"/>
            <w:noWrap/>
            <w:vAlign w:val="center"/>
            <w:hideMark/>
          </w:tcPr>
          <w:p w14:paraId="1ED7552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500</w:t>
            </w:r>
          </w:p>
        </w:tc>
      </w:tr>
      <w:tr w:rsidR="00F64B8A" w:rsidRPr="00F64B8A" w14:paraId="3E93B66B"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A99DE4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119</w:t>
            </w:r>
          </w:p>
        </w:tc>
        <w:tc>
          <w:tcPr>
            <w:tcW w:w="0" w:type="auto"/>
            <w:tcBorders>
              <w:top w:val="nil"/>
              <w:left w:val="nil"/>
              <w:bottom w:val="single" w:sz="4" w:space="0" w:color="auto"/>
              <w:right w:val="single" w:sz="4" w:space="0" w:color="auto"/>
            </w:tcBorders>
            <w:shd w:val="clear" w:color="auto" w:fill="auto"/>
            <w:noWrap/>
            <w:vAlign w:val="center"/>
            <w:hideMark/>
          </w:tcPr>
          <w:p w14:paraId="7BF208A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060.168.6520</w:t>
            </w:r>
          </w:p>
        </w:tc>
        <w:tc>
          <w:tcPr>
            <w:tcW w:w="0" w:type="auto"/>
            <w:tcBorders>
              <w:top w:val="nil"/>
              <w:left w:val="nil"/>
              <w:bottom w:val="single" w:sz="4" w:space="0" w:color="auto"/>
              <w:right w:val="single" w:sz="4" w:space="0" w:color="auto"/>
            </w:tcBorders>
            <w:shd w:val="clear" w:color="auto" w:fill="auto"/>
            <w:noWrap/>
            <w:vAlign w:val="center"/>
            <w:hideMark/>
          </w:tcPr>
          <w:p w14:paraId="0F44242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600.254.000576</w:t>
            </w:r>
          </w:p>
        </w:tc>
        <w:tc>
          <w:tcPr>
            <w:tcW w:w="1197" w:type="dxa"/>
            <w:tcBorders>
              <w:top w:val="nil"/>
              <w:left w:val="nil"/>
              <w:bottom w:val="single" w:sz="4" w:space="0" w:color="auto"/>
              <w:right w:val="single" w:sz="4" w:space="0" w:color="auto"/>
            </w:tcBorders>
            <w:shd w:val="clear" w:color="auto" w:fill="auto"/>
            <w:vAlign w:val="center"/>
            <w:hideMark/>
          </w:tcPr>
          <w:p w14:paraId="442C9CE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Sonda.</w:t>
            </w:r>
          </w:p>
        </w:tc>
        <w:tc>
          <w:tcPr>
            <w:tcW w:w="2686" w:type="dxa"/>
            <w:tcBorders>
              <w:top w:val="nil"/>
              <w:left w:val="nil"/>
              <w:bottom w:val="single" w:sz="4" w:space="0" w:color="auto"/>
              <w:right w:val="single" w:sz="4" w:space="0" w:color="auto"/>
            </w:tcBorders>
            <w:shd w:val="clear" w:color="auto" w:fill="auto"/>
            <w:vAlign w:val="bottom"/>
            <w:hideMark/>
          </w:tcPr>
          <w:p w14:paraId="7E8C197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Uretral para irrigación continua. De látex, con globo de 30 ml y válvula. Tipo: Foley-Owen (de 3 vías). Calibre: 26 Fr.</w:t>
            </w:r>
          </w:p>
        </w:tc>
        <w:tc>
          <w:tcPr>
            <w:tcW w:w="1048" w:type="dxa"/>
            <w:tcBorders>
              <w:top w:val="nil"/>
              <w:left w:val="nil"/>
              <w:bottom w:val="single" w:sz="4" w:space="0" w:color="auto"/>
              <w:right w:val="single" w:sz="4" w:space="0" w:color="auto"/>
            </w:tcBorders>
            <w:shd w:val="clear" w:color="auto" w:fill="auto"/>
            <w:noWrap/>
            <w:vAlign w:val="center"/>
            <w:hideMark/>
          </w:tcPr>
          <w:p w14:paraId="5FBACCD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C522F4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17EB727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1D2398D4"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CA09A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120</w:t>
            </w:r>
          </w:p>
        </w:tc>
        <w:tc>
          <w:tcPr>
            <w:tcW w:w="0" w:type="auto"/>
            <w:tcBorders>
              <w:top w:val="nil"/>
              <w:left w:val="nil"/>
              <w:bottom w:val="single" w:sz="4" w:space="0" w:color="auto"/>
              <w:right w:val="single" w:sz="4" w:space="0" w:color="auto"/>
            </w:tcBorders>
            <w:shd w:val="clear" w:color="auto" w:fill="auto"/>
            <w:noWrap/>
            <w:vAlign w:val="center"/>
            <w:hideMark/>
          </w:tcPr>
          <w:p w14:paraId="38E0286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060.841.1435</w:t>
            </w:r>
          </w:p>
        </w:tc>
        <w:tc>
          <w:tcPr>
            <w:tcW w:w="0" w:type="auto"/>
            <w:tcBorders>
              <w:top w:val="nil"/>
              <w:left w:val="nil"/>
              <w:bottom w:val="single" w:sz="4" w:space="0" w:color="auto"/>
              <w:right w:val="single" w:sz="4" w:space="0" w:color="auto"/>
            </w:tcBorders>
            <w:shd w:val="clear" w:color="auto" w:fill="auto"/>
            <w:noWrap/>
            <w:vAlign w:val="center"/>
            <w:hideMark/>
          </w:tcPr>
          <w:p w14:paraId="0A7AB2C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600.254.001810</w:t>
            </w:r>
          </w:p>
        </w:tc>
        <w:tc>
          <w:tcPr>
            <w:tcW w:w="1197" w:type="dxa"/>
            <w:tcBorders>
              <w:top w:val="nil"/>
              <w:left w:val="nil"/>
              <w:bottom w:val="single" w:sz="4" w:space="0" w:color="auto"/>
              <w:right w:val="single" w:sz="4" w:space="0" w:color="auto"/>
            </w:tcBorders>
            <w:shd w:val="clear" w:color="auto" w:fill="auto"/>
            <w:vAlign w:val="center"/>
            <w:hideMark/>
          </w:tcPr>
          <w:p w14:paraId="2028B74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Suturas. </w:t>
            </w:r>
          </w:p>
        </w:tc>
        <w:tc>
          <w:tcPr>
            <w:tcW w:w="2686" w:type="dxa"/>
            <w:tcBorders>
              <w:top w:val="nil"/>
              <w:left w:val="nil"/>
              <w:bottom w:val="single" w:sz="4" w:space="0" w:color="auto"/>
              <w:right w:val="single" w:sz="4" w:space="0" w:color="auto"/>
            </w:tcBorders>
            <w:shd w:val="clear" w:color="auto" w:fill="auto"/>
            <w:vAlign w:val="bottom"/>
            <w:hideMark/>
          </w:tcPr>
          <w:p w14:paraId="550C3A3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Sintéticas absorbibles. Monofilamento de polidioxanona con aguja. Longitud de la hebra: 70 cm Calibre de la sutura: 4-0 Características de la aguja: 1/2 círculo punta ahusada (25-30 mm).</w:t>
            </w:r>
          </w:p>
        </w:tc>
        <w:tc>
          <w:tcPr>
            <w:tcW w:w="1048" w:type="dxa"/>
            <w:tcBorders>
              <w:top w:val="nil"/>
              <w:left w:val="nil"/>
              <w:bottom w:val="single" w:sz="4" w:space="0" w:color="auto"/>
              <w:right w:val="single" w:sz="4" w:space="0" w:color="auto"/>
            </w:tcBorders>
            <w:shd w:val="clear" w:color="auto" w:fill="auto"/>
            <w:noWrap/>
            <w:vAlign w:val="center"/>
            <w:hideMark/>
          </w:tcPr>
          <w:p w14:paraId="51215F5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08544C6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2503C83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21371287"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AACA1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121</w:t>
            </w:r>
          </w:p>
        </w:tc>
        <w:tc>
          <w:tcPr>
            <w:tcW w:w="0" w:type="auto"/>
            <w:tcBorders>
              <w:top w:val="nil"/>
              <w:left w:val="nil"/>
              <w:bottom w:val="single" w:sz="4" w:space="0" w:color="auto"/>
              <w:right w:val="single" w:sz="4" w:space="0" w:color="auto"/>
            </w:tcBorders>
            <w:shd w:val="clear" w:color="auto" w:fill="auto"/>
            <w:noWrap/>
            <w:vAlign w:val="center"/>
            <w:hideMark/>
          </w:tcPr>
          <w:p w14:paraId="2818B73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060.841.3282</w:t>
            </w:r>
          </w:p>
        </w:tc>
        <w:tc>
          <w:tcPr>
            <w:tcW w:w="0" w:type="auto"/>
            <w:tcBorders>
              <w:top w:val="nil"/>
              <w:left w:val="nil"/>
              <w:bottom w:val="single" w:sz="4" w:space="0" w:color="auto"/>
              <w:right w:val="single" w:sz="4" w:space="0" w:color="auto"/>
            </w:tcBorders>
            <w:shd w:val="clear" w:color="auto" w:fill="auto"/>
            <w:noWrap/>
            <w:vAlign w:val="center"/>
            <w:hideMark/>
          </w:tcPr>
          <w:p w14:paraId="57399C6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600.254.000589</w:t>
            </w:r>
          </w:p>
        </w:tc>
        <w:tc>
          <w:tcPr>
            <w:tcW w:w="1197" w:type="dxa"/>
            <w:tcBorders>
              <w:top w:val="nil"/>
              <w:left w:val="nil"/>
              <w:bottom w:val="single" w:sz="4" w:space="0" w:color="auto"/>
              <w:right w:val="single" w:sz="4" w:space="0" w:color="auto"/>
            </w:tcBorders>
            <w:shd w:val="clear" w:color="auto" w:fill="auto"/>
            <w:vAlign w:val="center"/>
            <w:hideMark/>
          </w:tcPr>
          <w:p w14:paraId="5832436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Suturas. </w:t>
            </w:r>
          </w:p>
        </w:tc>
        <w:tc>
          <w:tcPr>
            <w:tcW w:w="2686" w:type="dxa"/>
            <w:tcBorders>
              <w:top w:val="nil"/>
              <w:left w:val="nil"/>
              <w:bottom w:val="single" w:sz="4" w:space="0" w:color="auto"/>
              <w:right w:val="single" w:sz="4" w:space="0" w:color="auto"/>
            </w:tcBorders>
            <w:shd w:val="clear" w:color="auto" w:fill="auto"/>
            <w:vAlign w:val="bottom"/>
            <w:hideMark/>
          </w:tcPr>
          <w:p w14:paraId="1B50CFC4"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Sutura catgut crómico con aguja. Longitud de la hebra: 30 cm. Calibre de la sutura:  4-0. Característicasde la aguja: 1/4 círculo, doble </w:t>
            </w:r>
            <w:r w:rsidRPr="00F64B8A">
              <w:rPr>
                <w:rFonts w:asciiTheme="minorHAnsi" w:hAnsiTheme="minorHAnsi" w:cstheme="minorHAnsi"/>
                <w:color w:val="000000"/>
                <w:sz w:val="16"/>
                <w:szCs w:val="22"/>
                <w:lang w:eastAsia="es-MX"/>
              </w:rPr>
              <w:lastRenderedPageBreak/>
              <w:t>armado, espatulada de (7-9.5 mm).</w:t>
            </w:r>
          </w:p>
        </w:tc>
        <w:tc>
          <w:tcPr>
            <w:tcW w:w="1048" w:type="dxa"/>
            <w:tcBorders>
              <w:top w:val="nil"/>
              <w:left w:val="nil"/>
              <w:bottom w:val="single" w:sz="4" w:space="0" w:color="auto"/>
              <w:right w:val="single" w:sz="4" w:space="0" w:color="auto"/>
            </w:tcBorders>
            <w:shd w:val="clear" w:color="auto" w:fill="auto"/>
            <w:noWrap/>
            <w:vAlign w:val="center"/>
            <w:hideMark/>
          </w:tcPr>
          <w:p w14:paraId="063F43A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4413596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35588D7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59C77370"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CE7CC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122</w:t>
            </w:r>
          </w:p>
        </w:tc>
        <w:tc>
          <w:tcPr>
            <w:tcW w:w="0" w:type="auto"/>
            <w:tcBorders>
              <w:top w:val="nil"/>
              <w:left w:val="nil"/>
              <w:bottom w:val="single" w:sz="4" w:space="0" w:color="auto"/>
              <w:right w:val="single" w:sz="4" w:space="0" w:color="auto"/>
            </w:tcBorders>
            <w:shd w:val="clear" w:color="auto" w:fill="auto"/>
            <w:noWrap/>
            <w:vAlign w:val="center"/>
            <w:hideMark/>
          </w:tcPr>
          <w:p w14:paraId="0496309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060.841.4371</w:t>
            </w:r>
          </w:p>
        </w:tc>
        <w:tc>
          <w:tcPr>
            <w:tcW w:w="0" w:type="auto"/>
            <w:tcBorders>
              <w:top w:val="nil"/>
              <w:left w:val="nil"/>
              <w:bottom w:val="single" w:sz="4" w:space="0" w:color="auto"/>
              <w:right w:val="single" w:sz="4" w:space="0" w:color="auto"/>
            </w:tcBorders>
            <w:shd w:val="clear" w:color="auto" w:fill="auto"/>
            <w:noWrap/>
            <w:vAlign w:val="center"/>
            <w:hideMark/>
          </w:tcPr>
          <w:p w14:paraId="10D3F21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600.254.000583</w:t>
            </w:r>
          </w:p>
        </w:tc>
        <w:tc>
          <w:tcPr>
            <w:tcW w:w="1197" w:type="dxa"/>
            <w:tcBorders>
              <w:top w:val="nil"/>
              <w:left w:val="nil"/>
              <w:bottom w:val="single" w:sz="4" w:space="0" w:color="auto"/>
              <w:right w:val="single" w:sz="4" w:space="0" w:color="auto"/>
            </w:tcBorders>
            <w:shd w:val="clear" w:color="auto" w:fill="auto"/>
            <w:vAlign w:val="center"/>
            <w:hideMark/>
          </w:tcPr>
          <w:p w14:paraId="2DFA59C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Suturas. </w:t>
            </w:r>
          </w:p>
        </w:tc>
        <w:tc>
          <w:tcPr>
            <w:tcW w:w="2686" w:type="dxa"/>
            <w:tcBorders>
              <w:top w:val="nil"/>
              <w:left w:val="nil"/>
              <w:bottom w:val="single" w:sz="4" w:space="0" w:color="auto"/>
              <w:right w:val="single" w:sz="4" w:space="0" w:color="auto"/>
            </w:tcBorders>
            <w:shd w:val="clear" w:color="auto" w:fill="auto"/>
            <w:vAlign w:val="bottom"/>
            <w:hideMark/>
          </w:tcPr>
          <w:p w14:paraId="78522A4F"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 Catgut crómico con aguja. Quirúrgicas. Longitud de la hebra: 68 a 75 cm. Calibre de la sutura: 2-0. Características de la aguja: 1/2 círculo, ahusada (25-27 mm).</w:t>
            </w:r>
          </w:p>
        </w:tc>
        <w:tc>
          <w:tcPr>
            <w:tcW w:w="1048" w:type="dxa"/>
            <w:tcBorders>
              <w:top w:val="nil"/>
              <w:left w:val="nil"/>
              <w:bottom w:val="single" w:sz="4" w:space="0" w:color="auto"/>
              <w:right w:val="single" w:sz="4" w:space="0" w:color="auto"/>
            </w:tcBorders>
            <w:shd w:val="clear" w:color="auto" w:fill="auto"/>
            <w:noWrap/>
            <w:vAlign w:val="center"/>
            <w:hideMark/>
          </w:tcPr>
          <w:p w14:paraId="032E19C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1AA0A61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20117BC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r>
      <w:tr w:rsidR="00F64B8A" w:rsidRPr="00F64B8A" w14:paraId="230612CA"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3A4753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123</w:t>
            </w:r>
          </w:p>
        </w:tc>
        <w:tc>
          <w:tcPr>
            <w:tcW w:w="0" w:type="auto"/>
            <w:tcBorders>
              <w:top w:val="nil"/>
              <w:left w:val="nil"/>
              <w:bottom w:val="single" w:sz="4" w:space="0" w:color="auto"/>
              <w:right w:val="single" w:sz="4" w:space="0" w:color="auto"/>
            </w:tcBorders>
            <w:shd w:val="clear" w:color="auto" w:fill="auto"/>
            <w:noWrap/>
            <w:vAlign w:val="center"/>
            <w:hideMark/>
          </w:tcPr>
          <w:p w14:paraId="67319D8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060.841.7317</w:t>
            </w:r>
          </w:p>
        </w:tc>
        <w:tc>
          <w:tcPr>
            <w:tcW w:w="0" w:type="auto"/>
            <w:tcBorders>
              <w:top w:val="nil"/>
              <w:left w:val="nil"/>
              <w:bottom w:val="single" w:sz="4" w:space="0" w:color="auto"/>
              <w:right w:val="single" w:sz="4" w:space="0" w:color="auto"/>
            </w:tcBorders>
            <w:shd w:val="clear" w:color="auto" w:fill="auto"/>
            <w:noWrap/>
            <w:vAlign w:val="center"/>
            <w:hideMark/>
          </w:tcPr>
          <w:p w14:paraId="757599C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600.254.000592</w:t>
            </w:r>
          </w:p>
        </w:tc>
        <w:tc>
          <w:tcPr>
            <w:tcW w:w="1197" w:type="dxa"/>
            <w:tcBorders>
              <w:top w:val="nil"/>
              <w:left w:val="nil"/>
              <w:bottom w:val="single" w:sz="4" w:space="0" w:color="auto"/>
              <w:right w:val="single" w:sz="4" w:space="0" w:color="auto"/>
            </w:tcBorders>
            <w:shd w:val="clear" w:color="auto" w:fill="auto"/>
            <w:vAlign w:val="center"/>
            <w:hideMark/>
          </w:tcPr>
          <w:p w14:paraId="3B9AA2D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Suturas. </w:t>
            </w:r>
          </w:p>
        </w:tc>
        <w:tc>
          <w:tcPr>
            <w:tcW w:w="2686" w:type="dxa"/>
            <w:tcBorders>
              <w:top w:val="nil"/>
              <w:left w:val="nil"/>
              <w:bottom w:val="single" w:sz="4" w:space="0" w:color="auto"/>
              <w:right w:val="single" w:sz="4" w:space="0" w:color="auto"/>
            </w:tcBorders>
            <w:shd w:val="clear" w:color="auto" w:fill="auto"/>
            <w:vAlign w:val="bottom"/>
            <w:hideMark/>
          </w:tcPr>
          <w:p w14:paraId="3667047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 catgut simple, sin aguja. Longitud de la hebra: 135-150 cm. Calibre de la sutura: 0.</w:t>
            </w:r>
          </w:p>
        </w:tc>
        <w:tc>
          <w:tcPr>
            <w:tcW w:w="1048" w:type="dxa"/>
            <w:tcBorders>
              <w:top w:val="nil"/>
              <w:left w:val="nil"/>
              <w:bottom w:val="single" w:sz="4" w:space="0" w:color="auto"/>
              <w:right w:val="single" w:sz="4" w:space="0" w:color="auto"/>
            </w:tcBorders>
            <w:shd w:val="clear" w:color="auto" w:fill="auto"/>
            <w:noWrap/>
            <w:vAlign w:val="center"/>
            <w:hideMark/>
          </w:tcPr>
          <w:p w14:paraId="2923906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54671E8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130ADE7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r>
      <w:tr w:rsidR="00F64B8A" w:rsidRPr="00F64B8A" w14:paraId="1373F235"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B0B9DC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124</w:t>
            </w:r>
          </w:p>
        </w:tc>
        <w:tc>
          <w:tcPr>
            <w:tcW w:w="0" w:type="auto"/>
            <w:tcBorders>
              <w:top w:val="nil"/>
              <w:left w:val="nil"/>
              <w:bottom w:val="single" w:sz="4" w:space="0" w:color="auto"/>
              <w:right w:val="single" w:sz="4" w:space="0" w:color="auto"/>
            </w:tcBorders>
            <w:shd w:val="clear" w:color="auto" w:fill="auto"/>
            <w:noWrap/>
            <w:vAlign w:val="center"/>
            <w:hideMark/>
          </w:tcPr>
          <w:p w14:paraId="47AFF52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060.841.4249</w:t>
            </w:r>
          </w:p>
        </w:tc>
        <w:tc>
          <w:tcPr>
            <w:tcW w:w="0" w:type="auto"/>
            <w:tcBorders>
              <w:top w:val="nil"/>
              <w:left w:val="nil"/>
              <w:bottom w:val="single" w:sz="4" w:space="0" w:color="auto"/>
              <w:right w:val="single" w:sz="4" w:space="0" w:color="auto"/>
            </w:tcBorders>
            <w:shd w:val="clear" w:color="auto" w:fill="auto"/>
            <w:noWrap/>
            <w:vAlign w:val="center"/>
            <w:hideMark/>
          </w:tcPr>
          <w:p w14:paraId="445D365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600.254.000594</w:t>
            </w:r>
          </w:p>
        </w:tc>
        <w:tc>
          <w:tcPr>
            <w:tcW w:w="1197" w:type="dxa"/>
            <w:tcBorders>
              <w:top w:val="nil"/>
              <w:left w:val="nil"/>
              <w:bottom w:val="single" w:sz="4" w:space="0" w:color="auto"/>
              <w:right w:val="single" w:sz="4" w:space="0" w:color="auto"/>
            </w:tcBorders>
            <w:shd w:val="clear" w:color="auto" w:fill="auto"/>
            <w:vAlign w:val="center"/>
            <w:hideMark/>
          </w:tcPr>
          <w:p w14:paraId="46FB22B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Suturas. </w:t>
            </w:r>
          </w:p>
        </w:tc>
        <w:tc>
          <w:tcPr>
            <w:tcW w:w="2686" w:type="dxa"/>
            <w:tcBorders>
              <w:top w:val="nil"/>
              <w:left w:val="nil"/>
              <w:bottom w:val="single" w:sz="4" w:space="0" w:color="auto"/>
              <w:right w:val="single" w:sz="4" w:space="0" w:color="auto"/>
            </w:tcBorders>
            <w:shd w:val="clear" w:color="auto" w:fill="auto"/>
            <w:vAlign w:val="bottom"/>
            <w:hideMark/>
          </w:tcPr>
          <w:p w14:paraId="2B6EADC7"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 catgut simple, sin aguja. Longitud de la hebra: 135-150 cm. Calibre de la sutura: 3-0.</w:t>
            </w:r>
          </w:p>
        </w:tc>
        <w:tc>
          <w:tcPr>
            <w:tcW w:w="1048" w:type="dxa"/>
            <w:tcBorders>
              <w:top w:val="nil"/>
              <w:left w:val="nil"/>
              <w:bottom w:val="single" w:sz="4" w:space="0" w:color="auto"/>
              <w:right w:val="single" w:sz="4" w:space="0" w:color="auto"/>
            </w:tcBorders>
            <w:shd w:val="clear" w:color="auto" w:fill="auto"/>
            <w:noWrap/>
            <w:vAlign w:val="center"/>
            <w:hideMark/>
          </w:tcPr>
          <w:p w14:paraId="500D7E1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30AB072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2C3F4CD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r>
      <w:tr w:rsidR="00F64B8A" w:rsidRPr="00F64B8A" w14:paraId="115ADBDA"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21F98C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125</w:t>
            </w:r>
          </w:p>
        </w:tc>
        <w:tc>
          <w:tcPr>
            <w:tcW w:w="0" w:type="auto"/>
            <w:tcBorders>
              <w:top w:val="nil"/>
              <w:left w:val="nil"/>
              <w:bottom w:val="single" w:sz="4" w:space="0" w:color="auto"/>
              <w:right w:val="single" w:sz="4" w:space="0" w:color="auto"/>
            </w:tcBorders>
            <w:shd w:val="clear" w:color="auto" w:fill="auto"/>
            <w:noWrap/>
            <w:vAlign w:val="center"/>
            <w:hideMark/>
          </w:tcPr>
          <w:p w14:paraId="71349C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060.841.0734</w:t>
            </w:r>
          </w:p>
        </w:tc>
        <w:tc>
          <w:tcPr>
            <w:tcW w:w="0" w:type="auto"/>
            <w:tcBorders>
              <w:top w:val="nil"/>
              <w:left w:val="nil"/>
              <w:bottom w:val="single" w:sz="4" w:space="0" w:color="auto"/>
              <w:right w:val="single" w:sz="4" w:space="0" w:color="auto"/>
            </w:tcBorders>
            <w:shd w:val="clear" w:color="auto" w:fill="auto"/>
            <w:noWrap/>
            <w:vAlign w:val="center"/>
            <w:hideMark/>
          </w:tcPr>
          <w:p w14:paraId="0A5C1A0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600.254.000634</w:t>
            </w:r>
          </w:p>
        </w:tc>
        <w:tc>
          <w:tcPr>
            <w:tcW w:w="1197" w:type="dxa"/>
            <w:tcBorders>
              <w:top w:val="nil"/>
              <w:left w:val="nil"/>
              <w:bottom w:val="single" w:sz="4" w:space="0" w:color="auto"/>
              <w:right w:val="single" w:sz="4" w:space="0" w:color="auto"/>
            </w:tcBorders>
            <w:shd w:val="clear" w:color="auto" w:fill="auto"/>
            <w:vAlign w:val="center"/>
            <w:hideMark/>
          </w:tcPr>
          <w:p w14:paraId="0A60188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Suturas. </w:t>
            </w:r>
          </w:p>
        </w:tc>
        <w:tc>
          <w:tcPr>
            <w:tcW w:w="2686" w:type="dxa"/>
            <w:tcBorders>
              <w:top w:val="nil"/>
              <w:left w:val="nil"/>
              <w:bottom w:val="single" w:sz="4" w:space="0" w:color="auto"/>
              <w:right w:val="single" w:sz="4" w:space="0" w:color="auto"/>
            </w:tcBorders>
            <w:shd w:val="clear" w:color="auto" w:fill="auto"/>
            <w:vAlign w:val="bottom"/>
            <w:hideMark/>
          </w:tcPr>
          <w:p w14:paraId="2398ADAF"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 seda negra trenzada sin aguja. Longitud de la hebra: 75 cm. Calibre de la sutura: 3-0. Sobre con 7 a 12 hebras.</w:t>
            </w:r>
          </w:p>
        </w:tc>
        <w:tc>
          <w:tcPr>
            <w:tcW w:w="1048" w:type="dxa"/>
            <w:tcBorders>
              <w:top w:val="nil"/>
              <w:left w:val="nil"/>
              <w:bottom w:val="single" w:sz="4" w:space="0" w:color="auto"/>
              <w:right w:val="single" w:sz="4" w:space="0" w:color="auto"/>
            </w:tcBorders>
            <w:shd w:val="clear" w:color="auto" w:fill="auto"/>
            <w:noWrap/>
            <w:vAlign w:val="center"/>
            <w:hideMark/>
          </w:tcPr>
          <w:p w14:paraId="334BDB7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002FCD6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44E7F2C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21EC4312"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B0E43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126</w:t>
            </w:r>
          </w:p>
        </w:tc>
        <w:tc>
          <w:tcPr>
            <w:tcW w:w="0" w:type="auto"/>
            <w:tcBorders>
              <w:top w:val="nil"/>
              <w:left w:val="nil"/>
              <w:bottom w:val="single" w:sz="4" w:space="0" w:color="auto"/>
              <w:right w:val="single" w:sz="4" w:space="0" w:color="auto"/>
            </w:tcBorders>
            <w:shd w:val="clear" w:color="auto" w:fill="auto"/>
            <w:noWrap/>
            <w:vAlign w:val="center"/>
            <w:hideMark/>
          </w:tcPr>
          <w:p w14:paraId="4E30817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060.841.0188</w:t>
            </w:r>
          </w:p>
        </w:tc>
        <w:tc>
          <w:tcPr>
            <w:tcW w:w="0" w:type="auto"/>
            <w:tcBorders>
              <w:top w:val="nil"/>
              <w:left w:val="nil"/>
              <w:bottom w:val="single" w:sz="4" w:space="0" w:color="auto"/>
              <w:right w:val="single" w:sz="4" w:space="0" w:color="auto"/>
            </w:tcBorders>
            <w:shd w:val="clear" w:color="auto" w:fill="auto"/>
            <w:noWrap/>
            <w:vAlign w:val="center"/>
            <w:hideMark/>
          </w:tcPr>
          <w:p w14:paraId="35E306B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600.254.000636</w:t>
            </w:r>
          </w:p>
        </w:tc>
        <w:tc>
          <w:tcPr>
            <w:tcW w:w="1197" w:type="dxa"/>
            <w:tcBorders>
              <w:top w:val="nil"/>
              <w:left w:val="nil"/>
              <w:bottom w:val="single" w:sz="4" w:space="0" w:color="auto"/>
              <w:right w:val="single" w:sz="4" w:space="0" w:color="auto"/>
            </w:tcBorders>
            <w:shd w:val="clear" w:color="auto" w:fill="auto"/>
            <w:vAlign w:val="center"/>
            <w:hideMark/>
          </w:tcPr>
          <w:p w14:paraId="6184C66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Suturas. </w:t>
            </w:r>
          </w:p>
        </w:tc>
        <w:tc>
          <w:tcPr>
            <w:tcW w:w="2686" w:type="dxa"/>
            <w:tcBorders>
              <w:top w:val="nil"/>
              <w:left w:val="nil"/>
              <w:bottom w:val="single" w:sz="4" w:space="0" w:color="auto"/>
              <w:right w:val="single" w:sz="4" w:space="0" w:color="auto"/>
            </w:tcBorders>
            <w:shd w:val="clear" w:color="auto" w:fill="auto"/>
            <w:vAlign w:val="bottom"/>
            <w:hideMark/>
          </w:tcPr>
          <w:p w14:paraId="3DBC8BA0"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 seda negra trenzada sin aguja. Longitud de la hebra: 75 cm. Calibre de la sutura: 5-0. Sobre con 7 a 12 hebras.</w:t>
            </w:r>
          </w:p>
        </w:tc>
        <w:tc>
          <w:tcPr>
            <w:tcW w:w="1048" w:type="dxa"/>
            <w:tcBorders>
              <w:top w:val="nil"/>
              <w:left w:val="nil"/>
              <w:bottom w:val="single" w:sz="4" w:space="0" w:color="auto"/>
              <w:right w:val="single" w:sz="4" w:space="0" w:color="auto"/>
            </w:tcBorders>
            <w:shd w:val="clear" w:color="auto" w:fill="auto"/>
            <w:noWrap/>
            <w:vAlign w:val="center"/>
            <w:hideMark/>
          </w:tcPr>
          <w:p w14:paraId="05455F0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515B6A9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3B14A43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724B59F2"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D5DDC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127</w:t>
            </w:r>
          </w:p>
        </w:tc>
        <w:tc>
          <w:tcPr>
            <w:tcW w:w="0" w:type="auto"/>
            <w:tcBorders>
              <w:top w:val="nil"/>
              <w:left w:val="nil"/>
              <w:bottom w:val="single" w:sz="4" w:space="0" w:color="auto"/>
              <w:right w:val="single" w:sz="4" w:space="0" w:color="auto"/>
            </w:tcBorders>
            <w:shd w:val="clear" w:color="auto" w:fill="auto"/>
            <w:noWrap/>
            <w:vAlign w:val="center"/>
            <w:hideMark/>
          </w:tcPr>
          <w:p w14:paraId="4AA93B9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060.841.0643</w:t>
            </w:r>
          </w:p>
        </w:tc>
        <w:tc>
          <w:tcPr>
            <w:tcW w:w="0" w:type="auto"/>
            <w:tcBorders>
              <w:top w:val="nil"/>
              <w:left w:val="nil"/>
              <w:bottom w:val="single" w:sz="4" w:space="0" w:color="auto"/>
              <w:right w:val="single" w:sz="4" w:space="0" w:color="auto"/>
            </w:tcBorders>
            <w:shd w:val="clear" w:color="auto" w:fill="auto"/>
            <w:noWrap/>
            <w:vAlign w:val="center"/>
            <w:hideMark/>
          </w:tcPr>
          <w:p w14:paraId="5960AB4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600.254.000631</w:t>
            </w:r>
          </w:p>
        </w:tc>
        <w:tc>
          <w:tcPr>
            <w:tcW w:w="1197" w:type="dxa"/>
            <w:tcBorders>
              <w:top w:val="nil"/>
              <w:left w:val="nil"/>
              <w:bottom w:val="single" w:sz="4" w:space="0" w:color="auto"/>
              <w:right w:val="single" w:sz="4" w:space="0" w:color="auto"/>
            </w:tcBorders>
            <w:shd w:val="clear" w:color="auto" w:fill="auto"/>
            <w:vAlign w:val="center"/>
            <w:hideMark/>
          </w:tcPr>
          <w:p w14:paraId="6C98D52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Suturas. </w:t>
            </w:r>
          </w:p>
        </w:tc>
        <w:tc>
          <w:tcPr>
            <w:tcW w:w="2686" w:type="dxa"/>
            <w:tcBorders>
              <w:top w:val="nil"/>
              <w:left w:val="nil"/>
              <w:bottom w:val="single" w:sz="4" w:space="0" w:color="auto"/>
              <w:right w:val="single" w:sz="4" w:space="0" w:color="auto"/>
            </w:tcBorders>
            <w:shd w:val="clear" w:color="auto" w:fill="auto"/>
            <w:vAlign w:val="bottom"/>
            <w:hideMark/>
          </w:tcPr>
          <w:p w14:paraId="3E36491B"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 seda negra trenzada, con aguja. Longitud de la hebra: 75 cm. Calibre de la sutura: 2-0. Características de la aguja: 1/2 círculo ahusada (35-37 mm).</w:t>
            </w:r>
          </w:p>
        </w:tc>
        <w:tc>
          <w:tcPr>
            <w:tcW w:w="1048" w:type="dxa"/>
            <w:tcBorders>
              <w:top w:val="nil"/>
              <w:left w:val="nil"/>
              <w:bottom w:val="single" w:sz="4" w:space="0" w:color="auto"/>
              <w:right w:val="single" w:sz="4" w:space="0" w:color="auto"/>
            </w:tcBorders>
            <w:shd w:val="clear" w:color="auto" w:fill="auto"/>
            <w:noWrap/>
            <w:vAlign w:val="center"/>
            <w:hideMark/>
          </w:tcPr>
          <w:p w14:paraId="439F681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5569785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4A3BC6E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4AC5FD22"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C68FA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128</w:t>
            </w:r>
          </w:p>
        </w:tc>
        <w:tc>
          <w:tcPr>
            <w:tcW w:w="0" w:type="auto"/>
            <w:tcBorders>
              <w:top w:val="nil"/>
              <w:left w:val="nil"/>
              <w:bottom w:val="single" w:sz="4" w:space="0" w:color="auto"/>
              <w:right w:val="single" w:sz="4" w:space="0" w:color="auto"/>
            </w:tcBorders>
            <w:shd w:val="clear" w:color="auto" w:fill="auto"/>
            <w:noWrap/>
            <w:vAlign w:val="center"/>
            <w:hideMark/>
          </w:tcPr>
          <w:p w14:paraId="0F82B5F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060.841.0486</w:t>
            </w:r>
          </w:p>
        </w:tc>
        <w:tc>
          <w:tcPr>
            <w:tcW w:w="0" w:type="auto"/>
            <w:tcBorders>
              <w:top w:val="nil"/>
              <w:left w:val="nil"/>
              <w:bottom w:val="single" w:sz="4" w:space="0" w:color="auto"/>
              <w:right w:val="single" w:sz="4" w:space="0" w:color="auto"/>
            </w:tcBorders>
            <w:shd w:val="clear" w:color="auto" w:fill="auto"/>
            <w:noWrap/>
            <w:vAlign w:val="center"/>
            <w:hideMark/>
          </w:tcPr>
          <w:p w14:paraId="248AAD1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600.254.000601</w:t>
            </w:r>
          </w:p>
        </w:tc>
        <w:tc>
          <w:tcPr>
            <w:tcW w:w="1197" w:type="dxa"/>
            <w:tcBorders>
              <w:top w:val="nil"/>
              <w:left w:val="nil"/>
              <w:bottom w:val="single" w:sz="4" w:space="0" w:color="auto"/>
              <w:right w:val="single" w:sz="4" w:space="0" w:color="auto"/>
            </w:tcBorders>
            <w:shd w:val="clear" w:color="auto" w:fill="auto"/>
            <w:vAlign w:val="center"/>
            <w:hideMark/>
          </w:tcPr>
          <w:p w14:paraId="771E998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Suturas. </w:t>
            </w:r>
          </w:p>
        </w:tc>
        <w:tc>
          <w:tcPr>
            <w:tcW w:w="2686" w:type="dxa"/>
            <w:tcBorders>
              <w:top w:val="nil"/>
              <w:left w:val="nil"/>
              <w:bottom w:val="single" w:sz="4" w:space="0" w:color="auto"/>
              <w:right w:val="single" w:sz="4" w:space="0" w:color="auto"/>
            </w:tcBorders>
            <w:shd w:val="clear" w:color="auto" w:fill="auto"/>
            <w:vAlign w:val="bottom"/>
            <w:hideMark/>
          </w:tcPr>
          <w:p w14:paraId="6BF4B1E6"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 sintéticas no absorbibles monofilamento de nylon, con aguja. Longitud de la hebra: 45 cm. Calibre de la  sutura: 2-0. Características de la aguja: 3/8 de círculo, cortante (19-26 mm).</w:t>
            </w:r>
          </w:p>
        </w:tc>
        <w:tc>
          <w:tcPr>
            <w:tcW w:w="1048" w:type="dxa"/>
            <w:tcBorders>
              <w:top w:val="nil"/>
              <w:left w:val="nil"/>
              <w:bottom w:val="single" w:sz="4" w:space="0" w:color="auto"/>
              <w:right w:val="single" w:sz="4" w:space="0" w:color="auto"/>
            </w:tcBorders>
            <w:shd w:val="clear" w:color="auto" w:fill="auto"/>
            <w:noWrap/>
            <w:vAlign w:val="center"/>
            <w:hideMark/>
          </w:tcPr>
          <w:p w14:paraId="2559A71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7B6BCB6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520</w:t>
            </w:r>
          </w:p>
        </w:tc>
        <w:tc>
          <w:tcPr>
            <w:tcW w:w="0" w:type="auto"/>
            <w:tcBorders>
              <w:top w:val="nil"/>
              <w:left w:val="nil"/>
              <w:bottom w:val="single" w:sz="4" w:space="0" w:color="auto"/>
              <w:right w:val="single" w:sz="4" w:space="0" w:color="auto"/>
            </w:tcBorders>
            <w:shd w:val="clear" w:color="auto" w:fill="auto"/>
            <w:noWrap/>
            <w:vAlign w:val="center"/>
            <w:hideMark/>
          </w:tcPr>
          <w:p w14:paraId="7168565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1,300</w:t>
            </w:r>
          </w:p>
        </w:tc>
      </w:tr>
      <w:tr w:rsidR="00F64B8A" w:rsidRPr="00F64B8A" w14:paraId="222F8C0D"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88CE8F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129</w:t>
            </w:r>
          </w:p>
        </w:tc>
        <w:tc>
          <w:tcPr>
            <w:tcW w:w="0" w:type="auto"/>
            <w:tcBorders>
              <w:top w:val="nil"/>
              <w:left w:val="nil"/>
              <w:bottom w:val="single" w:sz="4" w:space="0" w:color="auto"/>
              <w:right w:val="single" w:sz="4" w:space="0" w:color="auto"/>
            </w:tcBorders>
            <w:shd w:val="clear" w:color="auto" w:fill="auto"/>
            <w:noWrap/>
            <w:vAlign w:val="center"/>
            <w:hideMark/>
          </w:tcPr>
          <w:p w14:paraId="40D2A0A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060.841.0478</w:t>
            </w:r>
          </w:p>
        </w:tc>
        <w:tc>
          <w:tcPr>
            <w:tcW w:w="0" w:type="auto"/>
            <w:tcBorders>
              <w:top w:val="nil"/>
              <w:left w:val="nil"/>
              <w:bottom w:val="single" w:sz="4" w:space="0" w:color="auto"/>
              <w:right w:val="single" w:sz="4" w:space="0" w:color="auto"/>
            </w:tcBorders>
            <w:shd w:val="clear" w:color="auto" w:fill="auto"/>
            <w:noWrap/>
            <w:vAlign w:val="center"/>
            <w:hideMark/>
          </w:tcPr>
          <w:p w14:paraId="6B6AEF3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600.254.000602</w:t>
            </w:r>
          </w:p>
        </w:tc>
        <w:tc>
          <w:tcPr>
            <w:tcW w:w="1197" w:type="dxa"/>
            <w:tcBorders>
              <w:top w:val="nil"/>
              <w:left w:val="nil"/>
              <w:bottom w:val="single" w:sz="4" w:space="0" w:color="auto"/>
              <w:right w:val="single" w:sz="4" w:space="0" w:color="auto"/>
            </w:tcBorders>
            <w:shd w:val="clear" w:color="auto" w:fill="auto"/>
            <w:noWrap/>
            <w:vAlign w:val="center"/>
            <w:hideMark/>
          </w:tcPr>
          <w:p w14:paraId="006870D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Suturas. </w:t>
            </w:r>
          </w:p>
        </w:tc>
        <w:tc>
          <w:tcPr>
            <w:tcW w:w="2686" w:type="dxa"/>
            <w:tcBorders>
              <w:top w:val="nil"/>
              <w:left w:val="nil"/>
              <w:bottom w:val="single" w:sz="4" w:space="0" w:color="auto"/>
              <w:right w:val="single" w:sz="4" w:space="0" w:color="auto"/>
            </w:tcBorders>
            <w:shd w:val="clear" w:color="auto" w:fill="auto"/>
            <w:vAlign w:val="bottom"/>
            <w:hideMark/>
          </w:tcPr>
          <w:p w14:paraId="41BEC49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 sintéticas no absorbibles monofilamento de nylon, con aguja. Longitud de la hebra: 45 cm. Calibre de la sutura: 3-0. Características de la aguja: 3/8 de círculo, cortante (19-26 mm).</w:t>
            </w:r>
          </w:p>
        </w:tc>
        <w:tc>
          <w:tcPr>
            <w:tcW w:w="1048" w:type="dxa"/>
            <w:tcBorders>
              <w:top w:val="nil"/>
              <w:left w:val="nil"/>
              <w:bottom w:val="single" w:sz="4" w:space="0" w:color="auto"/>
              <w:right w:val="single" w:sz="4" w:space="0" w:color="auto"/>
            </w:tcBorders>
            <w:shd w:val="clear" w:color="auto" w:fill="auto"/>
            <w:noWrap/>
            <w:vAlign w:val="center"/>
            <w:hideMark/>
          </w:tcPr>
          <w:p w14:paraId="4E88F42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770B6AD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520</w:t>
            </w:r>
          </w:p>
        </w:tc>
        <w:tc>
          <w:tcPr>
            <w:tcW w:w="0" w:type="auto"/>
            <w:tcBorders>
              <w:top w:val="nil"/>
              <w:left w:val="nil"/>
              <w:bottom w:val="single" w:sz="4" w:space="0" w:color="auto"/>
              <w:right w:val="single" w:sz="4" w:space="0" w:color="auto"/>
            </w:tcBorders>
            <w:shd w:val="clear" w:color="auto" w:fill="auto"/>
            <w:noWrap/>
            <w:vAlign w:val="center"/>
            <w:hideMark/>
          </w:tcPr>
          <w:p w14:paraId="0C0E787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1,300</w:t>
            </w:r>
          </w:p>
        </w:tc>
      </w:tr>
      <w:tr w:rsidR="00F64B8A" w:rsidRPr="00F64B8A" w14:paraId="4056872C"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1C920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130</w:t>
            </w:r>
          </w:p>
        </w:tc>
        <w:tc>
          <w:tcPr>
            <w:tcW w:w="0" w:type="auto"/>
            <w:tcBorders>
              <w:top w:val="nil"/>
              <w:left w:val="nil"/>
              <w:bottom w:val="single" w:sz="4" w:space="0" w:color="auto"/>
              <w:right w:val="single" w:sz="4" w:space="0" w:color="auto"/>
            </w:tcBorders>
            <w:shd w:val="clear" w:color="auto" w:fill="auto"/>
            <w:noWrap/>
            <w:vAlign w:val="center"/>
            <w:hideMark/>
          </w:tcPr>
          <w:p w14:paraId="041A34E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060.841.0452</w:t>
            </w:r>
          </w:p>
        </w:tc>
        <w:tc>
          <w:tcPr>
            <w:tcW w:w="0" w:type="auto"/>
            <w:tcBorders>
              <w:top w:val="nil"/>
              <w:left w:val="nil"/>
              <w:bottom w:val="single" w:sz="4" w:space="0" w:color="auto"/>
              <w:right w:val="single" w:sz="4" w:space="0" w:color="auto"/>
            </w:tcBorders>
            <w:shd w:val="clear" w:color="auto" w:fill="auto"/>
            <w:noWrap/>
            <w:vAlign w:val="center"/>
            <w:hideMark/>
          </w:tcPr>
          <w:p w14:paraId="7C6CB4D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600.254.000612</w:t>
            </w:r>
          </w:p>
        </w:tc>
        <w:tc>
          <w:tcPr>
            <w:tcW w:w="1197" w:type="dxa"/>
            <w:tcBorders>
              <w:top w:val="nil"/>
              <w:left w:val="nil"/>
              <w:bottom w:val="single" w:sz="4" w:space="0" w:color="auto"/>
              <w:right w:val="single" w:sz="4" w:space="0" w:color="auto"/>
            </w:tcBorders>
            <w:shd w:val="clear" w:color="auto" w:fill="auto"/>
            <w:vAlign w:val="center"/>
            <w:hideMark/>
          </w:tcPr>
          <w:p w14:paraId="7162B96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Suturas. </w:t>
            </w:r>
          </w:p>
        </w:tc>
        <w:tc>
          <w:tcPr>
            <w:tcW w:w="2686" w:type="dxa"/>
            <w:tcBorders>
              <w:top w:val="nil"/>
              <w:left w:val="nil"/>
              <w:bottom w:val="single" w:sz="4" w:space="0" w:color="auto"/>
              <w:right w:val="single" w:sz="4" w:space="0" w:color="auto"/>
            </w:tcBorders>
            <w:shd w:val="clear" w:color="auto" w:fill="auto"/>
            <w:vAlign w:val="bottom"/>
            <w:hideMark/>
          </w:tcPr>
          <w:p w14:paraId="736EA244"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 sintéticas no absorbibles, monofilamento de polipropileno, con aguja. Longitud de la hebra: 90 cm. Calibre de la sutura: 2-0. Características de la aguja: 1/2 círculo, punta ahusada (15-17 mm).</w:t>
            </w:r>
          </w:p>
        </w:tc>
        <w:tc>
          <w:tcPr>
            <w:tcW w:w="1048" w:type="dxa"/>
            <w:tcBorders>
              <w:top w:val="nil"/>
              <w:left w:val="nil"/>
              <w:bottom w:val="single" w:sz="4" w:space="0" w:color="auto"/>
              <w:right w:val="single" w:sz="4" w:space="0" w:color="auto"/>
            </w:tcBorders>
            <w:shd w:val="clear" w:color="auto" w:fill="auto"/>
            <w:noWrap/>
            <w:vAlign w:val="center"/>
            <w:hideMark/>
          </w:tcPr>
          <w:p w14:paraId="7653F76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0E47D9A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w:t>
            </w:r>
          </w:p>
        </w:tc>
        <w:tc>
          <w:tcPr>
            <w:tcW w:w="0" w:type="auto"/>
            <w:tcBorders>
              <w:top w:val="nil"/>
              <w:left w:val="nil"/>
              <w:bottom w:val="single" w:sz="4" w:space="0" w:color="auto"/>
              <w:right w:val="single" w:sz="4" w:space="0" w:color="auto"/>
            </w:tcBorders>
            <w:shd w:val="clear" w:color="auto" w:fill="auto"/>
            <w:noWrap/>
            <w:vAlign w:val="center"/>
            <w:hideMark/>
          </w:tcPr>
          <w:p w14:paraId="7575B96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w:t>
            </w:r>
          </w:p>
        </w:tc>
      </w:tr>
      <w:tr w:rsidR="00F64B8A" w:rsidRPr="00F64B8A" w14:paraId="67F345FA"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8C8C6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131</w:t>
            </w:r>
          </w:p>
        </w:tc>
        <w:tc>
          <w:tcPr>
            <w:tcW w:w="0" w:type="auto"/>
            <w:tcBorders>
              <w:top w:val="nil"/>
              <w:left w:val="nil"/>
              <w:bottom w:val="single" w:sz="4" w:space="0" w:color="auto"/>
              <w:right w:val="single" w:sz="4" w:space="0" w:color="auto"/>
            </w:tcBorders>
            <w:shd w:val="clear" w:color="auto" w:fill="auto"/>
            <w:noWrap/>
            <w:vAlign w:val="center"/>
            <w:hideMark/>
          </w:tcPr>
          <w:p w14:paraId="74F3616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060.841.0858</w:t>
            </w:r>
          </w:p>
        </w:tc>
        <w:tc>
          <w:tcPr>
            <w:tcW w:w="0" w:type="auto"/>
            <w:tcBorders>
              <w:top w:val="nil"/>
              <w:left w:val="nil"/>
              <w:bottom w:val="single" w:sz="4" w:space="0" w:color="auto"/>
              <w:right w:val="single" w:sz="4" w:space="0" w:color="auto"/>
            </w:tcBorders>
            <w:shd w:val="clear" w:color="auto" w:fill="auto"/>
            <w:noWrap/>
            <w:vAlign w:val="center"/>
            <w:hideMark/>
          </w:tcPr>
          <w:p w14:paraId="37ED5EC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600.254.000624</w:t>
            </w:r>
          </w:p>
        </w:tc>
        <w:tc>
          <w:tcPr>
            <w:tcW w:w="1197" w:type="dxa"/>
            <w:tcBorders>
              <w:top w:val="nil"/>
              <w:left w:val="nil"/>
              <w:bottom w:val="single" w:sz="4" w:space="0" w:color="auto"/>
              <w:right w:val="single" w:sz="4" w:space="0" w:color="auto"/>
            </w:tcBorders>
            <w:shd w:val="clear" w:color="auto" w:fill="auto"/>
            <w:vAlign w:val="center"/>
            <w:hideMark/>
          </w:tcPr>
          <w:p w14:paraId="285AADF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Suturas. </w:t>
            </w:r>
          </w:p>
        </w:tc>
        <w:tc>
          <w:tcPr>
            <w:tcW w:w="2686" w:type="dxa"/>
            <w:tcBorders>
              <w:top w:val="nil"/>
              <w:left w:val="nil"/>
              <w:bottom w:val="single" w:sz="4" w:space="0" w:color="auto"/>
              <w:right w:val="single" w:sz="4" w:space="0" w:color="auto"/>
            </w:tcBorders>
            <w:shd w:val="clear" w:color="auto" w:fill="auto"/>
            <w:vAlign w:val="bottom"/>
            <w:hideMark/>
          </w:tcPr>
          <w:p w14:paraId="39D0F895"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Suturas Sintéticas Absorbibles, Polímero de Ácido Glicólico, Trenzado, con Aguja. Longitud de la Hebra 67 - 70 cm. Calibre de la Sutura 3-0. Características de la aguja: 1/2 círculo, ahusada (25-26 mm).</w:t>
            </w:r>
          </w:p>
        </w:tc>
        <w:tc>
          <w:tcPr>
            <w:tcW w:w="1048" w:type="dxa"/>
            <w:tcBorders>
              <w:top w:val="nil"/>
              <w:left w:val="nil"/>
              <w:bottom w:val="single" w:sz="4" w:space="0" w:color="auto"/>
              <w:right w:val="single" w:sz="4" w:space="0" w:color="auto"/>
            </w:tcBorders>
            <w:shd w:val="clear" w:color="auto" w:fill="auto"/>
            <w:noWrap/>
            <w:vAlign w:val="center"/>
            <w:hideMark/>
          </w:tcPr>
          <w:p w14:paraId="20DD3EC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62BE192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c>
          <w:tcPr>
            <w:tcW w:w="0" w:type="auto"/>
            <w:tcBorders>
              <w:top w:val="nil"/>
              <w:left w:val="nil"/>
              <w:bottom w:val="single" w:sz="4" w:space="0" w:color="auto"/>
              <w:right w:val="single" w:sz="4" w:space="0" w:color="auto"/>
            </w:tcBorders>
            <w:shd w:val="clear" w:color="auto" w:fill="auto"/>
            <w:noWrap/>
            <w:vAlign w:val="center"/>
            <w:hideMark/>
          </w:tcPr>
          <w:p w14:paraId="31D8DF1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w:t>
            </w:r>
          </w:p>
        </w:tc>
      </w:tr>
      <w:tr w:rsidR="00F64B8A" w:rsidRPr="00F64B8A" w14:paraId="1E67A0AA"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AD072B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132</w:t>
            </w:r>
          </w:p>
        </w:tc>
        <w:tc>
          <w:tcPr>
            <w:tcW w:w="0" w:type="auto"/>
            <w:tcBorders>
              <w:top w:val="nil"/>
              <w:left w:val="nil"/>
              <w:bottom w:val="single" w:sz="4" w:space="0" w:color="auto"/>
              <w:right w:val="single" w:sz="4" w:space="0" w:color="auto"/>
            </w:tcBorders>
            <w:shd w:val="clear" w:color="auto" w:fill="auto"/>
            <w:noWrap/>
            <w:vAlign w:val="center"/>
            <w:hideMark/>
          </w:tcPr>
          <w:p w14:paraId="29CEC49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060.841.0262</w:t>
            </w:r>
          </w:p>
        </w:tc>
        <w:tc>
          <w:tcPr>
            <w:tcW w:w="0" w:type="auto"/>
            <w:tcBorders>
              <w:top w:val="nil"/>
              <w:left w:val="nil"/>
              <w:bottom w:val="single" w:sz="4" w:space="0" w:color="auto"/>
              <w:right w:val="single" w:sz="4" w:space="0" w:color="auto"/>
            </w:tcBorders>
            <w:shd w:val="clear" w:color="auto" w:fill="auto"/>
            <w:noWrap/>
            <w:vAlign w:val="center"/>
            <w:hideMark/>
          </w:tcPr>
          <w:p w14:paraId="7C584EC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600.254.000614</w:t>
            </w:r>
          </w:p>
        </w:tc>
        <w:tc>
          <w:tcPr>
            <w:tcW w:w="1197" w:type="dxa"/>
            <w:tcBorders>
              <w:top w:val="nil"/>
              <w:left w:val="nil"/>
              <w:bottom w:val="single" w:sz="4" w:space="0" w:color="auto"/>
              <w:right w:val="single" w:sz="4" w:space="0" w:color="auto"/>
            </w:tcBorders>
            <w:shd w:val="clear" w:color="auto" w:fill="auto"/>
            <w:noWrap/>
            <w:vAlign w:val="center"/>
            <w:hideMark/>
          </w:tcPr>
          <w:p w14:paraId="62D359D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Suturas. </w:t>
            </w:r>
          </w:p>
        </w:tc>
        <w:tc>
          <w:tcPr>
            <w:tcW w:w="2686" w:type="dxa"/>
            <w:tcBorders>
              <w:top w:val="nil"/>
              <w:left w:val="nil"/>
              <w:bottom w:val="single" w:sz="4" w:space="0" w:color="auto"/>
              <w:right w:val="single" w:sz="4" w:space="0" w:color="auto"/>
            </w:tcBorders>
            <w:shd w:val="clear" w:color="auto" w:fill="auto"/>
            <w:vAlign w:val="bottom"/>
            <w:hideMark/>
          </w:tcPr>
          <w:p w14:paraId="612BACBB"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Suturas sintéticas no absorbibles, monofilamento de polipropileno, con aguja. Longitud de la hebra: 90 cm. Calibre de la sutura: 5-0. Características de la aguja: 1/2 círculo, doble armado ahusada (15-17 mm).</w:t>
            </w:r>
          </w:p>
        </w:tc>
        <w:tc>
          <w:tcPr>
            <w:tcW w:w="1048" w:type="dxa"/>
            <w:tcBorders>
              <w:top w:val="nil"/>
              <w:left w:val="nil"/>
              <w:bottom w:val="single" w:sz="4" w:space="0" w:color="auto"/>
              <w:right w:val="single" w:sz="4" w:space="0" w:color="auto"/>
            </w:tcBorders>
            <w:shd w:val="clear" w:color="auto" w:fill="auto"/>
            <w:noWrap/>
            <w:vAlign w:val="center"/>
            <w:hideMark/>
          </w:tcPr>
          <w:p w14:paraId="638E71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6A9C877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w:t>
            </w:r>
          </w:p>
        </w:tc>
        <w:tc>
          <w:tcPr>
            <w:tcW w:w="0" w:type="auto"/>
            <w:tcBorders>
              <w:top w:val="nil"/>
              <w:left w:val="nil"/>
              <w:bottom w:val="single" w:sz="4" w:space="0" w:color="auto"/>
              <w:right w:val="single" w:sz="4" w:space="0" w:color="auto"/>
            </w:tcBorders>
            <w:shd w:val="clear" w:color="auto" w:fill="auto"/>
            <w:noWrap/>
            <w:vAlign w:val="center"/>
            <w:hideMark/>
          </w:tcPr>
          <w:p w14:paraId="12067FF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w:t>
            </w:r>
          </w:p>
        </w:tc>
      </w:tr>
      <w:tr w:rsidR="00F64B8A" w:rsidRPr="00F64B8A" w14:paraId="636A3782"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8B584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133</w:t>
            </w:r>
          </w:p>
        </w:tc>
        <w:tc>
          <w:tcPr>
            <w:tcW w:w="0" w:type="auto"/>
            <w:tcBorders>
              <w:top w:val="nil"/>
              <w:left w:val="nil"/>
              <w:bottom w:val="single" w:sz="4" w:space="0" w:color="auto"/>
              <w:right w:val="single" w:sz="4" w:space="0" w:color="auto"/>
            </w:tcBorders>
            <w:shd w:val="clear" w:color="auto" w:fill="auto"/>
            <w:noWrap/>
            <w:vAlign w:val="center"/>
            <w:hideMark/>
          </w:tcPr>
          <w:p w14:paraId="64C5557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060.879.0150</w:t>
            </w:r>
          </w:p>
        </w:tc>
        <w:tc>
          <w:tcPr>
            <w:tcW w:w="0" w:type="auto"/>
            <w:tcBorders>
              <w:top w:val="nil"/>
              <w:left w:val="nil"/>
              <w:bottom w:val="single" w:sz="4" w:space="0" w:color="auto"/>
              <w:right w:val="single" w:sz="4" w:space="0" w:color="auto"/>
            </w:tcBorders>
            <w:shd w:val="clear" w:color="auto" w:fill="auto"/>
            <w:noWrap/>
            <w:vAlign w:val="center"/>
            <w:hideMark/>
          </w:tcPr>
          <w:p w14:paraId="016C4AE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600.254.000654</w:t>
            </w:r>
          </w:p>
        </w:tc>
        <w:tc>
          <w:tcPr>
            <w:tcW w:w="1197" w:type="dxa"/>
            <w:tcBorders>
              <w:top w:val="nil"/>
              <w:left w:val="nil"/>
              <w:bottom w:val="single" w:sz="4" w:space="0" w:color="auto"/>
              <w:right w:val="single" w:sz="4" w:space="0" w:color="auto"/>
            </w:tcBorders>
            <w:shd w:val="clear" w:color="auto" w:fill="auto"/>
            <w:vAlign w:val="center"/>
            <w:hideMark/>
          </w:tcPr>
          <w:p w14:paraId="3282AB9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Termometro clínico.</w:t>
            </w:r>
          </w:p>
        </w:tc>
        <w:tc>
          <w:tcPr>
            <w:tcW w:w="2686" w:type="dxa"/>
            <w:tcBorders>
              <w:top w:val="nil"/>
              <w:left w:val="nil"/>
              <w:bottom w:val="single" w:sz="4" w:space="0" w:color="auto"/>
              <w:right w:val="single" w:sz="4" w:space="0" w:color="auto"/>
            </w:tcBorders>
            <w:shd w:val="clear" w:color="auto" w:fill="auto"/>
            <w:vAlign w:val="bottom"/>
            <w:hideMark/>
          </w:tcPr>
          <w:p w14:paraId="59FD2BE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vidrio transparente, con mercurio químicamente puro, escala graduada en grados centígrados (35.5º C a 41º C) con subdivisiones en décimas de grado. Oral.</w:t>
            </w:r>
          </w:p>
        </w:tc>
        <w:tc>
          <w:tcPr>
            <w:tcW w:w="1048" w:type="dxa"/>
            <w:tcBorders>
              <w:top w:val="nil"/>
              <w:left w:val="nil"/>
              <w:bottom w:val="single" w:sz="4" w:space="0" w:color="auto"/>
              <w:right w:val="single" w:sz="4" w:space="0" w:color="auto"/>
            </w:tcBorders>
            <w:shd w:val="clear" w:color="auto" w:fill="auto"/>
            <w:noWrap/>
            <w:vAlign w:val="center"/>
            <w:hideMark/>
          </w:tcPr>
          <w:p w14:paraId="608AFC4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EFDE5F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4,000</w:t>
            </w:r>
          </w:p>
        </w:tc>
        <w:tc>
          <w:tcPr>
            <w:tcW w:w="0" w:type="auto"/>
            <w:tcBorders>
              <w:top w:val="nil"/>
              <w:left w:val="nil"/>
              <w:bottom w:val="single" w:sz="4" w:space="0" w:color="auto"/>
              <w:right w:val="single" w:sz="4" w:space="0" w:color="auto"/>
            </w:tcBorders>
            <w:shd w:val="clear" w:color="auto" w:fill="auto"/>
            <w:noWrap/>
            <w:vAlign w:val="center"/>
            <w:hideMark/>
          </w:tcPr>
          <w:p w14:paraId="7D6D412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10,000</w:t>
            </w:r>
          </w:p>
        </w:tc>
      </w:tr>
      <w:tr w:rsidR="00F64B8A" w:rsidRPr="00F64B8A" w14:paraId="241FDBC2" w14:textId="77777777" w:rsidTr="00F64B8A">
        <w:trPr>
          <w:trHeight w:val="374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E0603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134</w:t>
            </w:r>
          </w:p>
        </w:tc>
        <w:tc>
          <w:tcPr>
            <w:tcW w:w="0" w:type="auto"/>
            <w:tcBorders>
              <w:top w:val="nil"/>
              <w:left w:val="nil"/>
              <w:bottom w:val="single" w:sz="4" w:space="0" w:color="auto"/>
              <w:right w:val="single" w:sz="4" w:space="0" w:color="auto"/>
            </w:tcBorders>
            <w:shd w:val="clear" w:color="auto" w:fill="auto"/>
            <w:noWrap/>
            <w:vAlign w:val="center"/>
            <w:hideMark/>
          </w:tcPr>
          <w:p w14:paraId="46D951E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060.711.0046</w:t>
            </w:r>
          </w:p>
        </w:tc>
        <w:tc>
          <w:tcPr>
            <w:tcW w:w="0" w:type="auto"/>
            <w:tcBorders>
              <w:top w:val="nil"/>
              <w:left w:val="nil"/>
              <w:bottom w:val="single" w:sz="4" w:space="0" w:color="auto"/>
              <w:right w:val="single" w:sz="4" w:space="0" w:color="auto"/>
            </w:tcBorders>
            <w:shd w:val="clear" w:color="auto" w:fill="auto"/>
            <w:noWrap/>
            <w:vAlign w:val="center"/>
            <w:hideMark/>
          </w:tcPr>
          <w:p w14:paraId="1A284FC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600.254.001509</w:t>
            </w:r>
          </w:p>
        </w:tc>
        <w:tc>
          <w:tcPr>
            <w:tcW w:w="1197" w:type="dxa"/>
            <w:tcBorders>
              <w:top w:val="nil"/>
              <w:left w:val="nil"/>
              <w:bottom w:val="single" w:sz="4" w:space="0" w:color="auto"/>
              <w:right w:val="single" w:sz="4" w:space="0" w:color="auto"/>
            </w:tcBorders>
            <w:shd w:val="clear" w:color="auto" w:fill="auto"/>
            <w:vAlign w:val="center"/>
            <w:hideMark/>
          </w:tcPr>
          <w:p w14:paraId="17887F7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Testigos. </w:t>
            </w:r>
          </w:p>
        </w:tc>
        <w:tc>
          <w:tcPr>
            <w:tcW w:w="2686" w:type="dxa"/>
            <w:tcBorders>
              <w:top w:val="nil"/>
              <w:left w:val="nil"/>
              <w:bottom w:val="single" w:sz="4" w:space="0" w:color="auto"/>
              <w:right w:val="single" w:sz="4" w:space="0" w:color="auto"/>
            </w:tcBorders>
            <w:shd w:val="clear" w:color="auto" w:fill="auto"/>
            <w:vAlign w:val="bottom"/>
            <w:hideMark/>
          </w:tcPr>
          <w:p w14:paraId="6A8F0F0F"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Controles biológicos para material esterilizado en vapor. Indicador de biológico de lectura rápida para ciclos de vapor por gravedad a 121°C y asistidos por vacío 132° C. Contienen una tira con un mínimo de  1 X 10 (5) de esporas de Bacillus Stearothemophilus y una ámpula de vidrio sellada con medio de cultivo púrpura de bromocresol y un sustrato no fluorescente, ambas contenidas en un vial de plástico con tapa de código de color café con hoyos para la penetración del esterilizante y un filtro hidrofóbico como barrera bacteriana que se incuba durante 3 horas y mediante enzimática se obtiene una lectura de fluorescencia UV en un auto-lector serie 290.  </w:t>
            </w:r>
          </w:p>
        </w:tc>
        <w:tc>
          <w:tcPr>
            <w:tcW w:w="1048" w:type="dxa"/>
            <w:tcBorders>
              <w:top w:val="nil"/>
              <w:left w:val="nil"/>
              <w:bottom w:val="single" w:sz="4" w:space="0" w:color="auto"/>
              <w:right w:val="single" w:sz="4" w:space="0" w:color="auto"/>
            </w:tcBorders>
            <w:shd w:val="clear" w:color="auto" w:fill="auto"/>
            <w:noWrap/>
            <w:vAlign w:val="center"/>
            <w:hideMark/>
          </w:tcPr>
          <w:p w14:paraId="0D41A4F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100 piezas</w:t>
            </w:r>
          </w:p>
        </w:tc>
        <w:tc>
          <w:tcPr>
            <w:tcW w:w="0" w:type="auto"/>
            <w:tcBorders>
              <w:top w:val="nil"/>
              <w:left w:val="nil"/>
              <w:bottom w:val="single" w:sz="4" w:space="0" w:color="auto"/>
              <w:right w:val="single" w:sz="4" w:space="0" w:color="auto"/>
            </w:tcBorders>
            <w:shd w:val="clear" w:color="auto" w:fill="auto"/>
            <w:noWrap/>
            <w:vAlign w:val="center"/>
            <w:hideMark/>
          </w:tcPr>
          <w:p w14:paraId="2A617A0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w:t>
            </w:r>
          </w:p>
        </w:tc>
        <w:tc>
          <w:tcPr>
            <w:tcW w:w="0" w:type="auto"/>
            <w:tcBorders>
              <w:top w:val="nil"/>
              <w:left w:val="nil"/>
              <w:bottom w:val="single" w:sz="4" w:space="0" w:color="auto"/>
              <w:right w:val="single" w:sz="4" w:space="0" w:color="auto"/>
            </w:tcBorders>
            <w:shd w:val="clear" w:color="auto" w:fill="auto"/>
            <w:noWrap/>
            <w:vAlign w:val="center"/>
            <w:hideMark/>
          </w:tcPr>
          <w:p w14:paraId="78926B0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w:t>
            </w:r>
          </w:p>
        </w:tc>
      </w:tr>
      <w:tr w:rsidR="00F64B8A" w:rsidRPr="00F64B8A" w14:paraId="3FB59BE7"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3E659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135</w:t>
            </w:r>
          </w:p>
        </w:tc>
        <w:tc>
          <w:tcPr>
            <w:tcW w:w="0" w:type="auto"/>
            <w:tcBorders>
              <w:top w:val="nil"/>
              <w:left w:val="nil"/>
              <w:bottom w:val="single" w:sz="4" w:space="0" w:color="auto"/>
              <w:right w:val="single" w:sz="4" w:space="0" w:color="auto"/>
            </w:tcBorders>
            <w:shd w:val="clear" w:color="auto" w:fill="auto"/>
            <w:noWrap/>
            <w:vAlign w:val="center"/>
            <w:hideMark/>
          </w:tcPr>
          <w:p w14:paraId="75CC099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060.510.0411</w:t>
            </w:r>
          </w:p>
        </w:tc>
        <w:tc>
          <w:tcPr>
            <w:tcW w:w="0" w:type="auto"/>
            <w:tcBorders>
              <w:top w:val="nil"/>
              <w:left w:val="nil"/>
              <w:bottom w:val="single" w:sz="4" w:space="0" w:color="auto"/>
              <w:right w:val="single" w:sz="4" w:space="0" w:color="auto"/>
            </w:tcBorders>
            <w:shd w:val="clear" w:color="auto" w:fill="auto"/>
            <w:noWrap/>
            <w:vAlign w:val="center"/>
            <w:hideMark/>
          </w:tcPr>
          <w:p w14:paraId="2F99382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600.254.000682</w:t>
            </w:r>
          </w:p>
        </w:tc>
        <w:tc>
          <w:tcPr>
            <w:tcW w:w="1197" w:type="dxa"/>
            <w:tcBorders>
              <w:top w:val="nil"/>
              <w:left w:val="nil"/>
              <w:bottom w:val="single" w:sz="4" w:space="0" w:color="auto"/>
              <w:right w:val="single" w:sz="4" w:space="0" w:color="auto"/>
            </w:tcBorders>
            <w:shd w:val="clear" w:color="auto" w:fill="auto"/>
            <w:vAlign w:val="center"/>
            <w:hideMark/>
          </w:tcPr>
          <w:p w14:paraId="240D117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Tubo.</w:t>
            </w:r>
          </w:p>
        </w:tc>
        <w:tc>
          <w:tcPr>
            <w:tcW w:w="2686" w:type="dxa"/>
            <w:tcBorders>
              <w:top w:val="nil"/>
              <w:left w:val="nil"/>
              <w:bottom w:val="single" w:sz="4" w:space="0" w:color="auto"/>
              <w:right w:val="single" w:sz="4" w:space="0" w:color="auto"/>
            </w:tcBorders>
            <w:shd w:val="clear" w:color="auto" w:fill="auto"/>
            <w:vAlign w:val="bottom"/>
            <w:hideMark/>
          </w:tcPr>
          <w:p w14:paraId="246379B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Endotraqueal. Con globo. Estéril y desechable. Calibre: 5.0 FR.</w:t>
            </w:r>
          </w:p>
        </w:tc>
        <w:tc>
          <w:tcPr>
            <w:tcW w:w="1048" w:type="dxa"/>
            <w:tcBorders>
              <w:top w:val="nil"/>
              <w:left w:val="nil"/>
              <w:bottom w:val="single" w:sz="4" w:space="0" w:color="auto"/>
              <w:right w:val="single" w:sz="4" w:space="0" w:color="auto"/>
            </w:tcBorders>
            <w:shd w:val="clear" w:color="auto" w:fill="auto"/>
            <w:noWrap/>
            <w:vAlign w:val="center"/>
            <w:hideMark/>
          </w:tcPr>
          <w:p w14:paraId="17403A0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5FE869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24</w:t>
            </w:r>
          </w:p>
        </w:tc>
        <w:tc>
          <w:tcPr>
            <w:tcW w:w="0" w:type="auto"/>
            <w:tcBorders>
              <w:top w:val="nil"/>
              <w:left w:val="nil"/>
              <w:bottom w:val="single" w:sz="4" w:space="0" w:color="auto"/>
              <w:right w:val="single" w:sz="4" w:space="0" w:color="auto"/>
            </w:tcBorders>
            <w:shd w:val="clear" w:color="auto" w:fill="auto"/>
            <w:noWrap/>
            <w:vAlign w:val="center"/>
            <w:hideMark/>
          </w:tcPr>
          <w:p w14:paraId="607D3DB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r>
      <w:tr w:rsidR="00F64B8A" w:rsidRPr="00F64B8A" w14:paraId="63B09E95"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52AC18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136</w:t>
            </w:r>
          </w:p>
        </w:tc>
        <w:tc>
          <w:tcPr>
            <w:tcW w:w="0" w:type="auto"/>
            <w:tcBorders>
              <w:top w:val="nil"/>
              <w:left w:val="nil"/>
              <w:bottom w:val="single" w:sz="4" w:space="0" w:color="auto"/>
              <w:right w:val="single" w:sz="4" w:space="0" w:color="auto"/>
            </w:tcBorders>
            <w:shd w:val="clear" w:color="auto" w:fill="auto"/>
            <w:noWrap/>
            <w:vAlign w:val="center"/>
            <w:hideMark/>
          </w:tcPr>
          <w:p w14:paraId="444E9B3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060.510.0408</w:t>
            </w:r>
          </w:p>
        </w:tc>
        <w:tc>
          <w:tcPr>
            <w:tcW w:w="0" w:type="auto"/>
            <w:tcBorders>
              <w:top w:val="nil"/>
              <w:left w:val="nil"/>
              <w:bottom w:val="single" w:sz="4" w:space="0" w:color="auto"/>
              <w:right w:val="single" w:sz="4" w:space="0" w:color="auto"/>
            </w:tcBorders>
            <w:shd w:val="clear" w:color="auto" w:fill="auto"/>
            <w:noWrap/>
            <w:vAlign w:val="center"/>
            <w:hideMark/>
          </w:tcPr>
          <w:p w14:paraId="16A4E0D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600.254.000681</w:t>
            </w:r>
          </w:p>
        </w:tc>
        <w:tc>
          <w:tcPr>
            <w:tcW w:w="1197" w:type="dxa"/>
            <w:tcBorders>
              <w:top w:val="nil"/>
              <w:left w:val="nil"/>
              <w:bottom w:val="single" w:sz="4" w:space="0" w:color="auto"/>
              <w:right w:val="single" w:sz="4" w:space="0" w:color="auto"/>
            </w:tcBorders>
            <w:shd w:val="clear" w:color="auto" w:fill="auto"/>
            <w:vAlign w:val="center"/>
            <w:hideMark/>
          </w:tcPr>
          <w:p w14:paraId="4E52BF3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Tubo.</w:t>
            </w:r>
          </w:p>
        </w:tc>
        <w:tc>
          <w:tcPr>
            <w:tcW w:w="2686" w:type="dxa"/>
            <w:tcBorders>
              <w:top w:val="nil"/>
              <w:left w:val="nil"/>
              <w:bottom w:val="single" w:sz="4" w:space="0" w:color="auto"/>
              <w:right w:val="single" w:sz="4" w:space="0" w:color="auto"/>
            </w:tcBorders>
            <w:shd w:val="clear" w:color="auto" w:fill="auto"/>
            <w:vAlign w:val="bottom"/>
            <w:hideMark/>
          </w:tcPr>
          <w:p w14:paraId="577DBD40"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Endotraqueal. De plástico. Grado médico. Con marca radiopaca. Estéril y desechable. Con Globo. Tipo: Murphy.  Calibre:  4.0 FR.</w:t>
            </w:r>
          </w:p>
        </w:tc>
        <w:tc>
          <w:tcPr>
            <w:tcW w:w="1048" w:type="dxa"/>
            <w:tcBorders>
              <w:top w:val="nil"/>
              <w:left w:val="nil"/>
              <w:bottom w:val="single" w:sz="4" w:space="0" w:color="auto"/>
              <w:right w:val="single" w:sz="4" w:space="0" w:color="auto"/>
            </w:tcBorders>
            <w:shd w:val="clear" w:color="auto" w:fill="auto"/>
            <w:noWrap/>
            <w:vAlign w:val="center"/>
            <w:hideMark/>
          </w:tcPr>
          <w:p w14:paraId="0DD2232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19B866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24</w:t>
            </w:r>
          </w:p>
        </w:tc>
        <w:tc>
          <w:tcPr>
            <w:tcW w:w="0" w:type="auto"/>
            <w:tcBorders>
              <w:top w:val="nil"/>
              <w:left w:val="nil"/>
              <w:bottom w:val="single" w:sz="4" w:space="0" w:color="auto"/>
              <w:right w:val="single" w:sz="4" w:space="0" w:color="auto"/>
            </w:tcBorders>
            <w:shd w:val="clear" w:color="auto" w:fill="auto"/>
            <w:noWrap/>
            <w:vAlign w:val="center"/>
            <w:hideMark/>
          </w:tcPr>
          <w:p w14:paraId="567F10B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r>
      <w:tr w:rsidR="00F64B8A" w:rsidRPr="00F64B8A" w14:paraId="1FDC4AD4"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C0A82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137</w:t>
            </w:r>
          </w:p>
        </w:tc>
        <w:tc>
          <w:tcPr>
            <w:tcW w:w="0" w:type="auto"/>
            <w:tcBorders>
              <w:top w:val="nil"/>
              <w:left w:val="nil"/>
              <w:bottom w:val="single" w:sz="4" w:space="0" w:color="auto"/>
              <w:right w:val="single" w:sz="4" w:space="0" w:color="auto"/>
            </w:tcBorders>
            <w:shd w:val="clear" w:color="auto" w:fill="auto"/>
            <w:noWrap/>
            <w:vAlign w:val="center"/>
            <w:hideMark/>
          </w:tcPr>
          <w:p w14:paraId="3EFE9FF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060.168.1460</w:t>
            </w:r>
          </w:p>
        </w:tc>
        <w:tc>
          <w:tcPr>
            <w:tcW w:w="0" w:type="auto"/>
            <w:tcBorders>
              <w:top w:val="nil"/>
              <w:left w:val="nil"/>
              <w:bottom w:val="single" w:sz="4" w:space="0" w:color="auto"/>
              <w:right w:val="single" w:sz="4" w:space="0" w:color="auto"/>
            </w:tcBorders>
            <w:shd w:val="clear" w:color="auto" w:fill="auto"/>
            <w:noWrap/>
            <w:vAlign w:val="center"/>
            <w:hideMark/>
          </w:tcPr>
          <w:p w14:paraId="494C172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600.254.000678</w:t>
            </w:r>
          </w:p>
        </w:tc>
        <w:tc>
          <w:tcPr>
            <w:tcW w:w="1197" w:type="dxa"/>
            <w:tcBorders>
              <w:top w:val="nil"/>
              <w:left w:val="nil"/>
              <w:bottom w:val="single" w:sz="4" w:space="0" w:color="auto"/>
              <w:right w:val="single" w:sz="4" w:space="0" w:color="auto"/>
            </w:tcBorders>
            <w:shd w:val="clear" w:color="auto" w:fill="auto"/>
            <w:vAlign w:val="center"/>
            <w:hideMark/>
          </w:tcPr>
          <w:p w14:paraId="072225F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Tubo.</w:t>
            </w:r>
          </w:p>
        </w:tc>
        <w:tc>
          <w:tcPr>
            <w:tcW w:w="2686" w:type="dxa"/>
            <w:tcBorders>
              <w:top w:val="nil"/>
              <w:left w:val="nil"/>
              <w:bottom w:val="single" w:sz="4" w:space="0" w:color="auto"/>
              <w:right w:val="single" w:sz="4" w:space="0" w:color="auto"/>
            </w:tcBorders>
            <w:shd w:val="clear" w:color="auto" w:fill="auto"/>
            <w:vAlign w:val="bottom"/>
            <w:hideMark/>
          </w:tcPr>
          <w:p w14:paraId="4418326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Endotraqueal. De plástico. Grado médico. Con marca radiopaca. Estéril y Desechable. Tipo: Murphy. Con globo de alto volumen y baja presión, que incluye </w:t>
            </w:r>
            <w:r w:rsidRPr="00F64B8A">
              <w:rPr>
                <w:rFonts w:asciiTheme="minorHAnsi" w:hAnsiTheme="minorHAnsi" w:cstheme="minorHAnsi"/>
                <w:color w:val="000000"/>
                <w:sz w:val="16"/>
                <w:szCs w:val="22"/>
                <w:lang w:eastAsia="es-MX"/>
              </w:rPr>
              <w:lastRenderedPageBreak/>
              <w:t>válvula, un conector y escala en cm. Calibre: 3.5 Fr.</w:t>
            </w:r>
          </w:p>
        </w:tc>
        <w:tc>
          <w:tcPr>
            <w:tcW w:w="1048" w:type="dxa"/>
            <w:tcBorders>
              <w:top w:val="nil"/>
              <w:left w:val="nil"/>
              <w:bottom w:val="single" w:sz="4" w:space="0" w:color="auto"/>
              <w:right w:val="single" w:sz="4" w:space="0" w:color="auto"/>
            </w:tcBorders>
            <w:shd w:val="clear" w:color="auto" w:fill="auto"/>
            <w:noWrap/>
            <w:vAlign w:val="center"/>
            <w:hideMark/>
          </w:tcPr>
          <w:p w14:paraId="6F535F6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Pieza</w:t>
            </w:r>
          </w:p>
        </w:tc>
        <w:tc>
          <w:tcPr>
            <w:tcW w:w="0" w:type="auto"/>
            <w:tcBorders>
              <w:top w:val="nil"/>
              <w:left w:val="nil"/>
              <w:bottom w:val="single" w:sz="4" w:space="0" w:color="auto"/>
              <w:right w:val="single" w:sz="4" w:space="0" w:color="auto"/>
            </w:tcBorders>
            <w:shd w:val="clear" w:color="auto" w:fill="auto"/>
            <w:noWrap/>
            <w:vAlign w:val="center"/>
            <w:hideMark/>
          </w:tcPr>
          <w:p w14:paraId="6C80E50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27DE8D3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2508C36F"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2F644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138</w:t>
            </w:r>
          </w:p>
        </w:tc>
        <w:tc>
          <w:tcPr>
            <w:tcW w:w="0" w:type="auto"/>
            <w:tcBorders>
              <w:top w:val="nil"/>
              <w:left w:val="nil"/>
              <w:bottom w:val="single" w:sz="4" w:space="0" w:color="auto"/>
              <w:right w:val="single" w:sz="4" w:space="0" w:color="auto"/>
            </w:tcBorders>
            <w:shd w:val="clear" w:color="auto" w:fill="auto"/>
            <w:noWrap/>
            <w:vAlign w:val="center"/>
            <w:hideMark/>
          </w:tcPr>
          <w:p w14:paraId="7227F48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060.510.0409</w:t>
            </w:r>
          </w:p>
        </w:tc>
        <w:tc>
          <w:tcPr>
            <w:tcW w:w="0" w:type="auto"/>
            <w:tcBorders>
              <w:top w:val="nil"/>
              <w:left w:val="nil"/>
              <w:bottom w:val="single" w:sz="4" w:space="0" w:color="auto"/>
              <w:right w:val="single" w:sz="4" w:space="0" w:color="auto"/>
            </w:tcBorders>
            <w:shd w:val="clear" w:color="auto" w:fill="auto"/>
            <w:noWrap/>
            <w:vAlign w:val="center"/>
            <w:hideMark/>
          </w:tcPr>
          <w:p w14:paraId="01DBCF7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600.254.000680</w:t>
            </w:r>
          </w:p>
        </w:tc>
        <w:tc>
          <w:tcPr>
            <w:tcW w:w="1197" w:type="dxa"/>
            <w:tcBorders>
              <w:top w:val="nil"/>
              <w:left w:val="nil"/>
              <w:bottom w:val="single" w:sz="4" w:space="0" w:color="auto"/>
              <w:right w:val="single" w:sz="4" w:space="0" w:color="auto"/>
            </w:tcBorders>
            <w:shd w:val="clear" w:color="auto" w:fill="auto"/>
            <w:vAlign w:val="center"/>
            <w:hideMark/>
          </w:tcPr>
          <w:p w14:paraId="68B37A9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Tubo.</w:t>
            </w:r>
          </w:p>
        </w:tc>
        <w:tc>
          <w:tcPr>
            <w:tcW w:w="2686" w:type="dxa"/>
            <w:tcBorders>
              <w:top w:val="nil"/>
              <w:left w:val="nil"/>
              <w:bottom w:val="single" w:sz="4" w:space="0" w:color="auto"/>
              <w:right w:val="single" w:sz="4" w:space="0" w:color="auto"/>
            </w:tcBorders>
            <w:shd w:val="clear" w:color="auto" w:fill="auto"/>
            <w:vAlign w:val="bottom"/>
            <w:hideMark/>
          </w:tcPr>
          <w:p w14:paraId="487416E8"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Endotraqueal. De plástico. Grado médico. Con marca radiopaca. Estéril y Desechable. Tipo: Murphy. Con globo de alto volumen y baja presión, que incluye válvula, un conector y escala en cm. Calibre: 4.5 Fr.</w:t>
            </w:r>
          </w:p>
        </w:tc>
        <w:tc>
          <w:tcPr>
            <w:tcW w:w="1048" w:type="dxa"/>
            <w:tcBorders>
              <w:top w:val="nil"/>
              <w:left w:val="nil"/>
              <w:bottom w:val="single" w:sz="4" w:space="0" w:color="auto"/>
              <w:right w:val="single" w:sz="4" w:space="0" w:color="auto"/>
            </w:tcBorders>
            <w:shd w:val="clear" w:color="auto" w:fill="auto"/>
            <w:noWrap/>
            <w:vAlign w:val="center"/>
            <w:hideMark/>
          </w:tcPr>
          <w:p w14:paraId="289F976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D800B1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c>
          <w:tcPr>
            <w:tcW w:w="0" w:type="auto"/>
            <w:tcBorders>
              <w:top w:val="nil"/>
              <w:left w:val="nil"/>
              <w:bottom w:val="single" w:sz="4" w:space="0" w:color="auto"/>
              <w:right w:val="single" w:sz="4" w:space="0" w:color="auto"/>
            </w:tcBorders>
            <w:shd w:val="clear" w:color="auto" w:fill="auto"/>
            <w:noWrap/>
            <w:vAlign w:val="center"/>
            <w:hideMark/>
          </w:tcPr>
          <w:p w14:paraId="0435F51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w:t>
            </w:r>
          </w:p>
        </w:tc>
      </w:tr>
      <w:tr w:rsidR="00F64B8A" w:rsidRPr="00F64B8A" w14:paraId="12821C4A"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3E3CC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139</w:t>
            </w:r>
          </w:p>
        </w:tc>
        <w:tc>
          <w:tcPr>
            <w:tcW w:w="0" w:type="auto"/>
            <w:tcBorders>
              <w:top w:val="nil"/>
              <w:left w:val="nil"/>
              <w:bottom w:val="single" w:sz="4" w:space="0" w:color="auto"/>
              <w:right w:val="single" w:sz="4" w:space="0" w:color="auto"/>
            </w:tcBorders>
            <w:shd w:val="clear" w:color="auto" w:fill="auto"/>
            <w:noWrap/>
            <w:vAlign w:val="center"/>
            <w:hideMark/>
          </w:tcPr>
          <w:p w14:paraId="5AADCA9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58422D8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600.254.001060</w:t>
            </w:r>
          </w:p>
        </w:tc>
        <w:tc>
          <w:tcPr>
            <w:tcW w:w="1197" w:type="dxa"/>
            <w:tcBorders>
              <w:top w:val="nil"/>
              <w:left w:val="nil"/>
              <w:bottom w:val="single" w:sz="4" w:space="0" w:color="auto"/>
              <w:right w:val="single" w:sz="4" w:space="0" w:color="auto"/>
            </w:tcBorders>
            <w:shd w:val="clear" w:color="auto" w:fill="auto"/>
            <w:noWrap/>
            <w:vAlign w:val="center"/>
            <w:hideMark/>
          </w:tcPr>
          <w:p w14:paraId="7DD9FEC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Tubo.</w:t>
            </w:r>
          </w:p>
        </w:tc>
        <w:tc>
          <w:tcPr>
            <w:tcW w:w="2686" w:type="dxa"/>
            <w:tcBorders>
              <w:top w:val="nil"/>
              <w:left w:val="nil"/>
              <w:bottom w:val="single" w:sz="4" w:space="0" w:color="auto"/>
              <w:right w:val="single" w:sz="4" w:space="0" w:color="auto"/>
            </w:tcBorders>
            <w:shd w:val="clear" w:color="auto" w:fill="auto"/>
            <w:vAlign w:val="bottom"/>
            <w:hideMark/>
          </w:tcPr>
          <w:p w14:paraId="2F108EA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Endotraqueal. No. 5.5. Estéril. Con globo.</w:t>
            </w:r>
          </w:p>
        </w:tc>
        <w:tc>
          <w:tcPr>
            <w:tcW w:w="1048" w:type="dxa"/>
            <w:tcBorders>
              <w:top w:val="nil"/>
              <w:left w:val="nil"/>
              <w:bottom w:val="single" w:sz="4" w:space="0" w:color="auto"/>
              <w:right w:val="single" w:sz="4" w:space="0" w:color="auto"/>
            </w:tcBorders>
            <w:shd w:val="clear" w:color="auto" w:fill="auto"/>
            <w:noWrap/>
            <w:vAlign w:val="center"/>
            <w:hideMark/>
          </w:tcPr>
          <w:p w14:paraId="293DA5D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D10D92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14:paraId="4A67FDD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r>
      <w:tr w:rsidR="00F64B8A" w:rsidRPr="00F64B8A" w14:paraId="61F43F4D"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840E0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140</w:t>
            </w:r>
          </w:p>
        </w:tc>
        <w:tc>
          <w:tcPr>
            <w:tcW w:w="0" w:type="auto"/>
            <w:tcBorders>
              <w:top w:val="nil"/>
              <w:left w:val="nil"/>
              <w:bottom w:val="single" w:sz="4" w:space="0" w:color="auto"/>
              <w:right w:val="single" w:sz="4" w:space="0" w:color="auto"/>
            </w:tcBorders>
            <w:shd w:val="clear" w:color="auto" w:fill="auto"/>
            <w:noWrap/>
            <w:vAlign w:val="center"/>
            <w:hideMark/>
          </w:tcPr>
          <w:p w14:paraId="791B503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7E19C8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600.254.001044</w:t>
            </w:r>
          </w:p>
        </w:tc>
        <w:tc>
          <w:tcPr>
            <w:tcW w:w="1197" w:type="dxa"/>
            <w:tcBorders>
              <w:top w:val="nil"/>
              <w:left w:val="nil"/>
              <w:bottom w:val="single" w:sz="4" w:space="0" w:color="auto"/>
              <w:right w:val="single" w:sz="4" w:space="0" w:color="auto"/>
            </w:tcBorders>
            <w:shd w:val="clear" w:color="auto" w:fill="auto"/>
            <w:noWrap/>
            <w:vAlign w:val="center"/>
            <w:hideMark/>
          </w:tcPr>
          <w:p w14:paraId="153FEB8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Tubos. </w:t>
            </w:r>
          </w:p>
        </w:tc>
        <w:tc>
          <w:tcPr>
            <w:tcW w:w="2686" w:type="dxa"/>
            <w:tcBorders>
              <w:top w:val="nil"/>
              <w:left w:val="nil"/>
              <w:bottom w:val="single" w:sz="4" w:space="0" w:color="auto"/>
              <w:right w:val="single" w:sz="4" w:space="0" w:color="auto"/>
            </w:tcBorders>
            <w:shd w:val="clear" w:color="auto" w:fill="auto"/>
            <w:vAlign w:val="bottom"/>
            <w:hideMark/>
          </w:tcPr>
          <w:p w14:paraId="503C2C48"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Tubo para aspiración. Corrugado, con medidas de 22 X 100 mm.</w:t>
            </w:r>
          </w:p>
        </w:tc>
        <w:tc>
          <w:tcPr>
            <w:tcW w:w="1048" w:type="dxa"/>
            <w:tcBorders>
              <w:top w:val="nil"/>
              <w:left w:val="nil"/>
              <w:bottom w:val="single" w:sz="4" w:space="0" w:color="auto"/>
              <w:right w:val="single" w:sz="4" w:space="0" w:color="auto"/>
            </w:tcBorders>
            <w:shd w:val="clear" w:color="auto" w:fill="auto"/>
            <w:noWrap/>
            <w:vAlign w:val="center"/>
            <w:hideMark/>
          </w:tcPr>
          <w:p w14:paraId="2F7B988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30 piezas</w:t>
            </w:r>
          </w:p>
        </w:tc>
        <w:tc>
          <w:tcPr>
            <w:tcW w:w="0" w:type="auto"/>
            <w:tcBorders>
              <w:top w:val="nil"/>
              <w:left w:val="nil"/>
              <w:bottom w:val="single" w:sz="4" w:space="0" w:color="auto"/>
              <w:right w:val="single" w:sz="4" w:space="0" w:color="auto"/>
            </w:tcBorders>
            <w:shd w:val="clear" w:color="auto" w:fill="auto"/>
            <w:noWrap/>
            <w:vAlign w:val="center"/>
            <w:hideMark/>
          </w:tcPr>
          <w:p w14:paraId="3396583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29C4120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44F1C03F"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2D65F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141</w:t>
            </w:r>
          </w:p>
        </w:tc>
        <w:tc>
          <w:tcPr>
            <w:tcW w:w="0" w:type="auto"/>
            <w:tcBorders>
              <w:top w:val="nil"/>
              <w:left w:val="nil"/>
              <w:bottom w:val="single" w:sz="4" w:space="0" w:color="auto"/>
              <w:right w:val="single" w:sz="4" w:space="0" w:color="auto"/>
            </w:tcBorders>
            <w:shd w:val="clear" w:color="auto" w:fill="auto"/>
            <w:noWrap/>
            <w:vAlign w:val="center"/>
            <w:hideMark/>
          </w:tcPr>
          <w:p w14:paraId="52AE356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060.908.0122</w:t>
            </w:r>
          </w:p>
        </w:tc>
        <w:tc>
          <w:tcPr>
            <w:tcW w:w="0" w:type="auto"/>
            <w:tcBorders>
              <w:top w:val="nil"/>
              <w:left w:val="nil"/>
              <w:bottom w:val="single" w:sz="4" w:space="0" w:color="auto"/>
              <w:right w:val="single" w:sz="4" w:space="0" w:color="auto"/>
            </w:tcBorders>
            <w:shd w:val="clear" w:color="auto" w:fill="auto"/>
            <w:noWrap/>
            <w:vAlign w:val="center"/>
            <w:hideMark/>
          </w:tcPr>
          <w:p w14:paraId="0044C8D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600.254.000697</w:t>
            </w:r>
          </w:p>
        </w:tc>
        <w:tc>
          <w:tcPr>
            <w:tcW w:w="1197" w:type="dxa"/>
            <w:tcBorders>
              <w:top w:val="nil"/>
              <w:left w:val="nil"/>
              <w:bottom w:val="single" w:sz="4" w:space="0" w:color="auto"/>
              <w:right w:val="single" w:sz="4" w:space="0" w:color="auto"/>
            </w:tcBorders>
            <w:shd w:val="clear" w:color="auto" w:fill="auto"/>
            <w:vAlign w:val="center"/>
            <w:hideMark/>
          </w:tcPr>
          <w:p w14:paraId="69DA31C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Tubo.</w:t>
            </w:r>
          </w:p>
        </w:tc>
        <w:tc>
          <w:tcPr>
            <w:tcW w:w="2686" w:type="dxa"/>
            <w:tcBorders>
              <w:top w:val="nil"/>
              <w:left w:val="nil"/>
              <w:bottom w:val="single" w:sz="4" w:space="0" w:color="auto"/>
              <w:right w:val="single" w:sz="4" w:space="0" w:color="auto"/>
            </w:tcBorders>
            <w:shd w:val="clear" w:color="auto" w:fill="auto"/>
            <w:vAlign w:val="bottom"/>
            <w:hideMark/>
          </w:tcPr>
          <w:p w14:paraId="72B39BCB"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canalización. De látex natural, radiopaco. Longitud 45 cm. Diámetro: 19.05 mm (3/4”).</w:t>
            </w:r>
          </w:p>
        </w:tc>
        <w:tc>
          <w:tcPr>
            <w:tcW w:w="1048" w:type="dxa"/>
            <w:tcBorders>
              <w:top w:val="nil"/>
              <w:left w:val="nil"/>
              <w:bottom w:val="single" w:sz="4" w:space="0" w:color="auto"/>
              <w:right w:val="single" w:sz="4" w:space="0" w:color="auto"/>
            </w:tcBorders>
            <w:shd w:val="clear" w:color="auto" w:fill="auto"/>
            <w:noWrap/>
            <w:vAlign w:val="center"/>
            <w:hideMark/>
          </w:tcPr>
          <w:p w14:paraId="6F6CAB7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6F9C8B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27961D6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33003854"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68F89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142</w:t>
            </w:r>
          </w:p>
        </w:tc>
        <w:tc>
          <w:tcPr>
            <w:tcW w:w="0" w:type="auto"/>
            <w:tcBorders>
              <w:top w:val="nil"/>
              <w:left w:val="nil"/>
              <w:bottom w:val="single" w:sz="4" w:space="0" w:color="auto"/>
              <w:right w:val="single" w:sz="4" w:space="0" w:color="auto"/>
            </w:tcBorders>
            <w:shd w:val="clear" w:color="auto" w:fill="auto"/>
            <w:noWrap/>
            <w:vAlign w:val="center"/>
            <w:hideMark/>
          </w:tcPr>
          <w:p w14:paraId="1B15B28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060.908.0150</w:t>
            </w:r>
          </w:p>
        </w:tc>
        <w:tc>
          <w:tcPr>
            <w:tcW w:w="0" w:type="auto"/>
            <w:tcBorders>
              <w:top w:val="nil"/>
              <w:left w:val="nil"/>
              <w:bottom w:val="single" w:sz="4" w:space="0" w:color="auto"/>
              <w:right w:val="single" w:sz="4" w:space="0" w:color="auto"/>
            </w:tcBorders>
            <w:shd w:val="clear" w:color="auto" w:fill="auto"/>
            <w:noWrap/>
            <w:vAlign w:val="center"/>
            <w:hideMark/>
          </w:tcPr>
          <w:p w14:paraId="2A6F316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600.254.000700</w:t>
            </w:r>
          </w:p>
        </w:tc>
        <w:tc>
          <w:tcPr>
            <w:tcW w:w="1197" w:type="dxa"/>
            <w:tcBorders>
              <w:top w:val="nil"/>
              <w:left w:val="nil"/>
              <w:bottom w:val="single" w:sz="4" w:space="0" w:color="auto"/>
              <w:right w:val="single" w:sz="4" w:space="0" w:color="auto"/>
            </w:tcBorders>
            <w:shd w:val="clear" w:color="auto" w:fill="auto"/>
            <w:vAlign w:val="center"/>
            <w:hideMark/>
          </w:tcPr>
          <w:p w14:paraId="06C5F02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Tubo.</w:t>
            </w:r>
          </w:p>
        </w:tc>
        <w:tc>
          <w:tcPr>
            <w:tcW w:w="2686" w:type="dxa"/>
            <w:tcBorders>
              <w:top w:val="nil"/>
              <w:left w:val="nil"/>
              <w:bottom w:val="single" w:sz="4" w:space="0" w:color="auto"/>
              <w:right w:val="single" w:sz="4" w:space="0" w:color="auto"/>
            </w:tcBorders>
            <w:shd w:val="clear" w:color="auto" w:fill="auto"/>
            <w:vAlign w:val="bottom"/>
            <w:hideMark/>
          </w:tcPr>
          <w:p w14:paraId="729B4F40"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drenaje torácico. No. 16.</w:t>
            </w:r>
          </w:p>
        </w:tc>
        <w:tc>
          <w:tcPr>
            <w:tcW w:w="1048" w:type="dxa"/>
            <w:tcBorders>
              <w:top w:val="nil"/>
              <w:left w:val="nil"/>
              <w:bottom w:val="single" w:sz="4" w:space="0" w:color="auto"/>
              <w:right w:val="single" w:sz="4" w:space="0" w:color="auto"/>
            </w:tcBorders>
            <w:shd w:val="clear" w:color="auto" w:fill="auto"/>
            <w:noWrap/>
            <w:vAlign w:val="center"/>
            <w:hideMark/>
          </w:tcPr>
          <w:p w14:paraId="4B3C3BD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0D08F0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115</w:t>
            </w:r>
          </w:p>
        </w:tc>
        <w:tc>
          <w:tcPr>
            <w:tcW w:w="0" w:type="auto"/>
            <w:tcBorders>
              <w:top w:val="nil"/>
              <w:left w:val="nil"/>
              <w:bottom w:val="single" w:sz="4" w:space="0" w:color="auto"/>
              <w:right w:val="single" w:sz="4" w:space="0" w:color="auto"/>
            </w:tcBorders>
            <w:shd w:val="clear" w:color="auto" w:fill="auto"/>
            <w:noWrap/>
            <w:vAlign w:val="center"/>
            <w:hideMark/>
          </w:tcPr>
          <w:p w14:paraId="3C0BFD4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286</w:t>
            </w:r>
          </w:p>
        </w:tc>
      </w:tr>
      <w:tr w:rsidR="00F64B8A" w:rsidRPr="00F64B8A" w14:paraId="24616DDE" w14:textId="77777777" w:rsidTr="00F64B8A">
        <w:trPr>
          <w:trHeight w:val="201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7DB67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143</w:t>
            </w:r>
          </w:p>
        </w:tc>
        <w:tc>
          <w:tcPr>
            <w:tcW w:w="0" w:type="auto"/>
            <w:tcBorders>
              <w:top w:val="nil"/>
              <w:left w:val="nil"/>
              <w:bottom w:val="single" w:sz="4" w:space="0" w:color="auto"/>
              <w:right w:val="single" w:sz="4" w:space="0" w:color="auto"/>
            </w:tcBorders>
            <w:shd w:val="clear" w:color="auto" w:fill="auto"/>
            <w:noWrap/>
            <w:vAlign w:val="center"/>
            <w:hideMark/>
          </w:tcPr>
          <w:p w14:paraId="33CD1BA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060.168.2578</w:t>
            </w:r>
          </w:p>
        </w:tc>
        <w:tc>
          <w:tcPr>
            <w:tcW w:w="0" w:type="auto"/>
            <w:tcBorders>
              <w:top w:val="nil"/>
              <w:left w:val="nil"/>
              <w:bottom w:val="single" w:sz="4" w:space="0" w:color="auto"/>
              <w:right w:val="single" w:sz="4" w:space="0" w:color="auto"/>
            </w:tcBorders>
            <w:shd w:val="clear" w:color="auto" w:fill="auto"/>
            <w:noWrap/>
            <w:vAlign w:val="center"/>
            <w:hideMark/>
          </w:tcPr>
          <w:p w14:paraId="5EAA2F7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600.254.000677</w:t>
            </w:r>
          </w:p>
        </w:tc>
        <w:tc>
          <w:tcPr>
            <w:tcW w:w="1197" w:type="dxa"/>
            <w:tcBorders>
              <w:top w:val="nil"/>
              <w:left w:val="nil"/>
              <w:bottom w:val="single" w:sz="4" w:space="0" w:color="auto"/>
              <w:right w:val="single" w:sz="4" w:space="0" w:color="auto"/>
            </w:tcBorders>
            <w:shd w:val="clear" w:color="auto" w:fill="auto"/>
            <w:vAlign w:val="center"/>
            <w:hideMark/>
          </w:tcPr>
          <w:p w14:paraId="41EB5CE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Tubos.</w:t>
            </w:r>
          </w:p>
        </w:tc>
        <w:tc>
          <w:tcPr>
            <w:tcW w:w="2686" w:type="dxa"/>
            <w:tcBorders>
              <w:top w:val="nil"/>
              <w:left w:val="nil"/>
              <w:bottom w:val="single" w:sz="4" w:space="0" w:color="auto"/>
              <w:right w:val="single" w:sz="4" w:space="0" w:color="auto"/>
            </w:tcBorders>
            <w:shd w:val="clear" w:color="auto" w:fill="auto"/>
            <w:vAlign w:val="bottom"/>
            <w:hideMark/>
          </w:tcPr>
          <w:p w14:paraId="7D586CCC"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Endotraqueales. De plástico grado médico, con marca radiopaca, estériles, desechables, con globo de alto volumen y baja presión, incluye una válvula, un conector y una escala en mm para determinar la profundidad de la colocación del tubo. Con orificio. Tipo: Murphy. Empaque individual. Diámetro interno: 9.5 mm. Calibre: 38 Fr.</w:t>
            </w:r>
          </w:p>
        </w:tc>
        <w:tc>
          <w:tcPr>
            <w:tcW w:w="1048" w:type="dxa"/>
            <w:tcBorders>
              <w:top w:val="nil"/>
              <w:left w:val="nil"/>
              <w:bottom w:val="single" w:sz="4" w:space="0" w:color="auto"/>
              <w:right w:val="single" w:sz="4" w:space="0" w:color="auto"/>
            </w:tcBorders>
            <w:shd w:val="clear" w:color="auto" w:fill="auto"/>
            <w:noWrap/>
            <w:vAlign w:val="center"/>
            <w:hideMark/>
          </w:tcPr>
          <w:p w14:paraId="4452CE9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7CD244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53F6211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68E39B1E" w14:textId="77777777" w:rsidTr="00F64B8A">
        <w:trPr>
          <w:trHeight w:val="201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8C09BB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144</w:t>
            </w:r>
          </w:p>
        </w:tc>
        <w:tc>
          <w:tcPr>
            <w:tcW w:w="0" w:type="auto"/>
            <w:tcBorders>
              <w:top w:val="nil"/>
              <w:left w:val="nil"/>
              <w:bottom w:val="single" w:sz="4" w:space="0" w:color="auto"/>
              <w:right w:val="single" w:sz="4" w:space="0" w:color="auto"/>
            </w:tcBorders>
            <w:shd w:val="clear" w:color="auto" w:fill="auto"/>
            <w:noWrap/>
            <w:vAlign w:val="center"/>
            <w:hideMark/>
          </w:tcPr>
          <w:p w14:paraId="2021981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060.168.2594</w:t>
            </w:r>
          </w:p>
        </w:tc>
        <w:tc>
          <w:tcPr>
            <w:tcW w:w="0" w:type="auto"/>
            <w:tcBorders>
              <w:top w:val="nil"/>
              <w:left w:val="nil"/>
              <w:bottom w:val="single" w:sz="4" w:space="0" w:color="auto"/>
              <w:right w:val="single" w:sz="4" w:space="0" w:color="auto"/>
            </w:tcBorders>
            <w:shd w:val="clear" w:color="auto" w:fill="auto"/>
            <w:noWrap/>
            <w:vAlign w:val="center"/>
            <w:hideMark/>
          </w:tcPr>
          <w:p w14:paraId="43D3719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600.254.000668</w:t>
            </w:r>
          </w:p>
        </w:tc>
        <w:tc>
          <w:tcPr>
            <w:tcW w:w="1197" w:type="dxa"/>
            <w:tcBorders>
              <w:top w:val="nil"/>
              <w:left w:val="nil"/>
              <w:bottom w:val="single" w:sz="4" w:space="0" w:color="auto"/>
              <w:right w:val="single" w:sz="4" w:space="0" w:color="auto"/>
            </w:tcBorders>
            <w:shd w:val="clear" w:color="auto" w:fill="auto"/>
            <w:vAlign w:val="center"/>
            <w:hideMark/>
          </w:tcPr>
          <w:p w14:paraId="21B93DD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Tubos.</w:t>
            </w:r>
          </w:p>
        </w:tc>
        <w:tc>
          <w:tcPr>
            <w:tcW w:w="2686" w:type="dxa"/>
            <w:tcBorders>
              <w:top w:val="nil"/>
              <w:left w:val="nil"/>
              <w:bottom w:val="single" w:sz="4" w:space="0" w:color="auto"/>
              <w:right w:val="single" w:sz="4" w:space="0" w:color="auto"/>
            </w:tcBorders>
            <w:shd w:val="clear" w:color="auto" w:fill="auto"/>
            <w:vAlign w:val="bottom"/>
            <w:hideMark/>
          </w:tcPr>
          <w:p w14:paraId="5A8548D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Endotraqueales. De plástico grado médico, con marca radiopaca, estériles, desechables, con globo de alto volumen y baja presión, incluye una válvula, un conector y una escala en mm para determinar la profundidad de la colocación del tubo. Con orificio. Tipo: Murphy. Empaque individual. Diámetro interno: 10.0 mm. Calibre: 40 Fr.</w:t>
            </w:r>
          </w:p>
        </w:tc>
        <w:tc>
          <w:tcPr>
            <w:tcW w:w="1048" w:type="dxa"/>
            <w:tcBorders>
              <w:top w:val="nil"/>
              <w:left w:val="nil"/>
              <w:bottom w:val="single" w:sz="4" w:space="0" w:color="auto"/>
              <w:right w:val="single" w:sz="4" w:space="0" w:color="auto"/>
            </w:tcBorders>
            <w:shd w:val="clear" w:color="auto" w:fill="auto"/>
            <w:noWrap/>
            <w:vAlign w:val="center"/>
            <w:hideMark/>
          </w:tcPr>
          <w:p w14:paraId="4648A97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C990A2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4627333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571539CC"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C2B03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145</w:t>
            </w:r>
          </w:p>
        </w:tc>
        <w:tc>
          <w:tcPr>
            <w:tcW w:w="0" w:type="auto"/>
            <w:tcBorders>
              <w:top w:val="nil"/>
              <w:left w:val="nil"/>
              <w:bottom w:val="single" w:sz="4" w:space="0" w:color="auto"/>
              <w:right w:val="single" w:sz="4" w:space="0" w:color="auto"/>
            </w:tcBorders>
            <w:shd w:val="clear" w:color="auto" w:fill="auto"/>
            <w:noWrap/>
            <w:vAlign w:val="center"/>
            <w:hideMark/>
          </w:tcPr>
          <w:p w14:paraId="0DEEA0B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250.412.6006</w:t>
            </w:r>
          </w:p>
        </w:tc>
        <w:tc>
          <w:tcPr>
            <w:tcW w:w="0" w:type="auto"/>
            <w:tcBorders>
              <w:top w:val="nil"/>
              <w:left w:val="nil"/>
              <w:bottom w:val="single" w:sz="4" w:space="0" w:color="auto"/>
              <w:right w:val="single" w:sz="4" w:space="0" w:color="auto"/>
            </w:tcBorders>
            <w:shd w:val="clear" w:color="auto" w:fill="auto"/>
            <w:noWrap/>
            <w:vAlign w:val="center"/>
            <w:hideMark/>
          </w:tcPr>
          <w:p w14:paraId="169886F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600.254.000709</w:t>
            </w:r>
          </w:p>
        </w:tc>
        <w:tc>
          <w:tcPr>
            <w:tcW w:w="1197" w:type="dxa"/>
            <w:tcBorders>
              <w:top w:val="nil"/>
              <w:left w:val="nil"/>
              <w:bottom w:val="single" w:sz="4" w:space="0" w:color="auto"/>
              <w:right w:val="single" w:sz="4" w:space="0" w:color="auto"/>
            </w:tcBorders>
            <w:shd w:val="clear" w:color="auto" w:fill="auto"/>
            <w:vAlign w:val="center"/>
            <w:hideMark/>
          </w:tcPr>
          <w:p w14:paraId="747F711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Vaso.</w:t>
            </w:r>
          </w:p>
        </w:tc>
        <w:tc>
          <w:tcPr>
            <w:tcW w:w="2686" w:type="dxa"/>
            <w:tcBorders>
              <w:top w:val="nil"/>
              <w:left w:val="nil"/>
              <w:bottom w:val="single" w:sz="4" w:space="0" w:color="auto"/>
              <w:right w:val="single" w:sz="4" w:space="0" w:color="auto"/>
            </w:tcBorders>
            <w:shd w:val="clear" w:color="auto" w:fill="auto"/>
            <w:vAlign w:val="bottom"/>
            <w:hideMark/>
          </w:tcPr>
          <w:p w14:paraId="5821C596"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Borboteador para oxígeno. Tipo: Hudson. Modelo: 1770.  </w:t>
            </w:r>
          </w:p>
        </w:tc>
        <w:tc>
          <w:tcPr>
            <w:tcW w:w="1048" w:type="dxa"/>
            <w:tcBorders>
              <w:top w:val="nil"/>
              <w:left w:val="nil"/>
              <w:bottom w:val="single" w:sz="4" w:space="0" w:color="auto"/>
              <w:right w:val="single" w:sz="4" w:space="0" w:color="auto"/>
            </w:tcBorders>
            <w:shd w:val="clear" w:color="auto" w:fill="auto"/>
            <w:noWrap/>
            <w:vAlign w:val="center"/>
            <w:hideMark/>
          </w:tcPr>
          <w:p w14:paraId="22A5E3A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11C826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c>
          <w:tcPr>
            <w:tcW w:w="0" w:type="auto"/>
            <w:tcBorders>
              <w:top w:val="nil"/>
              <w:left w:val="nil"/>
              <w:bottom w:val="single" w:sz="4" w:space="0" w:color="auto"/>
              <w:right w:val="single" w:sz="4" w:space="0" w:color="auto"/>
            </w:tcBorders>
            <w:shd w:val="clear" w:color="auto" w:fill="auto"/>
            <w:noWrap/>
            <w:vAlign w:val="center"/>
            <w:hideMark/>
          </w:tcPr>
          <w:p w14:paraId="4DC3440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500</w:t>
            </w:r>
          </w:p>
        </w:tc>
      </w:tr>
      <w:tr w:rsidR="00F64B8A" w:rsidRPr="00F64B8A" w14:paraId="7269A0F6"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45739F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146</w:t>
            </w:r>
          </w:p>
        </w:tc>
        <w:tc>
          <w:tcPr>
            <w:tcW w:w="0" w:type="auto"/>
            <w:tcBorders>
              <w:top w:val="nil"/>
              <w:left w:val="nil"/>
              <w:bottom w:val="single" w:sz="4" w:space="0" w:color="auto"/>
              <w:right w:val="single" w:sz="4" w:space="0" w:color="auto"/>
            </w:tcBorders>
            <w:shd w:val="clear" w:color="auto" w:fill="auto"/>
            <w:noWrap/>
            <w:vAlign w:val="center"/>
            <w:hideMark/>
          </w:tcPr>
          <w:p w14:paraId="0157F0C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5BBFA2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600.254.001862</w:t>
            </w:r>
          </w:p>
        </w:tc>
        <w:tc>
          <w:tcPr>
            <w:tcW w:w="1197" w:type="dxa"/>
            <w:tcBorders>
              <w:top w:val="nil"/>
              <w:left w:val="nil"/>
              <w:bottom w:val="single" w:sz="4" w:space="0" w:color="auto"/>
              <w:right w:val="single" w:sz="4" w:space="0" w:color="auto"/>
            </w:tcBorders>
            <w:shd w:val="clear" w:color="auto" w:fill="auto"/>
            <w:vAlign w:val="center"/>
            <w:hideMark/>
          </w:tcPr>
          <w:p w14:paraId="37785C1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Vendas.</w:t>
            </w:r>
          </w:p>
        </w:tc>
        <w:tc>
          <w:tcPr>
            <w:tcW w:w="2686" w:type="dxa"/>
            <w:tcBorders>
              <w:top w:val="nil"/>
              <w:left w:val="nil"/>
              <w:bottom w:val="single" w:sz="4" w:space="0" w:color="auto"/>
              <w:right w:val="single" w:sz="4" w:space="0" w:color="auto"/>
            </w:tcBorders>
            <w:shd w:val="clear" w:color="auto" w:fill="auto"/>
            <w:vAlign w:val="bottom"/>
            <w:hideMark/>
          </w:tcPr>
          <w:p w14:paraId="1F7102D5"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Elástica. Autoadherible ligeramente transparente 5 cm coban piel. </w:t>
            </w:r>
          </w:p>
        </w:tc>
        <w:tc>
          <w:tcPr>
            <w:tcW w:w="1048" w:type="dxa"/>
            <w:tcBorders>
              <w:top w:val="nil"/>
              <w:left w:val="nil"/>
              <w:bottom w:val="single" w:sz="4" w:space="0" w:color="auto"/>
              <w:right w:val="single" w:sz="4" w:space="0" w:color="auto"/>
            </w:tcBorders>
            <w:shd w:val="clear" w:color="auto" w:fill="auto"/>
            <w:noWrap/>
            <w:vAlign w:val="center"/>
            <w:hideMark/>
          </w:tcPr>
          <w:p w14:paraId="4D8670E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9A651B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240</w:t>
            </w:r>
          </w:p>
        </w:tc>
        <w:tc>
          <w:tcPr>
            <w:tcW w:w="0" w:type="auto"/>
            <w:tcBorders>
              <w:top w:val="nil"/>
              <w:left w:val="nil"/>
              <w:bottom w:val="single" w:sz="4" w:space="0" w:color="auto"/>
              <w:right w:val="single" w:sz="4" w:space="0" w:color="auto"/>
            </w:tcBorders>
            <w:shd w:val="clear" w:color="auto" w:fill="auto"/>
            <w:noWrap/>
            <w:vAlign w:val="center"/>
            <w:hideMark/>
          </w:tcPr>
          <w:p w14:paraId="3C99C6B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600</w:t>
            </w:r>
          </w:p>
        </w:tc>
      </w:tr>
      <w:tr w:rsidR="00F64B8A" w:rsidRPr="00F64B8A" w14:paraId="5EAFA13A"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95103F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147</w:t>
            </w:r>
          </w:p>
        </w:tc>
        <w:tc>
          <w:tcPr>
            <w:tcW w:w="0" w:type="auto"/>
            <w:tcBorders>
              <w:top w:val="nil"/>
              <w:left w:val="nil"/>
              <w:bottom w:val="single" w:sz="4" w:space="0" w:color="auto"/>
              <w:right w:val="single" w:sz="4" w:space="0" w:color="auto"/>
            </w:tcBorders>
            <w:shd w:val="clear" w:color="auto" w:fill="auto"/>
            <w:noWrap/>
            <w:vAlign w:val="center"/>
            <w:hideMark/>
          </w:tcPr>
          <w:p w14:paraId="1410F0B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68EF973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600.254.001354</w:t>
            </w:r>
          </w:p>
        </w:tc>
        <w:tc>
          <w:tcPr>
            <w:tcW w:w="1197" w:type="dxa"/>
            <w:tcBorders>
              <w:top w:val="nil"/>
              <w:left w:val="nil"/>
              <w:bottom w:val="single" w:sz="4" w:space="0" w:color="auto"/>
              <w:right w:val="single" w:sz="4" w:space="0" w:color="auto"/>
            </w:tcBorders>
            <w:shd w:val="clear" w:color="auto" w:fill="auto"/>
            <w:vAlign w:val="center"/>
            <w:hideMark/>
          </w:tcPr>
          <w:p w14:paraId="4A88E0B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Dispositivo.</w:t>
            </w:r>
          </w:p>
        </w:tc>
        <w:tc>
          <w:tcPr>
            <w:tcW w:w="2686" w:type="dxa"/>
            <w:tcBorders>
              <w:top w:val="nil"/>
              <w:left w:val="nil"/>
              <w:bottom w:val="single" w:sz="4" w:space="0" w:color="auto"/>
              <w:right w:val="single" w:sz="4" w:space="0" w:color="auto"/>
            </w:tcBorders>
            <w:shd w:val="clear" w:color="auto" w:fill="auto"/>
            <w:vAlign w:val="bottom"/>
            <w:hideMark/>
          </w:tcPr>
          <w:p w14:paraId="00209343"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Estabilizacion. Para cateteres compatibles del Foley del Statlock. REF - FOL0102.</w:t>
            </w:r>
          </w:p>
        </w:tc>
        <w:tc>
          <w:tcPr>
            <w:tcW w:w="1048" w:type="dxa"/>
            <w:tcBorders>
              <w:top w:val="nil"/>
              <w:left w:val="nil"/>
              <w:bottom w:val="single" w:sz="4" w:space="0" w:color="auto"/>
              <w:right w:val="single" w:sz="4" w:space="0" w:color="auto"/>
            </w:tcBorders>
            <w:shd w:val="clear" w:color="auto" w:fill="auto"/>
            <w:noWrap/>
            <w:vAlign w:val="center"/>
            <w:hideMark/>
          </w:tcPr>
          <w:p w14:paraId="7CBE243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25 piezas</w:t>
            </w:r>
          </w:p>
        </w:tc>
        <w:tc>
          <w:tcPr>
            <w:tcW w:w="0" w:type="auto"/>
            <w:tcBorders>
              <w:top w:val="nil"/>
              <w:left w:val="nil"/>
              <w:bottom w:val="single" w:sz="4" w:space="0" w:color="auto"/>
              <w:right w:val="single" w:sz="4" w:space="0" w:color="auto"/>
            </w:tcBorders>
            <w:shd w:val="clear" w:color="auto" w:fill="auto"/>
            <w:noWrap/>
            <w:vAlign w:val="center"/>
            <w:hideMark/>
          </w:tcPr>
          <w:p w14:paraId="258038A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4309813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r>
      <w:tr w:rsidR="00F64B8A" w:rsidRPr="00F64B8A" w14:paraId="5A9844EA"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C9246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148</w:t>
            </w:r>
          </w:p>
        </w:tc>
        <w:tc>
          <w:tcPr>
            <w:tcW w:w="0" w:type="auto"/>
            <w:tcBorders>
              <w:top w:val="nil"/>
              <w:left w:val="nil"/>
              <w:bottom w:val="single" w:sz="4" w:space="0" w:color="auto"/>
              <w:right w:val="single" w:sz="4" w:space="0" w:color="auto"/>
            </w:tcBorders>
            <w:shd w:val="clear" w:color="auto" w:fill="auto"/>
            <w:noWrap/>
            <w:vAlign w:val="center"/>
            <w:hideMark/>
          </w:tcPr>
          <w:p w14:paraId="4985962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4DEF64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600.254.000999</w:t>
            </w:r>
          </w:p>
        </w:tc>
        <w:tc>
          <w:tcPr>
            <w:tcW w:w="1197" w:type="dxa"/>
            <w:tcBorders>
              <w:top w:val="nil"/>
              <w:left w:val="nil"/>
              <w:bottom w:val="single" w:sz="4" w:space="0" w:color="auto"/>
              <w:right w:val="single" w:sz="4" w:space="0" w:color="auto"/>
            </w:tcBorders>
            <w:shd w:val="clear" w:color="auto" w:fill="auto"/>
            <w:vAlign w:val="center"/>
            <w:hideMark/>
          </w:tcPr>
          <w:p w14:paraId="189A783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Equipo.</w:t>
            </w:r>
          </w:p>
        </w:tc>
        <w:tc>
          <w:tcPr>
            <w:tcW w:w="2686" w:type="dxa"/>
            <w:tcBorders>
              <w:top w:val="nil"/>
              <w:left w:val="nil"/>
              <w:bottom w:val="single" w:sz="4" w:space="0" w:color="auto"/>
              <w:right w:val="single" w:sz="4" w:space="0" w:color="auto"/>
            </w:tcBorders>
            <w:shd w:val="clear" w:color="auto" w:fill="auto"/>
            <w:vAlign w:val="bottom"/>
            <w:hideMark/>
          </w:tcPr>
          <w:p w14:paraId="79023323"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Para micronebulizaciones con mascarilla. Adulto.</w:t>
            </w:r>
          </w:p>
        </w:tc>
        <w:tc>
          <w:tcPr>
            <w:tcW w:w="1048" w:type="dxa"/>
            <w:tcBorders>
              <w:top w:val="nil"/>
              <w:left w:val="nil"/>
              <w:bottom w:val="single" w:sz="4" w:space="0" w:color="auto"/>
              <w:right w:val="single" w:sz="4" w:space="0" w:color="auto"/>
            </w:tcBorders>
            <w:shd w:val="clear" w:color="auto" w:fill="auto"/>
            <w:noWrap/>
            <w:vAlign w:val="center"/>
            <w:hideMark/>
          </w:tcPr>
          <w:p w14:paraId="6470B42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2BC58D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400</w:t>
            </w:r>
          </w:p>
        </w:tc>
        <w:tc>
          <w:tcPr>
            <w:tcW w:w="0" w:type="auto"/>
            <w:tcBorders>
              <w:top w:val="nil"/>
              <w:left w:val="nil"/>
              <w:bottom w:val="single" w:sz="4" w:space="0" w:color="auto"/>
              <w:right w:val="single" w:sz="4" w:space="0" w:color="auto"/>
            </w:tcBorders>
            <w:shd w:val="clear" w:color="auto" w:fill="auto"/>
            <w:noWrap/>
            <w:vAlign w:val="center"/>
            <w:hideMark/>
          </w:tcPr>
          <w:p w14:paraId="1EA9290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1,000</w:t>
            </w:r>
          </w:p>
        </w:tc>
      </w:tr>
      <w:tr w:rsidR="00F64B8A" w:rsidRPr="00F64B8A" w14:paraId="565C1E62"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98AE8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149</w:t>
            </w:r>
          </w:p>
        </w:tc>
        <w:tc>
          <w:tcPr>
            <w:tcW w:w="0" w:type="auto"/>
            <w:tcBorders>
              <w:top w:val="nil"/>
              <w:left w:val="nil"/>
              <w:bottom w:val="single" w:sz="4" w:space="0" w:color="auto"/>
              <w:right w:val="single" w:sz="4" w:space="0" w:color="auto"/>
            </w:tcBorders>
            <w:shd w:val="clear" w:color="auto" w:fill="auto"/>
            <w:noWrap/>
            <w:vAlign w:val="center"/>
            <w:hideMark/>
          </w:tcPr>
          <w:p w14:paraId="626B817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5152ED6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600.254.001518</w:t>
            </w:r>
          </w:p>
        </w:tc>
        <w:tc>
          <w:tcPr>
            <w:tcW w:w="1197" w:type="dxa"/>
            <w:tcBorders>
              <w:top w:val="nil"/>
              <w:left w:val="nil"/>
              <w:bottom w:val="single" w:sz="4" w:space="0" w:color="auto"/>
              <w:right w:val="single" w:sz="4" w:space="0" w:color="auto"/>
            </w:tcBorders>
            <w:shd w:val="clear" w:color="auto" w:fill="auto"/>
            <w:vAlign w:val="center"/>
            <w:hideMark/>
          </w:tcPr>
          <w:p w14:paraId="756A583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Esponja.</w:t>
            </w:r>
          </w:p>
        </w:tc>
        <w:tc>
          <w:tcPr>
            <w:tcW w:w="2686" w:type="dxa"/>
            <w:tcBorders>
              <w:top w:val="nil"/>
              <w:left w:val="nil"/>
              <w:bottom w:val="single" w:sz="4" w:space="0" w:color="auto"/>
              <w:right w:val="single" w:sz="4" w:space="0" w:color="auto"/>
            </w:tcBorders>
            <w:shd w:val="clear" w:color="auto" w:fill="auto"/>
            <w:vAlign w:val="bottom"/>
            <w:hideMark/>
          </w:tcPr>
          <w:p w14:paraId="0BC720FB"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Neuroquirurgica. De Polyester Prensado con Hilo Radiopaco Cotton 12mm x 12mm (cottonoides).</w:t>
            </w:r>
          </w:p>
        </w:tc>
        <w:tc>
          <w:tcPr>
            <w:tcW w:w="1048" w:type="dxa"/>
            <w:tcBorders>
              <w:top w:val="nil"/>
              <w:left w:val="nil"/>
              <w:bottom w:val="single" w:sz="4" w:space="0" w:color="auto"/>
              <w:right w:val="single" w:sz="4" w:space="0" w:color="auto"/>
            </w:tcBorders>
            <w:shd w:val="clear" w:color="auto" w:fill="auto"/>
            <w:noWrap/>
            <w:vAlign w:val="center"/>
            <w:hideMark/>
          </w:tcPr>
          <w:p w14:paraId="7148FF5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878BBB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600</w:t>
            </w:r>
          </w:p>
        </w:tc>
        <w:tc>
          <w:tcPr>
            <w:tcW w:w="0" w:type="auto"/>
            <w:tcBorders>
              <w:top w:val="nil"/>
              <w:left w:val="nil"/>
              <w:bottom w:val="single" w:sz="4" w:space="0" w:color="auto"/>
              <w:right w:val="single" w:sz="4" w:space="0" w:color="auto"/>
            </w:tcBorders>
            <w:shd w:val="clear" w:color="auto" w:fill="auto"/>
            <w:noWrap/>
            <w:vAlign w:val="center"/>
            <w:hideMark/>
          </w:tcPr>
          <w:p w14:paraId="6AC6594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1,500</w:t>
            </w:r>
          </w:p>
        </w:tc>
      </w:tr>
      <w:tr w:rsidR="00F64B8A" w:rsidRPr="00F64B8A" w14:paraId="443CAE03"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067FE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150</w:t>
            </w:r>
          </w:p>
        </w:tc>
        <w:tc>
          <w:tcPr>
            <w:tcW w:w="0" w:type="auto"/>
            <w:tcBorders>
              <w:top w:val="nil"/>
              <w:left w:val="nil"/>
              <w:bottom w:val="single" w:sz="4" w:space="0" w:color="auto"/>
              <w:right w:val="single" w:sz="4" w:space="0" w:color="auto"/>
            </w:tcBorders>
            <w:shd w:val="clear" w:color="auto" w:fill="auto"/>
            <w:noWrap/>
            <w:vAlign w:val="center"/>
            <w:hideMark/>
          </w:tcPr>
          <w:p w14:paraId="3F66774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58FA798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600.254.000958</w:t>
            </w:r>
          </w:p>
        </w:tc>
        <w:tc>
          <w:tcPr>
            <w:tcW w:w="1197" w:type="dxa"/>
            <w:tcBorders>
              <w:top w:val="nil"/>
              <w:left w:val="nil"/>
              <w:bottom w:val="single" w:sz="4" w:space="0" w:color="auto"/>
              <w:right w:val="single" w:sz="4" w:space="0" w:color="auto"/>
            </w:tcBorders>
            <w:shd w:val="clear" w:color="auto" w:fill="auto"/>
            <w:vAlign w:val="center"/>
            <w:hideMark/>
          </w:tcPr>
          <w:p w14:paraId="1C159D6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Jabon.</w:t>
            </w:r>
          </w:p>
        </w:tc>
        <w:tc>
          <w:tcPr>
            <w:tcW w:w="2686" w:type="dxa"/>
            <w:tcBorders>
              <w:top w:val="nil"/>
              <w:left w:val="nil"/>
              <w:bottom w:val="single" w:sz="4" w:space="0" w:color="auto"/>
              <w:right w:val="single" w:sz="4" w:space="0" w:color="auto"/>
            </w:tcBorders>
            <w:shd w:val="clear" w:color="auto" w:fill="auto"/>
            <w:vAlign w:val="bottom"/>
            <w:hideMark/>
          </w:tcPr>
          <w:p w14:paraId="0444D622"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Antimicrobiano. Espuma E-Z SCRUB Clorhexidina al 4% BD.</w:t>
            </w:r>
          </w:p>
        </w:tc>
        <w:tc>
          <w:tcPr>
            <w:tcW w:w="1048" w:type="dxa"/>
            <w:tcBorders>
              <w:top w:val="nil"/>
              <w:left w:val="nil"/>
              <w:bottom w:val="single" w:sz="4" w:space="0" w:color="auto"/>
              <w:right w:val="single" w:sz="4" w:space="0" w:color="auto"/>
            </w:tcBorders>
            <w:shd w:val="clear" w:color="auto" w:fill="auto"/>
            <w:noWrap/>
            <w:vAlign w:val="center"/>
            <w:hideMark/>
          </w:tcPr>
          <w:p w14:paraId="5FD79C0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Frasco de 946 ml</w:t>
            </w:r>
          </w:p>
        </w:tc>
        <w:tc>
          <w:tcPr>
            <w:tcW w:w="0" w:type="auto"/>
            <w:tcBorders>
              <w:top w:val="nil"/>
              <w:left w:val="nil"/>
              <w:bottom w:val="single" w:sz="4" w:space="0" w:color="auto"/>
              <w:right w:val="single" w:sz="4" w:space="0" w:color="auto"/>
            </w:tcBorders>
            <w:shd w:val="clear" w:color="auto" w:fill="auto"/>
            <w:noWrap/>
            <w:vAlign w:val="center"/>
            <w:hideMark/>
          </w:tcPr>
          <w:p w14:paraId="6D89DC4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320</w:t>
            </w:r>
          </w:p>
        </w:tc>
        <w:tc>
          <w:tcPr>
            <w:tcW w:w="0" w:type="auto"/>
            <w:tcBorders>
              <w:top w:val="nil"/>
              <w:left w:val="nil"/>
              <w:bottom w:val="single" w:sz="4" w:space="0" w:color="auto"/>
              <w:right w:val="single" w:sz="4" w:space="0" w:color="auto"/>
            </w:tcBorders>
            <w:shd w:val="clear" w:color="auto" w:fill="auto"/>
            <w:noWrap/>
            <w:vAlign w:val="center"/>
            <w:hideMark/>
          </w:tcPr>
          <w:p w14:paraId="5CD3CBC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800</w:t>
            </w:r>
          </w:p>
        </w:tc>
      </w:tr>
      <w:tr w:rsidR="00F64B8A" w:rsidRPr="00F64B8A" w14:paraId="7299D457"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EC8F7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151</w:t>
            </w:r>
          </w:p>
        </w:tc>
        <w:tc>
          <w:tcPr>
            <w:tcW w:w="0" w:type="auto"/>
            <w:tcBorders>
              <w:top w:val="nil"/>
              <w:left w:val="nil"/>
              <w:bottom w:val="single" w:sz="4" w:space="0" w:color="auto"/>
              <w:right w:val="single" w:sz="4" w:space="0" w:color="auto"/>
            </w:tcBorders>
            <w:shd w:val="clear" w:color="auto" w:fill="auto"/>
            <w:noWrap/>
            <w:vAlign w:val="center"/>
            <w:hideMark/>
          </w:tcPr>
          <w:p w14:paraId="1C47C08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07B2237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600.254.001007</w:t>
            </w:r>
          </w:p>
        </w:tc>
        <w:tc>
          <w:tcPr>
            <w:tcW w:w="1197" w:type="dxa"/>
            <w:tcBorders>
              <w:top w:val="nil"/>
              <w:left w:val="nil"/>
              <w:bottom w:val="single" w:sz="4" w:space="0" w:color="auto"/>
              <w:right w:val="single" w:sz="4" w:space="0" w:color="auto"/>
            </w:tcBorders>
            <w:shd w:val="clear" w:color="auto" w:fill="auto"/>
            <w:noWrap/>
            <w:vAlign w:val="center"/>
            <w:hideMark/>
          </w:tcPr>
          <w:p w14:paraId="58080C1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47C573A0"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 reservorio para oxigeno. Tamaño: Infantil.</w:t>
            </w:r>
          </w:p>
        </w:tc>
        <w:tc>
          <w:tcPr>
            <w:tcW w:w="1048" w:type="dxa"/>
            <w:tcBorders>
              <w:top w:val="nil"/>
              <w:left w:val="nil"/>
              <w:bottom w:val="single" w:sz="4" w:space="0" w:color="auto"/>
              <w:right w:val="single" w:sz="4" w:space="0" w:color="auto"/>
            </w:tcBorders>
            <w:shd w:val="clear" w:color="auto" w:fill="auto"/>
            <w:noWrap/>
            <w:vAlign w:val="center"/>
            <w:hideMark/>
          </w:tcPr>
          <w:p w14:paraId="7CF198B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B7C8B4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c>
          <w:tcPr>
            <w:tcW w:w="0" w:type="auto"/>
            <w:tcBorders>
              <w:top w:val="nil"/>
              <w:left w:val="nil"/>
              <w:bottom w:val="single" w:sz="4" w:space="0" w:color="auto"/>
              <w:right w:val="single" w:sz="4" w:space="0" w:color="auto"/>
            </w:tcBorders>
            <w:shd w:val="clear" w:color="auto" w:fill="auto"/>
            <w:noWrap/>
            <w:vAlign w:val="center"/>
            <w:hideMark/>
          </w:tcPr>
          <w:p w14:paraId="53F82B1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w:t>
            </w:r>
          </w:p>
        </w:tc>
      </w:tr>
      <w:tr w:rsidR="00F64B8A" w:rsidRPr="00F64B8A" w14:paraId="3BC2EC03"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73F64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152</w:t>
            </w:r>
          </w:p>
        </w:tc>
        <w:tc>
          <w:tcPr>
            <w:tcW w:w="0" w:type="auto"/>
            <w:tcBorders>
              <w:top w:val="nil"/>
              <w:left w:val="nil"/>
              <w:bottom w:val="single" w:sz="4" w:space="0" w:color="auto"/>
              <w:right w:val="single" w:sz="4" w:space="0" w:color="auto"/>
            </w:tcBorders>
            <w:shd w:val="clear" w:color="auto" w:fill="auto"/>
            <w:noWrap/>
            <w:vAlign w:val="center"/>
            <w:hideMark/>
          </w:tcPr>
          <w:p w14:paraId="05BBF88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73B359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600.254.001014</w:t>
            </w:r>
          </w:p>
        </w:tc>
        <w:tc>
          <w:tcPr>
            <w:tcW w:w="1197" w:type="dxa"/>
            <w:tcBorders>
              <w:top w:val="nil"/>
              <w:left w:val="nil"/>
              <w:bottom w:val="single" w:sz="4" w:space="0" w:color="auto"/>
              <w:right w:val="single" w:sz="4" w:space="0" w:color="auto"/>
            </w:tcBorders>
            <w:shd w:val="clear" w:color="auto" w:fill="auto"/>
            <w:vAlign w:val="center"/>
            <w:hideMark/>
          </w:tcPr>
          <w:p w14:paraId="558442D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Mascarilla.</w:t>
            </w:r>
          </w:p>
        </w:tc>
        <w:tc>
          <w:tcPr>
            <w:tcW w:w="2686" w:type="dxa"/>
            <w:tcBorders>
              <w:top w:val="nil"/>
              <w:left w:val="nil"/>
              <w:bottom w:val="single" w:sz="4" w:space="0" w:color="auto"/>
              <w:right w:val="single" w:sz="4" w:space="0" w:color="auto"/>
            </w:tcBorders>
            <w:shd w:val="clear" w:color="auto" w:fill="auto"/>
            <w:vAlign w:val="bottom"/>
            <w:hideMark/>
          </w:tcPr>
          <w:p w14:paraId="4E060408"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Laringea. Num. 4  lma supreme.</w:t>
            </w:r>
          </w:p>
        </w:tc>
        <w:tc>
          <w:tcPr>
            <w:tcW w:w="1048" w:type="dxa"/>
            <w:tcBorders>
              <w:top w:val="nil"/>
              <w:left w:val="nil"/>
              <w:bottom w:val="single" w:sz="4" w:space="0" w:color="auto"/>
              <w:right w:val="single" w:sz="4" w:space="0" w:color="auto"/>
            </w:tcBorders>
            <w:shd w:val="clear" w:color="auto" w:fill="auto"/>
            <w:noWrap/>
            <w:vAlign w:val="center"/>
            <w:hideMark/>
          </w:tcPr>
          <w:p w14:paraId="57D5886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5DE23D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c>
          <w:tcPr>
            <w:tcW w:w="0" w:type="auto"/>
            <w:tcBorders>
              <w:top w:val="nil"/>
              <w:left w:val="nil"/>
              <w:bottom w:val="single" w:sz="4" w:space="0" w:color="auto"/>
              <w:right w:val="single" w:sz="4" w:space="0" w:color="auto"/>
            </w:tcBorders>
            <w:shd w:val="clear" w:color="auto" w:fill="auto"/>
            <w:noWrap/>
            <w:vAlign w:val="center"/>
            <w:hideMark/>
          </w:tcPr>
          <w:p w14:paraId="2612D6B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w:t>
            </w:r>
          </w:p>
        </w:tc>
      </w:tr>
      <w:tr w:rsidR="00F64B8A" w:rsidRPr="00F64B8A" w14:paraId="6B701234"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E5134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153</w:t>
            </w:r>
          </w:p>
        </w:tc>
        <w:tc>
          <w:tcPr>
            <w:tcW w:w="0" w:type="auto"/>
            <w:tcBorders>
              <w:top w:val="nil"/>
              <w:left w:val="nil"/>
              <w:bottom w:val="single" w:sz="4" w:space="0" w:color="auto"/>
              <w:right w:val="single" w:sz="4" w:space="0" w:color="auto"/>
            </w:tcBorders>
            <w:shd w:val="clear" w:color="auto" w:fill="auto"/>
            <w:noWrap/>
            <w:vAlign w:val="center"/>
            <w:hideMark/>
          </w:tcPr>
          <w:p w14:paraId="5221124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59C75AA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600.254.000472</w:t>
            </w:r>
          </w:p>
        </w:tc>
        <w:tc>
          <w:tcPr>
            <w:tcW w:w="1197" w:type="dxa"/>
            <w:tcBorders>
              <w:top w:val="nil"/>
              <w:left w:val="nil"/>
              <w:bottom w:val="single" w:sz="4" w:space="0" w:color="auto"/>
              <w:right w:val="single" w:sz="4" w:space="0" w:color="auto"/>
            </w:tcBorders>
            <w:shd w:val="clear" w:color="auto" w:fill="auto"/>
            <w:vAlign w:val="center"/>
            <w:hideMark/>
          </w:tcPr>
          <w:p w14:paraId="4FED943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Pasta o Gel Conductiva. </w:t>
            </w:r>
          </w:p>
        </w:tc>
        <w:tc>
          <w:tcPr>
            <w:tcW w:w="2686" w:type="dxa"/>
            <w:tcBorders>
              <w:top w:val="nil"/>
              <w:left w:val="nil"/>
              <w:bottom w:val="single" w:sz="4" w:space="0" w:color="auto"/>
              <w:right w:val="single" w:sz="4" w:space="0" w:color="auto"/>
            </w:tcBorders>
            <w:shd w:val="clear" w:color="auto" w:fill="auto"/>
            <w:vAlign w:val="bottom"/>
            <w:hideMark/>
          </w:tcPr>
          <w:p w14:paraId="685C73EC"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Pasta TEN 20 para estudios potenciales evocados (ECG).</w:t>
            </w:r>
          </w:p>
        </w:tc>
        <w:tc>
          <w:tcPr>
            <w:tcW w:w="1048" w:type="dxa"/>
            <w:tcBorders>
              <w:top w:val="nil"/>
              <w:left w:val="nil"/>
              <w:bottom w:val="single" w:sz="4" w:space="0" w:color="auto"/>
              <w:right w:val="single" w:sz="4" w:space="0" w:color="auto"/>
            </w:tcBorders>
            <w:shd w:val="clear" w:color="auto" w:fill="auto"/>
            <w:noWrap/>
            <w:vAlign w:val="center"/>
            <w:hideMark/>
          </w:tcPr>
          <w:p w14:paraId="3DD8126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547DCC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50EE925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0268DE4B"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5773A7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154</w:t>
            </w:r>
          </w:p>
        </w:tc>
        <w:tc>
          <w:tcPr>
            <w:tcW w:w="0" w:type="auto"/>
            <w:tcBorders>
              <w:top w:val="nil"/>
              <w:left w:val="nil"/>
              <w:bottom w:val="single" w:sz="4" w:space="0" w:color="auto"/>
              <w:right w:val="single" w:sz="4" w:space="0" w:color="auto"/>
            </w:tcBorders>
            <w:shd w:val="clear" w:color="auto" w:fill="auto"/>
            <w:noWrap/>
            <w:vAlign w:val="center"/>
            <w:hideMark/>
          </w:tcPr>
          <w:p w14:paraId="0A0BD94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039C3D8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600.254.001058</w:t>
            </w:r>
          </w:p>
        </w:tc>
        <w:tc>
          <w:tcPr>
            <w:tcW w:w="1197" w:type="dxa"/>
            <w:tcBorders>
              <w:top w:val="nil"/>
              <w:left w:val="nil"/>
              <w:bottom w:val="single" w:sz="4" w:space="0" w:color="auto"/>
              <w:right w:val="single" w:sz="4" w:space="0" w:color="auto"/>
            </w:tcBorders>
            <w:shd w:val="clear" w:color="auto" w:fill="auto"/>
            <w:vAlign w:val="center"/>
            <w:hideMark/>
          </w:tcPr>
          <w:p w14:paraId="1BF16D1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Tubo.</w:t>
            </w:r>
          </w:p>
        </w:tc>
        <w:tc>
          <w:tcPr>
            <w:tcW w:w="2686" w:type="dxa"/>
            <w:tcBorders>
              <w:top w:val="nil"/>
              <w:left w:val="nil"/>
              <w:bottom w:val="single" w:sz="4" w:space="0" w:color="auto"/>
              <w:right w:val="single" w:sz="4" w:space="0" w:color="auto"/>
            </w:tcBorders>
            <w:shd w:val="clear" w:color="auto" w:fill="auto"/>
            <w:vAlign w:val="bottom"/>
            <w:hideMark/>
          </w:tcPr>
          <w:p w14:paraId="17F2C74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Endotraqueal. De plastico con alma de acero, desechable, con globo calibre: (7.5).  </w:t>
            </w:r>
          </w:p>
        </w:tc>
        <w:tc>
          <w:tcPr>
            <w:tcW w:w="1048" w:type="dxa"/>
            <w:tcBorders>
              <w:top w:val="nil"/>
              <w:left w:val="nil"/>
              <w:bottom w:val="single" w:sz="4" w:space="0" w:color="auto"/>
              <w:right w:val="single" w:sz="4" w:space="0" w:color="auto"/>
            </w:tcBorders>
            <w:shd w:val="clear" w:color="auto" w:fill="auto"/>
            <w:noWrap/>
            <w:vAlign w:val="center"/>
            <w:hideMark/>
          </w:tcPr>
          <w:p w14:paraId="57D4947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14F60C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2D3FC4A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7387888E"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2494A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155</w:t>
            </w:r>
          </w:p>
        </w:tc>
        <w:tc>
          <w:tcPr>
            <w:tcW w:w="0" w:type="auto"/>
            <w:tcBorders>
              <w:top w:val="nil"/>
              <w:left w:val="nil"/>
              <w:bottom w:val="single" w:sz="4" w:space="0" w:color="auto"/>
              <w:right w:val="single" w:sz="4" w:space="0" w:color="auto"/>
            </w:tcBorders>
            <w:shd w:val="clear" w:color="auto" w:fill="auto"/>
            <w:noWrap/>
            <w:vAlign w:val="center"/>
            <w:hideMark/>
          </w:tcPr>
          <w:p w14:paraId="72668C8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6328FB2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600.254.001059</w:t>
            </w:r>
          </w:p>
        </w:tc>
        <w:tc>
          <w:tcPr>
            <w:tcW w:w="1197" w:type="dxa"/>
            <w:tcBorders>
              <w:top w:val="nil"/>
              <w:left w:val="nil"/>
              <w:bottom w:val="single" w:sz="4" w:space="0" w:color="auto"/>
              <w:right w:val="single" w:sz="4" w:space="0" w:color="auto"/>
            </w:tcBorders>
            <w:shd w:val="clear" w:color="auto" w:fill="auto"/>
            <w:vAlign w:val="center"/>
            <w:hideMark/>
          </w:tcPr>
          <w:p w14:paraId="36390BF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Tubo.</w:t>
            </w:r>
          </w:p>
        </w:tc>
        <w:tc>
          <w:tcPr>
            <w:tcW w:w="2686" w:type="dxa"/>
            <w:tcBorders>
              <w:top w:val="nil"/>
              <w:left w:val="nil"/>
              <w:bottom w:val="single" w:sz="4" w:space="0" w:color="auto"/>
              <w:right w:val="single" w:sz="4" w:space="0" w:color="auto"/>
            </w:tcBorders>
            <w:shd w:val="clear" w:color="auto" w:fill="auto"/>
            <w:vAlign w:val="bottom"/>
            <w:hideMark/>
          </w:tcPr>
          <w:p w14:paraId="458D1763"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Endotraqueal. De plastico con alma de acero, desechable, con globo calibre: (8.0).</w:t>
            </w:r>
          </w:p>
        </w:tc>
        <w:tc>
          <w:tcPr>
            <w:tcW w:w="1048" w:type="dxa"/>
            <w:tcBorders>
              <w:top w:val="nil"/>
              <w:left w:val="nil"/>
              <w:bottom w:val="single" w:sz="4" w:space="0" w:color="auto"/>
              <w:right w:val="single" w:sz="4" w:space="0" w:color="auto"/>
            </w:tcBorders>
            <w:shd w:val="clear" w:color="auto" w:fill="auto"/>
            <w:noWrap/>
            <w:vAlign w:val="center"/>
            <w:hideMark/>
          </w:tcPr>
          <w:p w14:paraId="50C7193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11E39A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7F97899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4A24B93C"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8E954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156</w:t>
            </w:r>
          </w:p>
        </w:tc>
        <w:tc>
          <w:tcPr>
            <w:tcW w:w="0" w:type="auto"/>
            <w:tcBorders>
              <w:top w:val="nil"/>
              <w:left w:val="nil"/>
              <w:bottom w:val="single" w:sz="4" w:space="0" w:color="auto"/>
              <w:right w:val="single" w:sz="4" w:space="0" w:color="auto"/>
            </w:tcBorders>
            <w:shd w:val="clear" w:color="auto" w:fill="auto"/>
            <w:noWrap/>
            <w:vAlign w:val="center"/>
            <w:hideMark/>
          </w:tcPr>
          <w:p w14:paraId="460117E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32FF270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600.254.000471</w:t>
            </w:r>
          </w:p>
        </w:tc>
        <w:tc>
          <w:tcPr>
            <w:tcW w:w="1197" w:type="dxa"/>
            <w:tcBorders>
              <w:top w:val="nil"/>
              <w:left w:val="nil"/>
              <w:bottom w:val="single" w:sz="4" w:space="0" w:color="auto"/>
              <w:right w:val="single" w:sz="4" w:space="0" w:color="auto"/>
            </w:tcBorders>
            <w:shd w:val="clear" w:color="auto" w:fill="auto"/>
            <w:vAlign w:val="center"/>
            <w:hideMark/>
          </w:tcPr>
          <w:p w14:paraId="0189FCA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Pasta Nuprep para pruebas ECG.</w:t>
            </w:r>
          </w:p>
        </w:tc>
        <w:tc>
          <w:tcPr>
            <w:tcW w:w="2686" w:type="dxa"/>
            <w:tcBorders>
              <w:top w:val="nil"/>
              <w:left w:val="nil"/>
              <w:bottom w:val="single" w:sz="4" w:space="0" w:color="auto"/>
              <w:right w:val="single" w:sz="4" w:space="0" w:color="auto"/>
            </w:tcBorders>
            <w:shd w:val="clear" w:color="auto" w:fill="auto"/>
            <w:vAlign w:val="bottom"/>
            <w:hideMark/>
          </w:tcPr>
          <w:p w14:paraId="25AE983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Monitarización de rehabilitación cardiáca y pruebas de monitorización de catéter cardiáco. Tarro con 114 gramos ( ERC). </w:t>
            </w:r>
          </w:p>
        </w:tc>
        <w:tc>
          <w:tcPr>
            <w:tcW w:w="1048" w:type="dxa"/>
            <w:tcBorders>
              <w:top w:val="nil"/>
              <w:left w:val="nil"/>
              <w:bottom w:val="single" w:sz="4" w:space="0" w:color="auto"/>
              <w:right w:val="single" w:sz="4" w:space="0" w:color="auto"/>
            </w:tcBorders>
            <w:shd w:val="clear" w:color="auto" w:fill="auto"/>
            <w:noWrap/>
            <w:vAlign w:val="center"/>
            <w:hideMark/>
          </w:tcPr>
          <w:p w14:paraId="36115D8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33CEAB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6304CC7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68AAD39F"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E321F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157</w:t>
            </w:r>
          </w:p>
        </w:tc>
        <w:tc>
          <w:tcPr>
            <w:tcW w:w="0" w:type="auto"/>
            <w:tcBorders>
              <w:top w:val="nil"/>
              <w:left w:val="nil"/>
              <w:bottom w:val="single" w:sz="4" w:space="0" w:color="auto"/>
              <w:right w:val="single" w:sz="4" w:space="0" w:color="auto"/>
            </w:tcBorders>
            <w:shd w:val="clear" w:color="auto" w:fill="auto"/>
            <w:noWrap/>
            <w:vAlign w:val="center"/>
            <w:hideMark/>
          </w:tcPr>
          <w:p w14:paraId="0D9BD60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E6EB2C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600.254.000773</w:t>
            </w:r>
          </w:p>
        </w:tc>
        <w:tc>
          <w:tcPr>
            <w:tcW w:w="1197" w:type="dxa"/>
            <w:tcBorders>
              <w:top w:val="nil"/>
              <w:left w:val="nil"/>
              <w:bottom w:val="single" w:sz="4" w:space="0" w:color="auto"/>
              <w:right w:val="single" w:sz="4" w:space="0" w:color="auto"/>
            </w:tcBorders>
            <w:shd w:val="clear" w:color="auto" w:fill="auto"/>
            <w:vAlign w:val="center"/>
            <w:hideMark/>
          </w:tcPr>
          <w:p w14:paraId="67CCFC7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Sabana.</w:t>
            </w:r>
          </w:p>
        </w:tc>
        <w:tc>
          <w:tcPr>
            <w:tcW w:w="2686" w:type="dxa"/>
            <w:tcBorders>
              <w:top w:val="nil"/>
              <w:left w:val="nil"/>
              <w:bottom w:val="single" w:sz="4" w:space="0" w:color="auto"/>
              <w:right w:val="single" w:sz="4" w:space="0" w:color="auto"/>
            </w:tcBorders>
            <w:shd w:val="clear" w:color="auto" w:fill="auto"/>
            <w:vAlign w:val="bottom"/>
            <w:hideMark/>
          </w:tcPr>
          <w:p w14:paraId="3DFD62D4"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Desechable.</w:t>
            </w:r>
          </w:p>
        </w:tc>
        <w:tc>
          <w:tcPr>
            <w:tcW w:w="1048" w:type="dxa"/>
            <w:tcBorders>
              <w:top w:val="nil"/>
              <w:left w:val="nil"/>
              <w:bottom w:val="single" w:sz="4" w:space="0" w:color="auto"/>
              <w:right w:val="single" w:sz="4" w:space="0" w:color="auto"/>
            </w:tcBorders>
            <w:shd w:val="clear" w:color="auto" w:fill="auto"/>
            <w:noWrap/>
            <w:vAlign w:val="center"/>
            <w:hideMark/>
          </w:tcPr>
          <w:p w14:paraId="3CC5287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72AD778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03D049C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7EF444E6"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85586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158</w:t>
            </w:r>
          </w:p>
        </w:tc>
        <w:tc>
          <w:tcPr>
            <w:tcW w:w="0" w:type="auto"/>
            <w:tcBorders>
              <w:top w:val="nil"/>
              <w:left w:val="nil"/>
              <w:bottom w:val="single" w:sz="4" w:space="0" w:color="auto"/>
              <w:right w:val="single" w:sz="4" w:space="0" w:color="auto"/>
            </w:tcBorders>
            <w:shd w:val="clear" w:color="auto" w:fill="auto"/>
            <w:noWrap/>
            <w:vAlign w:val="center"/>
            <w:hideMark/>
          </w:tcPr>
          <w:p w14:paraId="229E030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2E6C44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600.254.000513</w:t>
            </w:r>
          </w:p>
        </w:tc>
        <w:tc>
          <w:tcPr>
            <w:tcW w:w="1197" w:type="dxa"/>
            <w:tcBorders>
              <w:top w:val="nil"/>
              <w:left w:val="nil"/>
              <w:bottom w:val="single" w:sz="4" w:space="0" w:color="auto"/>
              <w:right w:val="single" w:sz="4" w:space="0" w:color="auto"/>
            </w:tcBorders>
            <w:shd w:val="clear" w:color="auto" w:fill="auto"/>
            <w:vAlign w:val="center"/>
            <w:hideMark/>
          </w:tcPr>
          <w:p w14:paraId="0A050CD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Sistema.</w:t>
            </w:r>
          </w:p>
        </w:tc>
        <w:tc>
          <w:tcPr>
            <w:tcW w:w="2686" w:type="dxa"/>
            <w:tcBorders>
              <w:top w:val="nil"/>
              <w:left w:val="nil"/>
              <w:bottom w:val="single" w:sz="4" w:space="0" w:color="auto"/>
              <w:right w:val="single" w:sz="4" w:space="0" w:color="auto"/>
            </w:tcBorders>
            <w:shd w:val="clear" w:color="auto" w:fill="auto"/>
            <w:vAlign w:val="bottom"/>
            <w:hideMark/>
          </w:tcPr>
          <w:p w14:paraId="7EC9A82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Bain. WL pediatrico. Sistema Bain coaxial para anestesia, con circuito de reinhalación parcial sin absorbedor de cal sodada. </w:t>
            </w:r>
          </w:p>
        </w:tc>
        <w:tc>
          <w:tcPr>
            <w:tcW w:w="1048" w:type="dxa"/>
            <w:tcBorders>
              <w:top w:val="nil"/>
              <w:left w:val="nil"/>
              <w:bottom w:val="single" w:sz="4" w:space="0" w:color="auto"/>
              <w:right w:val="single" w:sz="4" w:space="0" w:color="auto"/>
            </w:tcBorders>
            <w:shd w:val="clear" w:color="auto" w:fill="auto"/>
            <w:noWrap/>
            <w:vAlign w:val="center"/>
            <w:hideMark/>
          </w:tcPr>
          <w:p w14:paraId="1944040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15A8AA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698719C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010EF4F2"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041D7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159</w:t>
            </w:r>
          </w:p>
        </w:tc>
        <w:tc>
          <w:tcPr>
            <w:tcW w:w="0" w:type="auto"/>
            <w:tcBorders>
              <w:top w:val="nil"/>
              <w:left w:val="nil"/>
              <w:bottom w:val="single" w:sz="4" w:space="0" w:color="auto"/>
              <w:right w:val="single" w:sz="4" w:space="0" w:color="auto"/>
            </w:tcBorders>
            <w:shd w:val="clear" w:color="auto" w:fill="auto"/>
            <w:noWrap/>
            <w:vAlign w:val="center"/>
            <w:hideMark/>
          </w:tcPr>
          <w:p w14:paraId="44EA7BD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729E212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600.254.001439</w:t>
            </w:r>
          </w:p>
        </w:tc>
        <w:tc>
          <w:tcPr>
            <w:tcW w:w="1197" w:type="dxa"/>
            <w:tcBorders>
              <w:top w:val="nil"/>
              <w:left w:val="nil"/>
              <w:bottom w:val="single" w:sz="4" w:space="0" w:color="auto"/>
              <w:right w:val="single" w:sz="4" w:space="0" w:color="auto"/>
            </w:tcBorders>
            <w:shd w:val="clear" w:color="auto" w:fill="auto"/>
            <w:noWrap/>
            <w:vAlign w:val="center"/>
            <w:hideMark/>
          </w:tcPr>
          <w:p w14:paraId="376AAF8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Sistema.</w:t>
            </w:r>
          </w:p>
        </w:tc>
        <w:tc>
          <w:tcPr>
            <w:tcW w:w="2686" w:type="dxa"/>
            <w:tcBorders>
              <w:top w:val="nil"/>
              <w:left w:val="nil"/>
              <w:bottom w:val="single" w:sz="4" w:space="0" w:color="auto"/>
              <w:right w:val="single" w:sz="4" w:space="0" w:color="auto"/>
            </w:tcBorders>
            <w:shd w:val="clear" w:color="auto" w:fill="auto"/>
            <w:vAlign w:val="bottom"/>
            <w:hideMark/>
          </w:tcPr>
          <w:p w14:paraId="12DCD0A5"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acceso venoso. PORTH-A-CATH II. Puerto de titanio más polisulfona venoso, bajo perfil cateter de silicon 7.8 FR.</w:t>
            </w:r>
          </w:p>
        </w:tc>
        <w:tc>
          <w:tcPr>
            <w:tcW w:w="1048" w:type="dxa"/>
            <w:tcBorders>
              <w:top w:val="nil"/>
              <w:left w:val="nil"/>
              <w:bottom w:val="single" w:sz="4" w:space="0" w:color="auto"/>
              <w:right w:val="single" w:sz="4" w:space="0" w:color="auto"/>
            </w:tcBorders>
            <w:shd w:val="clear" w:color="auto" w:fill="auto"/>
            <w:noWrap/>
            <w:vAlign w:val="center"/>
            <w:hideMark/>
          </w:tcPr>
          <w:p w14:paraId="3C3D146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E453BD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1115815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1A8532DA"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5D7865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160</w:t>
            </w:r>
          </w:p>
        </w:tc>
        <w:tc>
          <w:tcPr>
            <w:tcW w:w="0" w:type="auto"/>
            <w:tcBorders>
              <w:top w:val="nil"/>
              <w:left w:val="nil"/>
              <w:bottom w:val="single" w:sz="4" w:space="0" w:color="auto"/>
              <w:right w:val="single" w:sz="4" w:space="0" w:color="auto"/>
            </w:tcBorders>
            <w:shd w:val="clear" w:color="auto" w:fill="auto"/>
            <w:noWrap/>
            <w:vAlign w:val="center"/>
            <w:hideMark/>
          </w:tcPr>
          <w:p w14:paraId="2849615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228329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600.254.001438</w:t>
            </w:r>
          </w:p>
        </w:tc>
        <w:tc>
          <w:tcPr>
            <w:tcW w:w="1197" w:type="dxa"/>
            <w:tcBorders>
              <w:top w:val="nil"/>
              <w:left w:val="nil"/>
              <w:bottom w:val="single" w:sz="4" w:space="0" w:color="auto"/>
              <w:right w:val="single" w:sz="4" w:space="0" w:color="auto"/>
            </w:tcBorders>
            <w:shd w:val="clear" w:color="auto" w:fill="auto"/>
            <w:noWrap/>
            <w:vAlign w:val="center"/>
            <w:hideMark/>
          </w:tcPr>
          <w:p w14:paraId="7B2927C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Sistema.</w:t>
            </w:r>
          </w:p>
        </w:tc>
        <w:tc>
          <w:tcPr>
            <w:tcW w:w="2686" w:type="dxa"/>
            <w:tcBorders>
              <w:top w:val="nil"/>
              <w:left w:val="nil"/>
              <w:bottom w:val="single" w:sz="4" w:space="0" w:color="auto"/>
              <w:right w:val="single" w:sz="4" w:space="0" w:color="auto"/>
            </w:tcBorders>
            <w:shd w:val="clear" w:color="auto" w:fill="auto"/>
            <w:vAlign w:val="bottom"/>
            <w:hideMark/>
          </w:tcPr>
          <w:p w14:paraId="74E849EB"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acceso venoso. PORTH-A-CATH II. Puerto de titanio más polisulfona venoso, bajo perfil cateter de silicon 5.8 FR.</w:t>
            </w:r>
          </w:p>
        </w:tc>
        <w:tc>
          <w:tcPr>
            <w:tcW w:w="1048" w:type="dxa"/>
            <w:tcBorders>
              <w:top w:val="nil"/>
              <w:left w:val="nil"/>
              <w:bottom w:val="single" w:sz="4" w:space="0" w:color="auto"/>
              <w:right w:val="single" w:sz="4" w:space="0" w:color="auto"/>
            </w:tcBorders>
            <w:shd w:val="clear" w:color="auto" w:fill="auto"/>
            <w:noWrap/>
            <w:vAlign w:val="center"/>
            <w:hideMark/>
          </w:tcPr>
          <w:p w14:paraId="0E68BEF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373210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52C63FA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679F01C2"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FCA3B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161</w:t>
            </w:r>
          </w:p>
        </w:tc>
        <w:tc>
          <w:tcPr>
            <w:tcW w:w="0" w:type="auto"/>
            <w:tcBorders>
              <w:top w:val="nil"/>
              <w:left w:val="nil"/>
              <w:bottom w:val="single" w:sz="4" w:space="0" w:color="auto"/>
              <w:right w:val="single" w:sz="4" w:space="0" w:color="auto"/>
            </w:tcBorders>
            <w:shd w:val="clear" w:color="auto" w:fill="auto"/>
            <w:noWrap/>
            <w:vAlign w:val="center"/>
            <w:hideMark/>
          </w:tcPr>
          <w:p w14:paraId="3121B17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74A22A7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600.254.002115</w:t>
            </w:r>
          </w:p>
        </w:tc>
        <w:tc>
          <w:tcPr>
            <w:tcW w:w="1197" w:type="dxa"/>
            <w:tcBorders>
              <w:top w:val="nil"/>
              <w:left w:val="nil"/>
              <w:bottom w:val="single" w:sz="4" w:space="0" w:color="auto"/>
              <w:right w:val="single" w:sz="4" w:space="0" w:color="auto"/>
            </w:tcBorders>
            <w:shd w:val="clear" w:color="auto" w:fill="auto"/>
            <w:vAlign w:val="center"/>
            <w:hideMark/>
          </w:tcPr>
          <w:p w14:paraId="0C43772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Guia para marcaje.</w:t>
            </w:r>
          </w:p>
        </w:tc>
        <w:tc>
          <w:tcPr>
            <w:tcW w:w="2686" w:type="dxa"/>
            <w:tcBorders>
              <w:top w:val="nil"/>
              <w:left w:val="nil"/>
              <w:bottom w:val="single" w:sz="4" w:space="0" w:color="auto"/>
              <w:right w:val="single" w:sz="4" w:space="0" w:color="auto"/>
            </w:tcBorders>
            <w:shd w:val="clear" w:color="auto" w:fill="auto"/>
            <w:vAlign w:val="center"/>
            <w:hideMark/>
          </w:tcPr>
          <w:p w14:paraId="133F43A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Dualock Cal. Medidas: 20 G x7.7 cm (rayos X).</w:t>
            </w:r>
          </w:p>
        </w:tc>
        <w:tc>
          <w:tcPr>
            <w:tcW w:w="1048" w:type="dxa"/>
            <w:tcBorders>
              <w:top w:val="nil"/>
              <w:left w:val="nil"/>
              <w:bottom w:val="single" w:sz="4" w:space="0" w:color="auto"/>
              <w:right w:val="single" w:sz="4" w:space="0" w:color="auto"/>
            </w:tcBorders>
            <w:shd w:val="clear" w:color="auto" w:fill="auto"/>
            <w:noWrap/>
            <w:vAlign w:val="center"/>
            <w:hideMark/>
          </w:tcPr>
          <w:p w14:paraId="7D1221E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BAB470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34D1971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7BC6EEBB"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13619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162</w:t>
            </w:r>
          </w:p>
        </w:tc>
        <w:tc>
          <w:tcPr>
            <w:tcW w:w="0" w:type="auto"/>
            <w:tcBorders>
              <w:top w:val="nil"/>
              <w:left w:val="nil"/>
              <w:bottom w:val="single" w:sz="4" w:space="0" w:color="auto"/>
              <w:right w:val="single" w:sz="4" w:space="0" w:color="auto"/>
            </w:tcBorders>
            <w:shd w:val="clear" w:color="auto" w:fill="auto"/>
            <w:noWrap/>
            <w:vAlign w:val="center"/>
            <w:hideMark/>
          </w:tcPr>
          <w:p w14:paraId="3493D03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5A6EF0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600.254.002117</w:t>
            </w:r>
          </w:p>
        </w:tc>
        <w:tc>
          <w:tcPr>
            <w:tcW w:w="1197" w:type="dxa"/>
            <w:tcBorders>
              <w:top w:val="nil"/>
              <w:left w:val="nil"/>
              <w:bottom w:val="single" w:sz="4" w:space="0" w:color="auto"/>
              <w:right w:val="single" w:sz="4" w:space="0" w:color="auto"/>
            </w:tcBorders>
            <w:shd w:val="clear" w:color="auto" w:fill="auto"/>
            <w:vAlign w:val="center"/>
            <w:hideMark/>
          </w:tcPr>
          <w:p w14:paraId="102D73E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w:t>
            </w:r>
          </w:p>
        </w:tc>
        <w:tc>
          <w:tcPr>
            <w:tcW w:w="2686" w:type="dxa"/>
            <w:tcBorders>
              <w:top w:val="nil"/>
              <w:left w:val="nil"/>
              <w:bottom w:val="single" w:sz="4" w:space="0" w:color="auto"/>
              <w:right w:val="single" w:sz="4" w:space="0" w:color="auto"/>
            </w:tcBorders>
            <w:shd w:val="clear" w:color="auto" w:fill="auto"/>
            <w:vAlign w:val="bottom"/>
            <w:hideMark/>
          </w:tcPr>
          <w:p w14:paraId="3AC35462"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Polidioxanona PDS*II. Monofilamento Violeta calibre de la sutura 3-0 aguja CT-1 1/2 36 mm. (2.0 metric, 70 cm).</w:t>
            </w:r>
          </w:p>
        </w:tc>
        <w:tc>
          <w:tcPr>
            <w:tcW w:w="1048" w:type="dxa"/>
            <w:tcBorders>
              <w:top w:val="nil"/>
              <w:left w:val="nil"/>
              <w:bottom w:val="single" w:sz="4" w:space="0" w:color="auto"/>
              <w:right w:val="single" w:sz="4" w:space="0" w:color="auto"/>
            </w:tcBorders>
            <w:shd w:val="clear" w:color="auto" w:fill="auto"/>
            <w:noWrap/>
            <w:vAlign w:val="center"/>
            <w:hideMark/>
          </w:tcPr>
          <w:p w14:paraId="7288FEA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0C9F333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527C0B3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r>
      <w:tr w:rsidR="00F64B8A" w:rsidRPr="00F64B8A" w14:paraId="091E83CC"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9C16D2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163</w:t>
            </w:r>
          </w:p>
        </w:tc>
        <w:tc>
          <w:tcPr>
            <w:tcW w:w="0" w:type="auto"/>
            <w:tcBorders>
              <w:top w:val="nil"/>
              <w:left w:val="nil"/>
              <w:bottom w:val="single" w:sz="4" w:space="0" w:color="auto"/>
              <w:right w:val="single" w:sz="4" w:space="0" w:color="auto"/>
            </w:tcBorders>
            <w:shd w:val="clear" w:color="auto" w:fill="auto"/>
            <w:noWrap/>
            <w:vAlign w:val="center"/>
            <w:hideMark/>
          </w:tcPr>
          <w:p w14:paraId="2C85365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0D82011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600.254.002118</w:t>
            </w:r>
          </w:p>
        </w:tc>
        <w:tc>
          <w:tcPr>
            <w:tcW w:w="1197" w:type="dxa"/>
            <w:tcBorders>
              <w:top w:val="nil"/>
              <w:left w:val="nil"/>
              <w:bottom w:val="single" w:sz="4" w:space="0" w:color="auto"/>
              <w:right w:val="single" w:sz="4" w:space="0" w:color="auto"/>
            </w:tcBorders>
            <w:shd w:val="clear" w:color="auto" w:fill="auto"/>
            <w:vAlign w:val="center"/>
            <w:hideMark/>
          </w:tcPr>
          <w:p w14:paraId="4F70C19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w:t>
            </w:r>
          </w:p>
        </w:tc>
        <w:tc>
          <w:tcPr>
            <w:tcW w:w="2686" w:type="dxa"/>
            <w:tcBorders>
              <w:top w:val="nil"/>
              <w:left w:val="nil"/>
              <w:bottom w:val="single" w:sz="4" w:space="0" w:color="auto"/>
              <w:right w:val="single" w:sz="4" w:space="0" w:color="auto"/>
            </w:tcBorders>
            <w:shd w:val="clear" w:color="auto" w:fill="auto"/>
            <w:vAlign w:val="bottom"/>
            <w:hideMark/>
          </w:tcPr>
          <w:p w14:paraId="33C0CAA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Polidioxanona PDS*II. Monofilamento Violeta calibre de la sutura 4-0 aguja SH 1/2 26 mm. (1.5 metric, 70 cm).</w:t>
            </w:r>
          </w:p>
        </w:tc>
        <w:tc>
          <w:tcPr>
            <w:tcW w:w="1048" w:type="dxa"/>
            <w:tcBorders>
              <w:top w:val="nil"/>
              <w:left w:val="nil"/>
              <w:bottom w:val="single" w:sz="4" w:space="0" w:color="auto"/>
              <w:right w:val="single" w:sz="4" w:space="0" w:color="auto"/>
            </w:tcBorders>
            <w:shd w:val="clear" w:color="auto" w:fill="auto"/>
            <w:noWrap/>
            <w:vAlign w:val="center"/>
            <w:hideMark/>
          </w:tcPr>
          <w:p w14:paraId="062C277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66F3BBA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2F73D0D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r>
      <w:tr w:rsidR="00F64B8A" w:rsidRPr="00F64B8A" w14:paraId="3DD43C8F"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B2E07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164</w:t>
            </w:r>
          </w:p>
        </w:tc>
        <w:tc>
          <w:tcPr>
            <w:tcW w:w="0" w:type="auto"/>
            <w:tcBorders>
              <w:top w:val="nil"/>
              <w:left w:val="nil"/>
              <w:bottom w:val="single" w:sz="4" w:space="0" w:color="auto"/>
              <w:right w:val="single" w:sz="4" w:space="0" w:color="auto"/>
            </w:tcBorders>
            <w:shd w:val="clear" w:color="auto" w:fill="auto"/>
            <w:noWrap/>
            <w:vAlign w:val="center"/>
            <w:hideMark/>
          </w:tcPr>
          <w:p w14:paraId="535AB17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060.456.0623</w:t>
            </w:r>
          </w:p>
        </w:tc>
        <w:tc>
          <w:tcPr>
            <w:tcW w:w="0" w:type="auto"/>
            <w:tcBorders>
              <w:top w:val="nil"/>
              <w:left w:val="nil"/>
              <w:bottom w:val="single" w:sz="4" w:space="0" w:color="auto"/>
              <w:right w:val="single" w:sz="4" w:space="0" w:color="auto"/>
            </w:tcBorders>
            <w:shd w:val="clear" w:color="auto" w:fill="auto"/>
            <w:noWrap/>
            <w:vAlign w:val="center"/>
            <w:hideMark/>
          </w:tcPr>
          <w:p w14:paraId="5955FF1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600.254.001652</w:t>
            </w:r>
          </w:p>
        </w:tc>
        <w:tc>
          <w:tcPr>
            <w:tcW w:w="1197" w:type="dxa"/>
            <w:tcBorders>
              <w:top w:val="nil"/>
              <w:left w:val="nil"/>
              <w:bottom w:val="single" w:sz="4" w:space="0" w:color="auto"/>
              <w:right w:val="single" w:sz="4" w:space="0" w:color="auto"/>
            </w:tcBorders>
            <w:shd w:val="clear" w:color="auto" w:fill="auto"/>
            <w:noWrap/>
            <w:vAlign w:val="center"/>
            <w:hideMark/>
          </w:tcPr>
          <w:p w14:paraId="5328C4D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Guantes.</w:t>
            </w:r>
          </w:p>
        </w:tc>
        <w:tc>
          <w:tcPr>
            <w:tcW w:w="2686" w:type="dxa"/>
            <w:tcBorders>
              <w:top w:val="nil"/>
              <w:left w:val="nil"/>
              <w:bottom w:val="single" w:sz="4" w:space="0" w:color="auto"/>
              <w:right w:val="single" w:sz="4" w:space="0" w:color="auto"/>
            </w:tcBorders>
            <w:shd w:val="clear" w:color="auto" w:fill="auto"/>
            <w:vAlign w:val="bottom"/>
            <w:hideMark/>
          </w:tcPr>
          <w:p w14:paraId="5E135220"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De nitrilo o polibutadine-acrylonitrilo libre de látex </w:t>
            </w:r>
            <w:r w:rsidRPr="00F64B8A">
              <w:rPr>
                <w:rFonts w:asciiTheme="minorHAnsi" w:hAnsiTheme="minorHAnsi" w:cstheme="minorHAnsi"/>
                <w:color w:val="000000"/>
                <w:sz w:val="16"/>
                <w:szCs w:val="22"/>
                <w:lang w:eastAsia="es-MX"/>
              </w:rPr>
              <w:lastRenderedPageBreak/>
              <w:t>ambidiestro desechable estéril. Tamaño: Chico.</w:t>
            </w:r>
          </w:p>
        </w:tc>
        <w:tc>
          <w:tcPr>
            <w:tcW w:w="1048" w:type="dxa"/>
            <w:tcBorders>
              <w:top w:val="nil"/>
              <w:left w:val="nil"/>
              <w:bottom w:val="single" w:sz="4" w:space="0" w:color="auto"/>
              <w:right w:val="single" w:sz="4" w:space="0" w:color="auto"/>
            </w:tcBorders>
            <w:shd w:val="clear" w:color="auto" w:fill="auto"/>
            <w:noWrap/>
            <w:vAlign w:val="center"/>
            <w:hideMark/>
          </w:tcPr>
          <w:p w14:paraId="26428B6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Par</w:t>
            </w:r>
          </w:p>
        </w:tc>
        <w:tc>
          <w:tcPr>
            <w:tcW w:w="0" w:type="auto"/>
            <w:tcBorders>
              <w:top w:val="nil"/>
              <w:left w:val="nil"/>
              <w:bottom w:val="single" w:sz="4" w:space="0" w:color="auto"/>
              <w:right w:val="single" w:sz="4" w:space="0" w:color="auto"/>
            </w:tcBorders>
            <w:shd w:val="clear" w:color="auto" w:fill="auto"/>
            <w:noWrap/>
            <w:vAlign w:val="center"/>
            <w:hideMark/>
          </w:tcPr>
          <w:p w14:paraId="61EB29A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600</w:t>
            </w:r>
          </w:p>
        </w:tc>
        <w:tc>
          <w:tcPr>
            <w:tcW w:w="0" w:type="auto"/>
            <w:tcBorders>
              <w:top w:val="nil"/>
              <w:left w:val="nil"/>
              <w:bottom w:val="single" w:sz="4" w:space="0" w:color="auto"/>
              <w:right w:val="single" w:sz="4" w:space="0" w:color="auto"/>
            </w:tcBorders>
            <w:shd w:val="clear" w:color="auto" w:fill="auto"/>
            <w:noWrap/>
            <w:vAlign w:val="center"/>
            <w:hideMark/>
          </w:tcPr>
          <w:p w14:paraId="15AA358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1,500</w:t>
            </w:r>
          </w:p>
        </w:tc>
      </w:tr>
      <w:tr w:rsidR="00F64B8A" w:rsidRPr="00F64B8A" w14:paraId="0C703295"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23FC7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165</w:t>
            </w:r>
          </w:p>
        </w:tc>
        <w:tc>
          <w:tcPr>
            <w:tcW w:w="0" w:type="auto"/>
            <w:tcBorders>
              <w:top w:val="nil"/>
              <w:left w:val="nil"/>
              <w:bottom w:val="single" w:sz="4" w:space="0" w:color="auto"/>
              <w:right w:val="single" w:sz="4" w:space="0" w:color="auto"/>
            </w:tcBorders>
            <w:shd w:val="clear" w:color="auto" w:fill="auto"/>
            <w:noWrap/>
            <w:vAlign w:val="center"/>
            <w:hideMark/>
          </w:tcPr>
          <w:p w14:paraId="099A064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080.889.2533</w:t>
            </w:r>
          </w:p>
        </w:tc>
        <w:tc>
          <w:tcPr>
            <w:tcW w:w="0" w:type="auto"/>
            <w:tcBorders>
              <w:top w:val="nil"/>
              <w:left w:val="nil"/>
              <w:bottom w:val="single" w:sz="4" w:space="0" w:color="auto"/>
              <w:right w:val="single" w:sz="4" w:space="0" w:color="auto"/>
            </w:tcBorders>
            <w:shd w:val="clear" w:color="auto" w:fill="auto"/>
            <w:noWrap/>
            <w:vAlign w:val="center"/>
            <w:hideMark/>
          </w:tcPr>
          <w:p w14:paraId="74EF947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600.259.000036</w:t>
            </w:r>
          </w:p>
        </w:tc>
        <w:tc>
          <w:tcPr>
            <w:tcW w:w="1197" w:type="dxa"/>
            <w:tcBorders>
              <w:top w:val="nil"/>
              <w:left w:val="nil"/>
              <w:bottom w:val="single" w:sz="4" w:space="0" w:color="auto"/>
              <w:right w:val="single" w:sz="4" w:space="0" w:color="auto"/>
            </w:tcBorders>
            <w:shd w:val="clear" w:color="auto" w:fill="auto"/>
            <w:noWrap/>
            <w:vAlign w:val="center"/>
            <w:hideMark/>
          </w:tcPr>
          <w:p w14:paraId="261FFF7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Tiras.</w:t>
            </w:r>
          </w:p>
        </w:tc>
        <w:tc>
          <w:tcPr>
            <w:tcW w:w="2686" w:type="dxa"/>
            <w:tcBorders>
              <w:top w:val="nil"/>
              <w:left w:val="nil"/>
              <w:bottom w:val="single" w:sz="4" w:space="0" w:color="auto"/>
              <w:right w:val="single" w:sz="4" w:space="0" w:color="auto"/>
            </w:tcBorders>
            <w:shd w:val="clear" w:color="auto" w:fill="auto"/>
            <w:vAlign w:val="bottom"/>
            <w:hideMark/>
          </w:tcPr>
          <w:p w14:paraId="349918EE"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Tiras reactivas para detección de glucosa en sangre capilar en sangre (ACCU CHEK).</w:t>
            </w:r>
          </w:p>
        </w:tc>
        <w:tc>
          <w:tcPr>
            <w:tcW w:w="1048" w:type="dxa"/>
            <w:tcBorders>
              <w:top w:val="nil"/>
              <w:left w:val="nil"/>
              <w:bottom w:val="single" w:sz="4" w:space="0" w:color="auto"/>
              <w:right w:val="single" w:sz="4" w:space="0" w:color="auto"/>
            </w:tcBorders>
            <w:shd w:val="clear" w:color="auto" w:fill="auto"/>
            <w:noWrap/>
            <w:vAlign w:val="center"/>
            <w:hideMark/>
          </w:tcPr>
          <w:p w14:paraId="705E36F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50 piezas</w:t>
            </w:r>
          </w:p>
        </w:tc>
        <w:tc>
          <w:tcPr>
            <w:tcW w:w="0" w:type="auto"/>
            <w:tcBorders>
              <w:top w:val="nil"/>
              <w:left w:val="nil"/>
              <w:bottom w:val="single" w:sz="4" w:space="0" w:color="auto"/>
              <w:right w:val="single" w:sz="4" w:space="0" w:color="auto"/>
            </w:tcBorders>
            <w:shd w:val="clear" w:color="auto" w:fill="auto"/>
            <w:noWrap/>
            <w:vAlign w:val="center"/>
            <w:hideMark/>
          </w:tcPr>
          <w:p w14:paraId="697010D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2,000</w:t>
            </w:r>
          </w:p>
        </w:tc>
        <w:tc>
          <w:tcPr>
            <w:tcW w:w="0" w:type="auto"/>
            <w:tcBorders>
              <w:top w:val="nil"/>
              <w:left w:val="nil"/>
              <w:bottom w:val="single" w:sz="4" w:space="0" w:color="auto"/>
              <w:right w:val="single" w:sz="4" w:space="0" w:color="auto"/>
            </w:tcBorders>
            <w:shd w:val="clear" w:color="auto" w:fill="auto"/>
            <w:noWrap/>
            <w:vAlign w:val="center"/>
            <w:hideMark/>
          </w:tcPr>
          <w:p w14:paraId="0B42602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5,000</w:t>
            </w:r>
          </w:p>
        </w:tc>
      </w:tr>
      <w:tr w:rsidR="00F64B8A" w:rsidRPr="00F64B8A" w14:paraId="65D47E9B"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751334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166</w:t>
            </w:r>
          </w:p>
        </w:tc>
        <w:tc>
          <w:tcPr>
            <w:tcW w:w="0" w:type="auto"/>
            <w:tcBorders>
              <w:top w:val="nil"/>
              <w:left w:val="nil"/>
              <w:bottom w:val="single" w:sz="4" w:space="0" w:color="auto"/>
              <w:right w:val="single" w:sz="4" w:space="0" w:color="auto"/>
            </w:tcBorders>
            <w:shd w:val="clear" w:color="auto" w:fill="auto"/>
            <w:noWrap/>
            <w:vAlign w:val="center"/>
            <w:hideMark/>
          </w:tcPr>
          <w:p w14:paraId="1128162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250.406.0172</w:t>
            </w:r>
          </w:p>
        </w:tc>
        <w:tc>
          <w:tcPr>
            <w:tcW w:w="0" w:type="auto"/>
            <w:tcBorders>
              <w:top w:val="nil"/>
              <w:left w:val="nil"/>
              <w:bottom w:val="single" w:sz="4" w:space="0" w:color="auto"/>
              <w:right w:val="single" w:sz="4" w:space="0" w:color="auto"/>
            </w:tcBorders>
            <w:shd w:val="clear" w:color="auto" w:fill="auto"/>
            <w:noWrap/>
            <w:vAlign w:val="center"/>
            <w:hideMark/>
          </w:tcPr>
          <w:p w14:paraId="49E6082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600.254.000276</w:t>
            </w:r>
          </w:p>
        </w:tc>
        <w:tc>
          <w:tcPr>
            <w:tcW w:w="1197" w:type="dxa"/>
            <w:tcBorders>
              <w:top w:val="nil"/>
              <w:left w:val="nil"/>
              <w:bottom w:val="single" w:sz="4" w:space="0" w:color="auto"/>
              <w:right w:val="single" w:sz="4" w:space="0" w:color="auto"/>
            </w:tcBorders>
            <w:shd w:val="clear" w:color="auto" w:fill="auto"/>
            <w:noWrap/>
            <w:vAlign w:val="center"/>
            <w:hideMark/>
          </w:tcPr>
          <w:p w14:paraId="18D4301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Dedales.</w:t>
            </w:r>
          </w:p>
        </w:tc>
        <w:tc>
          <w:tcPr>
            <w:tcW w:w="2686" w:type="dxa"/>
            <w:tcBorders>
              <w:top w:val="nil"/>
              <w:left w:val="nil"/>
              <w:bottom w:val="single" w:sz="4" w:space="0" w:color="auto"/>
              <w:right w:val="single" w:sz="4" w:space="0" w:color="auto"/>
            </w:tcBorders>
            <w:shd w:val="clear" w:color="auto" w:fill="auto"/>
            <w:vAlign w:val="bottom"/>
            <w:hideMark/>
          </w:tcPr>
          <w:p w14:paraId="1F45AD5C"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Dedal para oxímetro desechable, tamaño adulto (Nellcor Orimax).</w:t>
            </w:r>
          </w:p>
        </w:tc>
        <w:tc>
          <w:tcPr>
            <w:tcW w:w="1048" w:type="dxa"/>
            <w:tcBorders>
              <w:top w:val="nil"/>
              <w:left w:val="nil"/>
              <w:bottom w:val="single" w:sz="4" w:space="0" w:color="auto"/>
              <w:right w:val="single" w:sz="4" w:space="0" w:color="auto"/>
            </w:tcBorders>
            <w:shd w:val="clear" w:color="auto" w:fill="auto"/>
            <w:noWrap/>
            <w:vAlign w:val="center"/>
            <w:hideMark/>
          </w:tcPr>
          <w:p w14:paraId="4F18757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785E53C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c>
          <w:tcPr>
            <w:tcW w:w="0" w:type="auto"/>
            <w:tcBorders>
              <w:top w:val="nil"/>
              <w:left w:val="nil"/>
              <w:bottom w:val="single" w:sz="4" w:space="0" w:color="auto"/>
              <w:right w:val="single" w:sz="4" w:space="0" w:color="auto"/>
            </w:tcBorders>
            <w:shd w:val="clear" w:color="auto" w:fill="auto"/>
            <w:noWrap/>
            <w:vAlign w:val="center"/>
            <w:hideMark/>
          </w:tcPr>
          <w:p w14:paraId="55C0F06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500</w:t>
            </w:r>
          </w:p>
        </w:tc>
      </w:tr>
      <w:tr w:rsidR="00F64B8A" w:rsidRPr="00F64B8A" w14:paraId="56FBF963"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09E79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167</w:t>
            </w:r>
          </w:p>
        </w:tc>
        <w:tc>
          <w:tcPr>
            <w:tcW w:w="0" w:type="auto"/>
            <w:tcBorders>
              <w:top w:val="nil"/>
              <w:left w:val="nil"/>
              <w:bottom w:val="single" w:sz="4" w:space="0" w:color="auto"/>
              <w:right w:val="single" w:sz="4" w:space="0" w:color="auto"/>
            </w:tcBorders>
            <w:shd w:val="clear" w:color="auto" w:fill="auto"/>
            <w:noWrap/>
            <w:vAlign w:val="center"/>
            <w:hideMark/>
          </w:tcPr>
          <w:p w14:paraId="2B053E5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250.406.0173</w:t>
            </w:r>
          </w:p>
        </w:tc>
        <w:tc>
          <w:tcPr>
            <w:tcW w:w="0" w:type="auto"/>
            <w:tcBorders>
              <w:top w:val="nil"/>
              <w:left w:val="nil"/>
              <w:bottom w:val="single" w:sz="4" w:space="0" w:color="auto"/>
              <w:right w:val="single" w:sz="4" w:space="0" w:color="auto"/>
            </w:tcBorders>
            <w:shd w:val="clear" w:color="auto" w:fill="auto"/>
            <w:noWrap/>
            <w:vAlign w:val="center"/>
            <w:hideMark/>
          </w:tcPr>
          <w:p w14:paraId="0334ED2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600.254.000277</w:t>
            </w:r>
          </w:p>
        </w:tc>
        <w:tc>
          <w:tcPr>
            <w:tcW w:w="1197" w:type="dxa"/>
            <w:tcBorders>
              <w:top w:val="nil"/>
              <w:left w:val="nil"/>
              <w:bottom w:val="single" w:sz="4" w:space="0" w:color="auto"/>
              <w:right w:val="single" w:sz="4" w:space="0" w:color="auto"/>
            </w:tcBorders>
            <w:shd w:val="clear" w:color="auto" w:fill="auto"/>
            <w:vAlign w:val="center"/>
            <w:hideMark/>
          </w:tcPr>
          <w:p w14:paraId="207A42A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Dedales.</w:t>
            </w:r>
          </w:p>
        </w:tc>
        <w:tc>
          <w:tcPr>
            <w:tcW w:w="2686" w:type="dxa"/>
            <w:tcBorders>
              <w:top w:val="nil"/>
              <w:left w:val="nil"/>
              <w:bottom w:val="single" w:sz="4" w:space="0" w:color="auto"/>
              <w:right w:val="single" w:sz="4" w:space="0" w:color="auto"/>
            </w:tcBorders>
            <w:shd w:val="clear" w:color="auto" w:fill="auto"/>
            <w:vAlign w:val="bottom"/>
            <w:hideMark/>
          </w:tcPr>
          <w:p w14:paraId="0D5B48C7"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Dedal para oxímetro desechable, tamaño neonatal (Nellcor Orimax).</w:t>
            </w:r>
          </w:p>
        </w:tc>
        <w:tc>
          <w:tcPr>
            <w:tcW w:w="1048" w:type="dxa"/>
            <w:tcBorders>
              <w:top w:val="nil"/>
              <w:left w:val="nil"/>
              <w:bottom w:val="single" w:sz="4" w:space="0" w:color="auto"/>
              <w:right w:val="single" w:sz="4" w:space="0" w:color="auto"/>
            </w:tcBorders>
            <w:shd w:val="clear" w:color="auto" w:fill="auto"/>
            <w:noWrap/>
            <w:vAlign w:val="center"/>
            <w:hideMark/>
          </w:tcPr>
          <w:p w14:paraId="0203B17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2BB09E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c>
          <w:tcPr>
            <w:tcW w:w="0" w:type="auto"/>
            <w:tcBorders>
              <w:top w:val="nil"/>
              <w:left w:val="nil"/>
              <w:bottom w:val="single" w:sz="4" w:space="0" w:color="auto"/>
              <w:right w:val="single" w:sz="4" w:space="0" w:color="auto"/>
            </w:tcBorders>
            <w:shd w:val="clear" w:color="auto" w:fill="auto"/>
            <w:noWrap/>
            <w:vAlign w:val="center"/>
            <w:hideMark/>
          </w:tcPr>
          <w:p w14:paraId="3C77B23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500</w:t>
            </w:r>
          </w:p>
        </w:tc>
      </w:tr>
      <w:tr w:rsidR="00F64B8A" w:rsidRPr="00F64B8A" w14:paraId="7C6CEC5C" w14:textId="77777777" w:rsidTr="00F64B8A">
        <w:trPr>
          <w:trHeight w:val="201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B9B20E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168</w:t>
            </w:r>
          </w:p>
        </w:tc>
        <w:tc>
          <w:tcPr>
            <w:tcW w:w="0" w:type="auto"/>
            <w:tcBorders>
              <w:top w:val="nil"/>
              <w:left w:val="nil"/>
              <w:bottom w:val="single" w:sz="4" w:space="0" w:color="auto"/>
              <w:right w:val="single" w:sz="4" w:space="0" w:color="auto"/>
            </w:tcBorders>
            <w:shd w:val="clear" w:color="auto" w:fill="auto"/>
            <w:noWrap/>
            <w:vAlign w:val="center"/>
            <w:hideMark/>
          </w:tcPr>
          <w:p w14:paraId="294A4B3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 049</w:t>
            </w:r>
          </w:p>
        </w:tc>
        <w:tc>
          <w:tcPr>
            <w:tcW w:w="0" w:type="auto"/>
            <w:tcBorders>
              <w:top w:val="nil"/>
              <w:left w:val="nil"/>
              <w:bottom w:val="single" w:sz="4" w:space="0" w:color="auto"/>
              <w:right w:val="single" w:sz="4" w:space="0" w:color="auto"/>
            </w:tcBorders>
            <w:shd w:val="clear" w:color="auto" w:fill="auto"/>
            <w:noWrap/>
            <w:vAlign w:val="center"/>
            <w:hideMark/>
          </w:tcPr>
          <w:p w14:paraId="2235064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600.254.001374</w:t>
            </w:r>
          </w:p>
        </w:tc>
        <w:tc>
          <w:tcPr>
            <w:tcW w:w="1197" w:type="dxa"/>
            <w:tcBorders>
              <w:top w:val="nil"/>
              <w:left w:val="nil"/>
              <w:bottom w:val="single" w:sz="4" w:space="0" w:color="auto"/>
              <w:right w:val="single" w:sz="4" w:space="0" w:color="auto"/>
            </w:tcBorders>
            <w:shd w:val="clear" w:color="auto" w:fill="auto"/>
            <w:vAlign w:val="center"/>
            <w:hideMark/>
          </w:tcPr>
          <w:p w14:paraId="673F991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Adhesivo.</w:t>
            </w:r>
          </w:p>
        </w:tc>
        <w:tc>
          <w:tcPr>
            <w:tcW w:w="2686" w:type="dxa"/>
            <w:tcBorders>
              <w:top w:val="nil"/>
              <w:left w:val="nil"/>
              <w:bottom w:val="single" w:sz="4" w:space="0" w:color="auto"/>
              <w:right w:val="single" w:sz="4" w:space="0" w:color="auto"/>
            </w:tcBorders>
            <w:shd w:val="clear" w:color="auto" w:fill="auto"/>
            <w:vAlign w:val="bottom"/>
            <w:hideMark/>
          </w:tcPr>
          <w:p w14:paraId="0DE07DB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Tela no tejida de hoja libre para una fijación segura, lámina elástica  autoadhesiva  de tejido sin tejer en rollo está hecho de poliéster de color blanco y recubierto con un adhesivo hipoalergénico, proporciona una cobertura de todo la curación lo que reduce el riesgo de contaminación, cinta permeable al aire y humedad reduciendo riesgo de maceración.</w:t>
            </w:r>
          </w:p>
        </w:tc>
        <w:tc>
          <w:tcPr>
            <w:tcW w:w="1048" w:type="dxa"/>
            <w:tcBorders>
              <w:top w:val="nil"/>
              <w:left w:val="nil"/>
              <w:bottom w:val="single" w:sz="4" w:space="0" w:color="auto"/>
              <w:right w:val="single" w:sz="4" w:space="0" w:color="auto"/>
            </w:tcBorders>
            <w:shd w:val="clear" w:color="auto" w:fill="auto"/>
            <w:noWrap/>
            <w:vAlign w:val="center"/>
            <w:hideMark/>
          </w:tcPr>
          <w:p w14:paraId="7842B89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una pieza</w:t>
            </w:r>
          </w:p>
        </w:tc>
        <w:tc>
          <w:tcPr>
            <w:tcW w:w="0" w:type="auto"/>
            <w:tcBorders>
              <w:top w:val="nil"/>
              <w:left w:val="nil"/>
              <w:bottom w:val="single" w:sz="4" w:space="0" w:color="auto"/>
              <w:right w:val="single" w:sz="4" w:space="0" w:color="auto"/>
            </w:tcBorders>
            <w:shd w:val="clear" w:color="auto" w:fill="auto"/>
            <w:noWrap/>
            <w:vAlign w:val="center"/>
            <w:hideMark/>
          </w:tcPr>
          <w:p w14:paraId="32AFF85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23D6A46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4142EE68"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B47E6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169</w:t>
            </w:r>
          </w:p>
        </w:tc>
        <w:tc>
          <w:tcPr>
            <w:tcW w:w="0" w:type="auto"/>
            <w:tcBorders>
              <w:top w:val="nil"/>
              <w:left w:val="nil"/>
              <w:bottom w:val="single" w:sz="4" w:space="0" w:color="auto"/>
              <w:right w:val="single" w:sz="4" w:space="0" w:color="auto"/>
            </w:tcBorders>
            <w:shd w:val="clear" w:color="auto" w:fill="auto"/>
            <w:noWrap/>
            <w:vAlign w:val="center"/>
            <w:hideMark/>
          </w:tcPr>
          <w:p w14:paraId="1C63294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333C1F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600.254.001597</w:t>
            </w:r>
          </w:p>
        </w:tc>
        <w:tc>
          <w:tcPr>
            <w:tcW w:w="1197" w:type="dxa"/>
            <w:tcBorders>
              <w:top w:val="nil"/>
              <w:left w:val="nil"/>
              <w:bottom w:val="single" w:sz="4" w:space="0" w:color="auto"/>
              <w:right w:val="single" w:sz="4" w:space="0" w:color="auto"/>
            </w:tcBorders>
            <w:shd w:val="clear" w:color="auto" w:fill="auto"/>
            <w:noWrap/>
            <w:vAlign w:val="center"/>
            <w:hideMark/>
          </w:tcPr>
          <w:p w14:paraId="13A40E0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Crema. </w:t>
            </w:r>
          </w:p>
        </w:tc>
        <w:tc>
          <w:tcPr>
            <w:tcW w:w="2686" w:type="dxa"/>
            <w:tcBorders>
              <w:top w:val="nil"/>
              <w:left w:val="nil"/>
              <w:bottom w:val="single" w:sz="4" w:space="0" w:color="auto"/>
              <w:right w:val="single" w:sz="4" w:space="0" w:color="auto"/>
            </w:tcBorders>
            <w:shd w:val="clear" w:color="auto" w:fill="auto"/>
            <w:vAlign w:val="bottom"/>
            <w:hideMark/>
          </w:tcPr>
          <w:p w14:paraId="17BABCFF"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Hidratante y protectora con 5% de dimeticona para pacientes con incontinencia. </w:t>
            </w:r>
          </w:p>
        </w:tc>
        <w:tc>
          <w:tcPr>
            <w:tcW w:w="1048" w:type="dxa"/>
            <w:tcBorders>
              <w:top w:val="nil"/>
              <w:left w:val="nil"/>
              <w:bottom w:val="single" w:sz="4" w:space="0" w:color="auto"/>
              <w:right w:val="single" w:sz="4" w:space="0" w:color="auto"/>
            </w:tcBorders>
            <w:shd w:val="clear" w:color="auto" w:fill="auto"/>
            <w:noWrap/>
            <w:vAlign w:val="center"/>
            <w:hideMark/>
          </w:tcPr>
          <w:p w14:paraId="71F13AA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Tubo de 92 gr</w:t>
            </w:r>
          </w:p>
        </w:tc>
        <w:tc>
          <w:tcPr>
            <w:tcW w:w="0" w:type="auto"/>
            <w:tcBorders>
              <w:top w:val="nil"/>
              <w:left w:val="nil"/>
              <w:bottom w:val="single" w:sz="4" w:space="0" w:color="auto"/>
              <w:right w:val="single" w:sz="4" w:space="0" w:color="auto"/>
            </w:tcBorders>
            <w:shd w:val="clear" w:color="auto" w:fill="auto"/>
            <w:noWrap/>
            <w:vAlign w:val="center"/>
            <w:hideMark/>
          </w:tcPr>
          <w:p w14:paraId="4E65205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1895AE0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27AB8260" w14:textId="77777777" w:rsidTr="00F64B8A">
        <w:trPr>
          <w:trHeight w:val="14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C0E2C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170</w:t>
            </w:r>
          </w:p>
        </w:tc>
        <w:tc>
          <w:tcPr>
            <w:tcW w:w="0" w:type="auto"/>
            <w:tcBorders>
              <w:top w:val="nil"/>
              <w:left w:val="nil"/>
              <w:bottom w:val="single" w:sz="4" w:space="0" w:color="auto"/>
              <w:right w:val="single" w:sz="4" w:space="0" w:color="auto"/>
            </w:tcBorders>
            <w:shd w:val="clear" w:color="auto" w:fill="auto"/>
            <w:noWrap/>
            <w:vAlign w:val="center"/>
            <w:hideMark/>
          </w:tcPr>
          <w:p w14:paraId="65C89B5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5BFC81D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600.254.001320</w:t>
            </w:r>
          </w:p>
        </w:tc>
        <w:tc>
          <w:tcPr>
            <w:tcW w:w="1197" w:type="dxa"/>
            <w:tcBorders>
              <w:top w:val="nil"/>
              <w:left w:val="nil"/>
              <w:bottom w:val="single" w:sz="4" w:space="0" w:color="auto"/>
              <w:right w:val="single" w:sz="4" w:space="0" w:color="auto"/>
            </w:tcBorders>
            <w:shd w:val="clear" w:color="auto" w:fill="auto"/>
            <w:noWrap/>
            <w:vAlign w:val="center"/>
            <w:hideMark/>
          </w:tcPr>
          <w:p w14:paraId="010F080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Hidrogel.</w:t>
            </w:r>
          </w:p>
        </w:tc>
        <w:tc>
          <w:tcPr>
            <w:tcW w:w="2686" w:type="dxa"/>
            <w:tcBorders>
              <w:top w:val="nil"/>
              <w:left w:val="nil"/>
              <w:bottom w:val="single" w:sz="4" w:space="0" w:color="auto"/>
              <w:right w:val="single" w:sz="4" w:space="0" w:color="auto"/>
            </w:tcBorders>
            <w:shd w:val="clear" w:color="auto" w:fill="auto"/>
            <w:vAlign w:val="bottom"/>
            <w:hideMark/>
          </w:tcPr>
          <w:p w14:paraId="38B2C67C"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Amorfo, bacteriostático, formulado a base de propilenglicol 20%, carboximetilcelulosa 2.3%  y agua 77.7%, con sistema Applipack para controlar y dirigir la aplicación. Indicado para el desbridamiento autolitico en heridas. applipack 15grs.</w:t>
            </w:r>
          </w:p>
        </w:tc>
        <w:tc>
          <w:tcPr>
            <w:tcW w:w="1048" w:type="dxa"/>
            <w:tcBorders>
              <w:top w:val="nil"/>
              <w:left w:val="nil"/>
              <w:bottom w:val="single" w:sz="4" w:space="0" w:color="auto"/>
              <w:right w:val="single" w:sz="4" w:space="0" w:color="auto"/>
            </w:tcBorders>
            <w:shd w:val="clear" w:color="auto" w:fill="auto"/>
            <w:noWrap/>
            <w:vAlign w:val="center"/>
            <w:hideMark/>
          </w:tcPr>
          <w:p w14:paraId="3D755EC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Caja con 10 piezas</w:t>
            </w:r>
          </w:p>
        </w:tc>
        <w:tc>
          <w:tcPr>
            <w:tcW w:w="0" w:type="auto"/>
            <w:tcBorders>
              <w:top w:val="nil"/>
              <w:left w:val="nil"/>
              <w:bottom w:val="single" w:sz="4" w:space="0" w:color="auto"/>
              <w:right w:val="single" w:sz="4" w:space="0" w:color="auto"/>
            </w:tcBorders>
            <w:shd w:val="clear" w:color="auto" w:fill="auto"/>
            <w:noWrap/>
            <w:vAlign w:val="center"/>
            <w:hideMark/>
          </w:tcPr>
          <w:p w14:paraId="5AC12A5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9</w:t>
            </w:r>
          </w:p>
        </w:tc>
        <w:tc>
          <w:tcPr>
            <w:tcW w:w="0" w:type="auto"/>
            <w:tcBorders>
              <w:top w:val="nil"/>
              <w:left w:val="nil"/>
              <w:bottom w:val="single" w:sz="4" w:space="0" w:color="auto"/>
              <w:right w:val="single" w:sz="4" w:space="0" w:color="auto"/>
            </w:tcBorders>
            <w:shd w:val="clear" w:color="auto" w:fill="auto"/>
            <w:noWrap/>
            <w:vAlign w:val="center"/>
            <w:hideMark/>
          </w:tcPr>
          <w:p w14:paraId="3F83359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22</w:t>
            </w:r>
          </w:p>
        </w:tc>
      </w:tr>
      <w:tr w:rsidR="00F64B8A" w:rsidRPr="00F64B8A" w14:paraId="620051A3" w14:textId="77777777" w:rsidTr="00F64B8A">
        <w:trPr>
          <w:trHeight w:val="374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B5704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171</w:t>
            </w:r>
          </w:p>
        </w:tc>
        <w:tc>
          <w:tcPr>
            <w:tcW w:w="0" w:type="auto"/>
            <w:tcBorders>
              <w:top w:val="nil"/>
              <w:left w:val="nil"/>
              <w:bottom w:val="single" w:sz="4" w:space="0" w:color="auto"/>
              <w:right w:val="single" w:sz="4" w:space="0" w:color="auto"/>
            </w:tcBorders>
            <w:shd w:val="clear" w:color="auto" w:fill="auto"/>
            <w:noWrap/>
            <w:vAlign w:val="center"/>
            <w:hideMark/>
          </w:tcPr>
          <w:p w14:paraId="40A0E7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060.165.0849</w:t>
            </w:r>
          </w:p>
        </w:tc>
        <w:tc>
          <w:tcPr>
            <w:tcW w:w="0" w:type="auto"/>
            <w:tcBorders>
              <w:top w:val="nil"/>
              <w:left w:val="nil"/>
              <w:bottom w:val="single" w:sz="4" w:space="0" w:color="auto"/>
              <w:right w:val="single" w:sz="4" w:space="0" w:color="auto"/>
            </w:tcBorders>
            <w:shd w:val="clear" w:color="auto" w:fill="auto"/>
            <w:noWrap/>
            <w:vAlign w:val="center"/>
            <w:hideMark/>
          </w:tcPr>
          <w:p w14:paraId="77D54AF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600.254.000175</w:t>
            </w:r>
          </w:p>
        </w:tc>
        <w:tc>
          <w:tcPr>
            <w:tcW w:w="1197" w:type="dxa"/>
            <w:tcBorders>
              <w:top w:val="nil"/>
              <w:left w:val="nil"/>
              <w:bottom w:val="single" w:sz="4" w:space="0" w:color="auto"/>
              <w:right w:val="single" w:sz="4" w:space="0" w:color="auto"/>
            </w:tcBorders>
            <w:shd w:val="clear" w:color="auto" w:fill="auto"/>
            <w:noWrap/>
            <w:vAlign w:val="center"/>
            <w:hideMark/>
          </w:tcPr>
          <w:p w14:paraId="4CA993B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20958185"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Venoso central, doble vía, 2 FR long 300 mm, 24 G, PUR bio-estable, termosensible. Volumen muerto 2 X 0.2 ml, flujo 1.45 ml/min X 2 vías. Con introductor pelable corto microflash 20 G y cinta métrica incluida, los prolongadores vienen equipados con pinza clamp, una vía identificada con luer verde y la otra via identificada con luer naranja,  con tres bionectores libres de aguja, long 23.90 mm, con un volumen muerto 0.02 ml, flujo 170 ml/min. Con sistema de fijación para catéter auto-adherible, hipoalergenico, con velcro integrado. Punta  negra para </w:t>
            </w:r>
            <w:r w:rsidRPr="00F64B8A">
              <w:rPr>
                <w:rFonts w:asciiTheme="minorHAnsi" w:hAnsiTheme="minorHAnsi" w:cstheme="minorHAnsi"/>
                <w:color w:val="000000"/>
                <w:sz w:val="16"/>
                <w:szCs w:val="22"/>
                <w:lang w:eastAsia="es-MX"/>
              </w:rPr>
              <w:lastRenderedPageBreak/>
              <w:t>verificar extracción segura. Marcado centimétrico y doble marcaje cada 5 cm.</w:t>
            </w:r>
          </w:p>
        </w:tc>
        <w:tc>
          <w:tcPr>
            <w:tcW w:w="1048" w:type="dxa"/>
            <w:tcBorders>
              <w:top w:val="nil"/>
              <w:left w:val="nil"/>
              <w:bottom w:val="single" w:sz="4" w:space="0" w:color="auto"/>
              <w:right w:val="single" w:sz="4" w:space="0" w:color="auto"/>
            </w:tcBorders>
            <w:shd w:val="clear" w:color="auto" w:fill="auto"/>
            <w:noWrap/>
            <w:vAlign w:val="center"/>
            <w:hideMark/>
          </w:tcPr>
          <w:p w14:paraId="2296863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Pieza</w:t>
            </w:r>
          </w:p>
        </w:tc>
        <w:tc>
          <w:tcPr>
            <w:tcW w:w="0" w:type="auto"/>
            <w:tcBorders>
              <w:top w:val="nil"/>
              <w:left w:val="nil"/>
              <w:bottom w:val="single" w:sz="4" w:space="0" w:color="auto"/>
              <w:right w:val="single" w:sz="4" w:space="0" w:color="auto"/>
            </w:tcBorders>
            <w:shd w:val="clear" w:color="auto" w:fill="auto"/>
            <w:noWrap/>
            <w:vAlign w:val="center"/>
            <w:hideMark/>
          </w:tcPr>
          <w:p w14:paraId="03A7969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48</w:t>
            </w:r>
          </w:p>
        </w:tc>
        <w:tc>
          <w:tcPr>
            <w:tcW w:w="0" w:type="auto"/>
            <w:tcBorders>
              <w:top w:val="nil"/>
              <w:left w:val="nil"/>
              <w:bottom w:val="single" w:sz="4" w:space="0" w:color="auto"/>
              <w:right w:val="single" w:sz="4" w:space="0" w:color="auto"/>
            </w:tcBorders>
            <w:shd w:val="clear" w:color="auto" w:fill="auto"/>
            <w:noWrap/>
            <w:vAlign w:val="center"/>
            <w:hideMark/>
          </w:tcPr>
          <w:p w14:paraId="4F49EC7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120</w:t>
            </w:r>
          </w:p>
        </w:tc>
      </w:tr>
      <w:tr w:rsidR="00F64B8A" w:rsidRPr="00F64B8A" w14:paraId="2CCC42E6"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148C8F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172</w:t>
            </w:r>
          </w:p>
        </w:tc>
        <w:tc>
          <w:tcPr>
            <w:tcW w:w="0" w:type="auto"/>
            <w:tcBorders>
              <w:top w:val="nil"/>
              <w:left w:val="nil"/>
              <w:bottom w:val="single" w:sz="4" w:space="0" w:color="auto"/>
              <w:right w:val="single" w:sz="4" w:space="0" w:color="auto"/>
            </w:tcBorders>
            <w:shd w:val="clear" w:color="auto" w:fill="auto"/>
            <w:noWrap/>
            <w:vAlign w:val="center"/>
            <w:hideMark/>
          </w:tcPr>
          <w:p w14:paraId="20524AA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007A95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600.254.000716</w:t>
            </w:r>
          </w:p>
        </w:tc>
        <w:tc>
          <w:tcPr>
            <w:tcW w:w="1197" w:type="dxa"/>
            <w:tcBorders>
              <w:top w:val="nil"/>
              <w:left w:val="nil"/>
              <w:bottom w:val="single" w:sz="4" w:space="0" w:color="auto"/>
              <w:right w:val="single" w:sz="4" w:space="0" w:color="auto"/>
            </w:tcBorders>
            <w:shd w:val="clear" w:color="auto" w:fill="auto"/>
            <w:noWrap/>
            <w:vAlign w:val="center"/>
            <w:hideMark/>
          </w:tcPr>
          <w:p w14:paraId="10F9187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Venda.</w:t>
            </w:r>
          </w:p>
        </w:tc>
        <w:tc>
          <w:tcPr>
            <w:tcW w:w="2686" w:type="dxa"/>
            <w:tcBorders>
              <w:top w:val="nil"/>
              <w:left w:val="nil"/>
              <w:bottom w:val="single" w:sz="4" w:space="0" w:color="auto"/>
              <w:right w:val="single" w:sz="4" w:space="0" w:color="auto"/>
            </w:tcBorders>
            <w:shd w:val="clear" w:color="auto" w:fill="auto"/>
            <w:vAlign w:val="bottom"/>
            <w:hideMark/>
          </w:tcPr>
          <w:p w14:paraId="3F2BA814"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Elástica cohesiva, autoadherente de 2.5 x 4.5 cm.(catálogo 1581).</w:t>
            </w:r>
          </w:p>
        </w:tc>
        <w:tc>
          <w:tcPr>
            <w:tcW w:w="1048" w:type="dxa"/>
            <w:tcBorders>
              <w:top w:val="nil"/>
              <w:left w:val="nil"/>
              <w:bottom w:val="single" w:sz="4" w:space="0" w:color="auto"/>
              <w:right w:val="single" w:sz="4" w:space="0" w:color="auto"/>
            </w:tcBorders>
            <w:shd w:val="clear" w:color="auto" w:fill="auto"/>
            <w:noWrap/>
            <w:vAlign w:val="center"/>
            <w:hideMark/>
          </w:tcPr>
          <w:p w14:paraId="08DBD8D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30 piezas</w:t>
            </w:r>
          </w:p>
        </w:tc>
        <w:tc>
          <w:tcPr>
            <w:tcW w:w="0" w:type="auto"/>
            <w:tcBorders>
              <w:top w:val="nil"/>
              <w:left w:val="nil"/>
              <w:bottom w:val="single" w:sz="4" w:space="0" w:color="auto"/>
              <w:right w:val="single" w:sz="4" w:space="0" w:color="auto"/>
            </w:tcBorders>
            <w:shd w:val="clear" w:color="auto" w:fill="auto"/>
            <w:noWrap/>
            <w:vAlign w:val="center"/>
            <w:hideMark/>
          </w:tcPr>
          <w:p w14:paraId="751B68B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w:t>
            </w:r>
          </w:p>
        </w:tc>
        <w:tc>
          <w:tcPr>
            <w:tcW w:w="0" w:type="auto"/>
            <w:tcBorders>
              <w:top w:val="nil"/>
              <w:left w:val="nil"/>
              <w:bottom w:val="single" w:sz="4" w:space="0" w:color="auto"/>
              <w:right w:val="single" w:sz="4" w:space="0" w:color="auto"/>
            </w:tcBorders>
            <w:shd w:val="clear" w:color="auto" w:fill="auto"/>
            <w:noWrap/>
            <w:vAlign w:val="center"/>
            <w:hideMark/>
          </w:tcPr>
          <w:p w14:paraId="378CBA1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r>
      <w:tr w:rsidR="00F64B8A" w:rsidRPr="00F64B8A" w14:paraId="2F2F020B"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2F480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173</w:t>
            </w:r>
          </w:p>
        </w:tc>
        <w:tc>
          <w:tcPr>
            <w:tcW w:w="0" w:type="auto"/>
            <w:tcBorders>
              <w:top w:val="nil"/>
              <w:left w:val="nil"/>
              <w:bottom w:val="single" w:sz="4" w:space="0" w:color="auto"/>
              <w:right w:val="single" w:sz="4" w:space="0" w:color="auto"/>
            </w:tcBorders>
            <w:shd w:val="clear" w:color="auto" w:fill="auto"/>
            <w:noWrap/>
            <w:vAlign w:val="center"/>
            <w:hideMark/>
          </w:tcPr>
          <w:p w14:paraId="37EAD92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479AB31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600.254.001169</w:t>
            </w:r>
          </w:p>
        </w:tc>
        <w:tc>
          <w:tcPr>
            <w:tcW w:w="1197" w:type="dxa"/>
            <w:tcBorders>
              <w:top w:val="nil"/>
              <w:left w:val="nil"/>
              <w:bottom w:val="single" w:sz="4" w:space="0" w:color="auto"/>
              <w:right w:val="single" w:sz="4" w:space="0" w:color="auto"/>
            </w:tcBorders>
            <w:shd w:val="clear" w:color="auto" w:fill="auto"/>
            <w:noWrap/>
            <w:vAlign w:val="center"/>
            <w:hideMark/>
          </w:tcPr>
          <w:p w14:paraId="14D5837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5E20A38C"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Intravenoso de poliuretano radiopaco (veincat) calibre 26 G. D.E:0.64 mm D.I.45mm Longitud 19mm.</w:t>
            </w:r>
          </w:p>
        </w:tc>
        <w:tc>
          <w:tcPr>
            <w:tcW w:w="1048" w:type="dxa"/>
            <w:tcBorders>
              <w:top w:val="nil"/>
              <w:left w:val="nil"/>
              <w:bottom w:val="single" w:sz="4" w:space="0" w:color="auto"/>
              <w:right w:val="single" w:sz="4" w:space="0" w:color="auto"/>
            </w:tcBorders>
            <w:shd w:val="clear" w:color="auto" w:fill="auto"/>
            <w:noWrap/>
            <w:vAlign w:val="center"/>
            <w:hideMark/>
          </w:tcPr>
          <w:p w14:paraId="252F2AB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50 piezas</w:t>
            </w:r>
          </w:p>
        </w:tc>
        <w:tc>
          <w:tcPr>
            <w:tcW w:w="0" w:type="auto"/>
            <w:tcBorders>
              <w:top w:val="nil"/>
              <w:left w:val="nil"/>
              <w:bottom w:val="single" w:sz="4" w:space="0" w:color="auto"/>
              <w:right w:val="single" w:sz="4" w:space="0" w:color="auto"/>
            </w:tcBorders>
            <w:shd w:val="clear" w:color="auto" w:fill="auto"/>
            <w:noWrap/>
            <w:vAlign w:val="center"/>
            <w:hideMark/>
          </w:tcPr>
          <w:p w14:paraId="1D86AE2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52D4222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7D9D266B"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6E2B9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174</w:t>
            </w:r>
          </w:p>
        </w:tc>
        <w:tc>
          <w:tcPr>
            <w:tcW w:w="0" w:type="auto"/>
            <w:tcBorders>
              <w:top w:val="nil"/>
              <w:left w:val="nil"/>
              <w:bottom w:val="single" w:sz="4" w:space="0" w:color="auto"/>
              <w:right w:val="single" w:sz="4" w:space="0" w:color="auto"/>
            </w:tcBorders>
            <w:shd w:val="clear" w:color="auto" w:fill="auto"/>
            <w:noWrap/>
            <w:vAlign w:val="center"/>
            <w:hideMark/>
          </w:tcPr>
          <w:p w14:paraId="528B70F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4A7A5CA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600.254.001304</w:t>
            </w:r>
          </w:p>
        </w:tc>
        <w:tc>
          <w:tcPr>
            <w:tcW w:w="1197" w:type="dxa"/>
            <w:tcBorders>
              <w:top w:val="nil"/>
              <w:left w:val="nil"/>
              <w:bottom w:val="single" w:sz="4" w:space="0" w:color="auto"/>
              <w:right w:val="single" w:sz="4" w:space="0" w:color="auto"/>
            </w:tcBorders>
            <w:shd w:val="clear" w:color="auto" w:fill="auto"/>
            <w:noWrap/>
            <w:vAlign w:val="center"/>
            <w:hideMark/>
          </w:tcPr>
          <w:p w14:paraId="5342064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Equipo </w:t>
            </w:r>
          </w:p>
        </w:tc>
        <w:tc>
          <w:tcPr>
            <w:tcW w:w="2686" w:type="dxa"/>
            <w:tcBorders>
              <w:top w:val="nil"/>
              <w:left w:val="nil"/>
              <w:bottom w:val="single" w:sz="4" w:space="0" w:color="auto"/>
              <w:right w:val="single" w:sz="4" w:space="0" w:color="auto"/>
            </w:tcBorders>
            <w:shd w:val="clear" w:color="auto" w:fill="auto"/>
            <w:vAlign w:val="bottom"/>
            <w:hideMark/>
          </w:tcPr>
          <w:p w14:paraId="26F6C84D"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cateterización venosa central CVC 4 fr.x 13 cm. 2 lumen poliuretano radiopaco de punta flexible  azul con guía flexible de 0.46 mm x 45 cm introdutor (aguja 21 g x 3.81 cm. 2 dilatadores, 2 clamp).</w:t>
            </w:r>
          </w:p>
        </w:tc>
        <w:tc>
          <w:tcPr>
            <w:tcW w:w="1048" w:type="dxa"/>
            <w:tcBorders>
              <w:top w:val="nil"/>
              <w:left w:val="nil"/>
              <w:bottom w:val="single" w:sz="4" w:space="0" w:color="auto"/>
              <w:right w:val="single" w:sz="4" w:space="0" w:color="auto"/>
            </w:tcBorders>
            <w:shd w:val="clear" w:color="auto" w:fill="auto"/>
            <w:noWrap/>
            <w:vAlign w:val="center"/>
            <w:hideMark/>
          </w:tcPr>
          <w:p w14:paraId="646EFFE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Equipo</w:t>
            </w:r>
          </w:p>
        </w:tc>
        <w:tc>
          <w:tcPr>
            <w:tcW w:w="0" w:type="auto"/>
            <w:tcBorders>
              <w:top w:val="nil"/>
              <w:left w:val="nil"/>
              <w:bottom w:val="single" w:sz="4" w:space="0" w:color="auto"/>
              <w:right w:val="single" w:sz="4" w:space="0" w:color="auto"/>
            </w:tcBorders>
            <w:shd w:val="clear" w:color="auto" w:fill="auto"/>
            <w:noWrap/>
            <w:vAlign w:val="center"/>
            <w:hideMark/>
          </w:tcPr>
          <w:p w14:paraId="115BF0C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0F319E9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46977F9C"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0D7DFD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175</w:t>
            </w:r>
          </w:p>
        </w:tc>
        <w:tc>
          <w:tcPr>
            <w:tcW w:w="0" w:type="auto"/>
            <w:tcBorders>
              <w:top w:val="nil"/>
              <w:left w:val="nil"/>
              <w:bottom w:val="single" w:sz="4" w:space="0" w:color="auto"/>
              <w:right w:val="single" w:sz="4" w:space="0" w:color="auto"/>
            </w:tcBorders>
            <w:shd w:val="clear" w:color="auto" w:fill="auto"/>
            <w:noWrap/>
            <w:vAlign w:val="center"/>
            <w:hideMark/>
          </w:tcPr>
          <w:p w14:paraId="44B3167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570D70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600.254.001310</w:t>
            </w:r>
          </w:p>
        </w:tc>
        <w:tc>
          <w:tcPr>
            <w:tcW w:w="1197" w:type="dxa"/>
            <w:tcBorders>
              <w:top w:val="nil"/>
              <w:left w:val="nil"/>
              <w:bottom w:val="single" w:sz="4" w:space="0" w:color="auto"/>
              <w:right w:val="single" w:sz="4" w:space="0" w:color="auto"/>
            </w:tcBorders>
            <w:shd w:val="clear" w:color="auto" w:fill="auto"/>
            <w:noWrap/>
            <w:vAlign w:val="center"/>
            <w:hideMark/>
          </w:tcPr>
          <w:p w14:paraId="74F4EEB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7375F86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Venoso central picc. 2 Fr 1 lumen. Catéter Epicutaneo-cava Neocat 23G/2Fr Catéter venoso central de silicon, radiopaco de 30 cm de longitud, 2 Fr, con marcas cada 5, 10, 15, 20 cm hasta la punta distal.</w:t>
            </w:r>
          </w:p>
        </w:tc>
        <w:tc>
          <w:tcPr>
            <w:tcW w:w="1048" w:type="dxa"/>
            <w:tcBorders>
              <w:top w:val="nil"/>
              <w:left w:val="nil"/>
              <w:bottom w:val="single" w:sz="4" w:space="0" w:color="auto"/>
              <w:right w:val="single" w:sz="4" w:space="0" w:color="auto"/>
            </w:tcBorders>
            <w:shd w:val="clear" w:color="auto" w:fill="auto"/>
            <w:noWrap/>
            <w:vAlign w:val="center"/>
            <w:hideMark/>
          </w:tcPr>
          <w:p w14:paraId="0FC699A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1014B3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39B096D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21512E34" w14:textId="77777777" w:rsidTr="00F64B8A">
        <w:trPr>
          <w:trHeight w:val="14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0764C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176</w:t>
            </w:r>
          </w:p>
        </w:tc>
        <w:tc>
          <w:tcPr>
            <w:tcW w:w="0" w:type="auto"/>
            <w:tcBorders>
              <w:top w:val="nil"/>
              <w:left w:val="nil"/>
              <w:bottom w:val="single" w:sz="4" w:space="0" w:color="auto"/>
              <w:right w:val="single" w:sz="4" w:space="0" w:color="auto"/>
            </w:tcBorders>
            <w:shd w:val="clear" w:color="auto" w:fill="auto"/>
            <w:noWrap/>
            <w:vAlign w:val="center"/>
            <w:hideMark/>
          </w:tcPr>
          <w:p w14:paraId="5FB20FB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4D11CF2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600.254.001318</w:t>
            </w:r>
          </w:p>
        </w:tc>
        <w:tc>
          <w:tcPr>
            <w:tcW w:w="1197" w:type="dxa"/>
            <w:tcBorders>
              <w:top w:val="nil"/>
              <w:left w:val="nil"/>
              <w:bottom w:val="single" w:sz="4" w:space="0" w:color="auto"/>
              <w:right w:val="single" w:sz="4" w:space="0" w:color="auto"/>
            </w:tcBorders>
            <w:shd w:val="clear" w:color="auto" w:fill="auto"/>
            <w:noWrap/>
            <w:vAlign w:val="center"/>
            <w:hideMark/>
          </w:tcPr>
          <w:p w14:paraId="3F43CAD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Prolongador de catéter.</w:t>
            </w:r>
          </w:p>
        </w:tc>
        <w:tc>
          <w:tcPr>
            <w:tcW w:w="2686" w:type="dxa"/>
            <w:tcBorders>
              <w:top w:val="nil"/>
              <w:left w:val="nil"/>
              <w:bottom w:val="single" w:sz="4" w:space="0" w:color="auto"/>
              <w:right w:val="single" w:sz="4" w:space="0" w:color="auto"/>
            </w:tcBorders>
            <w:shd w:val="clear" w:color="auto" w:fill="auto"/>
            <w:vAlign w:val="bottom"/>
            <w:hideMark/>
          </w:tcPr>
          <w:p w14:paraId="26C8F67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poliuretano 3 vías, extra-flexible, transparente y de bajo volumen muerto. Vía 1, 2 y 3: Diam. Int. 1.5 mm, Diam Ext. 2.50 mm, Long. 10 cm, Vol. Muerto 0.30 ml, Flujo 170 Con bionector en cada vía y clamps de seguridad.</w:t>
            </w:r>
          </w:p>
        </w:tc>
        <w:tc>
          <w:tcPr>
            <w:tcW w:w="1048" w:type="dxa"/>
            <w:tcBorders>
              <w:top w:val="nil"/>
              <w:left w:val="nil"/>
              <w:bottom w:val="single" w:sz="4" w:space="0" w:color="auto"/>
              <w:right w:val="single" w:sz="4" w:space="0" w:color="auto"/>
            </w:tcBorders>
            <w:shd w:val="clear" w:color="auto" w:fill="auto"/>
            <w:noWrap/>
            <w:vAlign w:val="center"/>
            <w:hideMark/>
          </w:tcPr>
          <w:p w14:paraId="06A3153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971690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c>
          <w:tcPr>
            <w:tcW w:w="0" w:type="auto"/>
            <w:tcBorders>
              <w:top w:val="nil"/>
              <w:left w:val="nil"/>
              <w:bottom w:val="single" w:sz="4" w:space="0" w:color="auto"/>
              <w:right w:val="single" w:sz="4" w:space="0" w:color="auto"/>
            </w:tcBorders>
            <w:shd w:val="clear" w:color="auto" w:fill="auto"/>
            <w:noWrap/>
            <w:vAlign w:val="center"/>
            <w:hideMark/>
          </w:tcPr>
          <w:p w14:paraId="4ED6CBB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w:t>
            </w:r>
          </w:p>
        </w:tc>
      </w:tr>
      <w:tr w:rsidR="00F64B8A" w:rsidRPr="00F64B8A" w14:paraId="270EDB23" w14:textId="77777777" w:rsidTr="00F64B8A">
        <w:trPr>
          <w:trHeight w:val="230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663FC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177</w:t>
            </w:r>
          </w:p>
        </w:tc>
        <w:tc>
          <w:tcPr>
            <w:tcW w:w="0" w:type="auto"/>
            <w:tcBorders>
              <w:top w:val="nil"/>
              <w:left w:val="nil"/>
              <w:bottom w:val="single" w:sz="4" w:space="0" w:color="auto"/>
              <w:right w:val="single" w:sz="4" w:space="0" w:color="auto"/>
            </w:tcBorders>
            <w:shd w:val="clear" w:color="auto" w:fill="auto"/>
            <w:noWrap/>
            <w:vAlign w:val="center"/>
            <w:hideMark/>
          </w:tcPr>
          <w:p w14:paraId="67A8B82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4EADF00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600.254.001319</w:t>
            </w:r>
          </w:p>
        </w:tc>
        <w:tc>
          <w:tcPr>
            <w:tcW w:w="1197" w:type="dxa"/>
            <w:tcBorders>
              <w:top w:val="nil"/>
              <w:left w:val="nil"/>
              <w:bottom w:val="single" w:sz="4" w:space="0" w:color="auto"/>
              <w:right w:val="single" w:sz="4" w:space="0" w:color="auto"/>
            </w:tcBorders>
            <w:shd w:val="clear" w:color="auto" w:fill="auto"/>
            <w:noWrap/>
            <w:vAlign w:val="center"/>
            <w:hideMark/>
          </w:tcPr>
          <w:p w14:paraId="01DF504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Conector.</w:t>
            </w:r>
          </w:p>
        </w:tc>
        <w:tc>
          <w:tcPr>
            <w:tcW w:w="2686" w:type="dxa"/>
            <w:tcBorders>
              <w:top w:val="nil"/>
              <w:left w:val="nil"/>
              <w:bottom w:val="single" w:sz="4" w:space="0" w:color="auto"/>
              <w:right w:val="single" w:sz="4" w:space="0" w:color="auto"/>
            </w:tcBorders>
            <w:shd w:val="clear" w:color="auto" w:fill="auto"/>
            <w:vAlign w:val="bottom"/>
            <w:hideMark/>
          </w:tcPr>
          <w:p w14:paraId="6F16C186"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Estéril desechable de auto-sellado polivalente, long 23.90 mm, para perfusión de medicamentos, toma de muestras e inyección de fluidos, sin necesidad de aguja para evitar pinchazos, con una conexión luer-lock y otra de resorte anti-contaminación que cancele espacios sin uso, diámetro interno 16 g, de acero inoxidable grado médico, volumen muerto 0.02ml, flujo 170/mn. </w:t>
            </w:r>
          </w:p>
        </w:tc>
        <w:tc>
          <w:tcPr>
            <w:tcW w:w="1048" w:type="dxa"/>
            <w:tcBorders>
              <w:top w:val="nil"/>
              <w:left w:val="nil"/>
              <w:bottom w:val="single" w:sz="4" w:space="0" w:color="auto"/>
              <w:right w:val="single" w:sz="4" w:space="0" w:color="auto"/>
            </w:tcBorders>
            <w:shd w:val="clear" w:color="auto" w:fill="auto"/>
            <w:noWrap/>
            <w:vAlign w:val="center"/>
            <w:hideMark/>
          </w:tcPr>
          <w:p w14:paraId="570B31C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50 piezas</w:t>
            </w:r>
          </w:p>
        </w:tc>
        <w:tc>
          <w:tcPr>
            <w:tcW w:w="0" w:type="auto"/>
            <w:tcBorders>
              <w:top w:val="nil"/>
              <w:left w:val="nil"/>
              <w:bottom w:val="single" w:sz="4" w:space="0" w:color="auto"/>
              <w:right w:val="single" w:sz="4" w:space="0" w:color="auto"/>
            </w:tcBorders>
            <w:shd w:val="clear" w:color="auto" w:fill="auto"/>
            <w:noWrap/>
            <w:vAlign w:val="center"/>
            <w:hideMark/>
          </w:tcPr>
          <w:p w14:paraId="6382B3F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w:t>
            </w:r>
          </w:p>
        </w:tc>
        <w:tc>
          <w:tcPr>
            <w:tcW w:w="0" w:type="auto"/>
            <w:tcBorders>
              <w:top w:val="nil"/>
              <w:left w:val="nil"/>
              <w:bottom w:val="single" w:sz="4" w:space="0" w:color="auto"/>
              <w:right w:val="single" w:sz="4" w:space="0" w:color="auto"/>
            </w:tcBorders>
            <w:shd w:val="clear" w:color="auto" w:fill="auto"/>
            <w:noWrap/>
            <w:vAlign w:val="center"/>
            <w:hideMark/>
          </w:tcPr>
          <w:p w14:paraId="283F7F9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r>
      <w:tr w:rsidR="00F64B8A" w:rsidRPr="00F64B8A" w14:paraId="4FB58E5D"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F99D4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178</w:t>
            </w:r>
          </w:p>
        </w:tc>
        <w:tc>
          <w:tcPr>
            <w:tcW w:w="0" w:type="auto"/>
            <w:tcBorders>
              <w:top w:val="nil"/>
              <w:left w:val="nil"/>
              <w:bottom w:val="single" w:sz="4" w:space="0" w:color="auto"/>
              <w:right w:val="single" w:sz="4" w:space="0" w:color="auto"/>
            </w:tcBorders>
            <w:shd w:val="clear" w:color="auto" w:fill="auto"/>
            <w:noWrap/>
            <w:vAlign w:val="center"/>
            <w:hideMark/>
          </w:tcPr>
          <w:p w14:paraId="2613F5F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66D0466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600.254.001336</w:t>
            </w:r>
          </w:p>
        </w:tc>
        <w:tc>
          <w:tcPr>
            <w:tcW w:w="1197" w:type="dxa"/>
            <w:tcBorders>
              <w:top w:val="nil"/>
              <w:left w:val="nil"/>
              <w:bottom w:val="single" w:sz="4" w:space="0" w:color="auto"/>
              <w:right w:val="single" w:sz="4" w:space="0" w:color="auto"/>
            </w:tcBorders>
            <w:shd w:val="clear" w:color="auto" w:fill="auto"/>
            <w:noWrap/>
            <w:vAlign w:val="center"/>
            <w:hideMark/>
          </w:tcPr>
          <w:p w14:paraId="5F2A657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788363F6"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7 Fr. 20 cm. 2 lumen (adultos).</w:t>
            </w:r>
          </w:p>
        </w:tc>
        <w:tc>
          <w:tcPr>
            <w:tcW w:w="1048" w:type="dxa"/>
            <w:tcBorders>
              <w:top w:val="nil"/>
              <w:left w:val="nil"/>
              <w:bottom w:val="single" w:sz="4" w:space="0" w:color="auto"/>
              <w:right w:val="single" w:sz="4" w:space="0" w:color="auto"/>
            </w:tcBorders>
            <w:shd w:val="clear" w:color="auto" w:fill="auto"/>
            <w:noWrap/>
            <w:vAlign w:val="center"/>
            <w:hideMark/>
          </w:tcPr>
          <w:p w14:paraId="639EDD7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0A3C77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0628363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33B4CF96"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323553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179</w:t>
            </w:r>
          </w:p>
        </w:tc>
        <w:tc>
          <w:tcPr>
            <w:tcW w:w="0" w:type="auto"/>
            <w:tcBorders>
              <w:top w:val="nil"/>
              <w:left w:val="nil"/>
              <w:bottom w:val="single" w:sz="4" w:space="0" w:color="auto"/>
              <w:right w:val="single" w:sz="4" w:space="0" w:color="auto"/>
            </w:tcBorders>
            <w:shd w:val="clear" w:color="auto" w:fill="auto"/>
            <w:noWrap/>
            <w:vAlign w:val="center"/>
            <w:hideMark/>
          </w:tcPr>
          <w:p w14:paraId="7D88C0C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025842B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600.254.001337</w:t>
            </w:r>
          </w:p>
        </w:tc>
        <w:tc>
          <w:tcPr>
            <w:tcW w:w="1197" w:type="dxa"/>
            <w:tcBorders>
              <w:top w:val="nil"/>
              <w:left w:val="nil"/>
              <w:bottom w:val="single" w:sz="4" w:space="0" w:color="auto"/>
              <w:right w:val="single" w:sz="4" w:space="0" w:color="auto"/>
            </w:tcBorders>
            <w:shd w:val="clear" w:color="auto" w:fill="auto"/>
            <w:noWrap/>
            <w:vAlign w:val="center"/>
            <w:hideMark/>
          </w:tcPr>
          <w:p w14:paraId="0F03A49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19CF2834"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 Fr. 13 cm. 2 lumen (pediátricos).</w:t>
            </w:r>
          </w:p>
        </w:tc>
        <w:tc>
          <w:tcPr>
            <w:tcW w:w="1048" w:type="dxa"/>
            <w:tcBorders>
              <w:top w:val="nil"/>
              <w:left w:val="nil"/>
              <w:bottom w:val="single" w:sz="4" w:space="0" w:color="auto"/>
              <w:right w:val="single" w:sz="4" w:space="0" w:color="auto"/>
            </w:tcBorders>
            <w:shd w:val="clear" w:color="auto" w:fill="auto"/>
            <w:noWrap/>
            <w:vAlign w:val="center"/>
            <w:hideMark/>
          </w:tcPr>
          <w:p w14:paraId="3B46257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D18002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6CCA9B4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3484C098" w14:textId="77777777" w:rsidTr="007312C2">
        <w:trPr>
          <w:trHeight w:val="109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8C75A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180</w:t>
            </w:r>
          </w:p>
        </w:tc>
        <w:tc>
          <w:tcPr>
            <w:tcW w:w="0" w:type="auto"/>
            <w:tcBorders>
              <w:top w:val="nil"/>
              <w:left w:val="nil"/>
              <w:bottom w:val="single" w:sz="4" w:space="0" w:color="auto"/>
              <w:right w:val="single" w:sz="4" w:space="0" w:color="auto"/>
            </w:tcBorders>
            <w:shd w:val="clear" w:color="auto" w:fill="auto"/>
            <w:noWrap/>
            <w:vAlign w:val="center"/>
            <w:hideMark/>
          </w:tcPr>
          <w:p w14:paraId="398A381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0695F16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600.254.001408</w:t>
            </w:r>
          </w:p>
        </w:tc>
        <w:tc>
          <w:tcPr>
            <w:tcW w:w="1197" w:type="dxa"/>
            <w:tcBorders>
              <w:top w:val="nil"/>
              <w:left w:val="nil"/>
              <w:bottom w:val="single" w:sz="4" w:space="0" w:color="auto"/>
              <w:right w:val="single" w:sz="4" w:space="0" w:color="auto"/>
            </w:tcBorders>
            <w:shd w:val="clear" w:color="auto" w:fill="auto"/>
            <w:noWrap/>
            <w:vAlign w:val="center"/>
            <w:hideMark/>
          </w:tcPr>
          <w:p w14:paraId="415B586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685B7302"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4 fr doble lumen para vasos umbilicales en poliuretano de 20 cm con marcas de 4 cm hasta 20 cm de la extremidad distal, lumen interno distal de 20 g y proximal de 20 g y extenciones marcadas como proximal y distal con conector hembra luer-lock enteramente radiopaco con un orificio distal y un orificio lateral extremidad distal roma. Prolongadores proximales (poliuretano) long 5 cm equipado con pinza clamp marcado centimetrico de 4 a 20 cm de la extremidad distal.</w:t>
            </w:r>
          </w:p>
        </w:tc>
        <w:tc>
          <w:tcPr>
            <w:tcW w:w="1048" w:type="dxa"/>
            <w:tcBorders>
              <w:top w:val="nil"/>
              <w:left w:val="nil"/>
              <w:bottom w:val="single" w:sz="4" w:space="0" w:color="auto"/>
              <w:right w:val="single" w:sz="4" w:space="0" w:color="auto"/>
            </w:tcBorders>
            <w:shd w:val="clear" w:color="auto" w:fill="auto"/>
            <w:noWrap/>
            <w:vAlign w:val="center"/>
            <w:hideMark/>
          </w:tcPr>
          <w:p w14:paraId="1757FCC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5892B1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56</w:t>
            </w:r>
          </w:p>
        </w:tc>
        <w:tc>
          <w:tcPr>
            <w:tcW w:w="0" w:type="auto"/>
            <w:tcBorders>
              <w:top w:val="nil"/>
              <w:left w:val="nil"/>
              <w:bottom w:val="single" w:sz="4" w:space="0" w:color="auto"/>
              <w:right w:val="single" w:sz="4" w:space="0" w:color="auto"/>
            </w:tcBorders>
            <w:shd w:val="clear" w:color="auto" w:fill="auto"/>
            <w:noWrap/>
            <w:vAlign w:val="center"/>
            <w:hideMark/>
          </w:tcPr>
          <w:p w14:paraId="1A47188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140</w:t>
            </w:r>
          </w:p>
        </w:tc>
      </w:tr>
      <w:tr w:rsidR="00F64B8A" w:rsidRPr="00F64B8A" w14:paraId="06F0B8A3" w14:textId="77777777" w:rsidTr="00F64B8A">
        <w:trPr>
          <w:trHeight w:val="14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DD60F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181</w:t>
            </w:r>
          </w:p>
        </w:tc>
        <w:tc>
          <w:tcPr>
            <w:tcW w:w="0" w:type="auto"/>
            <w:tcBorders>
              <w:top w:val="nil"/>
              <w:left w:val="nil"/>
              <w:bottom w:val="single" w:sz="4" w:space="0" w:color="auto"/>
              <w:right w:val="single" w:sz="4" w:space="0" w:color="auto"/>
            </w:tcBorders>
            <w:shd w:val="clear" w:color="auto" w:fill="auto"/>
            <w:noWrap/>
            <w:vAlign w:val="center"/>
            <w:hideMark/>
          </w:tcPr>
          <w:p w14:paraId="3EDE6E4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76386AC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600.254.001596</w:t>
            </w:r>
          </w:p>
        </w:tc>
        <w:tc>
          <w:tcPr>
            <w:tcW w:w="1197" w:type="dxa"/>
            <w:tcBorders>
              <w:top w:val="nil"/>
              <w:left w:val="nil"/>
              <w:bottom w:val="single" w:sz="4" w:space="0" w:color="auto"/>
              <w:right w:val="single" w:sz="4" w:space="0" w:color="auto"/>
            </w:tcBorders>
            <w:shd w:val="clear" w:color="auto" w:fill="auto"/>
            <w:noWrap/>
            <w:vAlign w:val="center"/>
            <w:hideMark/>
          </w:tcPr>
          <w:p w14:paraId="6D6488B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44DCBDA6"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Venoso central de acceso periférico, calibre 2 Fr, un lúmen, de poliuretano, con punta negra, marca centimétrico, aletas y prolongador incorporados al catéter, introductor pelable con aguja con oficio lateral.</w:t>
            </w:r>
          </w:p>
        </w:tc>
        <w:tc>
          <w:tcPr>
            <w:tcW w:w="1048" w:type="dxa"/>
            <w:tcBorders>
              <w:top w:val="nil"/>
              <w:left w:val="nil"/>
              <w:bottom w:val="single" w:sz="4" w:space="0" w:color="auto"/>
              <w:right w:val="single" w:sz="4" w:space="0" w:color="auto"/>
            </w:tcBorders>
            <w:shd w:val="clear" w:color="auto" w:fill="auto"/>
            <w:noWrap/>
            <w:vAlign w:val="center"/>
            <w:hideMark/>
          </w:tcPr>
          <w:p w14:paraId="636470E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F4D3C5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710FD1C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11CC4969"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BE7EEC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182</w:t>
            </w:r>
          </w:p>
        </w:tc>
        <w:tc>
          <w:tcPr>
            <w:tcW w:w="0" w:type="auto"/>
            <w:tcBorders>
              <w:top w:val="nil"/>
              <w:left w:val="nil"/>
              <w:bottom w:val="single" w:sz="4" w:space="0" w:color="auto"/>
              <w:right w:val="single" w:sz="4" w:space="0" w:color="auto"/>
            </w:tcBorders>
            <w:shd w:val="clear" w:color="auto" w:fill="auto"/>
            <w:noWrap/>
            <w:vAlign w:val="center"/>
            <w:hideMark/>
          </w:tcPr>
          <w:p w14:paraId="6BC1010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6651E34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600.254.001600</w:t>
            </w:r>
          </w:p>
        </w:tc>
        <w:tc>
          <w:tcPr>
            <w:tcW w:w="1197" w:type="dxa"/>
            <w:tcBorders>
              <w:top w:val="nil"/>
              <w:left w:val="nil"/>
              <w:bottom w:val="single" w:sz="4" w:space="0" w:color="auto"/>
              <w:right w:val="single" w:sz="4" w:space="0" w:color="auto"/>
            </w:tcBorders>
            <w:shd w:val="clear" w:color="auto" w:fill="auto"/>
            <w:noWrap/>
            <w:vAlign w:val="center"/>
            <w:hideMark/>
          </w:tcPr>
          <w:p w14:paraId="6E89045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Equipo.</w:t>
            </w:r>
          </w:p>
        </w:tc>
        <w:tc>
          <w:tcPr>
            <w:tcW w:w="2686" w:type="dxa"/>
            <w:tcBorders>
              <w:top w:val="nil"/>
              <w:left w:val="nil"/>
              <w:bottom w:val="single" w:sz="4" w:space="0" w:color="auto"/>
              <w:right w:val="single" w:sz="4" w:space="0" w:color="auto"/>
            </w:tcBorders>
            <w:shd w:val="clear" w:color="auto" w:fill="auto"/>
            <w:vAlign w:val="bottom"/>
            <w:hideMark/>
          </w:tcPr>
          <w:p w14:paraId="1979615E"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De cateterización venosa central 16 g X 30 cm. 1  lumen poliuretano radiopaco de punta flexible  azul con guía flexible de 0.8 mm x 60 cm introductor (aguja 18 g x 6.77 cm. 2 dilatadores, 2 clamp).</w:t>
            </w:r>
          </w:p>
        </w:tc>
        <w:tc>
          <w:tcPr>
            <w:tcW w:w="1048" w:type="dxa"/>
            <w:tcBorders>
              <w:top w:val="nil"/>
              <w:left w:val="nil"/>
              <w:bottom w:val="single" w:sz="4" w:space="0" w:color="auto"/>
              <w:right w:val="single" w:sz="4" w:space="0" w:color="auto"/>
            </w:tcBorders>
            <w:shd w:val="clear" w:color="auto" w:fill="auto"/>
            <w:noWrap/>
            <w:vAlign w:val="center"/>
            <w:hideMark/>
          </w:tcPr>
          <w:p w14:paraId="6099171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Equipo</w:t>
            </w:r>
          </w:p>
        </w:tc>
        <w:tc>
          <w:tcPr>
            <w:tcW w:w="0" w:type="auto"/>
            <w:tcBorders>
              <w:top w:val="nil"/>
              <w:left w:val="nil"/>
              <w:bottom w:val="single" w:sz="4" w:space="0" w:color="auto"/>
              <w:right w:val="single" w:sz="4" w:space="0" w:color="auto"/>
            </w:tcBorders>
            <w:shd w:val="clear" w:color="auto" w:fill="auto"/>
            <w:noWrap/>
            <w:vAlign w:val="center"/>
            <w:hideMark/>
          </w:tcPr>
          <w:p w14:paraId="6C185D5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7DC1E07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79DE1B70" w14:textId="77777777" w:rsidTr="00F64B8A">
        <w:trPr>
          <w:trHeight w:val="230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290C7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183</w:t>
            </w:r>
          </w:p>
        </w:tc>
        <w:tc>
          <w:tcPr>
            <w:tcW w:w="0" w:type="auto"/>
            <w:tcBorders>
              <w:top w:val="nil"/>
              <w:left w:val="nil"/>
              <w:bottom w:val="single" w:sz="4" w:space="0" w:color="auto"/>
              <w:right w:val="single" w:sz="4" w:space="0" w:color="auto"/>
            </w:tcBorders>
            <w:shd w:val="clear" w:color="auto" w:fill="auto"/>
            <w:noWrap/>
            <w:vAlign w:val="center"/>
            <w:hideMark/>
          </w:tcPr>
          <w:p w14:paraId="72CF604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18AE89F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600.254.001603</w:t>
            </w:r>
          </w:p>
        </w:tc>
        <w:tc>
          <w:tcPr>
            <w:tcW w:w="1197" w:type="dxa"/>
            <w:tcBorders>
              <w:top w:val="nil"/>
              <w:left w:val="nil"/>
              <w:bottom w:val="single" w:sz="4" w:space="0" w:color="auto"/>
              <w:right w:val="single" w:sz="4" w:space="0" w:color="auto"/>
            </w:tcBorders>
            <w:shd w:val="clear" w:color="auto" w:fill="auto"/>
            <w:noWrap/>
            <w:vAlign w:val="center"/>
            <w:hideMark/>
          </w:tcPr>
          <w:p w14:paraId="7AEEDB4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385E64B8"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Umbilical Poliuretano 3.5 Fr 1 via long 40 cm. Utilizable por via venosa o arterial, suministrado con llave de 2 vias, marcado centimetrico de 4 a 25 cm de la extremidad distal, hemocompatibilidad de poliuretano (reduccion del riesgo trombogenico) no existe migracion de plastificante. Permite una duracion de implantacion mas larga que un cateter de pvc.</w:t>
            </w:r>
          </w:p>
        </w:tc>
        <w:tc>
          <w:tcPr>
            <w:tcW w:w="1048" w:type="dxa"/>
            <w:tcBorders>
              <w:top w:val="nil"/>
              <w:left w:val="nil"/>
              <w:bottom w:val="single" w:sz="4" w:space="0" w:color="auto"/>
              <w:right w:val="single" w:sz="4" w:space="0" w:color="auto"/>
            </w:tcBorders>
            <w:shd w:val="clear" w:color="auto" w:fill="auto"/>
            <w:noWrap/>
            <w:vAlign w:val="center"/>
            <w:hideMark/>
          </w:tcPr>
          <w:p w14:paraId="184AB67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Pieza </w:t>
            </w:r>
          </w:p>
        </w:tc>
        <w:tc>
          <w:tcPr>
            <w:tcW w:w="0" w:type="auto"/>
            <w:tcBorders>
              <w:top w:val="nil"/>
              <w:left w:val="nil"/>
              <w:bottom w:val="single" w:sz="4" w:space="0" w:color="auto"/>
              <w:right w:val="single" w:sz="4" w:space="0" w:color="auto"/>
            </w:tcBorders>
            <w:shd w:val="clear" w:color="auto" w:fill="auto"/>
            <w:noWrap/>
            <w:vAlign w:val="center"/>
            <w:hideMark/>
          </w:tcPr>
          <w:p w14:paraId="0547DCD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14:paraId="30EFC82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r>
      <w:tr w:rsidR="00F64B8A" w:rsidRPr="00F64B8A" w14:paraId="627C0AFA"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CF9C6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184</w:t>
            </w:r>
          </w:p>
        </w:tc>
        <w:tc>
          <w:tcPr>
            <w:tcW w:w="0" w:type="auto"/>
            <w:tcBorders>
              <w:top w:val="nil"/>
              <w:left w:val="nil"/>
              <w:bottom w:val="single" w:sz="4" w:space="0" w:color="auto"/>
              <w:right w:val="single" w:sz="4" w:space="0" w:color="auto"/>
            </w:tcBorders>
            <w:shd w:val="clear" w:color="auto" w:fill="auto"/>
            <w:noWrap/>
            <w:vAlign w:val="center"/>
            <w:hideMark/>
          </w:tcPr>
          <w:p w14:paraId="2FAF4FD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7395D43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600.254.001164</w:t>
            </w:r>
          </w:p>
        </w:tc>
        <w:tc>
          <w:tcPr>
            <w:tcW w:w="1197" w:type="dxa"/>
            <w:tcBorders>
              <w:top w:val="nil"/>
              <w:left w:val="nil"/>
              <w:bottom w:val="single" w:sz="4" w:space="0" w:color="auto"/>
              <w:right w:val="single" w:sz="4" w:space="0" w:color="auto"/>
            </w:tcBorders>
            <w:shd w:val="clear" w:color="auto" w:fill="auto"/>
            <w:noWrap/>
            <w:vAlign w:val="center"/>
            <w:hideMark/>
          </w:tcPr>
          <w:p w14:paraId="55FA891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Catéter.</w:t>
            </w:r>
          </w:p>
        </w:tc>
        <w:tc>
          <w:tcPr>
            <w:tcW w:w="2686" w:type="dxa"/>
            <w:tcBorders>
              <w:top w:val="nil"/>
              <w:left w:val="nil"/>
              <w:bottom w:val="single" w:sz="4" w:space="0" w:color="auto"/>
              <w:right w:val="single" w:sz="4" w:space="0" w:color="auto"/>
            </w:tcBorders>
            <w:shd w:val="clear" w:color="auto" w:fill="auto"/>
            <w:vAlign w:val="bottom"/>
            <w:hideMark/>
          </w:tcPr>
          <w:p w14:paraId="076AD642"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Nutriline Twinflo 2 lumen poliuretano 2 Fr 30 cm. (PICC Neonatal).</w:t>
            </w:r>
          </w:p>
        </w:tc>
        <w:tc>
          <w:tcPr>
            <w:tcW w:w="1048" w:type="dxa"/>
            <w:tcBorders>
              <w:top w:val="nil"/>
              <w:left w:val="nil"/>
              <w:bottom w:val="single" w:sz="4" w:space="0" w:color="auto"/>
              <w:right w:val="single" w:sz="4" w:space="0" w:color="auto"/>
            </w:tcBorders>
            <w:shd w:val="clear" w:color="auto" w:fill="auto"/>
            <w:noWrap/>
            <w:vAlign w:val="center"/>
            <w:hideMark/>
          </w:tcPr>
          <w:p w14:paraId="28AA68B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C7FD39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3EE496D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2F3FA9D6"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BDF43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185</w:t>
            </w:r>
          </w:p>
        </w:tc>
        <w:tc>
          <w:tcPr>
            <w:tcW w:w="0" w:type="auto"/>
            <w:tcBorders>
              <w:top w:val="nil"/>
              <w:left w:val="nil"/>
              <w:bottom w:val="single" w:sz="4" w:space="0" w:color="auto"/>
              <w:right w:val="single" w:sz="4" w:space="0" w:color="auto"/>
            </w:tcBorders>
            <w:shd w:val="clear" w:color="auto" w:fill="auto"/>
            <w:noWrap/>
            <w:vAlign w:val="center"/>
            <w:hideMark/>
          </w:tcPr>
          <w:p w14:paraId="514F6C5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060.066.0906</w:t>
            </w:r>
          </w:p>
        </w:tc>
        <w:tc>
          <w:tcPr>
            <w:tcW w:w="0" w:type="auto"/>
            <w:tcBorders>
              <w:top w:val="nil"/>
              <w:left w:val="nil"/>
              <w:bottom w:val="single" w:sz="4" w:space="0" w:color="auto"/>
              <w:right w:val="single" w:sz="4" w:space="0" w:color="auto"/>
            </w:tcBorders>
            <w:shd w:val="clear" w:color="auto" w:fill="auto"/>
            <w:noWrap/>
            <w:vAlign w:val="center"/>
            <w:hideMark/>
          </w:tcPr>
          <w:p w14:paraId="6EFC884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600.254.001904</w:t>
            </w:r>
          </w:p>
        </w:tc>
        <w:tc>
          <w:tcPr>
            <w:tcW w:w="1197" w:type="dxa"/>
            <w:tcBorders>
              <w:top w:val="nil"/>
              <w:left w:val="nil"/>
              <w:bottom w:val="single" w:sz="4" w:space="0" w:color="auto"/>
              <w:right w:val="single" w:sz="4" w:space="0" w:color="auto"/>
            </w:tcBorders>
            <w:shd w:val="clear" w:color="auto" w:fill="auto"/>
            <w:noWrap/>
            <w:vAlign w:val="center"/>
            <w:hideMark/>
          </w:tcPr>
          <w:p w14:paraId="6904952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Antisépticos.</w:t>
            </w:r>
          </w:p>
        </w:tc>
        <w:tc>
          <w:tcPr>
            <w:tcW w:w="2686" w:type="dxa"/>
            <w:tcBorders>
              <w:top w:val="nil"/>
              <w:left w:val="nil"/>
              <w:bottom w:val="single" w:sz="4" w:space="0" w:color="auto"/>
              <w:right w:val="single" w:sz="4" w:space="0" w:color="auto"/>
            </w:tcBorders>
            <w:shd w:val="clear" w:color="auto" w:fill="auto"/>
            <w:vAlign w:val="bottom"/>
            <w:hideMark/>
          </w:tcPr>
          <w:p w14:paraId="6FDB147E"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Gel   antiséptico   para   manos   que   no requiere enjuague. Formulado a base de alcohol etílico de  60-80% w/w; adicionado con humectantes y emolientes; hipoalergénico. </w:t>
            </w:r>
          </w:p>
        </w:tc>
        <w:tc>
          <w:tcPr>
            <w:tcW w:w="1048" w:type="dxa"/>
            <w:tcBorders>
              <w:top w:val="nil"/>
              <w:left w:val="nil"/>
              <w:bottom w:val="single" w:sz="4" w:space="0" w:color="auto"/>
              <w:right w:val="single" w:sz="4" w:space="0" w:color="auto"/>
            </w:tcBorders>
            <w:shd w:val="clear" w:color="auto" w:fill="auto"/>
            <w:noWrap/>
            <w:vAlign w:val="center"/>
            <w:hideMark/>
          </w:tcPr>
          <w:p w14:paraId="42AE145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500 ml.</w:t>
            </w:r>
          </w:p>
        </w:tc>
        <w:tc>
          <w:tcPr>
            <w:tcW w:w="0" w:type="auto"/>
            <w:tcBorders>
              <w:top w:val="nil"/>
              <w:left w:val="nil"/>
              <w:bottom w:val="single" w:sz="4" w:space="0" w:color="auto"/>
              <w:right w:val="single" w:sz="4" w:space="0" w:color="auto"/>
            </w:tcBorders>
            <w:shd w:val="clear" w:color="auto" w:fill="auto"/>
            <w:noWrap/>
            <w:vAlign w:val="center"/>
            <w:hideMark/>
          </w:tcPr>
          <w:p w14:paraId="2B5037E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240</w:t>
            </w:r>
          </w:p>
        </w:tc>
        <w:tc>
          <w:tcPr>
            <w:tcW w:w="0" w:type="auto"/>
            <w:tcBorders>
              <w:top w:val="nil"/>
              <w:left w:val="nil"/>
              <w:bottom w:val="single" w:sz="4" w:space="0" w:color="auto"/>
              <w:right w:val="single" w:sz="4" w:space="0" w:color="auto"/>
            </w:tcBorders>
            <w:shd w:val="clear" w:color="auto" w:fill="auto"/>
            <w:noWrap/>
            <w:vAlign w:val="center"/>
            <w:hideMark/>
          </w:tcPr>
          <w:p w14:paraId="3F7CBBD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600</w:t>
            </w:r>
          </w:p>
        </w:tc>
      </w:tr>
      <w:tr w:rsidR="00F64B8A" w:rsidRPr="00F64B8A" w14:paraId="0399E0CE"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63321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186</w:t>
            </w:r>
          </w:p>
        </w:tc>
        <w:tc>
          <w:tcPr>
            <w:tcW w:w="0" w:type="auto"/>
            <w:tcBorders>
              <w:top w:val="nil"/>
              <w:left w:val="nil"/>
              <w:bottom w:val="single" w:sz="4" w:space="0" w:color="auto"/>
              <w:right w:val="single" w:sz="4" w:space="0" w:color="auto"/>
            </w:tcBorders>
            <w:shd w:val="clear" w:color="auto" w:fill="auto"/>
            <w:noWrap/>
            <w:vAlign w:val="center"/>
            <w:hideMark/>
          </w:tcPr>
          <w:p w14:paraId="50854A7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060.550.0636</w:t>
            </w:r>
          </w:p>
        </w:tc>
        <w:tc>
          <w:tcPr>
            <w:tcW w:w="0" w:type="auto"/>
            <w:tcBorders>
              <w:top w:val="nil"/>
              <w:left w:val="nil"/>
              <w:bottom w:val="single" w:sz="4" w:space="0" w:color="auto"/>
              <w:right w:val="single" w:sz="4" w:space="0" w:color="auto"/>
            </w:tcBorders>
            <w:shd w:val="clear" w:color="auto" w:fill="auto"/>
            <w:noWrap/>
            <w:vAlign w:val="center"/>
            <w:hideMark/>
          </w:tcPr>
          <w:p w14:paraId="2485795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600.254.002079</w:t>
            </w:r>
          </w:p>
        </w:tc>
        <w:tc>
          <w:tcPr>
            <w:tcW w:w="1197" w:type="dxa"/>
            <w:tcBorders>
              <w:top w:val="nil"/>
              <w:left w:val="nil"/>
              <w:bottom w:val="single" w:sz="4" w:space="0" w:color="auto"/>
              <w:right w:val="single" w:sz="4" w:space="0" w:color="auto"/>
            </w:tcBorders>
            <w:shd w:val="clear" w:color="auto" w:fill="auto"/>
            <w:noWrap/>
            <w:vAlign w:val="center"/>
            <w:hideMark/>
          </w:tcPr>
          <w:p w14:paraId="2F8DB3F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Jeringas.</w:t>
            </w:r>
          </w:p>
        </w:tc>
        <w:tc>
          <w:tcPr>
            <w:tcW w:w="2686" w:type="dxa"/>
            <w:tcBorders>
              <w:top w:val="nil"/>
              <w:left w:val="nil"/>
              <w:bottom w:val="single" w:sz="4" w:space="0" w:color="auto"/>
              <w:right w:val="single" w:sz="4" w:space="0" w:color="auto"/>
            </w:tcBorders>
            <w:shd w:val="clear" w:color="auto" w:fill="auto"/>
            <w:vAlign w:val="bottom"/>
            <w:hideMark/>
          </w:tcPr>
          <w:p w14:paraId="6A3EA42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De plástico para tuberculina de 1 ml de capacidad con aguja de 27 G x 13 mm con escala graduada en ml con divisiones de 0.1 y subdivisiones de 0.01 ml estéril y desechable. </w:t>
            </w:r>
          </w:p>
        </w:tc>
        <w:tc>
          <w:tcPr>
            <w:tcW w:w="1048" w:type="dxa"/>
            <w:tcBorders>
              <w:top w:val="nil"/>
              <w:left w:val="nil"/>
              <w:bottom w:val="single" w:sz="4" w:space="0" w:color="auto"/>
              <w:right w:val="single" w:sz="4" w:space="0" w:color="auto"/>
            </w:tcBorders>
            <w:shd w:val="clear" w:color="auto" w:fill="auto"/>
            <w:noWrap/>
            <w:vAlign w:val="center"/>
            <w:hideMark/>
          </w:tcPr>
          <w:p w14:paraId="002C9C0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200 piezas.</w:t>
            </w:r>
          </w:p>
        </w:tc>
        <w:tc>
          <w:tcPr>
            <w:tcW w:w="0" w:type="auto"/>
            <w:tcBorders>
              <w:top w:val="nil"/>
              <w:left w:val="nil"/>
              <w:bottom w:val="single" w:sz="4" w:space="0" w:color="auto"/>
              <w:right w:val="single" w:sz="4" w:space="0" w:color="auto"/>
            </w:tcBorders>
            <w:shd w:val="clear" w:color="auto" w:fill="auto"/>
            <w:noWrap/>
            <w:vAlign w:val="center"/>
            <w:hideMark/>
          </w:tcPr>
          <w:p w14:paraId="4A6A77E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7187D8E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6A74B73E" w14:textId="77777777" w:rsidTr="00F64B8A">
        <w:trPr>
          <w:trHeight w:val="230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151F71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187</w:t>
            </w:r>
          </w:p>
        </w:tc>
        <w:tc>
          <w:tcPr>
            <w:tcW w:w="0" w:type="auto"/>
            <w:tcBorders>
              <w:top w:val="nil"/>
              <w:left w:val="nil"/>
              <w:bottom w:val="single" w:sz="4" w:space="0" w:color="auto"/>
              <w:right w:val="single" w:sz="4" w:space="0" w:color="auto"/>
            </w:tcBorders>
            <w:shd w:val="clear" w:color="auto" w:fill="auto"/>
            <w:noWrap/>
            <w:vAlign w:val="center"/>
            <w:hideMark/>
          </w:tcPr>
          <w:p w14:paraId="0081B07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060.550.2657</w:t>
            </w:r>
          </w:p>
        </w:tc>
        <w:tc>
          <w:tcPr>
            <w:tcW w:w="0" w:type="auto"/>
            <w:tcBorders>
              <w:top w:val="nil"/>
              <w:left w:val="nil"/>
              <w:bottom w:val="single" w:sz="4" w:space="0" w:color="auto"/>
              <w:right w:val="single" w:sz="4" w:space="0" w:color="auto"/>
            </w:tcBorders>
            <w:shd w:val="clear" w:color="auto" w:fill="auto"/>
            <w:noWrap/>
            <w:vAlign w:val="center"/>
            <w:hideMark/>
          </w:tcPr>
          <w:p w14:paraId="0A5B56B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600.254.000365</w:t>
            </w:r>
          </w:p>
        </w:tc>
        <w:tc>
          <w:tcPr>
            <w:tcW w:w="1197" w:type="dxa"/>
            <w:tcBorders>
              <w:top w:val="nil"/>
              <w:left w:val="nil"/>
              <w:bottom w:val="single" w:sz="4" w:space="0" w:color="auto"/>
              <w:right w:val="single" w:sz="4" w:space="0" w:color="auto"/>
            </w:tcBorders>
            <w:shd w:val="clear" w:color="auto" w:fill="auto"/>
            <w:noWrap/>
            <w:vAlign w:val="center"/>
            <w:hideMark/>
          </w:tcPr>
          <w:p w14:paraId="6D19842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Jeringas.</w:t>
            </w:r>
          </w:p>
        </w:tc>
        <w:tc>
          <w:tcPr>
            <w:tcW w:w="2686" w:type="dxa"/>
            <w:tcBorders>
              <w:top w:val="nil"/>
              <w:left w:val="nil"/>
              <w:bottom w:val="single" w:sz="4" w:space="0" w:color="auto"/>
              <w:right w:val="single" w:sz="4" w:space="0" w:color="auto"/>
            </w:tcBorders>
            <w:shd w:val="clear" w:color="auto" w:fill="auto"/>
            <w:vAlign w:val="bottom"/>
            <w:hideMark/>
          </w:tcPr>
          <w:p w14:paraId="06EF3522"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De plástico para aplicar BCG y antisarampión capacidad 0.5 ml Con dos agujas una calibre 20 x 32 mm para cargar la jeringa con el biológico y otra 27 x 13 mm para aplicar   la   vacuna   cada   jeringa   con   la   leyenda "PROGRAMA DE ATENCIÓN A LA SALUD DEL NIÑO" (según programa vigente). Estéril y desechable. Empaque protector individual y graduación. </w:t>
            </w:r>
          </w:p>
        </w:tc>
        <w:tc>
          <w:tcPr>
            <w:tcW w:w="1048" w:type="dxa"/>
            <w:tcBorders>
              <w:top w:val="nil"/>
              <w:left w:val="nil"/>
              <w:bottom w:val="single" w:sz="4" w:space="0" w:color="auto"/>
              <w:right w:val="single" w:sz="4" w:space="0" w:color="auto"/>
            </w:tcBorders>
            <w:shd w:val="clear" w:color="auto" w:fill="auto"/>
            <w:noWrap/>
            <w:vAlign w:val="center"/>
            <w:hideMark/>
          </w:tcPr>
          <w:p w14:paraId="21D5FF5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contenedora con 100 piezas.</w:t>
            </w:r>
          </w:p>
        </w:tc>
        <w:tc>
          <w:tcPr>
            <w:tcW w:w="0" w:type="auto"/>
            <w:tcBorders>
              <w:top w:val="nil"/>
              <w:left w:val="nil"/>
              <w:bottom w:val="single" w:sz="4" w:space="0" w:color="auto"/>
              <w:right w:val="single" w:sz="4" w:space="0" w:color="auto"/>
            </w:tcBorders>
            <w:shd w:val="clear" w:color="auto" w:fill="auto"/>
            <w:noWrap/>
            <w:vAlign w:val="center"/>
            <w:hideMark/>
          </w:tcPr>
          <w:p w14:paraId="29B189F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607</w:t>
            </w:r>
          </w:p>
        </w:tc>
        <w:tc>
          <w:tcPr>
            <w:tcW w:w="0" w:type="auto"/>
            <w:tcBorders>
              <w:top w:val="nil"/>
              <w:left w:val="nil"/>
              <w:bottom w:val="single" w:sz="4" w:space="0" w:color="auto"/>
              <w:right w:val="single" w:sz="4" w:space="0" w:color="auto"/>
            </w:tcBorders>
            <w:shd w:val="clear" w:color="auto" w:fill="auto"/>
            <w:noWrap/>
            <w:vAlign w:val="center"/>
            <w:hideMark/>
          </w:tcPr>
          <w:p w14:paraId="1B06AF0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1,517</w:t>
            </w:r>
          </w:p>
        </w:tc>
      </w:tr>
      <w:tr w:rsidR="00F64B8A" w:rsidRPr="00F64B8A" w14:paraId="0EAB259D" w14:textId="77777777" w:rsidTr="00F64B8A">
        <w:trPr>
          <w:trHeight w:val="230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A6A55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188</w:t>
            </w:r>
          </w:p>
        </w:tc>
        <w:tc>
          <w:tcPr>
            <w:tcW w:w="0" w:type="auto"/>
            <w:tcBorders>
              <w:top w:val="nil"/>
              <w:left w:val="nil"/>
              <w:bottom w:val="single" w:sz="4" w:space="0" w:color="auto"/>
              <w:right w:val="single" w:sz="4" w:space="0" w:color="auto"/>
            </w:tcBorders>
            <w:shd w:val="clear" w:color="auto" w:fill="auto"/>
            <w:noWrap/>
            <w:vAlign w:val="center"/>
            <w:hideMark/>
          </w:tcPr>
          <w:p w14:paraId="06227A1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060.550.2715</w:t>
            </w:r>
          </w:p>
        </w:tc>
        <w:tc>
          <w:tcPr>
            <w:tcW w:w="0" w:type="auto"/>
            <w:tcBorders>
              <w:top w:val="nil"/>
              <w:left w:val="nil"/>
              <w:bottom w:val="single" w:sz="4" w:space="0" w:color="auto"/>
              <w:right w:val="single" w:sz="4" w:space="0" w:color="auto"/>
            </w:tcBorders>
            <w:shd w:val="clear" w:color="auto" w:fill="auto"/>
            <w:noWrap/>
            <w:vAlign w:val="center"/>
            <w:hideMark/>
          </w:tcPr>
          <w:p w14:paraId="73B36D2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600.254.000373</w:t>
            </w:r>
          </w:p>
        </w:tc>
        <w:tc>
          <w:tcPr>
            <w:tcW w:w="1197" w:type="dxa"/>
            <w:tcBorders>
              <w:top w:val="nil"/>
              <w:left w:val="nil"/>
              <w:bottom w:val="single" w:sz="4" w:space="0" w:color="auto"/>
              <w:right w:val="single" w:sz="4" w:space="0" w:color="auto"/>
            </w:tcBorders>
            <w:shd w:val="clear" w:color="auto" w:fill="auto"/>
            <w:noWrap/>
            <w:vAlign w:val="center"/>
            <w:hideMark/>
          </w:tcPr>
          <w:p w14:paraId="456F10A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Jeringas.</w:t>
            </w:r>
          </w:p>
        </w:tc>
        <w:tc>
          <w:tcPr>
            <w:tcW w:w="2686" w:type="dxa"/>
            <w:tcBorders>
              <w:top w:val="nil"/>
              <w:left w:val="nil"/>
              <w:bottom w:val="single" w:sz="4" w:space="0" w:color="auto"/>
              <w:right w:val="single" w:sz="4" w:space="0" w:color="auto"/>
            </w:tcBorders>
            <w:shd w:val="clear" w:color="auto" w:fill="auto"/>
            <w:vAlign w:val="bottom"/>
            <w:hideMark/>
          </w:tcPr>
          <w:p w14:paraId="50DE2224"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Jeringa desechable para aplicar 0.5 ml de las vacunas: antiinfluenza en adultos; DPT + hepatitis B + hib; DPT y toxoide  tetánico;  capacidad  de  0.5  ml  graduada  en décimas de ml con dos agujas: Una de calibre 20 x 32 mm para cargar la jeringa con el biológico y otra de calibre 22 x 32 mm para aplicar la vacuna; con émbolo que permita la inutilización de la misma después de su </w:t>
            </w:r>
            <w:r w:rsidRPr="00F64B8A">
              <w:rPr>
                <w:rFonts w:asciiTheme="minorHAnsi" w:hAnsiTheme="minorHAnsi" w:cstheme="minorHAnsi"/>
                <w:color w:val="000000"/>
                <w:sz w:val="16"/>
                <w:szCs w:val="22"/>
                <w:lang w:eastAsia="es-MX"/>
              </w:rPr>
              <w:lastRenderedPageBreak/>
              <w:t xml:space="preserve">uso. Con la leyenda "Vacunación Universal . </w:t>
            </w:r>
          </w:p>
        </w:tc>
        <w:tc>
          <w:tcPr>
            <w:tcW w:w="1048" w:type="dxa"/>
            <w:tcBorders>
              <w:top w:val="nil"/>
              <w:left w:val="nil"/>
              <w:bottom w:val="single" w:sz="4" w:space="0" w:color="auto"/>
              <w:right w:val="single" w:sz="4" w:space="0" w:color="auto"/>
            </w:tcBorders>
            <w:shd w:val="clear" w:color="auto" w:fill="auto"/>
            <w:noWrap/>
            <w:vAlign w:val="center"/>
            <w:hideMark/>
          </w:tcPr>
          <w:p w14:paraId="74D0B29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Caja incinerable con  100 Piezas.</w:t>
            </w:r>
          </w:p>
        </w:tc>
        <w:tc>
          <w:tcPr>
            <w:tcW w:w="0" w:type="auto"/>
            <w:tcBorders>
              <w:top w:val="nil"/>
              <w:left w:val="nil"/>
              <w:bottom w:val="single" w:sz="4" w:space="0" w:color="auto"/>
              <w:right w:val="single" w:sz="4" w:space="0" w:color="auto"/>
            </w:tcBorders>
            <w:shd w:val="clear" w:color="auto" w:fill="auto"/>
            <w:noWrap/>
            <w:vAlign w:val="center"/>
            <w:hideMark/>
          </w:tcPr>
          <w:p w14:paraId="056134B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947</w:t>
            </w:r>
          </w:p>
        </w:tc>
        <w:tc>
          <w:tcPr>
            <w:tcW w:w="0" w:type="auto"/>
            <w:tcBorders>
              <w:top w:val="nil"/>
              <w:left w:val="nil"/>
              <w:bottom w:val="single" w:sz="4" w:space="0" w:color="auto"/>
              <w:right w:val="single" w:sz="4" w:space="0" w:color="auto"/>
            </w:tcBorders>
            <w:shd w:val="clear" w:color="auto" w:fill="auto"/>
            <w:noWrap/>
            <w:vAlign w:val="center"/>
            <w:hideMark/>
          </w:tcPr>
          <w:p w14:paraId="7D2EFCF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2,366</w:t>
            </w:r>
          </w:p>
        </w:tc>
      </w:tr>
      <w:tr w:rsidR="00F64B8A" w:rsidRPr="00F64B8A" w14:paraId="4B8AFDA3" w14:textId="77777777" w:rsidTr="00F64B8A">
        <w:trPr>
          <w:trHeight w:val="201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CEAD0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189</w:t>
            </w:r>
          </w:p>
        </w:tc>
        <w:tc>
          <w:tcPr>
            <w:tcW w:w="0" w:type="auto"/>
            <w:tcBorders>
              <w:top w:val="nil"/>
              <w:left w:val="nil"/>
              <w:bottom w:val="single" w:sz="4" w:space="0" w:color="auto"/>
              <w:right w:val="single" w:sz="4" w:space="0" w:color="auto"/>
            </w:tcBorders>
            <w:shd w:val="clear" w:color="auto" w:fill="auto"/>
            <w:noWrap/>
            <w:vAlign w:val="center"/>
            <w:hideMark/>
          </w:tcPr>
          <w:p w14:paraId="51D00FA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060.550.2699</w:t>
            </w:r>
          </w:p>
        </w:tc>
        <w:tc>
          <w:tcPr>
            <w:tcW w:w="0" w:type="auto"/>
            <w:tcBorders>
              <w:top w:val="nil"/>
              <w:left w:val="nil"/>
              <w:bottom w:val="single" w:sz="4" w:space="0" w:color="auto"/>
              <w:right w:val="single" w:sz="4" w:space="0" w:color="auto"/>
            </w:tcBorders>
            <w:shd w:val="clear" w:color="auto" w:fill="auto"/>
            <w:noWrap/>
            <w:vAlign w:val="center"/>
            <w:hideMark/>
          </w:tcPr>
          <w:p w14:paraId="35F6338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600.254.000375</w:t>
            </w:r>
          </w:p>
        </w:tc>
        <w:tc>
          <w:tcPr>
            <w:tcW w:w="1197" w:type="dxa"/>
            <w:tcBorders>
              <w:top w:val="nil"/>
              <w:left w:val="nil"/>
              <w:bottom w:val="single" w:sz="4" w:space="0" w:color="auto"/>
              <w:right w:val="single" w:sz="4" w:space="0" w:color="auto"/>
            </w:tcBorders>
            <w:shd w:val="clear" w:color="auto" w:fill="auto"/>
            <w:noWrap/>
            <w:vAlign w:val="center"/>
            <w:hideMark/>
          </w:tcPr>
          <w:p w14:paraId="4124313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Jeringas. </w:t>
            </w:r>
          </w:p>
        </w:tc>
        <w:tc>
          <w:tcPr>
            <w:tcW w:w="2686" w:type="dxa"/>
            <w:tcBorders>
              <w:top w:val="nil"/>
              <w:left w:val="nil"/>
              <w:bottom w:val="single" w:sz="4" w:space="0" w:color="auto"/>
              <w:right w:val="single" w:sz="4" w:space="0" w:color="auto"/>
            </w:tcBorders>
            <w:shd w:val="clear" w:color="auto" w:fill="auto"/>
            <w:vAlign w:val="bottom"/>
            <w:hideMark/>
          </w:tcPr>
          <w:p w14:paraId="2480DD07"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Jeringa desechable para aplicar vacuna contra Hepatitis "B"   capacidad   1.0   ml   graduada   en   décimas   de milímetros con dos agujas: Una de calibre 20 x 32 para cargar la jeringa con el biológico y otra de calibre 25 x 16 para aplicar la vacuna con  émbolo  que  permite  la  inutilización  de  la  misma después de su uso. Con la leyenda "Vacunación Universal .</w:t>
            </w:r>
          </w:p>
        </w:tc>
        <w:tc>
          <w:tcPr>
            <w:tcW w:w="1048" w:type="dxa"/>
            <w:tcBorders>
              <w:top w:val="nil"/>
              <w:left w:val="nil"/>
              <w:bottom w:val="single" w:sz="4" w:space="0" w:color="auto"/>
              <w:right w:val="single" w:sz="4" w:space="0" w:color="auto"/>
            </w:tcBorders>
            <w:shd w:val="clear" w:color="auto" w:fill="auto"/>
            <w:noWrap/>
            <w:vAlign w:val="center"/>
            <w:hideMark/>
          </w:tcPr>
          <w:p w14:paraId="7EAC2B6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Caja incinerable con 50 jeringas.</w:t>
            </w:r>
          </w:p>
        </w:tc>
        <w:tc>
          <w:tcPr>
            <w:tcW w:w="0" w:type="auto"/>
            <w:tcBorders>
              <w:top w:val="nil"/>
              <w:left w:val="nil"/>
              <w:bottom w:val="single" w:sz="4" w:space="0" w:color="auto"/>
              <w:right w:val="single" w:sz="4" w:space="0" w:color="auto"/>
            </w:tcBorders>
            <w:shd w:val="clear" w:color="auto" w:fill="auto"/>
            <w:noWrap/>
            <w:vAlign w:val="center"/>
            <w:hideMark/>
          </w:tcPr>
          <w:p w14:paraId="2E0A3B2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279</w:t>
            </w:r>
          </w:p>
        </w:tc>
        <w:tc>
          <w:tcPr>
            <w:tcW w:w="0" w:type="auto"/>
            <w:tcBorders>
              <w:top w:val="nil"/>
              <w:left w:val="nil"/>
              <w:bottom w:val="single" w:sz="4" w:space="0" w:color="auto"/>
              <w:right w:val="single" w:sz="4" w:space="0" w:color="auto"/>
            </w:tcBorders>
            <w:shd w:val="clear" w:color="auto" w:fill="auto"/>
            <w:noWrap/>
            <w:vAlign w:val="center"/>
            <w:hideMark/>
          </w:tcPr>
          <w:p w14:paraId="598B2EB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697</w:t>
            </w:r>
          </w:p>
        </w:tc>
      </w:tr>
      <w:tr w:rsidR="00F64B8A" w:rsidRPr="00F64B8A" w14:paraId="2968514E" w14:textId="77777777" w:rsidTr="00F64B8A">
        <w:trPr>
          <w:trHeight w:val="230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313F0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190</w:t>
            </w:r>
          </w:p>
        </w:tc>
        <w:tc>
          <w:tcPr>
            <w:tcW w:w="0" w:type="auto"/>
            <w:tcBorders>
              <w:top w:val="nil"/>
              <w:left w:val="nil"/>
              <w:bottom w:val="single" w:sz="4" w:space="0" w:color="auto"/>
              <w:right w:val="single" w:sz="4" w:space="0" w:color="auto"/>
            </w:tcBorders>
            <w:shd w:val="clear" w:color="auto" w:fill="auto"/>
            <w:noWrap/>
            <w:vAlign w:val="center"/>
            <w:hideMark/>
          </w:tcPr>
          <w:p w14:paraId="324C40E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060.550.2707</w:t>
            </w:r>
          </w:p>
        </w:tc>
        <w:tc>
          <w:tcPr>
            <w:tcW w:w="0" w:type="auto"/>
            <w:tcBorders>
              <w:top w:val="nil"/>
              <w:left w:val="nil"/>
              <w:bottom w:val="single" w:sz="4" w:space="0" w:color="auto"/>
              <w:right w:val="single" w:sz="4" w:space="0" w:color="auto"/>
            </w:tcBorders>
            <w:shd w:val="clear" w:color="auto" w:fill="auto"/>
            <w:noWrap/>
            <w:vAlign w:val="center"/>
            <w:hideMark/>
          </w:tcPr>
          <w:p w14:paraId="3262580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600.254.000364</w:t>
            </w:r>
          </w:p>
        </w:tc>
        <w:tc>
          <w:tcPr>
            <w:tcW w:w="1197" w:type="dxa"/>
            <w:tcBorders>
              <w:top w:val="nil"/>
              <w:left w:val="nil"/>
              <w:bottom w:val="single" w:sz="4" w:space="0" w:color="auto"/>
              <w:right w:val="single" w:sz="4" w:space="0" w:color="auto"/>
            </w:tcBorders>
            <w:shd w:val="clear" w:color="auto" w:fill="auto"/>
            <w:noWrap/>
            <w:vAlign w:val="center"/>
            <w:hideMark/>
          </w:tcPr>
          <w:p w14:paraId="01D6C46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Jeringas. </w:t>
            </w:r>
          </w:p>
        </w:tc>
        <w:tc>
          <w:tcPr>
            <w:tcW w:w="2686" w:type="dxa"/>
            <w:tcBorders>
              <w:top w:val="nil"/>
              <w:left w:val="nil"/>
              <w:bottom w:val="single" w:sz="4" w:space="0" w:color="auto"/>
              <w:right w:val="single" w:sz="4" w:space="0" w:color="auto"/>
            </w:tcBorders>
            <w:shd w:val="clear" w:color="auto" w:fill="auto"/>
            <w:vAlign w:val="bottom"/>
            <w:hideMark/>
          </w:tcPr>
          <w:p w14:paraId="273A6DEE"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Jeringa  desechable  para  aplicar  0.25  ml  de  vacuna Antiinfluenza; capacidad de 0.5 ml graduada en décimas de ml (0.25 ml) con dos agujas: Una de calibre 20 x 32 mm para cargar la jeringa con el biológico y otra de calibre 23 x 25 mm para aplicar la vacuna; con émbolo que permita la inutilización de la misma después de su uso. Con la leyenda "Vacunación Universal . </w:t>
            </w:r>
          </w:p>
        </w:tc>
        <w:tc>
          <w:tcPr>
            <w:tcW w:w="1048" w:type="dxa"/>
            <w:tcBorders>
              <w:top w:val="nil"/>
              <w:left w:val="nil"/>
              <w:bottom w:val="single" w:sz="4" w:space="0" w:color="auto"/>
              <w:right w:val="single" w:sz="4" w:space="0" w:color="auto"/>
            </w:tcBorders>
            <w:shd w:val="clear" w:color="auto" w:fill="auto"/>
            <w:noWrap/>
            <w:vAlign w:val="center"/>
            <w:hideMark/>
          </w:tcPr>
          <w:p w14:paraId="0797FF4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incinerable con 50 ó 100 Piezas.</w:t>
            </w:r>
          </w:p>
        </w:tc>
        <w:tc>
          <w:tcPr>
            <w:tcW w:w="0" w:type="auto"/>
            <w:tcBorders>
              <w:top w:val="nil"/>
              <w:left w:val="nil"/>
              <w:bottom w:val="single" w:sz="4" w:space="0" w:color="auto"/>
              <w:right w:val="single" w:sz="4" w:space="0" w:color="auto"/>
            </w:tcBorders>
            <w:shd w:val="clear" w:color="auto" w:fill="auto"/>
            <w:noWrap/>
            <w:vAlign w:val="center"/>
            <w:hideMark/>
          </w:tcPr>
          <w:p w14:paraId="6D284F8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1,134</w:t>
            </w:r>
          </w:p>
        </w:tc>
        <w:tc>
          <w:tcPr>
            <w:tcW w:w="0" w:type="auto"/>
            <w:tcBorders>
              <w:top w:val="nil"/>
              <w:left w:val="nil"/>
              <w:bottom w:val="single" w:sz="4" w:space="0" w:color="auto"/>
              <w:right w:val="single" w:sz="4" w:space="0" w:color="auto"/>
            </w:tcBorders>
            <w:shd w:val="clear" w:color="auto" w:fill="auto"/>
            <w:noWrap/>
            <w:vAlign w:val="center"/>
            <w:hideMark/>
          </w:tcPr>
          <w:p w14:paraId="3E7F017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2,833</w:t>
            </w:r>
          </w:p>
        </w:tc>
      </w:tr>
      <w:tr w:rsidR="00F64B8A" w:rsidRPr="00F64B8A" w14:paraId="354B9127"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203E8B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191</w:t>
            </w:r>
          </w:p>
        </w:tc>
        <w:tc>
          <w:tcPr>
            <w:tcW w:w="0" w:type="auto"/>
            <w:tcBorders>
              <w:top w:val="nil"/>
              <w:left w:val="nil"/>
              <w:bottom w:val="single" w:sz="4" w:space="0" w:color="auto"/>
              <w:right w:val="single" w:sz="4" w:space="0" w:color="auto"/>
            </w:tcBorders>
            <w:shd w:val="clear" w:color="auto" w:fill="auto"/>
            <w:noWrap/>
            <w:vAlign w:val="center"/>
            <w:hideMark/>
          </w:tcPr>
          <w:p w14:paraId="0B0383F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060.167.8139</w:t>
            </w:r>
          </w:p>
        </w:tc>
        <w:tc>
          <w:tcPr>
            <w:tcW w:w="0" w:type="auto"/>
            <w:tcBorders>
              <w:top w:val="nil"/>
              <w:left w:val="nil"/>
              <w:bottom w:val="single" w:sz="4" w:space="0" w:color="auto"/>
              <w:right w:val="single" w:sz="4" w:space="0" w:color="auto"/>
            </w:tcBorders>
            <w:shd w:val="clear" w:color="auto" w:fill="auto"/>
            <w:noWrap/>
            <w:vAlign w:val="center"/>
            <w:hideMark/>
          </w:tcPr>
          <w:p w14:paraId="20EB034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600.254.002392</w:t>
            </w:r>
          </w:p>
        </w:tc>
        <w:tc>
          <w:tcPr>
            <w:tcW w:w="1197" w:type="dxa"/>
            <w:tcBorders>
              <w:top w:val="nil"/>
              <w:left w:val="nil"/>
              <w:bottom w:val="single" w:sz="4" w:space="0" w:color="auto"/>
              <w:right w:val="single" w:sz="4" w:space="0" w:color="auto"/>
            </w:tcBorders>
            <w:shd w:val="clear" w:color="auto" w:fill="auto"/>
            <w:noWrap/>
            <w:vAlign w:val="center"/>
            <w:hideMark/>
          </w:tcPr>
          <w:p w14:paraId="72EAC05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Sondas. </w:t>
            </w:r>
          </w:p>
        </w:tc>
        <w:tc>
          <w:tcPr>
            <w:tcW w:w="2686" w:type="dxa"/>
            <w:tcBorders>
              <w:top w:val="nil"/>
              <w:left w:val="nil"/>
              <w:bottom w:val="single" w:sz="4" w:space="0" w:color="auto"/>
              <w:right w:val="single" w:sz="4" w:space="0" w:color="auto"/>
            </w:tcBorders>
            <w:shd w:val="clear" w:color="auto" w:fill="auto"/>
            <w:vAlign w:val="bottom"/>
            <w:hideMark/>
          </w:tcPr>
          <w:p w14:paraId="32E1D73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Para   drenaje   urinario   de   permanencia   prolongada. De elastómero de silicón con globo de autorretención de 5 ml. Estéril y desechable. Tipo: foley de dos vías. Calibre: 16 Fr. </w:t>
            </w:r>
          </w:p>
        </w:tc>
        <w:tc>
          <w:tcPr>
            <w:tcW w:w="1048" w:type="dxa"/>
            <w:tcBorders>
              <w:top w:val="nil"/>
              <w:left w:val="nil"/>
              <w:bottom w:val="single" w:sz="4" w:space="0" w:color="auto"/>
              <w:right w:val="single" w:sz="4" w:space="0" w:color="auto"/>
            </w:tcBorders>
            <w:shd w:val="clear" w:color="auto" w:fill="auto"/>
            <w:noWrap/>
            <w:vAlign w:val="center"/>
            <w:hideMark/>
          </w:tcPr>
          <w:p w14:paraId="1D0A64E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2CC9D9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6EC5CCB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177F0FA1"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F0C44A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192</w:t>
            </w:r>
          </w:p>
        </w:tc>
        <w:tc>
          <w:tcPr>
            <w:tcW w:w="0" w:type="auto"/>
            <w:tcBorders>
              <w:top w:val="nil"/>
              <w:left w:val="nil"/>
              <w:bottom w:val="single" w:sz="4" w:space="0" w:color="auto"/>
              <w:right w:val="single" w:sz="4" w:space="0" w:color="auto"/>
            </w:tcBorders>
            <w:shd w:val="clear" w:color="auto" w:fill="auto"/>
            <w:noWrap/>
            <w:vAlign w:val="center"/>
            <w:hideMark/>
          </w:tcPr>
          <w:p w14:paraId="04B1CEE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060.167.8147</w:t>
            </w:r>
          </w:p>
        </w:tc>
        <w:tc>
          <w:tcPr>
            <w:tcW w:w="0" w:type="auto"/>
            <w:tcBorders>
              <w:top w:val="nil"/>
              <w:left w:val="nil"/>
              <w:bottom w:val="single" w:sz="4" w:space="0" w:color="auto"/>
              <w:right w:val="single" w:sz="4" w:space="0" w:color="auto"/>
            </w:tcBorders>
            <w:shd w:val="clear" w:color="auto" w:fill="auto"/>
            <w:noWrap/>
            <w:vAlign w:val="center"/>
            <w:hideMark/>
          </w:tcPr>
          <w:p w14:paraId="345C05E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600.254.002393</w:t>
            </w:r>
          </w:p>
        </w:tc>
        <w:tc>
          <w:tcPr>
            <w:tcW w:w="1197" w:type="dxa"/>
            <w:tcBorders>
              <w:top w:val="nil"/>
              <w:left w:val="nil"/>
              <w:bottom w:val="single" w:sz="4" w:space="0" w:color="auto"/>
              <w:right w:val="single" w:sz="4" w:space="0" w:color="auto"/>
            </w:tcBorders>
            <w:shd w:val="clear" w:color="auto" w:fill="auto"/>
            <w:noWrap/>
            <w:vAlign w:val="center"/>
            <w:hideMark/>
          </w:tcPr>
          <w:p w14:paraId="495C5F4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Sondas. </w:t>
            </w:r>
          </w:p>
        </w:tc>
        <w:tc>
          <w:tcPr>
            <w:tcW w:w="2686" w:type="dxa"/>
            <w:tcBorders>
              <w:top w:val="nil"/>
              <w:left w:val="nil"/>
              <w:bottom w:val="single" w:sz="4" w:space="0" w:color="auto"/>
              <w:right w:val="single" w:sz="4" w:space="0" w:color="auto"/>
            </w:tcBorders>
            <w:shd w:val="clear" w:color="auto" w:fill="auto"/>
            <w:vAlign w:val="bottom"/>
            <w:hideMark/>
          </w:tcPr>
          <w:p w14:paraId="77BF8B7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Para   drenaje   urinario   de   permanencia   prolongada. De elastómero de silicón con globo de autorretención de 5 ml. Estéril y desechable. Tipo: foley de dos vías. Calibre: 18 Fr. </w:t>
            </w:r>
          </w:p>
        </w:tc>
        <w:tc>
          <w:tcPr>
            <w:tcW w:w="1048" w:type="dxa"/>
            <w:tcBorders>
              <w:top w:val="nil"/>
              <w:left w:val="nil"/>
              <w:bottom w:val="single" w:sz="4" w:space="0" w:color="auto"/>
              <w:right w:val="single" w:sz="4" w:space="0" w:color="auto"/>
            </w:tcBorders>
            <w:shd w:val="clear" w:color="auto" w:fill="auto"/>
            <w:noWrap/>
            <w:vAlign w:val="center"/>
            <w:hideMark/>
          </w:tcPr>
          <w:p w14:paraId="0A5562C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8BBB93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24BD916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3A88406D"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08761B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193</w:t>
            </w:r>
          </w:p>
        </w:tc>
        <w:tc>
          <w:tcPr>
            <w:tcW w:w="0" w:type="auto"/>
            <w:tcBorders>
              <w:top w:val="nil"/>
              <w:left w:val="nil"/>
              <w:bottom w:val="single" w:sz="4" w:space="0" w:color="auto"/>
              <w:right w:val="single" w:sz="4" w:space="0" w:color="auto"/>
            </w:tcBorders>
            <w:shd w:val="clear" w:color="auto" w:fill="auto"/>
            <w:noWrap/>
            <w:vAlign w:val="center"/>
            <w:hideMark/>
          </w:tcPr>
          <w:p w14:paraId="64BC753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060.953.0209</w:t>
            </w:r>
          </w:p>
        </w:tc>
        <w:tc>
          <w:tcPr>
            <w:tcW w:w="0" w:type="auto"/>
            <w:tcBorders>
              <w:top w:val="nil"/>
              <w:left w:val="nil"/>
              <w:bottom w:val="single" w:sz="4" w:space="0" w:color="auto"/>
              <w:right w:val="single" w:sz="4" w:space="0" w:color="auto"/>
            </w:tcBorders>
            <w:shd w:val="clear" w:color="auto" w:fill="auto"/>
            <w:noWrap/>
            <w:vAlign w:val="center"/>
            <w:hideMark/>
          </w:tcPr>
          <w:p w14:paraId="2CEA4AC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600.254.002440</w:t>
            </w:r>
          </w:p>
        </w:tc>
        <w:tc>
          <w:tcPr>
            <w:tcW w:w="1197" w:type="dxa"/>
            <w:tcBorders>
              <w:top w:val="nil"/>
              <w:left w:val="nil"/>
              <w:bottom w:val="single" w:sz="4" w:space="0" w:color="auto"/>
              <w:right w:val="single" w:sz="4" w:space="0" w:color="auto"/>
            </w:tcBorders>
            <w:shd w:val="clear" w:color="auto" w:fill="auto"/>
            <w:noWrap/>
            <w:vAlign w:val="center"/>
            <w:hideMark/>
          </w:tcPr>
          <w:p w14:paraId="33437A4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Vendas. </w:t>
            </w:r>
          </w:p>
        </w:tc>
        <w:tc>
          <w:tcPr>
            <w:tcW w:w="2686" w:type="dxa"/>
            <w:tcBorders>
              <w:top w:val="nil"/>
              <w:left w:val="nil"/>
              <w:bottom w:val="single" w:sz="4" w:space="0" w:color="auto"/>
              <w:right w:val="single" w:sz="4" w:space="0" w:color="auto"/>
            </w:tcBorders>
            <w:shd w:val="clear" w:color="auto" w:fill="auto"/>
            <w:vAlign w:val="bottom"/>
            <w:hideMark/>
          </w:tcPr>
          <w:p w14:paraId="3EB6C24C"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De gasa de algodón. Longitud: Ancho: 2.7 m. 5 cm. </w:t>
            </w:r>
          </w:p>
        </w:tc>
        <w:tc>
          <w:tcPr>
            <w:tcW w:w="1048" w:type="dxa"/>
            <w:tcBorders>
              <w:top w:val="nil"/>
              <w:left w:val="nil"/>
              <w:bottom w:val="single" w:sz="4" w:space="0" w:color="auto"/>
              <w:right w:val="single" w:sz="4" w:space="0" w:color="auto"/>
            </w:tcBorders>
            <w:shd w:val="clear" w:color="auto" w:fill="auto"/>
            <w:noWrap/>
            <w:vAlign w:val="center"/>
            <w:hideMark/>
          </w:tcPr>
          <w:p w14:paraId="0448A28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71908C8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516C15A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74D4EE05"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1C606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194</w:t>
            </w:r>
          </w:p>
        </w:tc>
        <w:tc>
          <w:tcPr>
            <w:tcW w:w="0" w:type="auto"/>
            <w:tcBorders>
              <w:top w:val="nil"/>
              <w:left w:val="nil"/>
              <w:bottom w:val="single" w:sz="4" w:space="0" w:color="auto"/>
              <w:right w:val="single" w:sz="4" w:space="0" w:color="auto"/>
            </w:tcBorders>
            <w:shd w:val="clear" w:color="auto" w:fill="auto"/>
            <w:noWrap/>
            <w:vAlign w:val="center"/>
            <w:hideMark/>
          </w:tcPr>
          <w:p w14:paraId="13AA275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060.953.1603</w:t>
            </w:r>
          </w:p>
        </w:tc>
        <w:tc>
          <w:tcPr>
            <w:tcW w:w="0" w:type="auto"/>
            <w:tcBorders>
              <w:top w:val="nil"/>
              <w:left w:val="nil"/>
              <w:bottom w:val="single" w:sz="4" w:space="0" w:color="auto"/>
              <w:right w:val="single" w:sz="4" w:space="0" w:color="auto"/>
            </w:tcBorders>
            <w:shd w:val="clear" w:color="auto" w:fill="auto"/>
            <w:noWrap/>
            <w:vAlign w:val="center"/>
            <w:hideMark/>
          </w:tcPr>
          <w:p w14:paraId="01B497C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600.254.002444</w:t>
            </w:r>
          </w:p>
        </w:tc>
        <w:tc>
          <w:tcPr>
            <w:tcW w:w="1197" w:type="dxa"/>
            <w:tcBorders>
              <w:top w:val="nil"/>
              <w:left w:val="nil"/>
              <w:bottom w:val="single" w:sz="4" w:space="0" w:color="auto"/>
              <w:right w:val="single" w:sz="4" w:space="0" w:color="auto"/>
            </w:tcBorders>
            <w:shd w:val="clear" w:color="auto" w:fill="auto"/>
            <w:noWrap/>
            <w:vAlign w:val="center"/>
            <w:hideMark/>
          </w:tcPr>
          <w:p w14:paraId="082FF00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Vendas. </w:t>
            </w:r>
          </w:p>
        </w:tc>
        <w:tc>
          <w:tcPr>
            <w:tcW w:w="2686" w:type="dxa"/>
            <w:tcBorders>
              <w:top w:val="nil"/>
              <w:left w:val="nil"/>
              <w:bottom w:val="single" w:sz="4" w:space="0" w:color="auto"/>
              <w:right w:val="single" w:sz="4" w:space="0" w:color="auto"/>
            </w:tcBorders>
            <w:shd w:val="clear" w:color="auto" w:fill="auto"/>
            <w:vAlign w:val="bottom"/>
            <w:hideMark/>
          </w:tcPr>
          <w:p w14:paraId="32183FF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De gasa de algodón. Longitud: Ancho: 2.7 m. 10 cm. </w:t>
            </w:r>
          </w:p>
        </w:tc>
        <w:tc>
          <w:tcPr>
            <w:tcW w:w="1048" w:type="dxa"/>
            <w:tcBorders>
              <w:top w:val="nil"/>
              <w:left w:val="nil"/>
              <w:bottom w:val="single" w:sz="4" w:space="0" w:color="auto"/>
              <w:right w:val="single" w:sz="4" w:space="0" w:color="auto"/>
            </w:tcBorders>
            <w:shd w:val="clear" w:color="auto" w:fill="auto"/>
            <w:noWrap/>
            <w:vAlign w:val="center"/>
            <w:hideMark/>
          </w:tcPr>
          <w:p w14:paraId="675AEE7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67C277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0402A73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43D97614" w14:textId="77777777" w:rsidTr="00F64B8A">
        <w:trPr>
          <w:trHeight w:val="14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BC334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195</w:t>
            </w:r>
          </w:p>
        </w:tc>
        <w:tc>
          <w:tcPr>
            <w:tcW w:w="0" w:type="auto"/>
            <w:tcBorders>
              <w:top w:val="nil"/>
              <w:left w:val="nil"/>
              <w:bottom w:val="single" w:sz="4" w:space="0" w:color="auto"/>
              <w:right w:val="single" w:sz="4" w:space="0" w:color="auto"/>
            </w:tcBorders>
            <w:shd w:val="clear" w:color="auto" w:fill="auto"/>
            <w:vAlign w:val="center"/>
            <w:hideMark/>
          </w:tcPr>
          <w:p w14:paraId="7A06D46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060.841.0239</w:t>
            </w:r>
          </w:p>
        </w:tc>
        <w:tc>
          <w:tcPr>
            <w:tcW w:w="0" w:type="auto"/>
            <w:tcBorders>
              <w:top w:val="nil"/>
              <w:left w:val="nil"/>
              <w:bottom w:val="single" w:sz="4" w:space="0" w:color="auto"/>
              <w:right w:val="single" w:sz="4" w:space="0" w:color="auto"/>
            </w:tcBorders>
            <w:shd w:val="clear" w:color="auto" w:fill="auto"/>
            <w:noWrap/>
            <w:vAlign w:val="center"/>
            <w:hideMark/>
          </w:tcPr>
          <w:p w14:paraId="7310199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600.254.002411</w:t>
            </w:r>
          </w:p>
        </w:tc>
        <w:tc>
          <w:tcPr>
            <w:tcW w:w="1197" w:type="dxa"/>
            <w:tcBorders>
              <w:top w:val="nil"/>
              <w:left w:val="nil"/>
              <w:bottom w:val="single" w:sz="4" w:space="0" w:color="auto"/>
              <w:right w:val="single" w:sz="4" w:space="0" w:color="auto"/>
            </w:tcBorders>
            <w:shd w:val="clear" w:color="auto" w:fill="auto"/>
            <w:noWrap/>
            <w:vAlign w:val="center"/>
            <w:hideMark/>
          </w:tcPr>
          <w:p w14:paraId="4BB26E2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w:t>
            </w:r>
          </w:p>
        </w:tc>
        <w:tc>
          <w:tcPr>
            <w:tcW w:w="2686" w:type="dxa"/>
            <w:tcBorders>
              <w:top w:val="nil"/>
              <w:left w:val="nil"/>
              <w:bottom w:val="single" w:sz="4" w:space="0" w:color="auto"/>
              <w:right w:val="single" w:sz="4" w:space="0" w:color="auto"/>
            </w:tcBorders>
            <w:shd w:val="clear" w:color="auto" w:fill="auto"/>
            <w:vAlign w:val="center"/>
            <w:hideMark/>
          </w:tcPr>
          <w:p w14:paraId="1737AB5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Suturas.  Sintéticas no absorbibles monofilamento de polipropileno con aguja. Longitud de la hebra: 60 cm Calibre de la sutura: 7-0 Características de la aguja: 3/8 de círculo doble armado ahusada (8-10 mm). Envase con 12 piezas.</w:t>
            </w:r>
          </w:p>
        </w:tc>
        <w:tc>
          <w:tcPr>
            <w:tcW w:w="1048" w:type="dxa"/>
            <w:tcBorders>
              <w:top w:val="nil"/>
              <w:left w:val="nil"/>
              <w:bottom w:val="single" w:sz="4" w:space="0" w:color="auto"/>
              <w:right w:val="single" w:sz="4" w:space="0" w:color="auto"/>
            </w:tcBorders>
            <w:shd w:val="clear" w:color="auto" w:fill="auto"/>
            <w:vAlign w:val="center"/>
            <w:hideMark/>
          </w:tcPr>
          <w:p w14:paraId="4DB55A7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415D292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w:t>
            </w:r>
          </w:p>
        </w:tc>
        <w:tc>
          <w:tcPr>
            <w:tcW w:w="0" w:type="auto"/>
            <w:tcBorders>
              <w:top w:val="nil"/>
              <w:left w:val="nil"/>
              <w:bottom w:val="single" w:sz="4" w:space="0" w:color="auto"/>
              <w:right w:val="single" w:sz="4" w:space="0" w:color="auto"/>
            </w:tcBorders>
            <w:shd w:val="clear" w:color="auto" w:fill="auto"/>
            <w:noWrap/>
            <w:vAlign w:val="center"/>
            <w:hideMark/>
          </w:tcPr>
          <w:p w14:paraId="2DFFA7E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w:t>
            </w:r>
          </w:p>
        </w:tc>
      </w:tr>
      <w:tr w:rsidR="00F64B8A" w:rsidRPr="00F64B8A" w14:paraId="4216D33E" w14:textId="77777777" w:rsidTr="00F64B8A">
        <w:trPr>
          <w:trHeight w:val="14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93AE5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196</w:t>
            </w:r>
          </w:p>
        </w:tc>
        <w:tc>
          <w:tcPr>
            <w:tcW w:w="0" w:type="auto"/>
            <w:tcBorders>
              <w:top w:val="nil"/>
              <w:left w:val="nil"/>
              <w:bottom w:val="single" w:sz="4" w:space="0" w:color="auto"/>
              <w:right w:val="single" w:sz="4" w:space="0" w:color="auto"/>
            </w:tcBorders>
            <w:shd w:val="clear" w:color="auto" w:fill="auto"/>
            <w:vAlign w:val="center"/>
            <w:hideMark/>
          </w:tcPr>
          <w:p w14:paraId="2494079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060.841.0254</w:t>
            </w:r>
          </w:p>
        </w:tc>
        <w:tc>
          <w:tcPr>
            <w:tcW w:w="0" w:type="auto"/>
            <w:tcBorders>
              <w:top w:val="nil"/>
              <w:left w:val="nil"/>
              <w:bottom w:val="single" w:sz="4" w:space="0" w:color="auto"/>
              <w:right w:val="single" w:sz="4" w:space="0" w:color="auto"/>
            </w:tcBorders>
            <w:shd w:val="clear" w:color="auto" w:fill="auto"/>
            <w:noWrap/>
            <w:vAlign w:val="center"/>
            <w:hideMark/>
          </w:tcPr>
          <w:p w14:paraId="5DF4DADD" w14:textId="77777777" w:rsidR="00F64B8A" w:rsidRPr="00F64B8A" w:rsidRDefault="00F64B8A" w:rsidP="00F64B8A">
            <w:pPr>
              <w:suppressAutoHyphens w:val="0"/>
              <w:jc w:val="center"/>
              <w:rPr>
                <w:rFonts w:asciiTheme="minorHAnsi" w:hAnsiTheme="minorHAnsi" w:cstheme="minorHAnsi"/>
                <w:color w:val="000000"/>
                <w:sz w:val="16"/>
                <w:szCs w:val="18"/>
                <w:lang w:eastAsia="es-MX"/>
              </w:rPr>
            </w:pPr>
            <w:r w:rsidRPr="00F64B8A">
              <w:rPr>
                <w:rFonts w:asciiTheme="minorHAnsi" w:hAnsiTheme="minorHAnsi" w:cstheme="minorHAnsi"/>
                <w:color w:val="000000"/>
                <w:sz w:val="16"/>
                <w:szCs w:val="18"/>
                <w:lang w:eastAsia="es-MX"/>
              </w:rPr>
              <w:t> </w:t>
            </w:r>
          </w:p>
        </w:tc>
        <w:tc>
          <w:tcPr>
            <w:tcW w:w="1197" w:type="dxa"/>
            <w:tcBorders>
              <w:top w:val="nil"/>
              <w:left w:val="nil"/>
              <w:bottom w:val="single" w:sz="4" w:space="0" w:color="auto"/>
              <w:right w:val="single" w:sz="4" w:space="0" w:color="auto"/>
            </w:tcBorders>
            <w:shd w:val="clear" w:color="auto" w:fill="auto"/>
            <w:noWrap/>
            <w:vAlign w:val="center"/>
            <w:hideMark/>
          </w:tcPr>
          <w:p w14:paraId="157D3F6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w:t>
            </w:r>
          </w:p>
        </w:tc>
        <w:tc>
          <w:tcPr>
            <w:tcW w:w="2686" w:type="dxa"/>
            <w:tcBorders>
              <w:top w:val="nil"/>
              <w:left w:val="nil"/>
              <w:bottom w:val="single" w:sz="4" w:space="0" w:color="auto"/>
              <w:right w:val="single" w:sz="4" w:space="0" w:color="auto"/>
            </w:tcBorders>
            <w:shd w:val="clear" w:color="auto" w:fill="auto"/>
            <w:vAlign w:val="bottom"/>
            <w:hideMark/>
          </w:tcPr>
          <w:p w14:paraId="00F63A93"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Suturas.  Sintéticas no absorbibles monofilamento de polipropileno con aguja. Longitud de la hebra: 75 cm Calibre de la sutura: 6-0 Características de la aguja: 3/8 de círculo doble armado ahusada (12-13 mm). Envase con 12 piezas.</w:t>
            </w:r>
          </w:p>
        </w:tc>
        <w:tc>
          <w:tcPr>
            <w:tcW w:w="1048" w:type="dxa"/>
            <w:tcBorders>
              <w:top w:val="nil"/>
              <w:left w:val="nil"/>
              <w:bottom w:val="single" w:sz="4" w:space="0" w:color="auto"/>
              <w:right w:val="single" w:sz="4" w:space="0" w:color="auto"/>
            </w:tcBorders>
            <w:shd w:val="clear" w:color="auto" w:fill="auto"/>
            <w:noWrap/>
            <w:vAlign w:val="center"/>
            <w:hideMark/>
          </w:tcPr>
          <w:p w14:paraId="0131B8F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6B9107C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w:t>
            </w:r>
          </w:p>
        </w:tc>
        <w:tc>
          <w:tcPr>
            <w:tcW w:w="0" w:type="auto"/>
            <w:tcBorders>
              <w:top w:val="nil"/>
              <w:left w:val="nil"/>
              <w:bottom w:val="single" w:sz="4" w:space="0" w:color="auto"/>
              <w:right w:val="single" w:sz="4" w:space="0" w:color="auto"/>
            </w:tcBorders>
            <w:shd w:val="clear" w:color="auto" w:fill="auto"/>
            <w:noWrap/>
            <w:vAlign w:val="center"/>
            <w:hideMark/>
          </w:tcPr>
          <w:p w14:paraId="35E58B1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w:t>
            </w:r>
          </w:p>
        </w:tc>
      </w:tr>
      <w:tr w:rsidR="00F64B8A" w:rsidRPr="00F64B8A" w14:paraId="6566A7C6" w14:textId="77777777" w:rsidTr="00F64B8A">
        <w:trPr>
          <w:trHeight w:val="91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0B2C71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197</w:t>
            </w:r>
          </w:p>
        </w:tc>
        <w:tc>
          <w:tcPr>
            <w:tcW w:w="0" w:type="auto"/>
            <w:tcBorders>
              <w:top w:val="nil"/>
              <w:left w:val="nil"/>
              <w:bottom w:val="single" w:sz="4" w:space="0" w:color="auto"/>
              <w:right w:val="single" w:sz="4" w:space="0" w:color="auto"/>
            </w:tcBorders>
            <w:shd w:val="clear" w:color="auto" w:fill="auto"/>
            <w:vAlign w:val="center"/>
            <w:hideMark/>
          </w:tcPr>
          <w:p w14:paraId="658CA7D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600F4E20" w14:textId="77777777" w:rsidR="00F64B8A" w:rsidRPr="00F64B8A" w:rsidRDefault="00F64B8A" w:rsidP="00F64B8A">
            <w:pPr>
              <w:suppressAutoHyphens w:val="0"/>
              <w:jc w:val="center"/>
              <w:rPr>
                <w:rFonts w:asciiTheme="minorHAnsi" w:hAnsiTheme="minorHAnsi" w:cstheme="minorHAnsi"/>
                <w:color w:val="000000"/>
                <w:sz w:val="16"/>
                <w:szCs w:val="18"/>
                <w:lang w:eastAsia="es-MX"/>
              </w:rPr>
            </w:pPr>
            <w:r w:rsidRPr="00F64B8A">
              <w:rPr>
                <w:rFonts w:asciiTheme="minorHAnsi" w:hAnsiTheme="minorHAnsi" w:cstheme="minorHAnsi"/>
                <w:color w:val="000000"/>
                <w:sz w:val="16"/>
                <w:szCs w:val="18"/>
                <w:lang w:eastAsia="es-MX"/>
              </w:rPr>
              <w:t>600.254.001188 </w:t>
            </w:r>
          </w:p>
        </w:tc>
        <w:tc>
          <w:tcPr>
            <w:tcW w:w="1197" w:type="dxa"/>
            <w:tcBorders>
              <w:top w:val="nil"/>
              <w:left w:val="nil"/>
              <w:bottom w:val="single" w:sz="4" w:space="0" w:color="auto"/>
              <w:right w:val="single" w:sz="4" w:space="0" w:color="auto"/>
            </w:tcBorders>
            <w:shd w:val="clear" w:color="auto" w:fill="auto"/>
            <w:noWrap/>
            <w:vAlign w:val="center"/>
            <w:hideMark/>
          </w:tcPr>
          <w:p w14:paraId="46350C5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Circuito </w:t>
            </w:r>
          </w:p>
        </w:tc>
        <w:tc>
          <w:tcPr>
            <w:tcW w:w="2686" w:type="dxa"/>
            <w:tcBorders>
              <w:top w:val="nil"/>
              <w:left w:val="nil"/>
              <w:bottom w:val="single" w:sz="4" w:space="0" w:color="auto"/>
              <w:right w:val="single" w:sz="4" w:space="0" w:color="auto"/>
            </w:tcBorders>
            <w:shd w:val="clear" w:color="auto" w:fill="auto"/>
            <w:vAlign w:val="center"/>
            <w:hideMark/>
          </w:tcPr>
          <w:p w14:paraId="7C2698CD" w14:textId="77777777" w:rsidR="00F64B8A" w:rsidRPr="00F64B8A" w:rsidRDefault="00F64B8A" w:rsidP="00F64B8A">
            <w:pPr>
              <w:suppressAutoHyphens w:val="0"/>
              <w:jc w:val="both"/>
              <w:rPr>
                <w:rFonts w:asciiTheme="minorHAnsi" w:hAnsiTheme="minorHAnsi" w:cstheme="minorHAnsi"/>
                <w:color w:val="000000"/>
                <w:sz w:val="16"/>
                <w:szCs w:val="18"/>
                <w:lang w:eastAsia="es-MX"/>
              </w:rPr>
            </w:pPr>
            <w:r w:rsidRPr="00F64B8A">
              <w:rPr>
                <w:rFonts w:asciiTheme="minorHAnsi" w:hAnsiTheme="minorHAnsi" w:cstheme="minorHAnsi"/>
                <w:color w:val="000000"/>
                <w:sz w:val="16"/>
                <w:szCs w:val="18"/>
                <w:lang w:eastAsia="es-MX"/>
              </w:rPr>
              <w:t>Circuito para ventilación neonatal desechable CPAP No. 00 con cámara de humidificación y cable calentador compatible con Humidificador Humidem CT Dual equipo con que cuenta el Hospital (IDEM)</w:t>
            </w:r>
          </w:p>
        </w:tc>
        <w:tc>
          <w:tcPr>
            <w:tcW w:w="1048" w:type="dxa"/>
            <w:tcBorders>
              <w:top w:val="nil"/>
              <w:left w:val="nil"/>
              <w:bottom w:val="single" w:sz="4" w:space="0" w:color="auto"/>
              <w:right w:val="single" w:sz="4" w:space="0" w:color="auto"/>
            </w:tcBorders>
            <w:shd w:val="clear" w:color="auto" w:fill="auto"/>
            <w:vAlign w:val="center"/>
            <w:hideMark/>
          </w:tcPr>
          <w:p w14:paraId="6FC0E9B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6D29AB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688585B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23A95BD4" w14:textId="77777777" w:rsidTr="00F64B8A">
        <w:trPr>
          <w:trHeight w:val="1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3F33E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198</w:t>
            </w:r>
          </w:p>
        </w:tc>
        <w:tc>
          <w:tcPr>
            <w:tcW w:w="0" w:type="auto"/>
            <w:tcBorders>
              <w:top w:val="nil"/>
              <w:left w:val="nil"/>
              <w:bottom w:val="single" w:sz="4" w:space="0" w:color="auto"/>
              <w:right w:val="single" w:sz="4" w:space="0" w:color="auto"/>
            </w:tcBorders>
            <w:shd w:val="clear" w:color="auto" w:fill="auto"/>
            <w:noWrap/>
            <w:vAlign w:val="center"/>
            <w:hideMark/>
          </w:tcPr>
          <w:p w14:paraId="49B781C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537.079.0015</w:t>
            </w:r>
          </w:p>
        </w:tc>
        <w:tc>
          <w:tcPr>
            <w:tcW w:w="0" w:type="auto"/>
            <w:tcBorders>
              <w:top w:val="nil"/>
              <w:left w:val="nil"/>
              <w:bottom w:val="single" w:sz="4" w:space="0" w:color="auto"/>
              <w:right w:val="single" w:sz="4" w:space="0" w:color="auto"/>
            </w:tcBorders>
            <w:shd w:val="clear" w:color="auto" w:fill="auto"/>
            <w:vAlign w:val="center"/>
            <w:hideMark/>
          </w:tcPr>
          <w:p w14:paraId="1FFBA7F6"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600.254.001668</w:t>
            </w:r>
          </w:p>
        </w:tc>
        <w:tc>
          <w:tcPr>
            <w:tcW w:w="1197" w:type="dxa"/>
            <w:tcBorders>
              <w:top w:val="nil"/>
              <w:left w:val="nil"/>
              <w:bottom w:val="single" w:sz="4" w:space="0" w:color="auto"/>
              <w:right w:val="single" w:sz="4" w:space="0" w:color="auto"/>
            </w:tcBorders>
            <w:shd w:val="clear" w:color="auto" w:fill="auto"/>
            <w:noWrap/>
            <w:vAlign w:val="center"/>
            <w:hideMark/>
          </w:tcPr>
          <w:p w14:paraId="14673FF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580DB807"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Arco de Young metálico en forma de U, de 10 x 10 mm, con pequeños salientes en los que se ajustan los bordes del dique de goma, que se utiliza para aislamiento de campo operatorio en tratamientos dentales, de acero inoxidable</w:t>
            </w:r>
          </w:p>
        </w:tc>
        <w:tc>
          <w:tcPr>
            <w:tcW w:w="1048" w:type="dxa"/>
            <w:tcBorders>
              <w:top w:val="nil"/>
              <w:left w:val="nil"/>
              <w:bottom w:val="single" w:sz="4" w:space="0" w:color="auto"/>
              <w:right w:val="single" w:sz="4" w:space="0" w:color="auto"/>
            </w:tcBorders>
            <w:shd w:val="clear" w:color="auto" w:fill="auto"/>
            <w:vAlign w:val="center"/>
            <w:hideMark/>
          </w:tcPr>
          <w:p w14:paraId="2159C175"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0B5F61F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653E575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2AAFBEB4" w14:textId="77777777" w:rsidTr="00F64B8A">
        <w:trPr>
          <w:trHeight w:val="158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34A8D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199</w:t>
            </w:r>
          </w:p>
        </w:tc>
        <w:tc>
          <w:tcPr>
            <w:tcW w:w="0" w:type="auto"/>
            <w:tcBorders>
              <w:top w:val="nil"/>
              <w:left w:val="nil"/>
              <w:bottom w:val="single" w:sz="4" w:space="0" w:color="auto"/>
              <w:right w:val="single" w:sz="4" w:space="0" w:color="auto"/>
            </w:tcBorders>
            <w:shd w:val="clear" w:color="auto" w:fill="auto"/>
            <w:noWrap/>
            <w:vAlign w:val="center"/>
            <w:hideMark/>
          </w:tcPr>
          <w:p w14:paraId="063DE4E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537.377.050</w:t>
            </w:r>
          </w:p>
        </w:tc>
        <w:tc>
          <w:tcPr>
            <w:tcW w:w="0" w:type="auto"/>
            <w:tcBorders>
              <w:top w:val="nil"/>
              <w:left w:val="nil"/>
              <w:bottom w:val="single" w:sz="4" w:space="0" w:color="auto"/>
              <w:right w:val="single" w:sz="4" w:space="0" w:color="auto"/>
            </w:tcBorders>
            <w:shd w:val="clear" w:color="auto" w:fill="auto"/>
            <w:vAlign w:val="center"/>
            <w:hideMark/>
          </w:tcPr>
          <w:p w14:paraId="0F830627"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600.254.002282</w:t>
            </w:r>
          </w:p>
        </w:tc>
        <w:tc>
          <w:tcPr>
            <w:tcW w:w="1197" w:type="dxa"/>
            <w:tcBorders>
              <w:top w:val="nil"/>
              <w:left w:val="nil"/>
              <w:bottom w:val="single" w:sz="4" w:space="0" w:color="auto"/>
              <w:right w:val="single" w:sz="4" w:space="0" w:color="auto"/>
            </w:tcBorders>
            <w:shd w:val="clear" w:color="auto" w:fill="auto"/>
            <w:noWrap/>
            <w:vAlign w:val="center"/>
            <w:hideMark/>
          </w:tcPr>
          <w:p w14:paraId="308FBB4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1510FDC5" w14:textId="77777777" w:rsidR="00F64B8A" w:rsidRPr="00F64B8A" w:rsidRDefault="00F64B8A" w:rsidP="00F64B8A">
            <w:pPr>
              <w:suppressAutoHyphens w:val="0"/>
              <w:jc w:val="both"/>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Cucharillas para dentina  Excavador tipo dental con doble extremo activo, mango deslizable. Con dos extremidades anguladas, una orientada hacia la derecha y la otra hacia la izquierda, en forma discoide-aplanada y cortante, para retirar tejido carioso, en acero inoxidable.</w:t>
            </w:r>
          </w:p>
        </w:tc>
        <w:tc>
          <w:tcPr>
            <w:tcW w:w="1048" w:type="dxa"/>
            <w:tcBorders>
              <w:top w:val="nil"/>
              <w:left w:val="nil"/>
              <w:bottom w:val="single" w:sz="4" w:space="0" w:color="auto"/>
              <w:right w:val="single" w:sz="4" w:space="0" w:color="auto"/>
            </w:tcBorders>
            <w:shd w:val="clear" w:color="auto" w:fill="auto"/>
            <w:vAlign w:val="center"/>
            <w:hideMark/>
          </w:tcPr>
          <w:p w14:paraId="47E43A05"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1992A84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14:paraId="2A4EC38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r>
      <w:tr w:rsidR="00F64B8A" w:rsidRPr="00F64B8A" w14:paraId="618E1AE4" w14:textId="77777777" w:rsidTr="00F64B8A">
        <w:trPr>
          <w:trHeight w:val="184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33BCC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200</w:t>
            </w:r>
          </w:p>
        </w:tc>
        <w:tc>
          <w:tcPr>
            <w:tcW w:w="0" w:type="auto"/>
            <w:tcBorders>
              <w:top w:val="nil"/>
              <w:left w:val="nil"/>
              <w:bottom w:val="single" w:sz="4" w:space="0" w:color="auto"/>
              <w:right w:val="single" w:sz="4" w:space="0" w:color="auto"/>
            </w:tcBorders>
            <w:shd w:val="clear" w:color="auto" w:fill="auto"/>
            <w:noWrap/>
            <w:vAlign w:val="center"/>
            <w:hideMark/>
          </w:tcPr>
          <w:p w14:paraId="62DD2F3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5A6A7CBF"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600.254.001565</w:t>
            </w:r>
          </w:p>
        </w:tc>
        <w:tc>
          <w:tcPr>
            <w:tcW w:w="1197" w:type="dxa"/>
            <w:tcBorders>
              <w:top w:val="nil"/>
              <w:left w:val="nil"/>
              <w:bottom w:val="single" w:sz="4" w:space="0" w:color="auto"/>
              <w:right w:val="single" w:sz="4" w:space="0" w:color="auto"/>
            </w:tcBorders>
            <w:shd w:val="clear" w:color="auto" w:fill="auto"/>
            <w:noWrap/>
            <w:vAlign w:val="center"/>
            <w:hideMark/>
          </w:tcPr>
          <w:p w14:paraId="424084B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402FB4A6" w14:textId="77777777" w:rsidR="00F64B8A" w:rsidRPr="00F64B8A" w:rsidRDefault="00F64B8A" w:rsidP="00F64B8A">
            <w:pPr>
              <w:suppressAutoHyphens w:val="0"/>
              <w:jc w:val="both"/>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Cucharilla de Lucas Instrumento tipo dental, (cureta alveolar) con mango largo hexagonal, con doble punta activa, angulada a los extremos en forma discoide aplanada y cortante, de 3.0 mm de diámetro, orientadas una hacia la derecha y otra hacia la izquierda utilizada para la remoción de tejido blando, óseo o granulado, en acero inoxidable.</w:t>
            </w:r>
          </w:p>
        </w:tc>
        <w:tc>
          <w:tcPr>
            <w:tcW w:w="1048" w:type="dxa"/>
            <w:tcBorders>
              <w:top w:val="nil"/>
              <w:left w:val="nil"/>
              <w:bottom w:val="single" w:sz="4" w:space="0" w:color="auto"/>
              <w:right w:val="single" w:sz="4" w:space="0" w:color="auto"/>
            </w:tcBorders>
            <w:shd w:val="clear" w:color="auto" w:fill="auto"/>
            <w:vAlign w:val="center"/>
            <w:hideMark/>
          </w:tcPr>
          <w:p w14:paraId="0132142F"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793CF44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3275857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5624FFA9" w14:textId="77777777" w:rsidTr="00F64B8A">
        <w:trPr>
          <w:trHeight w:val="1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AA95E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201</w:t>
            </w:r>
          </w:p>
        </w:tc>
        <w:tc>
          <w:tcPr>
            <w:tcW w:w="0" w:type="auto"/>
            <w:tcBorders>
              <w:top w:val="nil"/>
              <w:left w:val="nil"/>
              <w:bottom w:val="single" w:sz="4" w:space="0" w:color="auto"/>
              <w:right w:val="single" w:sz="4" w:space="0" w:color="auto"/>
            </w:tcBorders>
            <w:shd w:val="clear" w:color="auto" w:fill="auto"/>
            <w:noWrap/>
            <w:vAlign w:val="center"/>
            <w:hideMark/>
          </w:tcPr>
          <w:p w14:paraId="6245F9D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537.251.0098</w:t>
            </w:r>
          </w:p>
        </w:tc>
        <w:tc>
          <w:tcPr>
            <w:tcW w:w="0" w:type="auto"/>
            <w:tcBorders>
              <w:top w:val="nil"/>
              <w:left w:val="nil"/>
              <w:bottom w:val="single" w:sz="4" w:space="0" w:color="auto"/>
              <w:right w:val="single" w:sz="4" w:space="0" w:color="auto"/>
            </w:tcBorders>
            <w:shd w:val="clear" w:color="auto" w:fill="auto"/>
            <w:vAlign w:val="center"/>
            <w:hideMark/>
          </w:tcPr>
          <w:p w14:paraId="318F748B"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600.254.001457</w:t>
            </w:r>
          </w:p>
        </w:tc>
        <w:tc>
          <w:tcPr>
            <w:tcW w:w="1197" w:type="dxa"/>
            <w:tcBorders>
              <w:top w:val="nil"/>
              <w:left w:val="nil"/>
              <w:bottom w:val="single" w:sz="4" w:space="0" w:color="auto"/>
              <w:right w:val="single" w:sz="4" w:space="0" w:color="auto"/>
            </w:tcBorders>
            <w:shd w:val="clear" w:color="auto" w:fill="auto"/>
            <w:noWrap/>
            <w:vAlign w:val="center"/>
            <w:hideMark/>
          </w:tcPr>
          <w:p w14:paraId="6776C97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531CCE2C" w14:textId="77777777" w:rsidR="00F64B8A" w:rsidRPr="00F64B8A" w:rsidRDefault="00F64B8A" w:rsidP="00F64B8A">
            <w:pPr>
              <w:suppressAutoHyphens w:val="0"/>
              <w:jc w:val="both"/>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Ck6 Instrumento tipo dental, con mango anti deslizable, con doble extremo. En los cuales posee una punta ondulada y afilada en sus extremos, dirigidos hacia la derecha e izquierda, en acero inoxidable, útil para la eliminación del cálculo dental.</w:t>
            </w:r>
          </w:p>
        </w:tc>
        <w:tc>
          <w:tcPr>
            <w:tcW w:w="1048" w:type="dxa"/>
            <w:tcBorders>
              <w:top w:val="nil"/>
              <w:left w:val="nil"/>
              <w:bottom w:val="single" w:sz="4" w:space="0" w:color="auto"/>
              <w:right w:val="single" w:sz="4" w:space="0" w:color="auto"/>
            </w:tcBorders>
            <w:shd w:val="clear" w:color="auto" w:fill="auto"/>
            <w:vAlign w:val="center"/>
            <w:hideMark/>
          </w:tcPr>
          <w:p w14:paraId="131E614D"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0F878F5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24</w:t>
            </w:r>
          </w:p>
        </w:tc>
        <w:tc>
          <w:tcPr>
            <w:tcW w:w="0" w:type="auto"/>
            <w:tcBorders>
              <w:top w:val="nil"/>
              <w:left w:val="nil"/>
              <w:bottom w:val="single" w:sz="4" w:space="0" w:color="auto"/>
              <w:right w:val="single" w:sz="4" w:space="0" w:color="auto"/>
            </w:tcBorders>
            <w:shd w:val="clear" w:color="auto" w:fill="auto"/>
            <w:noWrap/>
            <w:vAlign w:val="center"/>
            <w:hideMark/>
          </w:tcPr>
          <w:p w14:paraId="5E935B5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r>
      <w:tr w:rsidR="00F64B8A" w:rsidRPr="00F64B8A" w14:paraId="7FEE3E7C" w14:textId="77777777" w:rsidTr="00F64B8A">
        <w:trPr>
          <w:trHeight w:val="79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470E06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202</w:t>
            </w:r>
          </w:p>
        </w:tc>
        <w:tc>
          <w:tcPr>
            <w:tcW w:w="0" w:type="auto"/>
            <w:tcBorders>
              <w:top w:val="nil"/>
              <w:left w:val="nil"/>
              <w:bottom w:val="single" w:sz="4" w:space="0" w:color="auto"/>
              <w:right w:val="single" w:sz="4" w:space="0" w:color="auto"/>
            </w:tcBorders>
            <w:shd w:val="clear" w:color="auto" w:fill="auto"/>
            <w:noWrap/>
            <w:vAlign w:val="center"/>
            <w:hideMark/>
          </w:tcPr>
          <w:p w14:paraId="595E438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1051B05F"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600.254.001658</w:t>
            </w:r>
          </w:p>
        </w:tc>
        <w:tc>
          <w:tcPr>
            <w:tcW w:w="1197" w:type="dxa"/>
            <w:tcBorders>
              <w:top w:val="nil"/>
              <w:left w:val="nil"/>
              <w:bottom w:val="single" w:sz="4" w:space="0" w:color="auto"/>
              <w:right w:val="single" w:sz="4" w:space="0" w:color="auto"/>
            </w:tcBorders>
            <w:shd w:val="clear" w:color="auto" w:fill="auto"/>
            <w:noWrap/>
            <w:vAlign w:val="center"/>
            <w:hideMark/>
          </w:tcPr>
          <w:p w14:paraId="28E7D89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616C2B62"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Dique de hule o goma, fabricado de látex natural o poliuretano de forma cuadrada con medida de 0.18-0.23mm de grosor-mediano, de color azul claro.</w:t>
            </w:r>
          </w:p>
        </w:tc>
        <w:tc>
          <w:tcPr>
            <w:tcW w:w="1048" w:type="dxa"/>
            <w:tcBorders>
              <w:top w:val="nil"/>
              <w:left w:val="nil"/>
              <w:bottom w:val="single" w:sz="4" w:space="0" w:color="auto"/>
              <w:right w:val="single" w:sz="4" w:space="0" w:color="auto"/>
            </w:tcBorders>
            <w:shd w:val="clear" w:color="auto" w:fill="auto"/>
            <w:vAlign w:val="center"/>
            <w:hideMark/>
          </w:tcPr>
          <w:p w14:paraId="0DC94059"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CAJA / 50PZAS</w:t>
            </w:r>
          </w:p>
        </w:tc>
        <w:tc>
          <w:tcPr>
            <w:tcW w:w="0" w:type="auto"/>
            <w:tcBorders>
              <w:top w:val="nil"/>
              <w:left w:val="nil"/>
              <w:bottom w:val="single" w:sz="4" w:space="0" w:color="auto"/>
              <w:right w:val="single" w:sz="4" w:space="0" w:color="auto"/>
            </w:tcBorders>
            <w:shd w:val="clear" w:color="auto" w:fill="auto"/>
            <w:noWrap/>
            <w:vAlign w:val="center"/>
            <w:hideMark/>
          </w:tcPr>
          <w:p w14:paraId="7CB63F7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76ADADB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43AFE85C" w14:textId="77777777" w:rsidTr="00F64B8A">
        <w:trPr>
          <w:trHeight w:val="158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1E028B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203</w:t>
            </w:r>
          </w:p>
        </w:tc>
        <w:tc>
          <w:tcPr>
            <w:tcW w:w="0" w:type="auto"/>
            <w:tcBorders>
              <w:top w:val="nil"/>
              <w:left w:val="nil"/>
              <w:bottom w:val="single" w:sz="4" w:space="0" w:color="auto"/>
              <w:right w:val="single" w:sz="4" w:space="0" w:color="auto"/>
            </w:tcBorders>
            <w:shd w:val="clear" w:color="auto" w:fill="auto"/>
            <w:noWrap/>
            <w:vAlign w:val="center"/>
            <w:hideMark/>
          </w:tcPr>
          <w:p w14:paraId="3F87A0B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537.661.0597</w:t>
            </w:r>
          </w:p>
        </w:tc>
        <w:tc>
          <w:tcPr>
            <w:tcW w:w="0" w:type="auto"/>
            <w:tcBorders>
              <w:top w:val="nil"/>
              <w:left w:val="nil"/>
              <w:bottom w:val="single" w:sz="4" w:space="0" w:color="auto"/>
              <w:right w:val="single" w:sz="4" w:space="0" w:color="auto"/>
            </w:tcBorders>
            <w:shd w:val="clear" w:color="auto" w:fill="auto"/>
            <w:vAlign w:val="center"/>
            <w:hideMark/>
          </w:tcPr>
          <w:p w14:paraId="512D8663"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600.254.001497</w:t>
            </w:r>
          </w:p>
        </w:tc>
        <w:tc>
          <w:tcPr>
            <w:tcW w:w="1197" w:type="dxa"/>
            <w:tcBorders>
              <w:top w:val="nil"/>
              <w:left w:val="nil"/>
              <w:bottom w:val="single" w:sz="4" w:space="0" w:color="auto"/>
              <w:right w:val="single" w:sz="4" w:space="0" w:color="auto"/>
            </w:tcBorders>
            <w:shd w:val="clear" w:color="auto" w:fill="auto"/>
            <w:noWrap/>
            <w:vAlign w:val="center"/>
            <w:hideMark/>
          </w:tcPr>
          <w:p w14:paraId="5A89721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65EB7675"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Espátula de Stiques, o Legra instrumento de acero inoxidable No.- 7 con mango sujetador y doble punta activa, en uno de sus extremos cuenta con una hoja ovalada, cóncava, curva de corte fino y en el otro extremo una hoja fina en forma de punta de lanza, de acero inoxidable.</w:t>
            </w:r>
          </w:p>
        </w:tc>
        <w:tc>
          <w:tcPr>
            <w:tcW w:w="1048" w:type="dxa"/>
            <w:tcBorders>
              <w:top w:val="nil"/>
              <w:left w:val="nil"/>
              <w:bottom w:val="single" w:sz="4" w:space="0" w:color="auto"/>
              <w:right w:val="single" w:sz="4" w:space="0" w:color="auto"/>
            </w:tcBorders>
            <w:shd w:val="clear" w:color="auto" w:fill="auto"/>
            <w:vAlign w:val="center"/>
            <w:hideMark/>
          </w:tcPr>
          <w:p w14:paraId="152C61FD"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62B7E79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443BC2E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0EC67480" w14:textId="77777777" w:rsidTr="00F64B8A">
        <w:trPr>
          <w:trHeight w:val="158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71FB3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204</w:t>
            </w:r>
          </w:p>
        </w:tc>
        <w:tc>
          <w:tcPr>
            <w:tcW w:w="0" w:type="auto"/>
            <w:tcBorders>
              <w:top w:val="nil"/>
              <w:left w:val="nil"/>
              <w:bottom w:val="single" w:sz="4" w:space="0" w:color="auto"/>
              <w:right w:val="single" w:sz="4" w:space="0" w:color="auto"/>
            </w:tcBorders>
            <w:shd w:val="clear" w:color="auto" w:fill="auto"/>
            <w:noWrap/>
            <w:vAlign w:val="center"/>
            <w:hideMark/>
          </w:tcPr>
          <w:p w14:paraId="05BF7F7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535.409.0531</w:t>
            </w:r>
          </w:p>
        </w:tc>
        <w:tc>
          <w:tcPr>
            <w:tcW w:w="0" w:type="auto"/>
            <w:tcBorders>
              <w:top w:val="nil"/>
              <w:left w:val="nil"/>
              <w:bottom w:val="single" w:sz="4" w:space="0" w:color="auto"/>
              <w:right w:val="single" w:sz="4" w:space="0" w:color="auto"/>
            </w:tcBorders>
            <w:shd w:val="clear" w:color="auto" w:fill="auto"/>
            <w:vAlign w:val="center"/>
            <w:hideMark/>
          </w:tcPr>
          <w:p w14:paraId="1E89D631"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600.254.001451</w:t>
            </w:r>
          </w:p>
        </w:tc>
        <w:tc>
          <w:tcPr>
            <w:tcW w:w="1197" w:type="dxa"/>
            <w:tcBorders>
              <w:top w:val="nil"/>
              <w:left w:val="nil"/>
              <w:bottom w:val="single" w:sz="4" w:space="0" w:color="auto"/>
              <w:right w:val="single" w:sz="4" w:space="0" w:color="auto"/>
            </w:tcBorders>
            <w:shd w:val="clear" w:color="auto" w:fill="auto"/>
            <w:noWrap/>
            <w:vAlign w:val="center"/>
            <w:hideMark/>
          </w:tcPr>
          <w:p w14:paraId="28EAE71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56B086FE" w14:textId="77777777" w:rsidR="00F64B8A" w:rsidRPr="00F64B8A" w:rsidRDefault="00F64B8A" w:rsidP="00F64B8A">
            <w:pPr>
              <w:suppressAutoHyphens w:val="0"/>
              <w:jc w:val="both"/>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Explorador dental No.-5 Instrumento tipo dental con mango clínico antideslizante de 178mm de longitud, útil para detectar cavidades cariosas, con doble extremo útil, uno en forma de gancho de pastor y otra en forma oblicua de aproximadamente 0.2mm de grosor, en acero inoxidable</w:t>
            </w:r>
          </w:p>
        </w:tc>
        <w:tc>
          <w:tcPr>
            <w:tcW w:w="1048" w:type="dxa"/>
            <w:tcBorders>
              <w:top w:val="nil"/>
              <w:left w:val="nil"/>
              <w:bottom w:val="single" w:sz="4" w:space="0" w:color="auto"/>
              <w:right w:val="single" w:sz="4" w:space="0" w:color="auto"/>
            </w:tcBorders>
            <w:shd w:val="clear" w:color="auto" w:fill="auto"/>
            <w:noWrap/>
            <w:vAlign w:val="center"/>
            <w:hideMark/>
          </w:tcPr>
          <w:p w14:paraId="4D37A11A"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6A2C52B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14:paraId="416D078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r>
      <w:tr w:rsidR="00F64B8A" w:rsidRPr="00F64B8A" w14:paraId="4A489F13" w14:textId="77777777" w:rsidTr="00F64B8A">
        <w:trPr>
          <w:trHeight w:val="105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E701DA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205</w:t>
            </w:r>
          </w:p>
        </w:tc>
        <w:tc>
          <w:tcPr>
            <w:tcW w:w="0" w:type="auto"/>
            <w:tcBorders>
              <w:top w:val="nil"/>
              <w:left w:val="nil"/>
              <w:bottom w:val="single" w:sz="4" w:space="0" w:color="auto"/>
              <w:right w:val="single" w:sz="4" w:space="0" w:color="auto"/>
            </w:tcBorders>
            <w:shd w:val="clear" w:color="auto" w:fill="auto"/>
            <w:noWrap/>
            <w:vAlign w:val="center"/>
            <w:hideMark/>
          </w:tcPr>
          <w:p w14:paraId="5E2E70A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537.547.0019</w:t>
            </w:r>
          </w:p>
        </w:tc>
        <w:tc>
          <w:tcPr>
            <w:tcW w:w="0" w:type="auto"/>
            <w:tcBorders>
              <w:top w:val="nil"/>
              <w:left w:val="nil"/>
              <w:bottom w:val="single" w:sz="4" w:space="0" w:color="auto"/>
              <w:right w:val="single" w:sz="4" w:space="0" w:color="auto"/>
            </w:tcBorders>
            <w:shd w:val="clear" w:color="auto" w:fill="auto"/>
            <w:vAlign w:val="center"/>
            <w:hideMark/>
          </w:tcPr>
          <w:p w14:paraId="36A385C3"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600.254.002284</w:t>
            </w:r>
          </w:p>
        </w:tc>
        <w:tc>
          <w:tcPr>
            <w:tcW w:w="1197" w:type="dxa"/>
            <w:tcBorders>
              <w:top w:val="nil"/>
              <w:left w:val="nil"/>
              <w:bottom w:val="single" w:sz="4" w:space="0" w:color="auto"/>
              <w:right w:val="single" w:sz="4" w:space="0" w:color="auto"/>
            </w:tcBorders>
            <w:shd w:val="clear" w:color="auto" w:fill="auto"/>
            <w:noWrap/>
            <w:vAlign w:val="center"/>
            <w:hideMark/>
          </w:tcPr>
          <w:p w14:paraId="3A4F694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13877230" w14:textId="77777777" w:rsidR="00F64B8A" w:rsidRPr="00F64B8A" w:rsidRDefault="00F64B8A" w:rsidP="00F64B8A">
            <w:pPr>
              <w:suppressAutoHyphens w:val="0"/>
              <w:jc w:val="both"/>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Jeringa tipo Carpule  Jeringa para infiltración de soluciones anestésicas de tipo dental, con manija circular y embolo para aspirar y rosca métrica, esterilizable, en acero inoxidable.</w:t>
            </w:r>
          </w:p>
        </w:tc>
        <w:tc>
          <w:tcPr>
            <w:tcW w:w="1048" w:type="dxa"/>
            <w:tcBorders>
              <w:top w:val="nil"/>
              <w:left w:val="nil"/>
              <w:bottom w:val="single" w:sz="4" w:space="0" w:color="auto"/>
              <w:right w:val="single" w:sz="4" w:space="0" w:color="auto"/>
            </w:tcBorders>
            <w:shd w:val="clear" w:color="auto" w:fill="auto"/>
            <w:noWrap/>
            <w:vAlign w:val="center"/>
            <w:hideMark/>
          </w:tcPr>
          <w:p w14:paraId="4E344C4A"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475F9D3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3A1ECA6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529C0E42" w14:textId="77777777" w:rsidTr="00F64B8A">
        <w:trPr>
          <w:trHeight w:val="184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0B6FD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206</w:t>
            </w:r>
          </w:p>
        </w:tc>
        <w:tc>
          <w:tcPr>
            <w:tcW w:w="0" w:type="auto"/>
            <w:tcBorders>
              <w:top w:val="nil"/>
              <w:left w:val="nil"/>
              <w:bottom w:val="single" w:sz="4" w:space="0" w:color="auto"/>
              <w:right w:val="single" w:sz="4" w:space="0" w:color="auto"/>
            </w:tcBorders>
            <w:shd w:val="clear" w:color="auto" w:fill="auto"/>
            <w:noWrap/>
            <w:vAlign w:val="center"/>
            <w:hideMark/>
          </w:tcPr>
          <w:p w14:paraId="54CDB5E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72C897B0"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600.254.001670</w:t>
            </w:r>
          </w:p>
        </w:tc>
        <w:tc>
          <w:tcPr>
            <w:tcW w:w="1197" w:type="dxa"/>
            <w:tcBorders>
              <w:top w:val="nil"/>
              <w:left w:val="nil"/>
              <w:bottom w:val="single" w:sz="4" w:space="0" w:color="auto"/>
              <w:right w:val="single" w:sz="4" w:space="0" w:color="auto"/>
            </w:tcBorders>
            <w:shd w:val="clear" w:color="auto" w:fill="auto"/>
            <w:noWrap/>
            <w:vAlign w:val="center"/>
            <w:hideMark/>
          </w:tcPr>
          <w:p w14:paraId="1470384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302C6ABE" w14:textId="77777777" w:rsidR="00F64B8A" w:rsidRPr="00F64B8A" w:rsidRDefault="00F64B8A" w:rsidP="00F64B8A">
            <w:pPr>
              <w:suppressAutoHyphens w:val="0"/>
              <w:jc w:val="both"/>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Kits de grapas  o Clamps de tipo dental, pequeñas abrazaderas metálicas, flexibles que se adosan a la superficie dental de manera vertical, diseñadas con una superficie en arco y alas  (Winged) perforadas en su base para sujetarlas,  de diferentes medidas, No.- 00, No.- 1, No.2, No.-3, No.- 4, No.-8 y No.- 56, de acero inoxidable.</w:t>
            </w:r>
          </w:p>
        </w:tc>
        <w:tc>
          <w:tcPr>
            <w:tcW w:w="1048" w:type="dxa"/>
            <w:tcBorders>
              <w:top w:val="nil"/>
              <w:left w:val="nil"/>
              <w:bottom w:val="single" w:sz="4" w:space="0" w:color="auto"/>
              <w:right w:val="single" w:sz="4" w:space="0" w:color="auto"/>
            </w:tcBorders>
            <w:shd w:val="clear" w:color="auto" w:fill="auto"/>
            <w:vAlign w:val="center"/>
            <w:hideMark/>
          </w:tcPr>
          <w:p w14:paraId="3307B82B"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KIT</w:t>
            </w:r>
          </w:p>
        </w:tc>
        <w:tc>
          <w:tcPr>
            <w:tcW w:w="0" w:type="auto"/>
            <w:tcBorders>
              <w:top w:val="nil"/>
              <w:left w:val="nil"/>
              <w:bottom w:val="single" w:sz="4" w:space="0" w:color="auto"/>
              <w:right w:val="single" w:sz="4" w:space="0" w:color="auto"/>
            </w:tcBorders>
            <w:shd w:val="clear" w:color="auto" w:fill="auto"/>
            <w:noWrap/>
            <w:vAlign w:val="center"/>
            <w:hideMark/>
          </w:tcPr>
          <w:p w14:paraId="4A31057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55AC6B4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4C1EB08A" w14:textId="77777777" w:rsidTr="00F64B8A">
        <w:trPr>
          <w:trHeight w:val="158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7DBCBC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207</w:t>
            </w:r>
          </w:p>
        </w:tc>
        <w:tc>
          <w:tcPr>
            <w:tcW w:w="0" w:type="auto"/>
            <w:tcBorders>
              <w:top w:val="nil"/>
              <w:left w:val="nil"/>
              <w:bottom w:val="single" w:sz="4" w:space="0" w:color="auto"/>
              <w:right w:val="single" w:sz="4" w:space="0" w:color="auto"/>
            </w:tcBorders>
            <w:shd w:val="clear" w:color="auto" w:fill="auto"/>
            <w:noWrap/>
            <w:vAlign w:val="center"/>
            <w:hideMark/>
          </w:tcPr>
          <w:p w14:paraId="5626386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535.583.0105</w:t>
            </w:r>
          </w:p>
        </w:tc>
        <w:tc>
          <w:tcPr>
            <w:tcW w:w="0" w:type="auto"/>
            <w:tcBorders>
              <w:top w:val="nil"/>
              <w:left w:val="nil"/>
              <w:bottom w:val="single" w:sz="4" w:space="0" w:color="auto"/>
              <w:right w:val="single" w:sz="4" w:space="0" w:color="auto"/>
            </w:tcBorders>
            <w:shd w:val="clear" w:color="auto" w:fill="auto"/>
            <w:vAlign w:val="center"/>
            <w:hideMark/>
          </w:tcPr>
          <w:p w14:paraId="134FE6AC"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600.254.002278</w:t>
            </w:r>
          </w:p>
        </w:tc>
        <w:tc>
          <w:tcPr>
            <w:tcW w:w="1197" w:type="dxa"/>
            <w:tcBorders>
              <w:top w:val="nil"/>
              <w:left w:val="nil"/>
              <w:bottom w:val="single" w:sz="4" w:space="0" w:color="auto"/>
              <w:right w:val="single" w:sz="4" w:space="0" w:color="auto"/>
            </w:tcBorders>
            <w:shd w:val="clear" w:color="auto" w:fill="auto"/>
            <w:noWrap/>
            <w:vAlign w:val="center"/>
            <w:hideMark/>
          </w:tcPr>
          <w:p w14:paraId="7B5120F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726B4ED7"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Lima para hueso Instrumento de tipo dental, No.-3  miller de acero inoxidable con doble extremo uno más delgado que otro en forma acanalada o de lima, de 18.5 cm. de longitud, empleada para regularización de hueso, bordes y crestas alveolares después de una extracción o cirugía bucal.</w:t>
            </w:r>
          </w:p>
        </w:tc>
        <w:tc>
          <w:tcPr>
            <w:tcW w:w="1048" w:type="dxa"/>
            <w:tcBorders>
              <w:top w:val="nil"/>
              <w:left w:val="nil"/>
              <w:bottom w:val="single" w:sz="4" w:space="0" w:color="auto"/>
              <w:right w:val="single" w:sz="4" w:space="0" w:color="auto"/>
            </w:tcBorders>
            <w:shd w:val="clear" w:color="auto" w:fill="auto"/>
            <w:vAlign w:val="center"/>
            <w:hideMark/>
          </w:tcPr>
          <w:p w14:paraId="19BC9282"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724D373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14:paraId="174BA5A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r>
      <w:tr w:rsidR="00F64B8A" w:rsidRPr="00F64B8A" w14:paraId="6D0722C6" w14:textId="77777777" w:rsidTr="00F64B8A">
        <w:trPr>
          <w:trHeight w:val="79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06772C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208</w:t>
            </w:r>
          </w:p>
        </w:tc>
        <w:tc>
          <w:tcPr>
            <w:tcW w:w="0" w:type="auto"/>
            <w:tcBorders>
              <w:top w:val="nil"/>
              <w:left w:val="nil"/>
              <w:bottom w:val="single" w:sz="4" w:space="0" w:color="auto"/>
              <w:right w:val="single" w:sz="4" w:space="0" w:color="auto"/>
            </w:tcBorders>
            <w:shd w:val="clear" w:color="auto" w:fill="auto"/>
            <w:noWrap/>
            <w:vAlign w:val="center"/>
            <w:hideMark/>
          </w:tcPr>
          <w:p w14:paraId="2BAC060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537.602.0409</w:t>
            </w:r>
          </w:p>
        </w:tc>
        <w:tc>
          <w:tcPr>
            <w:tcW w:w="0" w:type="auto"/>
            <w:tcBorders>
              <w:top w:val="nil"/>
              <w:left w:val="nil"/>
              <w:bottom w:val="single" w:sz="4" w:space="0" w:color="auto"/>
              <w:right w:val="single" w:sz="4" w:space="0" w:color="auto"/>
            </w:tcBorders>
            <w:shd w:val="clear" w:color="auto" w:fill="auto"/>
            <w:vAlign w:val="center"/>
            <w:hideMark/>
          </w:tcPr>
          <w:p w14:paraId="017109ED"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600.254.001554</w:t>
            </w:r>
          </w:p>
        </w:tc>
        <w:tc>
          <w:tcPr>
            <w:tcW w:w="1197" w:type="dxa"/>
            <w:tcBorders>
              <w:top w:val="nil"/>
              <w:left w:val="nil"/>
              <w:bottom w:val="single" w:sz="4" w:space="0" w:color="auto"/>
              <w:right w:val="single" w:sz="4" w:space="0" w:color="auto"/>
            </w:tcBorders>
            <w:shd w:val="clear" w:color="auto" w:fill="auto"/>
            <w:noWrap/>
            <w:vAlign w:val="center"/>
            <w:hideMark/>
          </w:tcPr>
          <w:p w14:paraId="68967D7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70586385"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 xml:space="preserve">Mangos para espejo Instrumento tipo dental, acero inoxidable, mango liso, hexagonal, con rosca para espejo No. 5. </w:t>
            </w:r>
          </w:p>
        </w:tc>
        <w:tc>
          <w:tcPr>
            <w:tcW w:w="1048" w:type="dxa"/>
            <w:tcBorders>
              <w:top w:val="nil"/>
              <w:left w:val="nil"/>
              <w:bottom w:val="single" w:sz="4" w:space="0" w:color="auto"/>
              <w:right w:val="single" w:sz="4" w:space="0" w:color="auto"/>
            </w:tcBorders>
            <w:shd w:val="clear" w:color="auto" w:fill="auto"/>
            <w:vAlign w:val="center"/>
            <w:hideMark/>
          </w:tcPr>
          <w:p w14:paraId="09EEE573"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2CE5114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6AD4492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5C1F2261" w14:textId="77777777" w:rsidTr="00F64B8A">
        <w:trPr>
          <w:trHeight w:val="1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5CDFC6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209</w:t>
            </w:r>
          </w:p>
        </w:tc>
        <w:tc>
          <w:tcPr>
            <w:tcW w:w="0" w:type="auto"/>
            <w:tcBorders>
              <w:top w:val="nil"/>
              <w:left w:val="nil"/>
              <w:bottom w:val="single" w:sz="4" w:space="0" w:color="auto"/>
              <w:right w:val="single" w:sz="4" w:space="0" w:color="auto"/>
            </w:tcBorders>
            <w:shd w:val="clear" w:color="auto" w:fill="auto"/>
            <w:noWrap/>
            <w:vAlign w:val="center"/>
            <w:hideMark/>
          </w:tcPr>
          <w:p w14:paraId="0A5868E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7CBD91A6"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600.254.002276</w:t>
            </w:r>
          </w:p>
        </w:tc>
        <w:tc>
          <w:tcPr>
            <w:tcW w:w="1197" w:type="dxa"/>
            <w:tcBorders>
              <w:top w:val="nil"/>
              <w:left w:val="nil"/>
              <w:bottom w:val="single" w:sz="4" w:space="0" w:color="auto"/>
              <w:right w:val="single" w:sz="4" w:space="0" w:color="auto"/>
            </w:tcBorders>
            <w:shd w:val="clear" w:color="auto" w:fill="auto"/>
            <w:noWrap/>
            <w:vAlign w:val="center"/>
            <w:hideMark/>
          </w:tcPr>
          <w:p w14:paraId="0F8999C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2CDDF0C4" w14:textId="77777777" w:rsidR="00F64B8A" w:rsidRPr="00F64B8A" w:rsidRDefault="00F64B8A" w:rsidP="00F64B8A">
            <w:pPr>
              <w:suppressAutoHyphens w:val="0"/>
              <w:rPr>
                <w:rFonts w:asciiTheme="minorHAnsi" w:hAnsiTheme="minorHAnsi" w:cstheme="minorHAnsi"/>
                <w:sz w:val="16"/>
                <w:lang w:eastAsia="es-MX"/>
              </w:rPr>
            </w:pPr>
            <w:r w:rsidRPr="00F64B8A">
              <w:rPr>
                <w:rFonts w:asciiTheme="minorHAnsi" w:hAnsiTheme="minorHAnsi" w:cstheme="minorHAnsi"/>
                <w:sz w:val="16"/>
                <w:lang w:eastAsia="es-MX"/>
              </w:rPr>
              <w:t>Pieza de alta velocidad. Turbina tipo dental, forma manual, que se acciona con aire comprimido y energía electrica, generando movimiento rotatorio de hasta 450,000 Rev./min. Diseñadas para remover tejido carioso y diseño de cavidades, entre otros.</w:t>
            </w:r>
          </w:p>
        </w:tc>
        <w:tc>
          <w:tcPr>
            <w:tcW w:w="1048" w:type="dxa"/>
            <w:tcBorders>
              <w:top w:val="nil"/>
              <w:left w:val="nil"/>
              <w:bottom w:val="single" w:sz="4" w:space="0" w:color="auto"/>
              <w:right w:val="single" w:sz="4" w:space="0" w:color="auto"/>
            </w:tcBorders>
            <w:shd w:val="clear" w:color="auto" w:fill="auto"/>
            <w:vAlign w:val="center"/>
            <w:hideMark/>
          </w:tcPr>
          <w:p w14:paraId="596A57E2" w14:textId="77777777" w:rsidR="00F64B8A" w:rsidRPr="00F64B8A" w:rsidRDefault="00F64B8A" w:rsidP="00F64B8A">
            <w:pPr>
              <w:suppressAutoHyphens w:val="0"/>
              <w:jc w:val="center"/>
              <w:rPr>
                <w:rFonts w:asciiTheme="minorHAnsi" w:hAnsiTheme="minorHAnsi" w:cstheme="minorHAnsi"/>
                <w:sz w:val="16"/>
                <w:lang w:eastAsia="es-MX"/>
              </w:rPr>
            </w:pPr>
            <w:r w:rsidRPr="00F64B8A">
              <w:rPr>
                <w:rFonts w:asciiTheme="minorHAnsi" w:hAnsiTheme="minorHAnsi" w:cstheme="minorHAnsi"/>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5FBA5A4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0B266C8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447E8076" w14:textId="77777777" w:rsidTr="00F64B8A">
        <w:trPr>
          <w:trHeight w:val="1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176D62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210</w:t>
            </w:r>
          </w:p>
        </w:tc>
        <w:tc>
          <w:tcPr>
            <w:tcW w:w="0" w:type="auto"/>
            <w:tcBorders>
              <w:top w:val="nil"/>
              <w:left w:val="nil"/>
              <w:bottom w:val="single" w:sz="4" w:space="0" w:color="auto"/>
              <w:right w:val="single" w:sz="4" w:space="0" w:color="auto"/>
            </w:tcBorders>
            <w:shd w:val="clear" w:color="auto" w:fill="auto"/>
            <w:noWrap/>
            <w:vAlign w:val="center"/>
            <w:hideMark/>
          </w:tcPr>
          <w:p w14:paraId="37036E9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19B756F4"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600.254.002277</w:t>
            </w:r>
          </w:p>
        </w:tc>
        <w:tc>
          <w:tcPr>
            <w:tcW w:w="1197" w:type="dxa"/>
            <w:tcBorders>
              <w:top w:val="nil"/>
              <w:left w:val="nil"/>
              <w:bottom w:val="single" w:sz="4" w:space="0" w:color="auto"/>
              <w:right w:val="single" w:sz="4" w:space="0" w:color="auto"/>
            </w:tcBorders>
            <w:shd w:val="clear" w:color="auto" w:fill="auto"/>
            <w:noWrap/>
            <w:vAlign w:val="center"/>
            <w:hideMark/>
          </w:tcPr>
          <w:p w14:paraId="298F80E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01518CA5"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 xml:space="preserve">Pieza de baja velocidad. Turbina tipo dental forma manual, accionada con aire comprimido y energia electrica, generando movimientos rotatorios de hasta 80,000 Rev./ min., diseñadas para realizar profilaxis superficial entre otros. </w:t>
            </w:r>
          </w:p>
        </w:tc>
        <w:tc>
          <w:tcPr>
            <w:tcW w:w="1048" w:type="dxa"/>
            <w:tcBorders>
              <w:top w:val="nil"/>
              <w:left w:val="nil"/>
              <w:bottom w:val="single" w:sz="4" w:space="0" w:color="auto"/>
              <w:right w:val="single" w:sz="4" w:space="0" w:color="auto"/>
            </w:tcBorders>
            <w:shd w:val="clear" w:color="auto" w:fill="auto"/>
            <w:vAlign w:val="center"/>
            <w:hideMark/>
          </w:tcPr>
          <w:p w14:paraId="308D3E2E"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359732F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048A30C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7002C1DA" w14:textId="77777777" w:rsidTr="00F64B8A">
        <w:trPr>
          <w:trHeight w:val="23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41308D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211</w:t>
            </w:r>
          </w:p>
        </w:tc>
        <w:tc>
          <w:tcPr>
            <w:tcW w:w="0" w:type="auto"/>
            <w:tcBorders>
              <w:top w:val="nil"/>
              <w:left w:val="nil"/>
              <w:bottom w:val="single" w:sz="4" w:space="0" w:color="auto"/>
              <w:right w:val="single" w:sz="4" w:space="0" w:color="auto"/>
            </w:tcBorders>
            <w:shd w:val="clear" w:color="auto" w:fill="auto"/>
            <w:noWrap/>
            <w:vAlign w:val="center"/>
            <w:hideMark/>
          </w:tcPr>
          <w:p w14:paraId="2947992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3ACBD7C5"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600.254.001666</w:t>
            </w:r>
          </w:p>
        </w:tc>
        <w:tc>
          <w:tcPr>
            <w:tcW w:w="1197" w:type="dxa"/>
            <w:tcBorders>
              <w:top w:val="nil"/>
              <w:left w:val="nil"/>
              <w:bottom w:val="single" w:sz="4" w:space="0" w:color="auto"/>
              <w:right w:val="single" w:sz="4" w:space="0" w:color="auto"/>
            </w:tcBorders>
            <w:shd w:val="clear" w:color="auto" w:fill="auto"/>
            <w:noWrap/>
            <w:vAlign w:val="center"/>
            <w:hideMark/>
          </w:tcPr>
          <w:p w14:paraId="39216F8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52C0EC34"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Pinza perforadora tipo AINSWORTH para dique de hule, (instrumento de 16.5 cm de largo, sirve para producir corte circular limpio en la hoja del dique de hule, con dos manijas en donde uno de los extremos en su punta contiene una platina rotatoria graduada con orificios que varían entre 0.5mm hasta 2.5 mm de diámetro y en el otro extremo un embolo con una punta activa punzo cortante para producir el corte), de acero inoxidable.</w:t>
            </w:r>
          </w:p>
        </w:tc>
        <w:tc>
          <w:tcPr>
            <w:tcW w:w="1048" w:type="dxa"/>
            <w:tcBorders>
              <w:top w:val="nil"/>
              <w:left w:val="nil"/>
              <w:bottom w:val="single" w:sz="4" w:space="0" w:color="auto"/>
              <w:right w:val="single" w:sz="4" w:space="0" w:color="auto"/>
            </w:tcBorders>
            <w:shd w:val="clear" w:color="auto" w:fill="auto"/>
            <w:vAlign w:val="center"/>
            <w:hideMark/>
          </w:tcPr>
          <w:p w14:paraId="4E327662"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00F4723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14:paraId="3CCF191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r>
      <w:tr w:rsidR="00F64B8A" w:rsidRPr="00F64B8A" w14:paraId="09CCDB70" w14:textId="77777777" w:rsidTr="00F64B8A">
        <w:trPr>
          <w:trHeight w:val="211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D3B17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212</w:t>
            </w:r>
          </w:p>
        </w:tc>
        <w:tc>
          <w:tcPr>
            <w:tcW w:w="0" w:type="auto"/>
            <w:tcBorders>
              <w:top w:val="nil"/>
              <w:left w:val="nil"/>
              <w:bottom w:val="single" w:sz="4" w:space="0" w:color="auto"/>
              <w:right w:val="single" w:sz="4" w:space="0" w:color="auto"/>
            </w:tcBorders>
            <w:shd w:val="clear" w:color="auto" w:fill="auto"/>
            <w:noWrap/>
            <w:vAlign w:val="center"/>
            <w:hideMark/>
          </w:tcPr>
          <w:p w14:paraId="384C2A6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5D028049"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600.254.001667</w:t>
            </w:r>
          </w:p>
        </w:tc>
        <w:tc>
          <w:tcPr>
            <w:tcW w:w="1197" w:type="dxa"/>
            <w:tcBorders>
              <w:top w:val="nil"/>
              <w:left w:val="nil"/>
              <w:bottom w:val="single" w:sz="4" w:space="0" w:color="auto"/>
              <w:right w:val="single" w:sz="4" w:space="0" w:color="auto"/>
            </w:tcBorders>
            <w:shd w:val="clear" w:color="auto" w:fill="auto"/>
            <w:noWrap/>
            <w:vAlign w:val="center"/>
            <w:hideMark/>
          </w:tcPr>
          <w:p w14:paraId="4400617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5DA6D543" w14:textId="77777777" w:rsidR="00F64B8A" w:rsidRPr="00F64B8A" w:rsidRDefault="00F64B8A" w:rsidP="00F64B8A">
            <w:pPr>
              <w:suppressAutoHyphens w:val="0"/>
              <w:jc w:val="both"/>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Pinzas porta grapas tipo Stockes (instrumento de 17.5 cm de largo marca 6B, con dos extremos los cuales en su punta cuentan con dos bocados mismos que son esenciales para la colocación y remoción de la grapa, así mismo cuenta con un anillo de acero inoxidable que se desliza entre la articulación y el mango de la misma para mantener las pinzas abiertas y enganchadas a la grapa, de acero inoxidable.</w:t>
            </w:r>
          </w:p>
        </w:tc>
        <w:tc>
          <w:tcPr>
            <w:tcW w:w="1048" w:type="dxa"/>
            <w:tcBorders>
              <w:top w:val="nil"/>
              <w:left w:val="nil"/>
              <w:bottom w:val="single" w:sz="4" w:space="0" w:color="auto"/>
              <w:right w:val="single" w:sz="4" w:space="0" w:color="auto"/>
            </w:tcBorders>
            <w:shd w:val="clear" w:color="auto" w:fill="auto"/>
            <w:noWrap/>
            <w:vAlign w:val="center"/>
            <w:hideMark/>
          </w:tcPr>
          <w:p w14:paraId="6450416E"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75EB0DD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14:paraId="557F257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r>
      <w:tr w:rsidR="00F64B8A" w:rsidRPr="00F64B8A" w14:paraId="642009FD" w14:textId="77777777" w:rsidTr="007312C2">
        <w:trPr>
          <w:trHeight w:val="66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30B1AA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213</w:t>
            </w:r>
          </w:p>
        </w:tc>
        <w:tc>
          <w:tcPr>
            <w:tcW w:w="0" w:type="auto"/>
            <w:tcBorders>
              <w:top w:val="nil"/>
              <w:left w:val="nil"/>
              <w:bottom w:val="single" w:sz="4" w:space="0" w:color="auto"/>
              <w:right w:val="single" w:sz="4" w:space="0" w:color="auto"/>
            </w:tcBorders>
            <w:shd w:val="clear" w:color="auto" w:fill="auto"/>
            <w:noWrap/>
            <w:vAlign w:val="center"/>
            <w:hideMark/>
          </w:tcPr>
          <w:p w14:paraId="2C0B212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4203F238"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600.254.001372</w:t>
            </w:r>
          </w:p>
        </w:tc>
        <w:tc>
          <w:tcPr>
            <w:tcW w:w="1197" w:type="dxa"/>
            <w:tcBorders>
              <w:top w:val="nil"/>
              <w:left w:val="nil"/>
              <w:bottom w:val="single" w:sz="4" w:space="0" w:color="auto"/>
              <w:right w:val="single" w:sz="4" w:space="0" w:color="auto"/>
            </w:tcBorders>
            <w:shd w:val="clear" w:color="auto" w:fill="auto"/>
            <w:noWrap/>
            <w:vAlign w:val="center"/>
            <w:hideMark/>
          </w:tcPr>
          <w:p w14:paraId="2C701D6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6424775E"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Pinza tipo Adson de acero inoxidable de 12 cm de diámetro, con doble mandíbula o punta activa, en unos de sus extremos con muescas y el otro con un diente fino., con doble anillo, mango liso, de acero inoxidable.</w:t>
            </w:r>
          </w:p>
        </w:tc>
        <w:tc>
          <w:tcPr>
            <w:tcW w:w="1048" w:type="dxa"/>
            <w:tcBorders>
              <w:top w:val="nil"/>
              <w:left w:val="nil"/>
              <w:bottom w:val="single" w:sz="4" w:space="0" w:color="auto"/>
              <w:right w:val="single" w:sz="4" w:space="0" w:color="auto"/>
            </w:tcBorders>
            <w:shd w:val="clear" w:color="auto" w:fill="auto"/>
            <w:vAlign w:val="center"/>
            <w:hideMark/>
          </w:tcPr>
          <w:p w14:paraId="66043C85"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4B929F5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14:paraId="52F6E0E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r>
      <w:tr w:rsidR="00F64B8A" w:rsidRPr="00F64B8A" w14:paraId="7D7AAC02" w14:textId="77777777" w:rsidTr="007312C2">
        <w:trPr>
          <w:trHeight w:val="66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2C0E9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214</w:t>
            </w:r>
          </w:p>
        </w:tc>
        <w:tc>
          <w:tcPr>
            <w:tcW w:w="0" w:type="auto"/>
            <w:tcBorders>
              <w:top w:val="nil"/>
              <w:left w:val="nil"/>
              <w:bottom w:val="single" w:sz="4" w:space="0" w:color="auto"/>
              <w:right w:val="single" w:sz="4" w:space="0" w:color="auto"/>
            </w:tcBorders>
            <w:shd w:val="clear" w:color="auto" w:fill="auto"/>
            <w:noWrap/>
            <w:vAlign w:val="center"/>
            <w:hideMark/>
          </w:tcPr>
          <w:p w14:paraId="0138B55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77916F18"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600.254.001728</w:t>
            </w:r>
          </w:p>
        </w:tc>
        <w:tc>
          <w:tcPr>
            <w:tcW w:w="1197" w:type="dxa"/>
            <w:tcBorders>
              <w:top w:val="nil"/>
              <w:left w:val="nil"/>
              <w:bottom w:val="single" w:sz="4" w:space="0" w:color="auto"/>
              <w:right w:val="single" w:sz="4" w:space="0" w:color="auto"/>
            </w:tcBorders>
            <w:shd w:val="clear" w:color="auto" w:fill="auto"/>
            <w:noWrap/>
            <w:vAlign w:val="center"/>
            <w:hideMark/>
          </w:tcPr>
          <w:p w14:paraId="215FD72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74CE5DC4" w14:textId="77777777" w:rsidR="00F64B8A" w:rsidRPr="00F64B8A" w:rsidRDefault="00F64B8A" w:rsidP="00F64B8A">
            <w:pPr>
              <w:suppressAutoHyphens w:val="0"/>
              <w:jc w:val="both"/>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Pinza para sutura tipo Halsted o mosquito, hemostática, con mango liso, doble mandíbula parte activa recta de tipo estriado, con caja de traba y cremallera para su fijación con doble anillo para facilitar su agarre,  de 12cm de longitud, en acero inoxidable</w:t>
            </w:r>
          </w:p>
        </w:tc>
        <w:tc>
          <w:tcPr>
            <w:tcW w:w="1048" w:type="dxa"/>
            <w:tcBorders>
              <w:top w:val="nil"/>
              <w:left w:val="nil"/>
              <w:bottom w:val="single" w:sz="4" w:space="0" w:color="auto"/>
              <w:right w:val="single" w:sz="4" w:space="0" w:color="auto"/>
            </w:tcBorders>
            <w:shd w:val="clear" w:color="auto" w:fill="auto"/>
            <w:vAlign w:val="center"/>
            <w:hideMark/>
          </w:tcPr>
          <w:p w14:paraId="2BF01D8B"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35AA225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14:paraId="5AF4D42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r>
      <w:tr w:rsidR="00F64B8A" w:rsidRPr="00F64B8A" w14:paraId="6B2FE3F1" w14:textId="77777777" w:rsidTr="00F64B8A">
        <w:trPr>
          <w:trHeight w:val="105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25C78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215</w:t>
            </w:r>
          </w:p>
        </w:tc>
        <w:tc>
          <w:tcPr>
            <w:tcW w:w="0" w:type="auto"/>
            <w:tcBorders>
              <w:top w:val="nil"/>
              <w:left w:val="nil"/>
              <w:bottom w:val="single" w:sz="4" w:space="0" w:color="auto"/>
              <w:right w:val="single" w:sz="4" w:space="0" w:color="auto"/>
            </w:tcBorders>
            <w:shd w:val="clear" w:color="auto" w:fill="auto"/>
            <w:noWrap/>
            <w:vAlign w:val="center"/>
            <w:hideMark/>
          </w:tcPr>
          <w:p w14:paraId="5263869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4F2F29D1"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600.254.002279</w:t>
            </w:r>
          </w:p>
        </w:tc>
        <w:tc>
          <w:tcPr>
            <w:tcW w:w="1197" w:type="dxa"/>
            <w:tcBorders>
              <w:top w:val="nil"/>
              <w:left w:val="nil"/>
              <w:bottom w:val="single" w:sz="4" w:space="0" w:color="auto"/>
              <w:right w:val="single" w:sz="4" w:space="0" w:color="auto"/>
            </w:tcBorders>
            <w:shd w:val="clear" w:color="auto" w:fill="auto"/>
            <w:noWrap/>
            <w:vAlign w:val="center"/>
            <w:hideMark/>
          </w:tcPr>
          <w:p w14:paraId="5F64246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1FD51EFE"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 xml:space="preserve">Instrumento de tipo dental tipo Holemback No.-35, con doble extremo y puntas afiladas en forma de rombo, útiles para corte fino de metal-amalgama, en acero inoxidable. </w:t>
            </w:r>
          </w:p>
        </w:tc>
        <w:tc>
          <w:tcPr>
            <w:tcW w:w="1048" w:type="dxa"/>
            <w:tcBorders>
              <w:top w:val="nil"/>
              <w:left w:val="nil"/>
              <w:bottom w:val="single" w:sz="4" w:space="0" w:color="auto"/>
              <w:right w:val="single" w:sz="4" w:space="0" w:color="auto"/>
            </w:tcBorders>
            <w:shd w:val="clear" w:color="auto" w:fill="auto"/>
            <w:vAlign w:val="center"/>
            <w:hideMark/>
          </w:tcPr>
          <w:p w14:paraId="4E12CA1E"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41E0C48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66E1456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1D011128" w14:textId="77777777" w:rsidTr="00F64B8A">
        <w:trPr>
          <w:trHeight w:val="105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74893D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216</w:t>
            </w:r>
          </w:p>
        </w:tc>
        <w:tc>
          <w:tcPr>
            <w:tcW w:w="0" w:type="auto"/>
            <w:tcBorders>
              <w:top w:val="nil"/>
              <w:left w:val="nil"/>
              <w:bottom w:val="single" w:sz="4" w:space="0" w:color="auto"/>
              <w:right w:val="single" w:sz="4" w:space="0" w:color="auto"/>
            </w:tcBorders>
            <w:shd w:val="clear" w:color="auto" w:fill="auto"/>
            <w:noWrap/>
            <w:vAlign w:val="center"/>
            <w:hideMark/>
          </w:tcPr>
          <w:p w14:paraId="265D036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5958BE97"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600.254.001722</w:t>
            </w:r>
          </w:p>
        </w:tc>
        <w:tc>
          <w:tcPr>
            <w:tcW w:w="1197" w:type="dxa"/>
            <w:tcBorders>
              <w:top w:val="nil"/>
              <w:left w:val="nil"/>
              <w:bottom w:val="single" w:sz="4" w:space="0" w:color="auto"/>
              <w:right w:val="single" w:sz="4" w:space="0" w:color="auto"/>
            </w:tcBorders>
            <w:shd w:val="clear" w:color="auto" w:fill="auto"/>
            <w:noWrap/>
            <w:vAlign w:val="center"/>
            <w:hideMark/>
          </w:tcPr>
          <w:p w14:paraId="3C9492D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2AD19F0A"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Tijeras con dos mandíbulas rectas, lisas, para realizar corte fino, (encía), de 12cm. de longitud, mango ergonómico, peso ligero, de acero inoxidable, doble anillo para facilitar su agarre.</w:t>
            </w:r>
          </w:p>
        </w:tc>
        <w:tc>
          <w:tcPr>
            <w:tcW w:w="1048" w:type="dxa"/>
            <w:tcBorders>
              <w:top w:val="nil"/>
              <w:left w:val="nil"/>
              <w:bottom w:val="single" w:sz="4" w:space="0" w:color="auto"/>
              <w:right w:val="single" w:sz="4" w:space="0" w:color="auto"/>
            </w:tcBorders>
            <w:shd w:val="clear" w:color="auto" w:fill="auto"/>
            <w:vAlign w:val="center"/>
            <w:hideMark/>
          </w:tcPr>
          <w:p w14:paraId="46CF1C2C"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1278A02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38A4955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6AB3F796" w14:textId="77777777" w:rsidTr="00F64B8A">
        <w:trPr>
          <w:trHeight w:val="13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CFBDF0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217</w:t>
            </w:r>
          </w:p>
        </w:tc>
        <w:tc>
          <w:tcPr>
            <w:tcW w:w="0" w:type="auto"/>
            <w:tcBorders>
              <w:top w:val="nil"/>
              <w:left w:val="nil"/>
              <w:bottom w:val="single" w:sz="4" w:space="0" w:color="auto"/>
              <w:right w:val="single" w:sz="4" w:space="0" w:color="auto"/>
            </w:tcBorders>
            <w:shd w:val="clear" w:color="auto" w:fill="auto"/>
            <w:noWrap/>
            <w:vAlign w:val="center"/>
            <w:hideMark/>
          </w:tcPr>
          <w:p w14:paraId="75A7216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27B91F72"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600.254.001724</w:t>
            </w:r>
          </w:p>
        </w:tc>
        <w:tc>
          <w:tcPr>
            <w:tcW w:w="1197" w:type="dxa"/>
            <w:tcBorders>
              <w:top w:val="nil"/>
              <w:left w:val="nil"/>
              <w:bottom w:val="single" w:sz="4" w:space="0" w:color="auto"/>
              <w:right w:val="single" w:sz="4" w:space="0" w:color="auto"/>
            </w:tcBorders>
            <w:shd w:val="clear" w:color="auto" w:fill="auto"/>
            <w:noWrap/>
            <w:vAlign w:val="center"/>
            <w:hideMark/>
          </w:tcPr>
          <w:p w14:paraId="03F826B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61F20D33"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Tijeras para retirar sutura tipo Spencer con doble mandíbula de punta roma, lisa,  recta, de hojas finas  con una de ellas en forma de Hoz, de 11.5 cm de longitud con doble anillo que facilita su agarre, en acero inoxidable.</w:t>
            </w:r>
          </w:p>
        </w:tc>
        <w:tc>
          <w:tcPr>
            <w:tcW w:w="1048" w:type="dxa"/>
            <w:tcBorders>
              <w:top w:val="nil"/>
              <w:left w:val="nil"/>
              <w:bottom w:val="single" w:sz="4" w:space="0" w:color="auto"/>
              <w:right w:val="single" w:sz="4" w:space="0" w:color="auto"/>
            </w:tcBorders>
            <w:shd w:val="clear" w:color="auto" w:fill="auto"/>
            <w:vAlign w:val="center"/>
            <w:hideMark/>
          </w:tcPr>
          <w:p w14:paraId="1DF14BC0"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4CF3BFA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3E0BEDF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17E33404" w14:textId="77777777" w:rsidTr="00F64B8A">
        <w:trPr>
          <w:trHeight w:val="158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2E28C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218</w:t>
            </w:r>
          </w:p>
        </w:tc>
        <w:tc>
          <w:tcPr>
            <w:tcW w:w="0" w:type="auto"/>
            <w:tcBorders>
              <w:top w:val="nil"/>
              <w:left w:val="nil"/>
              <w:bottom w:val="single" w:sz="4" w:space="0" w:color="auto"/>
              <w:right w:val="single" w:sz="4" w:space="0" w:color="auto"/>
            </w:tcBorders>
            <w:shd w:val="clear" w:color="auto" w:fill="auto"/>
            <w:noWrap/>
            <w:vAlign w:val="center"/>
            <w:hideMark/>
          </w:tcPr>
          <w:p w14:paraId="26E0559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073FFA71"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600.254.001572</w:t>
            </w:r>
          </w:p>
        </w:tc>
        <w:tc>
          <w:tcPr>
            <w:tcW w:w="1197" w:type="dxa"/>
            <w:tcBorders>
              <w:top w:val="nil"/>
              <w:left w:val="nil"/>
              <w:bottom w:val="single" w:sz="4" w:space="0" w:color="auto"/>
              <w:right w:val="single" w:sz="4" w:space="0" w:color="auto"/>
            </w:tcBorders>
            <w:shd w:val="clear" w:color="auto" w:fill="auto"/>
            <w:noWrap/>
            <w:vAlign w:val="center"/>
            <w:hideMark/>
          </w:tcPr>
          <w:p w14:paraId="3C77753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4DD80F8D"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TirapuenteInstrumento de tipo dental de acero inoxidable, útil para retirar prótesis e incrustaciones dentales de manera manual, fabricado en acero inoxidable, con mango no deslizable rodeado de un anillo metálico y tres puntas intercambiables de diferente calibre.</w:t>
            </w:r>
          </w:p>
        </w:tc>
        <w:tc>
          <w:tcPr>
            <w:tcW w:w="1048" w:type="dxa"/>
            <w:tcBorders>
              <w:top w:val="nil"/>
              <w:left w:val="nil"/>
              <w:bottom w:val="single" w:sz="4" w:space="0" w:color="auto"/>
              <w:right w:val="single" w:sz="4" w:space="0" w:color="auto"/>
            </w:tcBorders>
            <w:shd w:val="clear" w:color="auto" w:fill="auto"/>
            <w:vAlign w:val="center"/>
            <w:hideMark/>
          </w:tcPr>
          <w:p w14:paraId="74D96EE2"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547FCC1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45C4544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00EF6862" w14:textId="77777777" w:rsidTr="00F64B8A">
        <w:trPr>
          <w:trHeight w:val="79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4F44B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219</w:t>
            </w:r>
          </w:p>
        </w:tc>
        <w:tc>
          <w:tcPr>
            <w:tcW w:w="0" w:type="auto"/>
            <w:tcBorders>
              <w:top w:val="nil"/>
              <w:left w:val="nil"/>
              <w:bottom w:val="single" w:sz="4" w:space="0" w:color="auto"/>
              <w:right w:val="single" w:sz="4" w:space="0" w:color="auto"/>
            </w:tcBorders>
            <w:shd w:val="clear" w:color="auto" w:fill="auto"/>
            <w:noWrap/>
            <w:vAlign w:val="center"/>
            <w:hideMark/>
          </w:tcPr>
          <w:p w14:paraId="360BC9F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D50E0E0"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600.254.001908</w:t>
            </w:r>
          </w:p>
        </w:tc>
        <w:tc>
          <w:tcPr>
            <w:tcW w:w="1197" w:type="dxa"/>
            <w:tcBorders>
              <w:top w:val="nil"/>
              <w:left w:val="nil"/>
              <w:bottom w:val="single" w:sz="4" w:space="0" w:color="auto"/>
              <w:right w:val="single" w:sz="4" w:space="0" w:color="auto"/>
            </w:tcBorders>
            <w:shd w:val="clear" w:color="auto" w:fill="auto"/>
            <w:noWrap/>
            <w:vAlign w:val="center"/>
            <w:hideMark/>
          </w:tcPr>
          <w:p w14:paraId="22CFECC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1DBB94CB"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Ácido fosfórico dentro de un rango de 32 a 37%, producto tipo gel, con puntas dispensardoras o similar. Jeringa de 3ml</w:t>
            </w:r>
          </w:p>
        </w:tc>
        <w:tc>
          <w:tcPr>
            <w:tcW w:w="1048" w:type="dxa"/>
            <w:tcBorders>
              <w:top w:val="nil"/>
              <w:left w:val="nil"/>
              <w:bottom w:val="single" w:sz="4" w:space="0" w:color="auto"/>
              <w:right w:val="single" w:sz="4" w:space="0" w:color="auto"/>
            </w:tcBorders>
            <w:shd w:val="clear" w:color="auto" w:fill="auto"/>
            <w:vAlign w:val="center"/>
            <w:hideMark/>
          </w:tcPr>
          <w:p w14:paraId="4047E4F2"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Jeringa de 3ml</w:t>
            </w:r>
          </w:p>
        </w:tc>
        <w:tc>
          <w:tcPr>
            <w:tcW w:w="0" w:type="auto"/>
            <w:tcBorders>
              <w:top w:val="nil"/>
              <w:left w:val="nil"/>
              <w:bottom w:val="single" w:sz="4" w:space="0" w:color="auto"/>
              <w:right w:val="single" w:sz="4" w:space="0" w:color="auto"/>
            </w:tcBorders>
            <w:shd w:val="clear" w:color="auto" w:fill="auto"/>
            <w:noWrap/>
            <w:vAlign w:val="center"/>
            <w:hideMark/>
          </w:tcPr>
          <w:p w14:paraId="2126F06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c>
          <w:tcPr>
            <w:tcW w:w="0" w:type="auto"/>
            <w:tcBorders>
              <w:top w:val="nil"/>
              <w:left w:val="nil"/>
              <w:bottom w:val="single" w:sz="4" w:space="0" w:color="auto"/>
              <w:right w:val="single" w:sz="4" w:space="0" w:color="auto"/>
            </w:tcBorders>
            <w:shd w:val="clear" w:color="auto" w:fill="auto"/>
            <w:noWrap/>
            <w:vAlign w:val="center"/>
            <w:hideMark/>
          </w:tcPr>
          <w:p w14:paraId="6DE18D1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w:t>
            </w:r>
          </w:p>
        </w:tc>
      </w:tr>
      <w:tr w:rsidR="00F64B8A" w:rsidRPr="00F64B8A" w14:paraId="58674D1E"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B8418C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220</w:t>
            </w:r>
          </w:p>
        </w:tc>
        <w:tc>
          <w:tcPr>
            <w:tcW w:w="0" w:type="auto"/>
            <w:tcBorders>
              <w:top w:val="nil"/>
              <w:left w:val="nil"/>
              <w:bottom w:val="single" w:sz="4" w:space="0" w:color="auto"/>
              <w:right w:val="single" w:sz="4" w:space="0" w:color="auto"/>
            </w:tcBorders>
            <w:shd w:val="clear" w:color="auto" w:fill="auto"/>
            <w:noWrap/>
            <w:vAlign w:val="center"/>
            <w:hideMark/>
          </w:tcPr>
          <w:p w14:paraId="15B80F7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13741CB"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600.254.000033</w:t>
            </w:r>
          </w:p>
        </w:tc>
        <w:tc>
          <w:tcPr>
            <w:tcW w:w="1197" w:type="dxa"/>
            <w:tcBorders>
              <w:top w:val="nil"/>
              <w:left w:val="nil"/>
              <w:bottom w:val="single" w:sz="4" w:space="0" w:color="auto"/>
              <w:right w:val="single" w:sz="4" w:space="0" w:color="auto"/>
            </w:tcBorders>
            <w:shd w:val="clear" w:color="auto" w:fill="auto"/>
            <w:noWrap/>
            <w:vAlign w:val="center"/>
            <w:hideMark/>
          </w:tcPr>
          <w:p w14:paraId="4FE3ED9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761EF326"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ALVOGYL BACTER-ANTISEP Tarro C/12 G dental</w:t>
            </w:r>
          </w:p>
        </w:tc>
        <w:tc>
          <w:tcPr>
            <w:tcW w:w="1048" w:type="dxa"/>
            <w:tcBorders>
              <w:top w:val="nil"/>
              <w:left w:val="nil"/>
              <w:bottom w:val="single" w:sz="4" w:space="0" w:color="auto"/>
              <w:right w:val="single" w:sz="4" w:space="0" w:color="auto"/>
            </w:tcBorders>
            <w:shd w:val="clear" w:color="auto" w:fill="auto"/>
            <w:noWrap/>
            <w:vAlign w:val="center"/>
            <w:hideMark/>
          </w:tcPr>
          <w:p w14:paraId="1C630094"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Tarro C/12 G</w:t>
            </w:r>
          </w:p>
        </w:tc>
        <w:tc>
          <w:tcPr>
            <w:tcW w:w="0" w:type="auto"/>
            <w:tcBorders>
              <w:top w:val="nil"/>
              <w:left w:val="nil"/>
              <w:bottom w:val="single" w:sz="4" w:space="0" w:color="auto"/>
              <w:right w:val="single" w:sz="4" w:space="0" w:color="auto"/>
            </w:tcBorders>
            <w:shd w:val="clear" w:color="auto" w:fill="auto"/>
            <w:noWrap/>
            <w:vAlign w:val="center"/>
            <w:hideMark/>
          </w:tcPr>
          <w:p w14:paraId="1D19E65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05A6506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7DD2B4E2"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065F9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221</w:t>
            </w:r>
          </w:p>
        </w:tc>
        <w:tc>
          <w:tcPr>
            <w:tcW w:w="0" w:type="auto"/>
            <w:tcBorders>
              <w:top w:val="nil"/>
              <w:left w:val="nil"/>
              <w:bottom w:val="single" w:sz="4" w:space="0" w:color="auto"/>
              <w:right w:val="single" w:sz="4" w:space="0" w:color="auto"/>
            </w:tcBorders>
            <w:shd w:val="clear" w:color="auto" w:fill="auto"/>
            <w:noWrap/>
            <w:vAlign w:val="center"/>
            <w:hideMark/>
          </w:tcPr>
          <w:p w14:paraId="258E596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O60.066.0500</w:t>
            </w:r>
          </w:p>
        </w:tc>
        <w:tc>
          <w:tcPr>
            <w:tcW w:w="0" w:type="auto"/>
            <w:tcBorders>
              <w:top w:val="nil"/>
              <w:left w:val="nil"/>
              <w:bottom w:val="single" w:sz="4" w:space="0" w:color="auto"/>
              <w:right w:val="single" w:sz="4" w:space="0" w:color="auto"/>
            </w:tcBorders>
            <w:shd w:val="clear" w:color="auto" w:fill="auto"/>
            <w:noWrap/>
            <w:vAlign w:val="center"/>
            <w:hideMark/>
          </w:tcPr>
          <w:p w14:paraId="6108C90A"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600.254.000314</w:t>
            </w:r>
          </w:p>
        </w:tc>
        <w:tc>
          <w:tcPr>
            <w:tcW w:w="1197" w:type="dxa"/>
            <w:tcBorders>
              <w:top w:val="nil"/>
              <w:left w:val="nil"/>
              <w:bottom w:val="single" w:sz="4" w:space="0" w:color="auto"/>
              <w:right w:val="single" w:sz="4" w:space="0" w:color="auto"/>
            </w:tcBorders>
            <w:shd w:val="clear" w:color="auto" w:fill="auto"/>
            <w:noWrap/>
            <w:vAlign w:val="center"/>
            <w:hideMark/>
          </w:tcPr>
          <w:p w14:paraId="291571C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36BBB844"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Fluoruro de Sodio gel  AC 2% 480ML dental</w:t>
            </w:r>
          </w:p>
        </w:tc>
        <w:tc>
          <w:tcPr>
            <w:tcW w:w="1048" w:type="dxa"/>
            <w:tcBorders>
              <w:top w:val="nil"/>
              <w:left w:val="nil"/>
              <w:bottom w:val="single" w:sz="4" w:space="0" w:color="auto"/>
              <w:right w:val="single" w:sz="4" w:space="0" w:color="auto"/>
            </w:tcBorders>
            <w:shd w:val="clear" w:color="auto" w:fill="auto"/>
            <w:noWrap/>
            <w:vAlign w:val="center"/>
            <w:hideMark/>
          </w:tcPr>
          <w:p w14:paraId="5A98C6AB"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ENVASE C/480 ML</w:t>
            </w:r>
          </w:p>
        </w:tc>
        <w:tc>
          <w:tcPr>
            <w:tcW w:w="0" w:type="auto"/>
            <w:tcBorders>
              <w:top w:val="nil"/>
              <w:left w:val="nil"/>
              <w:bottom w:val="single" w:sz="4" w:space="0" w:color="auto"/>
              <w:right w:val="single" w:sz="4" w:space="0" w:color="auto"/>
            </w:tcBorders>
            <w:shd w:val="clear" w:color="auto" w:fill="auto"/>
            <w:noWrap/>
            <w:vAlign w:val="center"/>
            <w:hideMark/>
          </w:tcPr>
          <w:p w14:paraId="320A704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55822BA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36616B0C"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7239E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222</w:t>
            </w:r>
          </w:p>
        </w:tc>
        <w:tc>
          <w:tcPr>
            <w:tcW w:w="0" w:type="auto"/>
            <w:tcBorders>
              <w:top w:val="nil"/>
              <w:left w:val="nil"/>
              <w:bottom w:val="single" w:sz="4" w:space="0" w:color="auto"/>
              <w:right w:val="single" w:sz="4" w:space="0" w:color="auto"/>
            </w:tcBorders>
            <w:shd w:val="clear" w:color="auto" w:fill="auto"/>
            <w:noWrap/>
            <w:vAlign w:val="center"/>
            <w:hideMark/>
          </w:tcPr>
          <w:p w14:paraId="14248A9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8E4BE3B"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600.254.001356</w:t>
            </w:r>
          </w:p>
        </w:tc>
        <w:tc>
          <w:tcPr>
            <w:tcW w:w="1197" w:type="dxa"/>
            <w:tcBorders>
              <w:top w:val="nil"/>
              <w:left w:val="nil"/>
              <w:bottom w:val="single" w:sz="4" w:space="0" w:color="auto"/>
              <w:right w:val="single" w:sz="4" w:space="0" w:color="auto"/>
            </w:tcBorders>
            <w:shd w:val="clear" w:color="auto" w:fill="auto"/>
            <w:noWrap/>
            <w:vAlign w:val="center"/>
            <w:hideMark/>
          </w:tcPr>
          <w:p w14:paraId="5A62CA4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1AF7E941"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 xml:space="preserve">Fresa de carburo Bola No. 5 pieza dental. </w:t>
            </w:r>
          </w:p>
        </w:tc>
        <w:tc>
          <w:tcPr>
            <w:tcW w:w="1048" w:type="dxa"/>
            <w:tcBorders>
              <w:top w:val="nil"/>
              <w:left w:val="nil"/>
              <w:bottom w:val="single" w:sz="4" w:space="0" w:color="auto"/>
              <w:right w:val="single" w:sz="4" w:space="0" w:color="auto"/>
            </w:tcBorders>
            <w:shd w:val="clear" w:color="auto" w:fill="auto"/>
            <w:noWrap/>
            <w:vAlign w:val="center"/>
            <w:hideMark/>
          </w:tcPr>
          <w:p w14:paraId="33BC3110"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55B3137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14:paraId="51FEC89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r>
      <w:tr w:rsidR="00F64B8A" w:rsidRPr="00F64B8A" w14:paraId="57AE948F"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54755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223</w:t>
            </w:r>
          </w:p>
        </w:tc>
        <w:tc>
          <w:tcPr>
            <w:tcW w:w="0" w:type="auto"/>
            <w:tcBorders>
              <w:top w:val="nil"/>
              <w:left w:val="nil"/>
              <w:bottom w:val="single" w:sz="4" w:space="0" w:color="auto"/>
              <w:right w:val="single" w:sz="4" w:space="0" w:color="auto"/>
            </w:tcBorders>
            <w:shd w:val="clear" w:color="auto" w:fill="auto"/>
            <w:noWrap/>
            <w:vAlign w:val="center"/>
            <w:hideMark/>
          </w:tcPr>
          <w:p w14:paraId="0D25629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E451818"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600.254.001359</w:t>
            </w:r>
          </w:p>
        </w:tc>
        <w:tc>
          <w:tcPr>
            <w:tcW w:w="1197" w:type="dxa"/>
            <w:tcBorders>
              <w:top w:val="nil"/>
              <w:left w:val="nil"/>
              <w:bottom w:val="single" w:sz="4" w:space="0" w:color="auto"/>
              <w:right w:val="single" w:sz="4" w:space="0" w:color="auto"/>
            </w:tcBorders>
            <w:shd w:val="clear" w:color="auto" w:fill="auto"/>
            <w:noWrap/>
            <w:vAlign w:val="center"/>
            <w:hideMark/>
          </w:tcPr>
          <w:p w14:paraId="6BBA429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639A381B"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Fresa de Carburo Pera FG 330 PZ dental</w:t>
            </w:r>
          </w:p>
        </w:tc>
        <w:tc>
          <w:tcPr>
            <w:tcW w:w="1048" w:type="dxa"/>
            <w:tcBorders>
              <w:top w:val="nil"/>
              <w:left w:val="nil"/>
              <w:bottom w:val="single" w:sz="4" w:space="0" w:color="auto"/>
              <w:right w:val="single" w:sz="4" w:space="0" w:color="auto"/>
            </w:tcBorders>
            <w:shd w:val="clear" w:color="auto" w:fill="auto"/>
            <w:noWrap/>
            <w:vAlign w:val="center"/>
            <w:hideMark/>
          </w:tcPr>
          <w:p w14:paraId="2E675121"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4CA0395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14:paraId="39C50DC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r>
      <w:tr w:rsidR="00F64B8A" w:rsidRPr="00F64B8A" w14:paraId="7ACFA7D2"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86292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224</w:t>
            </w:r>
          </w:p>
        </w:tc>
        <w:tc>
          <w:tcPr>
            <w:tcW w:w="0" w:type="auto"/>
            <w:tcBorders>
              <w:top w:val="nil"/>
              <w:left w:val="nil"/>
              <w:bottom w:val="single" w:sz="4" w:space="0" w:color="auto"/>
              <w:right w:val="single" w:sz="4" w:space="0" w:color="auto"/>
            </w:tcBorders>
            <w:shd w:val="clear" w:color="auto" w:fill="auto"/>
            <w:noWrap/>
            <w:vAlign w:val="center"/>
            <w:hideMark/>
          </w:tcPr>
          <w:p w14:paraId="38E5E35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6650159D"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600.254.011542</w:t>
            </w:r>
          </w:p>
        </w:tc>
        <w:tc>
          <w:tcPr>
            <w:tcW w:w="1197" w:type="dxa"/>
            <w:tcBorders>
              <w:top w:val="nil"/>
              <w:left w:val="nil"/>
              <w:bottom w:val="single" w:sz="4" w:space="0" w:color="auto"/>
              <w:right w:val="single" w:sz="4" w:space="0" w:color="auto"/>
            </w:tcBorders>
            <w:shd w:val="clear" w:color="auto" w:fill="auto"/>
            <w:noWrap/>
            <w:vAlign w:val="center"/>
            <w:hideMark/>
          </w:tcPr>
          <w:p w14:paraId="295A160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000BFD43"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Fresa Carburo Cono Inv. FG 037 PZ dental</w:t>
            </w:r>
          </w:p>
        </w:tc>
        <w:tc>
          <w:tcPr>
            <w:tcW w:w="1048" w:type="dxa"/>
            <w:tcBorders>
              <w:top w:val="nil"/>
              <w:left w:val="nil"/>
              <w:bottom w:val="single" w:sz="4" w:space="0" w:color="auto"/>
              <w:right w:val="single" w:sz="4" w:space="0" w:color="auto"/>
            </w:tcBorders>
            <w:shd w:val="clear" w:color="auto" w:fill="auto"/>
            <w:noWrap/>
            <w:vAlign w:val="center"/>
            <w:hideMark/>
          </w:tcPr>
          <w:p w14:paraId="66FFAA56"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79368B8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14:paraId="3C93527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r>
      <w:tr w:rsidR="00F64B8A" w:rsidRPr="00F64B8A" w14:paraId="5D17BC56"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B66288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225</w:t>
            </w:r>
          </w:p>
        </w:tc>
        <w:tc>
          <w:tcPr>
            <w:tcW w:w="0" w:type="auto"/>
            <w:tcBorders>
              <w:top w:val="nil"/>
              <w:left w:val="nil"/>
              <w:bottom w:val="single" w:sz="4" w:space="0" w:color="auto"/>
              <w:right w:val="single" w:sz="4" w:space="0" w:color="auto"/>
            </w:tcBorders>
            <w:shd w:val="clear" w:color="auto" w:fill="auto"/>
            <w:noWrap/>
            <w:vAlign w:val="center"/>
            <w:hideMark/>
          </w:tcPr>
          <w:p w14:paraId="692D01E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7EAFE737"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600.254.001368</w:t>
            </w:r>
          </w:p>
        </w:tc>
        <w:tc>
          <w:tcPr>
            <w:tcW w:w="1197" w:type="dxa"/>
            <w:tcBorders>
              <w:top w:val="nil"/>
              <w:left w:val="nil"/>
              <w:bottom w:val="single" w:sz="4" w:space="0" w:color="auto"/>
              <w:right w:val="single" w:sz="4" w:space="0" w:color="auto"/>
            </w:tcBorders>
            <w:shd w:val="clear" w:color="auto" w:fill="auto"/>
            <w:noWrap/>
            <w:vAlign w:val="center"/>
            <w:hideMark/>
          </w:tcPr>
          <w:p w14:paraId="3D462E6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486FF8C5"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Fesa Carburo de Fisura FG 171 PZ dental</w:t>
            </w:r>
          </w:p>
        </w:tc>
        <w:tc>
          <w:tcPr>
            <w:tcW w:w="1048" w:type="dxa"/>
            <w:tcBorders>
              <w:top w:val="nil"/>
              <w:left w:val="nil"/>
              <w:bottom w:val="single" w:sz="4" w:space="0" w:color="auto"/>
              <w:right w:val="single" w:sz="4" w:space="0" w:color="auto"/>
            </w:tcBorders>
            <w:shd w:val="clear" w:color="auto" w:fill="auto"/>
            <w:noWrap/>
            <w:vAlign w:val="center"/>
            <w:hideMark/>
          </w:tcPr>
          <w:p w14:paraId="0AA769FF"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539A199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14:paraId="59D50B1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r>
      <w:tr w:rsidR="00F64B8A" w:rsidRPr="00F64B8A" w14:paraId="3756921D"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A10B8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226</w:t>
            </w:r>
          </w:p>
        </w:tc>
        <w:tc>
          <w:tcPr>
            <w:tcW w:w="0" w:type="auto"/>
            <w:tcBorders>
              <w:top w:val="nil"/>
              <w:left w:val="nil"/>
              <w:bottom w:val="single" w:sz="4" w:space="0" w:color="auto"/>
              <w:right w:val="single" w:sz="4" w:space="0" w:color="auto"/>
            </w:tcBorders>
            <w:shd w:val="clear" w:color="auto" w:fill="auto"/>
            <w:noWrap/>
            <w:vAlign w:val="center"/>
            <w:hideMark/>
          </w:tcPr>
          <w:p w14:paraId="2745180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20B7D5D5"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600.254.001563</w:t>
            </w:r>
          </w:p>
        </w:tc>
        <w:tc>
          <w:tcPr>
            <w:tcW w:w="1197" w:type="dxa"/>
            <w:tcBorders>
              <w:top w:val="nil"/>
              <w:left w:val="nil"/>
              <w:bottom w:val="single" w:sz="4" w:space="0" w:color="auto"/>
              <w:right w:val="single" w:sz="4" w:space="0" w:color="auto"/>
            </w:tcBorders>
            <w:shd w:val="clear" w:color="auto" w:fill="auto"/>
            <w:noWrap/>
            <w:vAlign w:val="center"/>
            <w:hideMark/>
          </w:tcPr>
          <w:p w14:paraId="4793079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6E9658E8"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 xml:space="preserve">Fresa piedra blaca punta lapiz dental </w:t>
            </w:r>
          </w:p>
        </w:tc>
        <w:tc>
          <w:tcPr>
            <w:tcW w:w="1048" w:type="dxa"/>
            <w:tcBorders>
              <w:top w:val="nil"/>
              <w:left w:val="nil"/>
              <w:bottom w:val="single" w:sz="4" w:space="0" w:color="auto"/>
              <w:right w:val="single" w:sz="4" w:space="0" w:color="auto"/>
            </w:tcBorders>
            <w:shd w:val="clear" w:color="auto" w:fill="auto"/>
            <w:noWrap/>
            <w:vAlign w:val="center"/>
            <w:hideMark/>
          </w:tcPr>
          <w:p w14:paraId="18DDB990"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0D2497C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14:paraId="4FDEF47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r>
      <w:tr w:rsidR="00F64B8A" w:rsidRPr="00F64B8A" w14:paraId="1985FEA8"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F30448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227</w:t>
            </w:r>
          </w:p>
        </w:tc>
        <w:tc>
          <w:tcPr>
            <w:tcW w:w="0" w:type="auto"/>
            <w:tcBorders>
              <w:top w:val="nil"/>
              <w:left w:val="nil"/>
              <w:bottom w:val="single" w:sz="4" w:space="0" w:color="auto"/>
              <w:right w:val="single" w:sz="4" w:space="0" w:color="auto"/>
            </w:tcBorders>
            <w:shd w:val="clear" w:color="auto" w:fill="auto"/>
            <w:noWrap/>
            <w:vAlign w:val="center"/>
            <w:hideMark/>
          </w:tcPr>
          <w:p w14:paraId="49C2527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3EE1EA55"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600.254.001674</w:t>
            </w:r>
          </w:p>
        </w:tc>
        <w:tc>
          <w:tcPr>
            <w:tcW w:w="1197" w:type="dxa"/>
            <w:tcBorders>
              <w:top w:val="nil"/>
              <w:left w:val="nil"/>
              <w:bottom w:val="single" w:sz="4" w:space="0" w:color="auto"/>
              <w:right w:val="single" w:sz="4" w:space="0" w:color="auto"/>
            </w:tcBorders>
            <w:shd w:val="clear" w:color="auto" w:fill="auto"/>
            <w:noWrap/>
            <w:vAlign w:val="center"/>
            <w:hideMark/>
          </w:tcPr>
          <w:p w14:paraId="7BE78F9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7D7BEC4A" w14:textId="77777777" w:rsidR="00F64B8A" w:rsidRPr="00F64B8A" w:rsidRDefault="00F64B8A" w:rsidP="00F64B8A">
            <w:pPr>
              <w:suppressAutoHyphens w:val="0"/>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 xml:space="preserve">Fresa para pulir resina bola pieza dental  </w:t>
            </w:r>
          </w:p>
        </w:tc>
        <w:tc>
          <w:tcPr>
            <w:tcW w:w="1048" w:type="dxa"/>
            <w:tcBorders>
              <w:top w:val="nil"/>
              <w:left w:val="nil"/>
              <w:bottom w:val="single" w:sz="4" w:space="0" w:color="auto"/>
              <w:right w:val="single" w:sz="4" w:space="0" w:color="auto"/>
            </w:tcBorders>
            <w:shd w:val="clear" w:color="auto" w:fill="auto"/>
            <w:noWrap/>
            <w:vAlign w:val="center"/>
            <w:hideMark/>
          </w:tcPr>
          <w:p w14:paraId="1624D6AF"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PZA</w:t>
            </w:r>
          </w:p>
        </w:tc>
        <w:tc>
          <w:tcPr>
            <w:tcW w:w="0" w:type="auto"/>
            <w:tcBorders>
              <w:top w:val="nil"/>
              <w:left w:val="nil"/>
              <w:bottom w:val="single" w:sz="4" w:space="0" w:color="auto"/>
              <w:right w:val="single" w:sz="4" w:space="0" w:color="auto"/>
            </w:tcBorders>
            <w:shd w:val="clear" w:color="auto" w:fill="auto"/>
            <w:noWrap/>
            <w:vAlign w:val="center"/>
            <w:hideMark/>
          </w:tcPr>
          <w:p w14:paraId="1E4CBE8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c>
          <w:tcPr>
            <w:tcW w:w="0" w:type="auto"/>
            <w:tcBorders>
              <w:top w:val="nil"/>
              <w:left w:val="nil"/>
              <w:bottom w:val="single" w:sz="4" w:space="0" w:color="auto"/>
              <w:right w:val="single" w:sz="4" w:space="0" w:color="auto"/>
            </w:tcBorders>
            <w:shd w:val="clear" w:color="auto" w:fill="auto"/>
            <w:noWrap/>
            <w:vAlign w:val="center"/>
            <w:hideMark/>
          </w:tcPr>
          <w:p w14:paraId="013641C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w:t>
            </w:r>
          </w:p>
        </w:tc>
      </w:tr>
      <w:tr w:rsidR="00F64B8A" w:rsidRPr="00F64B8A" w14:paraId="3412D97E" w14:textId="77777777" w:rsidTr="00F64B8A">
        <w:trPr>
          <w:trHeight w:val="61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4872F9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228</w:t>
            </w:r>
          </w:p>
        </w:tc>
        <w:tc>
          <w:tcPr>
            <w:tcW w:w="0" w:type="auto"/>
            <w:tcBorders>
              <w:top w:val="nil"/>
              <w:left w:val="nil"/>
              <w:bottom w:val="single" w:sz="4" w:space="0" w:color="auto"/>
              <w:right w:val="single" w:sz="4" w:space="0" w:color="auto"/>
            </w:tcBorders>
            <w:shd w:val="clear" w:color="auto" w:fill="auto"/>
            <w:noWrap/>
            <w:vAlign w:val="center"/>
            <w:hideMark/>
          </w:tcPr>
          <w:p w14:paraId="1138F6C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515F0BE6"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600.254.000304</w:t>
            </w:r>
          </w:p>
        </w:tc>
        <w:tc>
          <w:tcPr>
            <w:tcW w:w="1197" w:type="dxa"/>
            <w:tcBorders>
              <w:top w:val="nil"/>
              <w:left w:val="nil"/>
              <w:bottom w:val="single" w:sz="4" w:space="0" w:color="auto"/>
              <w:right w:val="single" w:sz="4" w:space="0" w:color="auto"/>
            </w:tcBorders>
            <w:shd w:val="clear" w:color="auto" w:fill="auto"/>
            <w:noWrap/>
            <w:vAlign w:val="center"/>
            <w:hideMark/>
          </w:tcPr>
          <w:p w14:paraId="465862D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bottom"/>
            <w:hideMark/>
          </w:tcPr>
          <w:p w14:paraId="47D4248D" w14:textId="77777777" w:rsidR="00F64B8A" w:rsidRPr="00F64B8A" w:rsidRDefault="00F64B8A" w:rsidP="00F64B8A">
            <w:pPr>
              <w:suppressAutoHyphens w:val="0"/>
              <w:rPr>
                <w:rFonts w:asciiTheme="minorHAnsi" w:hAnsiTheme="minorHAnsi" w:cstheme="minorHAnsi"/>
                <w:sz w:val="16"/>
                <w:szCs w:val="24"/>
                <w:lang w:eastAsia="es-MX"/>
              </w:rPr>
            </w:pPr>
            <w:r w:rsidRPr="00F64B8A">
              <w:rPr>
                <w:rFonts w:asciiTheme="minorHAnsi" w:hAnsiTheme="minorHAnsi" w:cstheme="minorHAnsi"/>
                <w:sz w:val="16"/>
                <w:szCs w:val="24"/>
                <w:lang w:eastAsia="es-MX"/>
              </w:rPr>
              <w:t>ESPEJO VAGINAL DESECHABLE MEDIANO PZA</w:t>
            </w:r>
          </w:p>
        </w:tc>
        <w:tc>
          <w:tcPr>
            <w:tcW w:w="1048" w:type="dxa"/>
            <w:tcBorders>
              <w:top w:val="nil"/>
              <w:left w:val="nil"/>
              <w:bottom w:val="single" w:sz="4" w:space="0" w:color="auto"/>
              <w:right w:val="single" w:sz="4" w:space="0" w:color="auto"/>
            </w:tcBorders>
            <w:shd w:val="clear" w:color="auto" w:fill="auto"/>
            <w:noWrap/>
            <w:vAlign w:val="center"/>
            <w:hideMark/>
          </w:tcPr>
          <w:p w14:paraId="308AFE47" w14:textId="77777777" w:rsidR="00F64B8A" w:rsidRPr="00F64B8A" w:rsidRDefault="00F64B8A" w:rsidP="00F64B8A">
            <w:pPr>
              <w:suppressAutoHyphens w:val="0"/>
              <w:jc w:val="center"/>
              <w:rPr>
                <w:rFonts w:asciiTheme="minorHAnsi" w:hAnsiTheme="minorHAnsi" w:cstheme="minorHAnsi"/>
                <w:color w:val="000000"/>
                <w:sz w:val="16"/>
                <w:szCs w:val="24"/>
                <w:lang w:eastAsia="es-MX"/>
              </w:rPr>
            </w:pPr>
            <w:r w:rsidRPr="00F64B8A">
              <w:rPr>
                <w:rFonts w:asciiTheme="minorHAnsi" w:hAnsiTheme="minorHAnsi" w:cstheme="minorHAnsi"/>
                <w:color w:val="000000"/>
                <w:sz w:val="16"/>
                <w:szCs w:val="24"/>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F49C77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2,000</w:t>
            </w:r>
          </w:p>
        </w:tc>
        <w:tc>
          <w:tcPr>
            <w:tcW w:w="0" w:type="auto"/>
            <w:tcBorders>
              <w:top w:val="nil"/>
              <w:left w:val="nil"/>
              <w:bottom w:val="single" w:sz="4" w:space="0" w:color="auto"/>
              <w:right w:val="single" w:sz="4" w:space="0" w:color="auto"/>
            </w:tcBorders>
            <w:shd w:val="clear" w:color="auto" w:fill="auto"/>
            <w:noWrap/>
            <w:vAlign w:val="center"/>
            <w:hideMark/>
          </w:tcPr>
          <w:p w14:paraId="2C7588E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5,000</w:t>
            </w:r>
          </w:p>
        </w:tc>
      </w:tr>
      <w:tr w:rsidR="00F64B8A" w:rsidRPr="00F64B8A" w14:paraId="3536F2F2" w14:textId="77777777" w:rsidTr="00F64B8A">
        <w:trPr>
          <w:trHeight w:val="31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2E981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229</w:t>
            </w:r>
          </w:p>
        </w:tc>
        <w:tc>
          <w:tcPr>
            <w:tcW w:w="0" w:type="auto"/>
            <w:tcBorders>
              <w:top w:val="nil"/>
              <w:left w:val="nil"/>
              <w:bottom w:val="single" w:sz="4" w:space="0" w:color="auto"/>
              <w:right w:val="single" w:sz="4" w:space="0" w:color="auto"/>
            </w:tcBorders>
            <w:shd w:val="clear" w:color="auto" w:fill="auto"/>
            <w:noWrap/>
            <w:vAlign w:val="center"/>
            <w:hideMark/>
          </w:tcPr>
          <w:p w14:paraId="608E1BC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noWrap/>
            <w:vAlign w:val="center"/>
            <w:hideMark/>
          </w:tcPr>
          <w:p w14:paraId="46CC5E36"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600.254.000255</w:t>
            </w:r>
          </w:p>
        </w:tc>
        <w:tc>
          <w:tcPr>
            <w:tcW w:w="1197" w:type="dxa"/>
            <w:tcBorders>
              <w:top w:val="nil"/>
              <w:left w:val="nil"/>
              <w:bottom w:val="single" w:sz="4" w:space="0" w:color="auto"/>
              <w:right w:val="single" w:sz="4" w:space="0" w:color="auto"/>
            </w:tcBorders>
            <w:shd w:val="clear" w:color="auto" w:fill="auto"/>
            <w:noWrap/>
            <w:vAlign w:val="center"/>
            <w:hideMark/>
          </w:tcPr>
          <w:p w14:paraId="29470AF2" w14:textId="77777777" w:rsidR="00F64B8A" w:rsidRPr="00F64B8A" w:rsidRDefault="00F64B8A" w:rsidP="00F64B8A">
            <w:pPr>
              <w:suppressAutoHyphens w:val="0"/>
              <w:jc w:val="center"/>
              <w:rPr>
                <w:rFonts w:asciiTheme="minorHAnsi" w:hAnsiTheme="minorHAnsi" w:cstheme="minorHAnsi"/>
                <w:color w:val="000000"/>
                <w:sz w:val="16"/>
                <w:szCs w:val="24"/>
                <w:lang w:eastAsia="es-MX"/>
              </w:rPr>
            </w:pPr>
            <w:r w:rsidRPr="00F64B8A">
              <w:rPr>
                <w:rFonts w:asciiTheme="minorHAnsi" w:hAnsiTheme="minorHAnsi" w:cstheme="minorHAnsi"/>
                <w:color w:val="000000"/>
                <w:sz w:val="16"/>
                <w:szCs w:val="24"/>
                <w:lang w:eastAsia="es-MX"/>
              </w:rPr>
              <w:t>Condón Masculino</w:t>
            </w:r>
          </w:p>
        </w:tc>
        <w:tc>
          <w:tcPr>
            <w:tcW w:w="2686" w:type="dxa"/>
            <w:tcBorders>
              <w:top w:val="nil"/>
              <w:left w:val="nil"/>
              <w:bottom w:val="single" w:sz="4" w:space="0" w:color="auto"/>
              <w:right w:val="single" w:sz="4" w:space="0" w:color="auto"/>
            </w:tcBorders>
            <w:shd w:val="clear" w:color="auto" w:fill="auto"/>
            <w:vAlign w:val="bottom"/>
            <w:hideMark/>
          </w:tcPr>
          <w:p w14:paraId="257BAAC6" w14:textId="77777777" w:rsidR="00F64B8A" w:rsidRPr="00F64B8A" w:rsidRDefault="00F64B8A" w:rsidP="00F64B8A">
            <w:pPr>
              <w:suppressAutoHyphens w:val="0"/>
              <w:rPr>
                <w:rFonts w:asciiTheme="minorHAnsi" w:hAnsiTheme="minorHAnsi" w:cstheme="minorHAnsi"/>
                <w:sz w:val="16"/>
                <w:szCs w:val="24"/>
                <w:lang w:eastAsia="es-MX"/>
              </w:rPr>
            </w:pPr>
            <w:r w:rsidRPr="00F64B8A">
              <w:rPr>
                <w:rFonts w:asciiTheme="minorHAnsi" w:hAnsiTheme="minorHAnsi" w:cstheme="minorHAnsi"/>
                <w:sz w:val="16"/>
                <w:szCs w:val="24"/>
                <w:lang w:eastAsia="es-MX"/>
              </w:rPr>
              <w:t>CONDON MASC HULE LATEX PZA</w:t>
            </w:r>
          </w:p>
        </w:tc>
        <w:tc>
          <w:tcPr>
            <w:tcW w:w="1048" w:type="dxa"/>
            <w:tcBorders>
              <w:top w:val="nil"/>
              <w:left w:val="nil"/>
              <w:bottom w:val="single" w:sz="4" w:space="0" w:color="auto"/>
              <w:right w:val="single" w:sz="4" w:space="0" w:color="auto"/>
            </w:tcBorders>
            <w:shd w:val="clear" w:color="auto" w:fill="auto"/>
            <w:noWrap/>
            <w:vAlign w:val="center"/>
            <w:hideMark/>
          </w:tcPr>
          <w:p w14:paraId="14534500" w14:textId="77777777" w:rsidR="00F64B8A" w:rsidRPr="00F64B8A" w:rsidRDefault="00F64B8A" w:rsidP="00F64B8A">
            <w:pPr>
              <w:suppressAutoHyphens w:val="0"/>
              <w:jc w:val="center"/>
              <w:rPr>
                <w:rFonts w:asciiTheme="minorHAnsi" w:hAnsiTheme="minorHAnsi" w:cstheme="minorHAnsi"/>
                <w:color w:val="000000"/>
                <w:sz w:val="16"/>
                <w:szCs w:val="24"/>
                <w:lang w:eastAsia="es-MX"/>
              </w:rPr>
            </w:pPr>
            <w:r w:rsidRPr="00F64B8A">
              <w:rPr>
                <w:rFonts w:asciiTheme="minorHAnsi" w:hAnsiTheme="minorHAnsi" w:cstheme="minorHAnsi"/>
                <w:color w:val="000000"/>
                <w:sz w:val="16"/>
                <w:szCs w:val="24"/>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98AC70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20,000</w:t>
            </w:r>
          </w:p>
        </w:tc>
        <w:tc>
          <w:tcPr>
            <w:tcW w:w="0" w:type="auto"/>
            <w:tcBorders>
              <w:top w:val="nil"/>
              <w:left w:val="nil"/>
              <w:bottom w:val="single" w:sz="4" w:space="0" w:color="auto"/>
              <w:right w:val="single" w:sz="4" w:space="0" w:color="auto"/>
            </w:tcBorders>
            <w:shd w:val="clear" w:color="auto" w:fill="auto"/>
            <w:noWrap/>
            <w:vAlign w:val="center"/>
            <w:hideMark/>
          </w:tcPr>
          <w:p w14:paraId="3C02099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50,000</w:t>
            </w:r>
          </w:p>
        </w:tc>
      </w:tr>
      <w:tr w:rsidR="00F64B8A" w:rsidRPr="00F64B8A" w14:paraId="1F17F3C6" w14:textId="77777777" w:rsidTr="00F64B8A">
        <w:trPr>
          <w:trHeight w:val="249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1308E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230</w:t>
            </w:r>
          </w:p>
        </w:tc>
        <w:tc>
          <w:tcPr>
            <w:tcW w:w="0" w:type="auto"/>
            <w:tcBorders>
              <w:top w:val="nil"/>
              <w:left w:val="nil"/>
              <w:bottom w:val="single" w:sz="4" w:space="0" w:color="auto"/>
              <w:right w:val="single" w:sz="4" w:space="0" w:color="auto"/>
            </w:tcBorders>
            <w:shd w:val="clear" w:color="auto" w:fill="auto"/>
            <w:noWrap/>
            <w:vAlign w:val="center"/>
            <w:hideMark/>
          </w:tcPr>
          <w:p w14:paraId="2D4866D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060.308.0193</w:t>
            </w:r>
          </w:p>
        </w:tc>
        <w:tc>
          <w:tcPr>
            <w:tcW w:w="0" w:type="auto"/>
            <w:tcBorders>
              <w:top w:val="nil"/>
              <w:left w:val="nil"/>
              <w:bottom w:val="single" w:sz="4" w:space="0" w:color="auto"/>
              <w:right w:val="single" w:sz="4" w:space="0" w:color="auto"/>
            </w:tcBorders>
            <w:shd w:val="clear" w:color="auto" w:fill="auto"/>
            <w:noWrap/>
            <w:vAlign w:val="center"/>
            <w:hideMark/>
          </w:tcPr>
          <w:p w14:paraId="4D9E54C5"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600.254.000278</w:t>
            </w:r>
          </w:p>
        </w:tc>
        <w:tc>
          <w:tcPr>
            <w:tcW w:w="1197" w:type="dxa"/>
            <w:tcBorders>
              <w:top w:val="nil"/>
              <w:left w:val="nil"/>
              <w:bottom w:val="single" w:sz="4" w:space="0" w:color="auto"/>
              <w:right w:val="single" w:sz="4" w:space="0" w:color="auto"/>
            </w:tcBorders>
            <w:shd w:val="clear" w:color="auto" w:fill="auto"/>
            <w:noWrap/>
            <w:vAlign w:val="center"/>
            <w:hideMark/>
          </w:tcPr>
          <w:p w14:paraId="4E26DD69" w14:textId="77777777" w:rsidR="00F64B8A" w:rsidRPr="00F64B8A" w:rsidRDefault="00F64B8A" w:rsidP="00F64B8A">
            <w:pPr>
              <w:suppressAutoHyphens w:val="0"/>
              <w:jc w:val="center"/>
              <w:rPr>
                <w:rFonts w:asciiTheme="minorHAnsi" w:hAnsiTheme="minorHAnsi" w:cstheme="minorHAnsi"/>
                <w:color w:val="000000"/>
                <w:sz w:val="16"/>
                <w:szCs w:val="24"/>
                <w:lang w:eastAsia="es-MX"/>
              </w:rPr>
            </w:pPr>
            <w:r w:rsidRPr="00F64B8A">
              <w:rPr>
                <w:rFonts w:asciiTheme="minorHAnsi" w:hAnsiTheme="minorHAnsi" w:cstheme="minorHAnsi"/>
                <w:color w:val="000000"/>
                <w:sz w:val="16"/>
                <w:szCs w:val="24"/>
                <w:lang w:eastAsia="es-MX"/>
              </w:rPr>
              <w:t>DIU Nulípara</w:t>
            </w:r>
          </w:p>
        </w:tc>
        <w:tc>
          <w:tcPr>
            <w:tcW w:w="2686" w:type="dxa"/>
            <w:tcBorders>
              <w:top w:val="nil"/>
              <w:left w:val="nil"/>
              <w:bottom w:val="single" w:sz="4" w:space="0" w:color="auto"/>
              <w:right w:val="single" w:sz="4" w:space="0" w:color="auto"/>
            </w:tcBorders>
            <w:shd w:val="clear" w:color="auto" w:fill="auto"/>
            <w:vAlign w:val="center"/>
            <w:hideMark/>
          </w:tcPr>
          <w:p w14:paraId="4408E8CD" w14:textId="77777777" w:rsidR="00F64B8A" w:rsidRPr="00F64B8A" w:rsidRDefault="00F64B8A" w:rsidP="00F64B8A">
            <w:pPr>
              <w:suppressAutoHyphens w:val="0"/>
              <w:jc w:val="center"/>
              <w:rPr>
                <w:rFonts w:asciiTheme="minorHAnsi" w:hAnsiTheme="minorHAnsi" w:cstheme="minorHAnsi"/>
                <w:color w:val="000000"/>
                <w:sz w:val="16"/>
                <w:szCs w:val="24"/>
                <w:lang w:eastAsia="es-MX"/>
              </w:rPr>
            </w:pPr>
            <w:r w:rsidRPr="00F64B8A">
              <w:rPr>
                <w:rFonts w:asciiTheme="minorHAnsi" w:hAnsiTheme="minorHAnsi" w:cstheme="minorHAnsi"/>
                <w:color w:val="000000"/>
                <w:sz w:val="16"/>
                <w:szCs w:val="24"/>
                <w:lang w:eastAsia="es-MX"/>
              </w:rPr>
              <w:t>Dispositivo intrauterino T de cobre para nulíparas esteril con 380mm2 de cobre enrollado con bordes redondos longitud horizontal de 22.20 a 23.20mm longitud vertical de 28.0 a 30.0mm filamento de 20 a 25cm vastidor con una mezcla del 77 al 85% de plástico grado médico y de 15 a 25% de sulfato de ba</w:t>
            </w:r>
          </w:p>
        </w:tc>
        <w:tc>
          <w:tcPr>
            <w:tcW w:w="1048" w:type="dxa"/>
            <w:tcBorders>
              <w:top w:val="nil"/>
              <w:left w:val="nil"/>
              <w:bottom w:val="single" w:sz="4" w:space="0" w:color="auto"/>
              <w:right w:val="single" w:sz="4" w:space="0" w:color="auto"/>
            </w:tcBorders>
            <w:shd w:val="clear" w:color="auto" w:fill="auto"/>
            <w:noWrap/>
            <w:vAlign w:val="center"/>
            <w:hideMark/>
          </w:tcPr>
          <w:p w14:paraId="24D7CA47" w14:textId="77777777" w:rsidR="00F64B8A" w:rsidRPr="00F64B8A" w:rsidRDefault="00F64B8A" w:rsidP="00F64B8A">
            <w:pPr>
              <w:suppressAutoHyphens w:val="0"/>
              <w:jc w:val="center"/>
              <w:rPr>
                <w:rFonts w:asciiTheme="minorHAnsi" w:hAnsiTheme="minorHAnsi" w:cstheme="minorHAnsi"/>
                <w:color w:val="000000"/>
                <w:sz w:val="16"/>
                <w:szCs w:val="24"/>
                <w:lang w:eastAsia="es-MX"/>
              </w:rPr>
            </w:pPr>
            <w:r w:rsidRPr="00F64B8A">
              <w:rPr>
                <w:rFonts w:asciiTheme="minorHAnsi" w:hAnsiTheme="minorHAnsi" w:cstheme="minorHAnsi"/>
                <w:color w:val="000000"/>
                <w:sz w:val="16"/>
                <w:szCs w:val="24"/>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577DC6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600</w:t>
            </w:r>
          </w:p>
        </w:tc>
        <w:tc>
          <w:tcPr>
            <w:tcW w:w="0" w:type="auto"/>
            <w:tcBorders>
              <w:top w:val="nil"/>
              <w:left w:val="nil"/>
              <w:bottom w:val="single" w:sz="4" w:space="0" w:color="auto"/>
              <w:right w:val="single" w:sz="4" w:space="0" w:color="auto"/>
            </w:tcBorders>
            <w:shd w:val="clear" w:color="auto" w:fill="auto"/>
            <w:noWrap/>
            <w:vAlign w:val="center"/>
            <w:hideMark/>
          </w:tcPr>
          <w:p w14:paraId="624F811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1,500</w:t>
            </w:r>
          </w:p>
        </w:tc>
      </w:tr>
      <w:tr w:rsidR="00F64B8A" w:rsidRPr="00F64B8A" w14:paraId="0CA825A5" w14:textId="77777777" w:rsidTr="00F64B8A">
        <w:trPr>
          <w:trHeight w:val="40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EFB10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231</w:t>
            </w:r>
          </w:p>
        </w:tc>
        <w:tc>
          <w:tcPr>
            <w:tcW w:w="0" w:type="auto"/>
            <w:tcBorders>
              <w:top w:val="nil"/>
              <w:left w:val="nil"/>
              <w:bottom w:val="single" w:sz="4" w:space="0" w:color="auto"/>
              <w:right w:val="single" w:sz="4" w:space="0" w:color="auto"/>
            </w:tcBorders>
            <w:shd w:val="clear" w:color="auto" w:fill="auto"/>
            <w:noWrap/>
            <w:vAlign w:val="center"/>
            <w:hideMark/>
          </w:tcPr>
          <w:p w14:paraId="2A67E31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6E7FB90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600.254.000053</w:t>
            </w:r>
          </w:p>
        </w:tc>
        <w:tc>
          <w:tcPr>
            <w:tcW w:w="1197" w:type="dxa"/>
            <w:tcBorders>
              <w:top w:val="nil"/>
              <w:left w:val="nil"/>
              <w:bottom w:val="single" w:sz="4" w:space="0" w:color="auto"/>
              <w:right w:val="single" w:sz="4" w:space="0" w:color="auto"/>
            </w:tcBorders>
            <w:shd w:val="clear" w:color="auto" w:fill="auto"/>
            <w:vAlign w:val="center"/>
            <w:hideMark/>
          </w:tcPr>
          <w:p w14:paraId="34E9386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w:t>
            </w:r>
          </w:p>
        </w:tc>
        <w:tc>
          <w:tcPr>
            <w:tcW w:w="2686" w:type="dxa"/>
            <w:tcBorders>
              <w:top w:val="nil"/>
              <w:left w:val="nil"/>
              <w:bottom w:val="single" w:sz="4" w:space="0" w:color="auto"/>
              <w:right w:val="single" w:sz="4" w:space="0" w:color="auto"/>
            </w:tcBorders>
            <w:shd w:val="clear" w:color="auto" w:fill="auto"/>
            <w:vAlign w:val="center"/>
            <w:hideMark/>
          </w:tcPr>
          <w:p w14:paraId="72267826"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Apósito. Rectangular transparente suajado con marco de aplicación y cintas estériles. Con medidas: 5 x 5.7 cm. (Catalogo 1610)</w:t>
            </w:r>
          </w:p>
        </w:tc>
        <w:tc>
          <w:tcPr>
            <w:tcW w:w="1048" w:type="dxa"/>
            <w:tcBorders>
              <w:top w:val="nil"/>
              <w:left w:val="nil"/>
              <w:bottom w:val="single" w:sz="4" w:space="0" w:color="auto"/>
              <w:right w:val="single" w:sz="4" w:space="0" w:color="auto"/>
            </w:tcBorders>
            <w:shd w:val="clear" w:color="auto" w:fill="auto"/>
            <w:vAlign w:val="center"/>
            <w:hideMark/>
          </w:tcPr>
          <w:p w14:paraId="48DC3FBE"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Caja con 100 piezas</w:t>
            </w:r>
          </w:p>
        </w:tc>
        <w:tc>
          <w:tcPr>
            <w:tcW w:w="0" w:type="auto"/>
            <w:tcBorders>
              <w:top w:val="nil"/>
              <w:left w:val="nil"/>
              <w:bottom w:val="single" w:sz="4" w:space="0" w:color="auto"/>
              <w:right w:val="single" w:sz="4" w:space="0" w:color="auto"/>
            </w:tcBorders>
            <w:shd w:val="clear" w:color="auto" w:fill="auto"/>
            <w:noWrap/>
            <w:vAlign w:val="center"/>
            <w:hideMark/>
          </w:tcPr>
          <w:p w14:paraId="4486324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6B43372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3A91988B" w14:textId="77777777" w:rsidTr="00F64B8A">
        <w:trPr>
          <w:trHeight w:val="40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B8E74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232</w:t>
            </w:r>
          </w:p>
        </w:tc>
        <w:tc>
          <w:tcPr>
            <w:tcW w:w="0" w:type="auto"/>
            <w:tcBorders>
              <w:top w:val="nil"/>
              <w:left w:val="nil"/>
              <w:bottom w:val="single" w:sz="4" w:space="0" w:color="auto"/>
              <w:right w:val="single" w:sz="4" w:space="0" w:color="auto"/>
            </w:tcBorders>
            <w:shd w:val="clear" w:color="auto" w:fill="auto"/>
            <w:noWrap/>
            <w:vAlign w:val="center"/>
            <w:hideMark/>
          </w:tcPr>
          <w:p w14:paraId="358CB14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7179FCF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600.254.000060</w:t>
            </w:r>
          </w:p>
        </w:tc>
        <w:tc>
          <w:tcPr>
            <w:tcW w:w="1197" w:type="dxa"/>
            <w:tcBorders>
              <w:top w:val="nil"/>
              <w:left w:val="nil"/>
              <w:bottom w:val="single" w:sz="4" w:space="0" w:color="auto"/>
              <w:right w:val="single" w:sz="4" w:space="0" w:color="auto"/>
            </w:tcBorders>
            <w:shd w:val="clear" w:color="auto" w:fill="auto"/>
            <w:noWrap/>
            <w:vAlign w:val="center"/>
            <w:hideMark/>
          </w:tcPr>
          <w:p w14:paraId="6FEB239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2AC236BF"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Apósito. Transparente, con marco de aplicación y etiqueta de registro (4 x 4 cm).</w:t>
            </w:r>
          </w:p>
        </w:tc>
        <w:tc>
          <w:tcPr>
            <w:tcW w:w="1048" w:type="dxa"/>
            <w:tcBorders>
              <w:top w:val="nil"/>
              <w:left w:val="nil"/>
              <w:bottom w:val="single" w:sz="4" w:space="0" w:color="auto"/>
              <w:right w:val="single" w:sz="4" w:space="0" w:color="auto"/>
            </w:tcBorders>
            <w:shd w:val="clear" w:color="auto" w:fill="auto"/>
            <w:vAlign w:val="center"/>
            <w:hideMark/>
          </w:tcPr>
          <w:p w14:paraId="77BB08D6"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Caja con 100 piezas</w:t>
            </w:r>
          </w:p>
        </w:tc>
        <w:tc>
          <w:tcPr>
            <w:tcW w:w="0" w:type="auto"/>
            <w:tcBorders>
              <w:top w:val="nil"/>
              <w:left w:val="nil"/>
              <w:bottom w:val="single" w:sz="4" w:space="0" w:color="auto"/>
              <w:right w:val="single" w:sz="4" w:space="0" w:color="auto"/>
            </w:tcBorders>
            <w:shd w:val="clear" w:color="auto" w:fill="auto"/>
            <w:noWrap/>
            <w:vAlign w:val="center"/>
            <w:hideMark/>
          </w:tcPr>
          <w:p w14:paraId="5D4EF69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3956308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1A8AF011" w14:textId="77777777" w:rsidTr="00F64B8A">
        <w:trPr>
          <w:trHeight w:val="10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E95E7F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233</w:t>
            </w:r>
          </w:p>
        </w:tc>
        <w:tc>
          <w:tcPr>
            <w:tcW w:w="0" w:type="auto"/>
            <w:tcBorders>
              <w:top w:val="nil"/>
              <w:left w:val="nil"/>
              <w:bottom w:val="single" w:sz="4" w:space="0" w:color="auto"/>
              <w:right w:val="single" w:sz="4" w:space="0" w:color="auto"/>
            </w:tcBorders>
            <w:shd w:val="clear" w:color="auto" w:fill="auto"/>
            <w:vAlign w:val="center"/>
            <w:hideMark/>
          </w:tcPr>
          <w:p w14:paraId="57F18011"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66CAFDFD"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600.254.000174</w:t>
            </w:r>
          </w:p>
        </w:tc>
        <w:tc>
          <w:tcPr>
            <w:tcW w:w="1197" w:type="dxa"/>
            <w:tcBorders>
              <w:top w:val="nil"/>
              <w:left w:val="nil"/>
              <w:bottom w:val="single" w:sz="4" w:space="0" w:color="auto"/>
              <w:right w:val="single" w:sz="4" w:space="0" w:color="auto"/>
            </w:tcBorders>
            <w:shd w:val="clear" w:color="auto" w:fill="auto"/>
            <w:noWrap/>
            <w:vAlign w:val="center"/>
            <w:hideMark/>
          </w:tcPr>
          <w:p w14:paraId="147ECFB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5FF47706"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Catéter. Nutriline 1 lumen. De poliuretano de 3 FR para acceso percutáneo, de 30 cm de longitud, marcado cada 5 cm hasta los 30 cm de la extremidad distal, extensión integrada long 14 cm y aletas suaves de fijación, aguja introductora de metal de 17 G y 30 mm de longitud. PICC Neonatal.</w:t>
            </w:r>
          </w:p>
        </w:tc>
        <w:tc>
          <w:tcPr>
            <w:tcW w:w="1048" w:type="dxa"/>
            <w:tcBorders>
              <w:top w:val="nil"/>
              <w:left w:val="nil"/>
              <w:bottom w:val="single" w:sz="4" w:space="0" w:color="auto"/>
              <w:right w:val="single" w:sz="4" w:space="0" w:color="auto"/>
            </w:tcBorders>
            <w:shd w:val="clear" w:color="auto" w:fill="auto"/>
            <w:vAlign w:val="center"/>
            <w:hideMark/>
          </w:tcPr>
          <w:p w14:paraId="40871A90"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A12EA0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62A978C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4AD6532E" w14:textId="77777777" w:rsidTr="00F64B8A">
        <w:trPr>
          <w:trHeight w:val="40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286F2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234</w:t>
            </w:r>
          </w:p>
        </w:tc>
        <w:tc>
          <w:tcPr>
            <w:tcW w:w="0" w:type="auto"/>
            <w:tcBorders>
              <w:top w:val="nil"/>
              <w:left w:val="nil"/>
              <w:bottom w:val="single" w:sz="4" w:space="0" w:color="auto"/>
              <w:right w:val="single" w:sz="4" w:space="0" w:color="auto"/>
            </w:tcBorders>
            <w:shd w:val="clear" w:color="auto" w:fill="auto"/>
            <w:noWrap/>
            <w:vAlign w:val="center"/>
            <w:hideMark/>
          </w:tcPr>
          <w:p w14:paraId="2D3C0C3F"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73AE9CC2"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600.254.000497</w:t>
            </w:r>
          </w:p>
        </w:tc>
        <w:tc>
          <w:tcPr>
            <w:tcW w:w="1197" w:type="dxa"/>
            <w:tcBorders>
              <w:top w:val="nil"/>
              <w:left w:val="nil"/>
              <w:bottom w:val="single" w:sz="4" w:space="0" w:color="auto"/>
              <w:right w:val="single" w:sz="4" w:space="0" w:color="auto"/>
            </w:tcBorders>
            <w:shd w:val="clear" w:color="auto" w:fill="auto"/>
            <w:vAlign w:val="center"/>
            <w:hideMark/>
          </w:tcPr>
          <w:p w14:paraId="0CC0B07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573DC387"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Protector cutáneo. Libre de alcohol, de rapido secado y no citotóxico (película protectora de la piel). Hisopo aplicador de 1 ml.</w:t>
            </w:r>
          </w:p>
        </w:tc>
        <w:tc>
          <w:tcPr>
            <w:tcW w:w="1048" w:type="dxa"/>
            <w:tcBorders>
              <w:top w:val="nil"/>
              <w:left w:val="nil"/>
              <w:bottom w:val="single" w:sz="4" w:space="0" w:color="auto"/>
              <w:right w:val="single" w:sz="4" w:space="0" w:color="auto"/>
            </w:tcBorders>
            <w:shd w:val="clear" w:color="auto" w:fill="auto"/>
            <w:vAlign w:val="center"/>
            <w:hideMark/>
          </w:tcPr>
          <w:p w14:paraId="77830222"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Caja con 25 piezas</w:t>
            </w:r>
          </w:p>
        </w:tc>
        <w:tc>
          <w:tcPr>
            <w:tcW w:w="0" w:type="auto"/>
            <w:tcBorders>
              <w:top w:val="nil"/>
              <w:left w:val="nil"/>
              <w:bottom w:val="single" w:sz="4" w:space="0" w:color="auto"/>
              <w:right w:val="single" w:sz="4" w:space="0" w:color="auto"/>
            </w:tcBorders>
            <w:shd w:val="clear" w:color="auto" w:fill="auto"/>
            <w:noWrap/>
            <w:vAlign w:val="center"/>
            <w:hideMark/>
          </w:tcPr>
          <w:p w14:paraId="77F5C85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2B1474E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15D6481A"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B41F69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235</w:t>
            </w:r>
          </w:p>
        </w:tc>
        <w:tc>
          <w:tcPr>
            <w:tcW w:w="0" w:type="auto"/>
            <w:tcBorders>
              <w:top w:val="nil"/>
              <w:left w:val="nil"/>
              <w:bottom w:val="single" w:sz="4" w:space="0" w:color="auto"/>
              <w:right w:val="single" w:sz="4" w:space="0" w:color="auto"/>
            </w:tcBorders>
            <w:shd w:val="clear" w:color="auto" w:fill="auto"/>
            <w:noWrap/>
            <w:vAlign w:val="center"/>
            <w:hideMark/>
          </w:tcPr>
          <w:p w14:paraId="4C9CA689" w14:textId="77777777" w:rsidR="00F64B8A" w:rsidRPr="00F64B8A" w:rsidRDefault="00F64B8A" w:rsidP="00F64B8A">
            <w:pPr>
              <w:suppressAutoHyphens w:val="0"/>
              <w:jc w:val="center"/>
              <w:rPr>
                <w:rFonts w:asciiTheme="minorHAnsi" w:hAnsiTheme="minorHAnsi" w:cstheme="minorHAnsi"/>
                <w:sz w:val="16"/>
                <w:lang w:eastAsia="es-MX"/>
              </w:rPr>
            </w:pPr>
            <w:r w:rsidRPr="00F64B8A">
              <w:rPr>
                <w:rFonts w:asciiTheme="minorHAnsi" w:hAnsiTheme="minorHAnsi" w:cstheme="minorHAnsi"/>
                <w:sz w:val="16"/>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30ADC6C3" w14:textId="77777777" w:rsidR="00F64B8A" w:rsidRPr="00F64B8A" w:rsidRDefault="00F64B8A" w:rsidP="00F64B8A">
            <w:pPr>
              <w:suppressAutoHyphens w:val="0"/>
              <w:jc w:val="center"/>
              <w:rPr>
                <w:rFonts w:asciiTheme="minorHAnsi" w:hAnsiTheme="minorHAnsi" w:cstheme="minorHAnsi"/>
                <w:sz w:val="16"/>
                <w:lang w:eastAsia="es-MX"/>
              </w:rPr>
            </w:pPr>
            <w:r w:rsidRPr="00F64B8A">
              <w:rPr>
                <w:rFonts w:asciiTheme="minorHAnsi" w:hAnsiTheme="minorHAnsi" w:cstheme="minorHAnsi"/>
                <w:sz w:val="16"/>
                <w:lang w:eastAsia="es-MX"/>
              </w:rPr>
              <w:t xml:space="preserve">600.254.000717 </w:t>
            </w:r>
          </w:p>
        </w:tc>
        <w:tc>
          <w:tcPr>
            <w:tcW w:w="1197" w:type="dxa"/>
            <w:tcBorders>
              <w:top w:val="nil"/>
              <w:left w:val="nil"/>
              <w:bottom w:val="single" w:sz="4" w:space="0" w:color="auto"/>
              <w:right w:val="single" w:sz="4" w:space="0" w:color="auto"/>
            </w:tcBorders>
            <w:shd w:val="clear" w:color="auto" w:fill="auto"/>
            <w:vAlign w:val="center"/>
            <w:hideMark/>
          </w:tcPr>
          <w:p w14:paraId="15AEFD6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753B6A92" w14:textId="77777777" w:rsidR="00F64B8A" w:rsidRPr="00F64B8A" w:rsidRDefault="00F64B8A" w:rsidP="00F64B8A">
            <w:pPr>
              <w:suppressAutoHyphens w:val="0"/>
              <w:jc w:val="center"/>
              <w:rPr>
                <w:rFonts w:asciiTheme="minorHAnsi" w:hAnsiTheme="minorHAnsi" w:cstheme="minorHAnsi"/>
                <w:sz w:val="16"/>
                <w:szCs w:val="16"/>
                <w:lang w:eastAsia="es-MX"/>
              </w:rPr>
            </w:pPr>
            <w:r w:rsidRPr="00F64B8A">
              <w:rPr>
                <w:rFonts w:asciiTheme="minorHAnsi" w:hAnsiTheme="minorHAnsi" w:cstheme="minorHAnsi"/>
                <w:sz w:val="16"/>
                <w:szCs w:val="16"/>
                <w:lang w:eastAsia="es-MX"/>
              </w:rPr>
              <w:t>Venda  Venda elastica cohesiva, autoadherente de 5 x 4.5 cm.</w:t>
            </w:r>
          </w:p>
        </w:tc>
        <w:tc>
          <w:tcPr>
            <w:tcW w:w="1048" w:type="dxa"/>
            <w:tcBorders>
              <w:top w:val="nil"/>
              <w:left w:val="nil"/>
              <w:bottom w:val="single" w:sz="4" w:space="0" w:color="auto"/>
              <w:right w:val="single" w:sz="4" w:space="0" w:color="auto"/>
            </w:tcBorders>
            <w:shd w:val="clear" w:color="auto" w:fill="auto"/>
            <w:vAlign w:val="center"/>
            <w:hideMark/>
          </w:tcPr>
          <w:p w14:paraId="0374584E" w14:textId="77777777" w:rsidR="00F64B8A" w:rsidRPr="00F64B8A" w:rsidRDefault="00F64B8A" w:rsidP="00F64B8A">
            <w:pPr>
              <w:suppressAutoHyphens w:val="0"/>
              <w:jc w:val="center"/>
              <w:rPr>
                <w:rFonts w:asciiTheme="minorHAnsi" w:hAnsiTheme="minorHAnsi" w:cstheme="minorHAnsi"/>
                <w:sz w:val="16"/>
                <w:lang w:eastAsia="es-MX"/>
              </w:rPr>
            </w:pPr>
            <w:r w:rsidRPr="00F64B8A">
              <w:rPr>
                <w:rFonts w:asciiTheme="minorHAnsi" w:hAnsiTheme="minorHAnsi" w:cstheme="minorHAnsi"/>
                <w:sz w:val="16"/>
                <w:lang w:eastAsia="es-MX"/>
              </w:rPr>
              <w:t>Caja con 36 piezas</w:t>
            </w:r>
          </w:p>
        </w:tc>
        <w:tc>
          <w:tcPr>
            <w:tcW w:w="0" w:type="auto"/>
            <w:tcBorders>
              <w:top w:val="nil"/>
              <w:left w:val="nil"/>
              <w:bottom w:val="single" w:sz="4" w:space="0" w:color="auto"/>
              <w:right w:val="single" w:sz="4" w:space="0" w:color="auto"/>
            </w:tcBorders>
            <w:shd w:val="clear" w:color="auto" w:fill="auto"/>
            <w:noWrap/>
            <w:vAlign w:val="center"/>
            <w:hideMark/>
          </w:tcPr>
          <w:p w14:paraId="216C662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5697BA6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5F47DE32"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98C2A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236</w:t>
            </w:r>
          </w:p>
        </w:tc>
        <w:tc>
          <w:tcPr>
            <w:tcW w:w="0" w:type="auto"/>
            <w:tcBorders>
              <w:top w:val="nil"/>
              <w:left w:val="nil"/>
              <w:bottom w:val="single" w:sz="4" w:space="0" w:color="auto"/>
              <w:right w:val="single" w:sz="4" w:space="0" w:color="auto"/>
            </w:tcBorders>
            <w:shd w:val="clear" w:color="auto" w:fill="auto"/>
            <w:noWrap/>
            <w:vAlign w:val="center"/>
            <w:hideMark/>
          </w:tcPr>
          <w:p w14:paraId="77700C6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2099C5A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600.254.001229</w:t>
            </w:r>
          </w:p>
        </w:tc>
        <w:tc>
          <w:tcPr>
            <w:tcW w:w="1197" w:type="dxa"/>
            <w:tcBorders>
              <w:top w:val="nil"/>
              <w:left w:val="nil"/>
              <w:bottom w:val="single" w:sz="4" w:space="0" w:color="auto"/>
              <w:right w:val="single" w:sz="4" w:space="0" w:color="auto"/>
            </w:tcBorders>
            <w:shd w:val="clear" w:color="auto" w:fill="auto"/>
            <w:vAlign w:val="center"/>
            <w:hideMark/>
          </w:tcPr>
          <w:p w14:paraId="464094E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369C1CDC"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Calentador de talón. Clentador de talón neonatal.</w:t>
            </w:r>
          </w:p>
        </w:tc>
        <w:tc>
          <w:tcPr>
            <w:tcW w:w="1048" w:type="dxa"/>
            <w:tcBorders>
              <w:top w:val="nil"/>
              <w:left w:val="nil"/>
              <w:bottom w:val="single" w:sz="4" w:space="0" w:color="auto"/>
              <w:right w:val="single" w:sz="4" w:space="0" w:color="auto"/>
            </w:tcBorders>
            <w:shd w:val="clear" w:color="auto" w:fill="auto"/>
            <w:vAlign w:val="center"/>
            <w:hideMark/>
          </w:tcPr>
          <w:p w14:paraId="1E0BE257"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Caja con 25 piezas</w:t>
            </w:r>
          </w:p>
        </w:tc>
        <w:tc>
          <w:tcPr>
            <w:tcW w:w="0" w:type="auto"/>
            <w:tcBorders>
              <w:top w:val="nil"/>
              <w:left w:val="nil"/>
              <w:bottom w:val="single" w:sz="4" w:space="0" w:color="auto"/>
              <w:right w:val="single" w:sz="4" w:space="0" w:color="auto"/>
            </w:tcBorders>
            <w:shd w:val="clear" w:color="auto" w:fill="auto"/>
            <w:noWrap/>
            <w:vAlign w:val="center"/>
            <w:hideMark/>
          </w:tcPr>
          <w:p w14:paraId="48F6E2D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42695DF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04D5F3FF"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2406D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237</w:t>
            </w:r>
          </w:p>
        </w:tc>
        <w:tc>
          <w:tcPr>
            <w:tcW w:w="0" w:type="auto"/>
            <w:tcBorders>
              <w:top w:val="nil"/>
              <w:left w:val="nil"/>
              <w:bottom w:val="single" w:sz="4" w:space="0" w:color="auto"/>
              <w:right w:val="single" w:sz="4" w:space="0" w:color="auto"/>
            </w:tcBorders>
            <w:shd w:val="clear" w:color="auto" w:fill="auto"/>
            <w:noWrap/>
            <w:vAlign w:val="center"/>
            <w:hideMark/>
          </w:tcPr>
          <w:p w14:paraId="78276EC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1BD187C3" w14:textId="77777777" w:rsidR="00F64B8A" w:rsidRPr="00F64B8A" w:rsidRDefault="00F64B8A" w:rsidP="00F64B8A">
            <w:pPr>
              <w:suppressAutoHyphens w:val="0"/>
              <w:jc w:val="center"/>
              <w:rPr>
                <w:rFonts w:asciiTheme="minorHAnsi" w:hAnsiTheme="minorHAnsi" w:cstheme="minorHAnsi"/>
                <w:sz w:val="16"/>
                <w:lang w:eastAsia="es-MX"/>
              </w:rPr>
            </w:pPr>
            <w:r w:rsidRPr="00F64B8A">
              <w:rPr>
                <w:rFonts w:asciiTheme="minorHAnsi" w:hAnsiTheme="minorHAnsi" w:cstheme="minorHAnsi"/>
                <w:sz w:val="16"/>
                <w:lang w:eastAsia="es-MX"/>
              </w:rPr>
              <w:t>600.254.001308</w:t>
            </w:r>
          </w:p>
        </w:tc>
        <w:tc>
          <w:tcPr>
            <w:tcW w:w="1197" w:type="dxa"/>
            <w:tcBorders>
              <w:top w:val="nil"/>
              <w:left w:val="nil"/>
              <w:bottom w:val="single" w:sz="4" w:space="0" w:color="auto"/>
              <w:right w:val="single" w:sz="4" w:space="0" w:color="auto"/>
            </w:tcBorders>
            <w:shd w:val="clear" w:color="auto" w:fill="auto"/>
            <w:vAlign w:val="center"/>
            <w:hideMark/>
          </w:tcPr>
          <w:p w14:paraId="5051F19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hideMark/>
          </w:tcPr>
          <w:p w14:paraId="72AF39EC" w14:textId="77777777" w:rsidR="00F64B8A" w:rsidRPr="00F64B8A" w:rsidRDefault="00F64B8A" w:rsidP="00F64B8A">
            <w:pPr>
              <w:suppressAutoHyphens w:val="0"/>
              <w:rPr>
                <w:rFonts w:asciiTheme="minorHAnsi" w:hAnsiTheme="minorHAnsi" w:cstheme="minorHAnsi"/>
                <w:sz w:val="16"/>
                <w:szCs w:val="16"/>
                <w:lang w:eastAsia="es-MX"/>
              </w:rPr>
            </w:pPr>
            <w:r w:rsidRPr="00F64B8A">
              <w:rPr>
                <w:rFonts w:asciiTheme="minorHAnsi" w:hAnsiTheme="minorHAnsi" w:cstheme="minorHAnsi"/>
                <w:sz w:val="16"/>
                <w:szCs w:val="16"/>
                <w:lang w:eastAsia="es-MX"/>
              </w:rPr>
              <w:t>BORRADOCAT VEN CENT NUTRILINE 2 FR 2 VIA</w:t>
            </w:r>
          </w:p>
        </w:tc>
        <w:tc>
          <w:tcPr>
            <w:tcW w:w="1048" w:type="dxa"/>
            <w:tcBorders>
              <w:top w:val="nil"/>
              <w:left w:val="nil"/>
              <w:bottom w:val="single" w:sz="4" w:space="0" w:color="auto"/>
              <w:right w:val="single" w:sz="4" w:space="0" w:color="auto"/>
            </w:tcBorders>
            <w:shd w:val="clear" w:color="auto" w:fill="auto"/>
            <w:vAlign w:val="center"/>
            <w:hideMark/>
          </w:tcPr>
          <w:p w14:paraId="474E18C8"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A1988D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14:paraId="60A3BEA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r>
      <w:tr w:rsidR="00F64B8A" w:rsidRPr="00F64B8A" w14:paraId="07222765" w14:textId="77777777" w:rsidTr="00F64B8A">
        <w:trPr>
          <w:trHeight w:val="12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EFE439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238</w:t>
            </w:r>
          </w:p>
        </w:tc>
        <w:tc>
          <w:tcPr>
            <w:tcW w:w="0" w:type="auto"/>
            <w:tcBorders>
              <w:top w:val="nil"/>
              <w:left w:val="nil"/>
              <w:bottom w:val="single" w:sz="4" w:space="0" w:color="auto"/>
              <w:right w:val="single" w:sz="4" w:space="0" w:color="auto"/>
            </w:tcBorders>
            <w:shd w:val="clear" w:color="auto" w:fill="auto"/>
            <w:noWrap/>
            <w:vAlign w:val="center"/>
            <w:hideMark/>
          </w:tcPr>
          <w:p w14:paraId="1B74F74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713EB0A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600.254.001309</w:t>
            </w:r>
          </w:p>
        </w:tc>
        <w:tc>
          <w:tcPr>
            <w:tcW w:w="1197" w:type="dxa"/>
            <w:tcBorders>
              <w:top w:val="nil"/>
              <w:left w:val="nil"/>
              <w:bottom w:val="single" w:sz="4" w:space="0" w:color="auto"/>
              <w:right w:val="single" w:sz="4" w:space="0" w:color="auto"/>
            </w:tcBorders>
            <w:shd w:val="clear" w:color="auto" w:fill="auto"/>
            <w:vAlign w:val="center"/>
            <w:hideMark/>
          </w:tcPr>
          <w:p w14:paraId="0D0B3B4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02ECDE98"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Catéter. Periferico central picc poliuretano bio estable 4.5 fr enteramente ORX para accesos de mediana y larga duración , con mandril aleta de fijación y prolongador incorporado, marcado centimétrico y cada 5 cm,  long 60 cm, catéter introductor corto pelable 14 ga provisto de cinta métrica 2 bionector y sistema de fijación hipoalergénica, los prolongodares vienen equipados con pinza clamp.</w:t>
            </w:r>
          </w:p>
        </w:tc>
        <w:tc>
          <w:tcPr>
            <w:tcW w:w="1048" w:type="dxa"/>
            <w:tcBorders>
              <w:top w:val="nil"/>
              <w:left w:val="nil"/>
              <w:bottom w:val="single" w:sz="4" w:space="0" w:color="auto"/>
              <w:right w:val="single" w:sz="4" w:space="0" w:color="auto"/>
            </w:tcBorders>
            <w:shd w:val="clear" w:color="auto" w:fill="auto"/>
            <w:vAlign w:val="center"/>
            <w:hideMark/>
          </w:tcPr>
          <w:p w14:paraId="5424269D"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09EA342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78DE66F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7DAF0E75"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44E10C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239</w:t>
            </w:r>
          </w:p>
        </w:tc>
        <w:tc>
          <w:tcPr>
            <w:tcW w:w="0" w:type="auto"/>
            <w:tcBorders>
              <w:top w:val="nil"/>
              <w:left w:val="nil"/>
              <w:bottom w:val="single" w:sz="4" w:space="0" w:color="auto"/>
              <w:right w:val="single" w:sz="4" w:space="0" w:color="auto"/>
            </w:tcBorders>
            <w:shd w:val="clear" w:color="auto" w:fill="auto"/>
            <w:noWrap/>
            <w:vAlign w:val="center"/>
            <w:hideMark/>
          </w:tcPr>
          <w:p w14:paraId="01E58566"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5D3B3FE4"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600.254.001313</w:t>
            </w:r>
          </w:p>
        </w:tc>
        <w:tc>
          <w:tcPr>
            <w:tcW w:w="1197" w:type="dxa"/>
            <w:tcBorders>
              <w:top w:val="nil"/>
              <w:left w:val="nil"/>
              <w:bottom w:val="single" w:sz="4" w:space="0" w:color="auto"/>
              <w:right w:val="single" w:sz="4" w:space="0" w:color="auto"/>
            </w:tcBorders>
            <w:shd w:val="clear" w:color="auto" w:fill="auto"/>
            <w:vAlign w:val="center"/>
            <w:hideMark/>
          </w:tcPr>
          <w:p w14:paraId="450F039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6C0AA38E"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Catéter. 4 Fr. 13 cm. 3 lumen (pediátricos).</w:t>
            </w:r>
          </w:p>
        </w:tc>
        <w:tc>
          <w:tcPr>
            <w:tcW w:w="1048" w:type="dxa"/>
            <w:tcBorders>
              <w:top w:val="nil"/>
              <w:left w:val="nil"/>
              <w:bottom w:val="single" w:sz="4" w:space="0" w:color="auto"/>
              <w:right w:val="single" w:sz="4" w:space="0" w:color="auto"/>
            </w:tcBorders>
            <w:shd w:val="clear" w:color="auto" w:fill="auto"/>
            <w:vAlign w:val="center"/>
            <w:hideMark/>
          </w:tcPr>
          <w:p w14:paraId="6F3172A6"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708321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7076192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314F2DCE" w14:textId="77777777" w:rsidTr="00F64B8A">
        <w:trPr>
          <w:trHeight w:val="48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CA87E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240</w:t>
            </w:r>
          </w:p>
        </w:tc>
        <w:tc>
          <w:tcPr>
            <w:tcW w:w="0" w:type="auto"/>
            <w:tcBorders>
              <w:top w:val="nil"/>
              <w:left w:val="nil"/>
              <w:bottom w:val="single" w:sz="4" w:space="0" w:color="auto"/>
              <w:right w:val="single" w:sz="4" w:space="0" w:color="auto"/>
            </w:tcBorders>
            <w:shd w:val="clear" w:color="auto" w:fill="auto"/>
            <w:noWrap/>
            <w:vAlign w:val="center"/>
            <w:hideMark/>
          </w:tcPr>
          <w:p w14:paraId="57CD7ED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0186EB1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600.254.001314</w:t>
            </w:r>
          </w:p>
        </w:tc>
        <w:tc>
          <w:tcPr>
            <w:tcW w:w="1197" w:type="dxa"/>
            <w:tcBorders>
              <w:top w:val="nil"/>
              <w:left w:val="nil"/>
              <w:bottom w:val="single" w:sz="4" w:space="0" w:color="auto"/>
              <w:right w:val="single" w:sz="4" w:space="0" w:color="auto"/>
            </w:tcBorders>
            <w:shd w:val="clear" w:color="auto" w:fill="auto"/>
            <w:vAlign w:val="center"/>
            <w:hideMark/>
          </w:tcPr>
          <w:p w14:paraId="2FF5E96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08074380" w14:textId="77777777" w:rsidR="00F64B8A" w:rsidRPr="00F64B8A" w:rsidRDefault="00F64B8A" w:rsidP="00F64B8A">
            <w:pPr>
              <w:suppressAutoHyphens w:val="0"/>
              <w:jc w:val="center"/>
              <w:rPr>
                <w:rFonts w:asciiTheme="minorHAnsi" w:hAnsiTheme="minorHAnsi" w:cstheme="minorHAnsi"/>
                <w:color w:val="000000"/>
                <w:sz w:val="16"/>
                <w:szCs w:val="18"/>
                <w:lang w:eastAsia="es-MX"/>
              </w:rPr>
            </w:pPr>
            <w:r w:rsidRPr="00F64B8A">
              <w:rPr>
                <w:rFonts w:asciiTheme="minorHAnsi" w:hAnsiTheme="minorHAnsi" w:cstheme="minorHAnsi"/>
                <w:color w:val="000000"/>
                <w:sz w:val="16"/>
                <w:szCs w:val="18"/>
                <w:lang w:eastAsia="es-MX"/>
              </w:rPr>
              <w:t>Apósito. Transparente, con marco de aplicación y etiqueta de registro (6 x 7 cm).</w:t>
            </w:r>
          </w:p>
        </w:tc>
        <w:tc>
          <w:tcPr>
            <w:tcW w:w="1048" w:type="dxa"/>
            <w:tcBorders>
              <w:top w:val="nil"/>
              <w:left w:val="nil"/>
              <w:bottom w:val="single" w:sz="4" w:space="0" w:color="auto"/>
              <w:right w:val="single" w:sz="4" w:space="0" w:color="auto"/>
            </w:tcBorders>
            <w:shd w:val="clear" w:color="auto" w:fill="auto"/>
            <w:vAlign w:val="center"/>
            <w:hideMark/>
          </w:tcPr>
          <w:p w14:paraId="19B53DE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100 piezas</w:t>
            </w:r>
          </w:p>
        </w:tc>
        <w:tc>
          <w:tcPr>
            <w:tcW w:w="0" w:type="auto"/>
            <w:tcBorders>
              <w:top w:val="nil"/>
              <w:left w:val="nil"/>
              <w:bottom w:val="single" w:sz="4" w:space="0" w:color="auto"/>
              <w:right w:val="single" w:sz="4" w:space="0" w:color="auto"/>
            </w:tcBorders>
            <w:shd w:val="clear" w:color="auto" w:fill="auto"/>
            <w:noWrap/>
            <w:vAlign w:val="center"/>
            <w:hideMark/>
          </w:tcPr>
          <w:p w14:paraId="5913E80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c>
          <w:tcPr>
            <w:tcW w:w="0" w:type="auto"/>
            <w:tcBorders>
              <w:top w:val="nil"/>
              <w:left w:val="nil"/>
              <w:bottom w:val="single" w:sz="4" w:space="0" w:color="auto"/>
              <w:right w:val="single" w:sz="4" w:space="0" w:color="auto"/>
            </w:tcBorders>
            <w:shd w:val="clear" w:color="auto" w:fill="auto"/>
            <w:noWrap/>
            <w:vAlign w:val="center"/>
            <w:hideMark/>
          </w:tcPr>
          <w:p w14:paraId="6BB8F30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23</w:t>
            </w:r>
          </w:p>
        </w:tc>
      </w:tr>
      <w:tr w:rsidR="00F64B8A" w:rsidRPr="00F64B8A" w14:paraId="3ED407AF"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59CF36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241</w:t>
            </w:r>
          </w:p>
        </w:tc>
        <w:tc>
          <w:tcPr>
            <w:tcW w:w="0" w:type="auto"/>
            <w:tcBorders>
              <w:top w:val="nil"/>
              <w:left w:val="nil"/>
              <w:bottom w:val="single" w:sz="4" w:space="0" w:color="auto"/>
              <w:right w:val="single" w:sz="4" w:space="0" w:color="auto"/>
            </w:tcBorders>
            <w:shd w:val="clear" w:color="auto" w:fill="auto"/>
            <w:noWrap/>
            <w:vAlign w:val="center"/>
            <w:hideMark/>
          </w:tcPr>
          <w:p w14:paraId="31329FC5"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7E280AE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600.254.001334</w:t>
            </w:r>
          </w:p>
        </w:tc>
        <w:tc>
          <w:tcPr>
            <w:tcW w:w="1197" w:type="dxa"/>
            <w:tcBorders>
              <w:top w:val="nil"/>
              <w:left w:val="nil"/>
              <w:bottom w:val="single" w:sz="4" w:space="0" w:color="auto"/>
              <w:right w:val="single" w:sz="4" w:space="0" w:color="auto"/>
            </w:tcBorders>
            <w:shd w:val="clear" w:color="auto" w:fill="auto"/>
            <w:vAlign w:val="center"/>
            <w:hideMark/>
          </w:tcPr>
          <w:p w14:paraId="61362A0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75F876DC"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Catéter. 7 Fr. 20 cm. 4 lumen (adultos).</w:t>
            </w:r>
          </w:p>
        </w:tc>
        <w:tc>
          <w:tcPr>
            <w:tcW w:w="1048" w:type="dxa"/>
            <w:tcBorders>
              <w:top w:val="nil"/>
              <w:left w:val="nil"/>
              <w:bottom w:val="single" w:sz="4" w:space="0" w:color="auto"/>
              <w:right w:val="single" w:sz="4" w:space="0" w:color="auto"/>
            </w:tcBorders>
            <w:shd w:val="clear" w:color="auto" w:fill="auto"/>
            <w:vAlign w:val="center"/>
            <w:hideMark/>
          </w:tcPr>
          <w:p w14:paraId="57F4C7F6"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4A813E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1F0FDE6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46E5BAE3" w14:textId="77777777" w:rsidTr="00F64B8A">
        <w:trPr>
          <w:trHeight w:val="28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379E7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242</w:t>
            </w:r>
          </w:p>
        </w:tc>
        <w:tc>
          <w:tcPr>
            <w:tcW w:w="0" w:type="auto"/>
            <w:tcBorders>
              <w:top w:val="nil"/>
              <w:left w:val="nil"/>
              <w:bottom w:val="single" w:sz="4" w:space="0" w:color="auto"/>
              <w:right w:val="single" w:sz="4" w:space="0" w:color="auto"/>
            </w:tcBorders>
            <w:shd w:val="clear" w:color="auto" w:fill="auto"/>
            <w:noWrap/>
            <w:vAlign w:val="center"/>
            <w:hideMark/>
          </w:tcPr>
          <w:p w14:paraId="5BC7FA0D"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21D099F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600.254.001335</w:t>
            </w:r>
          </w:p>
        </w:tc>
        <w:tc>
          <w:tcPr>
            <w:tcW w:w="1197" w:type="dxa"/>
            <w:tcBorders>
              <w:top w:val="nil"/>
              <w:left w:val="nil"/>
              <w:bottom w:val="single" w:sz="4" w:space="0" w:color="auto"/>
              <w:right w:val="single" w:sz="4" w:space="0" w:color="auto"/>
            </w:tcBorders>
            <w:shd w:val="clear" w:color="auto" w:fill="auto"/>
            <w:vAlign w:val="center"/>
            <w:hideMark/>
          </w:tcPr>
          <w:p w14:paraId="5AB073D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3E5A209B"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Catéter. 7 Fr. 20 cm. 3 lumen (adultos).</w:t>
            </w:r>
          </w:p>
        </w:tc>
        <w:tc>
          <w:tcPr>
            <w:tcW w:w="1048" w:type="dxa"/>
            <w:tcBorders>
              <w:top w:val="nil"/>
              <w:left w:val="nil"/>
              <w:bottom w:val="single" w:sz="4" w:space="0" w:color="auto"/>
              <w:right w:val="single" w:sz="4" w:space="0" w:color="auto"/>
            </w:tcBorders>
            <w:shd w:val="clear" w:color="auto" w:fill="auto"/>
            <w:vAlign w:val="center"/>
            <w:hideMark/>
          </w:tcPr>
          <w:p w14:paraId="22A1B80C"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11E60C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75728F0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76DB7321" w14:textId="77777777" w:rsidTr="00F64B8A">
        <w:trPr>
          <w:trHeight w:val="12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3F6AE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243</w:t>
            </w:r>
          </w:p>
        </w:tc>
        <w:tc>
          <w:tcPr>
            <w:tcW w:w="0" w:type="auto"/>
            <w:tcBorders>
              <w:top w:val="nil"/>
              <w:left w:val="nil"/>
              <w:bottom w:val="single" w:sz="4" w:space="0" w:color="auto"/>
              <w:right w:val="single" w:sz="4" w:space="0" w:color="auto"/>
            </w:tcBorders>
            <w:shd w:val="clear" w:color="auto" w:fill="auto"/>
            <w:noWrap/>
            <w:vAlign w:val="center"/>
            <w:hideMark/>
          </w:tcPr>
          <w:p w14:paraId="79F53B5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4FF18823"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600.254.001401</w:t>
            </w:r>
          </w:p>
        </w:tc>
        <w:tc>
          <w:tcPr>
            <w:tcW w:w="1197" w:type="dxa"/>
            <w:tcBorders>
              <w:top w:val="nil"/>
              <w:left w:val="nil"/>
              <w:bottom w:val="single" w:sz="4" w:space="0" w:color="auto"/>
              <w:right w:val="single" w:sz="4" w:space="0" w:color="auto"/>
            </w:tcBorders>
            <w:shd w:val="clear" w:color="auto" w:fill="auto"/>
            <w:vAlign w:val="center"/>
            <w:hideMark/>
          </w:tcPr>
          <w:p w14:paraId="00008E5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30618177"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 xml:space="preserve">Catéter. Cateter Umbilical Poliuretano 5 Fr 1 via long 40 cm. Utilizable por via venosa o arterial , suministrado con llave de 2 vias, marcado centimetrico de 4 a 25 cm de la extremidad distal , hemocompatibilidad de poliuretano (reduccion del riesgo trombogenico) no existe migracion de plastificante . permite una </w:t>
            </w:r>
            <w:r w:rsidRPr="00F64B8A">
              <w:rPr>
                <w:rFonts w:asciiTheme="minorHAnsi" w:hAnsiTheme="minorHAnsi" w:cstheme="minorHAnsi"/>
                <w:color w:val="000000"/>
                <w:sz w:val="16"/>
                <w:szCs w:val="16"/>
                <w:lang w:eastAsia="es-MX"/>
              </w:rPr>
              <w:lastRenderedPageBreak/>
              <w:t>duracion de implantacion mas larga que un cateter de pvc</w:t>
            </w:r>
          </w:p>
        </w:tc>
        <w:tc>
          <w:tcPr>
            <w:tcW w:w="1048" w:type="dxa"/>
            <w:tcBorders>
              <w:top w:val="nil"/>
              <w:left w:val="nil"/>
              <w:bottom w:val="single" w:sz="4" w:space="0" w:color="auto"/>
              <w:right w:val="single" w:sz="4" w:space="0" w:color="auto"/>
            </w:tcBorders>
            <w:shd w:val="clear" w:color="auto" w:fill="auto"/>
            <w:vAlign w:val="center"/>
            <w:hideMark/>
          </w:tcPr>
          <w:p w14:paraId="27B06E40"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lastRenderedPageBreak/>
              <w:t>Pieza</w:t>
            </w:r>
          </w:p>
        </w:tc>
        <w:tc>
          <w:tcPr>
            <w:tcW w:w="0" w:type="auto"/>
            <w:tcBorders>
              <w:top w:val="nil"/>
              <w:left w:val="nil"/>
              <w:bottom w:val="single" w:sz="4" w:space="0" w:color="auto"/>
              <w:right w:val="single" w:sz="4" w:space="0" w:color="auto"/>
            </w:tcBorders>
            <w:shd w:val="clear" w:color="auto" w:fill="auto"/>
            <w:noWrap/>
            <w:vAlign w:val="center"/>
            <w:hideMark/>
          </w:tcPr>
          <w:p w14:paraId="3682617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42E218B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55AD18CD" w14:textId="77777777" w:rsidTr="00F64B8A">
        <w:trPr>
          <w:trHeight w:val="12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BDCB7D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244</w:t>
            </w:r>
          </w:p>
        </w:tc>
        <w:tc>
          <w:tcPr>
            <w:tcW w:w="0" w:type="auto"/>
            <w:tcBorders>
              <w:top w:val="nil"/>
              <w:left w:val="nil"/>
              <w:bottom w:val="single" w:sz="4" w:space="0" w:color="auto"/>
              <w:right w:val="single" w:sz="4" w:space="0" w:color="auto"/>
            </w:tcBorders>
            <w:shd w:val="clear" w:color="auto" w:fill="auto"/>
            <w:noWrap/>
            <w:vAlign w:val="center"/>
            <w:hideMark/>
          </w:tcPr>
          <w:p w14:paraId="3D85A0E0"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4A798F2F"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600.254.001601</w:t>
            </w:r>
          </w:p>
        </w:tc>
        <w:tc>
          <w:tcPr>
            <w:tcW w:w="1197" w:type="dxa"/>
            <w:tcBorders>
              <w:top w:val="nil"/>
              <w:left w:val="nil"/>
              <w:bottom w:val="single" w:sz="4" w:space="0" w:color="auto"/>
              <w:right w:val="single" w:sz="4" w:space="0" w:color="auto"/>
            </w:tcBorders>
            <w:shd w:val="clear" w:color="auto" w:fill="auto"/>
            <w:vAlign w:val="center"/>
            <w:hideMark/>
          </w:tcPr>
          <w:p w14:paraId="3476E7C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50A76243"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Catéter. Periferico central picc poliuretano bio estable  enteramente ORX para accesos de mediana y larga duracion, con mandril aleta de fijacion y prolongador incorporado, marcado centimetrico y cada 5 cm,  long 60 cm,  4 fr 1 vias cateter introductor corto pelable 15 g provisto de cinta metrica 1 bionector y sistema de fijacion hipoalergenica, los prolongodores vienen equipados con pinza clamp.</w:t>
            </w:r>
          </w:p>
        </w:tc>
        <w:tc>
          <w:tcPr>
            <w:tcW w:w="1048" w:type="dxa"/>
            <w:tcBorders>
              <w:top w:val="nil"/>
              <w:left w:val="nil"/>
              <w:bottom w:val="single" w:sz="4" w:space="0" w:color="auto"/>
              <w:right w:val="single" w:sz="4" w:space="0" w:color="auto"/>
            </w:tcBorders>
            <w:shd w:val="clear" w:color="auto" w:fill="auto"/>
            <w:vAlign w:val="center"/>
            <w:hideMark/>
          </w:tcPr>
          <w:p w14:paraId="4071866C"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E3EAE2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14:paraId="25AC14F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r>
      <w:tr w:rsidR="00F64B8A" w:rsidRPr="00F64B8A" w14:paraId="554E383F" w14:textId="77777777" w:rsidTr="00F64B8A">
        <w:trPr>
          <w:trHeight w:val="81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C9D5ED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245</w:t>
            </w:r>
          </w:p>
        </w:tc>
        <w:tc>
          <w:tcPr>
            <w:tcW w:w="0" w:type="auto"/>
            <w:tcBorders>
              <w:top w:val="nil"/>
              <w:left w:val="nil"/>
              <w:bottom w:val="single" w:sz="4" w:space="0" w:color="auto"/>
              <w:right w:val="single" w:sz="4" w:space="0" w:color="auto"/>
            </w:tcBorders>
            <w:shd w:val="clear" w:color="auto" w:fill="auto"/>
            <w:noWrap/>
            <w:vAlign w:val="center"/>
            <w:hideMark/>
          </w:tcPr>
          <w:p w14:paraId="6C4C4D4C"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463E4BBA"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600.254.001604</w:t>
            </w:r>
          </w:p>
        </w:tc>
        <w:tc>
          <w:tcPr>
            <w:tcW w:w="1197" w:type="dxa"/>
            <w:tcBorders>
              <w:top w:val="nil"/>
              <w:left w:val="nil"/>
              <w:bottom w:val="single" w:sz="4" w:space="0" w:color="auto"/>
              <w:right w:val="single" w:sz="4" w:space="0" w:color="auto"/>
            </w:tcBorders>
            <w:shd w:val="clear" w:color="auto" w:fill="auto"/>
            <w:vAlign w:val="center"/>
            <w:hideMark/>
          </w:tcPr>
          <w:p w14:paraId="5EEC06C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1FCD8CFD"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Catéter. De poliuretano de 3 FR para acceso percutáneo, de 30 cm de longitud, 2 lumen, marcado cada 5 cm hasta los 30 cm de la extremidad distal, extensión integrada long 14 cm y aletas suaves de fijación aguja introductora de metal de 17 G y 30 mm de longitud.</w:t>
            </w:r>
          </w:p>
        </w:tc>
        <w:tc>
          <w:tcPr>
            <w:tcW w:w="1048" w:type="dxa"/>
            <w:tcBorders>
              <w:top w:val="nil"/>
              <w:left w:val="nil"/>
              <w:bottom w:val="single" w:sz="4" w:space="0" w:color="auto"/>
              <w:right w:val="single" w:sz="4" w:space="0" w:color="auto"/>
            </w:tcBorders>
            <w:shd w:val="clear" w:color="auto" w:fill="auto"/>
            <w:vAlign w:val="center"/>
            <w:hideMark/>
          </w:tcPr>
          <w:p w14:paraId="2BA68753"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EA2449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222DE24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r>
      <w:tr w:rsidR="00F64B8A" w:rsidRPr="00F64B8A" w14:paraId="7F00C594" w14:textId="77777777" w:rsidTr="00F64B8A">
        <w:trPr>
          <w:trHeight w:val="122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D0B82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246</w:t>
            </w:r>
          </w:p>
        </w:tc>
        <w:tc>
          <w:tcPr>
            <w:tcW w:w="0" w:type="auto"/>
            <w:tcBorders>
              <w:top w:val="nil"/>
              <w:left w:val="nil"/>
              <w:bottom w:val="single" w:sz="4" w:space="0" w:color="auto"/>
              <w:right w:val="single" w:sz="4" w:space="0" w:color="auto"/>
            </w:tcBorders>
            <w:shd w:val="clear" w:color="auto" w:fill="auto"/>
            <w:vAlign w:val="center"/>
            <w:hideMark/>
          </w:tcPr>
          <w:p w14:paraId="4635A641"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060.088.0942</w:t>
            </w:r>
          </w:p>
        </w:tc>
        <w:tc>
          <w:tcPr>
            <w:tcW w:w="0" w:type="auto"/>
            <w:tcBorders>
              <w:top w:val="nil"/>
              <w:left w:val="nil"/>
              <w:bottom w:val="single" w:sz="4" w:space="0" w:color="auto"/>
              <w:right w:val="single" w:sz="4" w:space="0" w:color="auto"/>
            </w:tcBorders>
            <w:shd w:val="clear" w:color="auto" w:fill="auto"/>
            <w:vAlign w:val="center"/>
            <w:hideMark/>
          </w:tcPr>
          <w:p w14:paraId="1337EFA5"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600.254.001932</w:t>
            </w:r>
          </w:p>
        </w:tc>
        <w:tc>
          <w:tcPr>
            <w:tcW w:w="1197" w:type="dxa"/>
            <w:tcBorders>
              <w:top w:val="nil"/>
              <w:left w:val="nil"/>
              <w:bottom w:val="single" w:sz="4" w:space="0" w:color="auto"/>
              <w:right w:val="single" w:sz="4" w:space="0" w:color="auto"/>
            </w:tcBorders>
            <w:shd w:val="clear" w:color="auto" w:fill="auto"/>
            <w:vAlign w:val="center"/>
            <w:hideMark/>
          </w:tcPr>
          <w:p w14:paraId="63F1533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3C129A15"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Apósito. Transparente estéril de poliuretano con adhesivo hipoalergénico, libre de latex, con tecnología de comfort; el film integra una almohadilla de gel transparente y absorbente impregnado con gluconato de clorhexidina al 2%, con borde reforzado de la tela suave no tejida, marco de aplicación, 2 cintas esteriles y una etiqueta de registro. Medidas:  8.5 x 11.5 cm. 3 x 4 cm.</w:t>
            </w:r>
          </w:p>
        </w:tc>
        <w:tc>
          <w:tcPr>
            <w:tcW w:w="1048" w:type="dxa"/>
            <w:tcBorders>
              <w:top w:val="nil"/>
              <w:left w:val="nil"/>
              <w:bottom w:val="single" w:sz="4" w:space="0" w:color="auto"/>
              <w:right w:val="single" w:sz="4" w:space="0" w:color="auto"/>
            </w:tcBorders>
            <w:shd w:val="clear" w:color="auto" w:fill="auto"/>
            <w:vAlign w:val="center"/>
            <w:hideMark/>
          </w:tcPr>
          <w:p w14:paraId="30ADF271"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Caja con 25 piezas</w:t>
            </w:r>
          </w:p>
        </w:tc>
        <w:tc>
          <w:tcPr>
            <w:tcW w:w="0" w:type="auto"/>
            <w:tcBorders>
              <w:top w:val="nil"/>
              <w:left w:val="nil"/>
              <w:bottom w:val="single" w:sz="4" w:space="0" w:color="auto"/>
              <w:right w:val="single" w:sz="4" w:space="0" w:color="auto"/>
            </w:tcBorders>
            <w:shd w:val="clear" w:color="auto" w:fill="auto"/>
            <w:noWrap/>
            <w:vAlign w:val="center"/>
            <w:hideMark/>
          </w:tcPr>
          <w:p w14:paraId="1C3AB89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13C81CA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212B043B" w14:textId="77777777" w:rsidTr="00F64B8A">
        <w:trPr>
          <w:trHeight w:val="40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BA8A97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247</w:t>
            </w:r>
          </w:p>
        </w:tc>
        <w:tc>
          <w:tcPr>
            <w:tcW w:w="0" w:type="auto"/>
            <w:tcBorders>
              <w:top w:val="nil"/>
              <w:left w:val="nil"/>
              <w:bottom w:val="single" w:sz="4" w:space="0" w:color="auto"/>
              <w:right w:val="single" w:sz="4" w:space="0" w:color="auto"/>
            </w:tcBorders>
            <w:shd w:val="clear" w:color="auto" w:fill="auto"/>
            <w:noWrap/>
            <w:vAlign w:val="center"/>
            <w:hideMark/>
          </w:tcPr>
          <w:p w14:paraId="707A06E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vAlign w:val="center"/>
            <w:hideMark/>
          </w:tcPr>
          <w:p w14:paraId="1466DEF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600.254.001940</w:t>
            </w:r>
          </w:p>
        </w:tc>
        <w:tc>
          <w:tcPr>
            <w:tcW w:w="1197" w:type="dxa"/>
            <w:tcBorders>
              <w:top w:val="nil"/>
              <w:left w:val="nil"/>
              <w:bottom w:val="single" w:sz="4" w:space="0" w:color="auto"/>
              <w:right w:val="single" w:sz="4" w:space="0" w:color="auto"/>
            </w:tcBorders>
            <w:shd w:val="clear" w:color="auto" w:fill="auto"/>
            <w:vAlign w:val="center"/>
            <w:hideMark/>
          </w:tcPr>
          <w:p w14:paraId="4984CC6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06A24C03"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Catéter. Catéter venoso central. De Insercion Periferica PICC cal. 5 fr. 2 lumenes 50 cm. 0.018 inch. REF - PR-05052 (PICC).</w:t>
            </w:r>
          </w:p>
        </w:tc>
        <w:tc>
          <w:tcPr>
            <w:tcW w:w="1048" w:type="dxa"/>
            <w:tcBorders>
              <w:top w:val="nil"/>
              <w:left w:val="nil"/>
              <w:bottom w:val="single" w:sz="4" w:space="0" w:color="auto"/>
              <w:right w:val="single" w:sz="4" w:space="0" w:color="auto"/>
            </w:tcBorders>
            <w:shd w:val="clear" w:color="auto" w:fill="auto"/>
            <w:vAlign w:val="center"/>
            <w:hideMark/>
          </w:tcPr>
          <w:p w14:paraId="1B4AB23C"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BA4628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0C65318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3E542926" w14:textId="77777777" w:rsidTr="00F64B8A">
        <w:trPr>
          <w:trHeight w:val="10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A4E17A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248</w:t>
            </w:r>
          </w:p>
        </w:tc>
        <w:tc>
          <w:tcPr>
            <w:tcW w:w="0" w:type="auto"/>
            <w:tcBorders>
              <w:top w:val="nil"/>
              <w:left w:val="nil"/>
              <w:bottom w:val="single" w:sz="4" w:space="0" w:color="auto"/>
              <w:right w:val="single" w:sz="4" w:space="0" w:color="auto"/>
            </w:tcBorders>
            <w:shd w:val="clear" w:color="auto" w:fill="auto"/>
            <w:noWrap/>
            <w:vAlign w:val="center"/>
            <w:hideMark/>
          </w:tcPr>
          <w:p w14:paraId="70ED97A3"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060.859.0592</w:t>
            </w:r>
          </w:p>
        </w:tc>
        <w:tc>
          <w:tcPr>
            <w:tcW w:w="0" w:type="auto"/>
            <w:tcBorders>
              <w:top w:val="nil"/>
              <w:left w:val="nil"/>
              <w:bottom w:val="single" w:sz="4" w:space="0" w:color="auto"/>
              <w:right w:val="single" w:sz="4" w:space="0" w:color="auto"/>
            </w:tcBorders>
            <w:shd w:val="clear" w:color="auto" w:fill="auto"/>
            <w:noWrap/>
            <w:vAlign w:val="center"/>
            <w:hideMark/>
          </w:tcPr>
          <w:p w14:paraId="65DF36BB"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t>600.254.002305</w:t>
            </w:r>
          </w:p>
        </w:tc>
        <w:tc>
          <w:tcPr>
            <w:tcW w:w="1197" w:type="dxa"/>
            <w:tcBorders>
              <w:top w:val="nil"/>
              <w:left w:val="nil"/>
              <w:bottom w:val="single" w:sz="4" w:space="0" w:color="auto"/>
              <w:right w:val="single" w:sz="4" w:space="0" w:color="auto"/>
            </w:tcBorders>
            <w:shd w:val="clear" w:color="auto" w:fill="auto"/>
            <w:vAlign w:val="center"/>
            <w:hideMark/>
          </w:tcPr>
          <w:p w14:paraId="3F43A12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2089A990" w14:textId="77777777" w:rsidR="00F64B8A" w:rsidRPr="00F64B8A" w:rsidRDefault="00F64B8A" w:rsidP="00F64B8A">
            <w:pPr>
              <w:suppressAutoHyphens w:val="0"/>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 xml:space="preserve">Tapón desinfectante.  El tapón desinfectará el conector sin aguja un (1) minuto después de la aplicación y protegerá frente a la contaminación entre accesos durante un periodo de hasta (7) días si no se retira. Es una tapa moldeada de polietileno sellada, que </w:t>
            </w:r>
            <w:r w:rsidRPr="00F64B8A">
              <w:rPr>
                <w:rFonts w:asciiTheme="minorHAnsi" w:hAnsiTheme="minorHAnsi" w:cstheme="minorHAnsi"/>
                <w:color w:val="000000"/>
                <w:sz w:val="16"/>
                <w:szCs w:val="16"/>
                <w:lang w:eastAsia="es-MX"/>
              </w:rPr>
              <w:lastRenderedPageBreak/>
              <w:t>contiene Alcohol Isopropílico al 70% (IPA).</w:t>
            </w:r>
          </w:p>
        </w:tc>
        <w:tc>
          <w:tcPr>
            <w:tcW w:w="1048" w:type="dxa"/>
            <w:tcBorders>
              <w:top w:val="nil"/>
              <w:left w:val="nil"/>
              <w:bottom w:val="single" w:sz="4" w:space="0" w:color="auto"/>
              <w:right w:val="single" w:sz="4" w:space="0" w:color="auto"/>
            </w:tcBorders>
            <w:shd w:val="clear" w:color="auto" w:fill="auto"/>
            <w:vAlign w:val="center"/>
            <w:hideMark/>
          </w:tcPr>
          <w:p w14:paraId="5C3AB7BA" w14:textId="77777777" w:rsidR="00F64B8A" w:rsidRPr="00F64B8A" w:rsidRDefault="00F64B8A" w:rsidP="00F64B8A">
            <w:pPr>
              <w:suppressAutoHyphens w:val="0"/>
              <w:jc w:val="center"/>
              <w:rPr>
                <w:rFonts w:asciiTheme="minorHAnsi" w:hAnsiTheme="minorHAnsi" w:cstheme="minorHAnsi"/>
                <w:color w:val="000000"/>
                <w:sz w:val="16"/>
                <w:lang w:eastAsia="es-MX"/>
              </w:rPr>
            </w:pPr>
            <w:r w:rsidRPr="00F64B8A">
              <w:rPr>
                <w:rFonts w:asciiTheme="minorHAnsi" w:hAnsiTheme="minorHAnsi" w:cstheme="minorHAnsi"/>
                <w:color w:val="000000"/>
                <w:sz w:val="16"/>
                <w:lang w:eastAsia="es-MX"/>
              </w:rPr>
              <w:lastRenderedPageBreak/>
              <w:t>25 tiras/caja (250 tapones/ caja)</w:t>
            </w:r>
          </w:p>
        </w:tc>
        <w:tc>
          <w:tcPr>
            <w:tcW w:w="0" w:type="auto"/>
            <w:tcBorders>
              <w:top w:val="nil"/>
              <w:left w:val="nil"/>
              <w:bottom w:val="single" w:sz="4" w:space="0" w:color="auto"/>
              <w:right w:val="single" w:sz="4" w:space="0" w:color="auto"/>
            </w:tcBorders>
            <w:shd w:val="clear" w:color="auto" w:fill="auto"/>
            <w:noWrap/>
            <w:vAlign w:val="center"/>
            <w:hideMark/>
          </w:tcPr>
          <w:p w14:paraId="53A7402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c>
          <w:tcPr>
            <w:tcW w:w="0" w:type="auto"/>
            <w:tcBorders>
              <w:top w:val="nil"/>
              <w:left w:val="nil"/>
              <w:bottom w:val="single" w:sz="4" w:space="0" w:color="auto"/>
              <w:right w:val="single" w:sz="4" w:space="0" w:color="auto"/>
            </w:tcBorders>
            <w:shd w:val="clear" w:color="auto" w:fill="auto"/>
            <w:noWrap/>
            <w:vAlign w:val="center"/>
            <w:hideMark/>
          </w:tcPr>
          <w:p w14:paraId="5255BD8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25</w:t>
            </w:r>
          </w:p>
        </w:tc>
      </w:tr>
      <w:tr w:rsidR="00F64B8A" w:rsidRPr="00F64B8A" w14:paraId="4729A035" w14:textId="77777777" w:rsidTr="00F64B8A">
        <w:trPr>
          <w:trHeight w:val="163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BB797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249</w:t>
            </w:r>
          </w:p>
        </w:tc>
        <w:tc>
          <w:tcPr>
            <w:tcW w:w="0" w:type="auto"/>
            <w:tcBorders>
              <w:top w:val="nil"/>
              <w:left w:val="nil"/>
              <w:bottom w:val="single" w:sz="4" w:space="0" w:color="auto"/>
              <w:right w:val="single" w:sz="4" w:space="0" w:color="auto"/>
            </w:tcBorders>
            <w:shd w:val="clear" w:color="auto" w:fill="auto"/>
            <w:noWrap/>
            <w:vAlign w:val="center"/>
            <w:hideMark/>
          </w:tcPr>
          <w:p w14:paraId="5C306C5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48B99E8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1197" w:type="dxa"/>
            <w:tcBorders>
              <w:top w:val="nil"/>
              <w:left w:val="nil"/>
              <w:bottom w:val="single" w:sz="4" w:space="0" w:color="auto"/>
              <w:right w:val="single" w:sz="4" w:space="0" w:color="auto"/>
            </w:tcBorders>
            <w:shd w:val="clear" w:color="auto" w:fill="auto"/>
            <w:vAlign w:val="center"/>
            <w:hideMark/>
          </w:tcPr>
          <w:p w14:paraId="14034EC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5DF0EDF2" w14:textId="77777777" w:rsidR="00F64B8A" w:rsidRPr="00F64B8A" w:rsidRDefault="00F64B8A" w:rsidP="00F64B8A">
            <w:pPr>
              <w:suppressAutoHyphens w:val="0"/>
              <w:rPr>
                <w:rFonts w:asciiTheme="minorHAnsi" w:hAnsiTheme="minorHAnsi" w:cstheme="minorHAnsi"/>
                <w:sz w:val="16"/>
                <w:szCs w:val="16"/>
                <w:lang w:eastAsia="es-MX"/>
              </w:rPr>
            </w:pPr>
            <w:r w:rsidRPr="00F64B8A">
              <w:rPr>
                <w:rFonts w:asciiTheme="minorHAnsi" w:hAnsiTheme="minorHAnsi" w:cstheme="minorHAnsi"/>
                <w:sz w:val="16"/>
                <w:szCs w:val="16"/>
                <w:lang w:eastAsia="es-MX"/>
              </w:rPr>
              <w:t>Catéter de Poliuretano de 2 FR (0.3 mm diámetro interno, 0.6 diámetro externo), longitud 30 cm, para inserción periferica neonatal y pediatrico para nutrición parenteral y administración de fármacos.</w:t>
            </w:r>
            <w:r w:rsidRPr="00F64B8A">
              <w:rPr>
                <w:rFonts w:asciiTheme="minorHAnsi" w:hAnsiTheme="minorHAnsi" w:cstheme="minorHAnsi"/>
                <w:sz w:val="16"/>
                <w:szCs w:val="16"/>
                <w:lang w:eastAsia="es-MX"/>
              </w:rPr>
              <w:br/>
              <w:t>Con aletas de fijación y prolongador de poliuretano de 10 cm, equipado con pinza clamp. Introductor Microflash 21 mm de long, 20 GA. Marcado centimetricamente y marca negra en el extremo distal para verificar extracción segura. Cinta métrica</w:t>
            </w:r>
          </w:p>
        </w:tc>
        <w:tc>
          <w:tcPr>
            <w:tcW w:w="1048" w:type="dxa"/>
            <w:tcBorders>
              <w:top w:val="nil"/>
              <w:left w:val="nil"/>
              <w:bottom w:val="single" w:sz="4" w:space="0" w:color="auto"/>
              <w:right w:val="single" w:sz="4" w:space="0" w:color="auto"/>
            </w:tcBorders>
            <w:shd w:val="clear" w:color="auto" w:fill="auto"/>
            <w:vAlign w:val="center"/>
            <w:hideMark/>
          </w:tcPr>
          <w:p w14:paraId="7EE540B7" w14:textId="77777777" w:rsidR="00F64B8A" w:rsidRPr="00F64B8A" w:rsidRDefault="00F64B8A" w:rsidP="00F64B8A">
            <w:pPr>
              <w:suppressAutoHyphens w:val="0"/>
              <w:jc w:val="center"/>
              <w:rPr>
                <w:rFonts w:asciiTheme="minorHAnsi" w:hAnsiTheme="minorHAnsi" w:cstheme="minorHAnsi"/>
                <w:sz w:val="16"/>
                <w:szCs w:val="16"/>
                <w:lang w:eastAsia="es-MX"/>
              </w:rPr>
            </w:pPr>
            <w:r w:rsidRPr="00F64B8A">
              <w:rPr>
                <w:rFonts w:asciiTheme="minorHAnsi" w:hAnsiTheme="minorHAnsi" w:cstheme="minorHAnsi"/>
                <w:sz w:val="16"/>
                <w:szCs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BF0AA9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1ACD0AF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45EF49EB" w14:textId="77777777" w:rsidTr="00F64B8A">
        <w:trPr>
          <w:trHeight w:val="8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2F3F73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250</w:t>
            </w:r>
          </w:p>
        </w:tc>
        <w:tc>
          <w:tcPr>
            <w:tcW w:w="0" w:type="auto"/>
            <w:tcBorders>
              <w:top w:val="nil"/>
              <w:left w:val="nil"/>
              <w:bottom w:val="single" w:sz="4" w:space="0" w:color="auto"/>
              <w:right w:val="single" w:sz="4" w:space="0" w:color="auto"/>
            </w:tcBorders>
            <w:shd w:val="clear" w:color="auto" w:fill="auto"/>
            <w:noWrap/>
            <w:vAlign w:val="center"/>
            <w:hideMark/>
          </w:tcPr>
          <w:p w14:paraId="0460747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035FDD0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1197" w:type="dxa"/>
            <w:tcBorders>
              <w:top w:val="nil"/>
              <w:left w:val="nil"/>
              <w:bottom w:val="single" w:sz="4" w:space="0" w:color="auto"/>
              <w:right w:val="single" w:sz="4" w:space="0" w:color="auto"/>
            </w:tcBorders>
            <w:shd w:val="clear" w:color="auto" w:fill="auto"/>
            <w:vAlign w:val="center"/>
            <w:hideMark/>
          </w:tcPr>
          <w:p w14:paraId="0FAE53E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bottom"/>
            <w:hideMark/>
          </w:tcPr>
          <w:p w14:paraId="2DD62F12" w14:textId="77777777" w:rsidR="00F64B8A" w:rsidRPr="00F64B8A" w:rsidRDefault="00F64B8A" w:rsidP="00F64B8A">
            <w:pPr>
              <w:suppressAutoHyphens w:val="0"/>
              <w:rPr>
                <w:rFonts w:asciiTheme="minorHAnsi" w:hAnsiTheme="minorHAnsi" w:cstheme="minorHAnsi"/>
                <w:sz w:val="16"/>
                <w:szCs w:val="16"/>
                <w:lang w:eastAsia="es-MX"/>
              </w:rPr>
            </w:pPr>
            <w:r w:rsidRPr="00F64B8A">
              <w:rPr>
                <w:rFonts w:asciiTheme="minorHAnsi" w:hAnsiTheme="minorHAnsi" w:cstheme="minorHAnsi"/>
                <w:sz w:val="16"/>
                <w:szCs w:val="16"/>
                <w:lang w:eastAsia="es-MX"/>
              </w:rPr>
              <w:t>Prolongador de Catéter de Poliuretano 2 vías, extra-flexible y de muy bajo volumen muerto. Via 1 y 2: Diam. Int 1.5mm, Diam Ext 2.50mm, Long. 3cm, Vol. Muerto 0.30ml, con dos válvulas antiretorno y dos bionectores, con clamps de seguridad.</w:t>
            </w:r>
          </w:p>
        </w:tc>
        <w:tc>
          <w:tcPr>
            <w:tcW w:w="1048" w:type="dxa"/>
            <w:tcBorders>
              <w:top w:val="nil"/>
              <w:left w:val="nil"/>
              <w:bottom w:val="single" w:sz="4" w:space="0" w:color="auto"/>
              <w:right w:val="single" w:sz="4" w:space="0" w:color="auto"/>
            </w:tcBorders>
            <w:shd w:val="clear" w:color="auto" w:fill="auto"/>
            <w:vAlign w:val="center"/>
            <w:hideMark/>
          </w:tcPr>
          <w:p w14:paraId="0CD89112" w14:textId="77777777" w:rsidR="00F64B8A" w:rsidRPr="00F64B8A" w:rsidRDefault="00F64B8A" w:rsidP="00F64B8A">
            <w:pPr>
              <w:suppressAutoHyphens w:val="0"/>
              <w:jc w:val="center"/>
              <w:rPr>
                <w:rFonts w:asciiTheme="minorHAnsi" w:hAnsiTheme="minorHAnsi" w:cstheme="minorHAnsi"/>
                <w:sz w:val="16"/>
                <w:szCs w:val="16"/>
                <w:lang w:eastAsia="es-MX"/>
              </w:rPr>
            </w:pPr>
            <w:r w:rsidRPr="00F64B8A">
              <w:rPr>
                <w:rFonts w:asciiTheme="minorHAnsi" w:hAnsiTheme="minorHAnsi" w:cstheme="minorHAnsi"/>
                <w:sz w:val="16"/>
                <w:szCs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B42169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616A4BE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484B771C" w14:textId="77777777" w:rsidTr="00F64B8A">
        <w:trPr>
          <w:trHeight w:val="8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F3842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251</w:t>
            </w:r>
          </w:p>
        </w:tc>
        <w:tc>
          <w:tcPr>
            <w:tcW w:w="0" w:type="auto"/>
            <w:tcBorders>
              <w:top w:val="nil"/>
              <w:left w:val="nil"/>
              <w:bottom w:val="single" w:sz="4" w:space="0" w:color="auto"/>
              <w:right w:val="single" w:sz="4" w:space="0" w:color="auto"/>
            </w:tcBorders>
            <w:shd w:val="clear" w:color="auto" w:fill="auto"/>
            <w:noWrap/>
            <w:vAlign w:val="center"/>
            <w:hideMark/>
          </w:tcPr>
          <w:p w14:paraId="2421A67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39FBABA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1197" w:type="dxa"/>
            <w:tcBorders>
              <w:top w:val="nil"/>
              <w:left w:val="nil"/>
              <w:bottom w:val="single" w:sz="4" w:space="0" w:color="auto"/>
              <w:right w:val="single" w:sz="4" w:space="0" w:color="auto"/>
            </w:tcBorders>
            <w:shd w:val="clear" w:color="auto" w:fill="auto"/>
            <w:vAlign w:val="center"/>
            <w:hideMark/>
          </w:tcPr>
          <w:p w14:paraId="06F3D9C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bottom"/>
            <w:hideMark/>
          </w:tcPr>
          <w:p w14:paraId="53F6EADB" w14:textId="77777777" w:rsidR="00F64B8A" w:rsidRPr="00F64B8A" w:rsidRDefault="00F64B8A" w:rsidP="00F64B8A">
            <w:pPr>
              <w:suppressAutoHyphens w:val="0"/>
              <w:rPr>
                <w:rFonts w:asciiTheme="minorHAnsi" w:hAnsiTheme="minorHAnsi" w:cstheme="minorHAnsi"/>
                <w:sz w:val="16"/>
                <w:szCs w:val="16"/>
                <w:lang w:eastAsia="es-MX"/>
              </w:rPr>
            </w:pPr>
            <w:r w:rsidRPr="00F64B8A">
              <w:rPr>
                <w:rFonts w:asciiTheme="minorHAnsi" w:hAnsiTheme="minorHAnsi" w:cstheme="minorHAnsi"/>
                <w:sz w:val="16"/>
                <w:szCs w:val="16"/>
                <w:lang w:eastAsia="es-MX"/>
              </w:rPr>
              <w:t>Prolongador de Catéter de Poliuretano 5 vías, extra-flexible y de muy bajo volumen muerto. Via 1,2,3,4 y 5 : Diam. Int 1.5mm, Diam Ext 2.50mm, Long. 6cm, Vol. Muerto 0.36ml, con cuatro válvula antiretorno y cinco bionectores, con clamps de seguridad.</w:t>
            </w:r>
          </w:p>
        </w:tc>
        <w:tc>
          <w:tcPr>
            <w:tcW w:w="1048" w:type="dxa"/>
            <w:tcBorders>
              <w:top w:val="nil"/>
              <w:left w:val="nil"/>
              <w:bottom w:val="single" w:sz="4" w:space="0" w:color="auto"/>
              <w:right w:val="single" w:sz="4" w:space="0" w:color="auto"/>
            </w:tcBorders>
            <w:shd w:val="clear" w:color="auto" w:fill="auto"/>
            <w:vAlign w:val="center"/>
            <w:hideMark/>
          </w:tcPr>
          <w:p w14:paraId="429CB08B" w14:textId="77777777" w:rsidR="00F64B8A" w:rsidRPr="00F64B8A" w:rsidRDefault="00F64B8A" w:rsidP="00F64B8A">
            <w:pPr>
              <w:suppressAutoHyphens w:val="0"/>
              <w:jc w:val="center"/>
              <w:rPr>
                <w:rFonts w:asciiTheme="minorHAnsi" w:hAnsiTheme="minorHAnsi" w:cstheme="minorHAnsi"/>
                <w:sz w:val="16"/>
                <w:szCs w:val="16"/>
                <w:lang w:eastAsia="es-MX"/>
              </w:rPr>
            </w:pPr>
            <w:r w:rsidRPr="00F64B8A">
              <w:rPr>
                <w:rFonts w:asciiTheme="minorHAnsi" w:hAnsiTheme="minorHAnsi" w:cstheme="minorHAnsi"/>
                <w:sz w:val="16"/>
                <w:szCs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02DAE4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43845F5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7F13A05B" w14:textId="77777777" w:rsidTr="00F64B8A">
        <w:trPr>
          <w:trHeight w:val="10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253E7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252</w:t>
            </w:r>
          </w:p>
        </w:tc>
        <w:tc>
          <w:tcPr>
            <w:tcW w:w="0" w:type="auto"/>
            <w:tcBorders>
              <w:top w:val="nil"/>
              <w:left w:val="nil"/>
              <w:bottom w:val="single" w:sz="4" w:space="0" w:color="auto"/>
              <w:right w:val="single" w:sz="4" w:space="0" w:color="auto"/>
            </w:tcBorders>
            <w:shd w:val="clear" w:color="auto" w:fill="auto"/>
            <w:noWrap/>
            <w:vAlign w:val="center"/>
            <w:hideMark/>
          </w:tcPr>
          <w:p w14:paraId="39DA5E8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09685DB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1197" w:type="dxa"/>
            <w:tcBorders>
              <w:top w:val="nil"/>
              <w:left w:val="nil"/>
              <w:bottom w:val="single" w:sz="4" w:space="0" w:color="auto"/>
              <w:right w:val="single" w:sz="4" w:space="0" w:color="auto"/>
            </w:tcBorders>
            <w:shd w:val="clear" w:color="auto" w:fill="auto"/>
            <w:vAlign w:val="center"/>
            <w:hideMark/>
          </w:tcPr>
          <w:p w14:paraId="03DF3F8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26959515" w14:textId="77777777" w:rsidR="00F64B8A" w:rsidRPr="00F64B8A" w:rsidRDefault="00F64B8A" w:rsidP="00F64B8A">
            <w:pPr>
              <w:suppressAutoHyphens w:val="0"/>
              <w:rPr>
                <w:rFonts w:asciiTheme="minorHAnsi" w:hAnsiTheme="minorHAnsi" w:cstheme="minorHAnsi"/>
                <w:sz w:val="16"/>
                <w:szCs w:val="16"/>
                <w:lang w:eastAsia="es-MX"/>
              </w:rPr>
            </w:pPr>
            <w:r w:rsidRPr="00F64B8A">
              <w:rPr>
                <w:rFonts w:asciiTheme="minorHAnsi" w:hAnsiTheme="minorHAnsi" w:cstheme="minorHAnsi"/>
                <w:sz w:val="16"/>
                <w:szCs w:val="16"/>
                <w:lang w:eastAsia="es-MX"/>
              </w:rPr>
              <w:t>Catéter periférico Seldipur SMARTMIDLINE de un solo lumen compatible con inyección a presión, de Técnica Seldinger de Poliuretano de 2FR, 6 cm de longitud. Para un acceso venoso periférico de corto a mediano plazo (hasta 29 días). Con aguja de punción de 21G, 1 guía de acero inoxidable.</w:t>
            </w:r>
          </w:p>
        </w:tc>
        <w:tc>
          <w:tcPr>
            <w:tcW w:w="1048" w:type="dxa"/>
            <w:tcBorders>
              <w:top w:val="nil"/>
              <w:left w:val="nil"/>
              <w:bottom w:val="single" w:sz="4" w:space="0" w:color="auto"/>
              <w:right w:val="single" w:sz="4" w:space="0" w:color="auto"/>
            </w:tcBorders>
            <w:shd w:val="clear" w:color="auto" w:fill="auto"/>
            <w:vAlign w:val="center"/>
            <w:hideMark/>
          </w:tcPr>
          <w:p w14:paraId="53851B72" w14:textId="77777777" w:rsidR="00F64B8A" w:rsidRPr="00F64B8A" w:rsidRDefault="00F64B8A" w:rsidP="00F64B8A">
            <w:pPr>
              <w:suppressAutoHyphens w:val="0"/>
              <w:jc w:val="center"/>
              <w:rPr>
                <w:rFonts w:asciiTheme="minorHAnsi" w:hAnsiTheme="minorHAnsi" w:cstheme="minorHAnsi"/>
                <w:sz w:val="16"/>
                <w:szCs w:val="16"/>
                <w:lang w:eastAsia="es-MX"/>
              </w:rPr>
            </w:pPr>
            <w:r w:rsidRPr="00F64B8A">
              <w:rPr>
                <w:rFonts w:asciiTheme="minorHAnsi" w:hAnsiTheme="minorHAnsi" w:cstheme="minorHAnsi"/>
                <w:sz w:val="16"/>
                <w:szCs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347AD5E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676DEC6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56247600" w14:textId="77777777" w:rsidTr="00F64B8A">
        <w:trPr>
          <w:trHeight w:val="10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FBBAF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253</w:t>
            </w:r>
          </w:p>
        </w:tc>
        <w:tc>
          <w:tcPr>
            <w:tcW w:w="0" w:type="auto"/>
            <w:tcBorders>
              <w:top w:val="nil"/>
              <w:left w:val="nil"/>
              <w:bottom w:val="single" w:sz="4" w:space="0" w:color="auto"/>
              <w:right w:val="single" w:sz="4" w:space="0" w:color="auto"/>
            </w:tcBorders>
            <w:shd w:val="clear" w:color="auto" w:fill="auto"/>
            <w:noWrap/>
            <w:vAlign w:val="center"/>
            <w:hideMark/>
          </w:tcPr>
          <w:p w14:paraId="0A3FA15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461E699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1197" w:type="dxa"/>
            <w:tcBorders>
              <w:top w:val="nil"/>
              <w:left w:val="nil"/>
              <w:bottom w:val="single" w:sz="4" w:space="0" w:color="auto"/>
              <w:right w:val="single" w:sz="4" w:space="0" w:color="auto"/>
            </w:tcBorders>
            <w:shd w:val="clear" w:color="auto" w:fill="auto"/>
            <w:vAlign w:val="center"/>
            <w:hideMark/>
          </w:tcPr>
          <w:p w14:paraId="17C69D6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39914B70" w14:textId="77777777" w:rsidR="00F64B8A" w:rsidRPr="00F64B8A" w:rsidRDefault="00F64B8A" w:rsidP="00F64B8A">
            <w:pPr>
              <w:suppressAutoHyphens w:val="0"/>
              <w:rPr>
                <w:rFonts w:asciiTheme="minorHAnsi" w:hAnsiTheme="minorHAnsi" w:cstheme="minorHAnsi"/>
                <w:sz w:val="16"/>
                <w:szCs w:val="16"/>
                <w:lang w:eastAsia="es-MX"/>
              </w:rPr>
            </w:pPr>
            <w:r w:rsidRPr="00F64B8A">
              <w:rPr>
                <w:rFonts w:asciiTheme="minorHAnsi" w:hAnsiTheme="minorHAnsi" w:cstheme="minorHAnsi"/>
                <w:sz w:val="16"/>
                <w:szCs w:val="16"/>
                <w:lang w:eastAsia="es-MX"/>
              </w:rPr>
              <w:t xml:space="preserve">Catéter periférico Seldipur SMARTMIDLINE de un solo lumen compatible con inyección a presión, de Técnica Seldinger de </w:t>
            </w:r>
            <w:r w:rsidRPr="00F64B8A">
              <w:rPr>
                <w:rFonts w:asciiTheme="minorHAnsi" w:hAnsiTheme="minorHAnsi" w:cstheme="minorHAnsi"/>
                <w:sz w:val="16"/>
                <w:szCs w:val="16"/>
                <w:lang w:eastAsia="es-MX"/>
              </w:rPr>
              <w:lastRenderedPageBreak/>
              <w:t>Poliuretano de 4FR, 15 cm de longitud. Para un acceso venoso periférico de corto a mediano plazo (hasta 29 días). Con aguja de punción de 21G, 1 guía de acero inoxidable.</w:t>
            </w:r>
          </w:p>
        </w:tc>
        <w:tc>
          <w:tcPr>
            <w:tcW w:w="1048" w:type="dxa"/>
            <w:tcBorders>
              <w:top w:val="nil"/>
              <w:left w:val="nil"/>
              <w:bottom w:val="single" w:sz="4" w:space="0" w:color="auto"/>
              <w:right w:val="single" w:sz="4" w:space="0" w:color="auto"/>
            </w:tcBorders>
            <w:shd w:val="clear" w:color="auto" w:fill="auto"/>
            <w:noWrap/>
            <w:vAlign w:val="center"/>
            <w:hideMark/>
          </w:tcPr>
          <w:p w14:paraId="1607EB6C"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lastRenderedPageBreak/>
              <w:t>Pieza</w:t>
            </w:r>
          </w:p>
        </w:tc>
        <w:tc>
          <w:tcPr>
            <w:tcW w:w="0" w:type="auto"/>
            <w:tcBorders>
              <w:top w:val="nil"/>
              <w:left w:val="nil"/>
              <w:bottom w:val="single" w:sz="4" w:space="0" w:color="auto"/>
              <w:right w:val="single" w:sz="4" w:space="0" w:color="auto"/>
            </w:tcBorders>
            <w:shd w:val="clear" w:color="auto" w:fill="auto"/>
            <w:noWrap/>
            <w:vAlign w:val="center"/>
            <w:hideMark/>
          </w:tcPr>
          <w:p w14:paraId="48DF38A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368CE47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4460BF7D" w14:textId="77777777" w:rsidTr="00F64B8A">
        <w:trPr>
          <w:trHeight w:val="40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CFCB9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254</w:t>
            </w:r>
          </w:p>
        </w:tc>
        <w:tc>
          <w:tcPr>
            <w:tcW w:w="0" w:type="auto"/>
            <w:tcBorders>
              <w:top w:val="nil"/>
              <w:left w:val="nil"/>
              <w:bottom w:val="single" w:sz="4" w:space="0" w:color="auto"/>
              <w:right w:val="single" w:sz="4" w:space="0" w:color="auto"/>
            </w:tcBorders>
            <w:shd w:val="clear" w:color="auto" w:fill="auto"/>
            <w:noWrap/>
            <w:vAlign w:val="center"/>
            <w:hideMark/>
          </w:tcPr>
          <w:p w14:paraId="71C362A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6FABD2D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1197" w:type="dxa"/>
            <w:tcBorders>
              <w:top w:val="nil"/>
              <w:left w:val="nil"/>
              <w:bottom w:val="single" w:sz="4" w:space="0" w:color="auto"/>
              <w:right w:val="single" w:sz="4" w:space="0" w:color="auto"/>
            </w:tcBorders>
            <w:shd w:val="clear" w:color="auto" w:fill="auto"/>
            <w:vAlign w:val="center"/>
            <w:hideMark/>
          </w:tcPr>
          <w:p w14:paraId="2DC3806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4021DF96" w14:textId="77777777" w:rsidR="00F64B8A" w:rsidRPr="00F64B8A" w:rsidRDefault="00F64B8A" w:rsidP="00F64B8A">
            <w:pPr>
              <w:suppressAutoHyphens w:val="0"/>
              <w:rPr>
                <w:rFonts w:asciiTheme="minorHAnsi" w:hAnsiTheme="minorHAnsi" w:cstheme="minorHAnsi"/>
                <w:sz w:val="16"/>
                <w:szCs w:val="16"/>
                <w:lang w:eastAsia="es-MX"/>
              </w:rPr>
            </w:pPr>
            <w:r w:rsidRPr="00F64B8A">
              <w:rPr>
                <w:rFonts w:asciiTheme="minorHAnsi" w:hAnsiTheme="minorHAnsi" w:cstheme="minorHAnsi"/>
                <w:sz w:val="16"/>
                <w:szCs w:val="16"/>
                <w:lang w:eastAsia="es-MX"/>
              </w:rPr>
              <w:t xml:space="preserve">Catéter para Monitorización de arteria radial de PE, long.8 cm, 20ga, guía recta 20cm, aguja 20ga,long. 3.8 cm.  </w:t>
            </w:r>
          </w:p>
        </w:tc>
        <w:tc>
          <w:tcPr>
            <w:tcW w:w="1048" w:type="dxa"/>
            <w:tcBorders>
              <w:top w:val="nil"/>
              <w:left w:val="nil"/>
              <w:bottom w:val="single" w:sz="4" w:space="0" w:color="auto"/>
              <w:right w:val="single" w:sz="4" w:space="0" w:color="auto"/>
            </w:tcBorders>
            <w:shd w:val="clear" w:color="auto" w:fill="auto"/>
            <w:noWrap/>
            <w:vAlign w:val="center"/>
            <w:hideMark/>
          </w:tcPr>
          <w:p w14:paraId="6E8B541B"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72268F1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4C4D166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37800276" w14:textId="77777777" w:rsidTr="00F64B8A">
        <w:trPr>
          <w:trHeight w:val="40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E9EEAF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255</w:t>
            </w:r>
          </w:p>
        </w:tc>
        <w:tc>
          <w:tcPr>
            <w:tcW w:w="0" w:type="auto"/>
            <w:tcBorders>
              <w:top w:val="nil"/>
              <w:left w:val="nil"/>
              <w:bottom w:val="single" w:sz="4" w:space="0" w:color="auto"/>
              <w:right w:val="single" w:sz="4" w:space="0" w:color="auto"/>
            </w:tcBorders>
            <w:shd w:val="clear" w:color="auto" w:fill="auto"/>
            <w:noWrap/>
            <w:vAlign w:val="center"/>
            <w:hideMark/>
          </w:tcPr>
          <w:p w14:paraId="41A9B7D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w:t>
            </w:r>
          </w:p>
        </w:tc>
        <w:tc>
          <w:tcPr>
            <w:tcW w:w="0" w:type="auto"/>
            <w:tcBorders>
              <w:top w:val="nil"/>
              <w:left w:val="nil"/>
              <w:bottom w:val="single" w:sz="4" w:space="0" w:color="auto"/>
              <w:right w:val="single" w:sz="4" w:space="0" w:color="auto"/>
            </w:tcBorders>
            <w:shd w:val="clear" w:color="auto" w:fill="auto"/>
            <w:noWrap/>
            <w:vAlign w:val="center"/>
            <w:hideMark/>
          </w:tcPr>
          <w:p w14:paraId="26FD807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1197" w:type="dxa"/>
            <w:tcBorders>
              <w:top w:val="nil"/>
              <w:left w:val="nil"/>
              <w:bottom w:val="single" w:sz="4" w:space="0" w:color="auto"/>
              <w:right w:val="single" w:sz="4" w:space="0" w:color="auto"/>
            </w:tcBorders>
            <w:shd w:val="clear" w:color="auto" w:fill="auto"/>
            <w:vAlign w:val="center"/>
            <w:hideMark/>
          </w:tcPr>
          <w:p w14:paraId="6636A0F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58C9D2A2" w14:textId="77777777" w:rsidR="00F64B8A" w:rsidRPr="00F64B8A" w:rsidRDefault="00F64B8A" w:rsidP="00F64B8A">
            <w:pPr>
              <w:suppressAutoHyphens w:val="0"/>
              <w:rPr>
                <w:rFonts w:asciiTheme="minorHAnsi" w:hAnsiTheme="minorHAnsi" w:cstheme="minorHAnsi"/>
                <w:sz w:val="16"/>
                <w:szCs w:val="16"/>
                <w:lang w:eastAsia="es-MX"/>
              </w:rPr>
            </w:pPr>
            <w:r w:rsidRPr="00F64B8A">
              <w:rPr>
                <w:rFonts w:asciiTheme="minorHAnsi" w:hAnsiTheme="minorHAnsi" w:cstheme="minorHAnsi"/>
                <w:sz w:val="16"/>
                <w:szCs w:val="16"/>
                <w:lang w:eastAsia="es-MX"/>
              </w:rPr>
              <w:t>Aguja para toma de muestra neonatal por goteo, longitud 17 mm 23 g. y aleta lateral fácil para identificación visual.</w:t>
            </w:r>
          </w:p>
        </w:tc>
        <w:tc>
          <w:tcPr>
            <w:tcW w:w="1048" w:type="dxa"/>
            <w:tcBorders>
              <w:top w:val="nil"/>
              <w:left w:val="nil"/>
              <w:bottom w:val="single" w:sz="4" w:space="0" w:color="auto"/>
              <w:right w:val="single" w:sz="4" w:space="0" w:color="auto"/>
            </w:tcBorders>
            <w:shd w:val="clear" w:color="auto" w:fill="auto"/>
            <w:noWrap/>
            <w:vAlign w:val="center"/>
            <w:hideMark/>
          </w:tcPr>
          <w:p w14:paraId="51A285D0" w14:textId="77777777" w:rsidR="00F64B8A" w:rsidRPr="00F64B8A" w:rsidRDefault="00F64B8A" w:rsidP="00F64B8A">
            <w:pPr>
              <w:suppressAutoHyphens w:val="0"/>
              <w:jc w:val="center"/>
              <w:rPr>
                <w:rFonts w:asciiTheme="minorHAnsi" w:hAnsiTheme="minorHAnsi" w:cstheme="minorHAnsi"/>
                <w:color w:val="000000"/>
                <w:sz w:val="16"/>
                <w:szCs w:val="16"/>
                <w:lang w:eastAsia="es-MX"/>
              </w:rPr>
            </w:pPr>
            <w:r w:rsidRPr="00F64B8A">
              <w:rPr>
                <w:rFonts w:asciiTheme="minorHAnsi" w:hAnsiTheme="minorHAnsi" w:cstheme="minorHAnsi"/>
                <w:color w:val="000000"/>
                <w:sz w:val="16"/>
                <w:szCs w:val="16"/>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2F46B2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24</w:t>
            </w:r>
          </w:p>
        </w:tc>
        <w:tc>
          <w:tcPr>
            <w:tcW w:w="0" w:type="auto"/>
            <w:tcBorders>
              <w:top w:val="nil"/>
              <w:left w:val="nil"/>
              <w:bottom w:val="single" w:sz="4" w:space="0" w:color="auto"/>
              <w:right w:val="single" w:sz="4" w:space="0" w:color="auto"/>
            </w:tcBorders>
            <w:shd w:val="clear" w:color="auto" w:fill="auto"/>
            <w:noWrap/>
            <w:vAlign w:val="center"/>
            <w:hideMark/>
          </w:tcPr>
          <w:p w14:paraId="55BFBB4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r>
      <w:tr w:rsidR="00F64B8A" w:rsidRPr="00F64B8A" w14:paraId="2B400B65" w14:textId="77777777" w:rsidTr="00F64B8A">
        <w:trPr>
          <w:trHeight w:val="14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4EB2BC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256</w:t>
            </w:r>
          </w:p>
        </w:tc>
        <w:tc>
          <w:tcPr>
            <w:tcW w:w="0" w:type="auto"/>
            <w:tcBorders>
              <w:top w:val="nil"/>
              <w:left w:val="nil"/>
              <w:bottom w:val="single" w:sz="4" w:space="0" w:color="auto"/>
              <w:right w:val="single" w:sz="4" w:space="0" w:color="auto"/>
            </w:tcBorders>
            <w:shd w:val="clear" w:color="auto" w:fill="auto"/>
            <w:vAlign w:val="center"/>
            <w:hideMark/>
          </w:tcPr>
          <w:p w14:paraId="0CFB530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20ABFB7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600.254.001322</w:t>
            </w:r>
          </w:p>
        </w:tc>
        <w:tc>
          <w:tcPr>
            <w:tcW w:w="1197" w:type="dxa"/>
            <w:tcBorders>
              <w:top w:val="nil"/>
              <w:left w:val="nil"/>
              <w:bottom w:val="single" w:sz="4" w:space="0" w:color="auto"/>
              <w:right w:val="single" w:sz="4" w:space="0" w:color="auto"/>
            </w:tcBorders>
            <w:shd w:val="clear" w:color="auto" w:fill="auto"/>
            <w:vAlign w:val="center"/>
            <w:hideMark/>
          </w:tcPr>
          <w:p w14:paraId="00DA131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491B288E"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Aposito con barrera de protección antimicrobiana compuesto de tres capas: dos mallas externas de polietileno de alta densidad impregnadas de PLATA NANOCRISTALINA  y una capa absorbente de rayón poliester  esteril y desechable. Medidas: 10x10cms,</w:t>
            </w:r>
          </w:p>
        </w:tc>
        <w:tc>
          <w:tcPr>
            <w:tcW w:w="1048" w:type="dxa"/>
            <w:tcBorders>
              <w:top w:val="nil"/>
              <w:left w:val="nil"/>
              <w:bottom w:val="single" w:sz="4" w:space="0" w:color="auto"/>
              <w:right w:val="single" w:sz="4" w:space="0" w:color="auto"/>
            </w:tcBorders>
            <w:shd w:val="clear" w:color="auto" w:fill="auto"/>
            <w:vAlign w:val="center"/>
            <w:hideMark/>
          </w:tcPr>
          <w:p w14:paraId="31EFA93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12 piezas.</w:t>
            </w:r>
          </w:p>
        </w:tc>
        <w:tc>
          <w:tcPr>
            <w:tcW w:w="0" w:type="auto"/>
            <w:tcBorders>
              <w:top w:val="nil"/>
              <w:left w:val="nil"/>
              <w:bottom w:val="single" w:sz="4" w:space="0" w:color="auto"/>
              <w:right w:val="single" w:sz="4" w:space="0" w:color="auto"/>
            </w:tcBorders>
            <w:shd w:val="clear" w:color="auto" w:fill="auto"/>
            <w:noWrap/>
            <w:vAlign w:val="center"/>
            <w:hideMark/>
          </w:tcPr>
          <w:p w14:paraId="523AF81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3B4D9AF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2703B58F" w14:textId="77777777" w:rsidTr="007312C2">
        <w:trPr>
          <w:trHeight w:val="52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301E49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257</w:t>
            </w:r>
          </w:p>
        </w:tc>
        <w:tc>
          <w:tcPr>
            <w:tcW w:w="0" w:type="auto"/>
            <w:tcBorders>
              <w:top w:val="nil"/>
              <w:left w:val="nil"/>
              <w:bottom w:val="single" w:sz="4" w:space="0" w:color="auto"/>
              <w:right w:val="single" w:sz="4" w:space="0" w:color="auto"/>
            </w:tcBorders>
            <w:shd w:val="clear" w:color="auto" w:fill="auto"/>
            <w:vAlign w:val="center"/>
            <w:hideMark/>
          </w:tcPr>
          <w:p w14:paraId="0AABC9A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 047</w:t>
            </w:r>
          </w:p>
        </w:tc>
        <w:tc>
          <w:tcPr>
            <w:tcW w:w="0" w:type="auto"/>
            <w:tcBorders>
              <w:top w:val="nil"/>
              <w:left w:val="nil"/>
              <w:bottom w:val="single" w:sz="4" w:space="0" w:color="auto"/>
              <w:right w:val="single" w:sz="4" w:space="0" w:color="auto"/>
            </w:tcBorders>
            <w:shd w:val="clear" w:color="auto" w:fill="auto"/>
            <w:vAlign w:val="center"/>
            <w:hideMark/>
          </w:tcPr>
          <w:p w14:paraId="7B63E01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600.254.000043</w:t>
            </w:r>
          </w:p>
        </w:tc>
        <w:tc>
          <w:tcPr>
            <w:tcW w:w="1197" w:type="dxa"/>
            <w:tcBorders>
              <w:top w:val="nil"/>
              <w:left w:val="nil"/>
              <w:bottom w:val="single" w:sz="4" w:space="0" w:color="auto"/>
              <w:right w:val="single" w:sz="4" w:space="0" w:color="auto"/>
            </w:tcBorders>
            <w:shd w:val="clear" w:color="auto" w:fill="auto"/>
            <w:vAlign w:val="center"/>
            <w:hideMark/>
          </w:tcPr>
          <w:p w14:paraId="4199873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39E4F1F8"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Aposito de alginato de calcio, elaborado con fibras de elevado contenido de ácido manurónico indicado para el control del exudado en heridas.medidas: 15x20cms</w:t>
            </w:r>
          </w:p>
        </w:tc>
        <w:tc>
          <w:tcPr>
            <w:tcW w:w="1048" w:type="dxa"/>
            <w:tcBorders>
              <w:top w:val="nil"/>
              <w:left w:val="nil"/>
              <w:bottom w:val="single" w:sz="4" w:space="0" w:color="auto"/>
              <w:right w:val="single" w:sz="4" w:space="0" w:color="auto"/>
            </w:tcBorders>
            <w:shd w:val="clear" w:color="auto" w:fill="auto"/>
            <w:vAlign w:val="center"/>
            <w:hideMark/>
          </w:tcPr>
          <w:p w14:paraId="1F23784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Caja con 10 piezas.</w:t>
            </w:r>
          </w:p>
        </w:tc>
        <w:tc>
          <w:tcPr>
            <w:tcW w:w="0" w:type="auto"/>
            <w:tcBorders>
              <w:top w:val="nil"/>
              <w:left w:val="nil"/>
              <w:bottom w:val="single" w:sz="4" w:space="0" w:color="auto"/>
              <w:right w:val="single" w:sz="4" w:space="0" w:color="auto"/>
            </w:tcBorders>
            <w:shd w:val="clear" w:color="auto" w:fill="auto"/>
            <w:noWrap/>
            <w:vAlign w:val="center"/>
            <w:hideMark/>
          </w:tcPr>
          <w:p w14:paraId="2ECA3D0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1F94B58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06D56EA7" w14:textId="77777777" w:rsidTr="007312C2">
        <w:trPr>
          <w:trHeight w:val="114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459026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258</w:t>
            </w:r>
          </w:p>
        </w:tc>
        <w:tc>
          <w:tcPr>
            <w:tcW w:w="0" w:type="auto"/>
            <w:tcBorders>
              <w:top w:val="nil"/>
              <w:left w:val="nil"/>
              <w:bottom w:val="single" w:sz="4" w:space="0" w:color="auto"/>
              <w:right w:val="single" w:sz="4" w:space="0" w:color="auto"/>
            </w:tcBorders>
            <w:shd w:val="clear" w:color="auto" w:fill="auto"/>
            <w:vAlign w:val="center"/>
            <w:hideMark/>
          </w:tcPr>
          <w:p w14:paraId="75BEAA0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060.088.0686</w:t>
            </w:r>
          </w:p>
        </w:tc>
        <w:tc>
          <w:tcPr>
            <w:tcW w:w="0" w:type="auto"/>
            <w:tcBorders>
              <w:top w:val="nil"/>
              <w:left w:val="nil"/>
              <w:bottom w:val="single" w:sz="4" w:space="0" w:color="auto"/>
              <w:right w:val="single" w:sz="4" w:space="0" w:color="auto"/>
            </w:tcBorders>
            <w:shd w:val="clear" w:color="auto" w:fill="auto"/>
            <w:vAlign w:val="center"/>
            <w:hideMark/>
          </w:tcPr>
          <w:p w14:paraId="2E8E6CC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600.254.001329</w:t>
            </w:r>
          </w:p>
        </w:tc>
        <w:tc>
          <w:tcPr>
            <w:tcW w:w="1197" w:type="dxa"/>
            <w:tcBorders>
              <w:top w:val="nil"/>
              <w:left w:val="nil"/>
              <w:bottom w:val="single" w:sz="4" w:space="0" w:color="auto"/>
              <w:right w:val="single" w:sz="4" w:space="0" w:color="auto"/>
            </w:tcBorders>
            <w:shd w:val="clear" w:color="auto" w:fill="auto"/>
            <w:vAlign w:val="center"/>
            <w:hideMark/>
          </w:tcPr>
          <w:p w14:paraId="28EF965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0A663F40" w14:textId="77777777" w:rsidR="00F64B8A" w:rsidRPr="00F64B8A" w:rsidRDefault="00F64B8A" w:rsidP="00F64B8A">
            <w:pPr>
              <w:suppressAutoHyphens w:val="0"/>
              <w:spacing w:after="24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Apósito estéril absorbente a base de alginato de calcio y sodio de origen natural derivado de algas marinas tamaño 7.5x12 </w:t>
            </w:r>
          </w:p>
        </w:tc>
        <w:tc>
          <w:tcPr>
            <w:tcW w:w="1048" w:type="dxa"/>
            <w:tcBorders>
              <w:top w:val="nil"/>
              <w:left w:val="nil"/>
              <w:bottom w:val="single" w:sz="4" w:space="0" w:color="auto"/>
              <w:right w:val="single" w:sz="4" w:space="0" w:color="auto"/>
            </w:tcBorders>
            <w:shd w:val="clear" w:color="auto" w:fill="auto"/>
            <w:vAlign w:val="center"/>
            <w:hideMark/>
          </w:tcPr>
          <w:p w14:paraId="0F9538F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Caja con 10 piezas.</w:t>
            </w:r>
          </w:p>
        </w:tc>
        <w:tc>
          <w:tcPr>
            <w:tcW w:w="0" w:type="auto"/>
            <w:tcBorders>
              <w:top w:val="nil"/>
              <w:left w:val="nil"/>
              <w:bottom w:val="single" w:sz="4" w:space="0" w:color="auto"/>
              <w:right w:val="single" w:sz="4" w:space="0" w:color="auto"/>
            </w:tcBorders>
            <w:shd w:val="clear" w:color="auto" w:fill="auto"/>
            <w:noWrap/>
            <w:vAlign w:val="center"/>
            <w:hideMark/>
          </w:tcPr>
          <w:p w14:paraId="6AB736D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11BFD18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r>
      <w:tr w:rsidR="00F64B8A" w:rsidRPr="00F64B8A" w14:paraId="35129C96" w14:textId="77777777" w:rsidTr="00F64B8A">
        <w:trPr>
          <w:trHeight w:val="201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502AAE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259</w:t>
            </w:r>
          </w:p>
        </w:tc>
        <w:tc>
          <w:tcPr>
            <w:tcW w:w="0" w:type="auto"/>
            <w:tcBorders>
              <w:top w:val="nil"/>
              <w:left w:val="nil"/>
              <w:bottom w:val="single" w:sz="4" w:space="0" w:color="auto"/>
              <w:right w:val="single" w:sz="4" w:space="0" w:color="auto"/>
            </w:tcBorders>
            <w:shd w:val="clear" w:color="auto" w:fill="auto"/>
            <w:vAlign w:val="center"/>
            <w:hideMark/>
          </w:tcPr>
          <w:p w14:paraId="1263162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060.088.0892</w:t>
            </w:r>
          </w:p>
        </w:tc>
        <w:tc>
          <w:tcPr>
            <w:tcW w:w="0" w:type="auto"/>
            <w:tcBorders>
              <w:top w:val="nil"/>
              <w:left w:val="nil"/>
              <w:bottom w:val="single" w:sz="4" w:space="0" w:color="auto"/>
              <w:right w:val="single" w:sz="4" w:space="0" w:color="auto"/>
            </w:tcBorders>
            <w:shd w:val="clear" w:color="auto" w:fill="auto"/>
            <w:vAlign w:val="center"/>
            <w:hideMark/>
          </w:tcPr>
          <w:p w14:paraId="7E56369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600.254.000047</w:t>
            </w:r>
          </w:p>
        </w:tc>
        <w:tc>
          <w:tcPr>
            <w:tcW w:w="1197" w:type="dxa"/>
            <w:tcBorders>
              <w:top w:val="nil"/>
              <w:left w:val="nil"/>
              <w:bottom w:val="single" w:sz="4" w:space="0" w:color="auto"/>
              <w:right w:val="single" w:sz="4" w:space="0" w:color="auto"/>
            </w:tcBorders>
            <w:shd w:val="clear" w:color="auto" w:fill="auto"/>
            <w:vAlign w:val="center"/>
            <w:hideMark/>
          </w:tcPr>
          <w:p w14:paraId="4C78A62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4B8A1C3A"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Aposito hidrocelular de poliuretano en forma de sacro, con estructura trilaminar compuesta por una capa no adhesiva microperforada en contacto con la herida, otra capa hidrocelular central altamente absorbente y una externa impermeable a bacterias y agua con adhesivo para el tratamiento de heridas, esteril y desechable. Medidas 22x22cms </w:t>
            </w:r>
          </w:p>
        </w:tc>
        <w:tc>
          <w:tcPr>
            <w:tcW w:w="1048" w:type="dxa"/>
            <w:tcBorders>
              <w:top w:val="nil"/>
              <w:left w:val="nil"/>
              <w:bottom w:val="single" w:sz="4" w:space="0" w:color="auto"/>
              <w:right w:val="single" w:sz="4" w:space="0" w:color="auto"/>
            </w:tcBorders>
            <w:shd w:val="clear" w:color="auto" w:fill="auto"/>
            <w:vAlign w:val="center"/>
            <w:hideMark/>
          </w:tcPr>
          <w:p w14:paraId="0C69A78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Caja con 10 piezas.</w:t>
            </w:r>
          </w:p>
        </w:tc>
        <w:tc>
          <w:tcPr>
            <w:tcW w:w="0" w:type="auto"/>
            <w:tcBorders>
              <w:top w:val="nil"/>
              <w:left w:val="nil"/>
              <w:bottom w:val="single" w:sz="4" w:space="0" w:color="auto"/>
              <w:right w:val="single" w:sz="4" w:space="0" w:color="auto"/>
            </w:tcBorders>
            <w:shd w:val="clear" w:color="auto" w:fill="auto"/>
            <w:noWrap/>
            <w:vAlign w:val="center"/>
            <w:hideMark/>
          </w:tcPr>
          <w:p w14:paraId="4C4D94D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5753633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57B574B1" w14:textId="77777777" w:rsidTr="00F64B8A">
        <w:trPr>
          <w:trHeight w:val="201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0DEB4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260</w:t>
            </w:r>
          </w:p>
        </w:tc>
        <w:tc>
          <w:tcPr>
            <w:tcW w:w="0" w:type="auto"/>
            <w:tcBorders>
              <w:top w:val="nil"/>
              <w:left w:val="nil"/>
              <w:bottom w:val="single" w:sz="4" w:space="0" w:color="auto"/>
              <w:right w:val="single" w:sz="4" w:space="0" w:color="auto"/>
            </w:tcBorders>
            <w:shd w:val="clear" w:color="auto" w:fill="auto"/>
            <w:vAlign w:val="center"/>
            <w:hideMark/>
          </w:tcPr>
          <w:p w14:paraId="7F07D2E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060.088.0900</w:t>
            </w:r>
          </w:p>
        </w:tc>
        <w:tc>
          <w:tcPr>
            <w:tcW w:w="0" w:type="auto"/>
            <w:tcBorders>
              <w:top w:val="nil"/>
              <w:left w:val="nil"/>
              <w:bottom w:val="single" w:sz="4" w:space="0" w:color="auto"/>
              <w:right w:val="single" w:sz="4" w:space="0" w:color="auto"/>
            </w:tcBorders>
            <w:shd w:val="clear" w:color="auto" w:fill="auto"/>
            <w:vAlign w:val="center"/>
            <w:hideMark/>
          </w:tcPr>
          <w:p w14:paraId="6A32555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600.254.000046</w:t>
            </w:r>
          </w:p>
        </w:tc>
        <w:tc>
          <w:tcPr>
            <w:tcW w:w="1197" w:type="dxa"/>
            <w:tcBorders>
              <w:top w:val="nil"/>
              <w:left w:val="nil"/>
              <w:bottom w:val="single" w:sz="4" w:space="0" w:color="auto"/>
              <w:right w:val="single" w:sz="4" w:space="0" w:color="auto"/>
            </w:tcBorders>
            <w:shd w:val="clear" w:color="auto" w:fill="auto"/>
            <w:vAlign w:val="center"/>
            <w:hideMark/>
          </w:tcPr>
          <w:p w14:paraId="28009C4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3A786068"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Aposito hidrocelular de poliuretano en forma de talon, con estructura trilaminar compuesta por una capa no adhesiva microperforada en contacto con la herida, otra capa hidrocelular central altamente absorbente y una externa impermeable a bacterias y agua para el tratamiento de heridas, ésteril y desechable. Medidas 10.5x13.5cms</w:t>
            </w:r>
          </w:p>
        </w:tc>
        <w:tc>
          <w:tcPr>
            <w:tcW w:w="1048" w:type="dxa"/>
            <w:tcBorders>
              <w:top w:val="nil"/>
              <w:left w:val="nil"/>
              <w:bottom w:val="single" w:sz="4" w:space="0" w:color="auto"/>
              <w:right w:val="single" w:sz="4" w:space="0" w:color="auto"/>
            </w:tcBorders>
            <w:shd w:val="clear" w:color="auto" w:fill="auto"/>
            <w:vAlign w:val="center"/>
            <w:hideMark/>
          </w:tcPr>
          <w:p w14:paraId="37173EF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5 piezas.</w:t>
            </w:r>
          </w:p>
        </w:tc>
        <w:tc>
          <w:tcPr>
            <w:tcW w:w="0" w:type="auto"/>
            <w:tcBorders>
              <w:top w:val="nil"/>
              <w:left w:val="nil"/>
              <w:bottom w:val="single" w:sz="4" w:space="0" w:color="auto"/>
              <w:right w:val="single" w:sz="4" w:space="0" w:color="auto"/>
            </w:tcBorders>
            <w:shd w:val="clear" w:color="auto" w:fill="auto"/>
            <w:noWrap/>
            <w:vAlign w:val="center"/>
            <w:hideMark/>
          </w:tcPr>
          <w:p w14:paraId="11D8352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2E7B9FF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2217A1DB" w14:textId="77777777" w:rsidTr="00F64B8A">
        <w:trPr>
          <w:trHeight w:val="201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4A849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261</w:t>
            </w:r>
          </w:p>
        </w:tc>
        <w:tc>
          <w:tcPr>
            <w:tcW w:w="0" w:type="auto"/>
            <w:tcBorders>
              <w:top w:val="nil"/>
              <w:left w:val="nil"/>
              <w:bottom w:val="single" w:sz="4" w:space="0" w:color="auto"/>
              <w:right w:val="single" w:sz="4" w:space="0" w:color="auto"/>
            </w:tcBorders>
            <w:shd w:val="clear" w:color="auto" w:fill="auto"/>
            <w:vAlign w:val="center"/>
            <w:hideMark/>
          </w:tcPr>
          <w:p w14:paraId="30CD69F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060.088.0850</w:t>
            </w:r>
          </w:p>
        </w:tc>
        <w:tc>
          <w:tcPr>
            <w:tcW w:w="0" w:type="auto"/>
            <w:tcBorders>
              <w:top w:val="nil"/>
              <w:left w:val="nil"/>
              <w:bottom w:val="single" w:sz="4" w:space="0" w:color="auto"/>
              <w:right w:val="single" w:sz="4" w:space="0" w:color="auto"/>
            </w:tcBorders>
            <w:shd w:val="clear" w:color="auto" w:fill="auto"/>
            <w:vAlign w:val="center"/>
            <w:hideMark/>
          </w:tcPr>
          <w:p w14:paraId="53675C7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600.254.002236</w:t>
            </w:r>
          </w:p>
        </w:tc>
        <w:tc>
          <w:tcPr>
            <w:tcW w:w="1197" w:type="dxa"/>
            <w:tcBorders>
              <w:top w:val="nil"/>
              <w:left w:val="nil"/>
              <w:bottom w:val="single" w:sz="4" w:space="0" w:color="auto"/>
              <w:right w:val="single" w:sz="4" w:space="0" w:color="auto"/>
            </w:tcBorders>
            <w:shd w:val="clear" w:color="auto" w:fill="auto"/>
            <w:vAlign w:val="center"/>
            <w:hideMark/>
          </w:tcPr>
          <w:p w14:paraId="3F53D18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0D99B84E"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Aposito hidrocelular de poliuretano,con estructura trilaminar compuesta por una capa no adhesiva microperforada en contacto con la herida, otra capa hidrocelular central altamente absorbente y una externa impermeable a bacterias y agua con adhesivo  para el tratamiento de heridas, ésteril y desechable, medidas 12.5x12.5cm</w:t>
            </w:r>
          </w:p>
        </w:tc>
        <w:tc>
          <w:tcPr>
            <w:tcW w:w="1048" w:type="dxa"/>
            <w:tcBorders>
              <w:top w:val="nil"/>
              <w:left w:val="nil"/>
              <w:bottom w:val="single" w:sz="4" w:space="0" w:color="auto"/>
              <w:right w:val="single" w:sz="4" w:space="0" w:color="auto"/>
            </w:tcBorders>
            <w:shd w:val="clear" w:color="auto" w:fill="auto"/>
            <w:vAlign w:val="center"/>
            <w:hideMark/>
          </w:tcPr>
          <w:p w14:paraId="5D404BC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Caja con 10 piezas.</w:t>
            </w:r>
          </w:p>
        </w:tc>
        <w:tc>
          <w:tcPr>
            <w:tcW w:w="0" w:type="auto"/>
            <w:tcBorders>
              <w:top w:val="nil"/>
              <w:left w:val="nil"/>
              <w:bottom w:val="single" w:sz="4" w:space="0" w:color="auto"/>
              <w:right w:val="single" w:sz="4" w:space="0" w:color="auto"/>
            </w:tcBorders>
            <w:shd w:val="clear" w:color="auto" w:fill="auto"/>
            <w:noWrap/>
            <w:vAlign w:val="center"/>
            <w:hideMark/>
          </w:tcPr>
          <w:p w14:paraId="06A7B0B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6A322DE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70B8CBFC" w14:textId="77777777" w:rsidTr="00F64B8A">
        <w:trPr>
          <w:trHeight w:val="201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FA9051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262</w:t>
            </w:r>
          </w:p>
        </w:tc>
        <w:tc>
          <w:tcPr>
            <w:tcW w:w="0" w:type="auto"/>
            <w:tcBorders>
              <w:top w:val="nil"/>
              <w:left w:val="nil"/>
              <w:bottom w:val="single" w:sz="4" w:space="0" w:color="auto"/>
              <w:right w:val="single" w:sz="4" w:space="0" w:color="auto"/>
            </w:tcBorders>
            <w:shd w:val="clear" w:color="auto" w:fill="auto"/>
            <w:vAlign w:val="center"/>
            <w:hideMark/>
          </w:tcPr>
          <w:p w14:paraId="1235BFA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 048</w:t>
            </w:r>
          </w:p>
        </w:tc>
        <w:tc>
          <w:tcPr>
            <w:tcW w:w="0" w:type="auto"/>
            <w:tcBorders>
              <w:top w:val="nil"/>
              <w:left w:val="nil"/>
              <w:bottom w:val="single" w:sz="4" w:space="0" w:color="auto"/>
              <w:right w:val="single" w:sz="4" w:space="0" w:color="auto"/>
            </w:tcBorders>
            <w:shd w:val="clear" w:color="auto" w:fill="auto"/>
            <w:vAlign w:val="center"/>
            <w:hideMark/>
          </w:tcPr>
          <w:p w14:paraId="3305C08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600.254.000048</w:t>
            </w:r>
          </w:p>
        </w:tc>
        <w:tc>
          <w:tcPr>
            <w:tcW w:w="1197" w:type="dxa"/>
            <w:tcBorders>
              <w:top w:val="nil"/>
              <w:left w:val="nil"/>
              <w:bottom w:val="single" w:sz="4" w:space="0" w:color="auto"/>
              <w:right w:val="single" w:sz="4" w:space="0" w:color="auto"/>
            </w:tcBorders>
            <w:shd w:val="clear" w:color="auto" w:fill="auto"/>
            <w:vAlign w:val="center"/>
            <w:hideMark/>
          </w:tcPr>
          <w:p w14:paraId="7EB805F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74C97F10"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Aposito hidrocelular de poliuretano,con estructura trilaminar compuesta por una capa no adhesiva microperforada en contacto con la herida, otra capa hidrocelular central altamente absorbente y una externa impermeable a bacterias y agua con adhesivo  para el tratamiento de heridas, ésteril y desechable, medidas 17.5x17.5cm</w:t>
            </w:r>
          </w:p>
        </w:tc>
        <w:tc>
          <w:tcPr>
            <w:tcW w:w="1048" w:type="dxa"/>
            <w:tcBorders>
              <w:top w:val="nil"/>
              <w:left w:val="nil"/>
              <w:bottom w:val="single" w:sz="4" w:space="0" w:color="auto"/>
              <w:right w:val="single" w:sz="4" w:space="0" w:color="auto"/>
            </w:tcBorders>
            <w:shd w:val="clear" w:color="auto" w:fill="auto"/>
            <w:vAlign w:val="center"/>
            <w:hideMark/>
          </w:tcPr>
          <w:p w14:paraId="711C7AC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 Caja con 10 piezas.</w:t>
            </w:r>
          </w:p>
        </w:tc>
        <w:tc>
          <w:tcPr>
            <w:tcW w:w="0" w:type="auto"/>
            <w:tcBorders>
              <w:top w:val="nil"/>
              <w:left w:val="nil"/>
              <w:bottom w:val="single" w:sz="4" w:space="0" w:color="auto"/>
              <w:right w:val="single" w:sz="4" w:space="0" w:color="auto"/>
            </w:tcBorders>
            <w:shd w:val="clear" w:color="auto" w:fill="auto"/>
            <w:noWrap/>
            <w:vAlign w:val="center"/>
            <w:hideMark/>
          </w:tcPr>
          <w:p w14:paraId="6C9F08C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2C205DB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181E74F5"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7688D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263</w:t>
            </w:r>
          </w:p>
        </w:tc>
        <w:tc>
          <w:tcPr>
            <w:tcW w:w="0" w:type="auto"/>
            <w:tcBorders>
              <w:top w:val="nil"/>
              <w:left w:val="nil"/>
              <w:bottom w:val="single" w:sz="4" w:space="0" w:color="auto"/>
              <w:right w:val="single" w:sz="4" w:space="0" w:color="auto"/>
            </w:tcBorders>
            <w:shd w:val="clear" w:color="auto" w:fill="auto"/>
            <w:vAlign w:val="center"/>
            <w:hideMark/>
          </w:tcPr>
          <w:p w14:paraId="6A6BA6F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 005</w:t>
            </w:r>
          </w:p>
        </w:tc>
        <w:tc>
          <w:tcPr>
            <w:tcW w:w="0" w:type="auto"/>
            <w:tcBorders>
              <w:top w:val="nil"/>
              <w:left w:val="nil"/>
              <w:bottom w:val="single" w:sz="4" w:space="0" w:color="auto"/>
              <w:right w:val="single" w:sz="4" w:space="0" w:color="auto"/>
            </w:tcBorders>
            <w:shd w:val="clear" w:color="auto" w:fill="auto"/>
            <w:vAlign w:val="center"/>
            <w:hideMark/>
          </w:tcPr>
          <w:p w14:paraId="3EF076D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600.254.001594</w:t>
            </w:r>
          </w:p>
        </w:tc>
        <w:tc>
          <w:tcPr>
            <w:tcW w:w="1197" w:type="dxa"/>
            <w:tcBorders>
              <w:top w:val="nil"/>
              <w:left w:val="nil"/>
              <w:bottom w:val="single" w:sz="4" w:space="0" w:color="auto"/>
              <w:right w:val="single" w:sz="4" w:space="0" w:color="auto"/>
            </w:tcBorders>
            <w:shd w:val="clear" w:color="auto" w:fill="auto"/>
            <w:vAlign w:val="center"/>
            <w:hideMark/>
          </w:tcPr>
          <w:p w14:paraId="2A0C09A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2ADADC3B"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 hidrocelular en forma cuatrilobular para heridas altamente exudativas con adhesivo de silicón. 10.3 x 10.3 cm</w:t>
            </w:r>
          </w:p>
        </w:tc>
        <w:tc>
          <w:tcPr>
            <w:tcW w:w="1048" w:type="dxa"/>
            <w:tcBorders>
              <w:top w:val="nil"/>
              <w:left w:val="nil"/>
              <w:bottom w:val="single" w:sz="4" w:space="0" w:color="auto"/>
              <w:right w:val="single" w:sz="4" w:space="0" w:color="auto"/>
            </w:tcBorders>
            <w:shd w:val="clear" w:color="auto" w:fill="auto"/>
            <w:vAlign w:val="center"/>
            <w:hideMark/>
          </w:tcPr>
          <w:p w14:paraId="293F7C6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10 piezas.</w:t>
            </w:r>
          </w:p>
        </w:tc>
        <w:tc>
          <w:tcPr>
            <w:tcW w:w="0" w:type="auto"/>
            <w:tcBorders>
              <w:top w:val="nil"/>
              <w:left w:val="nil"/>
              <w:bottom w:val="single" w:sz="4" w:space="0" w:color="auto"/>
              <w:right w:val="single" w:sz="4" w:space="0" w:color="auto"/>
            </w:tcBorders>
            <w:shd w:val="clear" w:color="auto" w:fill="auto"/>
            <w:noWrap/>
            <w:vAlign w:val="center"/>
            <w:hideMark/>
          </w:tcPr>
          <w:p w14:paraId="039370E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4A5E20D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150B26C0"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798BD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264</w:t>
            </w:r>
          </w:p>
        </w:tc>
        <w:tc>
          <w:tcPr>
            <w:tcW w:w="0" w:type="auto"/>
            <w:tcBorders>
              <w:top w:val="nil"/>
              <w:left w:val="nil"/>
              <w:bottom w:val="single" w:sz="4" w:space="0" w:color="auto"/>
              <w:right w:val="single" w:sz="4" w:space="0" w:color="auto"/>
            </w:tcBorders>
            <w:shd w:val="clear" w:color="auto" w:fill="auto"/>
            <w:vAlign w:val="center"/>
            <w:hideMark/>
          </w:tcPr>
          <w:p w14:paraId="48F73AE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 006</w:t>
            </w:r>
          </w:p>
        </w:tc>
        <w:tc>
          <w:tcPr>
            <w:tcW w:w="0" w:type="auto"/>
            <w:tcBorders>
              <w:top w:val="nil"/>
              <w:left w:val="nil"/>
              <w:bottom w:val="single" w:sz="4" w:space="0" w:color="auto"/>
              <w:right w:val="single" w:sz="4" w:space="0" w:color="auto"/>
            </w:tcBorders>
            <w:shd w:val="clear" w:color="auto" w:fill="auto"/>
            <w:vAlign w:val="center"/>
            <w:hideMark/>
          </w:tcPr>
          <w:p w14:paraId="4F9AC0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600.254.001595</w:t>
            </w:r>
          </w:p>
        </w:tc>
        <w:tc>
          <w:tcPr>
            <w:tcW w:w="1197" w:type="dxa"/>
            <w:tcBorders>
              <w:top w:val="nil"/>
              <w:left w:val="nil"/>
              <w:bottom w:val="single" w:sz="4" w:space="0" w:color="auto"/>
              <w:right w:val="single" w:sz="4" w:space="0" w:color="auto"/>
            </w:tcBorders>
            <w:shd w:val="clear" w:color="auto" w:fill="auto"/>
            <w:vAlign w:val="center"/>
            <w:hideMark/>
          </w:tcPr>
          <w:p w14:paraId="7ECF24E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6BC7AC33"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 hidrocelular en forma cuatrilobular para heridas altamenteexudativas con adhesivo de silicón. 12.9 x 12.9 cm</w:t>
            </w:r>
          </w:p>
        </w:tc>
        <w:tc>
          <w:tcPr>
            <w:tcW w:w="1048" w:type="dxa"/>
            <w:tcBorders>
              <w:top w:val="nil"/>
              <w:left w:val="nil"/>
              <w:bottom w:val="single" w:sz="4" w:space="0" w:color="auto"/>
              <w:right w:val="single" w:sz="4" w:space="0" w:color="auto"/>
            </w:tcBorders>
            <w:shd w:val="clear" w:color="auto" w:fill="auto"/>
            <w:vAlign w:val="center"/>
            <w:hideMark/>
          </w:tcPr>
          <w:p w14:paraId="66260B2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10 piezas.</w:t>
            </w:r>
          </w:p>
        </w:tc>
        <w:tc>
          <w:tcPr>
            <w:tcW w:w="0" w:type="auto"/>
            <w:tcBorders>
              <w:top w:val="nil"/>
              <w:left w:val="nil"/>
              <w:bottom w:val="single" w:sz="4" w:space="0" w:color="auto"/>
              <w:right w:val="single" w:sz="4" w:space="0" w:color="auto"/>
            </w:tcBorders>
            <w:shd w:val="clear" w:color="auto" w:fill="auto"/>
            <w:noWrap/>
            <w:vAlign w:val="center"/>
            <w:hideMark/>
          </w:tcPr>
          <w:p w14:paraId="5C869CE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333F0E0F"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211624FC" w14:textId="77777777" w:rsidTr="00F64B8A">
        <w:trPr>
          <w:trHeight w:val="11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DA4A4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265</w:t>
            </w:r>
          </w:p>
        </w:tc>
        <w:tc>
          <w:tcPr>
            <w:tcW w:w="0" w:type="auto"/>
            <w:tcBorders>
              <w:top w:val="nil"/>
              <w:left w:val="nil"/>
              <w:bottom w:val="single" w:sz="4" w:space="0" w:color="auto"/>
              <w:right w:val="single" w:sz="4" w:space="0" w:color="auto"/>
            </w:tcBorders>
            <w:shd w:val="clear" w:color="auto" w:fill="auto"/>
            <w:vAlign w:val="center"/>
            <w:hideMark/>
          </w:tcPr>
          <w:p w14:paraId="3C61287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060.088.0652</w:t>
            </w:r>
          </w:p>
        </w:tc>
        <w:tc>
          <w:tcPr>
            <w:tcW w:w="0" w:type="auto"/>
            <w:tcBorders>
              <w:top w:val="nil"/>
              <w:left w:val="nil"/>
              <w:bottom w:val="single" w:sz="4" w:space="0" w:color="auto"/>
              <w:right w:val="single" w:sz="4" w:space="0" w:color="auto"/>
            </w:tcBorders>
            <w:shd w:val="clear" w:color="auto" w:fill="auto"/>
            <w:noWrap/>
            <w:vAlign w:val="center"/>
            <w:hideMark/>
          </w:tcPr>
          <w:p w14:paraId="765940E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600.254.001162</w:t>
            </w:r>
          </w:p>
        </w:tc>
        <w:tc>
          <w:tcPr>
            <w:tcW w:w="1197" w:type="dxa"/>
            <w:tcBorders>
              <w:top w:val="nil"/>
              <w:left w:val="nil"/>
              <w:bottom w:val="single" w:sz="4" w:space="0" w:color="auto"/>
              <w:right w:val="single" w:sz="4" w:space="0" w:color="auto"/>
            </w:tcBorders>
            <w:shd w:val="clear" w:color="auto" w:fill="auto"/>
            <w:vAlign w:val="center"/>
            <w:hideMark/>
          </w:tcPr>
          <w:p w14:paraId="591CC80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40334941"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 hidrocoloide para el tratamiento de heridas extradelgado autoadherible estéril  matriz elastomerica (gelatina, pectina y carboximetilcelulosa sódica) extradelgado 10x10 cm</w:t>
            </w:r>
          </w:p>
        </w:tc>
        <w:tc>
          <w:tcPr>
            <w:tcW w:w="1048" w:type="dxa"/>
            <w:tcBorders>
              <w:top w:val="nil"/>
              <w:left w:val="nil"/>
              <w:bottom w:val="single" w:sz="4" w:space="0" w:color="auto"/>
              <w:right w:val="single" w:sz="4" w:space="0" w:color="auto"/>
            </w:tcBorders>
            <w:shd w:val="clear" w:color="auto" w:fill="auto"/>
            <w:vAlign w:val="center"/>
            <w:hideMark/>
          </w:tcPr>
          <w:p w14:paraId="0A8E14B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10 piezas.</w:t>
            </w:r>
          </w:p>
        </w:tc>
        <w:tc>
          <w:tcPr>
            <w:tcW w:w="0" w:type="auto"/>
            <w:tcBorders>
              <w:top w:val="nil"/>
              <w:left w:val="nil"/>
              <w:bottom w:val="single" w:sz="4" w:space="0" w:color="auto"/>
              <w:right w:val="single" w:sz="4" w:space="0" w:color="auto"/>
            </w:tcBorders>
            <w:shd w:val="clear" w:color="auto" w:fill="auto"/>
            <w:noWrap/>
            <w:vAlign w:val="center"/>
            <w:hideMark/>
          </w:tcPr>
          <w:p w14:paraId="07BE4D2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c>
          <w:tcPr>
            <w:tcW w:w="0" w:type="auto"/>
            <w:tcBorders>
              <w:top w:val="nil"/>
              <w:left w:val="nil"/>
              <w:bottom w:val="single" w:sz="4" w:space="0" w:color="auto"/>
              <w:right w:val="single" w:sz="4" w:space="0" w:color="auto"/>
            </w:tcBorders>
            <w:shd w:val="clear" w:color="auto" w:fill="auto"/>
            <w:noWrap/>
            <w:vAlign w:val="center"/>
            <w:hideMark/>
          </w:tcPr>
          <w:p w14:paraId="2AA1ED3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r>
      <w:tr w:rsidR="00F64B8A" w:rsidRPr="00F64B8A" w14:paraId="59CEA819" w14:textId="77777777" w:rsidTr="00F64B8A">
        <w:trPr>
          <w:trHeight w:val="345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958E6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266</w:t>
            </w:r>
          </w:p>
        </w:tc>
        <w:tc>
          <w:tcPr>
            <w:tcW w:w="0" w:type="auto"/>
            <w:tcBorders>
              <w:top w:val="nil"/>
              <w:left w:val="nil"/>
              <w:bottom w:val="single" w:sz="4" w:space="0" w:color="auto"/>
              <w:right w:val="single" w:sz="4" w:space="0" w:color="auto"/>
            </w:tcBorders>
            <w:shd w:val="clear" w:color="auto" w:fill="auto"/>
            <w:vAlign w:val="center"/>
            <w:hideMark/>
          </w:tcPr>
          <w:p w14:paraId="2984910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 052</w:t>
            </w:r>
          </w:p>
        </w:tc>
        <w:tc>
          <w:tcPr>
            <w:tcW w:w="0" w:type="auto"/>
            <w:tcBorders>
              <w:top w:val="nil"/>
              <w:left w:val="nil"/>
              <w:bottom w:val="single" w:sz="4" w:space="0" w:color="auto"/>
              <w:right w:val="single" w:sz="4" w:space="0" w:color="auto"/>
            </w:tcBorders>
            <w:shd w:val="clear" w:color="auto" w:fill="auto"/>
            <w:vAlign w:val="center"/>
            <w:hideMark/>
          </w:tcPr>
          <w:p w14:paraId="5DBCBFA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600.254.001606</w:t>
            </w:r>
          </w:p>
        </w:tc>
        <w:tc>
          <w:tcPr>
            <w:tcW w:w="1197" w:type="dxa"/>
            <w:tcBorders>
              <w:top w:val="nil"/>
              <w:left w:val="nil"/>
              <w:bottom w:val="single" w:sz="4" w:space="0" w:color="auto"/>
              <w:right w:val="single" w:sz="4" w:space="0" w:color="auto"/>
            </w:tcBorders>
            <w:shd w:val="clear" w:color="auto" w:fill="auto"/>
            <w:vAlign w:val="center"/>
            <w:hideMark/>
          </w:tcPr>
          <w:p w14:paraId="2D11BBD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1C601434"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Gel  antimicrobiano  de amplio espectro (bactericida, virucida, antimicótico, y esporicida)  para piel y heridas  , es un apósito en forma de un  hidrogel  claro , amorfo e isotónico que ayuda a mantener  un ambiente húmedo en la herida , ya sea absorbiendo exudado o aportando humedad a la misma, lo que promueve una cicatrización , mientras libera hipoclorito de sodio al 0.057% el cual tiene una acción  antimicrobiana. Inhibe la proliferación de microorganismos, tales como Staphylococcus aureus, Pseudomonas  aeruginosa,  Escherichia coli,  que se encuentran comúnmente en las heridas  86g</w:t>
            </w:r>
          </w:p>
        </w:tc>
        <w:tc>
          <w:tcPr>
            <w:tcW w:w="1048" w:type="dxa"/>
            <w:tcBorders>
              <w:top w:val="nil"/>
              <w:left w:val="nil"/>
              <w:bottom w:val="single" w:sz="4" w:space="0" w:color="auto"/>
              <w:right w:val="single" w:sz="4" w:space="0" w:color="auto"/>
            </w:tcBorders>
            <w:shd w:val="clear" w:color="auto" w:fill="auto"/>
            <w:noWrap/>
            <w:vAlign w:val="center"/>
            <w:hideMark/>
          </w:tcPr>
          <w:p w14:paraId="2CF3D45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12642C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w:t>
            </w:r>
          </w:p>
        </w:tc>
        <w:tc>
          <w:tcPr>
            <w:tcW w:w="0" w:type="auto"/>
            <w:tcBorders>
              <w:top w:val="nil"/>
              <w:left w:val="nil"/>
              <w:bottom w:val="single" w:sz="4" w:space="0" w:color="auto"/>
              <w:right w:val="single" w:sz="4" w:space="0" w:color="auto"/>
            </w:tcBorders>
            <w:shd w:val="clear" w:color="auto" w:fill="auto"/>
            <w:noWrap/>
            <w:vAlign w:val="center"/>
            <w:hideMark/>
          </w:tcPr>
          <w:p w14:paraId="53DCD47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w:t>
            </w:r>
          </w:p>
        </w:tc>
      </w:tr>
      <w:tr w:rsidR="00F64B8A" w:rsidRPr="00F64B8A" w14:paraId="47FA9294" w14:textId="77777777" w:rsidTr="00F64B8A">
        <w:trPr>
          <w:trHeight w:val="14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813B7F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267</w:t>
            </w:r>
          </w:p>
        </w:tc>
        <w:tc>
          <w:tcPr>
            <w:tcW w:w="0" w:type="auto"/>
            <w:tcBorders>
              <w:top w:val="nil"/>
              <w:left w:val="nil"/>
              <w:bottom w:val="single" w:sz="4" w:space="0" w:color="auto"/>
              <w:right w:val="single" w:sz="4" w:space="0" w:color="auto"/>
            </w:tcBorders>
            <w:shd w:val="clear" w:color="auto" w:fill="auto"/>
            <w:vAlign w:val="center"/>
            <w:hideMark/>
          </w:tcPr>
          <w:p w14:paraId="5786A79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 050</w:t>
            </w:r>
          </w:p>
        </w:tc>
        <w:tc>
          <w:tcPr>
            <w:tcW w:w="0" w:type="auto"/>
            <w:tcBorders>
              <w:top w:val="nil"/>
              <w:left w:val="nil"/>
              <w:bottom w:val="single" w:sz="4" w:space="0" w:color="auto"/>
              <w:right w:val="single" w:sz="4" w:space="0" w:color="auto"/>
            </w:tcBorders>
            <w:shd w:val="clear" w:color="auto" w:fill="auto"/>
            <w:vAlign w:val="center"/>
            <w:hideMark/>
          </w:tcPr>
          <w:p w14:paraId="63D7887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600.254.001325</w:t>
            </w:r>
          </w:p>
        </w:tc>
        <w:tc>
          <w:tcPr>
            <w:tcW w:w="1197" w:type="dxa"/>
            <w:tcBorders>
              <w:top w:val="nil"/>
              <w:left w:val="nil"/>
              <w:bottom w:val="single" w:sz="4" w:space="0" w:color="auto"/>
              <w:right w:val="single" w:sz="4" w:space="0" w:color="auto"/>
            </w:tcBorders>
            <w:shd w:val="clear" w:color="auto" w:fill="auto"/>
            <w:vAlign w:val="center"/>
            <w:hideMark/>
          </w:tcPr>
          <w:p w14:paraId="5E9C3EA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2B1CC106"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Gel esteril  hidratante y  absorbente, compuesto de alginato de calcio y sodio y carboximetilcelulosa sodica, hidantoina y propilenglicol, excipiente acuoso para hidratacion de heridas y absorcion de exudado para el proceso de cicatrización  85 grs</w:t>
            </w:r>
          </w:p>
        </w:tc>
        <w:tc>
          <w:tcPr>
            <w:tcW w:w="1048" w:type="dxa"/>
            <w:tcBorders>
              <w:top w:val="nil"/>
              <w:left w:val="nil"/>
              <w:bottom w:val="single" w:sz="4" w:space="0" w:color="auto"/>
              <w:right w:val="single" w:sz="4" w:space="0" w:color="auto"/>
            </w:tcBorders>
            <w:shd w:val="clear" w:color="auto" w:fill="auto"/>
            <w:vAlign w:val="center"/>
            <w:hideMark/>
          </w:tcPr>
          <w:p w14:paraId="0925BEA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una pieza.</w:t>
            </w:r>
          </w:p>
        </w:tc>
        <w:tc>
          <w:tcPr>
            <w:tcW w:w="0" w:type="auto"/>
            <w:tcBorders>
              <w:top w:val="nil"/>
              <w:left w:val="nil"/>
              <w:bottom w:val="single" w:sz="4" w:space="0" w:color="auto"/>
              <w:right w:val="single" w:sz="4" w:space="0" w:color="auto"/>
            </w:tcBorders>
            <w:shd w:val="clear" w:color="auto" w:fill="auto"/>
            <w:noWrap/>
            <w:vAlign w:val="center"/>
            <w:hideMark/>
          </w:tcPr>
          <w:p w14:paraId="0810AED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0311411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5BD16E6D"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D60A5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268</w:t>
            </w:r>
          </w:p>
        </w:tc>
        <w:tc>
          <w:tcPr>
            <w:tcW w:w="0" w:type="auto"/>
            <w:tcBorders>
              <w:top w:val="nil"/>
              <w:left w:val="nil"/>
              <w:bottom w:val="single" w:sz="4" w:space="0" w:color="auto"/>
              <w:right w:val="single" w:sz="4" w:space="0" w:color="auto"/>
            </w:tcBorders>
            <w:shd w:val="clear" w:color="auto" w:fill="auto"/>
            <w:vAlign w:val="center"/>
            <w:hideMark/>
          </w:tcPr>
          <w:p w14:paraId="18577C8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 009</w:t>
            </w:r>
          </w:p>
        </w:tc>
        <w:tc>
          <w:tcPr>
            <w:tcW w:w="0" w:type="auto"/>
            <w:tcBorders>
              <w:top w:val="nil"/>
              <w:left w:val="nil"/>
              <w:bottom w:val="single" w:sz="4" w:space="0" w:color="auto"/>
              <w:right w:val="single" w:sz="4" w:space="0" w:color="auto"/>
            </w:tcBorders>
            <w:shd w:val="clear" w:color="auto" w:fill="auto"/>
            <w:vAlign w:val="center"/>
            <w:hideMark/>
          </w:tcPr>
          <w:p w14:paraId="6F51277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600.254.001598</w:t>
            </w:r>
          </w:p>
        </w:tc>
        <w:tc>
          <w:tcPr>
            <w:tcW w:w="1197" w:type="dxa"/>
            <w:tcBorders>
              <w:top w:val="nil"/>
              <w:left w:val="nil"/>
              <w:bottom w:val="single" w:sz="4" w:space="0" w:color="auto"/>
              <w:right w:val="single" w:sz="4" w:space="0" w:color="auto"/>
            </w:tcBorders>
            <w:shd w:val="clear" w:color="auto" w:fill="auto"/>
            <w:vAlign w:val="center"/>
            <w:hideMark/>
          </w:tcPr>
          <w:p w14:paraId="1764446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7CA09ED8"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Loción limpiadora compuesta de cloruro de bencetonio al 0.13% para pacientes con incontinencia. </w:t>
            </w:r>
          </w:p>
        </w:tc>
        <w:tc>
          <w:tcPr>
            <w:tcW w:w="1048" w:type="dxa"/>
            <w:tcBorders>
              <w:top w:val="nil"/>
              <w:left w:val="nil"/>
              <w:bottom w:val="single" w:sz="4" w:space="0" w:color="auto"/>
              <w:right w:val="single" w:sz="4" w:space="0" w:color="auto"/>
            </w:tcBorders>
            <w:shd w:val="clear" w:color="auto" w:fill="auto"/>
            <w:vAlign w:val="center"/>
            <w:hideMark/>
          </w:tcPr>
          <w:p w14:paraId="38FAC19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Bote con 237 ml.</w:t>
            </w:r>
          </w:p>
        </w:tc>
        <w:tc>
          <w:tcPr>
            <w:tcW w:w="0" w:type="auto"/>
            <w:tcBorders>
              <w:top w:val="nil"/>
              <w:left w:val="nil"/>
              <w:bottom w:val="single" w:sz="4" w:space="0" w:color="auto"/>
              <w:right w:val="single" w:sz="4" w:space="0" w:color="auto"/>
            </w:tcBorders>
            <w:shd w:val="clear" w:color="auto" w:fill="auto"/>
            <w:noWrap/>
            <w:vAlign w:val="center"/>
            <w:hideMark/>
          </w:tcPr>
          <w:p w14:paraId="06E1F19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24FEBE2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w:t>
            </w:r>
          </w:p>
        </w:tc>
      </w:tr>
      <w:tr w:rsidR="00F64B8A" w:rsidRPr="00F64B8A" w14:paraId="573A02E0" w14:textId="77777777" w:rsidTr="00F64B8A">
        <w:trPr>
          <w:trHeight w:val="172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C86356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269</w:t>
            </w:r>
          </w:p>
        </w:tc>
        <w:tc>
          <w:tcPr>
            <w:tcW w:w="0" w:type="auto"/>
            <w:tcBorders>
              <w:top w:val="nil"/>
              <w:left w:val="nil"/>
              <w:bottom w:val="single" w:sz="4" w:space="0" w:color="auto"/>
              <w:right w:val="single" w:sz="4" w:space="0" w:color="auto"/>
            </w:tcBorders>
            <w:shd w:val="clear" w:color="auto" w:fill="auto"/>
            <w:noWrap/>
            <w:vAlign w:val="center"/>
            <w:hideMark/>
          </w:tcPr>
          <w:p w14:paraId="13BB4FD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060.727.0055</w:t>
            </w:r>
          </w:p>
        </w:tc>
        <w:tc>
          <w:tcPr>
            <w:tcW w:w="0" w:type="auto"/>
            <w:tcBorders>
              <w:top w:val="nil"/>
              <w:left w:val="nil"/>
              <w:bottom w:val="single" w:sz="4" w:space="0" w:color="auto"/>
              <w:right w:val="single" w:sz="4" w:space="0" w:color="auto"/>
            </w:tcBorders>
            <w:shd w:val="clear" w:color="auto" w:fill="auto"/>
            <w:noWrap/>
            <w:vAlign w:val="center"/>
            <w:hideMark/>
          </w:tcPr>
          <w:p w14:paraId="13F1BC8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600.254.001588</w:t>
            </w:r>
          </w:p>
        </w:tc>
        <w:tc>
          <w:tcPr>
            <w:tcW w:w="1197" w:type="dxa"/>
            <w:tcBorders>
              <w:top w:val="nil"/>
              <w:left w:val="nil"/>
              <w:bottom w:val="single" w:sz="4" w:space="0" w:color="auto"/>
              <w:right w:val="single" w:sz="4" w:space="0" w:color="auto"/>
            </w:tcBorders>
            <w:shd w:val="clear" w:color="auto" w:fill="auto"/>
            <w:vAlign w:val="center"/>
            <w:hideMark/>
          </w:tcPr>
          <w:p w14:paraId="3BDA31F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3CBC20BB"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Polvo estéril de Maltodextrina  NF con ácido ascórbico , proporciona nutrientes tópicos, al unirse con el exudado forma un gel protector para crear  un ambiente húmedo para beneficiar el crecimiento del tejido de granulación y que haya proliferación epitelial 45 g.</w:t>
            </w:r>
          </w:p>
        </w:tc>
        <w:tc>
          <w:tcPr>
            <w:tcW w:w="1048" w:type="dxa"/>
            <w:tcBorders>
              <w:top w:val="nil"/>
              <w:left w:val="nil"/>
              <w:bottom w:val="single" w:sz="4" w:space="0" w:color="auto"/>
              <w:right w:val="single" w:sz="4" w:space="0" w:color="auto"/>
            </w:tcBorders>
            <w:shd w:val="clear" w:color="auto" w:fill="auto"/>
            <w:noWrap/>
            <w:vAlign w:val="center"/>
            <w:hideMark/>
          </w:tcPr>
          <w:p w14:paraId="184088C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7ECB911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6289B03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r>
      <w:tr w:rsidR="00F64B8A" w:rsidRPr="00F64B8A" w14:paraId="70F41ED6"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8D1D7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270</w:t>
            </w:r>
          </w:p>
        </w:tc>
        <w:tc>
          <w:tcPr>
            <w:tcW w:w="0" w:type="auto"/>
            <w:tcBorders>
              <w:top w:val="nil"/>
              <w:left w:val="nil"/>
              <w:bottom w:val="single" w:sz="4" w:space="0" w:color="auto"/>
              <w:right w:val="single" w:sz="4" w:space="0" w:color="auto"/>
            </w:tcBorders>
            <w:shd w:val="clear" w:color="auto" w:fill="auto"/>
            <w:vAlign w:val="center"/>
            <w:hideMark/>
          </w:tcPr>
          <w:p w14:paraId="2BB16DF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S/C 046</w:t>
            </w:r>
          </w:p>
        </w:tc>
        <w:tc>
          <w:tcPr>
            <w:tcW w:w="0" w:type="auto"/>
            <w:tcBorders>
              <w:top w:val="nil"/>
              <w:left w:val="nil"/>
              <w:bottom w:val="single" w:sz="4" w:space="0" w:color="auto"/>
              <w:right w:val="single" w:sz="4" w:space="0" w:color="auto"/>
            </w:tcBorders>
            <w:shd w:val="clear" w:color="auto" w:fill="auto"/>
            <w:vAlign w:val="center"/>
            <w:hideMark/>
          </w:tcPr>
          <w:p w14:paraId="50D4C55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600.254.001321</w:t>
            </w:r>
          </w:p>
        </w:tc>
        <w:tc>
          <w:tcPr>
            <w:tcW w:w="1197" w:type="dxa"/>
            <w:tcBorders>
              <w:top w:val="nil"/>
              <w:left w:val="nil"/>
              <w:bottom w:val="single" w:sz="4" w:space="0" w:color="auto"/>
              <w:right w:val="single" w:sz="4" w:space="0" w:color="auto"/>
            </w:tcBorders>
            <w:shd w:val="clear" w:color="auto" w:fill="auto"/>
            <w:vAlign w:val="center"/>
            <w:hideMark/>
          </w:tcPr>
          <w:p w14:paraId="0DA2A8C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34322A98"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Ungüento a base de clostridiopeptidasa A (colagenasa) y cloramfenicol indicado para el desbridamiento enzimatico de heridas.</w:t>
            </w:r>
          </w:p>
        </w:tc>
        <w:tc>
          <w:tcPr>
            <w:tcW w:w="1048" w:type="dxa"/>
            <w:tcBorders>
              <w:top w:val="nil"/>
              <w:left w:val="nil"/>
              <w:bottom w:val="single" w:sz="4" w:space="0" w:color="auto"/>
              <w:right w:val="single" w:sz="4" w:space="0" w:color="auto"/>
            </w:tcBorders>
            <w:shd w:val="clear" w:color="auto" w:fill="auto"/>
            <w:vAlign w:val="center"/>
            <w:hideMark/>
          </w:tcPr>
          <w:p w14:paraId="0398E19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un tubo con 15 gr.</w:t>
            </w:r>
          </w:p>
        </w:tc>
        <w:tc>
          <w:tcPr>
            <w:tcW w:w="0" w:type="auto"/>
            <w:tcBorders>
              <w:top w:val="nil"/>
              <w:left w:val="nil"/>
              <w:bottom w:val="single" w:sz="4" w:space="0" w:color="auto"/>
              <w:right w:val="single" w:sz="4" w:space="0" w:color="auto"/>
            </w:tcBorders>
            <w:shd w:val="clear" w:color="auto" w:fill="auto"/>
            <w:noWrap/>
            <w:vAlign w:val="center"/>
            <w:hideMark/>
          </w:tcPr>
          <w:p w14:paraId="1B120AB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1E31A0D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73D3ED58" w14:textId="77777777" w:rsidTr="00F64B8A">
        <w:trPr>
          <w:trHeight w:val="172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04FE39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271</w:t>
            </w:r>
          </w:p>
        </w:tc>
        <w:tc>
          <w:tcPr>
            <w:tcW w:w="0" w:type="auto"/>
            <w:tcBorders>
              <w:top w:val="nil"/>
              <w:left w:val="nil"/>
              <w:bottom w:val="single" w:sz="4" w:space="0" w:color="auto"/>
              <w:right w:val="single" w:sz="4" w:space="0" w:color="auto"/>
            </w:tcBorders>
            <w:shd w:val="clear" w:color="auto" w:fill="auto"/>
            <w:vAlign w:val="center"/>
            <w:hideMark/>
          </w:tcPr>
          <w:p w14:paraId="73D9F3D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060.953.3302</w:t>
            </w:r>
          </w:p>
        </w:tc>
        <w:tc>
          <w:tcPr>
            <w:tcW w:w="0" w:type="auto"/>
            <w:tcBorders>
              <w:top w:val="nil"/>
              <w:left w:val="nil"/>
              <w:bottom w:val="single" w:sz="4" w:space="0" w:color="auto"/>
              <w:right w:val="single" w:sz="4" w:space="0" w:color="auto"/>
            </w:tcBorders>
            <w:shd w:val="clear" w:color="auto" w:fill="auto"/>
            <w:vAlign w:val="center"/>
            <w:hideMark/>
          </w:tcPr>
          <w:p w14:paraId="0B6C417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600.254.000732</w:t>
            </w:r>
          </w:p>
        </w:tc>
        <w:tc>
          <w:tcPr>
            <w:tcW w:w="1197" w:type="dxa"/>
            <w:tcBorders>
              <w:top w:val="nil"/>
              <w:left w:val="nil"/>
              <w:bottom w:val="single" w:sz="4" w:space="0" w:color="auto"/>
              <w:right w:val="single" w:sz="4" w:space="0" w:color="auto"/>
            </w:tcBorders>
            <w:shd w:val="clear" w:color="auto" w:fill="auto"/>
            <w:vAlign w:val="center"/>
            <w:hideMark/>
          </w:tcPr>
          <w:p w14:paraId="5319563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0E0D54D9" w14:textId="77777777" w:rsidR="00F64B8A" w:rsidRPr="00F64B8A" w:rsidRDefault="00F64B8A" w:rsidP="00F64B8A">
            <w:pPr>
              <w:suppressAutoHyphens w:val="0"/>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Vendaje fabricado con un tejido abierto de algodón impregnado de una pasta que contiene 10% de oxido de zinc, para el tratamiento de ulceras venosas en pierna con indice tobillo brazo (ITB) &gt; 0.8 mmHg, provee una compresion media a la pierna de entre 15 y 25 mmHg.medidas: 7.5 cms x 6 mts,</w:t>
            </w:r>
          </w:p>
        </w:tc>
        <w:tc>
          <w:tcPr>
            <w:tcW w:w="1048" w:type="dxa"/>
            <w:tcBorders>
              <w:top w:val="nil"/>
              <w:left w:val="nil"/>
              <w:bottom w:val="single" w:sz="4" w:space="0" w:color="auto"/>
              <w:right w:val="single" w:sz="4" w:space="0" w:color="auto"/>
            </w:tcBorders>
            <w:shd w:val="clear" w:color="auto" w:fill="auto"/>
            <w:vAlign w:val="center"/>
            <w:hideMark/>
          </w:tcPr>
          <w:p w14:paraId="307CCCA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una pieza.</w:t>
            </w:r>
          </w:p>
        </w:tc>
        <w:tc>
          <w:tcPr>
            <w:tcW w:w="0" w:type="auto"/>
            <w:tcBorders>
              <w:top w:val="nil"/>
              <w:left w:val="nil"/>
              <w:bottom w:val="single" w:sz="4" w:space="0" w:color="auto"/>
              <w:right w:val="single" w:sz="4" w:space="0" w:color="auto"/>
            </w:tcBorders>
            <w:shd w:val="clear" w:color="auto" w:fill="auto"/>
            <w:noWrap/>
            <w:vAlign w:val="center"/>
            <w:hideMark/>
          </w:tcPr>
          <w:p w14:paraId="3EC3982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70B1E61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r w:rsidR="00F64B8A" w:rsidRPr="00F64B8A" w14:paraId="155F3A66" w14:textId="77777777" w:rsidTr="00F64B8A">
        <w:trPr>
          <w:trHeight w:val="201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4453AC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272</w:t>
            </w:r>
          </w:p>
        </w:tc>
        <w:tc>
          <w:tcPr>
            <w:tcW w:w="0" w:type="auto"/>
            <w:tcBorders>
              <w:top w:val="nil"/>
              <w:left w:val="nil"/>
              <w:bottom w:val="single" w:sz="4" w:space="0" w:color="auto"/>
              <w:right w:val="single" w:sz="4" w:space="0" w:color="auto"/>
            </w:tcBorders>
            <w:shd w:val="clear" w:color="auto" w:fill="auto"/>
            <w:vAlign w:val="center"/>
            <w:hideMark/>
          </w:tcPr>
          <w:p w14:paraId="0EED079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060.088.0900</w:t>
            </w:r>
          </w:p>
        </w:tc>
        <w:tc>
          <w:tcPr>
            <w:tcW w:w="0" w:type="auto"/>
            <w:tcBorders>
              <w:top w:val="nil"/>
              <w:left w:val="nil"/>
              <w:bottom w:val="single" w:sz="4" w:space="0" w:color="auto"/>
              <w:right w:val="single" w:sz="4" w:space="0" w:color="auto"/>
            </w:tcBorders>
            <w:shd w:val="clear" w:color="auto" w:fill="auto"/>
            <w:vAlign w:val="center"/>
            <w:hideMark/>
          </w:tcPr>
          <w:p w14:paraId="3647F14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600.254.002235</w:t>
            </w:r>
          </w:p>
        </w:tc>
        <w:tc>
          <w:tcPr>
            <w:tcW w:w="1197" w:type="dxa"/>
            <w:tcBorders>
              <w:top w:val="nil"/>
              <w:left w:val="nil"/>
              <w:bottom w:val="single" w:sz="4" w:space="0" w:color="auto"/>
              <w:right w:val="single" w:sz="4" w:space="0" w:color="auto"/>
            </w:tcBorders>
            <w:shd w:val="clear" w:color="auto" w:fill="auto"/>
            <w:vAlign w:val="center"/>
            <w:hideMark/>
          </w:tcPr>
          <w:p w14:paraId="01004C6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038088F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Aposito hidrocelular de poliuretano en forma de talon, con estructura trilaminar compuesta por una capa no adhesiva microperforada en contacto con la herida, otra capa hidrocelular central altamente absorbente y una externa impermeable a bacterias y agua para el tratamiento de heridas, ésteril y desechable. Medidas 10.5x13.5cms</w:t>
            </w:r>
          </w:p>
        </w:tc>
        <w:tc>
          <w:tcPr>
            <w:tcW w:w="1048" w:type="dxa"/>
            <w:tcBorders>
              <w:top w:val="nil"/>
              <w:left w:val="nil"/>
              <w:bottom w:val="single" w:sz="4" w:space="0" w:color="auto"/>
              <w:right w:val="single" w:sz="4" w:space="0" w:color="auto"/>
            </w:tcBorders>
            <w:shd w:val="clear" w:color="auto" w:fill="auto"/>
            <w:vAlign w:val="center"/>
            <w:hideMark/>
          </w:tcPr>
          <w:p w14:paraId="7513AC1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5 piezas.</w:t>
            </w:r>
          </w:p>
        </w:tc>
        <w:tc>
          <w:tcPr>
            <w:tcW w:w="0" w:type="auto"/>
            <w:tcBorders>
              <w:top w:val="nil"/>
              <w:left w:val="nil"/>
              <w:bottom w:val="single" w:sz="4" w:space="0" w:color="auto"/>
              <w:right w:val="single" w:sz="4" w:space="0" w:color="auto"/>
            </w:tcBorders>
            <w:shd w:val="clear" w:color="auto" w:fill="auto"/>
            <w:noWrap/>
            <w:vAlign w:val="center"/>
            <w:hideMark/>
          </w:tcPr>
          <w:p w14:paraId="0EBD1E4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12</w:t>
            </w:r>
          </w:p>
        </w:tc>
        <w:tc>
          <w:tcPr>
            <w:tcW w:w="0" w:type="auto"/>
            <w:tcBorders>
              <w:top w:val="nil"/>
              <w:left w:val="nil"/>
              <w:bottom w:val="single" w:sz="4" w:space="0" w:color="auto"/>
              <w:right w:val="single" w:sz="4" w:space="0" w:color="auto"/>
            </w:tcBorders>
            <w:shd w:val="clear" w:color="auto" w:fill="auto"/>
            <w:noWrap/>
            <w:vAlign w:val="center"/>
            <w:hideMark/>
          </w:tcPr>
          <w:p w14:paraId="083FDF1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30</w:t>
            </w:r>
          </w:p>
        </w:tc>
      </w:tr>
      <w:tr w:rsidR="00F64B8A" w:rsidRPr="00F64B8A" w14:paraId="1ACA927A" w14:textId="77777777" w:rsidTr="00F64B8A">
        <w:trPr>
          <w:trHeight w:val="144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1500CE3"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273</w:t>
            </w:r>
          </w:p>
        </w:tc>
        <w:tc>
          <w:tcPr>
            <w:tcW w:w="0" w:type="auto"/>
            <w:tcBorders>
              <w:top w:val="nil"/>
              <w:left w:val="nil"/>
              <w:bottom w:val="single" w:sz="4" w:space="0" w:color="auto"/>
              <w:right w:val="single" w:sz="4" w:space="0" w:color="auto"/>
            </w:tcBorders>
            <w:shd w:val="clear" w:color="auto" w:fill="auto"/>
            <w:vAlign w:val="center"/>
            <w:hideMark/>
          </w:tcPr>
          <w:p w14:paraId="770B0BE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060. 088.0504</w:t>
            </w:r>
          </w:p>
        </w:tc>
        <w:tc>
          <w:tcPr>
            <w:tcW w:w="0" w:type="auto"/>
            <w:tcBorders>
              <w:top w:val="nil"/>
              <w:left w:val="nil"/>
              <w:bottom w:val="single" w:sz="4" w:space="0" w:color="auto"/>
              <w:right w:val="single" w:sz="4" w:space="0" w:color="auto"/>
            </w:tcBorders>
            <w:shd w:val="clear" w:color="auto" w:fill="auto"/>
            <w:vAlign w:val="center"/>
            <w:hideMark/>
          </w:tcPr>
          <w:p w14:paraId="7DD5440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600.254.001210</w:t>
            </w:r>
          </w:p>
        </w:tc>
        <w:tc>
          <w:tcPr>
            <w:tcW w:w="1197" w:type="dxa"/>
            <w:tcBorders>
              <w:top w:val="nil"/>
              <w:left w:val="nil"/>
              <w:bottom w:val="single" w:sz="4" w:space="0" w:color="auto"/>
              <w:right w:val="single" w:sz="4" w:space="0" w:color="auto"/>
            </w:tcBorders>
            <w:shd w:val="clear" w:color="auto" w:fill="auto"/>
            <w:vAlign w:val="center"/>
            <w:hideMark/>
          </w:tcPr>
          <w:p w14:paraId="79A0EB6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2D73EDA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Gasa parafinada con tejido abierto tipo leno. Proporciona capa protectora para la herida, donde deposita parafina a traves de una malla de acetato, permitiendo el libre paso de exudado. Medida 10x 10 cm </w:t>
            </w:r>
          </w:p>
        </w:tc>
        <w:tc>
          <w:tcPr>
            <w:tcW w:w="1048" w:type="dxa"/>
            <w:tcBorders>
              <w:top w:val="nil"/>
              <w:left w:val="nil"/>
              <w:bottom w:val="single" w:sz="4" w:space="0" w:color="auto"/>
              <w:right w:val="single" w:sz="4" w:space="0" w:color="auto"/>
            </w:tcBorders>
            <w:shd w:val="clear" w:color="auto" w:fill="auto"/>
            <w:vAlign w:val="center"/>
            <w:hideMark/>
          </w:tcPr>
          <w:p w14:paraId="537085F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10 piezas.</w:t>
            </w:r>
          </w:p>
        </w:tc>
        <w:tc>
          <w:tcPr>
            <w:tcW w:w="0" w:type="auto"/>
            <w:tcBorders>
              <w:top w:val="nil"/>
              <w:left w:val="nil"/>
              <w:bottom w:val="single" w:sz="4" w:space="0" w:color="auto"/>
              <w:right w:val="single" w:sz="4" w:space="0" w:color="auto"/>
            </w:tcBorders>
            <w:shd w:val="clear" w:color="auto" w:fill="auto"/>
            <w:noWrap/>
            <w:vAlign w:val="center"/>
            <w:hideMark/>
          </w:tcPr>
          <w:p w14:paraId="1ED0495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37999A8B"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2C95FFC8" w14:textId="77777777" w:rsidTr="00F64B8A">
        <w:trPr>
          <w:trHeight w:val="172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8620CD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274</w:t>
            </w:r>
          </w:p>
        </w:tc>
        <w:tc>
          <w:tcPr>
            <w:tcW w:w="0" w:type="auto"/>
            <w:tcBorders>
              <w:top w:val="nil"/>
              <w:left w:val="nil"/>
              <w:bottom w:val="single" w:sz="4" w:space="0" w:color="auto"/>
              <w:right w:val="single" w:sz="4" w:space="0" w:color="auto"/>
            </w:tcBorders>
            <w:shd w:val="clear" w:color="auto" w:fill="auto"/>
            <w:vAlign w:val="center"/>
            <w:hideMark/>
          </w:tcPr>
          <w:p w14:paraId="149368A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060.088.0827</w:t>
            </w:r>
          </w:p>
        </w:tc>
        <w:tc>
          <w:tcPr>
            <w:tcW w:w="0" w:type="auto"/>
            <w:tcBorders>
              <w:top w:val="nil"/>
              <w:left w:val="nil"/>
              <w:bottom w:val="single" w:sz="4" w:space="0" w:color="auto"/>
              <w:right w:val="single" w:sz="4" w:space="0" w:color="auto"/>
            </w:tcBorders>
            <w:shd w:val="clear" w:color="auto" w:fill="auto"/>
            <w:vAlign w:val="center"/>
            <w:hideMark/>
          </w:tcPr>
          <w:p w14:paraId="762197C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600.254.002254</w:t>
            </w:r>
          </w:p>
        </w:tc>
        <w:tc>
          <w:tcPr>
            <w:tcW w:w="1197" w:type="dxa"/>
            <w:tcBorders>
              <w:top w:val="nil"/>
              <w:left w:val="nil"/>
              <w:bottom w:val="single" w:sz="4" w:space="0" w:color="auto"/>
              <w:right w:val="single" w:sz="4" w:space="0" w:color="auto"/>
            </w:tcBorders>
            <w:shd w:val="clear" w:color="auto" w:fill="auto"/>
            <w:vAlign w:val="center"/>
            <w:hideMark/>
          </w:tcPr>
          <w:p w14:paraId="01C82BA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773F331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Apósitos con nucleo absorbente de tela viscosa y poliester, tela no tejida de celulosa, rayon y poliester unidas con acetato impregnado con ester de acido graso derivado del cloruro de dialquilcarbamoilo.  Estéril y desechable.10 cm x 10 cm. envase con 5  piezas.</w:t>
            </w:r>
          </w:p>
        </w:tc>
        <w:tc>
          <w:tcPr>
            <w:tcW w:w="1048" w:type="dxa"/>
            <w:tcBorders>
              <w:top w:val="nil"/>
              <w:left w:val="nil"/>
              <w:bottom w:val="single" w:sz="4" w:space="0" w:color="auto"/>
              <w:right w:val="single" w:sz="4" w:space="0" w:color="auto"/>
            </w:tcBorders>
            <w:shd w:val="clear" w:color="auto" w:fill="auto"/>
            <w:vAlign w:val="center"/>
            <w:hideMark/>
          </w:tcPr>
          <w:p w14:paraId="4E9773D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5 piezas.</w:t>
            </w:r>
          </w:p>
        </w:tc>
        <w:tc>
          <w:tcPr>
            <w:tcW w:w="0" w:type="auto"/>
            <w:tcBorders>
              <w:top w:val="nil"/>
              <w:left w:val="nil"/>
              <w:bottom w:val="single" w:sz="4" w:space="0" w:color="auto"/>
              <w:right w:val="single" w:sz="4" w:space="0" w:color="auto"/>
            </w:tcBorders>
            <w:shd w:val="clear" w:color="auto" w:fill="auto"/>
            <w:noWrap/>
            <w:vAlign w:val="center"/>
            <w:hideMark/>
          </w:tcPr>
          <w:p w14:paraId="2342D28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w:t>
            </w:r>
          </w:p>
        </w:tc>
        <w:tc>
          <w:tcPr>
            <w:tcW w:w="0" w:type="auto"/>
            <w:tcBorders>
              <w:top w:val="nil"/>
              <w:left w:val="nil"/>
              <w:bottom w:val="single" w:sz="4" w:space="0" w:color="auto"/>
              <w:right w:val="single" w:sz="4" w:space="0" w:color="auto"/>
            </w:tcBorders>
            <w:shd w:val="clear" w:color="auto" w:fill="auto"/>
            <w:noWrap/>
            <w:vAlign w:val="center"/>
            <w:hideMark/>
          </w:tcPr>
          <w:p w14:paraId="5594127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w:t>
            </w:r>
          </w:p>
        </w:tc>
      </w:tr>
      <w:tr w:rsidR="00F64B8A" w:rsidRPr="00F64B8A" w14:paraId="491E1F41"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82623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275</w:t>
            </w:r>
          </w:p>
        </w:tc>
        <w:tc>
          <w:tcPr>
            <w:tcW w:w="0" w:type="auto"/>
            <w:tcBorders>
              <w:top w:val="nil"/>
              <w:left w:val="nil"/>
              <w:bottom w:val="single" w:sz="4" w:space="0" w:color="auto"/>
              <w:right w:val="single" w:sz="4" w:space="0" w:color="auto"/>
            </w:tcBorders>
            <w:shd w:val="clear" w:color="auto" w:fill="auto"/>
            <w:vAlign w:val="center"/>
            <w:hideMark/>
          </w:tcPr>
          <w:p w14:paraId="51FF9C0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0" w:type="auto"/>
            <w:tcBorders>
              <w:top w:val="nil"/>
              <w:left w:val="nil"/>
              <w:bottom w:val="single" w:sz="4" w:space="0" w:color="auto"/>
              <w:right w:val="single" w:sz="4" w:space="0" w:color="auto"/>
            </w:tcBorders>
            <w:shd w:val="clear" w:color="auto" w:fill="auto"/>
            <w:vAlign w:val="center"/>
            <w:hideMark/>
          </w:tcPr>
          <w:p w14:paraId="561242B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600.254.002255</w:t>
            </w:r>
          </w:p>
        </w:tc>
        <w:tc>
          <w:tcPr>
            <w:tcW w:w="1197" w:type="dxa"/>
            <w:tcBorders>
              <w:top w:val="nil"/>
              <w:left w:val="nil"/>
              <w:bottom w:val="single" w:sz="4" w:space="0" w:color="auto"/>
              <w:right w:val="single" w:sz="4" w:space="0" w:color="auto"/>
            </w:tcBorders>
            <w:shd w:val="clear" w:color="auto" w:fill="auto"/>
            <w:vAlign w:val="center"/>
            <w:hideMark/>
          </w:tcPr>
          <w:p w14:paraId="15953AF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19041E8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Gasa esterelizada  impreganada con crema  extrato acuoso de triricum vulgare, fenoxietanol  de 10 x 10cm </w:t>
            </w:r>
          </w:p>
        </w:tc>
        <w:tc>
          <w:tcPr>
            <w:tcW w:w="1048" w:type="dxa"/>
            <w:tcBorders>
              <w:top w:val="nil"/>
              <w:left w:val="nil"/>
              <w:bottom w:val="single" w:sz="4" w:space="0" w:color="auto"/>
              <w:right w:val="single" w:sz="4" w:space="0" w:color="auto"/>
            </w:tcBorders>
            <w:shd w:val="clear" w:color="auto" w:fill="auto"/>
            <w:vAlign w:val="center"/>
            <w:hideMark/>
          </w:tcPr>
          <w:p w14:paraId="4E14D4A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Caja con 10 sobres.</w:t>
            </w:r>
          </w:p>
        </w:tc>
        <w:tc>
          <w:tcPr>
            <w:tcW w:w="0" w:type="auto"/>
            <w:tcBorders>
              <w:top w:val="nil"/>
              <w:left w:val="nil"/>
              <w:bottom w:val="single" w:sz="4" w:space="0" w:color="auto"/>
              <w:right w:val="single" w:sz="4" w:space="0" w:color="auto"/>
            </w:tcBorders>
            <w:shd w:val="clear" w:color="auto" w:fill="auto"/>
            <w:noWrap/>
            <w:vAlign w:val="center"/>
            <w:hideMark/>
          </w:tcPr>
          <w:p w14:paraId="102DC9F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47A9689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r>
      <w:tr w:rsidR="00F64B8A" w:rsidRPr="00F64B8A" w14:paraId="1D8AA898"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A1D58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276</w:t>
            </w:r>
          </w:p>
        </w:tc>
        <w:tc>
          <w:tcPr>
            <w:tcW w:w="0" w:type="auto"/>
            <w:tcBorders>
              <w:top w:val="nil"/>
              <w:left w:val="nil"/>
              <w:bottom w:val="single" w:sz="4" w:space="0" w:color="auto"/>
              <w:right w:val="single" w:sz="4" w:space="0" w:color="auto"/>
            </w:tcBorders>
            <w:shd w:val="clear" w:color="auto" w:fill="auto"/>
            <w:noWrap/>
            <w:vAlign w:val="center"/>
            <w:hideMark/>
          </w:tcPr>
          <w:p w14:paraId="1288AE5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060.088.0678</w:t>
            </w:r>
          </w:p>
        </w:tc>
        <w:tc>
          <w:tcPr>
            <w:tcW w:w="0" w:type="auto"/>
            <w:tcBorders>
              <w:top w:val="nil"/>
              <w:left w:val="nil"/>
              <w:bottom w:val="single" w:sz="4" w:space="0" w:color="auto"/>
              <w:right w:val="single" w:sz="4" w:space="0" w:color="auto"/>
            </w:tcBorders>
            <w:shd w:val="clear" w:color="auto" w:fill="auto"/>
            <w:noWrap/>
            <w:vAlign w:val="center"/>
            <w:hideMark/>
          </w:tcPr>
          <w:p w14:paraId="2095692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600.254.002460</w:t>
            </w:r>
          </w:p>
        </w:tc>
        <w:tc>
          <w:tcPr>
            <w:tcW w:w="1197" w:type="dxa"/>
            <w:tcBorders>
              <w:top w:val="nil"/>
              <w:left w:val="nil"/>
              <w:bottom w:val="single" w:sz="4" w:space="0" w:color="auto"/>
              <w:right w:val="single" w:sz="4" w:space="0" w:color="auto"/>
            </w:tcBorders>
            <w:shd w:val="clear" w:color="auto" w:fill="auto"/>
            <w:vAlign w:val="center"/>
            <w:hideMark/>
          </w:tcPr>
          <w:p w14:paraId="1EF0727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0964CD0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Apósitos.  Absorbentes a base de alginato de calcio y sodio de origen natural. Estéril. Tamaño: De 10.0 cm ± 2.0 cm x 20.0 cm ± 2.0 cm. Pieza.</w:t>
            </w:r>
          </w:p>
        </w:tc>
        <w:tc>
          <w:tcPr>
            <w:tcW w:w="1048" w:type="dxa"/>
            <w:tcBorders>
              <w:top w:val="nil"/>
              <w:left w:val="nil"/>
              <w:bottom w:val="single" w:sz="4" w:space="0" w:color="auto"/>
              <w:right w:val="single" w:sz="4" w:space="0" w:color="auto"/>
            </w:tcBorders>
            <w:shd w:val="clear" w:color="auto" w:fill="auto"/>
            <w:vAlign w:val="center"/>
            <w:hideMark/>
          </w:tcPr>
          <w:p w14:paraId="7B1B2291"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B0A136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2C965013"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56847988"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7291D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277</w:t>
            </w:r>
          </w:p>
        </w:tc>
        <w:tc>
          <w:tcPr>
            <w:tcW w:w="0" w:type="auto"/>
            <w:tcBorders>
              <w:top w:val="nil"/>
              <w:left w:val="nil"/>
              <w:bottom w:val="single" w:sz="4" w:space="0" w:color="auto"/>
              <w:right w:val="single" w:sz="4" w:space="0" w:color="auto"/>
            </w:tcBorders>
            <w:shd w:val="clear" w:color="auto" w:fill="auto"/>
            <w:noWrap/>
            <w:vAlign w:val="center"/>
            <w:hideMark/>
          </w:tcPr>
          <w:p w14:paraId="25515E3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060.088.0710</w:t>
            </w:r>
          </w:p>
        </w:tc>
        <w:tc>
          <w:tcPr>
            <w:tcW w:w="0" w:type="auto"/>
            <w:tcBorders>
              <w:top w:val="nil"/>
              <w:left w:val="nil"/>
              <w:bottom w:val="single" w:sz="4" w:space="0" w:color="auto"/>
              <w:right w:val="single" w:sz="4" w:space="0" w:color="auto"/>
            </w:tcBorders>
            <w:shd w:val="clear" w:color="auto" w:fill="auto"/>
            <w:noWrap/>
            <w:vAlign w:val="center"/>
            <w:hideMark/>
          </w:tcPr>
          <w:p w14:paraId="3D98228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600.254.002297</w:t>
            </w:r>
          </w:p>
        </w:tc>
        <w:tc>
          <w:tcPr>
            <w:tcW w:w="1197" w:type="dxa"/>
            <w:tcBorders>
              <w:top w:val="nil"/>
              <w:left w:val="nil"/>
              <w:bottom w:val="single" w:sz="4" w:space="0" w:color="auto"/>
              <w:right w:val="single" w:sz="4" w:space="0" w:color="auto"/>
            </w:tcBorders>
            <w:shd w:val="clear" w:color="auto" w:fill="auto"/>
            <w:vAlign w:val="center"/>
            <w:hideMark/>
          </w:tcPr>
          <w:p w14:paraId="1072220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0590908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Apósitos.  De nylon trenzado y sellado al calor que contiene un tejido de carbón activado impregnado con plata. 10.5 x 10.5 cm.</w:t>
            </w:r>
          </w:p>
        </w:tc>
        <w:tc>
          <w:tcPr>
            <w:tcW w:w="1048" w:type="dxa"/>
            <w:tcBorders>
              <w:top w:val="nil"/>
              <w:left w:val="nil"/>
              <w:bottom w:val="single" w:sz="4" w:space="0" w:color="auto"/>
              <w:right w:val="single" w:sz="4" w:space="0" w:color="auto"/>
            </w:tcBorders>
            <w:shd w:val="clear" w:color="auto" w:fill="auto"/>
            <w:vAlign w:val="center"/>
            <w:hideMark/>
          </w:tcPr>
          <w:p w14:paraId="160676E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10C0AD5"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20</w:t>
            </w:r>
          </w:p>
        </w:tc>
        <w:tc>
          <w:tcPr>
            <w:tcW w:w="0" w:type="auto"/>
            <w:tcBorders>
              <w:top w:val="nil"/>
              <w:left w:val="nil"/>
              <w:bottom w:val="single" w:sz="4" w:space="0" w:color="auto"/>
              <w:right w:val="single" w:sz="4" w:space="0" w:color="auto"/>
            </w:tcBorders>
            <w:shd w:val="clear" w:color="auto" w:fill="auto"/>
            <w:noWrap/>
            <w:vAlign w:val="center"/>
            <w:hideMark/>
          </w:tcPr>
          <w:p w14:paraId="1608467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50</w:t>
            </w:r>
          </w:p>
        </w:tc>
      </w:tr>
      <w:tr w:rsidR="00F64B8A" w:rsidRPr="00F64B8A" w14:paraId="4D49B07D"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372DA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lastRenderedPageBreak/>
              <w:t>278</w:t>
            </w:r>
          </w:p>
        </w:tc>
        <w:tc>
          <w:tcPr>
            <w:tcW w:w="0" w:type="auto"/>
            <w:tcBorders>
              <w:top w:val="nil"/>
              <w:left w:val="nil"/>
              <w:bottom w:val="single" w:sz="4" w:space="0" w:color="auto"/>
              <w:right w:val="single" w:sz="4" w:space="0" w:color="auto"/>
            </w:tcBorders>
            <w:shd w:val="clear" w:color="auto" w:fill="auto"/>
            <w:noWrap/>
            <w:vAlign w:val="center"/>
            <w:hideMark/>
          </w:tcPr>
          <w:p w14:paraId="66DE171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060.088.0728</w:t>
            </w:r>
          </w:p>
        </w:tc>
        <w:tc>
          <w:tcPr>
            <w:tcW w:w="0" w:type="auto"/>
            <w:tcBorders>
              <w:top w:val="nil"/>
              <w:left w:val="nil"/>
              <w:bottom w:val="single" w:sz="4" w:space="0" w:color="auto"/>
              <w:right w:val="single" w:sz="4" w:space="0" w:color="auto"/>
            </w:tcBorders>
            <w:shd w:val="clear" w:color="auto" w:fill="auto"/>
            <w:noWrap/>
            <w:vAlign w:val="center"/>
            <w:hideMark/>
          </w:tcPr>
          <w:p w14:paraId="7128772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600.254.002298</w:t>
            </w:r>
          </w:p>
        </w:tc>
        <w:tc>
          <w:tcPr>
            <w:tcW w:w="1197" w:type="dxa"/>
            <w:tcBorders>
              <w:top w:val="nil"/>
              <w:left w:val="nil"/>
              <w:bottom w:val="single" w:sz="4" w:space="0" w:color="auto"/>
              <w:right w:val="single" w:sz="4" w:space="0" w:color="auto"/>
            </w:tcBorders>
            <w:shd w:val="clear" w:color="auto" w:fill="auto"/>
            <w:vAlign w:val="center"/>
            <w:hideMark/>
          </w:tcPr>
          <w:p w14:paraId="38706DB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4C2E994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Apósitos.  De nylon trenzado y sellado al calor que contiene un tejido de carbón activado impregnado con plata. 10.5 x 19 cm.</w:t>
            </w:r>
          </w:p>
        </w:tc>
        <w:tc>
          <w:tcPr>
            <w:tcW w:w="1048" w:type="dxa"/>
            <w:tcBorders>
              <w:top w:val="nil"/>
              <w:left w:val="nil"/>
              <w:bottom w:val="single" w:sz="4" w:space="0" w:color="auto"/>
              <w:right w:val="single" w:sz="4" w:space="0" w:color="auto"/>
            </w:tcBorders>
            <w:shd w:val="clear" w:color="auto" w:fill="auto"/>
            <w:vAlign w:val="center"/>
            <w:hideMark/>
          </w:tcPr>
          <w:p w14:paraId="32BB9D7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29512E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16</w:t>
            </w:r>
          </w:p>
        </w:tc>
        <w:tc>
          <w:tcPr>
            <w:tcW w:w="0" w:type="auto"/>
            <w:tcBorders>
              <w:top w:val="nil"/>
              <w:left w:val="nil"/>
              <w:bottom w:val="single" w:sz="4" w:space="0" w:color="auto"/>
              <w:right w:val="single" w:sz="4" w:space="0" w:color="auto"/>
            </w:tcBorders>
            <w:shd w:val="clear" w:color="auto" w:fill="auto"/>
            <w:noWrap/>
            <w:vAlign w:val="center"/>
            <w:hideMark/>
          </w:tcPr>
          <w:p w14:paraId="0C023F7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r>
      <w:tr w:rsidR="00F64B8A" w:rsidRPr="00F64B8A" w14:paraId="4EA76039"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0499B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279</w:t>
            </w:r>
          </w:p>
        </w:tc>
        <w:tc>
          <w:tcPr>
            <w:tcW w:w="0" w:type="auto"/>
            <w:tcBorders>
              <w:top w:val="nil"/>
              <w:left w:val="nil"/>
              <w:bottom w:val="single" w:sz="4" w:space="0" w:color="auto"/>
              <w:right w:val="single" w:sz="4" w:space="0" w:color="auto"/>
            </w:tcBorders>
            <w:shd w:val="clear" w:color="auto" w:fill="auto"/>
            <w:noWrap/>
            <w:vAlign w:val="center"/>
            <w:hideMark/>
          </w:tcPr>
          <w:p w14:paraId="0E89769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060.088.0835</w:t>
            </w:r>
          </w:p>
        </w:tc>
        <w:tc>
          <w:tcPr>
            <w:tcW w:w="0" w:type="auto"/>
            <w:tcBorders>
              <w:top w:val="nil"/>
              <w:left w:val="nil"/>
              <w:bottom w:val="single" w:sz="4" w:space="0" w:color="auto"/>
              <w:right w:val="single" w:sz="4" w:space="0" w:color="auto"/>
            </w:tcBorders>
            <w:shd w:val="clear" w:color="auto" w:fill="auto"/>
            <w:noWrap/>
            <w:vAlign w:val="center"/>
            <w:hideMark/>
          </w:tcPr>
          <w:p w14:paraId="4A98584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600.254.000042</w:t>
            </w:r>
          </w:p>
        </w:tc>
        <w:tc>
          <w:tcPr>
            <w:tcW w:w="1197" w:type="dxa"/>
            <w:tcBorders>
              <w:top w:val="nil"/>
              <w:left w:val="nil"/>
              <w:bottom w:val="single" w:sz="4" w:space="0" w:color="auto"/>
              <w:right w:val="single" w:sz="4" w:space="0" w:color="auto"/>
            </w:tcBorders>
            <w:shd w:val="clear" w:color="auto" w:fill="auto"/>
            <w:vAlign w:val="center"/>
            <w:hideMark/>
          </w:tcPr>
          <w:p w14:paraId="517F5D3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1E2783B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Apósitos.  Con barrera antimicrobiana. Estéril y desechable. 40 cm x 20 cm a 40 cm.</w:t>
            </w:r>
          </w:p>
        </w:tc>
        <w:tc>
          <w:tcPr>
            <w:tcW w:w="1048" w:type="dxa"/>
            <w:tcBorders>
              <w:top w:val="nil"/>
              <w:left w:val="nil"/>
              <w:bottom w:val="single" w:sz="4" w:space="0" w:color="auto"/>
              <w:right w:val="single" w:sz="4" w:space="0" w:color="auto"/>
            </w:tcBorders>
            <w:shd w:val="clear" w:color="auto" w:fill="auto"/>
            <w:vAlign w:val="center"/>
            <w:hideMark/>
          </w:tcPr>
          <w:p w14:paraId="6CF3AAB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6 piezas.</w:t>
            </w:r>
          </w:p>
        </w:tc>
        <w:tc>
          <w:tcPr>
            <w:tcW w:w="0" w:type="auto"/>
            <w:tcBorders>
              <w:top w:val="nil"/>
              <w:left w:val="nil"/>
              <w:bottom w:val="single" w:sz="4" w:space="0" w:color="auto"/>
              <w:right w:val="single" w:sz="4" w:space="0" w:color="auto"/>
            </w:tcBorders>
            <w:shd w:val="clear" w:color="auto" w:fill="auto"/>
            <w:noWrap/>
            <w:vAlign w:val="center"/>
            <w:hideMark/>
          </w:tcPr>
          <w:p w14:paraId="5AE8F5A9"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362543D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r>
      <w:tr w:rsidR="00F64B8A" w:rsidRPr="00F64B8A" w14:paraId="4E2D3716"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23467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280</w:t>
            </w:r>
          </w:p>
        </w:tc>
        <w:tc>
          <w:tcPr>
            <w:tcW w:w="0" w:type="auto"/>
            <w:tcBorders>
              <w:top w:val="nil"/>
              <w:left w:val="nil"/>
              <w:bottom w:val="single" w:sz="4" w:space="0" w:color="auto"/>
              <w:right w:val="single" w:sz="4" w:space="0" w:color="auto"/>
            </w:tcBorders>
            <w:shd w:val="clear" w:color="auto" w:fill="auto"/>
            <w:noWrap/>
            <w:vAlign w:val="center"/>
            <w:hideMark/>
          </w:tcPr>
          <w:p w14:paraId="12543D2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060.088.0504</w:t>
            </w:r>
          </w:p>
        </w:tc>
        <w:tc>
          <w:tcPr>
            <w:tcW w:w="0" w:type="auto"/>
            <w:tcBorders>
              <w:top w:val="nil"/>
              <w:left w:val="nil"/>
              <w:bottom w:val="single" w:sz="4" w:space="0" w:color="auto"/>
              <w:right w:val="single" w:sz="4" w:space="0" w:color="auto"/>
            </w:tcBorders>
            <w:shd w:val="clear" w:color="auto" w:fill="auto"/>
            <w:noWrap/>
            <w:vAlign w:val="center"/>
            <w:hideMark/>
          </w:tcPr>
          <w:p w14:paraId="44BB7BF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600.254.002316</w:t>
            </w:r>
          </w:p>
        </w:tc>
        <w:tc>
          <w:tcPr>
            <w:tcW w:w="1197" w:type="dxa"/>
            <w:tcBorders>
              <w:top w:val="nil"/>
              <w:left w:val="nil"/>
              <w:bottom w:val="single" w:sz="4" w:space="0" w:color="auto"/>
              <w:right w:val="single" w:sz="4" w:space="0" w:color="auto"/>
            </w:tcBorders>
            <w:shd w:val="clear" w:color="auto" w:fill="auto"/>
            <w:vAlign w:val="center"/>
            <w:hideMark/>
          </w:tcPr>
          <w:p w14:paraId="678F179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7789789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Apósitos.  Con petrolato. Medidas: 10 x 10 cm. Envase individual.</w:t>
            </w:r>
          </w:p>
        </w:tc>
        <w:tc>
          <w:tcPr>
            <w:tcW w:w="1048" w:type="dxa"/>
            <w:tcBorders>
              <w:top w:val="nil"/>
              <w:left w:val="nil"/>
              <w:bottom w:val="single" w:sz="4" w:space="0" w:color="auto"/>
              <w:right w:val="single" w:sz="4" w:space="0" w:color="auto"/>
            </w:tcBorders>
            <w:shd w:val="clear" w:color="auto" w:fill="auto"/>
            <w:vAlign w:val="center"/>
            <w:hideMark/>
          </w:tcPr>
          <w:p w14:paraId="6FE4062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9CDFDF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24</w:t>
            </w:r>
          </w:p>
        </w:tc>
        <w:tc>
          <w:tcPr>
            <w:tcW w:w="0" w:type="auto"/>
            <w:tcBorders>
              <w:top w:val="nil"/>
              <w:left w:val="nil"/>
              <w:bottom w:val="single" w:sz="4" w:space="0" w:color="auto"/>
              <w:right w:val="single" w:sz="4" w:space="0" w:color="auto"/>
            </w:tcBorders>
            <w:shd w:val="clear" w:color="auto" w:fill="auto"/>
            <w:noWrap/>
            <w:vAlign w:val="center"/>
            <w:hideMark/>
          </w:tcPr>
          <w:p w14:paraId="0E9390F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r>
      <w:tr w:rsidR="00F64B8A" w:rsidRPr="00F64B8A" w14:paraId="1C0CB558"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A71B4A"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281</w:t>
            </w:r>
          </w:p>
        </w:tc>
        <w:tc>
          <w:tcPr>
            <w:tcW w:w="0" w:type="auto"/>
            <w:tcBorders>
              <w:top w:val="nil"/>
              <w:left w:val="nil"/>
              <w:bottom w:val="single" w:sz="4" w:space="0" w:color="auto"/>
              <w:right w:val="single" w:sz="4" w:space="0" w:color="auto"/>
            </w:tcBorders>
            <w:shd w:val="clear" w:color="auto" w:fill="auto"/>
            <w:noWrap/>
            <w:vAlign w:val="center"/>
            <w:hideMark/>
          </w:tcPr>
          <w:p w14:paraId="20CEA6A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060.088.0660</w:t>
            </w:r>
          </w:p>
        </w:tc>
        <w:tc>
          <w:tcPr>
            <w:tcW w:w="0" w:type="auto"/>
            <w:tcBorders>
              <w:top w:val="nil"/>
              <w:left w:val="nil"/>
              <w:bottom w:val="single" w:sz="4" w:space="0" w:color="auto"/>
              <w:right w:val="single" w:sz="4" w:space="0" w:color="auto"/>
            </w:tcBorders>
            <w:shd w:val="clear" w:color="auto" w:fill="auto"/>
            <w:noWrap/>
            <w:vAlign w:val="center"/>
            <w:hideMark/>
          </w:tcPr>
          <w:p w14:paraId="32DAF93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600.254.002317</w:t>
            </w:r>
          </w:p>
        </w:tc>
        <w:tc>
          <w:tcPr>
            <w:tcW w:w="1197" w:type="dxa"/>
            <w:tcBorders>
              <w:top w:val="nil"/>
              <w:left w:val="nil"/>
              <w:bottom w:val="single" w:sz="4" w:space="0" w:color="auto"/>
              <w:right w:val="single" w:sz="4" w:space="0" w:color="auto"/>
            </w:tcBorders>
            <w:shd w:val="clear" w:color="auto" w:fill="auto"/>
            <w:vAlign w:val="center"/>
            <w:hideMark/>
          </w:tcPr>
          <w:p w14:paraId="159718C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609D8E4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Apósitos.  Hidrocoloides para el tratamiento de heridas. Estéril. Tamaño: De 15 a 21 cm x 15 a 21 cm.</w:t>
            </w:r>
          </w:p>
        </w:tc>
        <w:tc>
          <w:tcPr>
            <w:tcW w:w="1048" w:type="dxa"/>
            <w:tcBorders>
              <w:top w:val="nil"/>
              <w:left w:val="nil"/>
              <w:bottom w:val="single" w:sz="4" w:space="0" w:color="auto"/>
              <w:right w:val="single" w:sz="4" w:space="0" w:color="auto"/>
            </w:tcBorders>
            <w:shd w:val="clear" w:color="auto" w:fill="auto"/>
            <w:vAlign w:val="center"/>
            <w:hideMark/>
          </w:tcPr>
          <w:p w14:paraId="17686F1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C7BC19E"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52BF9D91"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34819D4F"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95B98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282</w:t>
            </w:r>
          </w:p>
        </w:tc>
        <w:tc>
          <w:tcPr>
            <w:tcW w:w="0" w:type="auto"/>
            <w:tcBorders>
              <w:top w:val="nil"/>
              <w:left w:val="nil"/>
              <w:bottom w:val="single" w:sz="4" w:space="0" w:color="auto"/>
              <w:right w:val="single" w:sz="4" w:space="0" w:color="auto"/>
            </w:tcBorders>
            <w:shd w:val="clear" w:color="auto" w:fill="auto"/>
            <w:noWrap/>
            <w:vAlign w:val="center"/>
            <w:hideMark/>
          </w:tcPr>
          <w:p w14:paraId="40FA36B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060.088.0801</w:t>
            </w:r>
          </w:p>
        </w:tc>
        <w:tc>
          <w:tcPr>
            <w:tcW w:w="0" w:type="auto"/>
            <w:tcBorders>
              <w:top w:val="nil"/>
              <w:left w:val="nil"/>
              <w:bottom w:val="single" w:sz="4" w:space="0" w:color="auto"/>
              <w:right w:val="single" w:sz="4" w:space="0" w:color="auto"/>
            </w:tcBorders>
            <w:shd w:val="clear" w:color="auto" w:fill="auto"/>
            <w:noWrap/>
            <w:vAlign w:val="center"/>
            <w:hideMark/>
          </w:tcPr>
          <w:p w14:paraId="5A130FA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600.254.002318</w:t>
            </w:r>
          </w:p>
        </w:tc>
        <w:tc>
          <w:tcPr>
            <w:tcW w:w="1197" w:type="dxa"/>
            <w:tcBorders>
              <w:top w:val="nil"/>
              <w:left w:val="nil"/>
              <w:bottom w:val="single" w:sz="4" w:space="0" w:color="auto"/>
              <w:right w:val="single" w:sz="4" w:space="0" w:color="auto"/>
            </w:tcBorders>
            <w:shd w:val="clear" w:color="auto" w:fill="auto"/>
            <w:vAlign w:val="center"/>
            <w:hideMark/>
          </w:tcPr>
          <w:p w14:paraId="284C8AC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1B75D47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Apósitos.  De hidropolímero para tratamiento de heridas. 15 a 20 cm x 15 a 20 cm.</w:t>
            </w:r>
          </w:p>
        </w:tc>
        <w:tc>
          <w:tcPr>
            <w:tcW w:w="1048" w:type="dxa"/>
            <w:tcBorders>
              <w:top w:val="nil"/>
              <w:left w:val="nil"/>
              <w:bottom w:val="single" w:sz="4" w:space="0" w:color="auto"/>
              <w:right w:val="single" w:sz="4" w:space="0" w:color="auto"/>
            </w:tcBorders>
            <w:shd w:val="clear" w:color="auto" w:fill="auto"/>
            <w:vAlign w:val="center"/>
            <w:hideMark/>
          </w:tcPr>
          <w:p w14:paraId="12645B4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2F0DA2C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392AA826"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19CFEDE2"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7CC1E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283</w:t>
            </w:r>
          </w:p>
        </w:tc>
        <w:tc>
          <w:tcPr>
            <w:tcW w:w="0" w:type="auto"/>
            <w:tcBorders>
              <w:top w:val="nil"/>
              <w:left w:val="nil"/>
              <w:bottom w:val="single" w:sz="4" w:space="0" w:color="auto"/>
              <w:right w:val="single" w:sz="4" w:space="0" w:color="auto"/>
            </w:tcBorders>
            <w:shd w:val="clear" w:color="auto" w:fill="auto"/>
            <w:noWrap/>
            <w:vAlign w:val="center"/>
            <w:hideMark/>
          </w:tcPr>
          <w:p w14:paraId="2C28A65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060.088.0843</w:t>
            </w:r>
          </w:p>
        </w:tc>
        <w:tc>
          <w:tcPr>
            <w:tcW w:w="0" w:type="auto"/>
            <w:tcBorders>
              <w:top w:val="nil"/>
              <w:left w:val="nil"/>
              <w:bottom w:val="single" w:sz="4" w:space="0" w:color="auto"/>
              <w:right w:val="single" w:sz="4" w:space="0" w:color="auto"/>
            </w:tcBorders>
            <w:shd w:val="clear" w:color="auto" w:fill="auto"/>
            <w:noWrap/>
            <w:vAlign w:val="center"/>
            <w:hideMark/>
          </w:tcPr>
          <w:p w14:paraId="2E817022"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600.254.000050</w:t>
            </w:r>
          </w:p>
        </w:tc>
        <w:tc>
          <w:tcPr>
            <w:tcW w:w="1197" w:type="dxa"/>
            <w:tcBorders>
              <w:top w:val="nil"/>
              <w:left w:val="nil"/>
              <w:bottom w:val="single" w:sz="4" w:space="0" w:color="auto"/>
              <w:right w:val="single" w:sz="4" w:space="0" w:color="auto"/>
            </w:tcBorders>
            <w:shd w:val="clear" w:color="auto" w:fill="auto"/>
            <w:vAlign w:val="center"/>
            <w:hideMark/>
          </w:tcPr>
          <w:p w14:paraId="36B781B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38F95B7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Apósitos.  Hidrocelular   de   poliuretano   con   adhesivo   para  el tratamiento de heridas. Estéril y desechable. Tamaños: 7.5 x 7.5 cm.</w:t>
            </w:r>
          </w:p>
        </w:tc>
        <w:tc>
          <w:tcPr>
            <w:tcW w:w="1048" w:type="dxa"/>
            <w:tcBorders>
              <w:top w:val="nil"/>
              <w:left w:val="nil"/>
              <w:bottom w:val="single" w:sz="4" w:space="0" w:color="auto"/>
              <w:right w:val="single" w:sz="4" w:space="0" w:color="auto"/>
            </w:tcBorders>
            <w:shd w:val="clear" w:color="auto" w:fill="auto"/>
            <w:vAlign w:val="center"/>
            <w:hideMark/>
          </w:tcPr>
          <w:p w14:paraId="5136F7B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44C906C2"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6F1528E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383DEDF6"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8E5AC3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284</w:t>
            </w:r>
          </w:p>
        </w:tc>
        <w:tc>
          <w:tcPr>
            <w:tcW w:w="0" w:type="auto"/>
            <w:tcBorders>
              <w:top w:val="nil"/>
              <w:left w:val="nil"/>
              <w:bottom w:val="single" w:sz="4" w:space="0" w:color="auto"/>
              <w:right w:val="single" w:sz="4" w:space="0" w:color="auto"/>
            </w:tcBorders>
            <w:shd w:val="clear" w:color="auto" w:fill="auto"/>
            <w:noWrap/>
            <w:vAlign w:val="center"/>
            <w:hideMark/>
          </w:tcPr>
          <w:p w14:paraId="7E0CFE9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060.088.0694</w:t>
            </w:r>
          </w:p>
        </w:tc>
        <w:tc>
          <w:tcPr>
            <w:tcW w:w="0" w:type="auto"/>
            <w:tcBorders>
              <w:top w:val="nil"/>
              <w:left w:val="nil"/>
              <w:bottom w:val="single" w:sz="4" w:space="0" w:color="auto"/>
              <w:right w:val="single" w:sz="4" w:space="0" w:color="auto"/>
            </w:tcBorders>
            <w:shd w:val="clear" w:color="auto" w:fill="auto"/>
            <w:noWrap/>
            <w:vAlign w:val="center"/>
            <w:hideMark/>
          </w:tcPr>
          <w:p w14:paraId="538FD8A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600.254.002313</w:t>
            </w:r>
          </w:p>
        </w:tc>
        <w:tc>
          <w:tcPr>
            <w:tcW w:w="1197" w:type="dxa"/>
            <w:tcBorders>
              <w:top w:val="nil"/>
              <w:left w:val="nil"/>
              <w:bottom w:val="single" w:sz="4" w:space="0" w:color="auto"/>
              <w:right w:val="single" w:sz="4" w:space="0" w:color="auto"/>
            </w:tcBorders>
            <w:shd w:val="clear" w:color="auto" w:fill="auto"/>
            <w:vAlign w:val="center"/>
            <w:hideMark/>
          </w:tcPr>
          <w:p w14:paraId="5078150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29CB7F8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Apósitos.  Absorbentes a base de alginato de calcio y sodio de origen natural. Estéril. Tamaño: De 10.0 cm ± 2.0 cm x 20.0 cm ± 2.0 cm. Pieza.</w:t>
            </w:r>
          </w:p>
        </w:tc>
        <w:tc>
          <w:tcPr>
            <w:tcW w:w="1048" w:type="dxa"/>
            <w:tcBorders>
              <w:top w:val="nil"/>
              <w:left w:val="nil"/>
              <w:bottom w:val="single" w:sz="4" w:space="0" w:color="auto"/>
              <w:right w:val="single" w:sz="4" w:space="0" w:color="auto"/>
            </w:tcBorders>
            <w:shd w:val="clear" w:color="auto" w:fill="auto"/>
            <w:vAlign w:val="center"/>
            <w:hideMark/>
          </w:tcPr>
          <w:p w14:paraId="7EE7B9D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1AD1C44D"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24</w:t>
            </w:r>
          </w:p>
        </w:tc>
        <w:tc>
          <w:tcPr>
            <w:tcW w:w="0" w:type="auto"/>
            <w:tcBorders>
              <w:top w:val="nil"/>
              <w:left w:val="nil"/>
              <w:bottom w:val="single" w:sz="4" w:space="0" w:color="auto"/>
              <w:right w:val="single" w:sz="4" w:space="0" w:color="auto"/>
            </w:tcBorders>
            <w:shd w:val="clear" w:color="auto" w:fill="auto"/>
            <w:noWrap/>
            <w:vAlign w:val="center"/>
            <w:hideMark/>
          </w:tcPr>
          <w:p w14:paraId="7C648B3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60</w:t>
            </w:r>
          </w:p>
        </w:tc>
      </w:tr>
      <w:tr w:rsidR="00F64B8A" w:rsidRPr="00F64B8A" w14:paraId="051435A6"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DED1B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285</w:t>
            </w:r>
          </w:p>
        </w:tc>
        <w:tc>
          <w:tcPr>
            <w:tcW w:w="0" w:type="auto"/>
            <w:tcBorders>
              <w:top w:val="nil"/>
              <w:left w:val="nil"/>
              <w:bottom w:val="single" w:sz="4" w:space="0" w:color="auto"/>
              <w:right w:val="single" w:sz="4" w:space="0" w:color="auto"/>
            </w:tcBorders>
            <w:shd w:val="clear" w:color="auto" w:fill="auto"/>
            <w:noWrap/>
            <w:vAlign w:val="center"/>
            <w:hideMark/>
          </w:tcPr>
          <w:p w14:paraId="111FD05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060.088.1007</w:t>
            </w:r>
          </w:p>
        </w:tc>
        <w:tc>
          <w:tcPr>
            <w:tcW w:w="0" w:type="auto"/>
            <w:tcBorders>
              <w:top w:val="nil"/>
              <w:left w:val="nil"/>
              <w:bottom w:val="single" w:sz="4" w:space="0" w:color="auto"/>
              <w:right w:val="single" w:sz="4" w:space="0" w:color="auto"/>
            </w:tcBorders>
            <w:shd w:val="clear" w:color="auto" w:fill="auto"/>
            <w:noWrap/>
            <w:vAlign w:val="center"/>
            <w:hideMark/>
          </w:tcPr>
          <w:p w14:paraId="0C886D4E"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600.254.002315</w:t>
            </w:r>
          </w:p>
        </w:tc>
        <w:tc>
          <w:tcPr>
            <w:tcW w:w="1197" w:type="dxa"/>
            <w:tcBorders>
              <w:top w:val="nil"/>
              <w:left w:val="nil"/>
              <w:bottom w:val="single" w:sz="4" w:space="0" w:color="auto"/>
              <w:right w:val="single" w:sz="4" w:space="0" w:color="auto"/>
            </w:tcBorders>
            <w:shd w:val="clear" w:color="auto" w:fill="auto"/>
            <w:vAlign w:val="center"/>
            <w:hideMark/>
          </w:tcPr>
          <w:p w14:paraId="68D5F8B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73B27058"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Apósitos.  Con 80% a 90% de colágeno y 10 a 20% de alginato. Medida de 10 a 10.2 cm. x 11 a 11.25 cm.</w:t>
            </w:r>
          </w:p>
        </w:tc>
        <w:tc>
          <w:tcPr>
            <w:tcW w:w="1048" w:type="dxa"/>
            <w:tcBorders>
              <w:top w:val="nil"/>
              <w:left w:val="nil"/>
              <w:bottom w:val="single" w:sz="4" w:space="0" w:color="auto"/>
              <w:right w:val="single" w:sz="4" w:space="0" w:color="auto"/>
            </w:tcBorders>
            <w:shd w:val="clear" w:color="auto" w:fill="auto"/>
            <w:vAlign w:val="center"/>
            <w:hideMark/>
          </w:tcPr>
          <w:p w14:paraId="1F8CDC34"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Envase con 12 apósitos.</w:t>
            </w:r>
          </w:p>
        </w:tc>
        <w:tc>
          <w:tcPr>
            <w:tcW w:w="0" w:type="auto"/>
            <w:tcBorders>
              <w:top w:val="nil"/>
              <w:left w:val="nil"/>
              <w:bottom w:val="single" w:sz="4" w:space="0" w:color="auto"/>
              <w:right w:val="single" w:sz="4" w:space="0" w:color="auto"/>
            </w:tcBorders>
            <w:shd w:val="clear" w:color="auto" w:fill="auto"/>
            <w:noWrap/>
            <w:vAlign w:val="center"/>
            <w:hideMark/>
          </w:tcPr>
          <w:p w14:paraId="79E870A8"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w:t>
            </w:r>
          </w:p>
        </w:tc>
        <w:tc>
          <w:tcPr>
            <w:tcW w:w="0" w:type="auto"/>
            <w:tcBorders>
              <w:top w:val="nil"/>
              <w:left w:val="nil"/>
              <w:bottom w:val="single" w:sz="4" w:space="0" w:color="auto"/>
              <w:right w:val="single" w:sz="4" w:space="0" w:color="auto"/>
            </w:tcBorders>
            <w:shd w:val="clear" w:color="auto" w:fill="auto"/>
            <w:noWrap/>
            <w:vAlign w:val="center"/>
            <w:hideMark/>
          </w:tcPr>
          <w:p w14:paraId="6536DEF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w:t>
            </w:r>
          </w:p>
        </w:tc>
      </w:tr>
      <w:tr w:rsidR="00F64B8A" w:rsidRPr="00F64B8A" w14:paraId="32DCE15D" w14:textId="77777777" w:rsidTr="00F64B8A">
        <w:trPr>
          <w:trHeight w:val="86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35AD03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286</w:t>
            </w:r>
          </w:p>
        </w:tc>
        <w:tc>
          <w:tcPr>
            <w:tcW w:w="0" w:type="auto"/>
            <w:tcBorders>
              <w:top w:val="nil"/>
              <w:left w:val="nil"/>
              <w:bottom w:val="single" w:sz="4" w:space="0" w:color="auto"/>
              <w:right w:val="single" w:sz="4" w:space="0" w:color="auto"/>
            </w:tcBorders>
            <w:shd w:val="clear" w:color="auto" w:fill="auto"/>
            <w:noWrap/>
            <w:vAlign w:val="center"/>
            <w:hideMark/>
          </w:tcPr>
          <w:p w14:paraId="7DF2763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060.697.0382</w:t>
            </w:r>
          </w:p>
        </w:tc>
        <w:tc>
          <w:tcPr>
            <w:tcW w:w="0" w:type="auto"/>
            <w:tcBorders>
              <w:top w:val="nil"/>
              <w:left w:val="nil"/>
              <w:bottom w:val="single" w:sz="4" w:space="0" w:color="auto"/>
              <w:right w:val="single" w:sz="4" w:space="0" w:color="auto"/>
            </w:tcBorders>
            <w:shd w:val="clear" w:color="auto" w:fill="auto"/>
            <w:noWrap/>
            <w:vAlign w:val="center"/>
            <w:hideMark/>
          </w:tcPr>
          <w:p w14:paraId="59AE0AA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600.254.002354</w:t>
            </w:r>
          </w:p>
        </w:tc>
        <w:tc>
          <w:tcPr>
            <w:tcW w:w="1197" w:type="dxa"/>
            <w:tcBorders>
              <w:top w:val="nil"/>
              <w:left w:val="nil"/>
              <w:bottom w:val="single" w:sz="4" w:space="0" w:color="auto"/>
              <w:right w:val="single" w:sz="4" w:space="0" w:color="auto"/>
            </w:tcBorders>
            <w:shd w:val="clear" w:color="auto" w:fill="auto"/>
            <w:vAlign w:val="center"/>
            <w:hideMark/>
          </w:tcPr>
          <w:p w14:paraId="04DB671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w:t>
            </w:r>
          </w:p>
        </w:tc>
        <w:tc>
          <w:tcPr>
            <w:tcW w:w="2686" w:type="dxa"/>
            <w:tcBorders>
              <w:top w:val="nil"/>
              <w:left w:val="nil"/>
              <w:bottom w:val="single" w:sz="4" w:space="0" w:color="auto"/>
              <w:right w:val="single" w:sz="4" w:space="0" w:color="auto"/>
            </w:tcBorders>
            <w:shd w:val="clear" w:color="auto" w:fill="auto"/>
            <w:vAlign w:val="center"/>
            <w:hideMark/>
          </w:tcPr>
          <w:p w14:paraId="700E763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Gel.  Gel  a  base  de  Hialuronato  de  zinc  al  0.1%  como ingrediente activo. Coadyuvante en el manejo de heridas crónicas. Tubo con 15 g.</w:t>
            </w:r>
          </w:p>
        </w:tc>
        <w:tc>
          <w:tcPr>
            <w:tcW w:w="1048" w:type="dxa"/>
            <w:tcBorders>
              <w:top w:val="nil"/>
              <w:left w:val="nil"/>
              <w:bottom w:val="single" w:sz="4" w:space="0" w:color="auto"/>
              <w:right w:val="single" w:sz="4" w:space="0" w:color="auto"/>
            </w:tcBorders>
            <w:shd w:val="clear" w:color="auto" w:fill="auto"/>
            <w:vAlign w:val="center"/>
            <w:hideMark/>
          </w:tcPr>
          <w:p w14:paraId="75DA9AF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5E77AE00"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6</w:t>
            </w:r>
          </w:p>
        </w:tc>
        <w:tc>
          <w:tcPr>
            <w:tcW w:w="0" w:type="auto"/>
            <w:tcBorders>
              <w:top w:val="nil"/>
              <w:left w:val="nil"/>
              <w:bottom w:val="single" w:sz="4" w:space="0" w:color="auto"/>
              <w:right w:val="single" w:sz="4" w:space="0" w:color="auto"/>
            </w:tcBorders>
            <w:shd w:val="clear" w:color="auto" w:fill="auto"/>
            <w:noWrap/>
            <w:vAlign w:val="center"/>
            <w:hideMark/>
          </w:tcPr>
          <w:p w14:paraId="305B1FBA"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15</w:t>
            </w:r>
          </w:p>
        </w:tc>
      </w:tr>
      <w:tr w:rsidR="00F64B8A" w:rsidRPr="00F64B8A" w14:paraId="31367432"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EBE688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287</w:t>
            </w:r>
          </w:p>
        </w:tc>
        <w:tc>
          <w:tcPr>
            <w:tcW w:w="0" w:type="auto"/>
            <w:tcBorders>
              <w:top w:val="nil"/>
              <w:left w:val="nil"/>
              <w:bottom w:val="single" w:sz="4" w:space="0" w:color="auto"/>
              <w:right w:val="single" w:sz="4" w:space="0" w:color="auto"/>
            </w:tcBorders>
            <w:shd w:val="clear" w:color="auto" w:fill="auto"/>
            <w:vAlign w:val="center"/>
            <w:hideMark/>
          </w:tcPr>
          <w:p w14:paraId="49BBEDC9"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060.506.2759</w:t>
            </w:r>
          </w:p>
        </w:tc>
        <w:tc>
          <w:tcPr>
            <w:tcW w:w="0" w:type="auto"/>
            <w:tcBorders>
              <w:top w:val="nil"/>
              <w:left w:val="nil"/>
              <w:bottom w:val="single" w:sz="4" w:space="0" w:color="auto"/>
              <w:right w:val="single" w:sz="4" w:space="0" w:color="auto"/>
            </w:tcBorders>
            <w:shd w:val="clear" w:color="auto" w:fill="auto"/>
            <w:vAlign w:val="center"/>
            <w:hideMark/>
          </w:tcPr>
          <w:p w14:paraId="499E1874" w14:textId="77777777" w:rsidR="00F64B8A" w:rsidRPr="00F64B8A" w:rsidRDefault="00F64B8A" w:rsidP="00F64B8A">
            <w:pPr>
              <w:suppressAutoHyphens w:val="0"/>
              <w:jc w:val="center"/>
              <w:rPr>
                <w:rFonts w:asciiTheme="minorHAnsi" w:hAnsiTheme="minorHAnsi" w:cstheme="minorHAnsi"/>
                <w:color w:val="000000"/>
                <w:sz w:val="16"/>
                <w:szCs w:val="18"/>
                <w:lang w:eastAsia="es-MX"/>
              </w:rPr>
            </w:pPr>
            <w:r w:rsidRPr="00F64B8A">
              <w:rPr>
                <w:rFonts w:asciiTheme="minorHAnsi" w:hAnsiTheme="minorHAnsi" w:cstheme="minorHAnsi"/>
                <w:color w:val="000000"/>
                <w:sz w:val="16"/>
                <w:szCs w:val="18"/>
                <w:lang w:eastAsia="es-MX"/>
              </w:rPr>
              <w:t> </w:t>
            </w:r>
          </w:p>
        </w:tc>
        <w:tc>
          <w:tcPr>
            <w:tcW w:w="1197" w:type="dxa"/>
            <w:tcBorders>
              <w:top w:val="nil"/>
              <w:left w:val="nil"/>
              <w:bottom w:val="single" w:sz="4" w:space="0" w:color="auto"/>
              <w:right w:val="single" w:sz="4" w:space="0" w:color="auto"/>
            </w:tcBorders>
            <w:shd w:val="clear" w:color="auto" w:fill="auto"/>
            <w:vAlign w:val="center"/>
            <w:hideMark/>
          </w:tcPr>
          <w:p w14:paraId="511CEB36"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Ingerto </w:t>
            </w:r>
          </w:p>
        </w:tc>
        <w:tc>
          <w:tcPr>
            <w:tcW w:w="2686" w:type="dxa"/>
            <w:tcBorders>
              <w:top w:val="nil"/>
              <w:left w:val="nil"/>
              <w:bottom w:val="single" w:sz="4" w:space="0" w:color="auto"/>
              <w:right w:val="single" w:sz="4" w:space="0" w:color="auto"/>
            </w:tcBorders>
            <w:shd w:val="clear" w:color="auto" w:fill="auto"/>
            <w:vAlign w:val="center"/>
            <w:hideMark/>
          </w:tcPr>
          <w:p w14:paraId="5D7864F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Injertos.  Injerto de epidermis humana cultivado in vitro congelado. Estéril. Tamaño: 27 cm2.</w:t>
            </w:r>
          </w:p>
        </w:tc>
        <w:tc>
          <w:tcPr>
            <w:tcW w:w="1048" w:type="dxa"/>
            <w:tcBorders>
              <w:top w:val="nil"/>
              <w:left w:val="nil"/>
              <w:bottom w:val="single" w:sz="4" w:space="0" w:color="auto"/>
              <w:right w:val="single" w:sz="4" w:space="0" w:color="auto"/>
            </w:tcBorders>
            <w:shd w:val="clear" w:color="auto" w:fill="auto"/>
            <w:vAlign w:val="center"/>
            <w:hideMark/>
          </w:tcPr>
          <w:p w14:paraId="6EC706BD"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45A6FC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40</w:t>
            </w:r>
          </w:p>
        </w:tc>
        <w:tc>
          <w:tcPr>
            <w:tcW w:w="0" w:type="auto"/>
            <w:tcBorders>
              <w:top w:val="nil"/>
              <w:left w:val="nil"/>
              <w:bottom w:val="single" w:sz="4" w:space="0" w:color="auto"/>
              <w:right w:val="single" w:sz="4" w:space="0" w:color="auto"/>
            </w:tcBorders>
            <w:shd w:val="clear" w:color="auto" w:fill="auto"/>
            <w:noWrap/>
            <w:vAlign w:val="center"/>
            <w:hideMark/>
          </w:tcPr>
          <w:p w14:paraId="7C7F0D84"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100</w:t>
            </w:r>
          </w:p>
        </w:tc>
      </w:tr>
      <w:tr w:rsidR="00F64B8A" w:rsidRPr="00F64B8A" w14:paraId="5A53C28E" w14:textId="77777777" w:rsidTr="00F64B8A">
        <w:trPr>
          <w:trHeight w:val="5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1463BB"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288</w:t>
            </w:r>
          </w:p>
        </w:tc>
        <w:tc>
          <w:tcPr>
            <w:tcW w:w="0" w:type="auto"/>
            <w:tcBorders>
              <w:top w:val="nil"/>
              <w:left w:val="nil"/>
              <w:bottom w:val="single" w:sz="4" w:space="0" w:color="auto"/>
              <w:right w:val="single" w:sz="4" w:space="0" w:color="auto"/>
            </w:tcBorders>
            <w:shd w:val="clear" w:color="auto" w:fill="auto"/>
            <w:vAlign w:val="center"/>
            <w:hideMark/>
          </w:tcPr>
          <w:p w14:paraId="5642ADF0"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060.506.2736</w:t>
            </w:r>
          </w:p>
        </w:tc>
        <w:tc>
          <w:tcPr>
            <w:tcW w:w="0" w:type="auto"/>
            <w:tcBorders>
              <w:top w:val="nil"/>
              <w:left w:val="nil"/>
              <w:bottom w:val="single" w:sz="4" w:space="0" w:color="auto"/>
              <w:right w:val="single" w:sz="4" w:space="0" w:color="auto"/>
            </w:tcBorders>
            <w:shd w:val="clear" w:color="auto" w:fill="auto"/>
            <w:vAlign w:val="center"/>
            <w:hideMark/>
          </w:tcPr>
          <w:p w14:paraId="5717A215"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600.254.002360</w:t>
            </w:r>
          </w:p>
        </w:tc>
        <w:tc>
          <w:tcPr>
            <w:tcW w:w="1197" w:type="dxa"/>
            <w:tcBorders>
              <w:top w:val="nil"/>
              <w:left w:val="nil"/>
              <w:bottom w:val="single" w:sz="4" w:space="0" w:color="auto"/>
              <w:right w:val="single" w:sz="4" w:space="0" w:color="auto"/>
            </w:tcBorders>
            <w:shd w:val="clear" w:color="auto" w:fill="auto"/>
            <w:vAlign w:val="center"/>
            <w:hideMark/>
          </w:tcPr>
          <w:p w14:paraId="40B1EDEC"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 xml:space="preserve">Ingerto </w:t>
            </w:r>
          </w:p>
        </w:tc>
        <w:tc>
          <w:tcPr>
            <w:tcW w:w="2686" w:type="dxa"/>
            <w:tcBorders>
              <w:top w:val="nil"/>
              <w:left w:val="nil"/>
              <w:bottom w:val="single" w:sz="4" w:space="0" w:color="auto"/>
              <w:right w:val="single" w:sz="4" w:space="0" w:color="auto"/>
            </w:tcBorders>
            <w:shd w:val="clear" w:color="auto" w:fill="auto"/>
            <w:vAlign w:val="center"/>
            <w:hideMark/>
          </w:tcPr>
          <w:p w14:paraId="05015EF7"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Injertos.  Injerto de epidermis humana cultivado in vitro congelado. Estéril. Tamaño: 56 cm2.</w:t>
            </w:r>
          </w:p>
        </w:tc>
        <w:tc>
          <w:tcPr>
            <w:tcW w:w="1048" w:type="dxa"/>
            <w:tcBorders>
              <w:top w:val="nil"/>
              <w:left w:val="nil"/>
              <w:bottom w:val="single" w:sz="4" w:space="0" w:color="auto"/>
              <w:right w:val="single" w:sz="4" w:space="0" w:color="auto"/>
            </w:tcBorders>
            <w:shd w:val="clear" w:color="auto" w:fill="auto"/>
            <w:vAlign w:val="center"/>
            <w:hideMark/>
          </w:tcPr>
          <w:p w14:paraId="20A4D03F" w14:textId="77777777" w:rsidR="00F64B8A" w:rsidRPr="00F64B8A" w:rsidRDefault="00F64B8A" w:rsidP="00F64B8A">
            <w:pPr>
              <w:suppressAutoHyphens w:val="0"/>
              <w:jc w:val="center"/>
              <w:rPr>
                <w:rFonts w:asciiTheme="minorHAnsi" w:hAnsiTheme="minorHAnsi" w:cstheme="minorHAnsi"/>
                <w:color w:val="000000"/>
                <w:sz w:val="16"/>
                <w:szCs w:val="22"/>
                <w:lang w:eastAsia="es-MX"/>
              </w:rPr>
            </w:pPr>
            <w:r w:rsidRPr="00F64B8A">
              <w:rPr>
                <w:rFonts w:asciiTheme="minorHAnsi" w:hAnsiTheme="minorHAnsi" w:cstheme="minorHAnsi"/>
                <w:color w:val="000000"/>
                <w:sz w:val="16"/>
                <w:szCs w:val="22"/>
                <w:lang w:eastAsia="es-MX"/>
              </w:rPr>
              <w:t>Pieza.</w:t>
            </w:r>
          </w:p>
        </w:tc>
        <w:tc>
          <w:tcPr>
            <w:tcW w:w="0" w:type="auto"/>
            <w:tcBorders>
              <w:top w:val="nil"/>
              <w:left w:val="nil"/>
              <w:bottom w:val="single" w:sz="4" w:space="0" w:color="auto"/>
              <w:right w:val="single" w:sz="4" w:space="0" w:color="auto"/>
            </w:tcBorders>
            <w:shd w:val="clear" w:color="auto" w:fill="auto"/>
            <w:noWrap/>
            <w:vAlign w:val="center"/>
            <w:hideMark/>
          </w:tcPr>
          <w:p w14:paraId="6DD5C24C"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32</w:t>
            </w:r>
          </w:p>
        </w:tc>
        <w:tc>
          <w:tcPr>
            <w:tcW w:w="0" w:type="auto"/>
            <w:tcBorders>
              <w:top w:val="nil"/>
              <w:left w:val="nil"/>
              <w:bottom w:val="single" w:sz="4" w:space="0" w:color="auto"/>
              <w:right w:val="single" w:sz="4" w:space="0" w:color="auto"/>
            </w:tcBorders>
            <w:shd w:val="clear" w:color="auto" w:fill="auto"/>
            <w:noWrap/>
            <w:vAlign w:val="center"/>
            <w:hideMark/>
          </w:tcPr>
          <w:p w14:paraId="3C8BCD67" w14:textId="77777777" w:rsidR="00F64B8A" w:rsidRPr="00F64B8A" w:rsidRDefault="00F64B8A" w:rsidP="00F64B8A">
            <w:pPr>
              <w:suppressAutoHyphens w:val="0"/>
              <w:jc w:val="center"/>
              <w:rPr>
                <w:rFonts w:asciiTheme="minorHAnsi" w:hAnsiTheme="minorHAnsi" w:cstheme="minorHAnsi"/>
                <w:b/>
                <w:bCs/>
                <w:color w:val="000000"/>
                <w:sz w:val="16"/>
                <w:szCs w:val="22"/>
                <w:lang w:eastAsia="es-MX"/>
              </w:rPr>
            </w:pPr>
            <w:r w:rsidRPr="00F64B8A">
              <w:rPr>
                <w:rFonts w:asciiTheme="minorHAnsi" w:hAnsiTheme="minorHAnsi" w:cstheme="minorHAnsi"/>
                <w:b/>
                <w:bCs/>
                <w:color w:val="000000"/>
                <w:sz w:val="16"/>
                <w:szCs w:val="22"/>
                <w:lang w:eastAsia="es-MX"/>
              </w:rPr>
              <w:t>80</w:t>
            </w:r>
          </w:p>
        </w:tc>
      </w:tr>
    </w:tbl>
    <w:p w14:paraId="71A67B68" w14:textId="77777777" w:rsidR="00415338" w:rsidRPr="003567BD" w:rsidRDefault="00415338"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1AD93EFE" w14:textId="77777777" w:rsidR="00415338" w:rsidRPr="003567BD" w:rsidRDefault="00415338"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1B5253A4" w14:textId="42631518" w:rsidR="00415338" w:rsidRPr="003567BD" w:rsidRDefault="00415338"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6E2D1A73" w14:textId="6C66D755"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405FD1B6" w14:textId="6B9D7326"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12576A8D" w14:textId="7A0F428A"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3678A6EA" w14:textId="44206216"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295FB7E4" w14:textId="6C028C74"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38D32ED5" w14:textId="58D2B909"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27118435" w14:textId="4AD498AC"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060E1C34" w14:textId="7F3D0EF3" w:rsidR="002D58A3" w:rsidRPr="003567BD"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color w:val="0000FF"/>
          <w:sz w:val="22"/>
          <w:szCs w:val="22"/>
        </w:rPr>
      </w:pPr>
      <w:r w:rsidRPr="003567BD">
        <w:rPr>
          <w:rFonts w:asciiTheme="minorHAnsi" w:hAnsiTheme="minorHAnsi" w:cstheme="minorHAnsi"/>
          <w:bCs w:val="0"/>
          <w:i w:val="0"/>
          <w:color w:val="0000FF"/>
          <w:sz w:val="22"/>
          <w:szCs w:val="22"/>
        </w:rPr>
        <w:t xml:space="preserve">ANEXO NÚMERO </w:t>
      </w:r>
      <w:r w:rsidR="003D4561" w:rsidRPr="003567BD">
        <w:rPr>
          <w:rFonts w:asciiTheme="minorHAnsi" w:hAnsiTheme="minorHAnsi" w:cstheme="minorHAnsi"/>
          <w:bCs w:val="0"/>
          <w:i w:val="0"/>
          <w:color w:val="0000FF"/>
          <w:sz w:val="22"/>
          <w:szCs w:val="22"/>
        </w:rPr>
        <w:t>0</w:t>
      </w:r>
      <w:r w:rsidRPr="003567BD">
        <w:rPr>
          <w:rFonts w:asciiTheme="minorHAnsi" w:hAnsiTheme="minorHAnsi" w:cstheme="minorHAnsi"/>
          <w:bCs w:val="0"/>
          <w:i w:val="0"/>
          <w:color w:val="0000FF"/>
          <w:sz w:val="22"/>
          <w:szCs w:val="22"/>
        </w:rPr>
        <w:t>4 (CUATRO)</w:t>
      </w:r>
    </w:p>
    <w:p w14:paraId="64737F21" w14:textId="0710DFA5" w:rsidR="00BB1092" w:rsidRPr="003567BD" w:rsidRDefault="00BB1092" w:rsidP="00BB1092">
      <w:pPr>
        <w:jc w:val="center"/>
        <w:rPr>
          <w:rFonts w:asciiTheme="minorHAnsi" w:hAnsiTheme="minorHAnsi" w:cstheme="minorHAnsi"/>
          <w:b/>
          <w:sz w:val="22"/>
          <w:szCs w:val="22"/>
        </w:rPr>
      </w:pPr>
      <w:r w:rsidRPr="003567BD">
        <w:rPr>
          <w:rFonts w:asciiTheme="minorHAnsi" w:hAnsiTheme="minorHAnsi" w:cstheme="minorHAnsi"/>
          <w:b/>
          <w:sz w:val="22"/>
          <w:szCs w:val="22"/>
        </w:rPr>
        <w:t>PLAZO Y LUGAR DE ENTREGA</w:t>
      </w:r>
    </w:p>
    <w:p w14:paraId="5A681E31" w14:textId="6FEF7BC9" w:rsidR="00445A15" w:rsidRPr="003567BD" w:rsidRDefault="00445A15" w:rsidP="00445A15">
      <w:pPr>
        <w:rPr>
          <w:rFonts w:asciiTheme="minorHAnsi" w:hAnsiTheme="minorHAnsi" w:cstheme="minorHAnsi"/>
          <w:color w:val="0000FF"/>
          <w:sz w:val="22"/>
          <w:szCs w:val="22"/>
        </w:rPr>
      </w:pP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7195"/>
      </w:tblGrid>
      <w:tr w:rsidR="00BB1092" w:rsidRPr="004E067B" w14:paraId="5E444199" w14:textId="77777777" w:rsidTr="00827451">
        <w:trPr>
          <w:jc w:val="center"/>
        </w:trPr>
        <w:tc>
          <w:tcPr>
            <w:tcW w:w="1162" w:type="pct"/>
            <w:vAlign w:val="center"/>
          </w:tcPr>
          <w:p w14:paraId="7718B77F"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PLAZO DE ENTREGA</w:t>
            </w:r>
          </w:p>
        </w:tc>
        <w:tc>
          <w:tcPr>
            <w:tcW w:w="3838" w:type="pct"/>
            <w:vAlign w:val="center"/>
          </w:tcPr>
          <w:p w14:paraId="0A447F12" w14:textId="77777777" w:rsidR="00BB1092" w:rsidRPr="004E067B" w:rsidRDefault="00BB1092" w:rsidP="00827451">
            <w:pPr>
              <w:jc w:val="center"/>
              <w:rPr>
                <w:rFonts w:asciiTheme="minorHAnsi" w:hAnsiTheme="minorHAnsi" w:cstheme="minorHAnsi"/>
                <w:b/>
                <w:bCs/>
                <w:sz w:val="18"/>
                <w:szCs w:val="22"/>
              </w:rPr>
            </w:pPr>
            <w:r w:rsidRPr="004E067B">
              <w:rPr>
                <w:rFonts w:asciiTheme="minorHAnsi" w:hAnsiTheme="minorHAnsi" w:cstheme="minorHAnsi"/>
                <w:b/>
                <w:bCs/>
                <w:sz w:val="18"/>
                <w:szCs w:val="22"/>
              </w:rPr>
              <w:t>10 DÍAS</w:t>
            </w:r>
            <w:r w:rsidRPr="004E067B">
              <w:rPr>
                <w:rFonts w:asciiTheme="minorHAnsi" w:hAnsiTheme="minorHAnsi" w:cstheme="minorHAnsi"/>
                <w:bCs/>
                <w:sz w:val="18"/>
                <w:szCs w:val="22"/>
              </w:rPr>
              <w:t xml:space="preserve"> </w:t>
            </w:r>
            <w:r w:rsidRPr="004E067B">
              <w:rPr>
                <w:rFonts w:asciiTheme="minorHAnsi" w:hAnsiTheme="minorHAnsi" w:cstheme="minorHAnsi"/>
                <w:b/>
                <w:bCs/>
                <w:sz w:val="18"/>
                <w:szCs w:val="22"/>
              </w:rPr>
              <w:t>NATURALES POSTERIORES A LA FECHA DE NOTIFICACIÓN DEL PEDIDO O COMUNICADO OFICIAL CORRESPONDIENTE.</w:t>
            </w:r>
          </w:p>
          <w:p w14:paraId="00CB99CE" w14:textId="77777777" w:rsidR="00BB1092" w:rsidRPr="004E067B" w:rsidRDefault="00BB1092" w:rsidP="00827451">
            <w:pPr>
              <w:jc w:val="center"/>
              <w:rPr>
                <w:rFonts w:asciiTheme="minorHAnsi" w:hAnsiTheme="minorHAnsi" w:cstheme="minorHAnsi"/>
                <w:b/>
                <w:bCs/>
                <w:sz w:val="18"/>
                <w:szCs w:val="22"/>
              </w:rPr>
            </w:pPr>
          </w:p>
          <w:p w14:paraId="1DD81329" w14:textId="77777777" w:rsidR="00BB1092" w:rsidRPr="004E067B" w:rsidRDefault="00BB1092" w:rsidP="00827451">
            <w:pPr>
              <w:jc w:val="both"/>
              <w:rPr>
                <w:rFonts w:asciiTheme="minorHAnsi" w:hAnsiTheme="minorHAnsi" w:cstheme="minorHAnsi"/>
                <w:sz w:val="18"/>
                <w:szCs w:val="22"/>
              </w:rPr>
            </w:pPr>
            <w:r w:rsidRPr="004E067B">
              <w:rPr>
                <w:rFonts w:asciiTheme="minorHAnsi" w:hAnsiTheme="minorHAnsi" w:cstheme="minorHAnsi"/>
                <w:sz w:val="18"/>
                <w:szCs w:val="22"/>
              </w:rPr>
              <w:t xml:space="preserve">EL PEDIDO O COMUNICADO OFICIAL  QUE GENERE LOS SERVICIOS DE SALUD DE ZACATECAS, SERÁN HECHOS DEL CONOCIMIENTO A LOS PROVEEDORES, A TRAVES DE MENSAJERIA ESPECIALIZADA  O CORREO ELECTRONICO (AL CORREO PROPORCIONADO EN EL ANEXO NÚMERO 01), EN LA INTELIGENCIA DE QUE EL PROVEEDOR DEBERÁ ENTREGAR EL ACUSE DE RECIBO RESPECTIVO, POR LA MISMA VÍA, O EN LA SUBDIRECCIÓN DE RECURSOS MATERIALES DE LOS SERVICIOS DE SALUD DE ZACATECAS, </w:t>
            </w:r>
            <w:r w:rsidRPr="004E067B">
              <w:rPr>
                <w:rFonts w:asciiTheme="minorHAnsi" w:hAnsiTheme="minorHAnsi" w:cstheme="minorHAnsi"/>
                <w:bCs/>
                <w:sz w:val="18"/>
                <w:szCs w:val="22"/>
              </w:rPr>
              <w:t>CON DOMICILIO EN CALLE MERCANTIL NO. 1, CONJUNTO INDUSTRIAL NUEVO DESARROLLO, INTERIOR 1100, ZONA INDUSTRIAL, GUADALUPE ZACATECAS, C. P. 98604</w:t>
            </w:r>
            <w:r w:rsidRPr="004E067B">
              <w:rPr>
                <w:rFonts w:asciiTheme="minorHAnsi" w:hAnsiTheme="minorHAnsi" w:cstheme="minorHAnsi"/>
                <w:sz w:val="18"/>
                <w:szCs w:val="22"/>
              </w:rPr>
              <w:t>, TELÉFONO: 492-923-9494, EXTENSIÓN 53012, DENTRO DE LOS 02 (DOS) DÍAS HÁBILES SIGUIENTES AL DE DICHA NOTIFICACIÓN.</w:t>
            </w:r>
          </w:p>
          <w:p w14:paraId="0563BC87" w14:textId="77777777" w:rsidR="00BB1092" w:rsidRPr="004E067B" w:rsidRDefault="00BB1092" w:rsidP="00827451">
            <w:pPr>
              <w:jc w:val="both"/>
              <w:rPr>
                <w:rFonts w:asciiTheme="minorHAnsi" w:hAnsiTheme="minorHAnsi" w:cstheme="minorHAnsi"/>
                <w:bCs/>
                <w:sz w:val="18"/>
                <w:szCs w:val="22"/>
              </w:rPr>
            </w:pPr>
          </w:p>
        </w:tc>
      </w:tr>
      <w:tr w:rsidR="00BB1092" w:rsidRPr="004E067B" w14:paraId="444BA8E5" w14:textId="77777777" w:rsidTr="00827451">
        <w:trPr>
          <w:jc w:val="center"/>
        </w:trPr>
        <w:tc>
          <w:tcPr>
            <w:tcW w:w="1162" w:type="pct"/>
            <w:vAlign w:val="center"/>
          </w:tcPr>
          <w:p w14:paraId="7B9575C3"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LUGAR DE ENTREGA</w:t>
            </w:r>
          </w:p>
          <w:p w14:paraId="2FD3C702" w14:textId="77777777" w:rsidR="00BB1092" w:rsidRPr="004E067B" w:rsidRDefault="00BB1092" w:rsidP="00827451">
            <w:pPr>
              <w:jc w:val="center"/>
              <w:rPr>
                <w:rFonts w:asciiTheme="minorHAnsi" w:hAnsiTheme="minorHAnsi" w:cstheme="minorHAnsi"/>
                <w:bCs/>
                <w:sz w:val="18"/>
                <w:szCs w:val="22"/>
              </w:rPr>
            </w:pPr>
          </w:p>
        </w:tc>
        <w:tc>
          <w:tcPr>
            <w:tcW w:w="3838" w:type="pct"/>
            <w:vAlign w:val="center"/>
          </w:tcPr>
          <w:p w14:paraId="6A86534B" w14:textId="77777777" w:rsidR="00BB1092" w:rsidRPr="004E067B" w:rsidRDefault="00BB1092" w:rsidP="00827451">
            <w:pPr>
              <w:jc w:val="center"/>
              <w:rPr>
                <w:rFonts w:asciiTheme="minorHAnsi" w:hAnsiTheme="minorHAnsi" w:cstheme="minorHAnsi"/>
                <w:b/>
                <w:bCs/>
                <w:color w:val="0000FF"/>
                <w:sz w:val="18"/>
                <w:szCs w:val="22"/>
              </w:rPr>
            </w:pPr>
          </w:p>
          <w:p w14:paraId="3E364D99"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ALMACEN ESTATAL DE LOS SERVICIOS DE SALUD DE ZACATECAS, CON DOMICILIO EN CALLE MERCANTIL NO. 1, CONJUNTO INDUSTRIAL NUEVO DESARROLLO, INTERIOR 800, ZONA INDUSTRIAL, GUADALUPE ZACATECAS, C. P. 98604, TELÉFONO: 01-492-923-9494, EXTENSIÓN 53012</w:t>
            </w:r>
          </w:p>
        </w:tc>
      </w:tr>
      <w:tr w:rsidR="00BB1092" w:rsidRPr="004E067B" w14:paraId="20C65872" w14:textId="77777777" w:rsidTr="00827451">
        <w:trPr>
          <w:jc w:val="center"/>
        </w:trPr>
        <w:tc>
          <w:tcPr>
            <w:tcW w:w="1162" w:type="pct"/>
            <w:vAlign w:val="center"/>
          </w:tcPr>
          <w:p w14:paraId="259B2984"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DÍAS DE ENTREGA</w:t>
            </w:r>
          </w:p>
        </w:tc>
        <w:tc>
          <w:tcPr>
            <w:tcW w:w="3838" w:type="pct"/>
            <w:vAlign w:val="center"/>
          </w:tcPr>
          <w:p w14:paraId="4C947C01" w14:textId="77777777" w:rsidR="00BB1092" w:rsidRPr="004E067B" w:rsidRDefault="00BB1092" w:rsidP="00827451">
            <w:pPr>
              <w:jc w:val="center"/>
              <w:rPr>
                <w:rFonts w:asciiTheme="minorHAnsi" w:hAnsiTheme="minorHAnsi" w:cstheme="minorHAnsi"/>
                <w:bCs/>
                <w:sz w:val="18"/>
                <w:szCs w:val="22"/>
              </w:rPr>
            </w:pPr>
          </w:p>
          <w:p w14:paraId="7765FE0A"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LUNES A VIERNES EN DÍAS HÁBILES PARA LA DEPENDENCIA SOLICITANTE</w:t>
            </w:r>
          </w:p>
          <w:p w14:paraId="1ECFB102" w14:textId="77777777" w:rsidR="00BB1092" w:rsidRPr="004E067B" w:rsidRDefault="00BB1092" w:rsidP="00827451">
            <w:pPr>
              <w:jc w:val="center"/>
              <w:rPr>
                <w:rFonts w:asciiTheme="minorHAnsi" w:hAnsiTheme="minorHAnsi" w:cstheme="minorHAnsi"/>
                <w:bCs/>
                <w:sz w:val="18"/>
                <w:szCs w:val="22"/>
              </w:rPr>
            </w:pPr>
          </w:p>
        </w:tc>
      </w:tr>
      <w:tr w:rsidR="00BB1092" w:rsidRPr="004E067B" w14:paraId="5D2D3C00" w14:textId="77777777" w:rsidTr="00827451">
        <w:trPr>
          <w:trHeight w:val="339"/>
          <w:jc w:val="center"/>
        </w:trPr>
        <w:tc>
          <w:tcPr>
            <w:tcW w:w="1162" w:type="pct"/>
            <w:vAlign w:val="center"/>
          </w:tcPr>
          <w:p w14:paraId="743BC229" w14:textId="77777777" w:rsidR="00BB1092" w:rsidRPr="004E067B" w:rsidRDefault="00BB1092" w:rsidP="00827451">
            <w:pPr>
              <w:jc w:val="center"/>
              <w:rPr>
                <w:rFonts w:asciiTheme="minorHAnsi" w:hAnsiTheme="minorHAnsi" w:cstheme="minorHAnsi"/>
                <w:bCs/>
                <w:sz w:val="18"/>
                <w:szCs w:val="22"/>
              </w:rPr>
            </w:pPr>
          </w:p>
          <w:p w14:paraId="33949A4D"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HORARIO DE RECEPCIÓN</w:t>
            </w:r>
          </w:p>
          <w:p w14:paraId="66F05C1B" w14:textId="77777777" w:rsidR="00BB1092" w:rsidRPr="004E067B" w:rsidRDefault="00BB1092" w:rsidP="00827451">
            <w:pPr>
              <w:jc w:val="center"/>
              <w:rPr>
                <w:rFonts w:asciiTheme="minorHAnsi" w:hAnsiTheme="minorHAnsi" w:cstheme="minorHAnsi"/>
                <w:bCs/>
                <w:sz w:val="18"/>
                <w:szCs w:val="22"/>
              </w:rPr>
            </w:pPr>
          </w:p>
        </w:tc>
        <w:tc>
          <w:tcPr>
            <w:tcW w:w="3838" w:type="pct"/>
            <w:vAlign w:val="center"/>
          </w:tcPr>
          <w:p w14:paraId="2E0A535F"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8:30 A 14:00 HORAS</w:t>
            </w:r>
          </w:p>
        </w:tc>
      </w:tr>
    </w:tbl>
    <w:p w14:paraId="0BE7D907" w14:textId="379A0C7F" w:rsidR="00445A15" w:rsidRPr="003567BD" w:rsidRDefault="00445A15" w:rsidP="00445A15">
      <w:pPr>
        <w:rPr>
          <w:rFonts w:asciiTheme="minorHAnsi" w:hAnsiTheme="minorHAnsi" w:cstheme="minorHAnsi"/>
          <w:sz w:val="22"/>
          <w:szCs w:val="22"/>
        </w:rPr>
      </w:pPr>
    </w:p>
    <w:p w14:paraId="42DA7B08" w14:textId="0B73780F" w:rsidR="00BB1092" w:rsidRPr="003567BD" w:rsidRDefault="00BB1092" w:rsidP="00BB1092">
      <w:pPr>
        <w:spacing w:after="120"/>
        <w:ind w:right="-91"/>
        <w:jc w:val="center"/>
        <w:rPr>
          <w:rFonts w:asciiTheme="minorHAnsi" w:hAnsiTheme="minorHAnsi" w:cstheme="minorHAnsi"/>
          <w:sz w:val="22"/>
          <w:szCs w:val="22"/>
          <w:lang w:val="pt-BR"/>
        </w:rPr>
      </w:pPr>
      <w:r w:rsidRPr="003567BD">
        <w:rPr>
          <w:rFonts w:asciiTheme="minorHAnsi" w:hAnsiTheme="minorHAnsi" w:cstheme="minorHAnsi"/>
          <w:b/>
          <w:sz w:val="22"/>
          <w:szCs w:val="22"/>
        </w:rPr>
        <w:t>CONDICIONES DE PAGO</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15"/>
        <w:gridCol w:w="7059"/>
      </w:tblGrid>
      <w:tr w:rsidR="00BB1092" w:rsidRPr="004E067B" w14:paraId="0BA04F0F" w14:textId="77777777" w:rsidTr="00827451">
        <w:tc>
          <w:tcPr>
            <w:tcW w:w="1235" w:type="pct"/>
            <w:vAlign w:val="center"/>
          </w:tcPr>
          <w:p w14:paraId="52AEBAE2"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PLAZO DE PAGO</w:t>
            </w:r>
          </w:p>
        </w:tc>
        <w:tc>
          <w:tcPr>
            <w:tcW w:w="3765" w:type="pct"/>
            <w:vAlign w:val="center"/>
          </w:tcPr>
          <w:p w14:paraId="14445183" w14:textId="3E1FD82D"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20 DÍAS NATURALES POSTERIORES A LA FECHA DE RECIBIDOS LOS BIENES</w:t>
            </w:r>
            <w:r w:rsidR="00A961B2" w:rsidRPr="004E067B">
              <w:rPr>
                <w:rFonts w:asciiTheme="minorHAnsi" w:hAnsiTheme="minorHAnsi" w:cstheme="minorHAnsi"/>
                <w:bCs/>
                <w:sz w:val="18"/>
                <w:szCs w:val="22"/>
              </w:rPr>
              <w:t xml:space="preserve"> Y ENTREGA DE LA DOCUMENTACIÓN DE FACTURACIÓN, A</w:t>
            </w:r>
            <w:r w:rsidRPr="004E067B">
              <w:rPr>
                <w:rFonts w:asciiTheme="minorHAnsi" w:hAnsiTheme="minorHAnsi" w:cstheme="minorHAnsi"/>
                <w:bCs/>
                <w:sz w:val="18"/>
                <w:szCs w:val="22"/>
              </w:rPr>
              <w:t xml:space="preserve"> SATISFACCION DE LOS SERVICIOS DE SALUD DE ZACATECAS, YA SEA MEDIANTE TRANSFERENCIA BANCARIA O DEPOSITO ELECTRONICO, SEGUN SEA EL CASO.</w:t>
            </w:r>
          </w:p>
          <w:p w14:paraId="1BF7C72A" w14:textId="77777777" w:rsidR="00BB1092" w:rsidRPr="004E067B" w:rsidRDefault="00BB1092" w:rsidP="00827451">
            <w:pPr>
              <w:jc w:val="center"/>
              <w:rPr>
                <w:rFonts w:asciiTheme="minorHAnsi" w:hAnsiTheme="minorHAnsi" w:cstheme="minorHAnsi"/>
                <w:bCs/>
                <w:sz w:val="18"/>
                <w:szCs w:val="22"/>
              </w:rPr>
            </w:pPr>
          </w:p>
        </w:tc>
      </w:tr>
      <w:tr w:rsidR="00BB1092" w:rsidRPr="004E067B" w14:paraId="450AD669" w14:textId="77777777" w:rsidTr="00827451">
        <w:tc>
          <w:tcPr>
            <w:tcW w:w="1235" w:type="pct"/>
            <w:vAlign w:val="center"/>
          </w:tcPr>
          <w:p w14:paraId="200599CA"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LUGAR DE PAGO</w:t>
            </w:r>
          </w:p>
          <w:p w14:paraId="11E99BB9" w14:textId="77777777" w:rsidR="00BB1092" w:rsidRPr="004E067B" w:rsidRDefault="00BB1092" w:rsidP="00827451">
            <w:pPr>
              <w:jc w:val="center"/>
              <w:rPr>
                <w:rFonts w:asciiTheme="minorHAnsi" w:hAnsiTheme="minorHAnsi" w:cstheme="minorHAnsi"/>
                <w:bCs/>
                <w:sz w:val="18"/>
                <w:szCs w:val="22"/>
              </w:rPr>
            </w:pPr>
          </w:p>
        </w:tc>
        <w:tc>
          <w:tcPr>
            <w:tcW w:w="3765" w:type="pct"/>
            <w:vAlign w:val="center"/>
          </w:tcPr>
          <w:p w14:paraId="4A07CAAB" w14:textId="77777777" w:rsidR="00BB1092" w:rsidRPr="004E067B" w:rsidRDefault="00BB1092" w:rsidP="00827451">
            <w:pPr>
              <w:tabs>
                <w:tab w:val="left" w:pos="0"/>
              </w:tabs>
              <w:overflowPunct w:val="0"/>
              <w:autoSpaceDE w:val="0"/>
              <w:jc w:val="both"/>
              <w:textAlignment w:val="baseline"/>
              <w:rPr>
                <w:rFonts w:asciiTheme="minorHAnsi" w:hAnsiTheme="minorHAnsi" w:cstheme="minorHAnsi"/>
                <w:bCs/>
                <w:sz w:val="18"/>
                <w:szCs w:val="22"/>
              </w:rPr>
            </w:pPr>
            <w:r w:rsidRPr="004E067B">
              <w:rPr>
                <w:rFonts w:asciiTheme="minorHAnsi" w:hAnsiTheme="minorHAnsi" w:cstheme="minorHAnsi"/>
                <w:bCs/>
                <w:sz w:val="18"/>
                <w:szCs w:val="22"/>
              </w:rPr>
              <w:t xml:space="preserve">SUBDIRECCION DE RECURSOS FINANCIEROS, DE LOS SERVICIOS DE SALUD DE ZACATECAS, CON DOMICILIO EN </w:t>
            </w:r>
            <w:r w:rsidRPr="004E067B">
              <w:rPr>
                <w:rFonts w:asciiTheme="minorHAnsi" w:hAnsiTheme="minorHAnsi" w:cstheme="minorHAnsi"/>
                <w:sz w:val="18"/>
                <w:szCs w:val="22"/>
              </w:rPr>
              <w:t xml:space="preserve">CIRCUITO CERRO DEL GATO, EDIFICIO “G”, 1er PISO, CIUDAD ADMINISTRATIVA, C.P. 98160, ZACATECAS, ZACATECAS, </w:t>
            </w:r>
            <w:r w:rsidRPr="004E067B">
              <w:rPr>
                <w:rFonts w:asciiTheme="minorHAnsi" w:hAnsiTheme="minorHAnsi" w:cstheme="minorHAnsi"/>
                <w:bCs/>
                <w:sz w:val="18"/>
                <w:szCs w:val="22"/>
              </w:rPr>
              <w:t>TELEFONOS: (492) 9 23 94 94, EXT. 52251</w:t>
            </w:r>
          </w:p>
          <w:p w14:paraId="27F6E062" w14:textId="77777777" w:rsidR="00BB1092" w:rsidRPr="004E067B" w:rsidRDefault="00BB1092" w:rsidP="00827451">
            <w:pPr>
              <w:tabs>
                <w:tab w:val="left" w:pos="0"/>
              </w:tabs>
              <w:overflowPunct w:val="0"/>
              <w:autoSpaceDE w:val="0"/>
              <w:jc w:val="both"/>
              <w:textAlignment w:val="baseline"/>
              <w:rPr>
                <w:rFonts w:asciiTheme="minorHAnsi" w:hAnsiTheme="minorHAnsi" w:cstheme="minorHAnsi"/>
                <w:bCs/>
                <w:sz w:val="18"/>
                <w:szCs w:val="22"/>
              </w:rPr>
            </w:pPr>
          </w:p>
        </w:tc>
      </w:tr>
      <w:tr w:rsidR="00BB1092" w:rsidRPr="004E067B" w14:paraId="523CAC62" w14:textId="77777777" w:rsidTr="00827451">
        <w:tc>
          <w:tcPr>
            <w:tcW w:w="1235" w:type="pct"/>
            <w:vAlign w:val="center"/>
          </w:tcPr>
          <w:p w14:paraId="4BD04692"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DIAS DE ATENCION</w:t>
            </w:r>
          </w:p>
        </w:tc>
        <w:tc>
          <w:tcPr>
            <w:tcW w:w="3765" w:type="pct"/>
            <w:vAlign w:val="center"/>
          </w:tcPr>
          <w:p w14:paraId="1030335F" w14:textId="77777777" w:rsidR="00BB1092" w:rsidRPr="004E067B" w:rsidRDefault="00BB1092" w:rsidP="00827451">
            <w:pPr>
              <w:jc w:val="center"/>
              <w:rPr>
                <w:rFonts w:asciiTheme="minorHAnsi" w:hAnsiTheme="minorHAnsi" w:cstheme="minorHAnsi"/>
                <w:bCs/>
                <w:sz w:val="18"/>
                <w:szCs w:val="22"/>
              </w:rPr>
            </w:pPr>
          </w:p>
          <w:p w14:paraId="242F7F4E"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LUNES A VIERNES EN DÍAS HÁBILES PARA LA DEPENDENCIA SOLICITANTE</w:t>
            </w:r>
          </w:p>
          <w:p w14:paraId="4D33AB3A" w14:textId="77777777" w:rsidR="00BB1092" w:rsidRPr="004E067B" w:rsidRDefault="00BB1092" w:rsidP="00827451">
            <w:pPr>
              <w:jc w:val="center"/>
              <w:rPr>
                <w:rFonts w:asciiTheme="minorHAnsi" w:hAnsiTheme="minorHAnsi" w:cstheme="minorHAnsi"/>
                <w:bCs/>
                <w:sz w:val="18"/>
                <w:szCs w:val="22"/>
              </w:rPr>
            </w:pPr>
          </w:p>
        </w:tc>
      </w:tr>
      <w:tr w:rsidR="00BB1092" w:rsidRPr="004E067B" w14:paraId="39FBEBFE" w14:textId="77777777" w:rsidTr="00827451">
        <w:trPr>
          <w:trHeight w:val="401"/>
        </w:trPr>
        <w:tc>
          <w:tcPr>
            <w:tcW w:w="1235" w:type="pct"/>
            <w:vAlign w:val="center"/>
          </w:tcPr>
          <w:p w14:paraId="7CADFD0C"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HORARIO DE ATENCION</w:t>
            </w:r>
          </w:p>
        </w:tc>
        <w:tc>
          <w:tcPr>
            <w:tcW w:w="3765" w:type="pct"/>
            <w:vAlign w:val="center"/>
          </w:tcPr>
          <w:p w14:paraId="39D1A035"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09:00 A 14:00 HORAS</w:t>
            </w:r>
          </w:p>
        </w:tc>
      </w:tr>
    </w:tbl>
    <w:p w14:paraId="2BDE3C67" w14:textId="77CB5B87" w:rsidR="00445A15" w:rsidRPr="003567BD" w:rsidRDefault="00445A15" w:rsidP="00445A15">
      <w:pPr>
        <w:rPr>
          <w:rFonts w:asciiTheme="minorHAnsi" w:hAnsiTheme="minorHAnsi" w:cstheme="minorHAnsi"/>
          <w:sz w:val="22"/>
          <w:szCs w:val="22"/>
        </w:rPr>
      </w:pPr>
    </w:p>
    <w:p w14:paraId="4F834872" w14:textId="378B9F58" w:rsidR="00445A15" w:rsidRPr="003567BD" w:rsidRDefault="00445A15" w:rsidP="00445A15">
      <w:pPr>
        <w:rPr>
          <w:rFonts w:asciiTheme="minorHAnsi" w:hAnsiTheme="minorHAnsi" w:cstheme="minorHAnsi"/>
          <w:sz w:val="22"/>
          <w:szCs w:val="22"/>
        </w:rPr>
      </w:pPr>
    </w:p>
    <w:p w14:paraId="026CCE89" w14:textId="5F70C4D5" w:rsidR="00445A15" w:rsidRPr="003567BD" w:rsidRDefault="00445A15" w:rsidP="00445A15">
      <w:pPr>
        <w:rPr>
          <w:rFonts w:asciiTheme="minorHAnsi" w:hAnsiTheme="minorHAnsi" w:cstheme="minorHAnsi"/>
          <w:sz w:val="22"/>
          <w:szCs w:val="22"/>
        </w:rPr>
      </w:pPr>
    </w:p>
    <w:p w14:paraId="043BF8C6" w14:textId="1C7890E6" w:rsidR="00445A15" w:rsidRPr="003567BD" w:rsidRDefault="00445A15" w:rsidP="00445A15">
      <w:pPr>
        <w:rPr>
          <w:rFonts w:asciiTheme="minorHAnsi" w:hAnsiTheme="minorHAnsi" w:cstheme="minorHAnsi"/>
          <w:sz w:val="22"/>
          <w:szCs w:val="22"/>
        </w:rPr>
      </w:pPr>
    </w:p>
    <w:p w14:paraId="2262B84C" w14:textId="1D053F38" w:rsidR="00445A15" w:rsidRPr="003567BD" w:rsidRDefault="00445A15" w:rsidP="00445A15">
      <w:pPr>
        <w:rPr>
          <w:rFonts w:asciiTheme="minorHAnsi" w:hAnsiTheme="minorHAnsi" w:cstheme="minorHAnsi"/>
          <w:sz w:val="22"/>
          <w:szCs w:val="22"/>
        </w:rPr>
      </w:pPr>
    </w:p>
    <w:p w14:paraId="3F628171" w14:textId="77777777" w:rsidR="00445A15" w:rsidRPr="003567BD" w:rsidRDefault="00445A15" w:rsidP="00445A15">
      <w:pPr>
        <w:rPr>
          <w:rFonts w:asciiTheme="minorHAnsi" w:hAnsiTheme="minorHAnsi" w:cstheme="minorHAnsi"/>
          <w:sz w:val="22"/>
          <w:szCs w:val="22"/>
        </w:rPr>
        <w:sectPr w:rsidR="00445A15" w:rsidRPr="003567BD" w:rsidSect="007813E6">
          <w:headerReference w:type="default" r:id="rId23"/>
          <w:footnotePr>
            <w:pos w:val="beneathText"/>
          </w:footnotePr>
          <w:pgSz w:w="12240" w:h="15840"/>
          <w:pgMar w:top="2410" w:right="1418" w:bottom="1418" w:left="1418" w:header="709" w:footer="709" w:gutter="0"/>
          <w:cols w:space="720"/>
          <w:rtlGutter/>
          <w:docGrid w:linePitch="360"/>
        </w:sectPr>
      </w:pPr>
    </w:p>
    <w:p w14:paraId="33836FF8" w14:textId="143112B3" w:rsidR="00BB1092" w:rsidRPr="003567BD" w:rsidRDefault="00E63807">
      <w:pPr>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05 (CINCO</w:t>
      </w:r>
    </w:p>
    <w:p w14:paraId="39A7118E" w14:textId="77777777" w:rsidR="00BB1092" w:rsidRPr="003567BD" w:rsidRDefault="00BB1092">
      <w:pPr>
        <w:jc w:val="center"/>
        <w:rPr>
          <w:rFonts w:asciiTheme="minorHAnsi" w:hAnsiTheme="minorHAnsi" w:cstheme="minorHAnsi"/>
          <w:b/>
          <w:color w:val="0000FF"/>
          <w:sz w:val="22"/>
          <w:szCs w:val="22"/>
        </w:rPr>
      </w:pPr>
    </w:p>
    <w:p w14:paraId="19EDE0CB" w14:textId="618C9ABF" w:rsidR="00786325" w:rsidRPr="003567BD" w:rsidRDefault="00BB1092" w:rsidP="00BB1092">
      <w:pPr>
        <w:jc w:val="right"/>
        <w:rPr>
          <w:rFonts w:asciiTheme="minorHAnsi" w:hAnsiTheme="minorHAnsi" w:cstheme="minorHAnsi"/>
          <w:b/>
          <w:sz w:val="22"/>
          <w:szCs w:val="22"/>
        </w:rPr>
      </w:pPr>
      <w:r w:rsidRPr="003567BD">
        <w:rPr>
          <w:rFonts w:asciiTheme="minorHAnsi" w:hAnsiTheme="minorHAnsi" w:cstheme="minorHAnsi"/>
          <w:noProof/>
          <w:sz w:val="22"/>
          <w:szCs w:val="22"/>
          <w:lang w:eastAsia="es-MX"/>
        </w:rPr>
        <w:drawing>
          <wp:inline distT="0" distB="0" distL="0" distR="0" wp14:anchorId="6A196A40" wp14:editId="1B6FE27D">
            <wp:extent cx="8305800" cy="44862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306192" cy="4486487"/>
                    </a:xfrm>
                    <a:prstGeom prst="rect">
                      <a:avLst/>
                    </a:prstGeom>
                  </pic:spPr>
                </pic:pic>
              </a:graphicData>
            </a:graphic>
          </wp:inline>
        </w:drawing>
      </w:r>
    </w:p>
    <w:p w14:paraId="1772C14A" w14:textId="77777777" w:rsidR="00786325" w:rsidRPr="003567BD" w:rsidRDefault="00786325">
      <w:pPr>
        <w:jc w:val="center"/>
        <w:rPr>
          <w:rFonts w:asciiTheme="minorHAnsi" w:hAnsiTheme="minorHAnsi" w:cstheme="minorHAnsi"/>
          <w:b/>
          <w:sz w:val="22"/>
          <w:szCs w:val="22"/>
        </w:rPr>
      </w:pPr>
    </w:p>
    <w:p w14:paraId="56A6BB94" w14:textId="56871663" w:rsidR="00786325" w:rsidRPr="003567BD" w:rsidRDefault="00786325">
      <w:pPr>
        <w:jc w:val="center"/>
        <w:rPr>
          <w:rFonts w:asciiTheme="minorHAnsi" w:hAnsiTheme="minorHAnsi" w:cstheme="minorHAnsi"/>
          <w:b/>
          <w:sz w:val="22"/>
          <w:szCs w:val="22"/>
        </w:rPr>
        <w:sectPr w:rsidR="00786325" w:rsidRPr="003567BD" w:rsidSect="00BB1092">
          <w:footnotePr>
            <w:pos w:val="beneathText"/>
          </w:footnotePr>
          <w:pgSz w:w="15840" w:h="12240" w:orient="landscape"/>
          <w:pgMar w:top="1418" w:right="2410" w:bottom="1418" w:left="1418" w:header="709" w:footer="709" w:gutter="0"/>
          <w:cols w:space="720"/>
          <w:rtlGutter/>
          <w:docGrid w:linePitch="360"/>
        </w:sectPr>
      </w:pPr>
    </w:p>
    <w:p w14:paraId="5576F10F" w14:textId="333F0E0F" w:rsidR="002D58A3" w:rsidRPr="003567BD" w:rsidRDefault="002D58A3" w:rsidP="004077FF">
      <w:pPr>
        <w:jc w:val="center"/>
        <w:rPr>
          <w:rFonts w:asciiTheme="minorHAnsi" w:hAnsiTheme="minorHAnsi" w:cstheme="minorHAnsi"/>
          <w:b/>
          <w:color w:val="0000FF"/>
          <w:sz w:val="22"/>
          <w:szCs w:val="22"/>
          <w:lang w:val="pt-BR"/>
        </w:rPr>
      </w:pPr>
      <w:r w:rsidRPr="003567BD">
        <w:rPr>
          <w:rFonts w:asciiTheme="minorHAnsi" w:hAnsiTheme="minorHAnsi" w:cstheme="minorHAnsi"/>
          <w:b/>
          <w:color w:val="0000FF"/>
          <w:sz w:val="22"/>
          <w:szCs w:val="22"/>
          <w:lang w:val="pt-BR"/>
        </w:rPr>
        <w:lastRenderedPageBreak/>
        <w:t xml:space="preserve">ANEXO NÚMERO </w:t>
      </w:r>
      <w:r w:rsidR="003D4561" w:rsidRPr="003567BD">
        <w:rPr>
          <w:rFonts w:asciiTheme="minorHAnsi" w:hAnsiTheme="minorHAnsi" w:cstheme="minorHAnsi"/>
          <w:b/>
          <w:color w:val="0000FF"/>
          <w:sz w:val="22"/>
          <w:szCs w:val="22"/>
          <w:lang w:val="pt-BR"/>
        </w:rPr>
        <w:t>0</w:t>
      </w:r>
      <w:r w:rsidR="00E63807" w:rsidRPr="003567BD">
        <w:rPr>
          <w:rFonts w:asciiTheme="minorHAnsi" w:hAnsiTheme="minorHAnsi" w:cstheme="minorHAnsi"/>
          <w:b/>
          <w:color w:val="0000FF"/>
          <w:sz w:val="22"/>
          <w:szCs w:val="22"/>
          <w:lang w:val="pt-BR"/>
        </w:rPr>
        <w:t>6</w:t>
      </w:r>
      <w:r w:rsidRPr="003567BD">
        <w:rPr>
          <w:rFonts w:asciiTheme="minorHAnsi" w:hAnsiTheme="minorHAnsi" w:cstheme="minorHAnsi"/>
          <w:b/>
          <w:color w:val="0000FF"/>
          <w:sz w:val="22"/>
          <w:szCs w:val="22"/>
          <w:lang w:val="pt-BR"/>
        </w:rPr>
        <w:t xml:space="preserve"> (</w:t>
      </w:r>
      <w:r w:rsidR="00E63807" w:rsidRPr="003567BD">
        <w:rPr>
          <w:rFonts w:asciiTheme="minorHAnsi" w:hAnsiTheme="minorHAnsi" w:cstheme="minorHAnsi"/>
          <w:b/>
          <w:color w:val="0000FF"/>
          <w:sz w:val="22"/>
          <w:szCs w:val="22"/>
          <w:lang w:val="pt-BR"/>
        </w:rPr>
        <w:t>SEIS</w:t>
      </w:r>
      <w:r w:rsidRPr="003567BD">
        <w:rPr>
          <w:rFonts w:asciiTheme="minorHAnsi" w:hAnsiTheme="minorHAnsi" w:cstheme="minorHAnsi"/>
          <w:b/>
          <w:color w:val="0000FF"/>
          <w:sz w:val="22"/>
          <w:szCs w:val="22"/>
          <w:lang w:val="pt-BR"/>
        </w:rPr>
        <w:t>)</w:t>
      </w:r>
    </w:p>
    <w:p w14:paraId="4F0AB38D" w14:textId="77777777" w:rsidR="002D58A3" w:rsidRPr="003567BD" w:rsidRDefault="002D58A3" w:rsidP="0043316C">
      <w:pPr>
        <w:rPr>
          <w:rFonts w:asciiTheme="minorHAnsi" w:hAnsiTheme="minorHAnsi" w:cstheme="minorHAnsi"/>
          <w:sz w:val="22"/>
          <w:szCs w:val="22"/>
        </w:rPr>
      </w:pPr>
    </w:p>
    <w:p w14:paraId="6896FFA9" w14:textId="726B2A24" w:rsidR="002D58A3" w:rsidRPr="004E067B" w:rsidRDefault="002D58A3">
      <w:pPr>
        <w:jc w:val="center"/>
        <w:rPr>
          <w:rFonts w:asciiTheme="minorHAnsi" w:hAnsiTheme="minorHAnsi" w:cstheme="minorHAnsi"/>
          <w:b/>
          <w:sz w:val="20"/>
          <w:szCs w:val="22"/>
        </w:rPr>
      </w:pPr>
      <w:r w:rsidRPr="004E067B">
        <w:rPr>
          <w:rFonts w:asciiTheme="minorHAnsi" w:hAnsiTheme="minorHAnsi" w:cstheme="minorHAnsi"/>
          <w:b/>
          <w:sz w:val="20"/>
          <w:szCs w:val="22"/>
        </w:rPr>
        <w:t xml:space="preserve">FORMATO DE CARTA RELATIVA AL </w:t>
      </w:r>
      <w:r w:rsidR="004077FF" w:rsidRPr="004E067B">
        <w:rPr>
          <w:rFonts w:asciiTheme="minorHAnsi" w:hAnsiTheme="minorHAnsi" w:cstheme="minorHAnsi"/>
          <w:b/>
          <w:sz w:val="20"/>
          <w:szCs w:val="22"/>
        </w:rPr>
        <w:t>NUMERAL 1</w:t>
      </w:r>
      <w:r w:rsidR="00667382" w:rsidRPr="004E067B">
        <w:rPr>
          <w:rFonts w:asciiTheme="minorHAnsi" w:hAnsiTheme="minorHAnsi" w:cstheme="minorHAnsi"/>
          <w:b/>
          <w:sz w:val="20"/>
          <w:szCs w:val="22"/>
        </w:rPr>
        <w:t>3</w:t>
      </w:r>
      <w:r w:rsidR="004077FF" w:rsidRPr="004E067B">
        <w:rPr>
          <w:rFonts w:asciiTheme="minorHAnsi" w:hAnsiTheme="minorHAnsi" w:cstheme="minorHAnsi"/>
          <w:b/>
          <w:sz w:val="20"/>
          <w:szCs w:val="22"/>
        </w:rPr>
        <w:t>, INCISOS</w:t>
      </w:r>
      <w:r w:rsidR="003C2F2A" w:rsidRPr="004E067B">
        <w:rPr>
          <w:rFonts w:asciiTheme="minorHAnsi" w:hAnsiTheme="minorHAnsi" w:cstheme="minorHAnsi"/>
          <w:b/>
          <w:sz w:val="20"/>
          <w:szCs w:val="22"/>
        </w:rPr>
        <w:t xml:space="preserve"> </w:t>
      </w:r>
      <w:r w:rsidRPr="004E067B">
        <w:rPr>
          <w:rFonts w:asciiTheme="minorHAnsi" w:hAnsiTheme="minorHAnsi" w:cstheme="minorHAnsi"/>
          <w:b/>
          <w:sz w:val="20"/>
          <w:szCs w:val="22"/>
        </w:rPr>
        <w:t xml:space="preserve">  E), F)</w:t>
      </w:r>
      <w:r w:rsidR="00776C34" w:rsidRPr="004E067B">
        <w:rPr>
          <w:rFonts w:asciiTheme="minorHAnsi" w:hAnsiTheme="minorHAnsi" w:cstheme="minorHAnsi"/>
          <w:b/>
          <w:sz w:val="20"/>
          <w:szCs w:val="22"/>
        </w:rPr>
        <w:t>,</w:t>
      </w:r>
      <w:r w:rsidRPr="004E067B">
        <w:rPr>
          <w:rFonts w:asciiTheme="minorHAnsi" w:hAnsiTheme="minorHAnsi" w:cstheme="minorHAnsi"/>
          <w:b/>
          <w:sz w:val="20"/>
          <w:szCs w:val="22"/>
        </w:rPr>
        <w:t xml:space="preserve"> G</w:t>
      </w:r>
      <w:r w:rsidR="007813E6" w:rsidRPr="004E067B">
        <w:rPr>
          <w:rFonts w:asciiTheme="minorHAnsi" w:hAnsiTheme="minorHAnsi" w:cstheme="minorHAnsi"/>
          <w:b/>
          <w:sz w:val="20"/>
          <w:szCs w:val="22"/>
        </w:rPr>
        <w:t>), H</w:t>
      </w:r>
      <w:r w:rsidRPr="004E067B">
        <w:rPr>
          <w:rFonts w:asciiTheme="minorHAnsi" w:hAnsiTheme="minorHAnsi" w:cstheme="minorHAnsi"/>
          <w:b/>
          <w:sz w:val="20"/>
          <w:szCs w:val="22"/>
        </w:rPr>
        <w:t>)</w:t>
      </w:r>
      <w:r w:rsidR="005C1B3B" w:rsidRPr="004E067B">
        <w:rPr>
          <w:rFonts w:asciiTheme="minorHAnsi" w:hAnsiTheme="minorHAnsi" w:cstheme="minorHAnsi"/>
          <w:b/>
          <w:sz w:val="20"/>
          <w:szCs w:val="22"/>
        </w:rPr>
        <w:t xml:space="preserve">, I), J), </w:t>
      </w:r>
      <w:r w:rsidR="003C2F2A" w:rsidRPr="004E067B">
        <w:rPr>
          <w:rFonts w:asciiTheme="minorHAnsi" w:hAnsiTheme="minorHAnsi" w:cstheme="minorHAnsi"/>
          <w:b/>
          <w:sz w:val="20"/>
          <w:szCs w:val="22"/>
        </w:rPr>
        <w:t xml:space="preserve">K), </w:t>
      </w:r>
    </w:p>
    <w:p w14:paraId="03DAF5A0" w14:textId="77777777" w:rsidR="002D58A3" w:rsidRPr="004E067B" w:rsidRDefault="002D58A3">
      <w:pPr>
        <w:jc w:val="center"/>
        <w:rPr>
          <w:rFonts w:asciiTheme="minorHAnsi" w:hAnsiTheme="minorHAnsi" w:cstheme="minorHAnsi"/>
          <w:b/>
          <w:sz w:val="20"/>
          <w:szCs w:val="22"/>
        </w:rPr>
      </w:pPr>
    </w:p>
    <w:p w14:paraId="020DBEF0" w14:textId="77777777" w:rsidR="002D58A3" w:rsidRPr="004E067B" w:rsidRDefault="002D58A3" w:rsidP="00F15D65">
      <w:pPr>
        <w:jc w:val="both"/>
        <w:rPr>
          <w:rFonts w:asciiTheme="minorHAnsi" w:hAnsiTheme="minorHAnsi" w:cstheme="minorHAnsi"/>
          <w:b/>
          <w:sz w:val="20"/>
          <w:szCs w:val="22"/>
        </w:rPr>
      </w:pPr>
      <w:r w:rsidRPr="004E067B">
        <w:rPr>
          <w:rFonts w:asciiTheme="minorHAnsi" w:hAnsiTheme="minorHAnsi" w:cstheme="minorHAnsi"/>
          <w:b/>
          <w:sz w:val="20"/>
          <w:szCs w:val="22"/>
        </w:rPr>
        <w:t>SERVICIOS DE SALUD DE ZACATECAS</w:t>
      </w:r>
    </w:p>
    <w:p w14:paraId="6462BF6C" w14:textId="77777777" w:rsidR="002D58A3" w:rsidRPr="004E067B" w:rsidRDefault="002D58A3" w:rsidP="00F15D65">
      <w:pPr>
        <w:jc w:val="both"/>
        <w:rPr>
          <w:rFonts w:asciiTheme="minorHAnsi" w:hAnsiTheme="minorHAnsi" w:cstheme="minorHAnsi"/>
          <w:b/>
          <w:sz w:val="20"/>
          <w:szCs w:val="22"/>
        </w:rPr>
      </w:pPr>
      <w:r w:rsidRPr="004E067B">
        <w:rPr>
          <w:rFonts w:asciiTheme="minorHAnsi" w:hAnsiTheme="minorHAnsi" w:cstheme="minorHAnsi"/>
          <w:b/>
          <w:sz w:val="20"/>
          <w:szCs w:val="22"/>
        </w:rPr>
        <w:t>DIRECCION ADMINISTRATIVA</w:t>
      </w:r>
    </w:p>
    <w:p w14:paraId="3B5681F5" w14:textId="77777777" w:rsidR="002D58A3" w:rsidRPr="004E067B" w:rsidRDefault="002D58A3" w:rsidP="00F15D65">
      <w:pPr>
        <w:jc w:val="both"/>
        <w:rPr>
          <w:rFonts w:asciiTheme="minorHAnsi" w:hAnsiTheme="minorHAnsi" w:cstheme="minorHAnsi"/>
          <w:b/>
          <w:sz w:val="20"/>
          <w:szCs w:val="22"/>
        </w:rPr>
      </w:pPr>
      <w:r w:rsidRPr="004E067B">
        <w:rPr>
          <w:rFonts w:asciiTheme="minorHAnsi" w:hAnsiTheme="minorHAnsi" w:cstheme="minorHAnsi"/>
          <w:b/>
          <w:sz w:val="20"/>
          <w:szCs w:val="22"/>
        </w:rPr>
        <w:t>SUBDIRECCION DE RECURSOS MATERIALES Y SERVICIOS GENERALES</w:t>
      </w:r>
    </w:p>
    <w:p w14:paraId="00C457D1" w14:textId="77777777" w:rsidR="002D58A3" w:rsidRPr="004E067B" w:rsidRDefault="002D58A3" w:rsidP="00F15D65">
      <w:pPr>
        <w:pStyle w:val="Textoindependiente21"/>
        <w:spacing w:after="0" w:line="240" w:lineRule="auto"/>
        <w:rPr>
          <w:rFonts w:asciiTheme="minorHAnsi" w:hAnsiTheme="minorHAnsi" w:cstheme="minorHAnsi"/>
          <w:b/>
          <w:sz w:val="20"/>
          <w:szCs w:val="22"/>
        </w:rPr>
      </w:pPr>
      <w:r w:rsidRPr="004E067B">
        <w:rPr>
          <w:rFonts w:asciiTheme="minorHAnsi" w:hAnsiTheme="minorHAnsi" w:cstheme="minorHAnsi"/>
          <w:b/>
          <w:sz w:val="20"/>
          <w:szCs w:val="22"/>
        </w:rPr>
        <w:t>P r e s e n t e .</w:t>
      </w:r>
    </w:p>
    <w:p w14:paraId="0769AF2B" w14:textId="77777777" w:rsidR="002D58A3" w:rsidRPr="004E067B" w:rsidRDefault="002D58A3">
      <w:pPr>
        <w:jc w:val="both"/>
        <w:rPr>
          <w:rFonts w:asciiTheme="minorHAnsi" w:hAnsiTheme="minorHAnsi" w:cstheme="minorHAnsi"/>
          <w:b/>
          <w:bCs/>
          <w:sz w:val="20"/>
          <w:szCs w:val="22"/>
        </w:rPr>
      </w:pPr>
    </w:p>
    <w:p w14:paraId="2F3810B5" w14:textId="6A88FDBF" w:rsidR="002D58A3" w:rsidRPr="004E067B" w:rsidRDefault="002D58A3">
      <w:pPr>
        <w:jc w:val="both"/>
        <w:rPr>
          <w:rFonts w:asciiTheme="minorHAnsi" w:hAnsiTheme="minorHAnsi" w:cstheme="minorHAnsi"/>
          <w:sz w:val="20"/>
          <w:szCs w:val="22"/>
        </w:rPr>
      </w:pPr>
      <w:r w:rsidRPr="004E067B">
        <w:rPr>
          <w:rFonts w:asciiTheme="minorHAnsi" w:hAnsiTheme="minorHAnsi" w:cstheme="minorHAnsi"/>
          <w:b/>
          <w:bCs/>
          <w:sz w:val="20"/>
          <w:szCs w:val="22"/>
        </w:rPr>
        <w:t>(__________</w:t>
      </w:r>
      <w:r w:rsidRPr="004E067B">
        <w:rPr>
          <w:rFonts w:asciiTheme="minorHAnsi" w:hAnsiTheme="minorHAnsi" w:cstheme="minorHAnsi"/>
          <w:b/>
          <w:bCs/>
          <w:sz w:val="20"/>
          <w:szCs w:val="22"/>
          <w:u w:val="single"/>
        </w:rPr>
        <w:t>NOMBRE</w:t>
      </w:r>
      <w:r w:rsidRPr="004E067B">
        <w:rPr>
          <w:rFonts w:asciiTheme="minorHAnsi" w:hAnsiTheme="minorHAnsi" w:cstheme="minorHAnsi"/>
          <w:b/>
          <w:bCs/>
          <w:sz w:val="20"/>
          <w:szCs w:val="22"/>
        </w:rPr>
        <w:t>________)</w:t>
      </w:r>
      <w:r w:rsidRPr="004E067B">
        <w:rPr>
          <w:rFonts w:asciiTheme="minorHAnsi" w:hAnsiTheme="minorHAnsi" w:cstheme="minorHAnsi"/>
          <w:sz w:val="20"/>
          <w:szCs w:val="22"/>
        </w:rPr>
        <w:t xml:space="preserve"> EN MI CARÁCTER DE REPRESENTANTE LEGAL DE LA </w:t>
      </w:r>
      <w:r w:rsidRPr="004E067B">
        <w:rPr>
          <w:rFonts w:asciiTheme="minorHAnsi" w:hAnsiTheme="minorHAnsi" w:cstheme="minorHAnsi"/>
          <w:b/>
          <w:bCs/>
          <w:sz w:val="20"/>
          <w:szCs w:val="22"/>
        </w:rPr>
        <w:t>(__________</w:t>
      </w:r>
      <w:r w:rsidRPr="004E067B">
        <w:rPr>
          <w:rFonts w:asciiTheme="minorHAnsi" w:hAnsiTheme="minorHAnsi" w:cstheme="minorHAnsi"/>
          <w:b/>
          <w:bCs/>
          <w:sz w:val="20"/>
          <w:szCs w:val="22"/>
          <w:u w:val="single"/>
        </w:rPr>
        <w:t>NOMBRE O RAZÓN SOCIAL DE LA EMPRESA</w:t>
      </w:r>
      <w:r w:rsidRPr="004E067B">
        <w:rPr>
          <w:rFonts w:asciiTheme="minorHAnsi" w:hAnsiTheme="minorHAnsi" w:cstheme="minorHAnsi"/>
          <w:b/>
          <w:bCs/>
          <w:sz w:val="20"/>
          <w:szCs w:val="22"/>
        </w:rPr>
        <w:t>________)</w:t>
      </w:r>
      <w:r w:rsidRPr="004E067B">
        <w:rPr>
          <w:rFonts w:asciiTheme="minorHAnsi" w:hAnsiTheme="minorHAnsi" w:cstheme="minorHAnsi"/>
          <w:sz w:val="20"/>
          <w:szCs w:val="22"/>
        </w:rPr>
        <w:t xml:space="preserve">, Y EN TÉRMINOS DEL NUMERAL </w:t>
      </w:r>
      <w:r w:rsidR="00EA0960" w:rsidRPr="004E067B">
        <w:rPr>
          <w:rFonts w:asciiTheme="minorHAnsi" w:hAnsiTheme="minorHAnsi" w:cstheme="minorHAnsi"/>
          <w:sz w:val="20"/>
          <w:szCs w:val="22"/>
        </w:rPr>
        <w:t xml:space="preserve">13 </w:t>
      </w:r>
      <w:r w:rsidRPr="004E067B">
        <w:rPr>
          <w:rFonts w:asciiTheme="minorHAnsi" w:hAnsiTheme="minorHAnsi" w:cstheme="minorHAnsi"/>
          <w:sz w:val="20"/>
          <w:szCs w:val="22"/>
        </w:rPr>
        <w:t xml:space="preserve"> “PROPUESTA TÉCNICA”, INCISOS E), F), G), </w:t>
      </w:r>
      <w:r w:rsidR="001E0764" w:rsidRPr="004E067B">
        <w:rPr>
          <w:rFonts w:asciiTheme="minorHAnsi" w:hAnsiTheme="minorHAnsi" w:cstheme="minorHAnsi"/>
          <w:sz w:val="20"/>
          <w:szCs w:val="22"/>
        </w:rPr>
        <w:t xml:space="preserve">H), </w:t>
      </w:r>
      <w:r w:rsidR="0031299D" w:rsidRPr="004E067B">
        <w:rPr>
          <w:rFonts w:asciiTheme="minorHAnsi" w:hAnsiTheme="minorHAnsi" w:cstheme="minorHAnsi"/>
          <w:sz w:val="20"/>
          <w:szCs w:val="22"/>
        </w:rPr>
        <w:t xml:space="preserve">I), J), </w:t>
      </w:r>
      <w:r w:rsidR="003C2F2A" w:rsidRPr="004E067B">
        <w:rPr>
          <w:rFonts w:asciiTheme="minorHAnsi" w:hAnsiTheme="minorHAnsi" w:cstheme="minorHAnsi"/>
          <w:sz w:val="20"/>
          <w:szCs w:val="22"/>
        </w:rPr>
        <w:t>K</w:t>
      </w:r>
      <w:r w:rsidR="00BA7EA5" w:rsidRPr="004E067B">
        <w:rPr>
          <w:rFonts w:asciiTheme="minorHAnsi" w:hAnsiTheme="minorHAnsi" w:cstheme="minorHAnsi"/>
          <w:sz w:val="20"/>
          <w:szCs w:val="22"/>
        </w:rPr>
        <w:t xml:space="preserve">), </w:t>
      </w:r>
      <w:r w:rsidRPr="004E067B">
        <w:rPr>
          <w:rFonts w:asciiTheme="minorHAnsi" w:hAnsiTheme="minorHAnsi" w:cstheme="minorHAnsi"/>
          <w:sz w:val="20"/>
          <w:szCs w:val="22"/>
        </w:rPr>
        <w:t xml:space="preserve">DE LA CONVOCATORIA DE LA </w:t>
      </w:r>
      <w:r w:rsidR="007312C2">
        <w:rPr>
          <w:rFonts w:asciiTheme="minorHAnsi" w:hAnsiTheme="minorHAnsi" w:cstheme="minorHAnsi"/>
          <w:sz w:val="20"/>
          <w:szCs w:val="22"/>
        </w:rPr>
        <w:t>LICITACIÓN PÚBLICA CON RECURSO ESTATAL DE CARÁCTER NACIONAL</w:t>
      </w:r>
      <w:r w:rsidRPr="004E067B">
        <w:rPr>
          <w:rFonts w:asciiTheme="minorHAnsi" w:hAnsiTheme="minorHAnsi" w:cstheme="minorHAnsi"/>
          <w:sz w:val="20"/>
          <w:szCs w:val="22"/>
        </w:rPr>
        <w:t xml:space="preserve"> N</w:t>
      </w:r>
      <w:r w:rsidR="006E03D9" w:rsidRPr="004E067B">
        <w:rPr>
          <w:rFonts w:asciiTheme="minorHAnsi" w:hAnsiTheme="minorHAnsi" w:cstheme="minorHAnsi"/>
          <w:sz w:val="20"/>
          <w:szCs w:val="22"/>
        </w:rPr>
        <w:t>o</w:t>
      </w:r>
      <w:r w:rsidRPr="004E067B">
        <w:rPr>
          <w:rFonts w:asciiTheme="minorHAnsi" w:hAnsiTheme="minorHAnsi" w:cstheme="minorHAnsi"/>
          <w:sz w:val="20"/>
          <w:szCs w:val="22"/>
        </w:rPr>
        <w:t>.______________________________, MANIFIESTO LO SIGUIENTE:</w:t>
      </w:r>
    </w:p>
    <w:p w14:paraId="14E5C9BF" w14:textId="77777777" w:rsidR="002D58A3" w:rsidRPr="004E067B" w:rsidRDefault="002D58A3">
      <w:pPr>
        <w:jc w:val="both"/>
        <w:rPr>
          <w:rFonts w:asciiTheme="minorHAnsi" w:hAnsiTheme="minorHAnsi" w:cstheme="minorHAnsi"/>
          <w:sz w:val="20"/>
          <w:szCs w:val="22"/>
        </w:rPr>
      </w:pPr>
    </w:p>
    <w:p w14:paraId="4E795DA2" w14:textId="77777777" w:rsidR="002D58A3" w:rsidRPr="004E067B" w:rsidRDefault="002D58A3" w:rsidP="00492E85">
      <w:pPr>
        <w:numPr>
          <w:ilvl w:val="0"/>
          <w:numId w:val="22"/>
        </w:numPr>
        <w:jc w:val="both"/>
        <w:rPr>
          <w:rFonts w:asciiTheme="minorHAnsi" w:hAnsiTheme="minorHAnsi" w:cstheme="minorHAnsi"/>
          <w:b/>
          <w:bCs/>
          <w:sz w:val="20"/>
          <w:szCs w:val="22"/>
        </w:rPr>
      </w:pPr>
      <w:r w:rsidRPr="004E067B">
        <w:rPr>
          <w:rFonts w:asciiTheme="minorHAnsi" w:hAnsiTheme="minorHAnsi" w:cstheme="minorHAnsi"/>
          <w:sz w:val="20"/>
          <w:szCs w:val="22"/>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4E067B">
        <w:rPr>
          <w:rFonts w:asciiTheme="minorHAnsi" w:hAnsiTheme="minorHAnsi" w:cstheme="minorHAnsi"/>
          <w:sz w:val="20"/>
          <w:szCs w:val="22"/>
        </w:rPr>
        <w:t>propuestas</w:t>
      </w:r>
      <w:r w:rsidRPr="004E067B">
        <w:rPr>
          <w:rFonts w:asciiTheme="minorHAnsi" w:hAnsiTheme="minorHAnsi" w:cstheme="minorHAnsi"/>
          <w:sz w:val="20"/>
          <w:szCs w:val="22"/>
        </w:rPr>
        <w:t>, el resultado del procedimiento, u otros aspectos que le otorguen condiciones más ventajosas con relación a los demás participantes</w:t>
      </w:r>
      <w:r w:rsidRPr="004E067B">
        <w:rPr>
          <w:rFonts w:asciiTheme="minorHAnsi" w:hAnsiTheme="minorHAnsi" w:cstheme="minorHAnsi"/>
          <w:b/>
          <w:bCs/>
          <w:sz w:val="20"/>
          <w:szCs w:val="22"/>
        </w:rPr>
        <w:t xml:space="preserve">. </w:t>
      </w:r>
    </w:p>
    <w:p w14:paraId="2109E100" w14:textId="77777777" w:rsidR="002D58A3" w:rsidRPr="004E067B" w:rsidRDefault="002D58A3" w:rsidP="0031299D">
      <w:pPr>
        <w:jc w:val="both"/>
        <w:rPr>
          <w:rFonts w:asciiTheme="minorHAnsi" w:hAnsiTheme="minorHAnsi" w:cstheme="minorHAnsi"/>
          <w:sz w:val="20"/>
          <w:szCs w:val="22"/>
        </w:rPr>
      </w:pPr>
    </w:p>
    <w:p w14:paraId="13098BFA" w14:textId="77777777" w:rsidR="002D58A3" w:rsidRPr="004E067B" w:rsidRDefault="002D58A3" w:rsidP="00492E85">
      <w:pPr>
        <w:numPr>
          <w:ilvl w:val="0"/>
          <w:numId w:val="22"/>
        </w:numPr>
        <w:jc w:val="both"/>
        <w:rPr>
          <w:rFonts w:asciiTheme="minorHAnsi" w:hAnsiTheme="minorHAnsi" w:cstheme="minorHAnsi"/>
          <w:sz w:val="20"/>
          <w:szCs w:val="22"/>
        </w:rPr>
      </w:pPr>
      <w:r w:rsidRPr="004E067B">
        <w:rPr>
          <w:rFonts w:asciiTheme="minorHAnsi" w:hAnsiTheme="minorHAnsi" w:cstheme="minorHAnsi"/>
          <w:sz w:val="20"/>
          <w:szCs w:val="22"/>
        </w:rPr>
        <w:t>Que</w:t>
      </w:r>
      <w:r w:rsidR="001E0764" w:rsidRPr="004E067B">
        <w:rPr>
          <w:rFonts w:asciiTheme="minorHAnsi" w:hAnsiTheme="minorHAnsi" w:cstheme="minorHAnsi"/>
          <w:sz w:val="20"/>
          <w:szCs w:val="22"/>
        </w:rPr>
        <w:t>,</w:t>
      </w:r>
      <w:r w:rsidRPr="004E067B">
        <w:rPr>
          <w:rFonts w:asciiTheme="minorHAnsi" w:hAnsiTheme="minorHAnsi" w:cstheme="minorHAnsi"/>
          <w:sz w:val="20"/>
          <w:szCs w:val="22"/>
        </w:rPr>
        <w:t xml:space="preserve"> mi representada se obliga a responder por los daños y/o perjuicios que pudiera causar a los Servicios de Salud de Zacatecas y/o a terceros y a liberar a los Servicios de Salud de </w:t>
      </w:r>
      <w:r w:rsidR="007813E6" w:rsidRPr="004E067B">
        <w:rPr>
          <w:rFonts w:asciiTheme="minorHAnsi" w:hAnsiTheme="minorHAnsi" w:cstheme="minorHAnsi"/>
          <w:sz w:val="20"/>
          <w:szCs w:val="22"/>
        </w:rPr>
        <w:t>Zacatecas de</w:t>
      </w:r>
      <w:r w:rsidRPr="004E067B">
        <w:rPr>
          <w:rFonts w:asciiTheme="minorHAnsi" w:hAnsiTheme="minorHAnsi" w:cstheme="minorHAnsi"/>
          <w:sz w:val="20"/>
          <w:szCs w:val="22"/>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704BBA87" w14:textId="77777777" w:rsidR="002D58A3" w:rsidRPr="004E067B" w:rsidRDefault="002D58A3" w:rsidP="0031299D">
      <w:pPr>
        <w:jc w:val="both"/>
        <w:rPr>
          <w:rFonts w:asciiTheme="minorHAnsi" w:hAnsiTheme="minorHAnsi" w:cstheme="minorHAnsi"/>
          <w:sz w:val="20"/>
          <w:szCs w:val="22"/>
        </w:rPr>
      </w:pPr>
    </w:p>
    <w:p w14:paraId="243FBC8A" w14:textId="3BB2E296" w:rsidR="002D58A3" w:rsidRPr="004E067B" w:rsidRDefault="00BA7EA5"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rPr>
        <w:t xml:space="preserve">     </w:t>
      </w:r>
      <w:r w:rsidR="002D58A3" w:rsidRPr="004E067B">
        <w:rPr>
          <w:rFonts w:asciiTheme="minorHAnsi" w:hAnsiTheme="minorHAnsi" w:cstheme="minorHAnsi"/>
          <w:szCs w:val="22"/>
        </w:rPr>
        <w:t>Que</w:t>
      </w:r>
      <w:r w:rsidR="001E0764" w:rsidRPr="004E067B">
        <w:rPr>
          <w:rFonts w:asciiTheme="minorHAnsi" w:hAnsiTheme="minorHAnsi" w:cstheme="minorHAnsi"/>
          <w:szCs w:val="22"/>
        </w:rPr>
        <w:t>,</w:t>
      </w:r>
      <w:r w:rsidR="002D58A3" w:rsidRPr="004E067B">
        <w:rPr>
          <w:rFonts w:asciiTheme="minorHAnsi" w:hAnsiTheme="minorHAnsi" w:cstheme="minorHAnsi"/>
          <w:szCs w:val="22"/>
        </w:rPr>
        <w:t xml:space="preserve"> a nombre de mi </w:t>
      </w:r>
      <w:r w:rsidR="001E0764" w:rsidRPr="004E067B">
        <w:rPr>
          <w:rFonts w:asciiTheme="minorHAnsi" w:hAnsiTheme="minorHAnsi" w:cstheme="minorHAnsi"/>
          <w:szCs w:val="22"/>
        </w:rPr>
        <w:t>representado manifiesto</w:t>
      </w:r>
      <w:r w:rsidR="002D58A3" w:rsidRPr="004E067B">
        <w:rPr>
          <w:rFonts w:asciiTheme="minorHAnsi" w:hAnsiTheme="minorHAnsi" w:cstheme="minorHAnsi"/>
          <w:szCs w:val="22"/>
        </w:rPr>
        <w:t xml:space="preserve"> conocer el contenido </w:t>
      </w:r>
      <w:r w:rsidR="00A866E6" w:rsidRPr="004E067B">
        <w:rPr>
          <w:rFonts w:asciiTheme="minorHAnsi" w:hAnsiTheme="minorHAnsi" w:cstheme="minorHAnsi"/>
          <w:szCs w:val="22"/>
        </w:rPr>
        <w:t>de la Ley de Adquisiciones, Arrendamientos y Servicios del Estado de Zacatecas y sus Municipios</w:t>
      </w:r>
      <w:r w:rsidR="00C66D6F" w:rsidRPr="004E067B">
        <w:rPr>
          <w:rFonts w:asciiTheme="minorHAnsi" w:hAnsiTheme="minorHAnsi" w:cstheme="minorHAnsi"/>
          <w:szCs w:val="22"/>
        </w:rPr>
        <w:t>, así como su Reglamento.</w:t>
      </w:r>
    </w:p>
    <w:p w14:paraId="3C30B866" w14:textId="77777777" w:rsidR="002D58A3" w:rsidRPr="004E067B" w:rsidRDefault="002D58A3" w:rsidP="0031299D">
      <w:pPr>
        <w:pStyle w:val="Listavistosa-nfasis11"/>
        <w:rPr>
          <w:rFonts w:asciiTheme="minorHAnsi" w:hAnsiTheme="minorHAnsi" w:cstheme="minorHAnsi"/>
          <w:sz w:val="20"/>
          <w:szCs w:val="22"/>
        </w:rPr>
      </w:pPr>
    </w:p>
    <w:p w14:paraId="341EF8B9" w14:textId="31BEE7EF" w:rsidR="002D58A3" w:rsidRPr="004E067B" w:rsidRDefault="002D58A3"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lang w:val="es-ES"/>
        </w:rPr>
        <w:t xml:space="preserve">Que a nombre de mi </w:t>
      </w:r>
      <w:r w:rsidR="001E0764" w:rsidRPr="004E067B">
        <w:rPr>
          <w:rFonts w:asciiTheme="minorHAnsi" w:hAnsiTheme="minorHAnsi" w:cstheme="minorHAnsi"/>
          <w:szCs w:val="22"/>
          <w:lang w:val="es-ES"/>
        </w:rPr>
        <w:t>representado manifiesto</w:t>
      </w:r>
      <w:r w:rsidRPr="004E067B">
        <w:rPr>
          <w:rFonts w:asciiTheme="minorHAnsi" w:hAnsiTheme="minorHAnsi" w:cstheme="minorHAnsi"/>
          <w:szCs w:val="22"/>
          <w:lang w:val="es-ES"/>
        </w:rPr>
        <w:t xml:space="preserve"> conocer y aceptar el contenido de la Convocatoria de la </w:t>
      </w:r>
      <w:r w:rsidR="007312C2">
        <w:rPr>
          <w:rFonts w:asciiTheme="minorHAnsi" w:hAnsiTheme="minorHAnsi" w:cstheme="minorHAnsi"/>
          <w:szCs w:val="22"/>
          <w:lang w:val="es-ES"/>
        </w:rPr>
        <w:t>Licitación Pública con Recurso Estatal de carácter Nacional</w:t>
      </w:r>
      <w:r w:rsidRPr="004E067B">
        <w:rPr>
          <w:rFonts w:asciiTheme="minorHAnsi" w:hAnsiTheme="minorHAnsi" w:cstheme="minorHAnsi"/>
          <w:szCs w:val="22"/>
          <w:lang w:val="es-ES"/>
        </w:rPr>
        <w:t xml:space="preserve">, </w:t>
      </w:r>
      <w:r w:rsidRPr="007312C2">
        <w:rPr>
          <w:rFonts w:asciiTheme="minorHAnsi" w:hAnsiTheme="minorHAnsi" w:cstheme="minorHAnsi"/>
          <w:szCs w:val="22"/>
          <w:lang w:val="es-ES"/>
        </w:rPr>
        <w:t xml:space="preserve">numero </w:t>
      </w:r>
      <w:r w:rsidR="009F5DC8" w:rsidRPr="007312C2">
        <w:rPr>
          <w:rFonts w:asciiTheme="minorHAnsi" w:hAnsiTheme="minorHAnsi" w:cstheme="minorHAnsi"/>
          <w:b/>
          <w:color w:val="0000FF"/>
          <w:szCs w:val="22"/>
        </w:rPr>
        <w:t>EA-932057995-09-2023</w:t>
      </w:r>
      <w:r w:rsidRPr="004E067B">
        <w:rPr>
          <w:rFonts w:asciiTheme="minorHAnsi" w:hAnsiTheme="minorHAnsi" w:cstheme="minorHAnsi"/>
          <w:b/>
          <w:szCs w:val="22"/>
          <w:lang w:val="es-ES"/>
        </w:rPr>
        <w:t>,</w:t>
      </w:r>
      <w:r w:rsidRPr="004E067B">
        <w:rPr>
          <w:rFonts w:asciiTheme="minorHAnsi" w:hAnsiTheme="minorHAnsi" w:cstheme="minorHAnsi"/>
          <w:szCs w:val="22"/>
          <w:lang w:val="es-ES"/>
        </w:rPr>
        <w:t xml:space="preserve"> y los acuerdos derivados de la(s) junta(s) de aclaraciones.</w:t>
      </w:r>
    </w:p>
    <w:p w14:paraId="2338989E" w14:textId="77777777" w:rsidR="001E0764" w:rsidRPr="004E067B" w:rsidRDefault="001E0764" w:rsidP="0031299D">
      <w:pPr>
        <w:pStyle w:val="Prrafodelista"/>
        <w:rPr>
          <w:rFonts w:asciiTheme="minorHAnsi" w:hAnsiTheme="minorHAnsi" w:cstheme="minorHAnsi"/>
          <w:sz w:val="20"/>
          <w:szCs w:val="22"/>
        </w:rPr>
      </w:pPr>
    </w:p>
    <w:p w14:paraId="4D439CD8" w14:textId="77777777" w:rsidR="001E0764" w:rsidRPr="004E067B" w:rsidRDefault="001E0764"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35E4F432" w14:textId="77777777" w:rsidR="001E0764" w:rsidRPr="004E067B" w:rsidRDefault="001E0764" w:rsidP="0031299D">
      <w:pPr>
        <w:pStyle w:val="Sangra3detindependiente1"/>
        <w:tabs>
          <w:tab w:val="left" w:pos="426"/>
        </w:tabs>
        <w:rPr>
          <w:rFonts w:asciiTheme="minorHAnsi" w:hAnsiTheme="minorHAnsi" w:cstheme="minorHAnsi"/>
          <w:szCs w:val="22"/>
        </w:rPr>
      </w:pPr>
    </w:p>
    <w:p w14:paraId="2B78E0F5" w14:textId="68238A38" w:rsidR="00776C34" w:rsidRPr="004E067B" w:rsidRDefault="002D58A3"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rPr>
        <w:t>Que mi representada cuenta con la capacidad de producción o abasto suficiente para garantizar las adjudicaciones que se deriven de la presente licitación.</w:t>
      </w:r>
    </w:p>
    <w:p w14:paraId="7821188F" w14:textId="77777777" w:rsidR="005C1B3B" w:rsidRPr="004E067B" w:rsidRDefault="005C1B3B" w:rsidP="0031299D">
      <w:pPr>
        <w:pStyle w:val="Prrafodelista"/>
        <w:rPr>
          <w:rFonts w:asciiTheme="minorHAnsi" w:hAnsiTheme="minorHAnsi" w:cstheme="minorHAnsi"/>
          <w:sz w:val="20"/>
          <w:szCs w:val="22"/>
        </w:rPr>
      </w:pPr>
    </w:p>
    <w:p w14:paraId="015CD6DB" w14:textId="27B08742" w:rsidR="005C1B3B" w:rsidRPr="004E067B" w:rsidRDefault="005C1B3B" w:rsidP="00492E85">
      <w:pPr>
        <w:pStyle w:val="Prrafodelista"/>
        <w:numPr>
          <w:ilvl w:val="0"/>
          <w:numId w:val="22"/>
        </w:numPr>
        <w:suppressAutoHyphens w:val="0"/>
        <w:autoSpaceDE w:val="0"/>
        <w:autoSpaceDN w:val="0"/>
        <w:jc w:val="both"/>
        <w:rPr>
          <w:rFonts w:asciiTheme="minorHAnsi" w:hAnsiTheme="minorHAnsi" w:cstheme="minorHAnsi"/>
          <w:color w:val="0000FF"/>
          <w:sz w:val="20"/>
          <w:szCs w:val="22"/>
          <w:lang w:val="es-ES_tradnl" w:eastAsia="es-ES"/>
        </w:rPr>
      </w:pPr>
      <w:r w:rsidRPr="004E067B">
        <w:rPr>
          <w:rFonts w:asciiTheme="minorHAnsi" w:hAnsiTheme="minorHAnsi" w:cstheme="minorHAnsi"/>
          <w:sz w:val="20"/>
          <w:szCs w:val="22"/>
        </w:rPr>
        <w:t>Que mi representada</w:t>
      </w:r>
      <w:r w:rsidRPr="004E067B">
        <w:rPr>
          <w:rFonts w:asciiTheme="minorHAnsi" w:hAnsiTheme="minorHAnsi" w:cstheme="minorHAnsi"/>
          <w:sz w:val="20"/>
          <w:szCs w:val="22"/>
          <w:lang w:val="es-ES_tradnl" w:eastAsia="es-ES"/>
        </w:rPr>
        <w:t xml:space="preserve"> no se encuentra sancionada como empresa o producto, por la </w:t>
      </w:r>
      <w:r w:rsidRPr="004E067B">
        <w:rPr>
          <w:rFonts w:asciiTheme="minorHAnsi" w:hAnsiTheme="minorHAnsi" w:cstheme="minorHAnsi"/>
          <w:bCs/>
          <w:sz w:val="20"/>
          <w:szCs w:val="22"/>
          <w:lang w:val="es-ES_tradnl" w:eastAsia="es-ES"/>
        </w:rPr>
        <w:t xml:space="preserve">Secretaría de la Función Pública del Estado de Zacatecas y/o Secretaría de la Función Pública.  </w:t>
      </w:r>
    </w:p>
    <w:p w14:paraId="61AB449B" w14:textId="77777777" w:rsidR="005C1B3B" w:rsidRPr="004E067B" w:rsidRDefault="005C1B3B" w:rsidP="0031299D">
      <w:pPr>
        <w:suppressAutoHyphens w:val="0"/>
        <w:jc w:val="both"/>
        <w:rPr>
          <w:rFonts w:asciiTheme="minorHAnsi" w:hAnsiTheme="minorHAnsi" w:cstheme="minorHAnsi"/>
          <w:sz w:val="20"/>
          <w:szCs w:val="22"/>
          <w:lang w:val="es-ES" w:eastAsia="es-ES"/>
        </w:rPr>
      </w:pPr>
    </w:p>
    <w:p w14:paraId="5252D421" w14:textId="77777777" w:rsidR="002D58A3" w:rsidRPr="004E067B" w:rsidRDefault="002D58A3">
      <w:pPr>
        <w:jc w:val="both"/>
        <w:rPr>
          <w:rFonts w:asciiTheme="minorHAnsi" w:hAnsiTheme="minorHAnsi" w:cstheme="minorHAnsi"/>
          <w:sz w:val="20"/>
          <w:szCs w:val="22"/>
        </w:rPr>
      </w:pPr>
      <w:r w:rsidRPr="004E067B">
        <w:rPr>
          <w:rFonts w:asciiTheme="minorHAnsi" w:hAnsiTheme="minorHAnsi" w:cstheme="minorHAnsi"/>
          <w:sz w:val="20"/>
          <w:szCs w:val="22"/>
        </w:rPr>
        <w:t>LUGAR Y FECHA</w:t>
      </w:r>
    </w:p>
    <w:p w14:paraId="4EA0D66C" w14:textId="77777777" w:rsidR="002D58A3" w:rsidRPr="004E067B" w:rsidRDefault="002D58A3">
      <w:pPr>
        <w:pStyle w:val="BodyText21"/>
        <w:overflowPunct/>
        <w:jc w:val="center"/>
        <w:textAlignment w:val="auto"/>
        <w:rPr>
          <w:rFonts w:asciiTheme="minorHAnsi" w:hAnsiTheme="minorHAnsi" w:cstheme="minorHAnsi"/>
          <w:szCs w:val="22"/>
        </w:rPr>
      </w:pPr>
      <w:r w:rsidRPr="004E067B">
        <w:rPr>
          <w:rFonts w:asciiTheme="minorHAnsi" w:hAnsiTheme="minorHAnsi" w:cstheme="minorHAnsi"/>
          <w:szCs w:val="22"/>
        </w:rPr>
        <w:t>_______________________________________________________________</w:t>
      </w:r>
    </w:p>
    <w:p w14:paraId="0B4EBE4F" w14:textId="77777777" w:rsidR="002D58A3" w:rsidRPr="004E067B" w:rsidRDefault="002D58A3">
      <w:pPr>
        <w:jc w:val="center"/>
        <w:rPr>
          <w:rFonts w:asciiTheme="minorHAnsi" w:hAnsiTheme="minorHAnsi" w:cstheme="minorHAnsi"/>
          <w:b/>
          <w:bCs/>
          <w:sz w:val="20"/>
          <w:szCs w:val="22"/>
        </w:rPr>
      </w:pPr>
      <w:r w:rsidRPr="004E067B">
        <w:rPr>
          <w:rFonts w:asciiTheme="minorHAnsi" w:hAnsiTheme="minorHAnsi" w:cstheme="minorHAnsi"/>
          <w:b/>
          <w:bCs/>
          <w:sz w:val="20"/>
          <w:szCs w:val="22"/>
        </w:rPr>
        <w:t>(NOMBRE Y FIRMA DEL REPRESENTANTE LEGAL)</w:t>
      </w:r>
    </w:p>
    <w:p w14:paraId="66E7A4B4" w14:textId="77777777" w:rsidR="00A11202" w:rsidRPr="003567BD"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5FA67C95" w14:textId="77777777" w:rsidR="00D3050A" w:rsidRPr="003567BD"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3567BD" w:rsidSect="007813E6">
          <w:footnotePr>
            <w:pos w:val="beneathText"/>
          </w:footnotePr>
          <w:pgSz w:w="12240" w:h="15840"/>
          <w:pgMar w:top="2552" w:right="1418" w:bottom="1418" w:left="1418" w:header="709" w:footer="709" w:gutter="0"/>
          <w:cols w:space="720"/>
          <w:rtlGutter/>
          <w:docGrid w:linePitch="360"/>
        </w:sectPr>
      </w:pPr>
    </w:p>
    <w:p w14:paraId="11064F40" w14:textId="2D364FE5" w:rsidR="002D58A3" w:rsidRPr="003567BD"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 xml:space="preserve">ANEXO NÚMERO </w:t>
      </w:r>
      <w:r w:rsidR="00CE20CE" w:rsidRPr="003567BD">
        <w:rPr>
          <w:rFonts w:asciiTheme="minorHAnsi" w:hAnsiTheme="minorHAnsi" w:cstheme="minorHAnsi"/>
          <w:b/>
          <w:color w:val="0000FF"/>
          <w:sz w:val="22"/>
          <w:szCs w:val="22"/>
        </w:rPr>
        <w:t>0</w:t>
      </w:r>
      <w:r w:rsidR="00E63807" w:rsidRPr="003567BD">
        <w:rPr>
          <w:rFonts w:asciiTheme="minorHAnsi" w:hAnsiTheme="minorHAnsi" w:cstheme="minorHAnsi"/>
          <w:b/>
          <w:color w:val="0000FF"/>
          <w:sz w:val="22"/>
          <w:szCs w:val="22"/>
        </w:rPr>
        <w:t>7</w:t>
      </w:r>
      <w:r w:rsidRPr="003567BD">
        <w:rPr>
          <w:rFonts w:asciiTheme="minorHAnsi" w:hAnsiTheme="minorHAnsi" w:cstheme="minorHAnsi"/>
          <w:b/>
          <w:color w:val="0000FF"/>
          <w:sz w:val="22"/>
          <w:szCs w:val="22"/>
        </w:rPr>
        <w:t xml:space="preserve"> (</w:t>
      </w:r>
      <w:r w:rsidR="004077FF" w:rsidRPr="003567BD">
        <w:rPr>
          <w:rFonts w:asciiTheme="minorHAnsi" w:hAnsiTheme="minorHAnsi" w:cstheme="minorHAnsi"/>
          <w:b/>
          <w:color w:val="0000FF"/>
          <w:sz w:val="22"/>
          <w:szCs w:val="22"/>
        </w:rPr>
        <w:t>S</w:t>
      </w:r>
      <w:r w:rsidR="00E63807" w:rsidRPr="003567BD">
        <w:rPr>
          <w:rFonts w:asciiTheme="minorHAnsi" w:hAnsiTheme="minorHAnsi" w:cstheme="minorHAnsi"/>
          <w:b/>
          <w:color w:val="0000FF"/>
          <w:sz w:val="22"/>
          <w:szCs w:val="22"/>
        </w:rPr>
        <w:t>IETE</w:t>
      </w:r>
      <w:r w:rsidRPr="003567BD">
        <w:rPr>
          <w:rFonts w:asciiTheme="minorHAnsi" w:hAnsiTheme="minorHAnsi" w:cstheme="minorHAnsi"/>
          <w:b/>
          <w:color w:val="0000FF"/>
          <w:sz w:val="22"/>
          <w:szCs w:val="22"/>
        </w:rPr>
        <w:t>)</w:t>
      </w:r>
    </w:p>
    <w:p w14:paraId="3AA9A18B" w14:textId="77777777" w:rsidR="002D58A3" w:rsidRPr="003567BD"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18A71708" w14:textId="77777777" w:rsidR="002D58A3" w:rsidRPr="004E067B"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sz w:val="20"/>
          <w:szCs w:val="20"/>
        </w:rPr>
      </w:pPr>
      <w:r w:rsidRPr="004E067B">
        <w:rPr>
          <w:rFonts w:asciiTheme="minorHAnsi" w:hAnsiTheme="minorHAnsi" w:cstheme="minorHAnsi"/>
          <w:b/>
          <w:sz w:val="20"/>
          <w:szCs w:val="20"/>
        </w:rPr>
        <w:t>MODELO DE CONVENIO DE PARTICIPACIÓN CONJUNTA</w:t>
      </w:r>
    </w:p>
    <w:p w14:paraId="5D2B56F6" w14:textId="77777777" w:rsidR="002D58A3" w:rsidRPr="004E067B" w:rsidRDefault="002D58A3">
      <w:pPr>
        <w:pStyle w:val="Encabezado"/>
        <w:rPr>
          <w:rFonts w:asciiTheme="minorHAnsi" w:hAnsiTheme="minorHAnsi" w:cstheme="minorHAnsi"/>
          <w:lang w:val="es-ES"/>
        </w:rPr>
      </w:pPr>
    </w:p>
    <w:p w14:paraId="62B3F907" w14:textId="77777777" w:rsidR="002D58A3" w:rsidRPr="004E067B" w:rsidRDefault="002D58A3">
      <w:pPr>
        <w:pStyle w:val="Textoindependiente"/>
        <w:jc w:val="both"/>
        <w:rPr>
          <w:rFonts w:asciiTheme="minorHAnsi" w:hAnsiTheme="minorHAnsi" w:cstheme="minorHAnsi"/>
          <w:b/>
          <w:sz w:val="20"/>
        </w:rPr>
      </w:pPr>
      <w:r w:rsidRPr="004E067B">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D655D55" w14:textId="77777777" w:rsidR="002D58A3" w:rsidRPr="004E067B" w:rsidRDefault="002D58A3">
      <w:pPr>
        <w:pStyle w:val="Textoindependiente"/>
        <w:jc w:val="both"/>
        <w:rPr>
          <w:rFonts w:asciiTheme="minorHAnsi" w:hAnsiTheme="minorHAnsi" w:cstheme="minorHAnsi"/>
          <w:b/>
          <w:sz w:val="20"/>
        </w:rPr>
      </w:pPr>
    </w:p>
    <w:p w14:paraId="24BA4CEA" w14:textId="77777777" w:rsidR="002D58A3" w:rsidRPr="004E067B" w:rsidRDefault="002D58A3" w:rsidP="004A77D6">
      <w:pPr>
        <w:numPr>
          <w:ilvl w:val="1"/>
          <w:numId w:val="3"/>
        </w:numPr>
        <w:tabs>
          <w:tab w:val="left" w:pos="5799"/>
        </w:tabs>
        <w:jc w:val="both"/>
        <w:rPr>
          <w:rFonts w:asciiTheme="minorHAnsi" w:hAnsiTheme="minorHAnsi" w:cstheme="minorHAnsi"/>
          <w:sz w:val="20"/>
        </w:rPr>
      </w:pPr>
      <w:r w:rsidRPr="004E067B">
        <w:rPr>
          <w:rFonts w:asciiTheme="minorHAnsi" w:hAnsiTheme="minorHAnsi" w:cstheme="minorHAnsi"/>
          <w:b/>
          <w:sz w:val="20"/>
        </w:rPr>
        <w:t>“EL PARTICIPANTE A”</w:t>
      </w:r>
      <w:r w:rsidRPr="004E067B">
        <w:rPr>
          <w:rFonts w:asciiTheme="minorHAnsi" w:hAnsiTheme="minorHAnsi" w:cstheme="minorHAnsi"/>
          <w:sz w:val="20"/>
        </w:rPr>
        <w:t>, DECLARA QUE:</w:t>
      </w:r>
    </w:p>
    <w:p w14:paraId="1A2567FB" w14:textId="77777777" w:rsidR="002D58A3" w:rsidRPr="004E067B" w:rsidRDefault="002D58A3">
      <w:pPr>
        <w:pStyle w:val="BodyText31"/>
        <w:tabs>
          <w:tab w:val="left" w:pos="1080"/>
        </w:tabs>
        <w:rPr>
          <w:rFonts w:asciiTheme="minorHAnsi" w:hAnsiTheme="minorHAnsi" w:cstheme="minorHAnsi"/>
          <w:sz w:val="20"/>
        </w:rPr>
      </w:pPr>
    </w:p>
    <w:p w14:paraId="2812B9CA" w14:textId="77777777" w:rsidR="002D58A3" w:rsidRPr="004E067B" w:rsidRDefault="002D58A3">
      <w:pPr>
        <w:tabs>
          <w:tab w:val="left" w:pos="11882"/>
        </w:tabs>
        <w:ind w:left="1985" w:hanging="851"/>
        <w:jc w:val="both"/>
        <w:rPr>
          <w:rFonts w:asciiTheme="minorHAnsi" w:hAnsiTheme="minorHAnsi" w:cstheme="minorHAnsi"/>
          <w:sz w:val="20"/>
        </w:rPr>
      </w:pPr>
      <w:r w:rsidRPr="004E067B">
        <w:rPr>
          <w:rFonts w:asciiTheme="minorHAnsi" w:hAnsiTheme="minorHAnsi" w:cstheme="minorHAnsi"/>
          <w:b/>
          <w:bCs/>
          <w:sz w:val="20"/>
        </w:rPr>
        <w:t>1.1.1</w:t>
      </w:r>
      <w:r w:rsidRPr="004E067B">
        <w:rPr>
          <w:rFonts w:asciiTheme="minorHAnsi" w:hAnsiTheme="minorHAnsi" w:cstheme="minorHAnsi"/>
          <w:b/>
          <w:bCs/>
          <w:sz w:val="20"/>
        </w:rPr>
        <w:tab/>
      </w:r>
      <w:r w:rsidRPr="004E067B">
        <w:rPr>
          <w:rFonts w:asciiTheme="minorHAnsi" w:hAnsiTheme="minorHAnsi" w:cstheme="minorHAnsi"/>
          <w:sz w:val="20"/>
        </w:rPr>
        <w:t xml:space="preserve">ES UNA SOCIEDAD LEGALMENTE CONSTITUIDA, DE CONFORMIDAD CON LAS LEYES MEXICANAS, SEGÚN CONSTA EN EL TESTIMONIO DE LA ESCRITURA PÚBLICA </w:t>
      </w:r>
      <w:r w:rsidRPr="004E067B">
        <w:rPr>
          <w:rFonts w:asciiTheme="minorHAnsi" w:hAnsiTheme="minorHAnsi" w:cstheme="minorHAnsi"/>
          <w:b/>
          <w:i/>
          <w:sz w:val="20"/>
          <w:u w:val="single"/>
        </w:rPr>
        <w:t>(PÓLIZA)</w:t>
      </w:r>
      <w:r w:rsidRPr="004E067B">
        <w:rPr>
          <w:rFonts w:asciiTheme="minorHAnsi" w:hAnsiTheme="minorHAnsi" w:cstheme="minorHAnsi"/>
          <w:sz w:val="20"/>
        </w:rPr>
        <w:t xml:space="preserve"> NÚMERO ____, DE FECHA ____, OTORGADA ANTE LA FE DEL LIC. ____ NOTARIO </w:t>
      </w:r>
      <w:r w:rsidRPr="004E067B">
        <w:rPr>
          <w:rFonts w:asciiTheme="minorHAnsi" w:hAnsiTheme="minorHAnsi" w:cstheme="minorHAnsi"/>
          <w:b/>
          <w:i/>
          <w:sz w:val="20"/>
          <w:u w:val="single"/>
        </w:rPr>
        <w:t>(CORREDOR)</w:t>
      </w:r>
      <w:r w:rsidRPr="004E067B">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716E374C" w14:textId="77777777" w:rsidR="002D58A3" w:rsidRPr="004E067B" w:rsidRDefault="002D58A3">
      <w:pPr>
        <w:tabs>
          <w:tab w:val="left" w:pos="11882"/>
        </w:tabs>
        <w:ind w:left="1985" w:hanging="851"/>
        <w:jc w:val="both"/>
        <w:rPr>
          <w:rFonts w:asciiTheme="minorHAnsi" w:hAnsiTheme="minorHAnsi" w:cstheme="minorHAnsi"/>
          <w:b/>
          <w:sz w:val="20"/>
        </w:rPr>
      </w:pPr>
    </w:p>
    <w:p w14:paraId="2C4C524D"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 xml:space="preserve">EL ACTA CONSTITUTIVA DE LA SOCIEDAD ____ </w:t>
      </w:r>
      <w:r w:rsidRPr="004E067B">
        <w:rPr>
          <w:rFonts w:asciiTheme="minorHAnsi" w:hAnsiTheme="minorHAnsi" w:cstheme="minorHAnsi"/>
          <w:b/>
          <w:i/>
          <w:sz w:val="20"/>
          <w:u w:val="single"/>
        </w:rPr>
        <w:t>(SI/NO)</w:t>
      </w:r>
      <w:r w:rsidRPr="004E067B">
        <w:rPr>
          <w:rFonts w:asciiTheme="minorHAnsi" w:hAnsiTheme="minorHAnsi" w:cstheme="minorHAnsi"/>
          <w:sz w:val="20"/>
        </w:rPr>
        <w:t xml:space="preserve"> HA TENIDO REFORMAS Y MODIFICACIONES.</w:t>
      </w:r>
    </w:p>
    <w:p w14:paraId="06FE18D6" w14:textId="77777777" w:rsidR="002D58A3" w:rsidRPr="004E067B" w:rsidRDefault="002D58A3">
      <w:pPr>
        <w:tabs>
          <w:tab w:val="left" w:pos="11857"/>
        </w:tabs>
        <w:ind w:left="1980"/>
        <w:jc w:val="both"/>
        <w:rPr>
          <w:rFonts w:asciiTheme="minorHAnsi" w:hAnsiTheme="minorHAnsi" w:cstheme="minorHAnsi"/>
          <w:sz w:val="20"/>
        </w:rPr>
      </w:pPr>
    </w:p>
    <w:p w14:paraId="5D0B7A72" w14:textId="77777777" w:rsidR="002D58A3" w:rsidRPr="004E067B" w:rsidRDefault="002D58A3">
      <w:pPr>
        <w:tabs>
          <w:tab w:val="left" w:pos="11857"/>
        </w:tabs>
        <w:ind w:left="1980"/>
        <w:jc w:val="both"/>
        <w:rPr>
          <w:rFonts w:asciiTheme="minorHAnsi" w:hAnsiTheme="minorHAnsi" w:cstheme="minorHAnsi"/>
          <w:i/>
          <w:sz w:val="20"/>
          <w:u w:val="single"/>
        </w:rPr>
      </w:pPr>
      <w:r w:rsidRPr="004E067B">
        <w:rPr>
          <w:rFonts w:asciiTheme="minorHAnsi" w:hAnsiTheme="minorHAnsi" w:cstheme="minorHAnsi"/>
          <w:i/>
          <w:sz w:val="20"/>
          <w:u w:val="single"/>
        </w:rPr>
        <w:t>Nota: En su caso, se deberán relacionar las escrituras en que consten las reformas o modificaciones de la sociedad.</w:t>
      </w:r>
    </w:p>
    <w:p w14:paraId="1C6543CE" w14:textId="77777777" w:rsidR="002D58A3" w:rsidRPr="004E067B" w:rsidRDefault="002D58A3">
      <w:pPr>
        <w:tabs>
          <w:tab w:val="left" w:pos="1957"/>
        </w:tabs>
        <w:jc w:val="both"/>
        <w:rPr>
          <w:rFonts w:asciiTheme="minorHAnsi" w:hAnsiTheme="minorHAnsi" w:cstheme="minorHAnsi"/>
          <w:sz w:val="20"/>
        </w:rPr>
      </w:pPr>
    </w:p>
    <w:p w14:paraId="73E6E7E3"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LOS NOMBRES DE SUS SOCIOS SON:</w:t>
      </w:r>
    </w:p>
    <w:p w14:paraId="7C5AD630" w14:textId="77777777" w:rsidR="002D58A3" w:rsidRPr="004E067B" w:rsidRDefault="002D58A3">
      <w:pPr>
        <w:tabs>
          <w:tab w:val="left" w:pos="11857"/>
        </w:tabs>
        <w:ind w:left="1980"/>
        <w:jc w:val="both"/>
        <w:rPr>
          <w:rFonts w:asciiTheme="minorHAnsi" w:hAnsiTheme="minorHAnsi" w:cstheme="minorHAnsi"/>
          <w:sz w:val="20"/>
        </w:rPr>
      </w:pPr>
    </w:p>
    <w:p w14:paraId="43D7F0D7"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_____________________ CON REGISTRO FEDERAL DE CONTRIBUYENTES _____________.</w:t>
      </w:r>
    </w:p>
    <w:p w14:paraId="4E3F3641" w14:textId="77777777" w:rsidR="002D58A3" w:rsidRPr="004E067B" w:rsidRDefault="002D58A3">
      <w:pPr>
        <w:tabs>
          <w:tab w:val="left" w:pos="11857"/>
        </w:tabs>
        <w:ind w:left="1980"/>
        <w:jc w:val="both"/>
        <w:rPr>
          <w:rFonts w:asciiTheme="minorHAnsi" w:hAnsiTheme="minorHAnsi" w:cstheme="minorHAnsi"/>
          <w:sz w:val="20"/>
        </w:rPr>
      </w:pPr>
    </w:p>
    <w:p w14:paraId="6A1146C2"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1.1.2</w:t>
      </w:r>
      <w:r w:rsidRPr="004E067B">
        <w:rPr>
          <w:rFonts w:asciiTheme="minorHAnsi" w:hAnsiTheme="minorHAnsi" w:cstheme="minorHAnsi"/>
          <w:b/>
          <w:bCs/>
          <w:sz w:val="20"/>
        </w:rPr>
        <w:tab/>
      </w:r>
      <w:r w:rsidRPr="004E067B">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33D476F0" w14:textId="77777777" w:rsidR="002D58A3" w:rsidRPr="004E067B" w:rsidRDefault="002D58A3">
      <w:pPr>
        <w:pStyle w:val="BodyText31"/>
        <w:tabs>
          <w:tab w:val="left" w:pos="11826"/>
        </w:tabs>
        <w:ind w:left="1971" w:hanging="727"/>
        <w:rPr>
          <w:rFonts w:asciiTheme="minorHAnsi" w:hAnsiTheme="minorHAnsi" w:cstheme="minorHAnsi"/>
          <w:sz w:val="20"/>
        </w:rPr>
      </w:pPr>
    </w:p>
    <w:p w14:paraId="78E3B5B1"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1.1.3</w:t>
      </w:r>
      <w:r w:rsidRPr="004E067B">
        <w:rPr>
          <w:rFonts w:asciiTheme="minorHAnsi" w:hAnsiTheme="minorHAnsi" w:cstheme="minorHAnsi"/>
          <w:b/>
          <w:bCs/>
          <w:sz w:val="20"/>
        </w:rPr>
        <w:tab/>
      </w:r>
      <w:r w:rsidRPr="004E067B">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4E067B">
        <w:rPr>
          <w:rFonts w:asciiTheme="minorHAnsi" w:hAnsiTheme="minorHAnsi" w:cstheme="minorHAnsi"/>
          <w:b/>
          <w:sz w:val="20"/>
        </w:rPr>
        <w:t>“BAJO PROTESTA DE DECIR VERDAD”</w:t>
      </w:r>
      <w:r w:rsidRPr="004E067B">
        <w:rPr>
          <w:rFonts w:asciiTheme="minorHAnsi" w:hAnsiTheme="minorHAnsi" w:cstheme="minorHAnsi"/>
          <w:sz w:val="20"/>
        </w:rPr>
        <w:t xml:space="preserve">, QUE DICHAS FACULTADES NO LE HAN SIDO REVOCADAS, NI </w:t>
      </w:r>
    </w:p>
    <w:p w14:paraId="52BE45B4"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sz w:val="20"/>
        </w:rPr>
        <w:tab/>
        <w:t>LIMITADAS O MODIFICADAS EN FORMA ALGUNA, A LA FECHA EN QUE SE SUSCRIBE EL PRESENTE INSTRUMENTO JURÍDICO.</w:t>
      </w:r>
    </w:p>
    <w:p w14:paraId="6884F4B6" w14:textId="77777777" w:rsidR="002D58A3" w:rsidRPr="004E067B" w:rsidRDefault="002D58A3">
      <w:pPr>
        <w:tabs>
          <w:tab w:val="left" w:pos="11896"/>
        </w:tabs>
        <w:ind w:left="1985" w:hanging="851"/>
        <w:jc w:val="both"/>
        <w:rPr>
          <w:rFonts w:asciiTheme="minorHAnsi" w:hAnsiTheme="minorHAnsi" w:cstheme="minorHAnsi"/>
          <w:sz w:val="20"/>
        </w:rPr>
      </w:pPr>
    </w:p>
    <w:p w14:paraId="4FACE0A7"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sz w:val="20"/>
        </w:rPr>
        <w:tab/>
      </w:r>
    </w:p>
    <w:p w14:paraId="36334E25"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sz w:val="20"/>
        </w:rPr>
        <w:tab/>
        <w:t>EL DOMICILIO DEL REPRESENTANTE LEGAL ES EL UBICADO EN ______________.</w:t>
      </w:r>
    </w:p>
    <w:p w14:paraId="6949B55C" w14:textId="77777777" w:rsidR="002D58A3" w:rsidRPr="004E067B" w:rsidRDefault="002D58A3">
      <w:pPr>
        <w:pStyle w:val="BodyText31"/>
        <w:tabs>
          <w:tab w:val="left" w:pos="1854"/>
        </w:tabs>
        <w:rPr>
          <w:rFonts w:asciiTheme="minorHAnsi" w:hAnsiTheme="minorHAnsi" w:cstheme="minorHAnsi"/>
          <w:sz w:val="20"/>
        </w:rPr>
      </w:pPr>
    </w:p>
    <w:p w14:paraId="4BBF750B"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1.1.4</w:t>
      </w:r>
      <w:r w:rsidRPr="004E067B">
        <w:rPr>
          <w:rFonts w:asciiTheme="minorHAnsi" w:hAnsiTheme="minorHAnsi" w:cstheme="minorHAnsi"/>
          <w:b/>
          <w:bCs/>
          <w:sz w:val="20"/>
        </w:rPr>
        <w:tab/>
      </w:r>
      <w:r w:rsidRPr="004E067B">
        <w:rPr>
          <w:rFonts w:asciiTheme="minorHAnsi" w:hAnsiTheme="minorHAnsi" w:cstheme="minorHAnsi"/>
          <w:sz w:val="20"/>
        </w:rPr>
        <w:t xml:space="preserve">SU OBJETO SOCIAL, ENTRE OTROS CORRESPONDE A: ___________; POR LO QUE CUENTA CON LOS RECURSOS FINANCIEROS, TÉCNICOS, ADMINISTRATIVOS Y HUMANOS PARA </w:t>
      </w:r>
      <w:r w:rsidRPr="004E067B">
        <w:rPr>
          <w:rFonts w:asciiTheme="minorHAnsi" w:hAnsiTheme="minorHAnsi" w:cstheme="minorHAnsi"/>
          <w:sz w:val="20"/>
        </w:rPr>
        <w:lastRenderedPageBreak/>
        <w:t>OBLIGARSE, EN LOS TÉRMINOS Y CONDICIONES QUE SE ESTIPULAN EN EL PRESENTE CONVENIO.</w:t>
      </w:r>
    </w:p>
    <w:p w14:paraId="0AFA130C" w14:textId="77777777" w:rsidR="002D58A3" w:rsidRPr="004E067B" w:rsidRDefault="002D58A3">
      <w:pPr>
        <w:pStyle w:val="BodyText31"/>
        <w:tabs>
          <w:tab w:val="left" w:pos="1854"/>
        </w:tabs>
        <w:rPr>
          <w:rFonts w:asciiTheme="minorHAnsi" w:hAnsiTheme="minorHAnsi" w:cstheme="minorHAnsi"/>
          <w:sz w:val="20"/>
        </w:rPr>
      </w:pPr>
    </w:p>
    <w:p w14:paraId="36B963FD" w14:textId="77777777" w:rsidR="002D58A3" w:rsidRPr="004E067B" w:rsidRDefault="002D58A3">
      <w:pPr>
        <w:tabs>
          <w:tab w:val="left" w:pos="11924"/>
        </w:tabs>
        <w:ind w:left="1985" w:hanging="851"/>
        <w:jc w:val="both"/>
        <w:rPr>
          <w:rFonts w:asciiTheme="minorHAnsi" w:hAnsiTheme="minorHAnsi" w:cstheme="minorHAnsi"/>
          <w:sz w:val="20"/>
        </w:rPr>
      </w:pPr>
      <w:r w:rsidRPr="004E067B">
        <w:rPr>
          <w:rFonts w:asciiTheme="minorHAnsi" w:hAnsiTheme="minorHAnsi" w:cstheme="minorHAnsi"/>
          <w:b/>
          <w:bCs/>
          <w:sz w:val="20"/>
        </w:rPr>
        <w:t>1.1.5</w:t>
      </w:r>
      <w:r w:rsidRPr="004E067B">
        <w:rPr>
          <w:rFonts w:asciiTheme="minorHAnsi" w:hAnsiTheme="minorHAnsi" w:cstheme="minorHAnsi"/>
          <w:b/>
          <w:bCs/>
          <w:sz w:val="20"/>
        </w:rPr>
        <w:tab/>
      </w:r>
      <w:r w:rsidRPr="004E067B">
        <w:rPr>
          <w:rFonts w:asciiTheme="minorHAnsi" w:hAnsiTheme="minorHAnsi" w:cstheme="minorHAnsi"/>
          <w:sz w:val="20"/>
        </w:rPr>
        <w:t>SEÑALA COMO DOMICILIO LEGAL PARA TODOS LOS EFECTOS QUE DERIVEN DEL PRESENTE CONVENIO, EL UBICADO EN:</w:t>
      </w:r>
    </w:p>
    <w:p w14:paraId="013DB655" w14:textId="77777777" w:rsidR="002D58A3" w:rsidRPr="004E067B" w:rsidRDefault="002D58A3">
      <w:pPr>
        <w:tabs>
          <w:tab w:val="left" w:pos="11924"/>
        </w:tabs>
        <w:ind w:left="1985" w:hanging="851"/>
        <w:jc w:val="both"/>
        <w:rPr>
          <w:rFonts w:asciiTheme="minorHAnsi" w:hAnsiTheme="minorHAnsi" w:cstheme="minorHAnsi"/>
          <w:b/>
          <w:sz w:val="20"/>
        </w:rPr>
      </w:pPr>
    </w:p>
    <w:p w14:paraId="3788910E" w14:textId="77777777" w:rsidR="002D58A3" w:rsidRPr="004E067B" w:rsidRDefault="002D58A3">
      <w:pPr>
        <w:tabs>
          <w:tab w:val="left" w:pos="6747"/>
        </w:tabs>
        <w:ind w:left="1134" w:hanging="567"/>
        <w:jc w:val="both"/>
        <w:rPr>
          <w:rFonts w:asciiTheme="minorHAnsi" w:hAnsiTheme="minorHAnsi" w:cstheme="minorHAnsi"/>
          <w:sz w:val="20"/>
        </w:rPr>
      </w:pPr>
      <w:r w:rsidRPr="004E067B">
        <w:rPr>
          <w:rFonts w:asciiTheme="minorHAnsi" w:hAnsiTheme="minorHAnsi" w:cstheme="minorHAnsi"/>
          <w:b/>
          <w:sz w:val="20"/>
        </w:rPr>
        <w:t>2.1</w:t>
      </w:r>
      <w:r w:rsidRPr="004E067B">
        <w:rPr>
          <w:rFonts w:asciiTheme="minorHAnsi" w:hAnsiTheme="minorHAnsi" w:cstheme="minorHAnsi"/>
          <w:b/>
          <w:sz w:val="20"/>
        </w:rPr>
        <w:tab/>
        <w:t>“EL PARTICIPANTE B”</w:t>
      </w:r>
      <w:r w:rsidRPr="004E067B">
        <w:rPr>
          <w:rFonts w:asciiTheme="minorHAnsi" w:hAnsiTheme="minorHAnsi" w:cstheme="minorHAnsi"/>
          <w:bCs/>
          <w:sz w:val="20"/>
        </w:rPr>
        <w:t>,</w:t>
      </w:r>
      <w:r w:rsidRPr="004E067B">
        <w:rPr>
          <w:rFonts w:asciiTheme="minorHAnsi" w:hAnsiTheme="minorHAnsi" w:cstheme="minorHAnsi"/>
          <w:sz w:val="20"/>
        </w:rPr>
        <w:t xml:space="preserve"> DECLARA QUE:</w:t>
      </w:r>
    </w:p>
    <w:p w14:paraId="0D318614" w14:textId="77777777" w:rsidR="002D58A3" w:rsidRPr="004E067B" w:rsidRDefault="002D58A3">
      <w:pPr>
        <w:pStyle w:val="BodyText31"/>
        <w:tabs>
          <w:tab w:val="left" w:pos="1272"/>
        </w:tabs>
        <w:rPr>
          <w:rFonts w:asciiTheme="minorHAnsi" w:hAnsiTheme="minorHAnsi" w:cstheme="minorHAnsi"/>
          <w:sz w:val="20"/>
        </w:rPr>
      </w:pPr>
    </w:p>
    <w:p w14:paraId="3FF170DA" w14:textId="77777777" w:rsidR="002D58A3" w:rsidRPr="004E067B" w:rsidRDefault="002D58A3">
      <w:pPr>
        <w:tabs>
          <w:tab w:val="left" w:pos="11924"/>
        </w:tabs>
        <w:ind w:left="1985" w:hanging="851"/>
        <w:jc w:val="both"/>
        <w:rPr>
          <w:rFonts w:asciiTheme="minorHAnsi" w:hAnsiTheme="minorHAnsi" w:cstheme="minorHAnsi"/>
          <w:sz w:val="20"/>
        </w:rPr>
      </w:pPr>
      <w:r w:rsidRPr="004E067B">
        <w:rPr>
          <w:rFonts w:asciiTheme="minorHAnsi" w:hAnsiTheme="minorHAnsi" w:cstheme="minorHAnsi"/>
          <w:b/>
          <w:bCs/>
          <w:sz w:val="20"/>
        </w:rPr>
        <w:t>2.1.1</w:t>
      </w:r>
      <w:r w:rsidRPr="004E067B">
        <w:rPr>
          <w:rFonts w:asciiTheme="minorHAnsi" w:hAnsiTheme="minorHAnsi" w:cstheme="minorHAnsi"/>
          <w:b/>
          <w:bCs/>
          <w:sz w:val="20"/>
        </w:rPr>
        <w:tab/>
      </w:r>
      <w:r w:rsidRPr="004E067B">
        <w:rPr>
          <w:rFonts w:asciiTheme="minorHAnsi" w:hAnsiTheme="minorHAnsi" w:cstheme="minorHAnsi"/>
          <w:sz w:val="20"/>
        </w:rPr>
        <w:t xml:space="preserve">ES UNA SOCIEDAD LEGALMENTE CONSTITUIDA DE CONFORMIDAD CON LAS LEYES DE LOS ESTADOS UNIDOS MEXICANOS, SEGÚN CONSTA EL TESTIMONIO </w:t>
      </w:r>
      <w:r w:rsidRPr="004E067B">
        <w:rPr>
          <w:rFonts w:asciiTheme="minorHAnsi" w:hAnsiTheme="minorHAnsi" w:cstheme="minorHAnsi"/>
          <w:b/>
          <w:i/>
          <w:sz w:val="20"/>
          <w:u w:val="single"/>
        </w:rPr>
        <w:t>(PÓLIZA)</w:t>
      </w:r>
      <w:r w:rsidRPr="004E067B">
        <w:rPr>
          <w:rFonts w:asciiTheme="minorHAnsi" w:hAnsiTheme="minorHAnsi" w:cstheme="minorHAnsi"/>
          <w:sz w:val="20"/>
        </w:rPr>
        <w:t xml:space="preserve"> DE LA ESCRITURA PÚBLICA NÚMERO ___, DE FECHA ___, PASADA ANTE LA FE DEL LIC. ____ NOTARIO </w:t>
      </w:r>
      <w:r w:rsidRPr="004E067B">
        <w:rPr>
          <w:rFonts w:asciiTheme="minorHAnsi" w:hAnsiTheme="minorHAnsi" w:cstheme="minorHAnsi"/>
          <w:b/>
          <w:i/>
          <w:sz w:val="20"/>
          <w:u w:val="single"/>
        </w:rPr>
        <w:t>(CORREDOR)</w:t>
      </w:r>
      <w:r w:rsidRPr="004E067B">
        <w:rPr>
          <w:rFonts w:asciiTheme="minorHAnsi" w:hAnsiTheme="minorHAnsi" w:cstheme="minorHAnsi"/>
          <w:sz w:val="20"/>
        </w:rPr>
        <w:t xml:space="preserve"> PÚBLICO NÚMERO ___, DEL __, E INSCRITA EN EL REGISTRO PÚBLICO DE LA PROPIEDAD Y DEL COMERCIO, EN EL FOLIO MERCANTIL NÚMERO ____ DE FECHA ____.</w:t>
      </w:r>
    </w:p>
    <w:p w14:paraId="2C832EE4" w14:textId="77777777" w:rsidR="002D58A3" w:rsidRPr="004E067B" w:rsidRDefault="002D58A3">
      <w:pPr>
        <w:tabs>
          <w:tab w:val="left" w:pos="11924"/>
        </w:tabs>
        <w:ind w:left="1985" w:hanging="851"/>
        <w:jc w:val="both"/>
        <w:rPr>
          <w:rFonts w:asciiTheme="minorHAnsi" w:hAnsiTheme="minorHAnsi" w:cstheme="minorHAnsi"/>
          <w:b/>
          <w:sz w:val="20"/>
        </w:rPr>
      </w:pPr>
    </w:p>
    <w:p w14:paraId="3FAAB68C"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 xml:space="preserve">EL ACTA CONSTITUTIVA DE LA SOCIEDAD __ </w:t>
      </w:r>
      <w:r w:rsidRPr="004E067B">
        <w:rPr>
          <w:rFonts w:asciiTheme="minorHAnsi" w:hAnsiTheme="minorHAnsi" w:cstheme="minorHAnsi"/>
          <w:b/>
          <w:i/>
          <w:sz w:val="20"/>
          <w:u w:val="single"/>
        </w:rPr>
        <w:t>(SI/NO)</w:t>
      </w:r>
      <w:r w:rsidRPr="004E067B">
        <w:rPr>
          <w:rFonts w:asciiTheme="minorHAnsi" w:hAnsiTheme="minorHAnsi" w:cstheme="minorHAnsi"/>
          <w:sz w:val="20"/>
        </w:rPr>
        <w:t xml:space="preserve"> HA TENIDO REFORMAS Y MODIFICACIONES.</w:t>
      </w:r>
    </w:p>
    <w:p w14:paraId="1329EAE9" w14:textId="77777777" w:rsidR="002D58A3" w:rsidRPr="004E067B" w:rsidRDefault="002D58A3">
      <w:pPr>
        <w:tabs>
          <w:tab w:val="left" w:pos="11857"/>
        </w:tabs>
        <w:ind w:left="1980"/>
        <w:jc w:val="both"/>
        <w:rPr>
          <w:rFonts w:asciiTheme="minorHAnsi" w:hAnsiTheme="minorHAnsi" w:cstheme="minorHAnsi"/>
          <w:sz w:val="20"/>
        </w:rPr>
      </w:pPr>
    </w:p>
    <w:p w14:paraId="4A259C26" w14:textId="77777777" w:rsidR="002D58A3" w:rsidRPr="004E067B" w:rsidRDefault="002D58A3">
      <w:pPr>
        <w:tabs>
          <w:tab w:val="left" w:pos="11857"/>
        </w:tabs>
        <w:ind w:left="1980"/>
        <w:jc w:val="both"/>
        <w:rPr>
          <w:rFonts w:asciiTheme="minorHAnsi" w:hAnsiTheme="minorHAnsi" w:cstheme="minorHAnsi"/>
          <w:i/>
          <w:sz w:val="20"/>
          <w:u w:val="single"/>
        </w:rPr>
      </w:pPr>
      <w:r w:rsidRPr="004E067B">
        <w:rPr>
          <w:rFonts w:asciiTheme="minorHAnsi" w:hAnsiTheme="minorHAnsi" w:cstheme="minorHAnsi"/>
          <w:i/>
          <w:sz w:val="20"/>
          <w:u w:val="single"/>
        </w:rPr>
        <w:t>Nota: En su caso, se deberán relacionar las escrituras en que consten las reformas o modificaciones de la sociedad.</w:t>
      </w:r>
    </w:p>
    <w:p w14:paraId="1FE43DCA" w14:textId="77777777" w:rsidR="002D58A3" w:rsidRPr="004E067B" w:rsidRDefault="002D58A3">
      <w:pPr>
        <w:tabs>
          <w:tab w:val="left" w:pos="1957"/>
        </w:tabs>
        <w:jc w:val="both"/>
        <w:rPr>
          <w:rFonts w:asciiTheme="minorHAnsi" w:hAnsiTheme="minorHAnsi" w:cstheme="minorHAnsi"/>
          <w:sz w:val="20"/>
        </w:rPr>
      </w:pPr>
    </w:p>
    <w:p w14:paraId="12233C03"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LOS NOMBRES DE SUS SOCIOS SON:</w:t>
      </w:r>
    </w:p>
    <w:p w14:paraId="6CC1F975" w14:textId="77777777" w:rsidR="002D58A3" w:rsidRPr="004E067B" w:rsidRDefault="002D58A3">
      <w:pPr>
        <w:tabs>
          <w:tab w:val="left" w:pos="11857"/>
        </w:tabs>
        <w:ind w:left="1980"/>
        <w:jc w:val="both"/>
        <w:rPr>
          <w:rFonts w:asciiTheme="minorHAnsi" w:hAnsiTheme="minorHAnsi" w:cstheme="minorHAnsi"/>
          <w:sz w:val="20"/>
        </w:rPr>
      </w:pPr>
    </w:p>
    <w:p w14:paraId="688BEA73"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_____________________ CON REGISTRO FEDERAL DE CONTRIBUYENTES ____.</w:t>
      </w:r>
    </w:p>
    <w:p w14:paraId="5AAE1BD0" w14:textId="77777777" w:rsidR="002D58A3" w:rsidRPr="004E067B" w:rsidRDefault="002D58A3">
      <w:pPr>
        <w:pStyle w:val="BodyText31"/>
        <w:tabs>
          <w:tab w:val="left" w:pos="11994"/>
        </w:tabs>
        <w:ind w:left="1999" w:hanging="865"/>
        <w:rPr>
          <w:rFonts w:asciiTheme="minorHAnsi" w:hAnsiTheme="minorHAnsi" w:cstheme="minorHAnsi"/>
          <w:sz w:val="20"/>
        </w:rPr>
      </w:pPr>
    </w:p>
    <w:p w14:paraId="646DD2D3" w14:textId="77777777" w:rsidR="002D58A3" w:rsidRPr="004E067B" w:rsidRDefault="002D58A3">
      <w:pPr>
        <w:tabs>
          <w:tab w:val="left" w:pos="11924"/>
        </w:tabs>
        <w:ind w:left="1985" w:hanging="851"/>
        <w:jc w:val="both"/>
        <w:rPr>
          <w:rFonts w:asciiTheme="minorHAnsi" w:hAnsiTheme="minorHAnsi" w:cstheme="minorHAnsi"/>
          <w:sz w:val="20"/>
        </w:rPr>
      </w:pPr>
      <w:r w:rsidRPr="004E067B">
        <w:rPr>
          <w:rFonts w:asciiTheme="minorHAnsi" w:hAnsiTheme="minorHAnsi" w:cstheme="minorHAnsi"/>
          <w:b/>
          <w:bCs/>
          <w:sz w:val="20"/>
        </w:rPr>
        <w:t>2.1.2</w:t>
      </w:r>
      <w:r w:rsidRPr="004E067B">
        <w:rPr>
          <w:rFonts w:asciiTheme="minorHAnsi" w:hAnsiTheme="minorHAnsi" w:cstheme="minorHAnsi"/>
          <w:b/>
          <w:bCs/>
          <w:sz w:val="20"/>
        </w:rPr>
        <w:tab/>
      </w:r>
      <w:r w:rsidRPr="004E067B">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643DE7CE" w14:textId="77777777" w:rsidR="002D58A3" w:rsidRPr="004E067B" w:rsidRDefault="002D58A3">
      <w:pPr>
        <w:pStyle w:val="BodyText31"/>
        <w:tabs>
          <w:tab w:val="left" w:pos="1854"/>
        </w:tabs>
        <w:rPr>
          <w:rFonts w:asciiTheme="minorHAnsi" w:hAnsiTheme="minorHAnsi" w:cstheme="minorHAnsi"/>
          <w:sz w:val="20"/>
        </w:rPr>
      </w:pPr>
    </w:p>
    <w:p w14:paraId="35F2AD0B"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2.1.3</w:t>
      </w:r>
      <w:r w:rsidRPr="004E067B">
        <w:rPr>
          <w:rFonts w:asciiTheme="minorHAnsi" w:hAnsiTheme="minorHAnsi" w:cstheme="minorHAnsi"/>
          <w:b/>
          <w:bCs/>
          <w:sz w:val="20"/>
        </w:rPr>
        <w:tab/>
      </w:r>
      <w:r w:rsidRPr="004E067B">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4E067B">
        <w:rPr>
          <w:rFonts w:asciiTheme="minorHAnsi" w:hAnsiTheme="minorHAnsi" w:cstheme="minorHAnsi"/>
          <w:b/>
          <w:sz w:val="20"/>
        </w:rPr>
        <w:t>“BAJO PROTESTA DE DECIR VERDAD”</w:t>
      </w:r>
      <w:r w:rsidRPr="004E067B">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39E5455B" w14:textId="77777777" w:rsidR="002D58A3" w:rsidRPr="004E067B" w:rsidRDefault="002D58A3">
      <w:pPr>
        <w:tabs>
          <w:tab w:val="left" w:pos="11896"/>
        </w:tabs>
        <w:ind w:left="1985" w:hanging="851"/>
        <w:jc w:val="both"/>
        <w:rPr>
          <w:rFonts w:asciiTheme="minorHAnsi" w:hAnsiTheme="minorHAnsi" w:cstheme="minorHAnsi"/>
          <w:b/>
          <w:sz w:val="20"/>
        </w:rPr>
      </w:pPr>
    </w:p>
    <w:p w14:paraId="2BA27D0A" w14:textId="77777777" w:rsidR="002D58A3" w:rsidRPr="004E067B" w:rsidRDefault="002D58A3">
      <w:pPr>
        <w:tabs>
          <w:tab w:val="left" w:pos="11871"/>
        </w:tabs>
        <w:ind w:left="1980"/>
        <w:jc w:val="both"/>
        <w:rPr>
          <w:rFonts w:asciiTheme="minorHAnsi" w:hAnsiTheme="minorHAnsi" w:cstheme="minorHAnsi"/>
          <w:sz w:val="20"/>
        </w:rPr>
      </w:pPr>
    </w:p>
    <w:p w14:paraId="13A3BF54" w14:textId="77777777" w:rsidR="002D58A3" w:rsidRPr="004E067B" w:rsidRDefault="002D58A3">
      <w:pPr>
        <w:tabs>
          <w:tab w:val="left" w:pos="11871"/>
        </w:tabs>
        <w:ind w:left="1980"/>
        <w:jc w:val="both"/>
        <w:rPr>
          <w:rFonts w:asciiTheme="minorHAnsi" w:hAnsiTheme="minorHAnsi" w:cstheme="minorHAnsi"/>
          <w:sz w:val="20"/>
        </w:rPr>
      </w:pPr>
      <w:r w:rsidRPr="004E067B">
        <w:rPr>
          <w:rFonts w:asciiTheme="minorHAnsi" w:hAnsiTheme="minorHAnsi" w:cstheme="minorHAnsi"/>
          <w:sz w:val="20"/>
        </w:rPr>
        <w:t>EL DOMICILIO DE SU REPRESENTANTE LEGAL ES EL UBICADO EN _______.</w:t>
      </w:r>
    </w:p>
    <w:p w14:paraId="0BEFB310" w14:textId="77777777" w:rsidR="002D58A3" w:rsidRPr="004E067B" w:rsidRDefault="002D58A3">
      <w:pPr>
        <w:pStyle w:val="BodyText31"/>
        <w:tabs>
          <w:tab w:val="left" w:pos="1854"/>
        </w:tabs>
        <w:rPr>
          <w:rFonts w:asciiTheme="minorHAnsi" w:hAnsiTheme="minorHAnsi" w:cstheme="minorHAnsi"/>
          <w:sz w:val="20"/>
        </w:rPr>
      </w:pPr>
    </w:p>
    <w:p w14:paraId="05B53379"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2.1.4</w:t>
      </w:r>
      <w:r w:rsidRPr="004E067B">
        <w:rPr>
          <w:rFonts w:asciiTheme="minorHAnsi" w:hAnsiTheme="minorHAnsi" w:cstheme="minorHAnsi"/>
          <w:b/>
          <w:bCs/>
          <w:sz w:val="20"/>
        </w:rPr>
        <w:tab/>
      </w:r>
      <w:r w:rsidRPr="004E067B">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13846773" w14:textId="77777777" w:rsidR="002D58A3" w:rsidRPr="004E067B" w:rsidRDefault="002D58A3">
      <w:pPr>
        <w:pStyle w:val="BodyText31"/>
        <w:tabs>
          <w:tab w:val="left" w:pos="1854"/>
        </w:tabs>
        <w:rPr>
          <w:rFonts w:asciiTheme="minorHAnsi" w:hAnsiTheme="minorHAnsi" w:cstheme="minorHAnsi"/>
          <w:sz w:val="20"/>
        </w:rPr>
      </w:pPr>
    </w:p>
    <w:p w14:paraId="59816CFC" w14:textId="77777777" w:rsidR="002D58A3" w:rsidRPr="004E067B" w:rsidRDefault="002D58A3">
      <w:pPr>
        <w:pStyle w:val="BodyText21"/>
        <w:tabs>
          <w:tab w:val="left" w:pos="11868"/>
        </w:tabs>
        <w:ind w:left="1985" w:hanging="851"/>
        <w:rPr>
          <w:rFonts w:asciiTheme="minorHAnsi" w:hAnsiTheme="minorHAnsi" w:cstheme="minorHAnsi"/>
        </w:rPr>
      </w:pPr>
      <w:r w:rsidRPr="004E067B">
        <w:rPr>
          <w:rFonts w:asciiTheme="minorHAnsi" w:hAnsiTheme="minorHAnsi" w:cstheme="minorHAnsi"/>
          <w:b/>
          <w:bCs/>
        </w:rPr>
        <w:t>2.1.5</w:t>
      </w:r>
      <w:r w:rsidRPr="004E067B">
        <w:rPr>
          <w:rFonts w:asciiTheme="minorHAnsi" w:hAnsiTheme="minorHAnsi" w:cstheme="minorHAnsi"/>
          <w:b/>
          <w:bCs/>
        </w:rPr>
        <w:tab/>
      </w:r>
      <w:r w:rsidRPr="004E067B">
        <w:rPr>
          <w:rFonts w:asciiTheme="minorHAnsi" w:hAnsiTheme="minorHAnsi" w:cstheme="minorHAnsi"/>
        </w:rPr>
        <w:t>SEÑALA COMO DOMICILIO LEGAL PARA TODOS LOS EFECTOS QUE DERIVEN DEL PRESENTE CONVENIO, EL UBICADO EN: ___________________________</w:t>
      </w:r>
    </w:p>
    <w:p w14:paraId="553EE0F4" w14:textId="77777777" w:rsidR="002D58A3" w:rsidRPr="004E067B" w:rsidRDefault="002D58A3">
      <w:pPr>
        <w:pStyle w:val="BodyText21"/>
        <w:ind w:left="2340" w:hanging="540"/>
        <w:rPr>
          <w:rFonts w:asciiTheme="minorHAnsi" w:hAnsiTheme="minorHAnsi" w:cstheme="minorHAnsi"/>
        </w:rPr>
      </w:pPr>
    </w:p>
    <w:p w14:paraId="6848CF93" w14:textId="77777777" w:rsidR="002D58A3" w:rsidRPr="004E067B" w:rsidRDefault="002D58A3">
      <w:pPr>
        <w:pStyle w:val="BodyText21"/>
        <w:ind w:left="1985"/>
        <w:rPr>
          <w:rFonts w:asciiTheme="minorHAnsi" w:hAnsiTheme="minorHAnsi" w:cstheme="minorHAnsi"/>
          <w:b/>
        </w:rPr>
      </w:pPr>
      <w:r w:rsidRPr="004E067B">
        <w:rPr>
          <w:rFonts w:asciiTheme="minorHAnsi" w:hAnsiTheme="minorHAnsi" w:cstheme="minorHAnsi"/>
          <w:b/>
          <w:i/>
        </w:rPr>
        <w:t>(MENCIONAR E IDENTIFICAR A CUÁNTOS INTEGRANTES CONFORMAN LA PARTICIPACIÓN CONJUNTA PARA LA PRESENTACIÓN DE PROPUESTAS)</w:t>
      </w:r>
      <w:r w:rsidRPr="004E067B">
        <w:rPr>
          <w:rFonts w:asciiTheme="minorHAnsi" w:hAnsiTheme="minorHAnsi" w:cstheme="minorHAnsi"/>
          <w:b/>
        </w:rPr>
        <w:t>.</w:t>
      </w:r>
    </w:p>
    <w:p w14:paraId="4C501990" w14:textId="77777777" w:rsidR="002D58A3" w:rsidRPr="004E067B" w:rsidRDefault="002D58A3">
      <w:pPr>
        <w:pStyle w:val="BodyText21"/>
        <w:ind w:left="1985"/>
        <w:rPr>
          <w:rFonts w:asciiTheme="minorHAnsi" w:hAnsiTheme="minorHAnsi" w:cstheme="minorHAnsi"/>
        </w:rPr>
      </w:pPr>
    </w:p>
    <w:p w14:paraId="37F17704" w14:textId="77777777" w:rsidR="002D58A3" w:rsidRPr="004E067B" w:rsidRDefault="002D58A3">
      <w:pPr>
        <w:pStyle w:val="BodyText21"/>
        <w:ind w:left="1985"/>
        <w:rPr>
          <w:rFonts w:asciiTheme="minorHAnsi" w:hAnsiTheme="minorHAnsi" w:cstheme="minorHAnsi"/>
        </w:rPr>
      </w:pPr>
    </w:p>
    <w:p w14:paraId="456F95CA" w14:textId="77777777" w:rsidR="002D58A3" w:rsidRPr="004E067B" w:rsidRDefault="002D58A3">
      <w:pPr>
        <w:pStyle w:val="BodyText21"/>
        <w:ind w:left="1985"/>
        <w:rPr>
          <w:rFonts w:asciiTheme="minorHAnsi" w:hAnsiTheme="minorHAnsi" w:cstheme="minorHAnsi"/>
        </w:rPr>
      </w:pPr>
    </w:p>
    <w:p w14:paraId="64D24F35" w14:textId="77777777" w:rsidR="002D58A3" w:rsidRPr="004E067B" w:rsidRDefault="002D58A3" w:rsidP="004A77D6">
      <w:pPr>
        <w:numPr>
          <w:ilvl w:val="1"/>
          <w:numId w:val="2"/>
        </w:numPr>
        <w:jc w:val="both"/>
        <w:rPr>
          <w:rFonts w:asciiTheme="minorHAnsi" w:hAnsiTheme="minorHAnsi" w:cstheme="minorHAnsi"/>
          <w:sz w:val="20"/>
        </w:rPr>
      </w:pPr>
      <w:r w:rsidRPr="004E067B">
        <w:rPr>
          <w:rFonts w:asciiTheme="minorHAnsi" w:hAnsiTheme="minorHAnsi" w:cstheme="minorHAnsi"/>
          <w:b/>
          <w:sz w:val="20"/>
        </w:rPr>
        <w:t>“LAS PARTES”</w:t>
      </w:r>
      <w:r w:rsidRPr="004E067B">
        <w:rPr>
          <w:rFonts w:asciiTheme="minorHAnsi" w:hAnsiTheme="minorHAnsi" w:cstheme="minorHAnsi"/>
          <w:sz w:val="20"/>
        </w:rPr>
        <w:t xml:space="preserve"> DECLARAN QUE:</w:t>
      </w:r>
    </w:p>
    <w:p w14:paraId="73358283" w14:textId="77777777" w:rsidR="002D58A3" w:rsidRPr="004E067B" w:rsidRDefault="002D58A3" w:rsidP="000C2F08">
      <w:pPr>
        <w:ind w:left="360"/>
        <w:jc w:val="both"/>
        <w:rPr>
          <w:rFonts w:asciiTheme="minorHAnsi" w:hAnsiTheme="minorHAnsi" w:cstheme="minorHAnsi"/>
          <w:sz w:val="20"/>
        </w:rPr>
      </w:pPr>
    </w:p>
    <w:p w14:paraId="66DCC8C2" w14:textId="77777777" w:rsidR="002D58A3" w:rsidRPr="004E067B" w:rsidRDefault="002D58A3">
      <w:pPr>
        <w:pStyle w:val="BodyText31"/>
        <w:tabs>
          <w:tab w:val="left" w:pos="1272"/>
        </w:tabs>
        <w:rPr>
          <w:rFonts w:asciiTheme="minorHAnsi" w:hAnsiTheme="minorHAnsi" w:cstheme="minorHAnsi"/>
          <w:sz w:val="20"/>
        </w:rPr>
      </w:pPr>
    </w:p>
    <w:p w14:paraId="3F0EAD58" w14:textId="5D2328EF" w:rsidR="002D58A3" w:rsidRPr="004E067B" w:rsidRDefault="002D58A3" w:rsidP="004A77D6">
      <w:pPr>
        <w:numPr>
          <w:ilvl w:val="2"/>
          <w:numId w:val="2"/>
        </w:numPr>
        <w:tabs>
          <w:tab w:val="left" w:pos="9199"/>
        </w:tabs>
        <w:jc w:val="both"/>
        <w:rPr>
          <w:rFonts w:asciiTheme="minorHAnsi" w:hAnsiTheme="minorHAnsi" w:cstheme="minorHAnsi"/>
          <w:sz w:val="20"/>
        </w:rPr>
      </w:pPr>
      <w:r w:rsidRPr="004E067B">
        <w:rPr>
          <w:rFonts w:asciiTheme="minorHAnsi" w:hAnsiTheme="minorHAnsi" w:cstheme="minorHAnsi"/>
          <w:sz w:val="20"/>
        </w:rPr>
        <w:t xml:space="preserve">CONOCEN LOS REQUISITOS Y CONDICIONES ESTIPULADAS </w:t>
      </w:r>
      <w:r w:rsidR="00611A2C" w:rsidRPr="004E067B">
        <w:rPr>
          <w:rFonts w:asciiTheme="minorHAnsi" w:hAnsiTheme="minorHAnsi" w:cstheme="minorHAnsi"/>
          <w:sz w:val="20"/>
        </w:rPr>
        <w:t>EN LA</w:t>
      </w:r>
      <w:r w:rsidRPr="004E067B">
        <w:rPr>
          <w:rFonts w:asciiTheme="minorHAnsi" w:hAnsiTheme="minorHAnsi" w:cstheme="minorHAnsi"/>
          <w:sz w:val="20"/>
        </w:rPr>
        <w:t xml:space="preserve"> CONVOCATORIA A LA LICITACIÓN PÚBLICA</w:t>
      </w:r>
      <w:r w:rsidR="0036482C" w:rsidRPr="004E067B">
        <w:rPr>
          <w:rFonts w:asciiTheme="minorHAnsi" w:hAnsiTheme="minorHAnsi" w:cstheme="minorHAnsi"/>
          <w:sz w:val="20"/>
        </w:rPr>
        <w:t xml:space="preserve"> ESTATAL DE CARACTER</w:t>
      </w:r>
      <w:r w:rsidRPr="004E067B">
        <w:rPr>
          <w:rFonts w:asciiTheme="minorHAnsi" w:hAnsiTheme="minorHAnsi" w:cstheme="minorHAnsi"/>
          <w:sz w:val="20"/>
        </w:rPr>
        <w:t xml:space="preserve"> NACIONAL____________.</w:t>
      </w:r>
    </w:p>
    <w:p w14:paraId="311CCDE7" w14:textId="77777777" w:rsidR="002D58A3" w:rsidRPr="004E067B" w:rsidRDefault="002D58A3">
      <w:pPr>
        <w:pStyle w:val="BodyText31"/>
        <w:tabs>
          <w:tab w:val="left" w:pos="1854"/>
        </w:tabs>
        <w:rPr>
          <w:rFonts w:asciiTheme="minorHAnsi" w:hAnsiTheme="minorHAnsi" w:cstheme="minorHAnsi"/>
          <w:sz w:val="20"/>
        </w:rPr>
      </w:pPr>
    </w:p>
    <w:p w14:paraId="3913F4F4" w14:textId="77777777" w:rsidR="002D58A3" w:rsidRPr="004E067B" w:rsidRDefault="002D58A3">
      <w:pPr>
        <w:tabs>
          <w:tab w:val="left" w:pos="8640"/>
        </w:tabs>
        <w:ind w:left="1440" w:hanging="720"/>
        <w:jc w:val="both"/>
        <w:rPr>
          <w:rFonts w:asciiTheme="minorHAnsi" w:hAnsiTheme="minorHAnsi" w:cstheme="minorHAnsi"/>
          <w:sz w:val="20"/>
        </w:rPr>
      </w:pPr>
      <w:r w:rsidRPr="004E067B">
        <w:rPr>
          <w:rFonts w:asciiTheme="minorHAnsi" w:hAnsiTheme="minorHAnsi" w:cstheme="minorHAnsi"/>
          <w:b/>
          <w:sz w:val="20"/>
        </w:rPr>
        <w:t>3.1.2</w:t>
      </w:r>
      <w:r w:rsidRPr="004E067B">
        <w:rPr>
          <w:rFonts w:asciiTheme="minorHAnsi" w:hAnsiTheme="minorHAnsi" w:cstheme="minorHAnsi"/>
          <w:b/>
          <w:sz w:val="20"/>
        </w:rPr>
        <w:tab/>
      </w:r>
      <w:r w:rsidRPr="004E067B">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4E067B">
        <w:rPr>
          <w:rFonts w:asciiTheme="minorHAnsi" w:hAnsiTheme="minorHAnsi" w:cstheme="minorHAnsi"/>
          <w:sz w:val="20"/>
        </w:rPr>
        <w:t>.</w:t>
      </w:r>
    </w:p>
    <w:p w14:paraId="4DA90CE8" w14:textId="77777777" w:rsidR="002D58A3" w:rsidRPr="004E067B" w:rsidRDefault="002D58A3">
      <w:pPr>
        <w:pStyle w:val="BodyText31"/>
        <w:tabs>
          <w:tab w:val="left" w:pos="1800"/>
        </w:tabs>
        <w:rPr>
          <w:rFonts w:asciiTheme="minorHAnsi" w:hAnsiTheme="minorHAnsi" w:cstheme="minorHAnsi"/>
          <w:sz w:val="20"/>
        </w:rPr>
      </w:pPr>
    </w:p>
    <w:p w14:paraId="6960F912" w14:textId="77777777" w:rsidR="002D58A3" w:rsidRPr="004E067B" w:rsidRDefault="002D58A3">
      <w:pPr>
        <w:pStyle w:val="BodyText21"/>
        <w:ind w:left="1248" w:hanging="540"/>
        <w:rPr>
          <w:rFonts w:asciiTheme="minorHAnsi" w:hAnsiTheme="minorHAnsi" w:cstheme="minorHAnsi"/>
        </w:rPr>
      </w:pPr>
      <w:r w:rsidRPr="004E067B">
        <w:rPr>
          <w:rFonts w:asciiTheme="minorHAnsi" w:hAnsiTheme="minorHAnsi" w:cstheme="minorHAnsi"/>
        </w:rPr>
        <w:t>EXPUESTO LO ANTERIOR, LAS PARTES OTORGAN LAS SIGUIENTES:</w:t>
      </w:r>
    </w:p>
    <w:p w14:paraId="48400ABE" w14:textId="77777777" w:rsidR="002D58A3" w:rsidRPr="004E067B" w:rsidRDefault="002D58A3">
      <w:pPr>
        <w:pStyle w:val="BodyText21"/>
        <w:ind w:left="2340" w:hanging="540"/>
        <w:rPr>
          <w:rFonts w:asciiTheme="minorHAnsi" w:hAnsiTheme="minorHAnsi" w:cstheme="minorHAnsi"/>
        </w:rPr>
      </w:pPr>
    </w:p>
    <w:p w14:paraId="5BE907BE" w14:textId="77777777" w:rsidR="002D58A3" w:rsidRPr="004E067B" w:rsidRDefault="002D58A3">
      <w:pPr>
        <w:pStyle w:val="BodyText21"/>
        <w:ind w:left="2340" w:hanging="540"/>
        <w:rPr>
          <w:rFonts w:asciiTheme="minorHAnsi" w:hAnsiTheme="minorHAnsi" w:cstheme="minorHAnsi"/>
        </w:rPr>
      </w:pPr>
    </w:p>
    <w:p w14:paraId="15DAF35F" w14:textId="77777777" w:rsidR="002D58A3" w:rsidRPr="004E067B" w:rsidRDefault="002D58A3">
      <w:pPr>
        <w:pStyle w:val="BodyText21"/>
        <w:jc w:val="center"/>
        <w:rPr>
          <w:rFonts w:asciiTheme="minorHAnsi" w:hAnsiTheme="minorHAnsi" w:cstheme="minorHAnsi"/>
          <w:b/>
        </w:rPr>
      </w:pPr>
      <w:r w:rsidRPr="004E067B">
        <w:rPr>
          <w:rFonts w:asciiTheme="minorHAnsi" w:hAnsiTheme="minorHAnsi" w:cstheme="minorHAnsi"/>
          <w:b/>
        </w:rPr>
        <w:t>CLÁUSULAS</w:t>
      </w:r>
    </w:p>
    <w:p w14:paraId="0BB733D8" w14:textId="77777777" w:rsidR="002D58A3" w:rsidRPr="004E067B" w:rsidRDefault="002D58A3">
      <w:pPr>
        <w:pStyle w:val="BodyText21"/>
        <w:ind w:left="2340" w:hanging="540"/>
        <w:jc w:val="center"/>
        <w:rPr>
          <w:rFonts w:asciiTheme="minorHAnsi" w:hAnsiTheme="minorHAnsi" w:cstheme="minorHAnsi"/>
        </w:rPr>
      </w:pPr>
    </w:p>
    <w:p w14:paraId="0E4C9F04" w14:textId="59324CF1" w:rsidR="002D58A3" w:rsidRPr="004E067B" w:rsidRDefault="00611A2C">
      <w:pPr>
        <w:pStyle w:val="BodyText21"/>
        <w:ind w:left="1943" w:hanging="1403"/>
        <w:rPr>
          <w:rFonts w:asciiTheme="minorHAnsi" w:hAnsiTheme="minorHAnsi" w:cstheme="minorHAnsi"/>
          <w:b/>
        </w:rPr>
      </w:pPr>
      <w:r w:rsidRPr="004E067B">
        <w:rPr>
          <w:rFonts w:asciiTheme="minorHAnsi" w:hAnsiTheme="minorHAnsi" w:cstheme="minorHAnsi"/>
          <w:b/>
        </w:rPr>
        <w:t>PRIMERA. -</w:t>
      </w:r>
      <w:r w:rsidR="002D58A3" w:rsidRPr="004E067B">
        <w:rPr>
          <w:rFonts w:asciiTheme="minorHAnsi" w:hAnsiTheme="minorHAnsi" w:cstheme="minorHAnsi"/>
          <w:b/>
        </w:rPr>
        <w:tab/>
      </w:r>
      <w:r w:rsidRPr="004E067B">
        <w:rPr>
          <w:rFonts w:asciiTheme="minorHAnsi" w:hAnsiTheme="minorHAnsi" w:cstheme="minorHAnsi"/>
          <w:b/>
        </w:rPr>
        <w:t>OBJETO. -</w:t>
      </w:r>
      <w:r w:rsidR="002D58A3" w:rsidRPr="004E067B">
        <w:rPr>
          <w:rFonts w:asciiTheme="minorHAnsi" w:hAnsiTheme="minorHAnsi" w:cstheme="minorHAnsi"/>
          <w:b/>
        </w:rPr>
        <w:t xml:space="preserve"> “PARTICIPACIÓN CONJUNTA”.</w:t>
      </w:r>
    </w:p>
    <w:p w14:paraId="2C7D231D" w14:textId="77777777" w:rsidR="002D58A3" w:rsidRPr="004E067B" w:rsidRDefault="002D58A3">
      <w:pPr>
        <w:pStyle w:val="BodyText21"/>
        <w:ind w:left="1957" w:hanging="14"/>
        <w:rPr>
          <w:rFonts w:asciiTheme="minorHAnsi" w:hAnsiTheme="minorHAnsi" w:cstheme="minorHAnsi"/>
        </w:rPr>
      </w:pPr>
    </w:p>
    <w:p w14:paraId="57B8CE06" w14:textId="0AD52B15" w:rsidR="002D58A3" w:rsidRPr="004E067B" w:rsidRDefault="002D58A3">
      <w:pPr>
        <w:pStyle w:val="BodyText21"/>
        <w:ind w:left="1985"/>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CONVIENEN, EN CONJUNTAR SUS RECURSOS TÉCNICOS, LEGALES, ADMINISTRATIVOS, ECONÓMICOS Y FINANCIEROS PARA PRESENTAR PROPOSICIÓN TÉCNICA Y ECONÓMICA EN LA </w:t>
      </w:r>
      <w:r w:rsidR="007312C2">
        <w:rPr>
          <w:rFonts w:asciiTheme="minorHAnsi" w:hAnsiTheme="minorHAnsi" w:cstheme="minorHAnsi"/>
        </w:rPr>
        <w:t>LICITACIÓN PÚBLICA CON RECURSO ESTATAL DE CARÁCTER NACIONAL</w:t>
      </w:r>
      <w:r w:rsidRPr="004E067B">
        <w:rPr>
          <w:rFonts w:asciiTheme="minorHAnsi" w:hAnsiTheme="minorHAnsi" w:cstheme="minorHAnsi"/>
        </w:rPr>
        <w:t xml:space="preserve"> NÚMERO _________ Y EN CASO DE SER ADJUDICATARIO DEL CONTRATO, SE OBLIGAN A ENTREGAR LOS BIENES OBJETO DEL CONVENIO, CON LA PARTICIPACIÓN SIGUIENTE:</w:t>
      </w:r>
    </w:p>
    <w:p w14:paraId="67C4A8C0" w14:textId="77777777" w:rsidR="002D58A3" w:rsidRPr="004E067B" w:rsidRDefault="002D58A3">
      <w:pPr>
        <w:pStyle w:val="BodyText21"/>
        <w:ind w:left="1957" w:firstLine="28"/>
        <w:rPr>
          <w:rFonts w:asciiTheme="minorHAnsi" w:hAnsiTheme="minorHAnsi" w:cstheme="minorHAnsi"/>
        </w:rPr>
      </w:pPr>
    </w:p>
    <w:p w14:paraId="7E8AAF27" w14:textId="77777777" w:rsidR="002D58A3" w:rsidRPr="004E067B" w:rsidRDefault="002D58A3">
      <w:pPr>
        <w:pStyle w:val="BodyText21"/>
        <w:ind w:left="1957" w:firstLine="28"/>
        <w:rPr>
          <w:rFonts w:asciiTheme="minorHAnsi" w:hAnsiTheme="minorHAnsi" w:cstheme="minorHAnsi"/>
        </w:rPr>
      </w:pPr>
    </w:p>
    <w:p w14:paraId="296E7078" w14:textId="77777777" w:rsidR="002D58A3" w:rsidRPr="004E067B" w:rsidRDefault="002D58A3">
      <w:pPr>
        <w:pStyle w:val="BodyText21"/>
        <w:ind w:left="1957" w:hanging="14"/>
        <w:rPr>
          <w:rFonts w:asciiTheme="minorHAnsi" w:hAnsiTheme="minorHAnsi" w:cstheme="minorHAnsi"/>
        </w:rPr>
      </w:pPr>
      <w:r w:rsidRPr="004E067B">
        <w:rPr>
          <w:rFonts w:asciiTheme="minorHAnsi" w:hAnsiTheme="minorHAnsi" w:cstheme="minorHAnsi"/>
          <w:b/>
        </w:rPr>
        <w:t>PARTICIPANTE “A”:</w:t>
      </w:r>
      <w:r w:rsidRPr="004E067B">
        <w:rPr>
          <w:rFonts w:asciiTheme="minorHAnsi" w:hAnsiTheme="minorHAnsi" w:cstheme="minorHAnsi"/>
        </w:rPr>
        <w:t xml:space="preserve"> </w:t>
      </w:r>
      <w:r w:rsidRPr="004E067B">
        <w:rPr>
          <w:rFonts w:asciiTheme="minorHAnsi" w:hAnsiTheme="minorHAnsi" w:cstheme="minorHAnsi"/>
          <w:b/>
          <w:i/>
          <w:u w:val="single"/>
        </w:rPr>
        <w:t>(DESCRIBIR LA PARTE QUE SE OBLIGA A SUMINISTRAR)</w:t>
      </w:r>
      <w:r w:rsidRPr="004E067B">
        <w:rPr>
          <w:rFonts w:asciiTheme="minorHAnsi" w:hAnsiTheme="minorHAnsi" w:cstheme="minorHAnsi"/>
        </w:rPr>
        <w:t>.</w:t>
      </w:r>
    </w:p>
    <w:p w14:paraId="0CDD6478" w14:textId="77777777" w:rsidR="002D58A3" w:rsidRPr="004E067B" w:rsidRDefault="002D58A3">
      <w:pPr>
        <w:pStyle w:val="BodyText21"/>
        <w:ind w:left="1971"/>
        <w:rPr>
          <w:rFonts w:asciiTheme="minorHAnsi" w:hAnsiTheme="minorHAnsi" w:cstheme="minorHAnsi"/>
        </w:rPr>
      </w:pPr>
      <w:r w:rsidRPr="004E067B">
        <w:rPr>
          <w:rFonts w:asciiTheme="minorHAnsi" w:hAnsiTheme="minorHAnsi" w:cstheme="minorHAnsi"/>
          <w:b/>
          <w:i/>
          <w:u w:val="single"/>
        </w:rPr>
        <w:t>(CADA UNO DE LOS INTEGRANTES QUE CONFORMAN LA PARTICIPACIÓN CONJUNTA PARA LA PRESENTACIÓN DE PROPUESTAS DEBERÁ DESCRIBIR LA PARTE QUE SE OBLIGA A ENTREGAR)</w:t>
      </w:r>
      <w:r w:rsidRPr="004E067B">
        <w:rPr>
          <w:rFonts w:asciiTheme="minorHAnsi" w:hAnsiTheme="minorHAnsi" w:cstheme="minorHAnsi"/>
        </w:rPr>
        <w:t>.</w:t>
      </w:r>
    </w:p>
    <w:p w14:paraId="2463FDE7" w14:textId="0E83E611" w:rsidR="002D58A3" w:rsidRPr="004E067B" w:rsidRDefault="00611A2C">
      <w:pPr>
        <w:pStyle w:val="BodyText21"/>
        <w:ind w:left="1943" w:hanging="1403"/>
        <w:rPr>
          <w:rFonts w:asciiTheme="minorHAnsi" w:hAnsiTheme="minorHAnsi" w:cstheme="minorHAnsi"/>
          <w:b/>
        </w:rPr>
      </w:pPr>
      <w:r w:rsidRPr="004E067B">
        <w:rPr>
          <w:rFonts w:asciiTheme="minorHAnsi" w:hAnsiTheme="minorHAnsi" w:cstheme="minorHAnsi"/>
          <w:b/>
        </w:rPr>
        <w:t>SEGUNDA. -</w:t>
      </w:r>
      <w:r w:rsidR="002D58A3" w:rsidRPr="004E067B">
        <w:rPr>
          <w:rFonts w:asciiTheme="minorHAnsi" w:hAnsiTheme="minorHAnsi" w:cstheme="minorHAnsi"/>
          <w:b/>
        </w:rPr>
        <w:tab/>
        <w:t>REPRESENTANTE COMÚN Y OBLIGADO SOLIDARIO.</w:t>
      </w:r>
    </w:p>
    <w:p w14:paraId="2B104423" w14:textId="77777777" w:rsidR="002D58A3" w:rsidRPr="004E067B" w:rsidRDefault="002D58A3">
      <w:pPr>
        <w:pStyle w:val="BodyText21"/>
        <w:ind w:left="1957" w:firstLine="14"/>
        <w:rPr>
          <w:rFonts w:asciiTheme="minorHAnsi" w:hAnsiTheme="minorHAnsi" w:cstheme="minorHAnsi"/>
          <w:b/>
        </w:rPr>
      </w:pPr>
    </w:p>
    <w:p w14:paraId="2A12B58D" w14:textId="7D1BEC21"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b/>
        </w:rPr>
        <w:t xml:space="preserve">“LAS </w:t>
      </w:r>
      <w:r w:rsidR="00611A2C" w:rsidRPr="004E067B">
        <w:rPr>
          <w:rFonts w:asciiTheme="minorHAnsi" w:hAnsiTheme="minorHAnsi" w:cstheme="minorHAnsi"/>
          <w:b/>
        </w:rPr>
        <w:t>PARTES “ACEPTAN</w:t>
      </w:r>
      <w:r w:rsidRPr="004E067B">
        <w:rPr>
          <w:rFonts w:asciiTheme="minorHAnsi" w:hAnsiTheme="minorHAnsi" w:cstheme="minorHAnsi"/>
        </w:rPr>
        <w:t xml:space="preserve"> EXPRESAMENTE EN DESIGNAR COMO REPRESENTANTE COMÚN AL ____________, A TRAVÉS DEL PRESENTE INSTRUMENTO, OTORGÁNDOLE PODER AMPLIO Y SUFICIENTE, PARA ATENDER TODO LO RELACIONADO CON LAS </w:t>
      </w:r>
      <w:r w:rsidR="00805597" w:rsidRPr="004E067B">
        <w:rPr>
          <w:rFonts w:asciiTheme="minorHAnsi" w:hAnsiTheme="minorHAnsi" w:cstheme="minorHAnsi"/>
        </w:rPr>
        <w:t>PROPUESTAS</w:t>
      </w:r>
      <w:r w:rsidRPr="004E067B">
        <w:rPr>
          <w:rFonts w:asciiTheme="minorHAnsi" w:hAnsiTheme="minorHAnsi" w:cstheme="minorHAnsi"/>
        </w:rPr>
        <w:t xml:space="preserve"> TÉCNICA Y ECONÓMICA EN EL PROCEDIMIENTO DE LICITACIÓN, ASÍ COMO PARA SUSCRIBIR DICHAS </w:t>
      </w:r>
      <w:r w:rsidR="00805597" w:rsidRPr="004E067B">
        <w:rPr>
          <w:rFonts w:asciiTheme="minorHAnsi" w:hAnsiTheme="minorHAnsi" w:cstheme="minorHAnsi"/>
        </w:rPr>
        <w:t>PROPUESTAS</w:t>
      </w:r>
      <w:r w:rsidRPr="004E067B">
        <w:rPr>
          <w:rFonts w:asciiTheme="minorHAnsi" w:hAnsiTheme="minorHAnsi" w:cstheme="minorHAnsi"/>
        </w:rPr>
        <w:t>.</w:t>
      </w:r>
    </w:p>
    <w:p w14:paraId="2ACBBCF6" w14:textId="77777777" w:rsidR="002D58A3" w:rsidRPr="004E067B" w:rsidRDefault="002D58A3">
      <w:pPr>
        <w:pStyle w:val="BodyText21"/>
        <w:ind w:left="1957" w:firstLine="14"/>
        <w:rPr>
          <w:rFonts w:asciiTheme="minorHAnsi" w:hAnsiTheme="minorHAnsi" w:cstheme="minorHAnsi"/>
        </w:rPr>
      </w:pPr>
    </w:p>
    <w:p w14:paraId="651D01EE" w14:textId="77777777"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w:t>
      </w:r>
      <w:r w:rsidRPr="004E067B">
        <w:rPr>
          <w:rFonts w:asciiTheme="minorHAnsi" w:hAnsiTheme="minorHAnsi" w:cstheme="minorHAnsi"/>
        </w:rPr>
        <w:lastRenderedPageBreak/>
        <w:t xml:space="preserve">SALUD DE ZACATECAS, POR LAS </w:t>
      </w:r>
      <w:r w:rsidR="00805597" w:rsidRPr="004E067B">
        <w:rPr>
          <w:rFonts w:asciiTheme="minorHAnsi" w:hAnsiTheme="minorHAnsi" w:cstheme="minorHAnsi"/>
        </w:rPr>
        <w:t>PROPUESTAS</w:t>
      </w:r>
      <w:r w:rsidRPr="004E067B">
        <w:rPr>
          <w:rFonts w:asciiTheme="minorHAnsi" w:hAnsiTheme="minorHAnsi" w:cstheme="minorHAnsi"/>
        </w:rPr>
        <w:t xml:space="preserve"> QUE SE PRESENTEN Y, EN SU CASO, DE LAS OBLIGACIONES QUE DERIVEN DE LA ADJUDICACIÓN DEL CONTRATO RESPECTIVO.</w:t>
      </w:r>
    </w:p>
    <w:p w14:paraId="24DFFC20" w14:textId="77777777" w:rsidR="002D58A3" w:rsidRPr="004E067B" w:rsidRDefault="002D58A3">
      <w:pPr>
        <w:pStyle w:val="BodyText21"/>
        <w:ind w:left="1957" w:firstLine="14"/>
        <w:rPr>
          <w:rFonts w:asciiTheme="minorHAnsi" w:hAnsiTheme="minorHAnsi" w:cstheme="minorHAnsi"/>
        </w:rPr>
      </w:pPr>
    </w:p>
    <w:p w14:paraId="3FD82A59" w14:textId="62CBCCC1" w:rsidR="002D58A3" w:rsidRPr="004E067B" w:rsidRDefault="00611A2C">
      <w:pPr>
        <w:pStyle w:val="BodyText21"/>
        <w:ind w:left="1971" w:hanging="1431"/>
        <w:rPr>
          <w:rFonts w:asciiTheme="minorHAnsi" w:hAnsiTheme="minorHAnsi" w:cstheme="minorHAnsi"/>
          <w:b/>
        </w:rPr>
      </w:pPr>
      <w:r w:rsidRPr="004E067B">
        <w:rPr>
          <w:rFonts w:asciiTheme="minorHAnsi" w:hAnsiTheme="minorHAnsi" w:cstheme="minorHAnsi"/>
          <w:b/>
        </w:rPr>
        <w:t>TERCERA. -</w:t>
      </w:r>
      <w:r w:rsidR="002D58A3" w:rsidRPr="004E067B">
        <w:rPr>
          <w:rFonts w:asciiTheme="minorHAnsi" w:hAnsiTheme="minorHAnsi" w:cstheme="minorHAnsi"/>
          <w:b/>
        </w:rPr>
        <w:t xml:space="preserve"> </w:t>
      </w:r>
      <w:r w:rsidR="002D58A3" w:rsidRPr="004E067B">
        <w:rPr>
          <w:rFonts w:asciiTheme="minorHAnsi" w:hAnsiTheme="minorHAnsi" w:cstheme="minorHAnsi"/>
          <w:b/>
        </w:rPr>
        <w:tab/>
        <w:t>DEL COBRO DE LAS FACTURAS.</w:t>
      </w:r>
    </w:p>
    <w:p w14:paraId="62DD6030" w14:textId="77777777" w:rsidR="002D58A3" w:rsidRPr="004E067B" w:rsidRDefault="002D58A3">
      <w:pPr>
        <w:pStyle w:val="BodyText21"/>
        <w:ind w:left="1800" w:hanging="1260"/>
        <w:rPr>
          <w:rFonts w:asciiTheme="minorHAnsi" w:hAnsiTheme="minorHAnsi" w:cstheme="minorHAnsi"/>
        </w:rPr>
      </w:pPr>
    </w:p>
    <w:p w14:paraId="61BFF2B1" w14:textId="43B8B7DD"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CONVIENEN EXPRESAMENTE, QUE “EL PARTICIPANTE______ </w:t>
      </w:r>
      <w:r w:rsidRPr="004E067B">
        <w:rPr>
          <w:rFonts w:asciiTheme="minorHAnsi" w:hAnsiTheme="minorHAnsi" w:cstheme="minorHAnsi"/>
          <w:b/>
          <w:i/>
          <w:u w:val="single"/>
        </w:rPr>
        <w:t>(LOS PARTICIPANTES, DEBERÁN INDICAR CUÁL DE ELLOS ESTARÁ FACULTADO PARA REALIZAR EL COBRO)</w:t>
      </w:r>
      <w:r w:rsidRPr="004E067B">
        <w:rPr>
          <w:rFonts w:asciiTheme="minorHAnsi" w:hAnsiTheme="minorHAnsi" w:cstheme="minorHAnsi"/>
        </w:rPr>
        <w:t xml:space="preserve">, PARA EFECTUAR EL COBRO DE LAS FACTURAS RELATIVAS A LOS BIENES QUE SE ENTREGUEN A LOS SERVICIOS DE SALUD DE </w:t>
      </w:r>
      <w:r w:rsidR="007813E6" w:rsidRPr="004E067B">
        <w:rPr>
          <w:rFonts w:asciiTheme="minorHAnsi" w:hAnsiTheme="minorHAnsi" w:cstheme="minorHAnsi"/>
        </w:rPr>
        <w:t>ZACATECAS, CON</w:t>
      </w:r>
      <w:r w:rsidRPr="004E067B">
        <w:rPr>
          <w:rFonts w:asciiTheme="minorHAnsi" w:hAnsiTheme="minorHAnsi" w:cstheme="minorHAnsi"/>
        </w:rPr>
        <w:t xml:space="preserve"> MOTIVO DEL CONTRATO QUE SE DERIVE DE LA </w:t>
      </w:r>
      <w:r w:rsidR="007312C2">
        <w:rPr>
          <w:rFonts w:asciiTheme="minorHAnsi" w:hAnsiTheme="minorHAnsi" w:cstheme="minorHAnsi"/>
        </w:rPr>
        <w:t>LICITACIÓN PÚBLICA CON RECURSO ESTATAL DE CARÁCTER NACIONAL</w:t>
      </w:r>
      <w:r w:rsidRPr="004E067B">
        <w:rPr>
          <w:rFonts w:asciiTheme="minorHAnsi" w:hAnsiTheme="minorHAnsi" w:cstheme="minorHAnsi"/>
        </w:rPr>
        <w:t xml:space="preserve"> NÚMERO _________.</w:t>
      </w:r>
    </w:p>
    <w:p w14:paraId="1BCE67AA" w14:textId="77777777" w:rsidR="002D58A3" w:rsidRPr="004E067B" w:rsidRDefault="002D58A3">
      <w:pPr>
        <w:pStyle w:val="BodyText21"/>
        <w:ind w:left="1985" w:hanging="1425"/>
        <w:rPr>
          <w:rFonts w:asciiTheme="minorHAnsi" w:hAnsiTheme="minorHAnsi" w:cstheme="minorHAnsi"/>
          <w:bCs/>
        </w:rPr>
      </w:pPr>
    </w:p>
    <w:p w14:paraId="586BA5CB" w14:textId="18AFBA65" w:rsidR="002D58A3" w:rsidRPr="004E067B" w:rsidRDefault="00611A2C">
      <w:pPr>
        <w:pStyle w:val="BodyText21"/>
        <w:ind w:left="1985" w:hanging="1425"/>
        <w:rPr>
          <w:rFonts w:asciiTheme="minorHAnsi" w:hAnsiTheme="minorHAnsi" w:cstheme="minorHAnsi"/>
          <w:b/>
        </w:rPr>
      </w:pPr>
      <w:r w:rsidRPr="004E067B">
        <w:rPr>
          <w:rFonts w:asciiTheme="minorHAnsi" w:hAnsiTheme="minorHAnsi" w:cstheme="minorHAnsi"/>
          <w:b/>
        </w:rPr>
        <w:t>CUARTA. -</w:t>
      </w:r>
      <w:r w:rsidR="002D58A3" w:rsidRPr="004E067B">
        <w:rPr>
          <w:rFonts w:asciiTheme="minorHAnsi" w:hAnsiTheme="minorHAnsi" w:cstheme="minorHAnsi"/>
          <w:b/>
        </w:rPr>
        <w:t xml:space="preserve"> </w:t>
      </w:r>
      <w:r w:rsidR="002D58A3" w:rsidRPr="004E067B">
        <w:rPr>
          <w:rFonts w:asciiTheme="minorHAnsi" w:hAnsiTheme="minorHAnsi" w:cstheme="minorHAnsi"/>
          <w:b/>
        </w:rPr>
        <w:tab/>
        <w:t>VIGENCIA.</w:t>
      </w:r>
    </w:p>
    <w:p w14:paraId="34C45010" w14:textId="77777777" w:rsidR="002D58A3" w:rsidRPr="004E067B" w:rsidRDefault="002D58A3">
      <w:pPr>
        <w:pStyle w:val="BodyText21"/>
        <w:ind w:left="1985" w:hanging="1425"/>
        <w:rPr>
          <w:rFonts w:asciiTheme="minorHAnsi" w:hAnsiTheme="minorHAnsi" w:cstheme="minorHAnsi"/>
          <w:bCs/>
        </w:rPr>
      </w:pPr>
    </w:p>
    <w:p w14:paraId="6A403E31" w14:textId="63F36A8F" w:rsidR="002D58A3" w:rsidRPr="004E067B" w:rsidRDefault="002D58A3">
      <w:pPr>
        <w:pStyle w:val="BodyText21"/>
        <w:ind w:left="1985"/>
        <w:rPr>
          <w:rFonts w:asciiTheme="minorHAnsi" w:hAnsiTheme="minorHAnsi" w:cstheme="minorHAnsi"/>
        </w:rPr>
      </w:pPr>
      <w:r w:rsidRPr="004E067B">
        <w:rPr>
          <w:rFonts w:asciiTheme="minorHAnsi" w:hAnsiTheme="minorHAnsi" w:cstheme="minorHAnsi"/>
          <w:b/>
        </w:rPr>
        <w:t xml:space="preserve">“LAS </w:t>
      </w:r>
      <w:r w:rsidR="00611A2C" w:rsidRPr="004E067B">
        <w:rPr>
          <w:rFonts w:asciiTheme="minorHAnsi" w:hAnsiTheme="minorHAnsi" w:cstheme="minorHAnsi"/>
          <w:b/>
        </w:rPr>
        <w:t>PARTES “</w:t>
      </w:r>
      <w:r w:rsidRPr="004E067B">
        <w:rPr>
          <w:rFonts w:asciiTheme="minorHAnsi" w:hAnsiTheme="minorHAnsi" w:cstheme="minorHAnsi"/>
        </w:rPr>
        <w:t xml:space="preserve">CONVIENEN, EN QUE LA VIGENCIA DEL PRESENTE CONVENIO SERÁ EL DEL PERÍODO DURANTE EL CUAL SE DESARROLLE EL PROCEDIMIENTO DE LA </w:t>
      </w:r>
      <w:r w:rsidR="007312C2">
        <w:rPr>
          <w:rFonts w:asciiTheme="minorHAnsi" w:hAnsiTheme="minorHAnsi" w:cstheme="minorHAnsi"/>
        </w:rPr>
        <w:t>LICITACIÓN PÚBLICA CON RECURSO ESTATAL DE CARÁCTER NACIONAL</w:t>
      </w:r>
      <w:r w:rsidRPr="004E067B">
        <w:rPr>
          <w:rFonts w:asciiTheme="minorHAnsi" w:hAnsiTheme="minorHAnsi" w:cstheme="minorHAnsi"/>
        </w:rPr>
        <w:t xml:space="preserve"> NÚMERO __________, INCLUYENDO, EN SU CASO, DE RESULTAR ADJUDICADOS DEL CONTRATO, EL PLAZO QUE SE ESTIPULE EN ÉSTE Y EL QUE PUDIERA RESULTAR DE CONVENIOS DE MODIFICACIÓN.</w:t>
      </w:r>
    </w:p>
    <w:p w14:paraId="3D9EC979" w14:textId="77777777" w:rsidR="002D58A3" w:rsidRPr="004E067B" w:rsidRDefault="002D58A3">
      <w:pPr>
        <w:pStyle w:val="BodyText21"/>
        <w:ind w:left="1971"/>
        <w:rPr>
          <w:rFonts w:asciiTheme="minorHAnsi" w:hAnsiTheme="minorHAnsi" w:cstheme="minorHAnsi"/>
        </w:rPr>
      </w:pPr>
    </w:p>
    <w:p w14:paraId="0FA40179" w14:textId="77777777" w:rsidR="002D58A3" w:rsidRPr="004E067B" w:rsidRDefault="002D58A3">
      <w:pPr>
        <w:pStyle w:val="BodyText21"/>
        <w:ind w:left="1999" w:hanging="1459"/>
        <w:rPr>
          <w:rFonts w:asciiTheme="minorHAnsi" w:hAnsiTheme="minorHAnsi" w:cstheme="minorHAnsi"/>
          <w:b/>
        </w:rPr>
      </w:pPr>
    </w:p>
    <w:p w14:paraId="21D9429F" w14:textId="77777777" w:rsidR="002D58A3" w:rsidRPr="004E067B" w:rsidRDefault="002D58A3">
      <w:pPr>
        <w:pStyle w:val="BodyText21"/>
        <w:ind w:left="1999" w:hanging="1459"/>
        <w:rPr>
          <w:rFonts w:asciiTheme="minorHAnsi" w:hAnsiTheme="minorHAnsi" w:cstheme="minorHAnsi"/>
          <w:b/>
        </w:rPr>
      </w:pPr>
      <w:r w:rsidRPr="004E067B">
        <w:rPr>
          <w:rFonts w:asciiTheme="minorHAnsi" w:hAnsiTheme="minorHAnsi" w:cstheme="minorHAnsi"/>
          <w:b/>
        </w:rPr>
        <w:t>QUINTA.-</w:t>
      </w:r>
      <w:r w:rsidRPr="004E067B">
        <w:rPr>
          <w:rFonts w:asciiTheme="minorHAnsi" w:hAnsiTheme="minorHAnsi" w:cstheme="minorHAnsi"/>
          <w:b/>
        </w:rPr>
        <w:tab/>
        <w:t>OBLIGACIONES.</w:t>
      </w:r>
    </w:p>
    <w:p w14:paraId="26DD8210" w14:textId="77777777" w:rsidR="002D58A3" w:rsidRPr="004E067B" w:rsidRDefault="002D58A3">
      <w:pPr>
        <w:pStyle w:val="BodyText21"/>
        <w:ind w:left="1800" w:hanging="1260"/>
        <w:rPr>
          <w:rFonts w:asciiTheme="minorHAnsi" w:hAnsiTheme="minorHAnsi" w:cstheme="minorHAnsi"/>
        </w:rPr>
      </w:pPr>
    </w:p>
    <w:p w14:paraId="1AD37169" w14:textId="77777777" w:rsidR="002D58A3" w:rsidRPr="004E067B" w:rsidRDefault="002D58A3">
      <w:pPr>
        <w:pStyle w:val="BodyText21"/>
        <w:ind w:left="1999" w:firstLine="14"/>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3CB29B91" w14:textId="77777777" w:rsidR="002D58A3" w:rsidRPr="004E067B" w:rsidRDefault="002D58A3">
      <w:pPr>
        <w:pStyle w:val="BodyText21"/>
        <w:ind w:left="1999" w:firstLine="14"/>
        <w:rPr>
          <w:rFonts w:asciiTheme="minorHAnsi" w:hAnsiTheme="minorHAnsi" w:cstheme="minorHAnsi"/>
        </w:rPr>
      </w:pPr>
    </w:p>
    <w:p w14:paraId="2B06DC06" w14:textId="5B33F47D" w:rsidR="002D58A3" w:rsidRPr="004E067B" w:rsidRDefault="002D58A3">
      <w:pPr>
        <w:pStyle w:val="BodyText21"/>
        <w:ind w:left="1999" w:firstLine="14"/>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ACEPTAN Y SE OBLIGAN A PROTOCOLIZAR ANTE NOTARIO PÚBLICO EL PRESENTE CONVENIO, EN CASO DE RESULTAR ADJUDICADOS DEL CONTRATO QUE SE DERIVE DEL FALLO EMITIDO EN LA LICITACIÓN PÚBLICA </w:t>
      </w:r>
      <w:r w:rsidR="0036482C" w:rsidRPr="004E067B">
        <w:rPr>
          <w:rFonts w:asciiTheme="minorHAnsi" w:hAnsiTheme="minorHAnsi" w:cstheme="minorHAnsi"/>
        </w:rPr>
        <w:t xml:space="preserve">ESTATAL DE CARACTER </w:t>
      </w:r>
      <w:r w:rsidRPr="004E067B">
        <w:rPr>
          <w:rFonts w:asciiTheme="minorHAnsi" w:hAnsiTheme="minorHAnsi" w:cstheme="minorHAnsi"/>
        </w:rPr>
        <w:t xml:space="preserve">NACIONAL NÚMERO _________ EN QUE PARTICIPAN Y, QUE EL PRESENTE INSTRUMENTO, DEBIDAMENTE PROTOCOLIZADO, FORMARÁ PARTE </w:t>
      </w:r>
      <w:r w:rsidR="00611A2C" w:rsidRPr="004E067B">
        <w:rPr>
          <w:rFonts w:asciiTheme="minorHAnsi" w:hAnsiTheme="minorHAnsi" w:cstheme="minorHAnsi"/>
        </w:rPr>
        <w:t>INTEGRANTE DEL</w:t>
      </w:r>
      <w:r w:rsidRPr="004E067B">
        <w:rPr>
          <w:rFonts w:asciiTheme="minorHAnsi" w:hAnsiTheme="minorHAnsi" w:cstheme="minorHAnsi"/>
        </w:rPr>
        <w:t xml:space="preserve"> CONTRATO QUE SUSCRIBAN LOS REPRESENTANTES LEGALES DE CADA INTEGRANTE Y LOS SERVICIOS DE SALUD DE ZACATECAS. </w:t>
      </w:r>
    </w:p>
    <w:p w14:paraId="41339D8F" w14:textId="77777777" w:rsidR="002D58A3" w:rsidRPr="004E067B" w:rsidRDefault="002D58A3">
      <w:pPr>
        <w:pStyle w:val="BodyText21"/>
        <w:ind w:left="1957" w:firstLine="14"/>
        <w:rPr>
          <w:rFonts w:asciiTheme="minorHAnsi" w:hAnsiTheme="minorHAnsi" w:cstheme="minorHAnsi"/>
        </w:rPr>
      </w:pPr>
    </w:p>
    <w:p w14:paraId="74304672" w14:textId="77777777"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rPr>
        <w:t xml:space="preserve">LEÍDO QUE FUE EL PRESENTE CONVENIO POR </w:t>
      </w:r>
      <w:r w:rsidRPr="004E067B">
        <w:rPr>
          <w:rFonts w:asciiTheme="minorHAnsi" w:hAnsiTheme="minorHAnsi" w:cstheme="minorHAnsi"/>
          <w:b/>
        </w:rPr>
        <w:t>“LAS PARTES”</w:t>
      </w:r>
      <w:r w:rsidRPr="004E067B">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DE 200___.</w:t>
      </w:r>
    </w:p>
    <w:p w14:paraId="7B0B78E6" w14:textId="77777777" w:rsidR="002D58A3" w:rsidRPr="004E067B" w:rsidRDefault="002D58A3">
      <w:pPr>
        <w:pStyle w:val="BodyText21"/>
        <w:ind w:left="1957" w:firstLine="14"/>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4E067B" w14:paraId="6BA89484" w14:textId="77777777">
        <w:trPr>
          <w:jc w:val="center"/>
        </w:trPr>
        <w:tc>
          <w:tcPr>
            <w:tcW w:w="3600" w:type="dxa"/>
            <w:tcBorders>
              <w:bottom w:val="single" w:sz="4" w:space="0" w:color="000000"/>
            </w:tcBorders>
          </w:tcPr>
          <w:p w14:paraId="022A0891" w14:textId="77777777" w:rsidR="002D58A3" w:rsidRPr="004E067B" w:rsidRDefault="002D58A3">
            <w:pPr>
              <w:pStyle w:val="BodyText21"/>
              <w:snapToGrid w:val="0"/>
              <w:ind w:left="540" w:hanging="540"/>
              <w:jc w:val="center"/>
              <w:rPr>
                <w:rFonts w:asciiTheme="minorHAnsi" w:hAnsiTheme="minorHAnsi" w:cstheme="minorHAnsi"/>
                <w:b/>
              </w:rPr>
            </w:pPr>
            <w:r w:rsidRPr="004E067B">
              <w:rPr>
                <w:rFonts w:asciiTheme="minorHAnsi" w:hAnsiTheme="minorHAnsi" w:cstheme="minorHAnsi"/>
              </w:rPr>
              <w:t>“</w:t>
            </w:r>
            <w:r w:rsidRPr="004E067B">
              <w:rPr>
                <w:rFonts w:asciiTheme="minorHAnsi" w:hAnsiTheme="minorHAnsi" w:cstheme="minorHAnsi"/>
                <w:b/>
              </w:rPr>
              <w:t>EL PARTICIPANTE A”</w:t>
            </w:r>
          </w:p>
        </w:tc>
        <w:tc>
          <w:tcPr>
            <w:tcW w:w="720" w:type="dxa"/>
          </w:tcPr>
          <w:p w14:paraId="219763A4" w14:textId="77777777" w:rsidR="002D58A3" w:rsidRPr="004E067B" w:rsidRDefault="002D58A3">
            <w:pPr>
              <w:pStyle w:val="BodyText21"/>
              <w:snapToGrid w:val="0"/>
              <w:ind w:hanging="540"/>
              <w:jc w:val="center"/>
              <w:rPr>
                <w:rFonts w:asciiTheme="minorHAnsi" w:hAnsiTheme="minorHAnsi" w:cstheme="minorHAnsi"/>
              </w:rPr>
            </w:pPr>
          </w:p>
          <w:p w14:paraId="03DD87D2" w14:textId="77777777" w:rsidR="002D58A3" w:rsidRPr="004E067B" w:rsidRDefault="002D58A3">
            <w:pPr>
              <w:pStyle w:val="BodyText21"/>
              <w:ind w:hanging="540"/>
              <w:jc w:val="center"/>
              <w:rPr>
                <w:rFonts w:asciiTheme="minorHAnsi" w:hAnsiTheme="minorHAnsi" w:cstheme="minorHAnsi"/>
              </w:rPr>
            </w:pPr>
          </w:p>
        </w:tc>
        <w:tc>
          <w:tcPr>
            <w:tcW w:w="3240" w:type="dxa"/>
            <w:tcBorders>
              <w:bottom w:val="single" w:sz="4" w:space="0" w:color="000000"/>
            </w:tcBorders>
          </w:tcPr>
          <w:p w14:paraId="64B03F28" w14:textId="77777777" w:rsidR="002D58A3" w:rsidRPr="004E067B" w:rsidRDefault="002D58A3">
            <w:pPr>
              <w:pStyle w:val="BodyText21"/>
              <w:snapToGrid w:val="0"/>
              <w:ind w:hanging="540"/>
              <w:jc w:val="center"/>
              <w:rPr>
                <w:rFonts w:asciiTheme="minorHAnsi" w:hAnsiTheme="minorHAnsi" w:cstheme="minorHAnsi"/>
                <w:b/>
              </w:rPr>
            </w:pPr>
            <w:r w:rsidRPr="004E067B">
              <w:rPr>
                <w:rFonts w:asciiTheme="minorHAnsi" w:hAnsiTheme="minorHAnsi" w:cstheme="minorHAnsi"/>
                <w:b/>
              </w:rPr>
              <w:t xml:space="preserve">     “EL PARTICIPANTE B”</w:t>
            </w:r>
          </w:p>
          <w:p w14:paraId="5873C064" w14:textId="77777777" w:rsidR="002D58A3" w:rsidRPr="004E067B" w:rsidRDefault="002D58A3">
            <w:pPr>
              <w:pStyle w:val="BodyText21"/>
              <w:ind w:hanging="540"/>
              <w:jc w:val="center"/>
              <w:rPr>
                <w:rFonts w:asciiTheme="minorHAnsi" w:hAnsiTheme="minorHAnsi" w:cstheme="minorHAnsi"/>
                <w:b/>
              </w:rPr>
            </w:pPr>
          </w:p>
        </w:tc>
      </w:tr>
      <w:tr w:rsidR="002D58A3" w:rsidRPr="004E067B" w14:paraId="5DDB1F0C" w14:textId="77777777">
        <w:trPr>
          <w:jc w:val="center"/>
        </w:trPr>
        <w:tc>
          <w:tcPr>
            <w:tcW w:w="3600" w:type="dxa"/>
            <w:tcBorders>
              <w:top w:val="single" w:sz="4" w:space="0" w:color="000000"/>
            </w:tcBorders>
          </w:tcPr>
          <w:p w14:paraId="3D568423" w14:textId="77777777" w:rsidR="002D58A3" w:rsidRPr="004E067B" w:rsidRDefault="002D58A3">
            <w:pPr>
              <w:pStyle w:val="Ttulo3"/>
              <w:tabs>
                <w:tab w:val="clear" w:pos="720"/>
              </w:tabs>
              <w:snapToGrid w:val="0"/>
              <w:spacing w:before="0" w:after="0"/>
              <w:ind w:left="0" w:firstLine="0"/>
              <w:jc w:val="center"/>
              <w:rPr>
                <w:rFonts w:asciiTheme="minorHAnsi" w:hAnsiTheme="minorHAnsi" w:cstheme="minorHAnsi"/>
                <w:sz w:val="20"/>
                <w:szCs w:val="20"/>
              </w:rPr>
            </w:pPr>
            <w:r w:rsidRPr="004E067B">
              <w:rPr>
                <w:rFonts w:asciiTheme="minorHAnsi" w:hAnsiTheme="minorHAnsi" w:cstheme="minorHAnsi"/>
                <w:sz w:val="20"/>
                <w:szCs w:val="20"/>
              </w:rPr>
              <w:t>NOMBRE Y CARGO</w:t>
            </w:r>
          </w:p>
          <w:p w14:paraId="3B181A0B" w14:textId="77777777" w:rsidR="002D58A3" w:rsidRPr="004E067B" w:rsidRDefault="002D58A3">
            <w:pPr>
              <w:jc w:val="center"/>
              <w:rPr>
                <w:rFonts w:asciiTheme="minorHAnsi" w:hAnsiTheme="minorHAnsi" w:cstheme="minorHAnsi"/>
                <w:b/>
                <w:sz w:val="20"/>
              </w:rPr>
            </w:pPr>
            <w:r w:rsidRPr="004E067B">
              <w:rPr>
                <w:rFonts w:asciiTheme="minorHAnsi" w:hAnsiTheme="minorHAnsi" w:cstheme="minorHAnsi"/>
                <w:b/>
                <w:sz w:val="20"/>
              </w:rPr>
              <w:t>DEL APODERADO LEGAL</w:t>
            </w:r>
          </w:p>
        </w:tc>
        <w:tc>
          <w:tcPr>
            <w:tcW w:w="720" w:type="dxa"/>
          </w:tcPr>
          <w:p w14:paraId="26ABDDFB" w14:textId="77777777" w:rsidR="002D58A3" w:rsidRPr="004E067B" w:rsidRDefault="002D58A3">
            <w:pPr>
              <w:pStyle w:val="BodyText21"/>
              <w:snapToGrid w:val="0"/>
              <w:ind w:hanging="540"/>
              <w:jc w:val="center"/>
              <w:rPr>
                <w:rFonts w:asciiTheme="minorHAnsi" w:hAnsiTheme="minorHAnsi" w:cstheme="minorHAnsi"/>
              </w:rPr>
            </w:pPr>
          </w:p>
        </w:tc>
        <w:tc>
          <w:tcPr>
            <w:tcW w:w="3240" w:type="dxa"/>
            <w:tcBorders>
              <w:top w:val="single" w:sz="4" w:space="0" w:color="000000"/>
            </w:tcBorders>
          </w:tcPr>
          <w:p w14:paraId="2A6FB2B0" w14:textId="77777777" w:rsidR="002D58A3" w:rsidRPr="004E067B" w:rsidRDefault="002D58A3">
            <w:pPr>
              <w:snapToGrid w:val="0"/>
              <w:jc w:val="center"/>
              <w:rPr>
                <w:rFonts w:asciiTheme="minorHAnsi" w:hAnsiTheme="minorHAnsi" w:cstheme="minorHAnsi"/>
                <w:b/>
                <w:sz w:val="20"/>
              </w:rPr>
            </w:pPr>
            <w:r w:rsidRPr="004E067B">
              <w:rPr>
                <w:rFonts w:asciiTheme="minorHAnsi" w:hAnsiTheme="minorHAnsi" w:cstheme="minorHAnsi"/>
                <w:b/>
                <w:sz w:val="20"/>
              </w:rPr>
              <w:t xml:space="preserve">NOMBRE Y CARGO </w:t>
            </w:r>
          </w:p>
          <w:p w14:paraId="1A26CEE0" w14:textId="77777777" w:rsidR="002D58A3" w:rsidRPr="004E067B" w:rsidRDefault="002D58A3">
            <w:pPr>
              <w:jc w:val="center"/>
              <w:rPr>
                <w:rFonts w:asciiTheme="minorHAnsi" w:hAnsiTheme="minorHAnsi" w:cstheme="minorHAnsi"/>
                <w:b/>
                <w:sz w:val="20"/>
              </w:rPr>
            </w:pPr>
            <w:r w:rsidRPr="004E067B">
              <w:rPr>
                <w:rFonts w:asciiTheme="minorHAnsi" w:hAnsiTheme="minorHAnsi" w:cstheme="minorHAnsi"/>
                <w:b/>
                <w:sz w:val="20"/>
              </w:rPr>
              <w:t>DEL APODERADO LEGAL</w:t>
            </w:r>
          </w:p>
        </w:tc>
      </w:tr>
    </w:tbl>
    <w:p w14:paraId="33BCBDEB" w14:textId="77777777" w:rsidR="002D58A3" w:rsidRPr="004E067B" w:rsidRDefault="002D58A3" w:rsidP="00692A4B">
      <w:pPr>
        <w:rPr>
          <w:rFonts w:asciiTheme="minorHAnsi" w:hAnsiTheme="minorHAnsi" w:cstheme="minorHAnsi"/>
          <w:sz w:val="20"/>
        </w:rPr>
      </w:pPr>
    </w:p>
    <w:p w14:paraId="6ACE9D36" w14:textId="77777777" w:rsidR="002D58A3" w:rsidRPr="004E067B" w:rsidRDefault="002D58A3" w:rsidP="00692A4B">
      <w:pPr>
        <w:rPr>
          <w:rFonts w:asciiTheme="minorHAnsi" w:hAnsiTheme="minorHAnsi" w:cstheme="minorHAnsi"/>
          <w:sz w:val="20"/>
        </w:rPr>
      </w:pPr>
    </w:p>
    <w:p w14:paraId="13720D57" w14:textId="77777777" w:rsidR="002D58A3" w:rsidRPr="004E067B" w:rsidRDefault="002D58A3" w:rsidP="00692A4B">
      <w:pPr>
        <w:rPr>
          <w:rFonts w:asciiTheme="minorHAnsi" w:hAnsiTheme="minorHAnsi" w:cstheme="minorHAnsi"/>
          <w:sz w:val="20"/>
        </w:rPr>
        <w:sectPr w:rsidR="002D58A3" w:rsidRPr="004E067B" w:rsidSect="007813E6">
          <w:footnotePr>
            <w:pos w:val="beneathText"/>
          </w:footnotePr>
          <w:pgSz w:w="12240" w:h="15840"/>
          <w:pgMar w:top="2552" w:right="1418" w:bottom="1418" w:left="1418" w:header="709" w:footer="709" w:gutter="0"/>
          <w:cols w:space="720"/>
          <w:rtlGutter/>
          <w:docGrid w:linePitch="360"/>
        </w:sectPr>
      </w:pPr>
    </w:p>
    <w:p w14:paraId="5AE6E4DF" w14:textId="2359F5DB" w:rsidR="002F686D" w:rsidRPr="003567BD" w:rsidRDefault="002F686D"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w:t>
      </w:r>
      <w:r w:rsidR="00DB6F4F" w:rsidRPr="003567BD">
        <w:rPr>
          <w:rFonts w:asciiTheme="minorHAnsi" w:hAnsiTheme="minorHAnsi" w:cstheme="minorHAnsi"/>
          <w:b/>
          <w:color w:val="0000FF"/>
          <w:sz w:val="22"/>
          <w:szCs w:val="22"/>
        </w:rPr>
        <w:t xml:space="preserve"> NÚMERO</w:t>
      </w:r>
      <w:r w:rsidRPr="003567BD">
        <w:rPr>
          <w:rFonts w:asciiTheme="minorHAnsi" w:hAnsiTheme="minorHAnsi" w:cstheme="minorHAnsi"/>
          <w:b/>
          <w:color w:val="0000FF"/>
          <w:sz w:val="22"/>
          <w:szCs w:val="22"/>
        </w:rPr>
        <w:t xml:space="preserve"> 0</w:t>
      </w:r>
      <w:r w:rsidR="00E63807" w:rsidRPr="003567BD">
        <w:rPr>
          <w:rFonts w:asciiTheme="minorHAnsi" w:hAnsiTheme="minorHAnsi" w:cstheme="minorHAnsi"/>
          <w:b/>
          <w:color w:val="0000FF"/>
          <w:sz w:val="22"/>
          <w:szCs w:val="22"/>
        </w:rPr>
        <w:t>8</w:t>
      </w:r>
      <w:r w:rsidR="00DB6F4F" w:rsidRPr="003567BD">
        <w:rPr>
          <w:rFonts w:asciiTheme="minorHAnsi" w:hAnsiTheme="minorHAnsi" w:cstheme="minorHAnsi"/>
          <w:b/>
          <w:color w:val="0000FF"/>
          <w:sz w:val="22"/>
          <w:szCs w:val="22"/>
        </w:rPr>
        <w:t xml:space="preserve"> (OCHO)</w:t>
      </w:r>
      <w:r w:rsidRPr="003567BD">
        <w:rPr>
          <w:rFonts w:asciiTheme="minorHAnsi" w:hAnsiTheme="minorHAnsi" w:cstheme="minorHAnsi"/>
          <w:b/>
          <w:color w:val="0000FF"/>
          <w:sz w:val="22"/>
          <w:szCs w:val="22"/>
        </w:rPr>
        <w:t xml:space="preserve"> </w:t>
      </w:r>
    </w:p>
    <w:p w14:paraId="4D39A14F" w14:textId="78DB913E" w:rsidR="007C0E61" w:rsidRPr="003567BD" w:rsidRDefault="007C0E61" w:rsidP="002F686D">
      <w:pPr>
        <w:ind w:right="-52"/>
        <w:jc w:val="center"/>
        <w:rPr>
          <w:rFonts w:asciiTheme="minorHAnsi" w:hAnsiTheme="minorHAnsi" w:cstheme="minorHAnsi"/>
          <w:b/>
          <w:color w:val="0000FF"/>
          <w:sz w:val="22"/>
          <w:szCs w:val="22"/>
        </w:rPr>
      </w:pPr>
    </w:p>
    <w:p w14:paraId="256242F7" w14:textId="6323F67D" w:rsidR="007C0E61" w:rsidRPr="003567BD" w:rsidRDefault="007C0E61" w:rsidP="007C0E61">
      <w:pPr>
        <w:suppressAutoHyphens w:val="0"/>
        <w:jc w:val="center"/>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 xml:space="preserve">FORMATO DE CARTA RELATIVA AL NUMERAL 13 INCISO </w:t>
      </w:r>
      <w:r w:rsidR="006819AD" w:rsidRPr="003567BD">
        <w:rPr>
          <w:rFonts w:asciiTheme="minorHAnsi" w:hAnsiTheme="minorHAnsi" w:cstheme="minorHAnsi"/>
          <w:b/>
          <w:sz w:val="22"/>
          <w:szCs w:val="22"/>
          <w:lang w:val="es-ES" w:eastAsia="es-ES"/>
        </w:rPr>
        <w:t>P</w:t>
      </w:r>
      <w:r w:rsidRPr="003567BD">
        <w:rPr>
          <w:rFonts w:asciiTheme="minorHAnsi" w:hAnsiTheme="minorHAnsi" w:cstheme="minorHAnsi"/>
          <w:b/>
          <w:sz w:val="22"/>
          <w:szCs w:val="22"/>
          <w:lang w:val="es-ES" w:eastAsia="es-ES"/>
        </w:rPr>
        <w:t xml:space="preserve">) </w:t>
      </w:r>
    </w:p>
    <w:p w14:paraId="45AFB6D3" w14:textId="28D47CBB" w:rsidR="007C0E61" w:rsidRPr="003567BD" w:rsidRDefault="007C0E61" w:rsidP="007C0E61">
      <w:pPr>
        <w:suppressAutoHyphens w:val="0"/>
        <w:jc w:val="center"/>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(Carta en original, papel membretado y firma autógrafa del fabricante</w:t>
      </w:r>
      <w:r w:rsidR="00C87007" w:rsidRPr="003567BD">
        <w:rPr>
          <w:rFonts w:asciiTheme="minorHAnsi" w:hAnsiTheme="minorHAnsi" w:cstheme="minorHAnsi"/>
          <w:b/>
          <w:sz w:val="22"/>
          <w:szCs w:val="22"/>
          <w:lang w:val="es-ES" w:eastAsia="es-ES"/>
        </w:rPr>
        <w:t xml:space="preserve">, </w:t>
      </w:r>
      <w:r w:rsidRPr="003567BD">
        <w:rPr>
          <w:rFonts w:asciiTheme="minorHAnsi" w:hAnsiTheme="minorHAnsi" w:cstheme="minorHAnsi"/>
          <w:b/>
          <w:sz w:val="22"/>
          <w:szCs w:val="22"/>
          <w:lang w:val="es-ES" w:eastAsia="es-ES"/>
        </w:rPr>
        <w:t>o por el Titular del Registro Sanitario o por el Distribuidor Mayorista)</w:t>
      </w:r>
    </w:p>
    <w:p w14:paraId="0105A63B" w14:textId="77777777" w:rsidR="007C0E61" w:rsidRPr="003567BD" w:rsidRDefault="007C0E61" w:rsidP="007C0E61">
      <w:pPr>
        <w:suppressAutoHyphens w:val="0"/>
        <w:rPr>
          <w:rFonts w:asciiTheme="minorHAnsi" w:hAnsiTheme="minorHAnsi" w:cstheme="minorHAnsi"/>
          <w:b/>
          <w:sz w:val="22"/>
          <w:szCs w:val="22"/>
          <w:lang w:val="es-ES" w:eastAsia="es-ES"/>
        </w:rPr>
      </w:pPr>
    </w:p>
    <w:p w14:paraId="50C6D649" w14:textId="77777777" w:rsidR="007C0E61" w:rsidRPr="003567BD" w:rsidRDefault="007C0E61" w:rsidP="007C0E61">
      <w:pPr>
        <w:suppressAutoHyphens w:val="0"/>
        <w:rPr>
          <w:rFonts w:asciiTheme="minorHAnsi" w:hAnsiTheme="minorHAnsi" w:cstheme="minorHAnsi"/>
          <w:b/>
          <w:sz w:val="22"/>
          <w:szCs w:val="22"/>
          <w:lang w:val="es-ES" w:eastAsia="es-ES"/>
        </w:rPr>
      </w:pPr>
    </w:p>
    <w:p w14:paraId="771798D7" w14:textId="77777777" w:rsidR="007C0E61" w:rsidRPr="003567BD" w:rsidRDefault="007C0E61" w:rsidP="007C0E61">
      <w:pPr>
        <w:suppressAutoHyphens w:val="0"/>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SERVICIOS DE SALUD DE ZACATECAS</w:t>
      </w:r>
    </w:p>
    <w:p w14:paraId="5F4F721B" w14:textId="77777777" w:rsidR="007C0E61" w:rsidRPr="003567BD" w:rsidRDefault="007C0E61" w:rsidP="007C0E61">
      <w:pPr>
        <w:suppressAutoHyphens w:val="0"/>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DIRECCION ADMINISTRATIVA</w:t>
      </w:r>
    </w:p>
    <w:p w14:paraId="05D95559" w14:textId="77777777" w:rsidR="007C0E61" w:rsidRPr="003567BD" w:rsidRDefault="007C0E61" w:rsidP="007C0E61">
      <w:pPr>
        <w:suppressAutoHyphens w:val="0"/>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SUBDIRECCION DE RECURSOS MATERIALES Y SERVICIOS GENERALES</w:t>
      </w:r>
    </w:p>
    <w:p w14:paraId="7DABDB25" w14:textId="77777777" w:rsidR="007C0E61" w:rsidRPr="003567BD" w:rsidRDefault="007C0E61" w:rsidP="007C0E61">
      <w:pPr>
        <w:rPr>
          <w:rFonts w:asciiTheme="minorHAnsi" w:hAnsiTheme="minorHAnsi" w:cstheme="minorHAnsi"/>
          <w:b/>
          <w:sz w:val="22"/>
          <w:szCs w:val="22"/>
          <w:lang w:val="es-ES"/>
        </w:rPr>
      </w:pPr>
      <w:r w:rsidRPr="003567BD">
        <w:rPr>
          <w:rFonts w:asciiTheme="minorHAnsi" w:hAnsiTheme="minorHAnsi" w:cstheme="minorHAnsi"/>
          <w:b/>
          <w:sz w:val="22"/>
          <w:szCs w:val="22"/>
          <w:lang w:val="es-ES"/>
        </w:rPr>
        <w:t>P r e s e n t e .</w:t>
      </w:r>
    </w:p>
    <w:p w14:paraId="450313E6" w14:textId="77777777" w:rsidR="007C0E61" w:rsidRPr="003567BD" w:rsidRDefault="007C0E61" w:rsidP="007C0E61">
      <w:pPr>
        <w:suppressAutoHyphens w:val="0"/>
        <w:spacing w:line="360" w:lineRule="auto"/>
        <w:jc w:val="both"/>
        <w:rPr>
          <w:rFonts w:asciiTheme="minorHAnsi" w:hAnsiTheme="minorHAnsi" w:cstheme="minorHAnsi"/>
          <w:b/>
          <w:bCs/>
          <w:sz w:val="22"/>
          <w:szCs w:val="22"/>
          <w:lang w:val="es-ES" w:eastAsia="es-ES"/>
        </w:rPr>
      </w:pPr>
    </w:p>
    <w:p w14:paraId="221F4954" w14:textId="29668170" w:rsidR="007C0E61" w:rsidRPr="003567BD" w:rsidRDefault="007C0E61" w:rsidP="007C0E61">
      <w:pPr>
        <w:suppressAutoHyphens w:val="0"/>
        <w:spacing w:line="360" w:lineRule="auto"/>
        <w:jc w:val="both"/>
        <w:rPr>
          <w:rFonts w:asciiTheme="minorHAnsi" w:hAnsiTheme="minorHAnsi" w:cstheme="minorHAnsi"/>
          <w:sz w:val="22"/>
          <w:szCs w:val="22"/>
          <w:lang w:val="es-ES" w:eastAsia="es-ES"/>
        </w:rPr>
      </w:pPr>
      <w:r w:rsidRPr="003567BD">
        <w:rPr>
          <w:rFonts w:asciiTheme="minorHAnsi" w:hAnsiTheme="minorHAnsi" w:cstheme="minorHAnsi"/>
          <w:b/>
          <w:bCs/>
          <w:sz w:val="22"/>
          <w:szCs w:val="22"/>
          <w:lang w:val="es-ES" w:eastAsia="es-ES"/>
        </w:rPr>
        <w:t>__________</w:t>
      </w:r>
      <w:r w:rsidRPr="003567BD">
        <w:rPr>
          <w:rFonts w:asciiTheme="minorHAnsi" w:hAnsiTheme="minorHAnsi" w:cstheme="minorHAnsi"/>
          <w:b/>
          <w:bCs/>
          <w:sz w:val="22"/>
          <w:szCs w:val="22"/>
          <w:u w:val="single"/>
          <w:lang w:val="es-ES" w:eastAsia="es-ES"/>
        </w:rPr>
        <w:t xml:space="preserve">_(NOMBRE) </w:t>
      </w:r>
      <w:r w:rsidRPr="003567BD">
        <w:rPr>
          <w:rFonts w:asciiTheme="minorHAnsi" w:hAnsiTheme="minorHAnsi" w:cstheme="minorHAnsi"/>
          <w:b/>
          <w:bCs/>
          <w:sz w:val="22"/>
          <w:szCs w:val="22"/>
          <w:lang w:val="es-ES" w:eastAsia="es-ES"/>
        </w:rPr>
        <w:t>____________</w:t>
      </w:r>
      <w:r w:rsidRPr="003567BD">
        <w:rPr>
          <w:rFonts w:asciiTheme="minorHAnsi" w:hAnsiTheme="minorHAnsi" w:cstheme="minorHAnsi"/>
          <w:sz w:val="22"/>
          <w:szCs w:val="22"/>
          <w:lang w:val="es-ES" w:eastAsia="es-ES"/>
        </w:rPr>
        <w:t xml:space="preserve">, EN MI CARÁCTER DE REPRESENTANTE LEGAL DE LA EMPRESA </w:t>
      </w:r>
      <w:r w:rsidRPr="003567BD">
        <w:rPr>
          <w:rFonts w:asciiTheme="minorHAnsi" w:hAnsiTheme="minorHAnsi" w:cstheme="minorHAnsi"/>
          <w:b/>
          <w:bCs/>
          <w:sz w:val="22"/>
          <w:szCs w:val="22"/>
          <w:u w:val="single"/>
          <w:lang w:val="es-ES" w:eastAsia="es-ES"/>
        </w:rPr>
        <w:t>_____(NOMBRE O RAZÓN SOCIAL DEL FABRICANTE</w:t>
      </w:r>
      <w:r w:rsidR="003E6D89" w:rsidRPr="003567BD">
        <w:rPr>
          <w:rFonts w:asciiTheme="minorHAnsi" w:hAnsiTheme="minorHAnsi" w:cstheme="minorHAnsi"/>
          <w:b/>
          <w:bCs/>
          <w:sz w:val="22"/>
          <w:szCs w:val="22"/>
          <w:u w:val="single"/>
          <w:lang w:val="es-ES" w:eastAsia="es-ES"/>
        </w:rPr>
        <w:t xml:space="preserve">, O DEL </w:t>
      </w:r>
      <w:r w:rsidRPr="003567BD">
        <w:rPr>
          <w:rFonts w:asciiTheme="minorHAnsi" w:hAnsiTheme="minorHAnsi" w:cstheme="minorHAnsi"/>
          <w:b/>
          <w:bCs/>
          <w:sz w:val="22"/>
          <w:szCs w:val="22"/>
          <w:u w:val="single"/>
          <w:lang w:val="es-ES" w:eastAsia="es-ES"/>
        </w:rPr>
        <w:t xml:space="preserve">TITULAR DEL REGISTRO SANITARIO O </w:t>
      </w:r>
      <w:r w:rsidR="003E6D89" w:rsidRPr="003567BD">
        <w:rPr>
          <w:rFonts w:asciiTheme="minorHAnsi" w:hAnsiTheme="minorHAnsi" w:cstheme="minorHAnsi"/>
          <w:b/>
          <w:bCs/>
          <w:sz w:val="22"/>
          <w:szCs w:val="22"/>
          <w:u w:val="single"/>
          <w:lang w:val="es-ES" w:eastAsia="es-ES"/>
        </w:rPr>
        <w:t xml:space="preserve">DEL </w:t>
      </w:r>
      <w:r w:rsidRPr="003567BD">
        <w:rPr>
          <w:rFonts w:asciiTheme="minorHAnsi" w:hAnsiTheme="minorHAnsi" w:cstheme="minorHAnsi"/>
          <w:b/>
          <w:bCs/>
          <w:sz w:val="22"/>
          <w:szCs w:val="22"/>
          <w:u w:val="single"/>
          <w:lang w:val="es-ES" w:eastAsia="es-ES"/>
        </w:rPr>
        <w:t>DISTRIBUIDOR MAYORISTA)</w:t>
      </w:r>
      <w:r w:rsidRPr="003567BD">
        <w:rPr>
          <w:rFonts w:asciiTheme="minorHAnsi" w:hAnsiTheme="minorHAnsi" w:cstheme="minorHAnsi"/>
          <w:sz w:val="22"/>
          <w:szCs w:val="22"/>
          <w:lang w:val="es-ES" w:eastAsia="es-ES"/>
        </w:rPr>
        <w:t xml:space="preserve">_______, MANIFIESTO BAJO PROTESTA DE DECIR VERDAD, QUE EN REFERENCIA A ESTA LICITACIÓN PUBLICA ESTATAL DE CARACTER NACIONAL, NÚMERO </w:t>
      </w:r>
      <w:r w:rsidR="009F5DC8">
        <w:rPr>
          <w:rFonts w:asciiTheme="minorHAnsi" w:hAnsiTheme="minorHAnsi" w:cstheme="minorHAnsi"/>
          <w:b/>
          <w:color w:val="0000FF"/>
          <w:sz w:val="22"/>
          <w:szCs w:val="22"/>
          <w:lang w:val="es-ES" w:eastAsia="es-ES"/>
        </w:rPr>
        <w:t>EA-932057995-09-2023</w:t>
      </w:r>
      <w:r w:rsidRPr="003567BD">
        <w:rPr>
          <w:rFonts w:asciiTheme="minorHAnsi" w:hAnsiTheme="minorHAnsi" w:cstheme="minorHAnsi"/>
          <w:b/>
          <w:color w:val="0000FF"/>
          <w:sz w:val="22"/>
          <w:szCs w:val="22"/>
          <w:lang w:val="es-ES" w:eastAsia="es-ES"/>
        </w:rPr>
        <w:t>;</w:t>
      </w:r>
      <w:r w:rsidRPr="003567BD">
        <w:rPr>
          <w:rFonts w:asciiTheme="minorHAnsi" w:hAnsiTheme="minorHAnsi" w:cstheme="minorHAnsi"/>
          <w:sz w:val="22"/>
          <w:szCs w:val="22"/>
          <w:lang w:val="es-ES" w:eastAsia="es-ES"/>
        </w:rPr>
        <w:t xml:space="preserve"> QUE RESPALDO LA PROPUESTA TECNICA QUE PRESENTE </w:t>
      </w:r>
      <w:r w:rsidRPr="003567BD">
        <w:rPr>
          <w:rFonts w:asciiTheme="minorHAnsi" w:hAnsiTheme="minorHAnsi" w:cstheme="minorHAnsi"/>
          <w:b/>
          <w:sz w:val="22"/>
          <w:szCs w:val="22"/>
          <w:u w:val="single"/>
          <w:lang w:val="es-ES" w:eastAsia="es-ES"/>
        </w:rPr>
        <w:t>______(NOMBRE O RAZON SOCIAL DEL LICITANTE)________,</w:t>
      </w:r>
      <w:r w:rsidRPr="003567BD">
        <w:rPr>
          <w:rFonts w:asciiTheme="minorHAnsi" w:hAnsiTheme="minorHAnsi" w:cstheme="minorHAnsi"/>
          <w:sz w:val="22"/>
          <w:szCs w:val="22"/>
          <w:lang w:val="es-ES" w:eastAsia="es-ES"/>
        </w:rPr>
        <w:t xml:space="preserve"> POR L</w:t>
      </w:r>
      <w:r w:rsidR="00E5065B">
        <w:rPr>
          <w:rFonts w:asciiTheme="minorHAnsi" w:hAnsiTheme="minorHAnsi" w:cstheme="minorHAnsi"/>
          <w:sz w:val="22"/>
          <w:szCs w:val="22"/>
          <w:lang w:val="es-ES" w:eastAsia="es-ES"/>
        </w:rPr>
        <w:t>OS</w:t>
      </w:r>
      <w:r w:rsidRPr="003567BD">
        <w:rPr>
          <w:rFonts w:asciiTheme="minorHAnsi" w:hAnsiTheme="minorHAnsi" w:cstheme="minorHAnsi"/>
          <w:sz w:val="22"/>
          <w:szCs w:val="22"/>
          <w:lang w:val="es-ES" w:eastAsia="es-ES"/>
        </w:rPr>
        <w:t xml:space="preserve"> </w:t>
      </w:r>
      <w:r w:rsidR="00E5065B">
        <w:rPr>
          <w:rFonts w:asciiTheme="minorHAnsi" w:hAnsiTheme="minorHAnsi" w:cstheme="minorHAnsi"/>
          <w:b/>
          <w:color w:val="0000FF"/>
          <w:sz w:val="22"/>
          <w:szCs w:val="22"/>
          <w:lang w:val="es-ES" w:eastAsia="es-ES"/>
        </w:rPr>
        <w:t>MATERIALES, ACCESORIOS Y SUMINISTROS MÉDICOS</w:t>
      </w:r>
      <w:r w:rsidRPr="003567BD">
        <w:rPr>
          <w:rFonts w:asciiTheme="minorHAnsi" w:hAnsiTheme="minorHAnsi" w:cstheme="minorHAnsi"/>
          <w:color w:val="0000FF"/>
          <w:sz w:val="22"/>
          <w:szCs w:val="22"/>
          <w:lang w:val="es-ES" w:eastAsia="es-ES"/>
        </w:rPr>
        <w:t xml:space="preserve"> </w:t>
      </w:r>
      <w:r w:rsidRPr="003567BD">
        <w:rPr>
          <w:rFonts w:asciiTheme="minorHAnsi" w:hAnsiTheme="minorHAnsi" w:cstheme="minorHAnsi"/>
          <w:sz w:val="22"/>
          <w:szCs w:val="22"/>
          <w:lang w:val="es-ES" w:eastAsia="es-ES"/>
        </w:rPr>
        <w:t>OFERTADOS, QUE SE RELACIONAN A CONTINUACION.</w:t>
      </w:r>
    </w:p>
    <w:p w14:paraId="137EE078" w14:textId="77777777" w:rsidR="007C0E61" w:rsidRPr="003567BD" w:rsidRDefault="007C0E61" w:rsidP="007C0E61">
      <w:pPr>
        <w:suppressAutoHyphens w:val="0"/>
        <w:spacing w:line="360" w:lineRule="auto"/>
        <w:jc w:val="both"/>
        <w:rPr>
          <w:rFonts w:asciiTheme="minorHAnsi" w:hAnsiTheme="minorHAnsi" w:cstheme="minorHAnsi"/>
          <w:sz w:val="22"/>
          <w:szCs w:val="22"/>
          <w:lang w:val="es-ES" w:eastAsia="es-ES"/>
        </w:rPr>
      </w:pPr>
    </w:p>
    <w:tbl>
      <w:tblPr>
        <w:tblW w:w="46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413"/>
        <w:gridCol w:w="3823"/>
        <w:gridCol w:w="1802"/>
        <w:gridCol w:w="1848"/>
      </w:tblGrid>
      <w:tr w:rsidR="007C0E61" w:rsidRPr="003567BD" w14:paraId="30A38A87" w14:textId="77777777" w:rsidTr="006819AD">
        <w:trPr>
          <w:jc w:val="center"/>
        </w:trPr>
        <w:tc>
          <w:tcPr>
            <w:tcW w:w="795" w:type="pct"/>
          </w:tcPr>
          <w:p w14:paraId="039734F1" w14:textId="4087CC55" w:rsidR="007C0E61" w:rsidRPr="003567BD" w:rsidRDefault="007C0E61" w:rsidP="00E5065B">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 xml:space="preserve">No. DE </w:t>
            </w:r>
            <w:r w:rsidR="00E5065B">
              <w:rPr>
                <w:rFonts w:asciiTheme="minorHAnsi" w:hAnsiTheme="minorHAnsi" w:cstheme="minorHAnsi"/>
                <w:b/>
                <w:sz w:val="22"/>
                <w:szCs w:val="22"/>
              </w:rPr>
              <w:t>RENGLÓN DE LA PARTIDA ÚNICA</w:t>
            </w:r>
          </w:p>
        </w:tc>
        <w:tc>
          <w:tcPr>
            <w:tcW w:w="2151" w:type="pct"/>
          </w:tcPr>
          <w:p w14:paraId="5AD6A271" w14:textId="77777777" w:rsidR="007C0E61" w:rsidRPr="003567BD" w:rsidRDefault="007C0E61" w:rsidP="00827451">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DESCRIPCION</w:t>
            </w:r>
          </w:p>
        </w:tc>
        <w:tc>
          <w:tcPr>
            <w:tcW w:w="1014" w:type="pct"/>
          </w:tcPr>
          <w:p w14:paraId="7722BF49" w14:textId="77777777" w:rsidR="007C0E61" w:rsidRPr="003567BD" w:rsidRDefault="007C0E61" w:rsidP="00827451">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FABRICANTE</w:t>
            </w:r>
          </w:p>
        </w:tc>
        <w:tc>
          <w:tcPr>
            <w:tcW w:w="1040" w:type="pct"/>
          </w:tcPr>
          <w:p w14:paraId="0B11457D" w14:textId="77777777" w:rsidR="007C0E61" w:rsidRPr="003567BD" w:rsidRDefault="007C0E61" w:rsidP="00827451">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CANTIDAD POR LA QUE SE OTORGA EL APOYO</w:t>
            </w:r>
          </w:p>
        </w:tc>
      </w:tr>
      <w:tr w:rsidR="007C0E61" w:rsidRPr="003567BD" w14:paraId="2EA72ADF" w14:textId="77777777" w:rsidTr="006819AD">
        <w:trPr>
          <w:jc w:val="center"/>
        </w:trPr>
        <w:tc>
          <w:tcPr>
            <w:tcW w:w="795" w:type="pct"/>
          </w:tcPr>
          <w:p w14:paraId="0D0626C7"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400A4994"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65B58FD3"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015B826C"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r w:rsidR="007C0E61" w:rsidRPr="003567BD" w14:paraId="77797911" w14:textId="77777777" w:rsidTr="006819AD">
        <w:trPr>
          <w:jc w:val="center"/>
        </w:trPr>
        <w:tc>
          <w:tcPr>
            <w:tcW w:w="795" w:type="pct"/>
          </w:tcPr>
          <w:p w14:paraId="5E248B59"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3B02AE9C"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70F16D96"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7906084D"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r w:rsidR="007C0E61" w:rsidRPr="003567BD" w14:paraId="3EECA75F" w14:textId="77777777" w:rsidTr="006819AD">
        <w:trPr>
          <w:jc w:val="center"/>
        </w:trPr>
        <w:tc>
          <w:tcPr>
            <w:tcW w:w="795" w:type="pct"/>
          </w:tcPr>
          <w:p w14:paraId="0A266E33"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7F5E5917"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618CBAE5"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6EEAC0A0"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r w:rsidR="007C0E61" w:rsidRPr="003567BD" w14:paraId="70A3B42D" w14:textId="77777777" w:rsidTr="006819AD">
        <w:trPr>
          <w:jc w:val="center"/>
        </w:trPr>
        <w:tc>
          <w:tcPr>
            <w:tcW w:w="795" w:type="pct"/>
          </w:tcPr>
          <w:p w14:paraId="17DDBB0F"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305DF63B"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1FBC0FB9"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0CB40154"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bl>
    <w:p w14:paraId="735CE2F5" w14:textId="77777777" w:rsidR="007C0E61" w:rsidRPr="003567BD" w:rsidRDefault="007C0E61" w:rsidP="007C0E61">
      <w:pPr>
        <w:suppressAutoHyphens w:val="0"/>
        <w:spacing w:line="360" w:lineRule="auto"/>
        <w:jc w:val="both"/>
        <w:rPr>
          <w:rFonts w:asciiTheme="minorHAnsi" w:hAnsiTheme="minorHAnsi" w:cstheme="minorHAnsi"/>
          <w:sz w:val="22"/>
          <w:szCs w:val="22"/>
          <w:lang w:val="es-ES" w:eastAsia="es-ES"/>
        </w:rPr>
      </w:pPr>
    </w:p>
    <w:p w14:paraId="4D7BC943" w14:textId="77777777" w:rsidR="007C0E61" w:rsidRPr="003567BD" w:rsidRDefault="007C0E61" w:rsidP="007C0E61">
      <w:pPr>
        <w:suppressAutoHyphens w:val="0"/>
        <w:jc w:val="center"/>
        <w:rPr>
          <w:rFonts w:asciiTheme="minorHAnsi" w:hAnsiTheme="minorHAnsi" w:cstheme="minorHAnsi"/>
          <w:sz w:val="22"/>
          <w:szCs w:val="22"/>
          <w:lang w:val="es-ES" w:eastAsia="es-ES"/>
        </w:rPr>
      </w:pPr>
      <w:r w:rsidRPr="003567BD">
        <w:rPr>
          <w:rFonts w:asciiTheme="minorHAnsi" w:hAnsiTheme="minorHAnsi" w:cstheme="minorHAnsi"/>
          <w:sz w:val="22"/>
          <w:szCs w:val="22"/>
          <w:lang w:val="es-ES" w:eastAsia="es-ES"/>
        </w:rPr>
        <w:t>LUGAR Y FECHA</w:t>
      </w:r>
    </w:p>
    <w:p w14:paraId="20E4FDB6" w14:textId="77777777" w:rsidR="007C0E61" w:rsidRPr="003567BD" w:rsidRDefault="007C0E61" w:rsidP="007C0E61">
      <w:pPr>
        <w:suppressAutoHyphens w:val="0"/>
        <w:jc w:val="center"/>
        <w:rPr>
          <w:rFonts w:asciiTheme="minorHAnsi" w:hAnsiTheme="minorHAnsi" w:cstheme="minorHAnsi"/>
          <w:sz w:val="22"/>
          <w:szCs w:val="22"/>
          <w:lang w:val="es-ES" w:eastAsia="es-ES"/>
        </w:rPr>
      </w:pPr>
    </w:p>
    <w:p w14:paraId="0BE5F7F3" w14:textId="77777777" w:rsidR="007C0E61" w:rsidRPr="003567BD" w:rsidRDefault="007C0E61" w:rsidP="007C0E61">
      <w:pPr>
        <w:widowControl w:val="0"/>
        <w:suppressAutoHyphens w:val="0"/>
        <w:autoSpaceDE w:val="0"/>
        <w:autoSpaceDN w:val="0"/>
        <w:adjustRightInd w:val="0"/>
        <w:jc w:val="center"/>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___________________________________________________________</w:t>
      </w:r>
    </w:p>
    <w:p w14:paraId="1065EE09" w14:textId="1EF8F7F6" w:rsidR="007C0E61" w:rsidRPr="003567BD" w:rsidRDefault="007C0E61" w:rsidP="007C0E61">
      <w:pPr>
        <w:suppressAutoHyphens w:val="0"/>
        <w:spacing w:line="360" w:lineRule="auto"/>
        <w:jc w:val="center"/>
        <w:rPr>
          <w:rFonts w:asciiTheme="minorHAnsi" w:hAnsiTheme="minorHAnsi" w:cstheme="minorHAnsi"/>
          <w:sz w:val="22"/>
          <w:szCs w:val="22"/>
          <w:lang w:val="es-ES" w:eastAsia="es-ES"/>
        </w:rPr>
      </w:pPr>
      <w:r w:rsidRPr="003567BD">
        <w:rPr>
          <w:rFonts w:asciiTheme="minorHAnsi" w:hAnsiTheme="minorHAnsi" w:cstheme="minorHAnsi"/>
          <w:sz w:val="22"/>
          <w:szCs w:val="22"/>
          <w:lang w:val="es-ES" w:eastAsia="es-ES"/>
        </w:rPr>
        <w:t>NOMBRE Y FIRMA DEL REP</w:t>
      </w:r>
      <w:r w:rsidR="003E6D89" w:rsidRPr="003567BD">
        <w:rPr>
          <w:rFonts w:asciiTheme="minorHAnsi" w:hAnsiTheme="minorHAnsi" w:cstheme="minorHAnsi"/>
          <w:sz w:val="22"/>
          <w:szCs w:val="22"/>
          <w:lang w:val="es-ES" w:eastAsia="es-ES"/>
        </w:rPr>
        <w:t>RESENTANTE LEGAL DEL FABRICANTE, DEL TITULAR DEL REGISTRO SANITARIO O DEL DISTRIBUIDOR MAYORISTA</w:t>
      </w:r>
    </w:p>
    <w:p w14:paraId="1A600105" w14:textId="6A48BB34" w:rsidR="007C0E61" w:rsidRPr="003567BD" w:rsidRDefault="007C0E61" w:rsidP="002F686D">
      <w:pPr>
        <w:ind w:right="-52"/>
        <w:jc w:val="center"/>
        <w:rPr>
          <w:rFonts w:asciiTheme="minorHAnsi" w:hAnsiTheme="minorHAnsi" w:cstheme="minorHAnsi"/>
          <w:b/>
          <w:color w:val="0000FF"/>
          <w:sz w:val="22"/>
          <w:szCs w:val="22"/>
        </w:rPr>
      </w:pPr>
    </w:p>
    <w:p w14:paraId="1B18D0AA" w14:textId="77777777" w:rsidR="004E067B" w:rsidRDefault="004E067B" w:rsidP="002F686D">
      <w:pPr>
        <w:ind w:right="-52"/>
        <w:jc w:val="center"/>
        <w:rPr>
          <w:rFonts w:asciiTheme="minorHAnsi" w:hAnsiTheme="minorHAnsi" w:cstheme="minorHAnsi"/>
          <w:b/>
          <w:color w:val="0000FF"/>
          <w:sz w:val="22"/>
          <w:szCs w:val="22"/>
        </w:rPr>
        <w:sectPr w:rsidR="004E067B" w:rsidSect="00806E17">
          <w:footnotePr>
            <w:pos w:val="beneathText"/>
          </w:footnotePr>
          <w:pgSz w:w="12240" w:h="15840"/>
          <w:pgMar w:top="1418" w:right="1183" w:bottom="1418" w:left="1418" w:header="709" w:footer="709" w:gutter="0"/>
          <w:cols w:space="720"/>
          <w:rtlGutter/>
          <w:docGrid w:linePitch="360"/>
        </w:sectPr>
      </w:pPr>
    </w:p>
    <w:p w14:paraId="2B61B0ED" w14:textId="655DC898" w:rsidR="00C87007" w:rsidRPr="003567BD" w:rsidRDefault="00C87007" w:rsidP="00C87007">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 xml:space="preserve">ANEXO NÚMERO 09 (NUEVE) </w:t>
      </w:r>
    </w:p>
    <w:p w14:paraId="4D188394" w14:textId="77777777" w:rsidR="00DB6F4F" w:rsidRPr="003567BD" w:rsidRDefault="00DB6F4F" w:rsidP="00DB6F4F">
      <w:pPr>
        <w:jc w:val="right"/>
        <w:rPr>
          <w:rFonts w:asciiTheme="minorHAnsi" w:hAnsiTheme="minorHAnsi" w:cstheme="minorHAnsi"/>
          <w:sz w:val="22"/>
          <w:szCs w:val="22"/>
          <w:lang w:val="es-ES_tradnl"/>
        </w:rPr>
      </w:pPr>
    </w:p>
    <w:p w14:paraId="7C4C8931" w14:textId="77777777" w:rsidR="00DB6F4F" w:rsidRPr="003567BD" w:rsidRDefault="00DB6F4F" w:rsidP="00DB6F4F">
      <w:pPr>
        <w:jc w:val="right"/>
        <w:rPr>
          <w:rFonts w:asciiTheme="minorHAnsi" w:hAnsiTheme="minorHAnsi" w:cstheme="minorHAnsi"/>
          <w:sz w:val="22"/>
          <w:szCs w:val="22"/>
          <w:lang w:val="es-ES_tradnl"/>
        </w:rPr>
      </w:pPr>
    </w:p>
    <w:p w14:paraId="63D1AD3F" w14:textId="5AAEBB19" w:rsidR="00DB6F4F" w:rsidRPr="003567BD" w:rsidRDefault="00DB6F4F" w:rsidP="00DB6F4F">
      <w:pPr>
        <w:jc w:val="right"/>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_____________de _________de____________________</w:t>
      </w:r>
    </w:p>
    <w:p w14:paraId="7DF02F69" w14:textId="77777777" w:rsidR="00DB6F4F" w:rsidRPr="003567BD" w:rsidRDefault="00DB6F4F" w:rsidP="00DB6F4F">
      <w:pPr>
        <w:jc w:val="right"/>
        <w:rPr>
          <w:rFonts w:asciiTheme="minorHAnsi" w:hAnsiTheme="minorHAnsi" w:cstheme="minorHAnsi"/>
          <w:sz w:val="22"/>
          <w:szCs w:val="22"/>
          <w:lang w:val="es-ES_tradnl"/>
        </w:rPr>
      </w:pPr>
    </w:p>
    <w:p w14:paraId="0257D412" w14:textId="77777777" w:rsidR="00DB6F4F" w:rsidRPr="003567BD" w:rsidRDefault="00DB6F4F" w:rsidP="00DB6F4F">
      <w:pPr>
        <w:rPr>
          <w:rFonts w:asciiTheme="minorHAnsi" w:hAnsiTheme="minorHAnsi" w:cstheme="minorHAnsi"/>
          <w:sz w:val="22"/>
          <w:szCs w:val="22"/>
          <w:lang w:val="es-ES_tradnl"/>
        </w:rPr>
      </w:pPr>
    </w:p>
    <w:p w14:paraId="3B9ED87D"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ESCRITO DE MANIFESTACION BAJO PROTESTA DE DECIR VERADAD, QUE ES DE NACIONALIDAD MEXICANA Y QUE TIENE DOMICILIO FISCAL EN MÉXICO</w:t>
      </w:r>
    </w:p>
    <w:p w14:paraId="57E3F5DF" w14:textId="77777777" w:rsidR="001B0C44" w:rsidRPr="003567BD" w:rsidRDefault="001B0C44" w:rsidP="001B0C44">
      <w:pPr>
        <w:jc w:val="center"/>
        <w:rPr>
          <w:rFonts w:asciiTheme="minorHAnsi" w:hAnsiTheme="minorHAnsi" w:cstheme="minorHAnsi"/>
          <w:b/>
          <w:sz w:val="22"/>
          <w:szCs w:val="22"/>
          <w:lang w:val="es-ES_tradnl"/>
        </w:rPr>
      </w:pPr>
    </w:p>
    <w:p w14:paraId="5F5C4A45" w14:textId="77777777" w:rsidR="001B0C44" w:rsidRPr="003567BD" w:rsidRDefault="001B0C44" w:rsidP="001B0C44">
      <w:pPr>
        <w:jc w:val="right"/>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_____________de _________de____________________</w:t>
      </w:r>
    </w:p>
    <w:p w14:paraId="729A263C" w14:textId="77777777" w:rsidR="001B0C44" w:rsidRPr="003567BD" w:rsidRDefault="001B0C44" w:rsidP="001B0C44">
      <w:pPr>
        <w:jc w:val="right"/>
        <w:rPr>
          <w:rFonts w:asciiTheme="minorHAnsi" w:hAnsiTheme="minorHAnsi" w:cstheme="minorHAnsi"/>
          <w:sz w:val="22"/>
          <w:szCs w:val="22"/>
          <w:lang w:val="es-ES_tradnl"/>
        </w:rPr>
      </w:pPr>
    </w:p>
    <w:p w14:paraId="1EB9BE97" w14:textId="77777777" w:rsidR="001B0C44" w:rsidRPr="003567BD" w:rsidRDefault="001B0C44" w:rsidP="001B0C44">
      <w:pPr>
        <w:rPr>
          <w:rFonts w:asciiTheme="minorHAnsi" w:hAnsiTheme="minorHAnsi" w:cstheme="minorHAnsi"/>
          <w:sz w:val="22"/>
          <w:szCs w:val="22"/>
          <w:lang w:val="es-ES_tradnl"/>
        </w:rPr>
      </w:pPr>
    </w:p>
    <w:p w14:paraId="56D164D2" w14:textId="77777777" w:rsidR="001B0C44" w:rsidRPr="003567BD" w:rsidRDefault="001B0C44" w:rsidP="001B0C44">
      <w:pPr>
        <w:jc w:val="both"/>
        <w:rPr>
          <w:rFonts w:asciiTheme="minorHAnsi" w:hAnsiTheme="minorHAnsi" w:cstheme="minorHAnsi"/>
          <w:b/>
          <w:sz w:val="22"/>
          <w:szCs w:val="22"/>
        </w:rPr>
      </w:pPr>
      <w:r w:rsidRPr="003567BD">
        <w:rPr>
          <w:rFonts w:asciiTheme="minorHAnsi" w:hAnsiTheme="minorHAnsi" w:cstheme="minorHAnsi"/>
          <w:b/>
          <w:sz w:val="22"/>
          <w:szCs w:val="22"/>
        </w:rPr>
        <w:t>SERVICIOS DE SALUD DE ZACATECAS</w:t>
      </w:r>
    </w:p>
    <w:p w14:paraId="3A15AE72" w14:textId="77777777" w:rsidR="001B0C44" w:rsidRPr="003567BD" w:rsidRDefault="001B0C44" w:rsidP="001B0C44">
      <w:pPr>
        <w:jc w:val="both"/>
        <w:rPr>
          <w:rFonts w:asciiTheme="minorHAnsi" w:hAnsiTheme="minorHAnsi" w:cstheme="minorHAnsi"/>
          <w:b/>
          <w:sz w:val="22"/>
          <w:szCs w:val="22"/>
        </w:rPr>
      </w:pPr>
      <w:r w:rsidRPr="003567BD">
        <w:rPr>
          <w:rFonts w:asciiTheme="minorHAnsi" w:hAnsiTheme="minorHAnsi" w:cstheme="minorHAnsi"/>
          <w:b/>
          <w:sz w:val="22"/>
          <w:szCs w:val="22"/>
        </w:rPr>
        <w:t>DIRECCION ADMINISTRATIVA</w:t>
      </w:r>
    </w:p>
    <w:p w14:paraId="6CD2234D" w14:textId="77777777" w:rsidR="001B0C44" w:rsidRPr="003567BD" w:rsidRDefault="001B0C44" w:rsidP="001B0C44">
      <w:pPr>
        <w:jc w:val="both"/>
        <w:rPr>
          <w:rFonts w:asciiTheme="minorHAnsi" w:hAnsiTheme="minorHAnsi" w:cstheme="minorHAnsi"/>
          <w:b/>
          <w:sz w:val="22"/>
          <w:szCs w:val="22"/>
        </w:rPr>
      </w:pPr>
      <w:r w:rsidRPr="003567BD">
        <w:rPr>
          <w:rFonts w:asciiTheme="minorHAnsi" w:hAnsiTheme="minorHAnsi" w:cstheme="minorHAnsi"/>
          <w:b/>
          <w:sz w:val="22"/>
          <w:szCs w:val="22"/>
        </w:rPr>
        <w:t>SUBDIRECCION DE RECURSOS MATERIALES Y SERVICIOS GENERALES</w:t>
      </w:r>
    </w:p>
    <w:p w14:paraId="54A143A6" w14:textId="77777777" w:rsidR="001B0C44" w:rsidRPr="003567BD" w:rsidRDefault="001B0C44" w:rsidP="001B0C44">
      <w:pPr>
        <w:pStyle w:val="Textoindependiente21"/>
        <w:spacing w:after="0" w:line="240" w:lineRule="auto"/>
        <w:rPr>
          <w:rFonts w:asciiTheme="minorHAnsi" w:hAnsiTheme="minorHAnsi" w:cstheme="minorHAnsi"/>
          <w:b/>
          <w:sz w:val="22"/>
          <w:szCs w:val="22"/>
        </w:rPr>
      </w:pPr>
      <w:r w:rsidRPr="003567BD">
        <w:rPr>
          <w:rFonts w:asciiTheme="minorHAnsi" w:hAnsiTheme="minorHAnsi" w:cstheme="minorHAnsi"/>
          <w:b/>
          <w:sz w:val="22"/>
          <w:szCs w:val="22"/>
        </w:rPr>
        <w:t>P r e s e n t e.</w:t>
      </w:r>
    </w:p>
    <w:p w14:paraId="49AD08C0" w14:textId="77777777" w:rsidR="001B0C44" w:rsidRPr="003567BD" w:rsidRDefault="001B0C44" w:rsidP="001B0C44">
      <w:pPr>
        <w:spacing w:line="360" w:lineRule="auto"/>
        <w:jc w:val="both"/>
        <w:rPr>
          <w:rFonts w:asciiTheme="minorHAnsi" w:hAnsiTheme="minorHAnsi" w:cstheme="minorHAnsi"/>
          <w:sz w:val="22"/>
          <w:szCs w:val="22"/>
          <w:lang w:val="es-ES_tradnl"/>
        </w:rPr>
      </w:pPr>
    </w:p>
    <w:p w14:paraId="0E35989A" w14:textId="77777777" w:rsidR="001B0C44" w:rsidRPr="003567BD" w:rsidRDefault="001B0C44" w:rsidP="001B0C44">
      <w:pPr>
        <w:spacing w:line="360" w:lineRule="auto"/>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Me refiero al procedimiento ___________________Número________________en el que mi representada, la empresa ____________________participa a través de la propuesta que se contiene en el presente sobre.  Sobre el particular, y en los términos de lo previsto en el Artículo 60 de </w:t>
      </w:r>
      <w:r w:rsidRPr="003567BD">
        <w:rPr>
          <w:rFonts w:asciiTheme="minorHAnsi" w:hAnsiTheme="minorHAnsi" w:cstheme="minorHAnsi"/>
          <w:sz w:val="22"/>
          <w:szCs w:val="22"/>
        </w:rPr>
        <w:t xml:space="preserve">Ley de Adquisiciones, Arrendamientos y Servicios del Estado de Zacatecas y sus Municipios, </w:t>
      </w:r>
      <w:r w:rsidRPr="003567BD">
        <w:rPr>
          <w:rFonts w:asciiTheme="minorHAnsi" w:hAnsiTheme="minorHAnsi" w:cstheme="minorHAnsi"/>
          <w:sz w:val="22"/>
          <w:szCs w:val="22"/>
          <w:lang w:val="es-ES_tradnl"/>
        </w:rPr>
        <w:t>tratándose de procedimientos de contratación de carácter nacional, manifiesto que el que suscribe, declara bajo protesta de decir verdad, ser de nacionalidad mexicana y que tengo mi domicilio fiscal en México.</w:t>
      </w:r>
    </w:p>
    <w:p w14:paraId="392C002C" w14:textId="77777777" w:rsidR="001B0C44" w:rsidRPr="003567BD" w:rsidRDefault="001B0C44" w:rsidP="001B0C44">
      <w:pPr>
        <w:spacing w:line="360" w:lineRule="auto"/>
        <w:jc w:val="both"/>
        <w:rPr>
          <w:rFonts w:asciiTheme="minorHAnsi" w:hAnsiTheme="minorHAnsi" w:cstheme="minorHAnsi"/>
          <w:sz w:val="22"/>
          <w:szCs w:val="22"/>
          <w:lang w:val="es-ES_tradnl"/>
        </w:rPr>
      </w:pPr>
    </w:p>
    <w:p w14:paraId="680F629C" w14:textId="77777777" w:rsidR="001B0C44" w:rsidRPr="003567BD" w:rsidRDefault="001B0C44" w:rsidP="001B0C44">
      <w:pPr>
        <w:jc w:val="center"/>
        <w:rPr>
          <w:rFonts w:asciiTheme="minorHAnsi" w:hAnsiTheme="minorHAnsi" w:cstheme="minorHAnsi"/>
          <w:sz w:val="22"/>
          <w:szCs w:val="22"/>
          <w:lang w:val="pt-BR"/>
        </w:rPr>
      </w:pPr>
      <w:r w:rsidRPr="003567BD">
        <w:rPr>
          <w:rFonts w:asciiTheme="minorHAnsi" w:hAnsiTheme="minorHAnsi" w:cstheme="minorHAnsi"/>
          <w:sz w:val="22"/>
          <w:szCs w:val="22"/>
          <w:lang w:val="pt-BR"/>
        </w:rPr>
        <w:t>A T E N T A M E N TE</w:t>
      </w:r>
    </w:p>
    <w:p w14:paraId="3146F794" w14:textId="77777777" w:rsidR="001B0C44" w:rsidRPr="003567BD" w:rsidRDefault="001B0C44" w:rsidP="001B0C44">
      <w:pPr>
        <w:jc w:val="center"/>
        <w:rPr>
          <w:rFonts w:asciiTheme="minorHAnsi" w:hAnsiTheme="minorHAnsi" w:cstheme="minorHAnsi"/>
          <w:sz w:val="22"/>
          <w:szCs w:val="22"/>
          <w:lang w:val="pt-BR"/>
        </w:rPr>
      </w:pPr>
    </w:p>
    <w:p w14:paraId="0A94BABE" w14:textId="77777777" w:rsidR="001B0C44" w:rsidRPr="003567BD" w:rsidRDefault="001B0C44" w:rsidP="001B0C44">
      <w:pPr>
        <w:jc w:val="center"/>
        <w:rPr>
          <w:rFonts w:asciiTheme="minorHAnsi" w:hAnsiTheme="minorHAnsi" w:cstheme="minorHAnsi"/>
          <w:sz w:val="22"/>
          <w:szCs w:val="22"/>
          <w:lang w:val="pt-BR"/>
        </w:rPr>
      </w:pPr>
    </w:p>
    <w:p w14:paraId="06CCB390" w14:textId="77777777" w:rsidR="001B0C44" w:rsidRPr="003567BD" w:rsidRDefault="001B0C44" w:rsidP="001B0C44">
      <w:pPr>
        <w:jc w:val="center"/>
        <w:rPr>
          <w:rFonts w:asciiTheme="minorHAnsi" w:hAnsiTheme="minorHAnsi" w:cstheme="minorHAnsi"/>
          <w:sz w:val="22"/>
          <w:szCs w:val="22"/>
          <w:lang w:val="pt-BR"/>
        </w:rPr>
      </w:pPr>
    </w:p>
    <w:p w14:paraId="7611590D"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NOMBRE Y FIRMA</w:t>
      </w:r>
    </w:p>
    <w:p w14:paraId="12923B57"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_______________________________________________________________</w:t>
      </w:r>
    </w:p>
    <w:p w14:paraId="0EFB3693"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DEL REPRESENTANTE LEGAL DE LA EMPRESA LICITANTE</w:t>
      </w:r>
    </w:p>
    <w:p w14:paraId="56696132" w14:textId="77777777" w:rsidR="001B0C44" w:rsidRPr="003567BD" w:rsidRDefault="001B0C44" w:rsidP="001B0C44">
      <w:pPr>
        <w:jc w:val="center"/>
        <w:rPr>
          <w:rFonts w:asciiTheme="minorHAnsi" w:hAnsiTheme="minorHAnsi" w:cstheme="minorHAnsi"/>
          <w:b/>
          <w:sz w:val="22"/>
          <w:szCs w:val="22"/>
        </w:rPr>
      </w:pPr>
    </w:p>
    <w:p w14:paraId="6CBB606B" w14:textId="77777777" w:rsidR="00DB6F4F" w:rsidRPr="003567BD" w:rsidRDefault="00DB6F4F" w:rsidP="002F686D">
      <w:pPr>
        <w:ind w:right="-52"/>
        <w:jc w:val="center"/>
        <w:rPr>
          <w:rFonts w:asciiTheme="minorHAnsi" w:hAnsiTheme="minorHAnsi" w:cstheme="minorHAnsi"/>
          <w:b/>
          <w:sz w:val="22"/>
          <w:szCs w:val="22"/>
        </w:rPr>
        <w:sectPr w:rsidR="00DB6F4F" w:rsidRPr="003567BD" w:rsidSect="00806E17">
          <w:footnotePr>
            <w:pos w:val="beneathText"/>
          </w:footnotePr>
          <w:pgSz w:w="12240" w:h="15840"/>
          <w:pgMar w:top="1418" w:right="1183" w:bottom="1418" w:left="1418" w:header="709" w:footer="709" w:gutter="0"/>
          <w:cols w:space="720"/>
          <w:rtlGutter/>
          <w:docGrid w:linePitch="360"/>
        </w:sectPr>
      </w:pPr>
    </w:p>
    <w:p w14:paraId="0BB0DBC6" w14:textId="5CCD855E" w:rsidR="00DB6F4F" w:rsidRPr="003567BD" w:rsidRDefault="00DB6F4F"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10 (DIEZ)</w:t>
      </w:r>
    </w:p>
    <w:p w14:paraId="3C1AC94B" w14:textId="13D15A9D" w:rsidR="00DB6F4F" w:rsidRPr="003567BD" w:rsidRDefault="00DB6F4F" w:rsidP="002F686D">
      <w:pPr>
        <w:ind w:right="-52"/>
        <w:jc w:val="center"/>
        <w:rPr>
          <w:rFonts w:asciiTheme="minorHAnsi" w:hAnsiTheme="minorHAnsi" w:cstheme="minorHAnsi"/>
          <w:b/>
          <w:color w:val="0000FF"/>
          <w:sz w:val="22"/>
          <w:szCs w:val="22"/>
        </w:rPr>
      </w:pPr>
    </w:p>
    <w:p w14:paraId="6B457CD1" w14:textId="77777777" w:rsidR="0081517D" w:rsidRPr="003567BD" w:rsidRDefault="0081517D" w:rsidP="0081517D">
      <w:pPr>
        <w:ind w:left="9072" w:right="16" w:hanging="9072"/>
        <w:jc w:val="center"/>
        <w:rPr>
          <w:rFonts w:asciiTheme="minorHAnsi" w:hAnsiTheme="minorHAnsi" w:cstheme="minorHAnsi"/>
          <w:b/>
          <w:color w:val="000000"/>
          <w:sz w:val="22"/>
          <w:szCs w:val="22"/>
        </w:rPr>
      </w:pPr>
      <w:r w:rsidRPr="003567BD">
        <w:rPr>
          <w:rFonts w:asciiTheme="minorHAnsi" w:hAnsiTheme="minorHAnsi" w:cstheme="minorHAnsi"/>
          <w:b/>
          <w:sz w:val="22"/>
          <w:szCs w:val="22"/>
        </w:rPr>
        <w:t>FORMATO PARA PÓLIZA DE FIANZA DE CUMPLIMIENTO DE CONTRATO</w:t>
      </w:r>
    </w:p>
    <w:p w14:paraId="63D24E04" w14:textId="77777777" w:rsidR="0081517D" w:rsidRPr="004E067B" w:rsidRDefault="0081517D" w:rsidP="0081517D">
      <w:pPr>
        <w:keepNext/>
        <w:tabs>
          <w:tab w:val="left" w:pos="0"/>
          <w:tab w:val="num" w:pos="576"/>
        </w:tabs>
        <w:spacing w:before="240" w:after="60"/>
        <w:ind w:left="576" w:hanging="9"/>
        <w:jc w:val="both"/>
        <w:outlineLvl w:val="1"/>
        <w:rPr>
          <w:rFonts w:asciiTheme="minorHAnsi" w:eastAsia="Calibri" w:hAnsiTheme="minorHAnsi" w:cstheme="minorHAnsi"/>
          <w:sz w:val="20"/>
          <w:szCs w:val="22"/>
          <w:lang w:eastAsia="en-US"/>
        </w:rPr>
      </w:pPr>
      <w:r w:rsidRPr="004E067B">
        <w:rPr>
          <w:rFonts w:asciiTheme="minorHAnsi" w:eastAsia="Calibri" w:hAnsiTheme="minorHAnsi" w:cstheme="minorHAnsi"/>
          <w:sz w:val="20"/>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1607E578" w14:textId="77777777" w:rsidR="0081517D" w:rsidRPr="004E067B" w:rsidRDefault="0081517D" w:rsidP="0081517D">
      <w:pPr>
        <w:keepNext/>
        <w:tabs>
          <w:tab w:val="left" w:pos="0"/>
          <w:tab w:val="num" w:pos="576"/>
        </w:tabs>
        <w:spacing w:before="240" w:after="60"/>
        <w:ind w:left="576" w:hanging="9"/>
        <w:jc w:val="both"/>
        <w:outlineLvl w:val="1"/>
        <w:rPr>
          <w:rFonts w:asciiTheme="minorHAnsi" w:hAnsiTheme="minorHAnsi" w:cstheme="minorHAnsi"/>
          <w:b/>
          <w:sz w:val="20"/>
          <w:szCs w:val="22"/>
        </w:rPr>
      </w:pPr>
      <w:r w:rsidRPr="004E067B">
        <w:rPr>
          <w:rFonts w:asciiTheme="minorHAnsi" w:eastAsia="Calibri" w:hAnsiTheme="minorHAnsi" w:cstheme="minorHAnsi"/>
          <w:sz w:val="20"/>
          <w:szCs w:val="22"/>
          <w:lang w:eastAsia="en-US"/>
        </w:rPr>
        <w:t xml:space="preserve">ANTE LOS SERVICIOS DE SALUD DE ZACATECAS, PARA GARANTIZAR POR </w:t>
      </w:r>
      <w:r w:rsidRPr="004E067B">
        <w:rPr>
          <w:rFonts w:asciiTheme="minorHAnsi" w:eastAsia="Calibri" w:hAnsiTheme="minorHAnsi" w:cstheme="minorHAnsi"/>
          <w:color w:val="0000FF"/>
          <w:sz w:val="20"/>
          <w:szCs w:val="22"/>
          <w:lang w:eastAsia="en-US"/>
        </w:rPr>
        <w:t xml:space="preserve">(nombre o denominación social de la empresa). </w:t>
      </w:r>
      <w:r w:rsidRPr="004E067B">
        <w:rPr>
          <w:rFonts w:asciiTheme="minorHAnsi" w:eastAsia="Calibri" w:hAnsiTheme="minorHAnsi" w:cstheme="minorHAnsi"/>
          <w:sz w:val="20"/>
          <w:szCs w:val="22"/>
          <w:lang w:eastAsia="en-US"/>
        </w:rPr>
        <w:t xml:space="preserve">CON DOMICILIO EN </w:t>
      </w:r>
      <w:r w:rsidRPr="004E067B">
        <w:rPr>
          <w:rFonts w:asciiTheme="minorHAnsi" w:eastAsia="Calibri" w:hAnsiTheme="minorHAnsi" w:cstheme="minorHAnsi"/>
          <w:color w:val="0000FF"/>
          <w:sz w:val="20"/>
          <w:szCs w:val="22"/>
          <w:lang w:eastAsia="en-US"/>
        </w:rPr>
        <w:t>(domicilio de la empresa),</w:t>
      </w:r>
      <w:r w:rsidRPr="004E067B">
        <w:rPr>
          <w:rFonts w:asciiTheme="minorHAnsi" w:eastAsia="Calibri" w:hAnsiTheme="minorHAnsi" w:cstheme="minorHAnsi"/>
          <w:sz w:val="20"/>
          <w:szCs w:val="22"/>
          <w:lang w:eastAsia="en-US"/>
        </w:rPr>
        <w:t xml:space="preserve"> EL FIEL Y EXACTO CUMPLIMIENTO DE TODAS Y CADA UNA DE LAS OBLIGACIONES A SU CARGO, DERIVADAS DEL CONTRATO DE</w:t>
      </w:r>
      <w:r w:rsidRPr="004E067B">
        <w:rPr>
          <w:rFonts w:asciiTheme="minorHAnsi" w:eastAsia="Calibri" w:hAnsiTheme="minorHAnsi" w:cstheme="minorHAnsi"/>
          <w:color w:val="0000FF"/>
          <w:sz w:val="20"/>
          <w:szCs w:val="22"/>
          <w:lang w:eastAsia="en-US"/>
        </w:rPr>
        <w:t xml:space="preserve"> (especificar qué tipo de contrato, si es de adquisición, prestación de servicio, etc.) </w:t>
      </w:r>
      <w:r w:rsidRPr="004E067B">
        <w:rPr>
          <w:rFonts w:asciiTheme="minorHAnsi" w:eastAsia="Calibri" w:hAnsiTheme="minorHAnsi" w:cstheme="minorHAnsi"/>
          <w:sz w:val="20"/>
          <w:szCs w:val="22"/>
          <w:lang w:eastAsia="en-US"/>
        </w:rPr>
        <w:t xml:space="preserve">NÚMERO </w:t>
      </w:r>
      <w:r w:rsidRPr="004E067B">
        <w:rPr>
          <w:rFonts w:asciiTheme="minorHAnsi" w:eastAsia="Calibri" w:hAnsiTheme="minorHAnsi" w:cstheme="minorHAnsi"/>
          <w:color w:val="0000FF"/>
          <w:sz w:val="20"/>
          <w:szCs w:val="22"/>
          <w:lang w:eastAsia="en-US"/>
        </w:rPr>
        <w:t>(número de contrato)</w:t>
      </w:r>
      <w:r w:rsidRPr="004E067B">
        <w:rPr>
          <w:rFonts w:asciiTheme="minorHAnsi" w:eastAsia="Calibri" w:hAnsiTheme="minorHAnsi" w:cstheme="minorHAnsi"/>
          <w:sz w:val="20"/>
          <w:szCs w:val="22"/>
          <w:lang w:eastAsia="en-US"/>
        </w:rPr>
        <w:t xml:space="preserve"> DE FECHA </w:t>
      </w:r>
      <w:r w:rsidRPr="004E067B">
        <w:rPr>
          <w:rFonts w:asciiTheme="minorHAnsi" w:eastAsia="Calibri" w:hAnsiTheme="minorHAnsi" w:cstheme="minorHAnsi"/>
          <w:color w:val="0000FF"/>
          <w:sz w:val="20"/>
          <w:szCs w:val="22"/>
          <w:lang w:eastAsia="en-US"/>
        </w:rPr>
        <w:t>(fecha de suscripción),</w:t>
      </w:r>
      <w:r w:rsidRPr="004E067B">
        <w:rPr>
          <w:rFonts w:asciiTheme="minorHAnsi" w:eastAsia="Calibri" w:hAnsiTheme="minorHAnsi" w:cstheme="minorHAnsi"/>
          <w:sz w:val="20"/>
          <w:szCs w:val="22"/>
          <w:lang w:eastAsia="en-US"/>
        </w:rPr>
        <w:t xml:space="preserve"> QUE SE ADJUDICÓ A DICHA EMPRESA CON MOTIVO DEL </w:t>
      </w:r>
      <w:r w:rsidRPr="004E067B">
        <w:rPr>
          <w:rFonts w:asciiTheme="minorHAnsi" w:eastAsia="Calibri" w:hAnsiTheme="minorHAnsi" w:cstheme="minorHAnsi"/>
          <w:color w:val="0000FF"/>
          <w:sz w:val="20"/>
          <w:szCs w:val="22"/>
          <w:lang w:eastAsia="en-US"/>
        </w:rPr>
        <w:t>(especificar el procedimiento de contratación que se llevó a cabo, licitación pública, invitación a cuando menos tres personas, adjudicación directa, y en su caso, el número de ésta),</w:t>
      </w:r>
      <w:r w:rsidRPr="004E067B">
        <w:rPr>
          <w:rFonts w:asciiTheme="minorHAnsi" w:eastAsia="Calibri" w:hAnsiTheme="minorHAnsi" w:cstheme="minorHAnsi"/>
          <w:sz w:val="20"/>
          <w:szCs w:val="22"/>
          <w:lang w:eastAsia="en-US"/>
        </w:rPr>
        <w:t xml:space="preserve"> RELATIVO A </w:t>
      </w:r>
      <w:r w:rsidRPr="004E067B">
        <w:rPr>
          <w:rFonts w:asciiTheme="minorHAnsi" w:eastAsia="Calibri" w:hAnsiTheme="minorHAnsi" w:cstheme="minorHAnsi"/>
          <w:color w:val="0000FF"/>
          <w:sz w:val="20"/>
          <w:szCs w:val="22"/>
          <w:lang w:eastAsia="en-US"/>
        </w:rPr>
        <w:t>(objeto del contrato);</w:t>
      </w:r>
      <w:r w:rsidRPr="004E067B">
        <w:rPr>
          <w:rFonts w:asciiTheme="minorHAnsi" w:eastAsia="Calibri" w:hAnsiTheme="minorHAnsi" w:cstheme="minorHAnsi"/>
          <w:sz w:val="20"/>
          <w:szCs w:val="22"/>
          <w:lang w:eastAsia="en-US"/>
        </w:rPr>
        <w:t xml:space="preserve"> LA PRESENTE FIANZA, TENDRÁ UNA VIGENCIA DE </w:t>
      </w:r>
      <w:r w:rsidRPr="004E067B">
        <w:rPr>
          <w:rFonts w:asciiTheme="minorHAnsi" w:eastAsia="Calibri" w:hAnsiTheme="minorHAnsi" w:cstheme="minorHAnsi"/>
          <w:color w:val="0000FF"/>
          <w:sz w:val="20"/>
          <w:szCs w:val="22"/>
          <w:lang w:eastAsia="en-US"/>
        </w:rPr>
        <w:t>(se deberá insertar el lapso de vigencia que se haya establecido en el contrato),</w:t>
      </w:r>
      <w:r w:rsidRPr="004E067B">
        <w:rPr>
          <w:rFonts w:asciiTheme="minorHAnsi" w:eastAsia="Calibri" w:hAnsiTheme="minorHAnsi" w:cstheme="minorHAnsi"/>
          <w:sz w:val="20"/>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4E067B">
        <w:rPr>
          <w:rFonts w:asciiTheme="minorHAnsi" w:eastAsia="Calibri" w:hAnsiTheme="minorHAnsi" w:cstheme="minorHAnsi"/>
          <w:color w:val="0000FF"/>
          <w:sz w:val="20"/>
          <w:szCs w:val="22"/>
          <w:lang w:eastAsia="en-US"/>
        </w:rPr>
        <w:t>(especificar la institución afianzadora que expide la garantía),</w:t>
      </w:r>
      <w:r w:rsidRPr="004E067B">
        <w:rPr>
          <w:rFonts w:asciiTheme="minorHAnsi" w:eastAsia="Calibri" w:hAnsiTheme="minorHAnsi" w:cstheme="minorHAnsi"/>
          <w:sz w:val="20"/>
          <w:szCs w:val="22"/>
          <w:lang w:eastAsia="en-US"/>
        </w:rPr>
        <w:t xml:space="preserve"> EXPRESAMENTE SE OBLIGA A PAGAR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LA TOTALIDAD DE LAS PENAS CONVENCIONALES ESTABLECIDAS EN LA CLÁUSULA </w:t>
      </w:r>
      <w:r w:rsidRPr="004E067B">
        <w:rPr>
          <w:rFonts w:asciiTheme="minorHAnsi" w:eastAsia="Calibri" w:hAnsiTheme="minorHAnsi" w:cstheme="minorHAnsi"/>
          <w:color w:val="0000FF"/>
          <w:sz w:val="20"/>
          <w:szCs w:val="22"/>
          <w:lang w:eastAsia="en-US"/>
        </w:rPr>
        <w:t>(número de cláusula del contrato en que se estipulen las Penas Convencionales que en su caso deba pagar el fiado)</w:t>
      </w:r>
      <w:r w:rsidRPr="004E067B">
        <w:rPr>
          <w:rFonts w:asciiTheme="minorHAnsi" w:eastAsia="Calibri" w:hAnsiTheme="minorHAnsi" w:cstheme="minorHAnsi"/>
          <w:sz w:val="20"/>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4E067B">
        <w:rPr>
          <w:rFonts w:asciiTheme="minorHAnsi" w:eastAsia="Calibri" w:hAnsiTheme="minorHAnsi" w:cstheme="minorHAnsi"/>
          <w:color w:val="0000FF"/>
          <w:sz w:val="20"/>
          <w:szCs w:val="22"/>
          <w:lang w:eastAsia="en-US"/>
        </w:rPr>
        <w:t xml:space="preserve">AFIANZADORA (especificar la institución afianzadora que expide la garantía), </w:t>
      </w:r>
      <w:r w:rsidRPr="004E067B">
        <w:rPr>
          <w:rFonts w:asciiTheme="minorHAnsi" w:eastAsia="Calibri" w:hAnsiTheme="minorHAnsi" w:cstheme="minorHAnsi"/>
          <w:sz w:val="20"/>
          <w:szCs w:val="22"/>
          <w:lang w:eastAsia="en-US"/>
        </w:rPr>
        <w:t xml:space="preserve">EXPRESAMENTE CONSIENTE. A) QUE LA PRESENTE FIANZA SE OTORGA DE CONFORMIDAD CON LO ESTIPULADO EN EL CONTRATO ARRIBA INDICADO; B) QUE EN CASO DE INCUMPLIMIENTO POR PARTE DEL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LA RESCISIÓN DEL INSTRUMENTO JURÍDICO; C) QUE PAGARÁ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LA TOTALIDAD DE LAS PENAS CONVENCIONALES ESTABLECIDAS EN LA CLÁUSULA </w:t>
      </w:r>
      <w:r w:rsidRPr="004E067B">
        <w:rPr>
          <w:rFonts w:asciiTheme="minorHAnsi" w:eastAsia="Calibri" w:hAnsiTheme="minorHAnsi" w:cstheme="minorHAnsi"/>
          <w:color w:val="0000FF"/>
          <w:sz w:val="20"/>
          <w:szCs w:val="22"/>
          <w:lang w:eastAsia="en-US"/>
        </w:rPr>
        <w:t>(número de cláusula del contrato en que se estipulen las Penas Convencionales que en su caso deba pagar el fiado)</w:t>
      </w:r>
      <w:r w:rsidRPr="004E067B">
        <w:rPr>
          <w:rFonts w:asciiTheme="minorHAnsi" w:eastAsia="Calibri" w:hAnsiTheme="minorHAnsi" w:cstheme="minorHAnsi"/>
          <w:sz w:val="20"/>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w:t>
      </w:r>
      <w:r w:rsidRPr="004E067B">
        <w:rPr>
          <w:rFonts w:asciiTheme="minorHAnsi" w:eastAsia="Calibri" w:hAnsiTheme="minorHAnsi" w:cstheme="minorHAnsi"/>
          <w:sz w:val="20"/>
          <w:szCs w:val="22"/>
          <w:lang w:eastAsia="en-US"/>
        </w:rPr>
        <w:lastRenderedPageBreak/>
        <w:t xml:space="preserve">SUBSTANCIACIÓN DE TODOS LOS RECURSOS Y MEDIOS DE DEFENSA LEGALES QUE, EN SU CASO, SEAN INTERPUESTOS POR CUALQUIERA DE LAS PARTES, HASTA QUE SE DICTE LA RESOLUCIÓN DEFINITIVA POR AUTORIDAD COMPETENTE, AFIANZADORA </w:t>
      </w:r>
      <w:r w:rsidRPr="004E067B">
        <w:rPr>
          <w:rFonts w:asciiTheme="minorHAnsi" w:eastAsia="Calibri" w:hAnsiTheme="minorHAnsi" w:cstheme="minorHAnsi"/>
          <w:color w:val="0000FF"/>
          <w:sz w:val="20"/>
          <w:szCs w:val="22"/>
          <w:lang w:eastAsia="en-US"/>
        </w:rPr>
        <w:t>(especificar la institución afianzadora que expide la garantía),</w:t>
      </w:r>
      <w:r w:rsidRPr="004E067B">
        <w:rPr>
          <w:rFonts w:asciiTheme="minorHAnsi" w:eastAsia="Calibri" w:hAnsiTheme="minorHAnsi" w:cstheme="minorHAnsi"/>
          <w:sz w:val="20"/>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47FAE34B" w14:textId="77777777" w:rsidR="0081517D" w:rsidRPr="003567BD" w:rsidRDefault="0081517D" w:rsidP="0081517D">
      <w:pPr>
        <w:tabs>
          <w:tab w:val="center" w:pos="4419"/>
          <w:tab w:val="right" w:pos="8838"/>
        </w:tabs>
        <w:suppressAutoHyphens w:val="0"/>
        <w:overflowPunct w:val="0"/>
        <w:autoSpaceDE w:val="0"/>
        <w:autoSpaceDN w:val="0"/>
        <w:adjustRightInd w:val="0"/>
        <w:ind w:left="900" w:right="-52" w:hanging="900"/>
        <w:jc w:val="center"/>
        <w:textAlignment w:val="baseline"/>
        <w:rPr>
          <w:rFonts w:asciiTheme="minorHAnsi" w:hAnsiTheme="minorHAnsi" w:cstheme="minorHAnsi"/>
          <w:b/>
          <w:sz w:val="22"/>
          <w:szCs w:val="22"/>
          <w:lang w:val="es-ES_tradnl" w:eastAsia="es-ES"/>
        </w:rPr>
      </w:pPr>
    </w:p>
    <w:p w14:paraId="7900EC19" w14:textId="77777777" w:rsidR="0081517D" w:rsidRPr="003567BD" w:rsidRDefault="0081517D" w:rsidP="002F686D">
      <w:pPr>
        <w:ind w:right="-52"/>
        <w:jc w:val="center"/>
        <w:rPr>
          <w:rFonts w:asciiTheme="minorHAnsi" w:hAnsiTheme="minorHAnsi" w:cstheme="minorHAnsi"/>
          <w:b/>
          <w:sz w:val="22"/>
          <w:szCs w:val="22"/>
        </w:rPr>
        <w:sectPr w:rsidR="0081517D" w:rsidRPr="003567BD" w:rsidSect="00806E17">
          <w:footnotePr>
            <w:pos w:val="beneathText"/>
          </w:footnotePr>
          <w:pgSz w:w="12240" w:h="15840"/>
          <w:pgMar w:top="1418" w:right="1183" w:bottom="1418" w:left="1418" w:header="709" w:footer="709" w:gutter="0"/>
          <w:cols w:space="720"/>
          <w:rtlGutter/>
          <w:docGrid w:linePitch="360"/>
        </w:sectPr>
      </w:pPr>
    </w:p>
    <w:p w14:paraId="4400505E" w14:textId="679DCBAF" w:rsidR="0081517D" w:rsidRPr="003567BD" w:rsidRDefault="0081517D"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1</w:t>
      </w:r>
      <w:r w:rsidR="00CF6502" w:rsidRPr="003567BD">
        <w:rPr>
          <w:rFonts w:asciiTheme="minorHAnsi" w:hAnsiTheme="minorHAnsi" w:cstheme="minorHAnsi"/>
          <w:b/>
          <w:color w:val="0000FF"/>
          <w:sz w:val="22"/>
          <w:szCs w:val="22"/>
        </w:rPr>
        <w:t>1</w:t>
      </w:r>
      <w:r w:rsidRPr="003567BD">
        <w:rPr>
          <w:rFonts w:asciiTheme="minorHAnsi" w:hAnsiTheme="minorHAnsi" w:cstheme="minorHAnsi"/>
          <w:b/>
          <w:color w:val="0000FF"/>
          <w:sz w:val="22"/>
          <w:szCs w:val="22"/>
        </w:rPr>
        <w:t xml:space="preserve"> (</w:t>
      </w:r>
      <w:r w:rsidR="00CF6502"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p>
    <w:p w14:paraId="733E5FD4" w14:textId="71A53F95" w:rsidR="0081517D" w:rsidRPr="003567BD" w:rsidRDefault="0081517D" w:rsidP="002F686D">
      <w:pPr>
        <w:ind w:right="-52"/>
        <w:jc w:val="center"/>
        <w:rPr>
          <w:rFonts w:asciiTheme="minorHAnsi" w:hAnsiTheme="minorHAnsi" w:cstheme="minorHAnsi"/>
          <w:b/>
          <w:sz w:val="22"/>
          <w:szCs w:val="22"/>
        </w:rPr>
      </w:pPr>
    </w:p>
    <w:p w14:paraId="796C6DD4" w14:textId="77777777" w:rsidR="0081517D" w:rsidRPr="004E067B" w:rsidRDefault="0081517D" w:rsidP="0081517D">
      <w:pPr>
        <w:widowControl w:val="0"/>
        <w:autoSpaceDE w:val="0"/>
        <w:autoSpaceDN w:val="0"/>
        <w:adjustRightInd w:val="0"/>
        <w:jc w:val="both"/>
        <w:rPr>
          <w:rFonts w:asciiTheme="minorHAnsi" w:hAnsiTheme="minorHAnsi" w:cstheme="minorHAnsi"/>
          <w:b/>
          <w:sz w:val="20"/>
          <w:szCs w:val="22"/>
        </w:rPr>
      </w:pPr>
      <w:r w:rsidRPr="004E067B">
        <w:rPr>
          <w:rFonts w:asciiTheme="minorHAnsi" w:hAnsiTheme="minorHAnsi" w:cstheme="minorHAnsi"/>
          <w:b/>
          <w:sz w:val="20"/>
          <w:szCs w:val="22"/>
        </w:rPr>
        <w:t>FORMATO PARA LA MANIFESTACIÓN QUE DEBERÁN PRESENTAR LOS LICITANTES QUE PARTICIPEN EN LOS PROCEDIMIENTOS DE CONTRATACIÓN EN TÉRMINOS DE LO PREVISTO POR EL ARTICULO 34 DEL REGLAMENTO DE LA LAASSP,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4FBE5E38" w14:textId="77777777" w:rsidR="0081517D" w:rsidRPr="004E067B" w:rsidRDefault="0081517D" w:rsidP="0081517D">
      <w:pPr>
        <w:widowControl w:val="0"/>
        <w:autoSpaceDE w:val="0"/>
        <w:autoSpaceDN w:val="0"/>
        <w:adjustRightInd w:val="0"/>
        <w:ind w:firstLine="720"/>
        <w:jc w:val="right"/>
        <w:rPr>
          <w:rFonts w:asciiTheme="minorHAnsi" w:hAnsiTheme="minorHAnsi" w:cstheme="minorHAnsi"/>
          <w:sz w:val="20"/>
          <w:szCs w:val="22"/>
        </w:rPr>
      </w:pPr>
      <w:r w:rsidRPr="004E067B">
        <w:rPr>
          <w:rFonts w:asciiTheme="minorHAnsi" w:hAnsiTheme="minorHAnsi" w:cstheme="minorHAnsi"/>
          <w:sz w:val="20"/>
          <w:szCs w:val="22"/>
        </w:rPr>
        <w:t>______de___________de_____________(1)</w:t>
      </w:r>
    </w:p>
    <w:p w14:paraId="55315C17"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61A6BEB6"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_________(2)______________</w:t>
      </w:r>
    </w:p>
    <w:p w14:paraId="54EF3C95" w14:textId="77777777" w:rsidR="0081517D" w:rsidRPr="004E067B" w:rsidRDefault="0081517D" w:rsidP="0081517D">
      <w:pPr>
        <w:widowControl w:val="0"/>
        <w:autoSpaceDE w:val="0"/>
        <w:autoSpaceDN w:val="0"/>
        <w:adjustRightInd w:val="0"/>
        <w:rPr>
          <w:rFonts w:asciiTheme="minorHAnsi" w:hAnsiTheme="minorHAnsi" w:cstheme="minorHAnsi"/>
          <w:sz w:val="20"/>
          <w:szCs w:val="22"/>
        </w:rPr>
      </w:pPr>
      <w:r w:rsidRPr="004E067B">
        <w:rPr>
          <w:rFonts w:asciiTheme="minorHAnsi" w:hAnsiTheme="minorHAnsi" w:cstheme="minorHAnsi"/>
          <w:sz w:val="20"/>
          <w:szCs w:val="22"/>
        </w:rPr>
        <w:t>Presente.</w:t>
      </w:r>
    </w:p>
    <w:p w14:paraId="78F4129E"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467B2638"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Me refiero al procedimiento __________</w:t>
      </w:r>
      <w:r w:rsidRPr="004E067B">
        <w:rPr>
          <w:rFonts w:asciiTheme="minorHAnsi" w:hAnsiTheme="minorHAnsi" w:cstheme="minorHAnsi"/>
          <w:sz w:val="20"/>
          <w:szCs w:val="22"/>
          <w:u w:val="single"/>
        </w:rPr>
        <w:t>(3</w:t>
      </w:r>
      <w:r w:rsidRPr="004E067B">
        <w:rPr>
          <w:rFonts w:asciiTheme="minorHAnsi" w:hAnsiTheme="minorHAnsi" w:cstheme="minorHAnsi"/>
          <w:sz w:val="20"/>
          <w:szCs w:val="22"/>
        </w:rPr>
        <w:t>)______No. _______(</w:t>
      </w:r>
      <w:r w:rsidRPr="004E067B">
        <w:rPr>
          <w:rFonts w:asciiTheme="minorHAnsi" w:hAnsiTheme="minorHAnsi" w:cstheme="minorHAnsi"/>
          <w:sz w:val="20"/>
          <w:szCs w:val="22"/>
          <w:u w:val="single"/>
        </w:rPr>
        <w:t>4)</w:t>
      </w:r>
      <w:r w:rsidRPr="004E067B">
        <w:rPr>
          <w:rFonts w:asciiTheme="minorHAnsi" w:hAnsiTheme="minorHAnsi" w:cstheme="minorHAnsi"/>
          <w:sz w:val="20"/>
          <w:szCs w:val="22"/>
        </w:rPr>
        <w:t>___________en el que mi representada. la empresa ____________</w:t>
      </w:r>
      <w:r w:rsidRPr="004E067B">
        <w:rPr>
          <w:rFonts w:asciiTheme="minorHAnsi" w:hAnsiTheme="minorHAnsi" w:cstheme="minorHAnsi"/>
          <w:sz w:val="20"/>
          <w:szCs w:val="22"/>
          <w:u w:val="single"/>
        </w:rPr>
        <w:t>(5)</w:t>
      </w:r>
      <w:r w:rsidRPr="004E067B">
        <w:rPr>
          <w:rFonts w:asciiTheme="minorHAnsi" w:hAnsiTheme="minorHAnsi" w:cstheme="minorHAnsi"/>
          <w:sz w:val="20"/>
          <w:szCs w:val="22"/>
        </w:rPr>
        <w:t>___________ participa a través de la propuesta que se contiene en el presente sobre.</w:t>
      </w:r>
    </w:p>
    <w:p w14:paraId="7D75FEB1"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32B8D007"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Sobre el particular, y en los términos de lo previsto por el artículo 34 del Reglamento de la Ley de Adquisiciones, Arrendamientos y Servicios del Sector Público,</w:t>
      </w:r>
      <w:r w:rsidRPr="004E067B">
        <w:rPr>
          <w:rFonts w:asciiTheme="minorHAnsi" w:hAnsiTheme="minorHAnsi" w:cstheme="minorHAnsi"/>
          <w:i/>
          <w:iCs/>
          <w:sz w:val="20"/>
          <w:szCs w:val="22"/>
        </w:rPr>
        <w:t xml:space="preserve"> </w:t>
      </w:r>
      <w:r w:rsidRPr="004E067B">
        <w:rPr>
          <w:rFonts w:asciiTheme="minorHAnsi" w:hAnsiTheme="minorHAnsi" w:cstheme="minorHAnsi"/>
          <w:sz w:val="20"/>
          <w:szCs w:val="22"/>
        </w:rPr>
        <w:t>para fomentar la participación de las micro, pequeñas y medianas empresas en los procedimientos de adquisición y arrendamiento de bienes muebles así como la contratación de servicios que realicen las dependencias y entidades de la Administración Pública Federal",</w:t>
      </w:r>
      <w:r w:rsidRPr="004E067B">
        <w:rPr>
          <w:rFonts w:asciiTheme="minorHAnsi" w:hAnsiTheme="minorHAnsi" w:cstheme="minorHAnsi"/>
          <w:i/>
          <w:iCs/>
          <w:sz w:val="20"/>
          <w:szCs w:val="22"/>
        </w:rPr>
        <w:t xml:space="preserve"> </w:t>
      </w:r>
      <w:r w:rsidRPr="004E067B">
        <w:rPr>
          <w:rFonts w:asciiTheme="minorHAnsi" w:hAnsiTheme="minorHAnsi" w:cstheme="minorHAnsi"/>
          <w:sz w:val="20"/>
          <w:szCs w:val="22"/>
        </w:rPr>
        <w:t>declaro bajo protesta decir verdad, que mi representada pertenece al sector</w:t>
      </w:r>
      <w:r w:rsidRPr="004E067B">
        <w:rPr>
          <w:rFonts w:asciiTheme="minorHAnsi" w:hAnsiTheme="minorHAnsi" w:cstheme="minorHAnsi"/>
          <w:sz w:val="20"/>
          <w:szCs w:val="22"/>
          <w:u w:val="single"/>
        </w:rPr>
        <w:t xml:space="preserve"> </w:t>
      </w:r>
      <w:r w:rsidRPr="004E067B">
        <w:rPr>
          <w:rFonts w:asciiTheme="minorHAnsi" w:hAnsiTheme="minorHAnsi" w:cstheme="minorHAnsi"/>
          <w:sz w:val="20"/>
          <w:szCs w:val="22"/>
        </w:rPr>
        <w:t>_______(6)_______, cuenta con _________</w:t>
      </w:r>
      <w:r w:rsidRPr="004E067B">
        <w:rPr>
          <w:rFonts w:asciiTheme="minorHAnsi" w:hAnsiTheme="minorHAnsi" w:cstheme="minorHAnsi"/>
          <w:sz w:val="20"/>
          <w:szCs w:val="22"/>
          <w:u w:val="single"/>
        </w:rPr>
        <w:t>(</w:t>
      </w:r>
      <w:r w:rsidRPr="004E067B">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4E067B">
        <w:rPr>
          <w:rFonts w:asciiTheme="minorHAnsi" w:hAnsiTheme="minorHAnsi" w:cstheme="minorHAnsi"/>
          <w:i/>
          <w:iCs/>
          <w:sz w:val="20"/>
          <w:szCs w:val="22"/>
        </w:rPr>
        <w:t xml:space="preserve">mi </w:t>
      </w:r>
      <w:r w:rsidRPr="004E067B">
        <w:rPr>
          <w:rFonts w:asciiTheme="minorHAnsi" w:hAnsiTheme="minorHAnsi" w:cstheme="minorHAnsi"/>
          <w:sz w:val="20"/>
          <w:szCs w:val="22"/>
        </w:rPr>
        <w:t>representada se encuentra en el rango de una empresa _______(10)__________ atendiendo a lo siguiente:</w:t>
      </w:r>
    </w:p>
    <w:p w14:paraId="77115C9B" w14:textId="77777777" w:rsidR="0081517D" w:rsidRPr="004E067B" w:rsidRDefault="0081517D" w:rsidP="0081517D">
      <w:pPr>
        <w:widowControl w:val="0"/>
        <w:autoSpaceDE w:val="0"/>
        <w:autoSpaceDN w:val="0"/>
        <w:adjustRightInd w:val="0"/>
        <w:ind w:firstLine="648"/>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
        <w:gridCol w:w="1912"/>
        <w:gridCol w:w="2276"/>
        <w:gridCol w:w="2760"/>
        <w:gridCol w:w="1629"/>
      </w:tblGrid>
      <w:tr w:rsidR="0081517D" w:rsidRPr="004E067B" w14:paraId="45708F95" w14:textId="77777777" w:rsidTr="003C2D85">
        <w:tc>
          <w:tcPr>
            <w:tcW w:w="5000" w:type="pct"/>
            <w:gridSpan w:val="5"/>
          </w:tcPr>
          <w:p w14:paraId="701A8BC2" w14:textId="77777777" w:rsidR="0081517D" w:rsidRPr="004E067B" w:rsidRDefault="0081517D" w:rsidP="003C2D85">
            <w:pPr>
              <w:widowControl w:val="0"/>
              <w:autoSpaceDE w:val="0"/>
              <w:autoSpaceDN w:val="0"/>
              <w:adjustRightInd w:val="0"/>
              <w:jc w:val="center"/>
              <w:rPr>
                <w:rFonts w:asciiTheme="minorHAnsi" w:hAnsiTheme="minorHAnsi" w:cstheme="minorHAnsi"/>
                <w:b/>
                <w:sz w:val="20"/>
                <w:szCs w:val="22"/>
              </w:rPr>
            </w:pPr>
            <w:r w:rsidRPr="004E067B">
              <w:rPr>
                <w:rFonts w:asciiTheme="minorHAnsi" w:hAnsiTheme="minorHAnsi" w:cstheme="minorHAnsi"/>
                <w:b/>
                <w:sz w:val="20"/>
                <w:szCs w:val="22"/>
              </w:rPr>
              <w:t>Estratificación</w:t>
            </w:r>
          </w:p>
        </w:tc>
      </w:tr>
      <w:tr w:rsidR="0081517D" w:rsidRPr="004E067B" w14:paraId="2F19F7F1" w14:textId="77777777" w:rsidTr="003C2D85">
        <w:tc>
          <w:tcPr>
            <w:tcW w:w="546" w:type="pct"/>
          </w:tcPr>
          <w:p w14:paraId="0A411595"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7DE5AF6B"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Tamaño</w:t>
            </w:r>
          </w:p>
          <w:p w14:paraId="6F87A836"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(10)</w:t>
            </w:r>
          </w:p>
        </w:tc>
        <w:tc>
          <w:tcPr>
            <w:tcW w:w="993" w:type="pct"/>
          </w:tcPr>
          <w:p w14:paraId="424D01B3"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F47010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Sector</w:t>
            </w:r>
          </w:p>
          <w:p w14:paraId="01FF2A96"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(6)</w:t>
            </w:r>
          </w:p>
        </w:tc>
        <w:tc>
          <w:tcPr>
            <w:tcW w:w="1182" w:type="pct"/>
          </w:tcPr>
          <w:p w14:paraId="35116315"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Rango de número de trabajadores </w:t>
            </w:r>
          </w:p>
          <w:p w14:paraId="7712E50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(7) + (8)</w:t>
            </w:r>
          </w:p>
        </w:tc>
        <w:tc>
          <w:tcPr>
            <w:tcW w:w="1433" w:type="pct"/>
          </w:tcPr>
          <w:p w14:paraId="2AE8806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Rango de monto de ventas anuales (mdp)</w:t>
            </w:r>
          </w:p>
          <w:p w14:paraId="3492C0DE"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(9)</w:t>
            </w:r>
          </w:p>
        </w:tc>
        <w:tc>
          <w:tcPr>
            <w:tcW w:w="846" w:type="pct"/>
          </w:tcPr>
          <w:p w14:paraId="7CFDC92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Tope máximo combinado</w:t>
            </w:r>
          </w:p>
        </w:tc>
      </w:tr>
      <w:tr w:rsidR="0081517D" w:rsidRPr="004E067B" w14:paraId="6DDEC07B" w14:textId="77777777" w:rsidTr="003C2D85">
        <w:tc>
          <w:tcPr>
            <w:tcW w:w="546" w:type="pct"/>
          </w:tcPr>
          <w:p w14:paraId="1249A34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Micro </w:t>
            </w:r>
          </w:p>
        </w:tc>
        <w:tc>
          <w:tcPr>
            <w:tcW w:w="993" w:type="pct"/>
          </w:tcPr>
          <w:p w14:paraId="2E08D22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Todas</w:t>
            </w:r>
          </w:p>
        </w:tc>
        <w:tc>
          <w:tcPr>
            <w:tcW w:w="1182" w:type="pct"/>
          </w:tcPr>
          <w:p w14:paraId="2371E37A"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Hasta 10</w:t>
            </w:r>
          </w:p>
        </w:tc>
        <w:tc>
          <w:tcPr>
            <w:tcW w:w="1433" w:type="pct"/>
          </w:tcPr>
          <w:p w14:paraId="63308E98"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Hasta $4</w:t>
            </w:r>
          </w:p>
        </w:tc>
        <w:tc>
          <w:tcPr>
            <w:tcW w:w="846" w:type="pct"/>
          </w:tcPr>
          <w:p w14:paraId="58DB3DCD"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4.6</w:t>
            </w:r>
          </w:p>
        </w:tc>
      </w:tr>
      <w:tr w:rsidR="0081517D" w:rsidRPr="004E067B" w14:paraId="14A31992" w14:textId="77777777" w:rsidTr="003C2D85">
        <w:tc>
          <w:tcPr>
            <w:tcW w:w="546" w:type="pct"/>
            <w:vMerge w:val="restart"/>
          </w:tcPr>
          <w:p w14:paraId="158B14D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3AA3938"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Pequeña</w:t>
            </w:r>
          </w:p>
        </w:tc>
        <w:tc>
          <w:tcPr>
            <w:tcW w:w="993" w:type="pct"/>
          </w:tcPr>
          <w:p w14:paraId="0461E20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Comercio </w:t>
            </w:r>
          </w:p>
        </w:tc>
        <w:tc>
          <w:tcPr>
            <w:tcW w:w="1182" w:type="pct"/>
          </w:tcPr>
          <w:p w14:paraId="3A28E15D"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11 hasta 30 </w:t>
            </w:r>
          </w:p>
        </w:tc>
        <w:tc>
          <w:tcPr>
            <w:tcW w:w="1433" w:type="pct"/>
          </w:tcPr>
          <w:p w14:paraId="4D5A76D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Desde $4.01 hasta $100 </w:t>
            </w:r>
          </w:p>
        </w:tc>
        <w:tc>
          <w:tcPr>
            <w:tcW w:w="846" w:type="pct"/>
          </w:tcPr>
          <w:p w14:paraId="228CF516"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93</w:t>
            </w:r>
          </w:p>
        </w:tc>
      </w:tr>
      <w:tr w:rsidR="0081517D" w:rsidRPr="004E067B" w14:paraId="0E9F07B6" w14:textId="77777777" w:rsidTr="003C2D85">
        <w:tc>
          <w:tcPr>
            <w:tcW w:w="546" w:type="pct"/>
            <w:vMerge/>
          </w:tcPr>
          <w:p w14:paraId="5018C1F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60D5147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Industria y Servicios</w:t>
            </w:r>
          </w:p>
        </w:tc>
        <w:tc>
          <w:tcPr>
            <w:tcW w:w="1182" w:type="pct"/>
          </w:tcPr>
          <w:p w14:paraId="697EF1DE"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Desde 11 hasta 50 </w:t>
            </w:r>
          </w:p>
        </w:tc>
        <w:tc>
          <w:tcPr>
            <w:tcW w:w="1433" w:type="pct"/>
          </w:tcPr>
          <w:p w14:paraId="4611CD48"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$4.01 hasta $100</w:t>
            </w:r>
          </w:p>
        </w:tc>
        <w:tc>
          <w:tcPr>
            <w:tcW w:w="846" w:type="pct"/>
          </w:tcPr>
          <w:p w14:paraId="33FD11C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95</w:t>
            </w:r>
          </w:p>
        </w:tc>
      </w:tr>
      <w:tr w:rsidR="0081517D" w:rsidRPr="004E067B" w14:paraId="7A4C1580" w14:textId="77777777" w:rsidTr="003C2D85">
        <w:tc>
          <w:tcPr>
            <w:tcW w:w="546" w:type="pct"/>
            <w:vMerge w:val="restart"/>
          </w:tcPr>
          <w:p w14:paraId="05F7887E"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043C062B"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Mediana</w:t>
            </w:r>
          </w:p>
        </w:tc>
        <w:tc>
          <w:tcPr>
            <w:tcW w:w="993" w:type="pct"/>
          </w:tcPr>
          <w:p w14:paraId="0DC56289"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Comercio, </w:t>
            </w:r>
          </w:p>
        </w:tc>
        <w:tc>
          <w:tcPr>
            <w:tcW w:w="1182" w:type="pct"/>
          </w:tcPr>
          <w:p w14:paraId="6861DD1C"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31 hasta 100</w:t>
            </w:r>
          </w:p>
        </w:tc>
        <w:tc>
          <w:tcPr>
            <w:tcW w:w="1433" w:type="pct"/>
            <w:vMerge w:val="restart"/>
          </w:tcPr>
          <w:p w14:paraId="0D6C75FC"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4F6ECDC"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$100.01 Hasta $250</w:t>
            </w:r>
          </w:p>
        </w:tc>
        <w:tc>
          <w:tcPr>
            <w:tcW w:w="846" w:type="pct"/>
            <w:vMerge w:val="restart"/>
          </w:tcPr>
          <w:p w14:paraId="5FE9831F"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C5815E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235</w:t>
            </w:r>
          </w:p>
        </w:tc>
      </w:tr>
      <w:tr w:rsidR="0081517D" w:rsidRPr="004E067B" w14:paraId="3F0EAB82" w14:textId="77777777" w:rsidTr="003C2D85">
        <w:tc>
          <w:tcPr>
            <w:tcW w:w="546" w:type="pct"/>
            <w:vMerge/>
          </w:tcPr>
          <w:p w14:paraId="53E1DB9D"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1AB309A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Servicios</w:t>
            </w:r>
          </w:p>
        </w:tc>
        <w:tc>
          <w:tcPr>
            <w:tcW w:w="1182" w:type="pct"/>
          </w:tcPr>
          <w:p w14:paraId="6186098F"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51 hasta 100</w:t>
            </w:r>
          </w:p>
        </w:tc>
        <w:tc>
          <w:tcPr>
            <w:tcW w:w="1433" w:type="pct"/>
            <w:vMerge/>
          </w:tcPr>
          <w:p w14:paraId="6E298E2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846" w:type="pct"/>
            <w:vMerge/>
          </w:tcPr>
          <w:p w14:paraId="4B3EB0BA"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r>
      <w:tr w:rsidR="0081517D" w:rsidRPr="004E067B" w14:paraId="63BBC7C5" w14:textId="77777777" w:rsidTr="003C2D85">
        <w:tc>
          <w:tcPr>
            <w:tcW w:w="546" w:type="pct"/>
            <w:vMerge/>
          </w:tcPr>
          <w:p w14:paraId="30D66F3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2D74AA4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Industria </w:t>
            </w:r>
          </w:p>
        </w:tc>
        <w:tc>
          <w:tcPr>
            <w:tcW w:w="1182" w:type="pct"/>
          </w:tcPr>
          <w:p w14:paraId="6FB45853"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51 hasta 250</w:t>
            </w:r>
          </w:p>
        </w:tc>
        <w:tc>
          <w:tcPr>
            <w:tcW w:w="1433" w:type="pct"/>
          </w:tcPr>
          <w:p w14:paraId="74AD6AC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$100.01 Hasta $250</w:t>
            </w:r>
          </w:p>
        </w:tc>
        <w:tc>
          <w:tcPr>
            <w:tcW w:w="846" w:type="pct"/>
          </w:tcPr>
          <w:p w14:paraId="3BE538AB"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250</w:t>
            </w:r>
          </w:p>
        </w:tc>
      </w:tr>
    </w:tbl>
    <w:p w14:paraId="35EBADA1" w14:textId="77777777" w:rsidR="0081517D" w:rsidRPr="004E067B" w:rsidRDefault="0081517D" w:rsidP="0081517D">
      <w:pPr>
        <w:widowControl w:val="0"/>
        <w:autoSpaceDE w:val="0"/>
        <w:autoSpaceDN w:val="0"/>
        <w:adjustRightInd w:val="0"/>
        <w:rPr>
          <w:rFonts w:asciiTheme="minorHAnsi" w:hAnsiTheme="minorHAnsi" w:cstheme="minorHAnsi"/>
          <w:sz w:val="20"/>
          <w:szCs w:val="22"/>
        </w:rPr>
      </w:pPr>
      <w:r w:rsidRPr="004E067B">
        <w:rPr>
          <w:rFonts w:asciiTheme="minorHAnsi" w:hAnsiTheme="minorHAnsi" w:cstheme="minorHAnsi"/>
          <w:sz w:val="20"/>
          <w:szCs w:val="22"/>
        </w:rPr>
        <w:t>*Tope Máximo Combinado = (Trabajadores) X 10% + (Ventas Anuales) X 90%)</w:t>
      </w:r>
    </w:p>
    <w:p w14:paraId="2D70C3E5"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 xml:space="preserve"> (7) (8) El número de trabajadores será el que resulte de la sumatoria de los puntos (7) y (8)</w:t>
      </w:r>
    </w:p>
    <w:p w14:paraId="5A17E9D4" w14:textId="77777777" w:rsidR="0081517D" w:rsidRPr="004E067B" w:rsidRDefault="0081517D" w:rsidP="0081517D">
      <w:pPr>
        <w:widowControl w:val="0"/>
        <w:autoSpaceDE w:val="0"/>
        <w:autoSpaceDN w:val="0"/>
        <w:adjustRightInd w:val="0"/>
        <w:ind w:firstLine="1512"/>
        <w:rPr>
          <w:rFonts w:asciiTheme="minorHAnsi" w:hAnsiTheme="minorHAnsi" w:cstheme="minorHAnsi"/>
          <w:sz w:val="20"/>
          <w:szCs w:val="22"/>
        </w:rPr>
      </w:pPr>
    </w:p>
    <w:p w14:paraId="62724859"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554E7278"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3D8A5443"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u w:val="single"/>
        </w:rPr>
      </w:pPr>
      <w:r w:rsidRPr="004E067B">
        <w:rPr>
          <w:rFonts w:asciiTheme="minorHAnsi" w:hAnsiTheme="minorHAnsi" w:cstheme="minorHAnsi"/>
          <w:sz w:val="20"/>
          <w:szCs w:val="22"/>
        </w:rPr>
        <w:t>Asimismo, manifiesto, bajo protesta de .decir verdad, que el Registro Federal de Contribuyentes de mi representada es:</w:t>
      </w:r>
      <w:r w:rsidRPr="004E067B">
        <w:rPr>
          <w:rFonts w:asciiTheme="minorHAnsi" w:hAnsiTheme="minorHAnsi" w:cstheme="minorHAnsi"/>
          <w:sz w:val="20"/>
          <w:szCs w:val="22"/>
          <w:u w:val="single"/>
        </w:rPr>
        <w:t xml:space="preserve"> </w:t>
      </w:r>
      <w:r w:rsidRPr="004E067B">
        <w:rPr>
          <w:rFonts w:asciiTheme="minorHAnsi" w:hAnsiTheme="minorHAnsi" w:cstheme="minorHAnsi"/>
          <w:sz w:val="20"/>
          <w:szCs w:val="22"/>
        </w:rPr>
        <w:t>____(11)_______y que el Registro Federal de Contribuyentes del (los) fabricante(s) de los bienes que integran mi oferta, es (son</w:t>
      </w:r>
      <w:r w:rsidRPr="004E067B">
        <w:rPr>
          <w:rFonts w:asciiTheme="minorHAnsi" w:hAnsiTheme="minorHAnsi" w:cstheme="minorHAnsi"/>
          <w:sz w:val="20"/>
          <w:szCs w:val="22"/>
          <w:u w:val="single"/>
        </w:rPr>
        <w:t xml:space="preserve">): </w:t>
      </w:r>
      <w:r w:rsidRPr="004E067B">
        <w:rPr>
          <w:rFonts w:asciiTheme="minorHAnsi" w:hAnsiTheme="minorHAnsi" w:cstheme="minorHAnsi"/>
          <w:sz w:val="20"/>
          <w:szCs w:val="22"/>
        </w:rPr>
        <w:t>______</w:t>
      </w:r>
      <w:r w:rsidRPr="004E067B">
        <w:rPr>
          <w:rFonts w:asciiTheme="minorHAnsi" w:hAnsiTheme="minorHAnsi" w:cstheme="minorHAnsi"/>
          <w:sz w:val="20"/>
          <w:szCs w:val="22"/>
          <w:u w:val="single"/>
        </w:rPr>
        <w:t xml:space="preserve">( 12 </w:t>
      </w:r>
      <w:r w:rsidRPr="004E067B">
        <w:rPr>
          <w:rFonts w:asciiTheme="minorHAnsi" w:hAnsiTheme="minorHAnsi" w:cstheme="minorHAnsi"/>
          <w:sz w:val="20"/>
          <w:szCs w:val="22"/>
        </w:rPr>
        <w:t>)_______.</w:t>
      </w:r>
    </w:p>
    <w:p w14:paraId="7ECF730A" w14:textId="77777777" w:rsidR="0081517D" w:rsidRPr="004E067B" w:rsidRDefault="0081517D" w:rsidP="0081517D">
      <w:pPr>
        <w:widowControl w:val="0"/>
        <w:autoSpaceDE w:val="0"/>
        <w:autoSpaceDN w:val="0"/>
        <w:adjustRightInd w:val="0"/>
        <w:ind w:firstLine="3816"/>
        <w:rPr>
          <w:rFonts w:asciiTheme="minorHAnsi" w:hAnsiTheme="minorHAnsi" w:cstheme="minorHAnsi"/>
          <w:sz w:val="20"/>
          <w:szCs w:val="22"/>
        </w:rPr>
      </w:pPr>
    </w:p>
    <w:p w14:paraId="777D4BA1" w14:textId="77777777" w:rsidR="0081517D" w:rsidRPr="004E067B" w:rsidRDefault="0081517D" w:rsidP="0081517D">
      <w:pPr>
        <w:widowControl w:val="0"/>
        <w:autoSpaceDE w:val="0"/>
        <w:autoSpaceDN w:val="0"/>
        <w:adjustRightInd w:val="0"/>
        <w:ind w:firstLine="4253"/>
        <w:rPr>
          <w:rFonts w:asciiTheme="minorHAnsi" w:hAnsiTheme="minorHAnsi" w:cstheme="minorHAnsi"/>
          <w:sz w:val="20"/>
          <w:szCs w:val="22"/>
        </w:rPr>
      </w:pPr>
      <w:r w:rsidRPr="004E067B">
        <w:rPr>
          <w:rFonts w:asciiTheme="minorHAnsi" w:hAnsiTheme="minorHAnsi" w:cstheme="minorHAnsi"/>
          <w:sz w:val="20"/>
          <w:szCs w:val="22"/>
        </w:rPr>
        <w:t>ATENTAMENTE</w:t>
      </w:r>
    </w:p>
    <w:p w14:paraId="1CCB4937" w14:textId="77777777" w:rsidR="0081517D" w:rsidRPr="004E067B" w:rsidRDefault="0081517D" w:rsidP="0081517D">
      <w:pPr>
        <w:widowControl w:val="0"/>
        <w:autoSpaceDE w:val="0"/>
        <w:autoSpaceDN w:val="0"/>
        <w:adjustRightInd w:val="0"/>
        <w:ind w:firstLine="4820"/>
        <w:rPr>
          <w:rFonts w:asciiTheme="minorHAnsi" w:hAnsiTheme="minorHAnsi" w:cstheme="minorHAnsi"/>
          <w:sz w:val="20"/>
          <w:szCs w:val="22"/>
          <w:u w:val="single"/>
        </w:rPr>
      </w:pPr>
      <w:r w:rsidRPr="004E067B">
        <w:rPr>
          <w:rFonts w:asciiTheme="minorHAnsi" w:hAnsiTheme="minorHAnsi" w:cstheme="minorHAnsi"/>
          <w:sz w:val="20"/>
          <w:szCs w:val="22"/>
          <w:u w:val="single"/>
        </w:rPr>
        <w:t>(13)</w:t>
      </w:r>
    </w:p>
    <w:p w14:paraId="3DC481D9" w14:textId="119D9CCD" w:rsidR="0081517D" w:rsidRPr="003567BD" w:rsidRDefault="0081517D" w:rsidP="0081517D">
      <w:pPr>
        <w:widowControl w:val="0"/>
        <w:autoSpaceDE w:val="0"/>
        <w:autoSpaceDN w:val="0"/>
        <w:adjustRightInd w:val="0"/>
        <w:jc w:val="center"/>
        <w:rPr>
          <w:rFonts w:asciiTheme="minorHAnsi" w:hAnsiTheme="minorHAnsi" w:cstheme="minorHAnsi"/>
          <w:b/>
          <w:color w:val="0000FF"/>
          <w:sz w:val="22"/>
          <w:szCs w:val="22"/>
        </w:rPr>
      </w:pPr>
      <w:r w:rsidRPr="004E067B">
        <w:rPr>
          <w:rFonts w:asciiTheme="minorHAnsi" w:hAnsiTheme="minorHAnsi" w:cstheme="minorHAnsi"/>
          <w:sz w:val="20"/>
          <w:szCs w:val="22"/>
        </w:rPr>
        <w:br w:type="page"/>
      </w:r>
      <w:r w:rsidRPr="003567BD">
        <w:rPr>
          <w:rFonts w:asciiTheme="minorHAnsi" w:hAnsiTheme="minorHAnsi" w:cstheme="minorHAnsi"/>
          <w:b/>
          <w:color w:val="0000FF"/>
          <w:sz w:val="22"/>
          <w:szCs w:val="22"/>
        </w:rPr>
        <w:lastRenderedPageBreak/>
        <w:t>ANEXO NÚMERO 1</w:t>
      </w:r>
      <w:r w:rsidR="00511D3E" w:rsidRPr="003567BD">
        <w:rPr>
          <w:rFonts w:asciiTheme="minorHAnsi" w:hAnsiTheme="minorHAnsi" w:cstheme="minorHAnsi"/>
          <w:b/>
          <w:color w:val="0000FF"/>
          <w:sz w:val="22"/>
          <w:szCs w:val="22"/>
        </w:rPr>
        <w:t>1</w:t>
      </w:r>
      <w:r w:rsidRPr="003567BD">
        <w:rPr>
          <w:rFonts w:asciiTheme="minorHAnsi" w:hAnsiTheme="minorHAnsi" w:cstheme="minorHAnsi"/>
          <w:b/>
          <w:color w:val="0000FF"/>
          <w:sz w:val="22"/>
          <w:szCs w:val="22"/>
        </w:rPr>
        <w:t xml:space="preserve"> (</w:t>
      </w:r>
      <w:r w:rsidR="00511D3E"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p>
    <w:p w14:paraId="36B62485" w14:textId="77777777" w:rsidR="0081517D" w:rsidRPr="003567BD" w:rsidRDefault="0081517D" w:rsidP="0081517D">
      <w:pPr>
        <w:widowControl w:val="0"/>
        <w:autoSpaceDE w:val="0"/>
        <w:autoSpaceDN w:val="0"/>
        <w:adjustRightInd w:val="0"/>
        <w:ind w:firstLine="4032"/>
        <w:rPr>
          <w:rFonts w:asciiTheme="minorHAnsi" w:hAnsiTheme="minorHAnsi" w:cstheme="minorHAnsi"/>
          <w:sz w:val="22"/>
          <w:szCs w:val="22"/>
        </w:rPr>
      </w:pPr>
    </w:p>
    <w:p w14:paraId="04A3CF1F" w14:textId="77777777" w:rsidR="0081517D" w:rsidRPr="004E067B" w:rsidRDefault="0081517D" w:rsidP="0081517D">
      <w:pPr>
        <w:widowControl w:val="0"/>
        <w:autoSpaceDE w:val="0"/>
        <w:autoSpaceDN w:val="0"/>
        <w:adjustRightInd w:val="0"/>
        <w:jc w:val="both"/>
        <w:rPr>
          <w:rFonts w:asciiTheme="minorHAnsi" w:hAnsiTheme="minorHAnsi" w:cstheme="minorHAnsi"/>
          <w:b/>
          <w:sz w:val="20"/>
        </w:rPr>
      </w:pPr>
      <w:r w:rsidRPr="004E067B">
        <w:rPr>
          <w:rFonts w:asciiTheme="minorHAnsi" w:hAnsiTheme="minorHAnsi" w:cstheme="minorHAnsi"/>
          <w:b/>
          <w:sz w:val="20"/>
        </w:rPr>
        <w:t>INSTRUCTIVO PARA EL LLENADO DEL FORMATO PARA LA MANIFESTACIÓN QUE DEBERÁN PRESENTAR LOS LICITANTES QUE PARTICIPEN EN LOS PROCEDIMIENTOS DE CONTRATACIÓN EN TÉRMINOS DE LO PREVISTO POR EL ARTICULO 34 DEL REGLAMENTO DE LA LAASSP,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B4D92B5" w14:textId="77777777" w:rsidR="0081517D" w:rsidRPr="004E067B" w:rsidRDefault="0081517D" w:rsidP="0081517D">
      <w:pPr>
        <w:widowControl w:val="0"/>
        <w:autoSpaceDE w:val="0"/>
        <w:autoSpaceDN w:val="0"/>
        <w:adjustRightInd w:val="0"/>
        <w:ind w:firstLine="648"/>
        <w:rPr>
          <w:rFonts w:asciiTheme="minorHAnsi" w:hAnsiTheme="minorHAnsi" w:cstheme="minorHAns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
        <w:gridCol w:w="8859"/>
      </w:tblGrid>
      <w:tr w:rsidR="0081517D" w:rsidRPr="004E067B" w14:paraId="146AAC51" w14:textId="77777777" w:rsidTr="003C2D85">
        <w:tc>
          <w:tcPr>
            <w:tcW w:w="828" w:type="dxa"/>
          </w:tcPr>
          <w:p w14:paraId="0A01F74F"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1</w:t>
            </w:r>
          </w:p>
          <w:p w14:paraId="0879451B"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c>
          <w:tcPr>
            <w:tcW w:w="10053" w:type="dxa"/>
          </w:tcPr>
          <w:p w14:paraId="2F5CC12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Señalar la fecha de suscripción del documento.</w:t>
            </w:r>
          </w:p>
        </w:tc>
      </w:tr>
      <w:tr w:rsidR="0081517D" w:rsidRPr="004E067B" w14:paraId="592B997C" w14:textId="77777777" w:rsidTr="003C2D85">
        <w:tc>
          <w:tcPr>
            <w:tcW w:w="828" w:type="dxa"/>
          </w:tcPr>
          <w:p w14:paraId="5B616D4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2.</w:t>
            </w:r>
          </w:p>
          <w:p w14:paraId="43AA0C1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c>
          <w:tcPr>
            <w:tcW w:w="10053" w:type="dxa"/>
          </w:tcPr>
          <w:p w14:paraId="6D9DC8C2"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Anotar el nombre de la dependencia o entidad convocante</w:t>
            </w:r>
          </w:p>
        </w:tc>
      </w:tr>
      <w:tr w:rsidR="0081517D" w:rsidRPr="004E067B" w14:paraId="0E3B0754" w14:textId="77777777" w:rsidTr="003C2D85">
        <w:tc>
          <w:tcPr>
            <w:tcW w:w="828" w:type="dxa"/>
          </w:tcPr>
          <w:p w14:paraId="78AC102C"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3.</w:t>
            </w:r>
          </w:p>
        </w:tc>
        <w:tc>
          <w:tcPr>
            <w:tcW w:w="10053" w:type="dxa"/>
          </w:tcPr>
          <w:p w14:paraId="7BF557ED"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Precisar el procedimiento de que se trate, licitación pública, invitación a cuando menos tres personas o adjudicación directa</w:t>
            </w:r>
          </w:p>
        </w:tc>
      </w:tr>
      <w:tr w:rsidR="0081517D" w:rsidRPr="004E067B" w14:paraId="0A8FF1B0" w14:textId="77777777" w:rsidTr="003C2D85">
        <w:tc>
          <w:tcPr>
            <w:tcW w:w="828" w:type="dxa"/>
          </w:tcPr>
          <w:p w14:paraId="0994C81B"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4.</w:t>
            </w:r>
          </w:p>
        </w:tc>
        <w:tc>
          <w:tcPr>
            <w:tcW w:w="10053" w:type="dxa"/>
          </w:tcPr>
          <w:p w14:paraId="2BCD7C3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Indicar el número respectivo del procedimiento.</w:t>
            </w:r>
          </w:p>
          <w:p w14:paraId="0522291D"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4F57D978" w14:textId="77777777" w:rsidTr="003C2D85">
        <w:tc>
          <w:tcPr>
            <w:tcW w:w="828" w:type="dxa"/>
          </w:tcPr>
          <w:p w14:paraId="4F37B099"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5 </w:t>
            </w:r>
          </w:p>
        </w:tc>
        <w:tc>
          <w:tcPr>
            <w:tcW w:w="10053" w:type="dxa"/>
          </w:tcPr>
          <w:p w14:paraId="267EB83F"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Citar el nombre o razón social o denominación de la empresa.</w:t>
            </w:r>
          </w:p>
          <w:p w14:paraId="666F1A7B"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0840B33D" w14:textId="77777777" w:rsidTr="003C2D85">
        <w:tc>
          <w:tcPr>
            <w:tcW w:w="828" w:type="dxa"/>
          </w:tcPr>
          <w:p w14:paraId="783EA2F0"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6</w:t>
            </w:r>
          </w:p>
        </w:tc>
        <w:tc>
          <w:tcPr>
            <w:tcW w:w="10053" w:type="dxa"/>
          </w:tcPr>
          <w:p w14:paraId="15FDC2EE"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Indicar con letra el sector al que pertenece (Industria, Comercio o Servicios)</w:t>
            </w:r>
          </w:p>
          <w:p w14:paraId="432BF41C"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4AD96317" w14:textId="77777777" w:rsidTr="003C2D85">
        <w:tc>
          <w:tcPr>
            <w:tcW w:w="828" w:type="dxa"/>
          </w:tcPr>
          <w:p w14:paraId="3528CF34"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7</w:t>
            </w:r>
          </w:p>
        </w:tc>
        <w:tc>
          <w:tcPr>
            <w:tcW w:w="10053" w:type="dxa"/>
          </w:tcPr>
          <w:p w14:paraId="79A1BF8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Anotar el número de trabajadores de planta inscritos en eI IMSS.</w:t>
            </w:r>
          </w:p>
          <w:p w14:paraId="4D3D7C6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5F826EFC" w14:textId="77777777" w:rsidTr="003C2D85">
        <w:tc>
          <w:tcPr>
            <w:tcW w:w="828" w:type="dxa"/>
          </w:tcPr>
          <w:p w14:paraId="10BB38A2"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8 </w:t>
            </w:r>
          </w:p>
        </w:tc>
        <w:tc>
          <w:tcPr>
            <w:tcW w:w="10053" w:type="dxa"/>
          </w:tcPr>
          <w:p w14:paraId="7978591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En su caso, anotar el número de personas subcontratadas.</w:t>
            </w:r>
          </w:p>
          <w:p w14:paraId="18FDE68D"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6B416259" w14:textId="77777777" w:rsidTr="003C2D85">
        <w:tc>
          <w:tcPr>
            <w:tcW w:w="828" w:type="dxa"/>
          </w:tcPr>
          <w:p w14:paraId="29E8A97E"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9 </w:t>
            </w:r>
          </w:p>
        </w:tc>
        <w:tc>
          <w:tcPr>
            <w:tcW w:w="10053" w:type="dxa"/>
          </w:tcPr>
          <w:p w14:paraId="5DBB087C"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81517D" w:rsidRPr="004E067B" w14:paraId="340D14EE" w14:textId="77777777" w:rsidTr="003C2D85">
        <w:tc>
          <w:tcPr>
            <w:tcW w:w="828" w:type="dxa"/>
          </w:tcPr>
          <w:p w14:paraId="4666E05A"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10 </w:t>
            </w:r>
          </w:p>
        </w:tc>
        <w:tc>
          <w:tcPr>
            <w:tcW w:w="10053" w:type="dxa"/>
          </w:tcPr>
          <w:p w14:paraId="73B9A573"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Señalar con letra el tamaño de la empresa (Micro, Pequeña o Mediana), conforme a la fórmula anotada al pie del cuadro de estratificación.</w:t>
            </w:r>
          </w:p>
        </w:tc>
      </w:tr>
      <w:tr w:rsidR="0081517D" w:rsidRPr="004E067B" w14:paraId="47FF5751" w14:textId="77777777" w:rsidTr="003C2D85">
        <w:tc>
          <w:tcPr>
            <w:tcW w:w="828" w:type="dxa"/>
          </w:tcPr>
          <w:p w14:paraId="74E8B484"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11 </w:t>
            </w:r>
          </w:p>
        </w:tc>
        <w:tc>
          <w:tcPr>
            <w:tcW w:w="10053" w:type="dxa"/>
          </w:tcPr>
          <w:p w14:paraId="1E6225CA"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Indicar el Registro Federal de Contribuyentes del licitante</w:t>
            </w:r>
          </w:p>
          <w:p w14:paraId="36507759"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4529ADBA" w14:textId="77777777" w:rsidTr="003C2D85">
        <w:tc>
          <w:tcPr>
            <w:tcW w:w="828" w:type="dxa"/>
          </w:tcPr>
          <w:p w14:paraId="29C58AEE"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12</w:t>
            </w:r>
          </w:p>
        </w:tc>
        <w:tc>
          <w:tcPr>
            <w:tcW w:w="10053" w:type="dxa"/>
          </w:tcPr>
          <w:p w14:paraId="1A6F916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Cuando el procedimiento tenga por objeto la adquisición de bienes y el licitante y fabricante sean personas distintas, indicar el Registro Federal de Contribuyentes del (los) fabricante(s) de los bienes que integran la oferta.</w:t>
            </w:r>
          </w:p>
        </w:tc>
      </w:tr>
      <w:tr w:rsidR="0081517D" w:rsidRPr="004E067B" w14:paraId="02BF6B44" w14:textId="77777777" w:rsidTr="003C2D85">
        <w:tc>
          <w:tcPr>
            <w:tcW w:w="828" w:type="dxa"/>
          </w:tcPr>
          <w:p w14:paraId="6AFA90D5"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13 </w:t>
            </w:r>
          </w:p>
        </w:tc>
        <w:tc>
          <w:tcPr>
            <w:tcW w:w="10053" w:type="dxa"/>
          </w:tcPr>
          <w:p w14:paraId="29933A89"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Anotar el nombre y firma del representante de la empresa licitante.</w:t>
            </w:r>
          </w:p>
          <w:p w14:paraId="103956B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bl>
    <w:p w14:paraId="0482D491" w14:textId="77777777" w:rsidR="0081517D" w:rsidRPr="004E067B" w:rsidRDefault="0081517D" w:rsidP="0081517D">
      <w:pPr>
        <w:overflowPunct w:val="0"/>
        <w:autoSpaceDE w:val="0"/>
        <w:jc w:val="center"/>
        <w:rPr>
          <w:rFonts w:asciiTheme="minorHAnsi" w:hAnsiTheme="minorHAnsi" w:cstheme="minorHAnsi"/>
          <w:b/>
          <w:sz w:val="20"/>
        </w:rPr>
      </w:pPr>
    </w:p>
    <w:p w14:paraId="2A216F62" w14:textId="77777777" w:rsidR="0081517D" w:rsidRPr="004E067B" w:rsidRDefault="0081517D" w:rsidP="0081517D">
      <w:pPr>
        <w:overflowPunct w:val="0"/>
        <w:autoSpaceDE w:val="0"/>
        <w:jc w:val="center"/>
        <w:rPr>
          <w:rFonts w:asciiTheme="minorHAnsi" w:hAnsiTheme="minorHAnsi" w:cstheme="minorHAnsi"/>
          <w:b/>
          <w:sz w:val="20"/>
        </w:rPr>
      </w:pPr>
    </w:p>
    <w:p w14:paraId="5FBACF9E" w14:textId="77777777" w:rsidR="0081517D" w:rsidRPr="003567BD" w:rsidRDefault="0081517D" w:rsidP="0081517D">
      <w:pPr>
        <w:jc w:val="center"/>
        <w:rPr>
          <w:rFonts w:asciiTheme="minorHAnsi" w:hAnsiTheme="minorHAnsi" w:cstheme="minorHAnsi"/>
          <w:b/>
          <w:sz w:val="22"/>
          <w:szCs w:val="22"/>
        </w:rPr>
      </w:pPr>
    </w:p>
    <w:p w14:paraId="2EE6EAC0" w14:textId="77777777" w:rsidR="0081517D" w:rsidRPr="003567BD" w:rsidRDefault="0081517D" w:rsidP="002F686D">
      <w:pPr>
        <w:ind w:right="-52"/>
        <w:jc w:val="center"/>
        <w:rPr>
          <w:rFonts w:asciiTheme="minorHAnsi" w:hAnsiTheme="minorHAnsi" w:cstheme="minorHAnsi"/>
          <w:b/>
          <w:sz w:val="22"/>
          <w:szCs w:val="22"/>
        </w:rPr>
        <w:sectPr w:rsidR="0081517D" w:rsidRPr="003567BD" w:rsidSect="00806E17">
          <w:footnotePr>
            <w:pos w:val="beneathText"/>
          </w:footnotePr>
          <w:pgSz w:w="12240" w:h="15840"/>
          <w:pgMar w:top="1418" w:right="1183" w:bottom="1418" w:left="1418" w:header="709" w:footer="709" w:gutter="0"/>
          <w:cols w:space="720"/>
          <w:rtlGutter/>
          <w:docGrid w:linePitch="360"/>
        </w:sectPr>
      </w:pPr>
    </w:p>
    <w:p w14:paraId="6B8520C7" w14:textId="236ED5A9" w:rsidR="0081517D" w:rsidRPr="003567BD" w:rsidRDefault="0081517D"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1</w:t>
      </w:r>
      <w:r w:rsidR="00511D3E" w:rsidRPr="003567BD">
        <w:rPr>
          <w:rFonts w:asciiTheme="minorHAnsi" w:hAnsiTheme="minorHAnsi" w:cstheme="minorHAnsi"/>
          <w:b/>
          <w:color w:val="0000FF"/>
          <w:sz w:val="22"/>
          <w:szCs w:val="22"/>
        </w:rPr>
        <w:t>2</w:t>
      </w:r>
      <w:r w:rsidRPr="003567BD">
        <w:rPr>
          <w:rFonts w:asciiTheme="minorHAnsi" w:hAnsiTheme="minorHAnsi" w:cstheme="minorHAnsi"/>
          <w:b/>
          <w:color w:val="0000FF"/>
          <w:sz w:val="22"/>
          <w:szCs w:val="22"/>
        </w:rPr>
        <w:t xml:space="preserve"> (</w:t>
      </w:r>
      <w:r w:rsidR="00511D3E" w:rsidRPr="003567BD">
        <w:rPr>
          <w:rFonts w:asciiTheme="minorHAnsi" w:hAnsiTheme="minorHAnsi" w:cstheme="minorHAnsi"/>
          <w:b/>
          <w:color w:val="0000FF"/>
          <w:sz w:val="22"/>
          <w:szCs w:val="22"/>
        </w:rPr>
        <w:t>DOCE</w:t>
      </w:r>
      <w:r w:rsidRPr="003567BD">
        <w:rPr>
          <w:rFonts w:asciiTheme="minorHAnsi" w:hAnsiTheme="minorHAnsi" w:cstheme="minorHAnsi"/>
          <w:b/>
          <w:color w:val="0000FF"/>
          <w:sz w:val="22"/>
          <w:szCs w:val="22"/>
        </w:rPr>
        <w:t>)</w:t>
      </w:r>
    </w:p>
    <w:p w14:paraId="6E078B29" w14:textId="77777777" w:rsidR="00511D3E" w:rsidRPr="003567BD" w:rsidRDefault="00511D3E" w:rsidP="002F686D">
      <w:pPr>
        <w:ind w:right="-52"/>
        <w:jc w:val="center"/>
        <w:rPr>
          <w:rFonts w:asciiTheme="minorHAnsi" w:hAnsiTheme="minorHAnsi" w:cstheme="minorHAnsi"/>
          <w:b/>
          <w:color w:val="0000FF"/>
          <w:sz w:val="22"/>
          <w:szCs w:val="22"/>
        </w:rPr>
      </w:pPr>
    </w:p>
    <w:p w14:paraId="7E1AB5B6" w14:textId="77777777" w:rsidR="00511D3E" w:rsidRPr="003567BD" w:rsidRDefault="00511D3E" w:rsidP="00511D3E">
      <w:pPr>
        <w:pBdr>
          <w:top w:val="single" w:sz="4" w:space="1" w:color="000000"/>
          <w:left w:val="single" w:sz="4" w:space="4" w:color="000000"/>
          <w:bottom w:val="single" w:sz="4" w:space="1" w:color="000000"/>
          <w:right w:val="single" w:sz="4" w:space="0" w:color="000000"/>
        </w:pBdr>
        <w:shd w:val="clear" w:color="auto" w:fill="D6E3BC" w:themeFill="accent3" w:themeFillTint="66"/>
        <w:ind w:right="16"/>
        <w:jc w:val="center"/>
        <w:rPr>
          <w:rFonts w:asciiTheme="minorHAnsi" w:hAnsiTheme="minorHAnsi" w:cstheme="minorHAnsi"/>
          <w:b/>
          <w:i/>
          <w:sz w:val="22"/>
          <w:szCs w:val="22"/>
          <w:lang w:val="pt-PT"/>
        </w:rPr>
      </w:pPr>
      <w:r w:rsidRPr="003567BD">
        <w:rPr>
          <w:rFonts w:asciiTheme="minorHAnsi" w:hAnsiTheme="minorHAnsi" w:cstheme="minorHAnsi"/>
          <w:b/>
          <w:i/>
          <w:sz w:val="22"/>
          <w:szCs w:val="22"/>
          <w:lang w:val="pt-PT"/>
        </w:rPr>
        <w:t>P R O P O S I C I Ó N   T E C N I C A</w:t>
      </w:r>
    </w:p>
    <w:p w14:paraId="61BA0FC9" w14:textId="560CD393" w:rsidR="00511D3E" w:rsidRPr="003567BD" w:rsidRDefault="007312C2" w:rsidP="00511D3E">
      <w:pPr>
        <w:spacing w:line="360" w:lineRule="auto"/>
        <w:jc w:val="center"/>
        <w:rPr>
          <w:rFonts w:asciiTheme="minorHAnsi" w:hAnsiTheme="minorHAnsi" w:cstheme="minorHAnsi"/>
          <w:b/>
          <w:sz w:val="22"/>
          <w:szCs w:val="22"/>
        </w:rPr>
      </w:pPr>
      <w:r>
        <w:rPr>
          <w:rFonts w:asciiTheme="minorHAnsi" w:hAnsiTheme="minorHAnsi" w:cstheme="minorHAnsi"/>
          <w:b/>
          <w:sz w:val="22"/>
          <w:szCs w:val="22"/>
        </w:rPr>
        <w:t>LICITACIÓN PÚBLICA CON RECURSO ESTATAL DE CARÁCTER NACIONAL</w:t>
      </w:r>
      <w:r w:rsidR="00511D3E" w:rsidRPr="003567BD">
        <w:rPr>
          <w:rFonts w:asciiTheme="minorHAnsi" w:hAnsiTheme="minorHAnsi" w:cstheme="minorHAnsi"/>
          <w:b/>
          <w:sz w:val="22"/>
          <w:szCs w:val="22"/>
        </w:rPr>
        <w:t xml:space="preserve"> N°. </w:t>
      </w:r>
      <w:r w:rsidR="00511D3E" w:rsidRPr="0051727F">
        <w:rPr>
          <w:rFonts w:asciiTheme="minorHAnsi" w:hAnsiTheme="minorHAnsi" w:cstheme="minorHAnsi"/>
          <w:b/>
          <w:sz w:val="22"/>
          <w:szCs w:val="22"/>
        </w:rPr>
        <w:t>__</w:t>
      </w:r>
      <w:r w:rsidR="00511D3E" w:rsidRPr="0051727F">
        <w:rPr>
          <w:rFonts w:asciiTheme="minorHAnsi" w:hAnsiTheme="minorHAnsi" w:cstheme="minorHAnsi"/>
          <w:b/>
          <w:color w:val="333333"/>
          <w:sz w:val="22"/>
          <w:szCs w:val="22"/>
        </w:rPr>
        <w:t xml:space="preserve"> </w:t>
      </w:r>
      <w:r w:rsidR="009F5DC8" w:rsidRPr="0051727F">
        <w:rPr>
          <w:rFonts w:asciiTheme="minorHAnsi" w:hAnsiTheme="minorHAnsi" w:cstheme="minorHAnsi"/>
          <w:b/>
          <w:color w:val="0000FF"/>
          <w:sz w:val="22"/>
          <w:szCs w:val="22"/>
        </w:rPr>
        <w:t>EA-932057995-09-2023</w:t>
      </w:r>
      <w:r w:rsidR="00511D3E" w:rsidRPr="0051727F">
        <w:rPr>
          <w:rFonts w:asciiTheme="minorHAnsi" w:hAnsiTheme="minorHAnsi" w:cstheme="minorHAnsi"/>
          <w:b/>
          <w:sz w:val="22"/>
          <w:szCs w:val="22"/>
        </w:rPr>
        <w:t>__</w:t>
      </w:r>
    </w:p>
    <w:p w14:paraId="39FC77D9" w14:textId="77777777" w:rsidR="00511D3E" w:rsidRPr="003567BD" w:rsidRDefault="00511D3E" w:rsidP="00511D3E">
      <w:pPr>
        <w:spacing w:after="120"/>
        <w:rPr>
          <w:rFonts w:asciiTheme="minorHAnsi" w:hAnsiTheme="minorHAnsi" w:cstheme="minorHAnsi"/>
          <w:b/>
          <w:sz w:val="22"/>
          <w:szCs w:val="22"/>
        </w:rPr>
      </w:pPr>
      <w:r w:rsidRPr="003567BD">
        <w:rPr>
          <w:rFonts w:asciiTheme="minorHAnsi" w:hAnsiTheme="minorHAnsi" w:cstheme="minorHAnsi"/>
          <w:b/>
          <w:sz w:val="22"/>
          <w:szCs w:val="22"/>
        </w:rPr>
        <w:t>FECHA: __________</w:t>
      </w:r>
      <w:r w:rsidRPr="003567BD">
        <w:rPr>
          <w:rFonts w:asciiTheme="minorHAnsi" w:hAnsiTheme="minorHAnsi" w:cstheme="minorHAnsi"/>
          <w:b/>
          <w:sz w:val="22"/>
          <w:szCs w:val="22"/>
        </w:rPr>
        <w:tab/>
      </w:r>
      <w:r w:rsidRPr="003567BD">
        <w:rPr>
          <w:rFonts w:asciiTheme="minorHAnsi" w:hAnsiTheme="minorHAnsi" w:cstheme="minorHAnsi"/>
          <w:b/>
          <w:sz w:val="22"/>
          <w:szCs w:val="22"/>
        </w:rPr>
        <w:tab/>
        <w:t>FAB. (         ).</w:t>
      </w:r>
      <w:r w:rsidRPr="003567BD">
        <w:rPr>
          <w:rFonts w:asciiTheme="minorHAnsi" w:hAnsiTheme="minorHAnsi" w:cstheme="minorHAnsi"/>
          <w:b/>
          <w:sz w:val="22"/>
          <w:szCs w:val="22"/>
        </w:rPr>
        <w:tab/>
        <w:t xml:space="preserve"> DIST. (       ).</w:t>
      </w:r>
      <w:r w:rsidRPr="003567BD">
        <w:rPr>
          <w:rFonts w:asciiTheme="minorHAnsi" w:hAnsiTheme="minorHAnsi" w:cstheme="minorHAnsi"/>
          <w:b/>
          <w:sz w:val="22"/>
          <w:szCs w:val="22"/>
        </w:rPr>
        <w:tab/>
        <w:t>ACREDITACION MIPYME:___________________</w:t>
      </w:r>
    </w:p>
    <w:p w14:paraId="258E93E7" w14:textId="77777777" w:rsidR="00511D3E" w:rsidRPr="003567BD" w:rsidRDefault="00511D3E" w:rsidP="00511D3E">
      <w:pPr>
        <w:spacing w:after="120"/>
        <w:rPr>
          <w:rFonts w:asciiTheme="minorHAnsi" w:hAnsiTheme="minorHAnsi" w:cstheme="minorHAnsi"/>
          <w:b/>
          <w:sz w:val="22"/>
          <w:szCs w:val="22"/>
        </w:rPr>
      </w:pPr>
      <w:r w:rsidRPr="003567BD">
        <w:rPr>
          <w:rFonts w:asciiTheme="minorHAnsi" w:hAnsiTheme="minorHAnsi" w:cstheme="minorHAnsi"/>
          <w:b/>
          <w:sz w:val="22"/>
          <w:szCs w:val="22"/>
        </w:rPr>
        <w:t>NOMBRE DEL LICITANTE: ________________</w:t>
      </w:r>
      <w:r w:rsidRPr="003567BD">
        <w:rPr>
          <w:rFonts w:asciiTheme="minorHAnsi" w:hAnsiTheme="minorHAnsi" w:cstheme="minorHAnsi"/>
          <w:b/>
          <w:sz w:val="22"/>
          <w:szCs w:val="22"/>
        </w:rPr>
        <w:tab/>
        <w:t>DOMICILIO: _________________________________________________________________</w:t>
      </w:r>
    </w:p>
    <w:p w14:paraId="69CCD71D" w14:textId="77777777" w:rsidR="00511D3E" w:rsidRPr="003567BD" w:rsidRDefault="00511D3E" w:rsidP="00511D3E">
      <w:pPr>
        <w:spacing w:after="120"/>
        <w:rPr>
          <w:rFonts w:asciiTheme="minorHAnsi" w:hAnsiTheme="minorHAnsi" w:cstheme="minorHAnsi"/>
          <w:b/>
          <w:sz w:val="22"/>
          <w:szCs w:val="22"/>
        </w:rPr>
      </w:pPr>
      <w:r w:rsidRPr="003567BD">
        <w:rPr>
          <w:rFonts w:asciiTheme="minorHAnsi" w:hAnsiTheme="minorHAnsi" w:cstheme="minorHAnsi"/>
          <w:b/>
          <w:sz w:val="22"/>
          <w:szCs w:val="22"/>
        </w:rPr>
        <w:t>TEL.: __________________</w:t>
      </w:r>
      <w:r w:rsidRPr="003567BD">
        <w:rPr>
          <w:rFonts w:asciiTheme="minorHAnsi" w:hAnsiTheme="minorHAnsi" w:cstheme="minorHAnsi"/>
          <w:b/>
          <w:sz w:val="22"/>
          <w:szCs w:val="22"/>
        </w:rPr>
        <w:tab/>
        <w:t>FAX: _____________</w:t>
      </w:r>
      <w:r w:rsidRPr="003567BD">
        <w:rPr>
          <w:rFonts w:asciiTheme="minorHAnsi" w:hAnsiTheme="minorHAnsi" w:cstheme="minorHAnsi"/>
          <w:b/>
          <w:sz w:val="22"/>
          <w:szCs w:val="22"/>
        </w:rPr>
        <w:tab/>
        <w:t>R. F. C.:__________</w:t>
      </w:r>
      <w:r w:rsidRPr="003567BD">
        <w:rPr>
          <w:rFonts w:asciiTheme="minorHAnsi" w:hAnsiTheme="minorHAnsi" w:cstheme="minorHAnsi"/>
          <w:b/>
          <w:sz w:val="22"/>
          <w:szCs w:val="22"/>
        </w:rPr>
        <w:tab/>
        <w:t>CORREO ELECTRONICO: _________________________</w:t>
      </w:r>
    </w:p>
    <w:tbl>
      <w:tblPr>
        <w:tblW w:w="12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
        <w:gridCol w:w="991"/>
        <w:gridCol w:w="2393"/>
        <w:gridCol w:w="1276"/>
        <w:gridCol w:w="1418"/>
        <w:gridCol w:w="1346"/>
        <w:gridCol w:w="1205"/>
        <w:gridCol w:w="1559"/>
        <w:gridCol w:w="1209"/>
      </w:tblGrid>
      <w:tr w:rsidR="00511D3E" w:rsidRPr="00C85D06" w14:paraId="1AA1B42F" w14:textId="77777777" w:rsidTr="00607A99">
        <w:trPr>
          <w:trHeight w:val="620"/>
        </w:trPr>
        <w:tc>
          <w:tcPr>
            <w:tcW w:w="935" w:type="dxa"/>
            <w:shd w:val="clear" w:color="auto" w:fill="D6E3BC" w:themeFill="accent3" w:themeFillTint="66"/>
            <w:vAlign w:val="center"/>
          </w:tcPr>
          <w:p w14:paraId="72655756" w14:textId="0D590819" w:rsidR="00511D3E" w:rsidRPr="00C85D06" w:rsidRDefault="00511D3E" w:rsidP="00C85D06">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 xml:space="preserve">No. </w:t>
            </w:r>
            <w:r w:rsidR="00C85D06" w:rsidRPr="00C85D06">
              <w:rPr>
                <w:rFonts w:asciiTheme="minorHAnsi" w:hAnsiTheme="minorHAnsi" w:cstheme="minorHAnsi"/>
                <w:b/>
                <w:bCs/>
                <w:i/>
                <w:iCs/>
                <w:sz w:val="20"/>
                <w:lang w:val="es-ES_tradnl"/>
              </w:rPr>
              <w:t>d</w:t>
            </w:r>
            <w:r w:rsidRPr="00C85D06">
              <w:rPr>
                <w:rFonts w:asciiTheme="minorHAnsi" w:hAnsiTheme="minorHAnsi" w:cstheme="minorHAnsi"/>
                <w:b/>
                <w:bCs/>
                <w:i/>
                <w:iCs/>
                <w:sz w:val="20"/>
                <w:lang w:val="es-ES_tradnl"/>
              </w:rPr>
              <w:t>e</w:t>
            </w:r>
            <w:r w:rsidR="00C85D06" w:rsidRPr="00C85D06">
              <w:rPr>
                <w:rFonts w:asciiTheme="minorHAnsi" w:hAnsiTheme="minorHAnsi" w:cstheme="minorHAnsi"/>
                <w:b/>
                <w:bCs/>
                <w:i/>
                <w:iCs/>
                <w:sz w:val="20"/>
                <w:lang w:val="es-ES_tradnl"/>
              </w:rPr>
              <w:t xml:space="preserve"> Renglón de la </w:t>
            </w:r>
            <w:r w:rsidRPr="00C85D06">
              <w:rPr>
                <w:rFonts w:asciiTheme="minorHAnsi" w:hAnsiTheme="minorHAnsi" w:cstheme="minorHAnsi"/>
                <w:b/>
                <w:bCs/>
                <w:i/>
                <w:iCs/>
                <w:sz w:val="20"/>
                <w:lang w:val="es-ES_tradnl"/>
              </w:rPr>
              <w:t>Partida</w:t>
            </w:r>
            <w:r w:rsidR="00C85D06" w:rsidRPr="00C85D06">
              <w:rPr>
                <w:rFonts w:asciiTheme="minorHAnsi" w:hAnsiTheme="minorHAnsi" w:cstheme="minorHAnsi"/>
                <w:b/>
                <w:bCs/>
                <w:i/>
                <w:iCs/>
                <w:sz w:val="20"/>
                <w:lang w:val="es-ES_tradnl"/>
              </w:rPr>
              <w:t xml:space="preserve"> Única</w:t>
            </w:r>
          </w:p>
        </w:tc>
        <w:tc>
          <w:tcPr>
            <w:tcW w:w="991" w:type="dxa"/>
            <w:shd w:val="clear" w:color="auto" w:fill="D6E3BC" w:themeFill="accent3" w:themeFillTint="66"/>
            <w:vAlign w:val="center"/>
          </w:tcPr>
          <w:p w14:paraId="34D47C59" w14:textId="77777777"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Clave ofertada</w:t>
            </w:r>
          </w:p>
        </w:tc>
        <w:tc>
          <w:tcPr>
            <w:tcW w:w="2393" w:type="dxa"/>
            <w:shd w:val="clear" w:color="auto" w:fill="D6E3BC" w:themeFill="accent3" w:themeFillTint="66"/>
            <w:vAlign w:val="center"/>
          </w:tcPr>
          <w:p w14:paraId="56B330C8" w14:textId="77777777"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Descripción Amplia y Detallada de los Bienes Ofertados</w:t>
            </w:r>
          </w:p>
        </w:tc>
        <w:tc>
          <w:tcPr>
            <w:tcW w:w="1276" w:type="dxa"/>
            <w:shd w:val="clear" w:color="auto" w:fill="D6E3BC" w:themeFill="accent3" w:themeFillTint="66"/>
            <w:vAlign w:val="center"/>
          </w:tcPr>
          <w:p w14:paraId="33634951" w14:textId="77777777"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Presentación</w:t>
            </w:r>
          </w:p>
        </w:tc>
        <w:tc>
          <w:tcPr>
            <w:tcW w:w="1418" w:type="dxa"/>
            <w:shd w:val="clear" w:color="auto" w:fill="D6E3BC" w:themeFill="accent3" w:themeFillTint="66"/>
            <w:vAlign w:val="center"/>
          </w:tcPr>
          <w:p w14:paraId="0300680B" w14:textId="1990A453"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Registro Sanitario</w:t>
            </w:r>
            <w:r w:rsidR="00607A99" w:rsidRPr="00C85D06">
              <w:rPr>
                <w:rFonts w:asciiTheme="minorHAnsi" w:hAnsiTheme="minorHAnsi" w:cstheme="minorHAnsi"/>
                <w:b/>
                <w:bCs/>
                <w:i/>
                <w:iCs/>
                <w:sz w:val="20"/>
                <w:lang w:val="es-ES_tradnl"/>
              </w:rPr>
              <w:t xml:space="preserve"> o Prorroga de Registro Sanitario</w:t>
            </w:r>
          </w:p>
        </w:tc>
        <w:tc>
          <w:tcPr>
            <w:tcW w:w="1346" w:type="dxa"/>
            <w:shd w:val="clear" w:color="auto" w:fill="D6E3BC" w:themeFill="accent3" w:themeFillTint="66"/>
          </w:tcPr>
          <w:p w14:paraId="41A429A4" w14:textId="77777777" w:rsidR="00511D3E" w:rsidRPr="00C85D06" w:rsidRDefault="00511D3E" w:rsidP="00827451">
            <w:pPr>
              <w:snapToGrid w:val="0"/>
              <w:jc w:val="center"/>
              <w:rPr>
                <w:rFonts w:asciiTheme="minorHAnsi" w:hAnsiTheme="minorHAnsi" w:cstheme="minorHAnsi"/>
                <w:b/>
                <w:bCs/>
                <w:i/>
                <w:iCs/>
                <w:sz w:val="20"/>
                <w:lang w:val="es-ES_tradnl"/>
              </w:rPr>
            </w:pPr>
          </w:p>
          <w:p w14:paraId="51DE4289" w14:textId="77777777"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Cantidad Máxima Ofertada</w:t>
            </w:r>
          </w:p>
        </w:tc>
        <w:tc>
          <w:tcPr>
            <w:tcW w:w="1205" w:type="dxa"/>
            <w:shd w:val="clear" w:color="auto" w:fill="D6E3BC" w:themeFill="accent3" w:themeFillTint="66"/>
            <w:vAlign w:val="center"/>
          </w:tcPr>
          <w:p w14:paraId="56AB56F6" w14:textId="77777777"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País de Origen</w:t>
            </w:r>
          </w:p>
        </w:tc>
        <w:tc>
          <w:tcPr>
            <w:tcW w:w="1559" w:type="dxa"/>
            <w:shd w:val="clear" w:color="auto" w:fill="D6E3BC" w:themeFill="accent3" w:themeFillTint="66"/>
            <w:vAlign w:val="center"/>
          </w:tcPr>
          <w:p w14:paraId="0634095E" w14:textId="77777777" w:rsidR="00511D3E" w:rsidRPr="00C85D06" w:rsidRDefault="00511D3E" w:rsidP="00827451">
            <w:pPr>
              <w:jc w:val="center"/>
              <w:outlineLvl w:val="0"/>
              <w:rPr>
                <w:rFonts w:asciiTheme="minorHAnsi" w:eastAsia="Arial Unicode MS" w:hAnsiTheme="minorHAnsi" w:cstheme="minorHAnsi"/>
                <w:b/>
                <w:i/>
                <w:color w:val="000000"/>
                <w:sz w:val="20"/>
                <w:u w:color="000000"/>
                <w:lang w:val="es-ES_tradnl" w:eastAsia="es-MX"/>
              </w:rPr>
            </w:pPr>
            <w:r w:rsidRPr="00C85D06">
              <w:rPr>
                <w:rFonts w:asciiTheme="minorHAnsi" w:eastAsia="Arial Unicode MS" w:hAnsiTheme="minorHAnsi" w:cstheme="minorHAnsi"/>
                <w:b/>
                <w:i/>
                <w:color w:val="000000"/>
                <w:sz w:val="20"/>
                <w:u w:color="000000"/>
                <w:lang w:val="es-ES_tradnl" w:eastAsia="es-MX"/>
              </w:rPr>
              <w:t>Producto Denominado</w:t>
            </w:r>
          </w:p>
          <w:p w14:paraId="15580124" w14:textId="77777777"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i/>
                <w:noProof/>
                <w:sz w:val="20"/>
                <w:lang w:val="es-ES_tradnl" w:eastAsia="en-US"/>
              </w:rPr>
              <w:t>(nombre corto del fabricante o maquilador)</w:t>
            </w:r>
          </w:p>
        </w:tc>
        <w:tc>
          <w:tcPr>
            <w:tcW w:w="1209" w:type="dxa"/>
            <w:shd w:val="clear" w:color="auto" w:fill="D6E3BC" w:themeFill="accent3" w:themeFillTint="66"/>
            <w:vAlign w:val="center"/>
          </w:tcPr>
          <w:p w14:paraId="6C307913" w14:textId="77777777" w:rsidR="00511D3E" w:rsidRPr="00C85D06" w:rsidRDefault="00511D3E" w:rsidP="00827451">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 xml:space="preserve">Nombre y R.F.C. del Fabricante </w:t>
            </w:r>
          </w:p>
        </w:tc>
      </w:tr>
      <w:tr w:rsidR="00511D3E" w:rsidRPr="00C85D06" w14:paraId="3383059F" w14:textId="77777777" w:rsidTr="00607A99">
        <w:trPr>
          <w:trHeight w:val="270"/>
        </w:trPr>
        <w:tc>
          <w:tcPr>
            <w:tcW w:w="935" w:type="dxa"/>
            <w:vAlign w:val="bottom"/>
          </w:tcPr>
          <w:p w14:paraId="488A204D" w14:textId="77777777" w:rsidR="00511D3E" w:rsidRPr="00C85D06" w:rsidRDefault="00511D3E" w:rsidP="00827451">
            <w:pPr>
              <w:snapToGrid w:val="0"/>
              <w:jc w:val="center"/>
              <w:rPr>
                <w:rFonts w:asciiTheme="minorHAnsi" w:hAnsiTheme="minorHAnsi" w:cstheme="minorHAnsi"/>
                <w:sz w:val="20"/>
                <w:lang w:val="es-ES_tradnl"/>
              </w:rPr>
            </w:pPr>
          </w:p>
        </w:tc>
        <w:tc>
          <w:tcPr>
            <w:tcW w:w="991" w:type="dxa"/>
            <w:vAlign w:val="bottom"/>
          </w:tcPr>
          <w:p w14:paraId="760610C5" w14:textId="77777777" w:rsidR="00511D3E" w:rsidRPr="00C85D06" w:rsidRDefault="00511D3E" w:rsidP="00827451">
            <w:pPr>
              <w:snapToGrid w:val="0"/>
              <w:jc w:val="center"/>
              <w:rPr>
                <w:rFonts w:asciiTheme="minorHAnsi" w:hAnsiTheme="minorHAnsi" w:cstheme="minorHAnsi"/>
                <w:sz w:val="20"/>
                <w:lang w:val="es-ES_tradnl"/>
              </w:rPr>
            </w:pPr>
          </w:p>
        </w:tc>
        <w:tc>
          <w:tcPr>
            <w:tcW w:w="2393" w:type="dxa"/>
            <w:vAlign w:val="bottom"/>
          </w:tcPr>
          <w:p w14:paraId="61BE5DDC" w14:textId="77777777" w:rsidR="00511D3E" w:rsidRPr="00C85D06" w:rsidRDefault="00511D3E" w:rsidP="00827451">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c>
          <w:tcPr>
            <w:tcW w:w="1276" w:type="dxa"/>
            <w:vAlign w:val="bottom"/>
          </w:tcPr>
          <w:p w14:paraId="5F23AA58" w14:textId="77777777" w:rsidR="00511D3E" w:rsidRPr="00C85D06" w:rsidRDefault="00511D3E" w:rsidP="00827451">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c>
          <w:tcPr>
            <w:tcW w:w="1418" w:type="dxa"/>
            <w:vAlign w:val="bottom"/>
          </w:tcPr>
          <w:p w14:paraId="764AE19C" w14:textId="77777777" w:rsidR="00511D3E" w:rsidRPr="00C85D06" w:rsidRDefault="00511D3E" w:rsidP="00827451">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c>
          <w:tcPr>
            <w:tcW w:w="1346" w:type="dxa"/>
          </w:tcPr>
          <w:p w14:paraId="31BE103D" w14:textId="77777777" w:rsidR="00511D3E" w:rsidRPr="00C85D06" w:rsidRDefault="00511D3E" w:rsidP="00827451">
            <w:pPr>
              <w:snapToGrid w:val="0"/>
              <w:jc w:val="center"/>
              <w:rPr>
                <w:rFonts w:asciiTheme="minorHAnsi" w:hAnsiTheme="minorHAnsi" w:cstheme="minorHAnsi"/>
                <w:sz w:val="20"/>
                <w:lang w:val="es-ES_tradnl"/>
              </w:rPr>
            </w:pPr>
          </w:p>
        </w:tc>
        <w:tc>
          <w:tcPr>
            <w:tcW w:w="1205" w:type="dxa"/>
            <w:vAlign w:val="bottom"/>
          </w:tcPr>
          <w:p w14:paraId="6381C3A8" w14:textId="77777777" w:rsidR="00511D3E" w:rsidRPr="00C85D06" w:rsidRDefault="00511D3E" w:rsidP="00827451">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c>
          <w:tcPr>
            <w:tcW w:w="1559" w:type="dxa"/>
            <w:vAlign w:val="bottom"/>
          </w:tcPr>
          <w:p w14:paraId="043BF986" w14:textId="77777777" w:rsidR="00511D3E" w:rsidRPr="00C85D06" w:rsidRDefault="00511D3E" w:rsidP="00827451">
            <w:pPr>
              <w:snapToGrid w:val="0"/>
              <w:jc w:val="center"/>
              <w:rPr>
                <w:rFonts w:asciiTheme="minorHAnsi" w:hAnsiTheme="minorHAnsi" w:cstheme="minorHAnsi"/>
                <w:sz w:val="20"/>
                <w:lang w:val="es-ES_tradnl"/>
              </w:rPr>
            </w:pPr>
          </w:p>
        </w:tc>
        <w:tc>
          <w:tcPr>
            <w:tcW w:w="1209" w:type="dxa"/>
            <w:vAlign w:val="bottom"/>
          </w:tcPr>
          <w:p w14:paraId="0BE035F7" w14:textId="77777777" w:rsidR="00511D3E" w:rsidRPr="00C85D06" w:rsidRDefault="00511D3E" w:rsidP="00827451">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r>
      <w:tr w:rsidR="00511D3E" w:rsidRPr="00C85D06" w14:paraId="7A54A3AC" w14:textId="77777777" w:rsidTr="00607A99">
        <w:trPr>
          <w:trHeight w:val="270"/>
        </w:trPr>
        <w:tc>
          <w:tcPr>
            <w:tcW w:w="935" w:type="dxa"/>
            <w:tcBorders>
              <w:bottom w:val="single" w:sz="4" w:space="0" w:color="auto"/>
            </w:tcBorders>
            <w:vAlign w:val="bottom"/>
          </w:tcPr>
          <w:p w14:paraId="447B63C7" w14:textId="77777777" w:rsidR="00511D3E" w:rsidRPr="00C85D06" w:rsidRDefault="00511D3E" w:rsidP="00827451">
            <w:pPr>
              <w:snapToGrid w:val="0"/>
              <w:jc w:val="center"/>
              <w:rPr>
                <w:rFonts w:asciiTheme="minorHAnsi" w:hAnsiTheme="minorHAnsi" w:cstheme="minorHAnsi"/>
                <w:sz w:val="20"/>
                <w:lang w:val="es-ES_tradnl"/>
              </w:rPr>
            </w:pPr>
          </w:p>
        </w:tc>
        <w:tc>
          <w:tcPr>
            <w:tcW w:w="991" w:type="dxa"/>
            <w:tcBorders>
              <w:bottom w:val="single" w:sz="4" w:space="0" w:color="auto"/>
            </w:tcBorders>
            <w:vAlign w:val="bottom"/>
          </w:tcPr>
          <w:p w14:paraId="4CAF99EA" w14:textId="77777777" w:rsidR="00511D3E" w:rsidRPr="00C85D06" w:rsidRDefault="00511D3E" w:rsidP="00827451">
            <w:pPr>
              <w:snapToGrid w:val="0"/>
              <w:jc w:val="center"/>
              <w:rPr>
                <w:rFonts w:asciiTheme="minorHAnsi" w:hAnsiTheme="minorHAnsi" w:cstheme="minorHAnsi"/>
                <w:sz w:val="20"/>
                <w:lang w:val="es-ES_tradnl"/>
              </w:rPr>
            </w:pPr>
          </w:p>
        </w:tc>
        <w:tc>
          <w:tcPr>
            <w:tcW w:w="2393" w:type="dxa"/>
            <w:tcBorders>
              <w:bottom w:val="single" w:sz="4" w:space="0" w:color="auto"/>
            </w:tcBorders>
            <w:vAlign w:val="bottom"/>
          </w:tcPr>
          <w:p w14:paraId="07B090EF" w14:textId="77777777" w:rsidR="00511D3E" w:rsidRPr="00C85D06" w:rsidRDefault="00511D3E" w:rsidP="00827451">
            <w:pPr>
              <w:snapToGrid w:val="0"/>
              <w:jc w:val="center"/>
              <w:rPr>
                <w:rFonts w:asciiTheme="minorHAnsi" w:hAnsiTheme="minorHAnsi" w:cstheme="minorHAnsi"/>
                <w:sz w:val="20"/>
                <w:lang w:val="es-ES_tradnl"/>
              </w:rPr>
            </w:pPr>
          </w:p>
        </w:tc>
        <w:tc>
          <w:tcPr>
            <w:tcW w:w="1276" w:type="dxa"/>
            <w:tcBorders>
              <w:bottom w:val="single" w:sz="4" w:space="0" w:color="auto"/>
            </w:tcBorders>
            <w:vAlign w:val="bottom"/>
          </w:tcPr>
          <w:p w14:paraId="1BB4DC05" w14:textId="77777777" w:rsidR="00511D3E" w:rsidRPr="00C85D06" w:rsidRDefault="00511D3E" w:rsidP="00827451">
            <w:pPr>
              <w:snapToGrid w:val="0"/>
              <w:jc w:val="center"/>
              <w:rPr>
                <w:rFonts w:asciiTheme="minorHAnsi" w:hAnsiTheme="minorHAnsi" w:cstheme="minorHAnsi"/>
                <w:sz w:val="20"/>
                <w:lang w:val="es-ES_tradnl"/>
              </w:rPr>
            </w:pPr>
          </w:p>
        </w:tc>
        <w:tc>
          <w:tcPr>
            <w:tcW w:w="1418" w:type="dxa"/>
            <w:tcBorders>
              <w:bottom w:val="single" w:sz="4" w:space="0" w:color="auto"/>
            </w:tcBorders>
            <w:vAlign w:val="bottom"/>
          </w:tcPr>
          <w:p w14:paraId="04697254" w14:textId="77777777" w:rsidR="00511D3E" w:rsidRPr="00C85D06" w:rsidRDefault="00511D3E" w:rsidP="00827451">
            <w:pPr>
              <w:snapToGrid w:val="0"/>
              <w:jc w:val="center"/>
              <w:rPr>
                <w:rFonts w:asciiTheme="minorHAnsi" w:hAnsiTheme="minorHAnsi" w:cstheme="minorHAnsi"/>
                <w:sz w:val="20"/>
                <w:lang w:val="es-ES_tradnl"/>
              </w:rPr>
            </w:pPr>
          </w:p>
        </w:tc>
        <w:tc>
          <w:tcPr>
            <w:tcW w:w="1346" w:type="dxa"/>
            <w:tcBorders>
              <w:bottom w:val="single" w:sz="4" w:space="0" w:color="auto"/>
            </w:tcBorders>
          </w:tcPr>
          <w:p w14:paraId="5C53B111" w14:textId="77777777" w:rsidR="00511D3E" w:rsidRPr="00C85D06" w:rsidRDefault="00511D3E" w:rsidP="00827451">
            <w:pPr>
              <w:snapToGrid w:val="0"/>
              <w:jc w:val="center"/>
              <w:rPr>
                <w:rFonts w:asciiTheme="minorHAnsi" w:hAnsiTheme="minorHAnsi" w:cstheme="minorHAnsi"/>
                <w:sz w:val="20"/>
                <w:lang w:val="es-ES_tradnl"/>
              </w:rPr>
            </w:pPr>
          </w:p>
        </w:tc>
        <w:tc>
          <w:tcPr>
            <w:tcW w:w="1205" w:type="dxa"/>
            <w:tcBorders>
              <w:bottom w:val="single" w:sz="4" w:space="0" w:color="auto"/>
            </w:tcBorders>
            <w:vAlign w:val="bottom"/>
          </w:tcPr>
          <w:p w14:paraId="11BCCDFE" w14:textId="77777777" w:rsidR="00511D3E" w:rsidRPr="00C85D06" w:rsidRDefault="00511D3E" w:rsidP="00827451">
            <w:pPr>
              <w:snapToGrid w:val="0"/>
              <w:jc w:val="center"/>
              <w:rPr>
                <w:rFonts w:asciiTheme="minorHAnsi" w:hAnsiTheme="minorHAnsi" w:cstheme="minorHAnsi"/>
                <w:sz w:val="20"/>
                <w:lang w:val="es-ES_tradnl"/>
              </w:rPr>
            </w:pPr>
          </w:p>
        </w:tc>
        <w:tc>
          <w:tcPr>
            <w:tcW w:w="1559" w:type="dxa"/>
            <w:tcBorders>
              <w:bottom w:val="single" w:sz="4" w:space="0" w:color="auto"/>
            </w:tcBorders>
            <w:vAlign w:val="bottom"/>
          </w:tcPr>
          <w:p w14:paraId="13374392" w14:textId="77777777" w:rsidR="00511D3E" w:rsidRPr="00C85D06" w:rsidRDefault="00511D3E" w:rsidP="00827451">
            <w:pPr>
              <w:snapToGrid w:val="0"/>
              <w:jc w:val="center"/>
              <w:rPr>
                <w:rFonts w:asciiTheme="minorHAnsi" w:hAnsiTheme="minorHAnsi" w:cstheme="minorHAnsi"/>
                <w:sz w:val="20"/>
                <w:lang w:val="es-ES_tradnl"/>
              </w:rPr>
            </w:pPr>
          </w:p>
        </w:tc>
        <w:tc>
          <w:tcPr>
            <w:tcW w:w="1209" w:type="dxa"/>
            <w:tcBorders>
              <w:bottom w:val="single" w:sz="4" w:space="0" w:color="auto"/>
            </w:tcBorders>
            <w:vAlign w:val="bottom"/>
          </w:tcPr>
          <w:p w14:paraId="4A27F7A7" w14:textId="77777777" w:rsidR="00511D3E" w:rsidRPr="00C85D06" w:rsidRDefault="00511D3E" w:rsidP="00827451">
            <w:pPr>
              <w:snapToGrid w:val="0"/>
              <w:jc w:val="center"/>
              <w:rPr>
                <w:rFonts w:asciiTheme="minorHAnsi" w:hAnsiTheme="minorHAnsi" w:cstheme="minorHAnsi"/>
                <w:sz w:val="20"/>
                <w:lang w:val="es-ES_tradnl"/>
              </w:rPr>
            </w:pPr>
          </w:p>
        </w:tc>
      </w:tr>
      <w:tr w:rsidR="00511D3E" w:rsidRPr="00C85D06" w14:paraId="2DC3879B" w14:textId="77777777" w:rsidTr="00607A99">
        <w:trPr>
          <w:trHeight w:val="270"/>
        </w:trPr>
        <w:tc>
          <w:tcPr>
            <w:tcW w:w="935" w:type="dxa"/>
            <w:tcBorders>
              <w:bottom w:val="single" w:sz="4" w:space="0" w:color="auto"/>
            </w:tcBorders>
            <w:vAlign w:val="bottom"/>
          </w:tcPr>
          <w:p w14:paraId="1C17EDCE" w14:textId="77777777" w:rsidR="00511D3E" w:rsidRPr="00C85D06" w:rsidRDefault="00511D3E" w:rsidP="00827451">
            <w:pPr>
              <w:snapToGrid w:val="0"/>
              <w:jc w:val="center"/>
              <w:rPr>
                <w:rFonts w:asciiTheme="minorHAnsi" w:hAnsiTheme="minorHAnsi" w:cstheme="minorHAnsi"/>
                <w:sz w:val="20"/>
                <w:lang w:val="es-ES_tradnl"/>
              </w:rPr>
            </w:pPr>
          </w:p>
        </w:tc>
        <w:tc>
          <w:tcPr>
            <w:tcW w:w="991" w:type="dxa"/>
            <w:tcBorders>
              <w:bottom w:val="single" w:sz="4" w:space="0" w:color="auto"/>
            </w:tcBorders>
            <w:vAlign w:val="bottom"/>
          </w:tcPr>
          <w:p w14:paraId="5D0AB61A" w14:textId="77777777" w:rsidR="00511D3E" w:rsidRPr="00C85D06" w:rsidRDefault="00511D3E" w:rsidP="00827451">
            <w:pPr>
              <w:snapToGrid w:val="0"/>
              <w:jc w:val="center"/>
              <w:rPr>
                <w:rFonts w:asciiTheme="minorHAnsi" w:hAnsiTheme="minorHAnsi" w:cstheme="minorHAnsi"/>
                <w:sz w:val="20"/>
                <w:lang w:val="es-ES_tradnl"/>
              </w:rPr>
            </w:pPr>
          </w:p>
        </w:tc>
        <w:tc>
          <w:tcPr>
            <w:tcW w:w="2393" w:type="dxa"/>
            <w:tcBorders>
              <w:bottom w:val="single" w:sz="4" w:space="0" w:color="auto"/>
            </w:tcBorders>
            <w:vAlign w:val="bottom"/>
          </w:tcPr>
          <w:p w14:paraId="7EF8DB1C" w14:textId="77777777" w:rsidR="00511D3E" w:rsidRPr="00C85D06" w:rsidRDefault="00511D3E" w:rsidP="00827451">
            <w:pPr>
              <w:snapToGrid w:val="0"/>
              <w:jc w:val="center"/>
              <w:rPr>
                <w:rFonts w:asciiTheme="minorHAnsi" w:hAnsiTheme="minorHAnsi" w:cstheme="minorHAnsi"/>
                <w:sz w:val="20"/>
                <w:lang w:val="es-ES_tradnl"/>
              </w:rPr>
            </w:pPr>
          </w:p>
        </w:tc>
        <w:tc>
          <w:tcPr>
            <w:tcW w:w="1276" w:type="dxa"/>
            <w:tcBorders>
              <w:bottom w:val="single" w:sz="4" w:space="0" w:color="auto"/>
            </w:tcBorders>
            <w:vAlign w:val="bottom"/>
          </w:tcPr>
          <w:p w14:paraId="2BFAAEF2" w14:textId="77777777" w:rsidR="00511D3E" w:rsidRPr="00C85D06" w:rsidRDefault="00511D3E" w:rsidP="00827451">
            <w:pPr>
              <w:snapToGrid w:val="0"/>
              <w:jc w:val="center"/>
              <w:rPr>
                <w:rFonts w:asciiTheme="minorHAnsi" w:hAnsiTheme="minorHAnsi" w:cstheme="minorHAnsi"/>
                <w:sz w:val="20"/>
                <w:lang w:val="es-ES_tradnl"/>
              </w:rPr>
            </w:pPr>
          </w:p>
        </w:tc>
        <w:tc>
          <w:tcPr>
            <w:tcW w:w="1418" w:type="dxa"/>
            <w:tcBorders>
              <w:bottom w:val="single" w:sz="4" w:space="0" w:color="auto"/>
            </w:tcBorders>
            <w:vAlign w:val="bottom"/>
          </w:tcPr>
          <w:p w14:paraId="4B163170" w14:textId="77777777" w:rsidR="00511D3E" w:rsidRPr="00C85D06" w:rsidRDefault="00511D3E" w:rsidP="00827451">
            <w:pPr>
              <w:snapToGrid w:val="0"/>
              <w:jc w:val="center"/>
              <w:rPr>
                <w:rFonts w:asciiTheme="minorHAnsi" w:hAnsiTheme="minorHAnsi" w:cstheme="minorHAnsi"/>
                <w:sz w:val="20"/>
                <w:lang w:val="es-ES_tradnl"/>
              </w:rPr>
            </w:pPr>
          </w:p>
        </w:tc>
        <w:tc>
          <w:tcPr>
            <w:tcW w:w="1346" w:type="dxa"/>
            <w:tcBorders>
              <w:bottom w:val="single" w:sz="4" w:space="0" w:color="auto"/>
            </w:tcBorders>
          </w:tcPr>
          <w:p w14:paraId="2D736005" w14:textId="77777777" w:rsidR="00511D3E" w:rsidRPr="00C85D06" w:rsidRDefault="00511D3E" w:rsidP="00827451">
            <w:pPr>
              <w:snapToGrid w:val="0"/>
              <w:jc w:val="center"/>
              <w:rPr>
                <w:rFonts w:asciiTheme="minorHAnsi" w:hAnsiTheme="minorHAnsi" w:cstheme="minorHAnsi"/>
                <w:sz w:val="20"/>
                <w:lang w:val="es-ES_tradnl"/>
              </w:rPr>
            </w:pPr>
          </w:p>
        </w:tc>
        <w:tc>
          <w:tcPr>
            <w:tcW w:w="1205" w:type="dxa"/>
            <w:tcBorders>
              <w:bottom w:val="single" w:sz="4" w:space="0" w:color="auto"/>
            </w:tcBorders>
            <w:vAlign w:val="bottom"/>
          </w:tcPr>
          <w:p w14:paraId="3E375A7C" w14:textId="77777777" w:rsidR="00511D3E" w:rsidRPr="00C85D06" w:rsidRDefault="00511D3E" w:rsidP="00827451">
            <w:pPr>
              <w:snapToGrid w:val="0"/>
              <w:jc w:val="center"/>
              <w:rPr>
                <w:rFonts w:asciiTheme="minorHAnsi" w:hAnsiTheme="minorHAnsi" w:cstheme="minorHAnsi"/>
                <w:sz w:val="20"/>
                <w:lang w:val="es-ES_tradnl"/>
              </w:rPr>
            </w:pPr>
          </w:p>
        </w:tc>
        <w:tc>
          <w:tcPr>
            <w:tcW w:w="1559" w:type="dxa"/>
            <w:tcBorders>
              <w:bottom w:val="single" w:sz="4" w:space="0" w:color="auto"/>
            </w:tcBorders>
            <w:vAlign w:val="bottom"/>
          </w:tcPr>
          <w:p w14:paraId="6C972980" w14:textId="77777777" w:rsidR="00511D3E" w:rsidRPr="00C85D06" w:rsidRDefault="00511D3E" w:rsidP="00827451">
            <w:pPr>
              <w:snapToGrid w:val="0"/>
              <w:jc w:val="center"/>
              <w:rPr>
                <w:rFonts w:asciiTheme="minorHAnsi" w:hAnsiTheme="minorHAnsi" w:cstheme="minorHAnsi"/>
                <w:sz w:val="20"/>
                <w:lang w:val="es-ES_tradnl"/>
              </w:rPr>
            </w:pPr>
          </w:p>
        </w:tc>
        <w:tc>
          <w:tcPr>
            <w:tcW w:w="1209" w:type="dxa"/>
            <w:tcBorders>
              <w:bottom w:val="single" w:sz="4" w:space="0" w:color="auto"/>
            </w:tcBorders>
            <w:vAlign w:val="bottom"/>
          </w:tcPr>
          <w:p w14:paraId="7E200743" w14:textId="77777777" w:rsidR="00511D3E" w:rsidRPr="00C85D06" w:rsidRDefault="00511D3E" w:rsidP="00827451">
            <w:pPr>
              <w:snapToGrid w:val="0"/>
              <w:jc w:val="center"/>
              <w:rPr>
                <w:rFonts w:asciiTheme="minorHAnsi" w:hAnsiTheme="minorHAnsi" w:cstheme="minorHAnsi"/>
                <w:sz w:val="20"/>
                <w:lang w:val="es-ES_tradnl"/>
              </w:rPr>
            </w:pPr>
          </w:p>
        </w:tc>
      </w:tr>
      <w:tr w:rsidR="00511D3E" w:rsidRPr="00C85D06" w14:paraId="18E972ED" w14:textId="77777777" w:rsidTr="00607A99">
        <w:trPr>
          <w:trHeight w:val="270"/>
        </w:trPr>
        <w:tc>
          <w:tcPr>
            <w:tcW w:w="935" w:type="dxa"/>
            <w:tcBorders>
              <w:bottom w:val="single" w:sz="4" w:space="0" w:color="auto"/>
            </w:tcBorders>
            <w:vAlign w:val="bottom"/>
          </w:tcPr>
          <w:p w14:paraId="41361F4C" w14:textId="77777777" w:rsidR="00511D3E" w:rsidRPr="00C85D06" w:rsidRDefault="00511D3E" w:rsidP="00827451">
            <w:pPr>
              <w:snapToGrid w:val="0"/>
              <w:jc w:val="center"/>
              <w:rPr>
                <w:rFonts w:asciiTheme="minorHAnsi" w:hAnsiTheme="minorHAnsi" w:cstheme="minorHAnsi"/>
                <w:sz w:val="20"/>
                <w:lang w:val="es-ES_tradnl"/>
              </w:rPr>
            </w:pPr>
          </w:p>
        </w:tc>
        <w:tc>
          <w:tcPr>
            <w:tcW w:w="991" w:type="dxa"/>
            <w:tcBorders>
              <w:bottom w:val="single" w:sz="4" w:space="0" w:color="auto"/>
            </w:tcBorders>
            <w:vAlign w:val="bottom"/>
          </w:tcPr>
          <w:p w14:paraId="545B8638" w14:textId="77777777" w:rsidR="00511D3E" w:rsidRPr="00C85D06" w:rsidRDefault="00511D3E" w:rsidP="00827451">
            <w:pPr>
              <w:snapToGrid w:val="0"/>
              <w:jc w:val="center"/>
              <w:rPr>
                <w:rFonts w:asciiTheme="minorHAnsi" w:hAnsiTheme="minorHAnsi" w:cstheme="minorHAnsi"/>
                <w:sz w:val="20"/>
                <w:lang w:val="es-ES_tradnl"/>
              </w:rPr>
            </w:pPr>
          </w:p>
        </w:tc>
        <w:tc>
          <w:tcPr>
            <w:tcW w:w="2393" w:type="dxa"/>
            <w:tcBorders>
              <w:bottom w:val="single" w:sz="4" w:space="0" w:color="auto"/>
            </w:tcBorders>
            <w:vAlign w:val="bottom"/>
          </w:tcPr>
          <w:p w14:paraId="5638E37D" w14:textId="77777777" w:rsidR="00511D3E" w:rsidRPr="00C85D06" w:rsidRDefault="00511D3E" w:rsidP="00827451">
            <w:pPr>
              <w:snapToGrid w:val="0"/>
              <w:jc w:val="center"/>
              <w:rPr>
                <w:rFonts w:asciiTheme="minorHAnsi" w:hAnsiTheme="minorHAnsi" w:cstheme="minorHAnsi"/>
                <w:sz w:val="20"/>
                <w:lang w:val="es-ES_tradnl"/>
              </w:rPr>
            </w:pPr>
          </w:p>
        </w:tc>
        <w:tc>
          <w:tcPr>
            <w:tcW w:w="1276" w:type="dxa"/>
            <w:tcBorders>
              <w:bottom w:val="single" w:sz="4" w:space="0" w:color="auto"/>
            </w:tcBorders>
            <w:vAlign w:val="bottom"/>
          </w:tcPr>
          <w:p w14:paraId="5F7C27BF" w14:textId="77777777" w:rsidR="00511D3E" w:rsidRPr="00C85D06" w:rsidRDefault="00511D3E" w:rsidP="00827451">
            <w:pPr>
              <w:snapToGrid w:val="0"/>
              <w:jc w:val="center"/>
              <w:rPr>
                <w:rFonts w:asciiTheme="minorHAnsi" w:hAnsiTheme="minorHAnsi" w:cstheme="minorHAnsi"/>
                <w:sz w:val="20"/>
                <w:lang w:val="es-ES_tradnl"/>
              </w:rPr>
            </w:pPr>
          </w:p>
        </w:tc>
        <w:tc>
          <w:tcPr>
            <w:tcW w:w="1418" w:type="dxa"/>
            <w:tcBorders>
              <w:bottom w:val="single" w:sz="4" w:space="0" w:color="auto"/>
            </w:tcBorders>
            <w:vAlign w:val="bottom"/>
          </w:tcPr>
          <w:p w14:paraId="390DB576" w14:textId="77777777" w:rsidR="00511D3E" w:rsidRPr="00C85D06" w:rsidRDefault="00511D3E" w:rsidP="00827451">
            <w:pPr>
              <w:snapToGrid w:val="0"/>
              <w:jc w:val="center"/>
              <w:rPr>
                <w:rFonts w:asciiTheme="minorHAnsi" w:hAnsiTheme="minorHAnsi" w:cstheme="minorHAnsi"/>
                <w:sz w:val="20"/>
                <w:lang w:val="es-ES_tradnl"/>
              </w:rPr>
            </w:pPr>
          </w:p>
        </w:tc>
        <w:tc>
          <w:tcPr>
            <w:tcW w:w="1346" w:type="dxa"/>
            <w:tcBorders>
              <w:bottom w:val="single" w:sz="4" w:space="0" w:color="auto"/>
            </w:tcBorders>
          </w:tcPr>
          <w:p w14:paraId="5DF738FF" w14:textId="77777777" w:rsidR="00511D3E" w:rsidRPr="00C85D06" w:rsidRDefault="00511D3E" w:rsidP="00827451">
            <w:pPr>
              <w:snapToGrid w:val="0"/>
              <w:jc w:val="center"/>
              <w:rPr>
                <w:rFonts w:asciiTheme="minorHAnsi" w:hAnsiTheme="minorHAnsi" w:cstheme="minorHAnsi"/>
                <w:sz w:val="20"/>
                <w:lang w:val="es-ES_tradnl"/>
              </w:rPr>
            </w:pPr>
          </w:p>
        </w:tc>
        <w:tc>
          <w:tcPr>
            <w:tcW w:w="1205" w:type="dxa"/>
            <w:tcBorders>
              <w:bottom w:val="single" w:sz="4" w:space="0" w:color="auto"/>
            </w:tcBorders>
            <w:vAlign w:val="bottom"/>
          </w:tcPr>
          <w:p w14:paraId="70527343" w14:textId="77777777" w:rsidR="00511D3E" w:rsidRPr="00C85D06" w:rsidRDefault="00511D3E" w:rsidP="00827451">
            <w:pPr>
              <w:snapToGrid w:val="0"/>
              <w:jc w:val="center"/>
              <w:rPr>
                <w:rFonts w:asciiTheme="minorHAnsi" w:hAnsiTheme="minorHAnsi" w:cstheme="minorHAnsi"/>
                <w:sz w:val="20"/>
                <w:lang w:val="es-ES_tradnl"/>
              </w:rPr>
            </w:pPr>
          </w:p>
        </w:tc>
        <w:tc>
          <w:tcPr>
            <w:tcW w:w="1559" w:type="dxa"/>
            <w:tcBorders>
              <w:bottom w:val="single" w:sz="4" w:space="0" w:color="auto"/>
            </w:tcBorders>
            <w:vAlign w:val="bottom"/>
          </w:tcPr>
          <w:p w14:paraId="261CCF5F" w14:textId="77777777" w:rsidR="00511D3E" w:rsidRPr="00C85D06" w:rsidRDefault="00511D3E" w:rsidP="00827451">
            <w:pPr>
              <w:snapToGrid w:val="0"/>
              <w:jc w:val="center"/>
              <w:rPr>
                <w:rFonts w:asciiTheme="minorHAnsi" w:hAnsiTheme="minorHAnsi" w:cstheme="minorHAnsi"/>
                <w:sz w:val="20"/>
                <w:lang w:val="es-ES_tradnl"/>
              </w:rPr>
            </w:pPr>
          </w:p>
        </w:tc>
        <w:tc>
          <w:tcPr>
            <w:tcW w:w="1209" w:type="dxa"/>
            <w:tcBorders>
              <w:bottom w:val="single" w:sz="4" w:space="0" w:color="auto"/>
            </w:tcBorders>
            <w:vAlign w:val="bottom"/>
          </w:tcPr>
          <w:p w14:paraId="3A4C3712" w14:textId="77777777" w:rsidR="00511D3E" w:rsidRPr="00C85D06" w:rsidRDefault="00511D3E" w:rsidP="00827451">
            <w:pPr>
              <w:snapToGrid w:val="0"/>
              <w:jc w:val="center"/>
              <w:rPr>
                <w:rFonts w:asciiTheme="minorHAnsi" w:hAnsiTheme="minorHAnsi" w:cstheme="minorHAnsi"/>
                <w:sz w:val="20"/>
                <w:lang w:val="es-ES_tradnl"/>
              </w:rPr>
            </w:pPr>
          </w:p>
        </w:tc>
      </w:tr>
      <w:tr w:rsidR="00511D3E" w:rsidRPr="00C85D06" w14:paraId="2AC2FA06" w14:textId="77777777" w:rsidTr="00607A99">
        <w:trPr>
          <w:trHeight w:val="270"/>
        </w:trPr>
        <w:tc>
          <w:tcPr>
            <w:tcW w:w="935" w:type="dxa"/>
            <w:tcBorders>
              <w:bottom w:val="single" w:sz="4" w:space="0" w:color="auto"/>
            </w:tcBorders>
            <w:vAlign w:val="bottom"/>
          </w:tcPr>
          <w:p w14:paraId="4EEAA937" w14:textId="77777777" w:rsidR="00511D3E" w:rsidRPr="00C85D06" w:rsidRDefault="00511D3E" w:rsidP="00827451">
            <w:pPr>
              <w:snapToGrid w:val="0"/>
              <w:jc w:val="center"/>
              <w:rPr>
                <w:rFonts w:asciiTheme="minorHAnsi" w:hAnsiTheme="minorHAnsi" w:cstheme="minorHAnsi"/>
                <w:sz w:val="20"/>
                <w:lang w:val="es-ES_tradnl"/>
              </w:rPr>
            </w:pPr>
          </w:p>
        </w:tc>
        <w:tc>
          <w:tcPr>
            <w:tcW w:w="991" w:type="dxa"/>
            <w:tcBorders>
              <w:bottom w:val="single" w:sz="4" w:space="0" w:color="auto"/>
            </w:tcBorders>
            <w:vAlign w:val="bottom"/>
          </w:tcPr>
          <w:p w14:paraId="1B6A88E3" w14:textId="77777777" w:rsidR="00511D3E" w:rsidRPr="00C85D06" w:rsidRDefault="00511D3E" w:rsidP="00827451">
            <w:pPr>
              <w:snapToGrid w:val="0"/>
              <w:jc w:val="center"/>
              <w:rPr>
                <w:rFonts w:asciiTheme="minorHAnsi" w:hAnsiTheme="minorHAnsi" w:cstheme="minorHAnsi"/>
                <w:sz w:val="20"/>
                <w:lang w:val="es-ES_tradnl"/>
              </w:rPr>
            </w:pPr>
          </w:p>
        </w:tc>
        <w:tc>
          <w:tcPr>
            <w:tcW w:w="2393" w:type="dxa"/>
            <w:tcBorders>
              <w:bottom w:val="single" w:sz="4" w:space="0" w:color="auto"/>
            </w:tcBorders>
            <w:vAlign w:val="bottom"/>
          </w:tcPr>
          <w:p w14:paraId="61122123" w14:textId="77777777" w:rsidR="00511D3E" w:rsidRPr="00C85D06" w:rsidRDefault="00511D3E" w:rsidP="00827451">
            <w:pPr>
              <w:snapToGrid w:val="0"/>
              <w:jc w:val="center"/>
              <w:rPr>
                <w:rFonts w:asciiTheme="minorHAnsi" w:hAnsiTheme="minorHAnsi" w:cstheme="minorHAnsi"/>
                <w:sz w:val="20"/>
                <w:lang w:val="es-ES_tradnl"/>
              </w:rPr>
            </w:pPr>
          </w:p>
        </w:tc>
        <w:tc>
          <w:tcPr>
            <w:tcW w:w="1276" w:type="dxa"/>
            <w:tcBorders>
              <w:bottom w:val="single" w:sz="4" w:space="0" w:color="auto"/>
            </w:tcBorders>
            <w:vAlign w:val="bottom"/>
          </w:tcPr>
          <w:p w14:paraId="0F8E3028" w14:textId="77777777" w:rsidR="00511D3E" w:rsidRPr="00C85D06" w:rsidRDefault="00511D3E" w:rsidP="00827451">
            <w:pPr>
              <w:snapToGrid w:val="0"/>
              <w:jc w:val="center"/>
              <w:rPr>
                <w:rFonts w:asciiTheme="minorHAnsi" w:hAnsiTheme="minorHAnsi" w:cstheme="minorHAnsi"/>
                <w:sz w:val="20"/>
                <w:lang w:val="es-ES_tradnl"/>
              </w:rPr>
            </w:pPr>
          </w:p>
        </w:tc>
        <w:tc>
          <w:tcPr>
            <w:tcW w:w="1418" w:type="dxa"/>
            <w:tcBorders>
              <w:bottom w:val="single" w:sz="4" w:space="0" w:color="auto"/>
            </w:tcBorders>
            <w:vAlign w:val="bottom"/>
          </w:tcPr>
          <w:p w14:paraId="5CDA2C58" w14:textId="77777777" w:rsidR="00511D3E" w:rsidRPr="00C85D06" w:rsidRDefault="00511D3E" w:rsidP="00827451">
            <w:pPr>
              <w:snapToGrid w:val="0"/>
              <w:jc w:val="center"/>
              <w:rPr>
                <w:rFonts w:asciiTheme="minorHAnsi" w:hAnsiTheme="minorHAnsi" w:cstheme="minorHAnsi"/>
                <w:sz w:val="20"/>
                <w:lang w:val="es-ES_tradnl"/>
              </w:rPr>
            </w:pPr>
          </w:p>
        </w:tc>
        <w:tc>
          <w:tcPr>
            <w:tcW w:w="1346" w:type="dxa"/>
            <w:tcBorders>
              <w:bottom w:val="single" w:sz="4" w:space="0" w:color="auto"/>
            </w:tcBorders>
          </w:tcPr>
          <w:p w14:paraId="38E4268D" w14:textId="77777777" w:rsidR="00511D3E" w:rsidRPr="00C85D06" w:rsidRDefault="00511D3E" w:rsidP="00827451">
            <w:pPr>
              <w:snapToGrid w:val="0"/>
              <w:jc w:val="center"/>
              <w:rPr>
                <w:rFonts w:asciiTheme="minorHAnsi" w:hAnsiTheme="minorHAnsi" w:cstheme="minorHAnsi"/>
                <w:sz w:val="20"/>
                <w:lang w:val="es-ES_tradnl"/>
              </w:rPr>
            </w:pPr>
          </w:p>
        </w:tc>
        <w:tc>
          <w:tcPr>
            <w:tcW w:w="1205" w:type="dxa"/>
            <w:tcBorders>
              <w:bottom w:val="single" w:sz="4" w:space="0" w:color="auto"/>
            </w:tcBorders>
            <w:vAlign w:val="bottom"/>
          </w:tcPr>
          <w:p w14:paraId="23A7CF5C" w14:textId="77777777" w:rsidR="00511D3E" w:rsidRPr="00C85D06" w:rsidRDefault="00511D3E" w:rsidP="00827451">
            <w:pPr>
              <w:snapToGrid w:val="0"/>
              <w:jc w:val="center"/>
              <w:rPr>
                <w:rFonts w:asciiTheme="minorHAnsi" w:hAnsiTheme="minorHAnsi" w:cstheme="minorHAnsi"/>
                <w:sz w:val="20"/>
                <w:lang w:val="es-ES_tradnl"/>
              </w:rPr>
            </w:pPr>
          </w:p>
        </w:tc>
        <w:tc>
          <w:tcPr>
            <w:tcW w:w="1559" w:type="dxa"/>
            <w:tcBorders>
              <w:bottom w:val="single" w:sz="4" w:space="0" w:color="auto"/>
            </w:tcBorders>
            <w:vAlign w:val="bottom"/>
          </w:tcPr>
          <w:p w14:paraId="77CAB19E" w14:textId="77777777" w:rsidR="00511D3E" w:rsidRPr="00C85D06" w:rsidRDefault="00511D3E" w:rsidP="00827451">
            <w:pPr>
              <w:snapToGrid w:val="0"/>
              <w:jc w:val="center"/>
              <w:rPr>
                <w:rFonts w:asciiTheme="minorHAnsi" w:hAnsiTheme="minorHAnsi" w:cstheme="minorHAnsi"/>
                <w:sz w:val="20"/>
                <w:lang w:val="es-ES_tradnl"/>
              </w:rPr>
            </w:pPr>
          </w:p>
        </w:tc>
        <w:tc>
          <w:tcPr>
            <w:tcW w:w="1209" w:type="dxa"/>
            <w:tcBorders>
              <w:bottom w:val="single" w:sz="4" w:space="0" w:color="auto"/>
            </w:tcBorders>
            <w:vAlign w:val="bottom"/>
          </w:tcPr>
          <w:p w14:paraId="360CF941" w14:textId="77777777" w:rsidR="00511D3E" w:rsidRPr="00C85D06" w:rsidRDefault="00511D3E" w:rsidP="00827451">
            <w:pPr>
              <w:snapToGrid w:val="0"/>
              <w:jc w:val="center"/>
              <w:rPr>
                <w:rFonts w:asciiTheme="minorHAnsi" w:hAnsiTheme="minorHAnsi" w:cstheme="minorHAnsi"/>
                <w:sz w:val="20"/>
                <w:lang w:val="es-ES_tradnl"/>
              </w:rPr>
            </w:pPr>
          </w:p>
        </w:tc>
      </w:tr>
      <w:tr w:rsidR="00511D3E" w:rsidRPr="00C85D06" w14:paraId="286950A7" w14:textId="77777777" w:rsidTr="00607A99">
        <w:trPr>
          <w:trHeight w:val="270"/>
        </w:trPr>
        <w:tc>
          <w:tcPr>
            <w:tcW w:w="935" w:type="dxa"/>
            <w:tcBorders>
              <w:top w:val="single" w:sz="4" w:space="0" w:color="auto"/>
              <w:left w:val="single" w:sz="4" w:space="0" w:color="auto"/>
              <w:bottom w:val="single" w:sz="4" w:space="0" w:color="auto"/>
              <w:right w:val="single" w:sz="4" w:space="0" w:color="auto"/>
            </w:tcBorders>
            <w:vAlign w:val="bottom"/>
          </w:tcPr>
          <w:p w14:paraId="14FE6FA1" w14:textId="77777777" w:rsidR="00511D3E" w:rsidRPr="00C85D06" w:rsidRDefault="00511D3E" w:rsidP="00827451">
            <w:pPr>
              <w:snapToGrid w:val="0"/>
              <w:jc w:val="center"/>
              <w:rPr>
                <w:rFonts w:asciiTheme="minorHAnsi" w:hAnsiTheme="minorHAnsi" w:cstheme="minorHAnsi"/>
                <w:sz w:val="20"/>
                <w:lang w:val="es-ES_tradnl"/>
              </w:rPr>
            </w:pPr>
          </w:p>
        </w:tc>
        <w:tc>
          <w:tcPr>
            <w:tcW w:w="991" w:type="dxa"/>
            <w:tcBorders>
              <w:top w:val="single" w:sz="4" w:space="0" w:color="auto"/>
              <w:left w:val="single" w:sz="4" w:space="0" w:color="auto"/>
              <w:bottom w:val="single" w:sz="4" w:space="0" w:color="auto"/>
              <w:right w:val="single" w:sz="4" w:space="0" w:color="auto"/>
            </w:tcBorders>
            <w:vAlign w:val="bottom"/>
          </w:tcPr>
          <w:p w14:paraId="000D36DA" w14:textId="77777777" w:rsidR="00511D3E" w:rsidRPr="00C85D06" w:rsidRDefault="00511D3E" w:rsidP="00827451">
            <w:pPr>
              <w:snapToGrid w:val="0"/>
              <w:jc w:val="center"/>
              <w:rPr>
                <w:rFonts w:asciiTheme="minorHAnsi" w:hAnsiTheme="minorHAnsi" w:cstheme="minorHAnsi"/>
                <w:sz w:val="20"/>
                <w:lang w:val="es-ES_tradnl"/>
              </w:rPr>
            </w:pPr>
          </w:p>
        </w:tc>
        <w:tc>
          <w:tcPr>
            <w:tcW w:w="2393" w:type="dxa"/>
            <w:tcBorders>
              <w:top w:val="single" w:sz="4" w:space="0" w:color="auto"/>
              <w:left w:val="single" w:sz="4" w:space="0" w:color="auto"/>
              <w:bottom w:val="single" w:sz="4" w:space="0" w:color="auto"/>
              <w:right w:val="single" w:sz="4" w:space="0" w:color="auto"/>
            </w:tcBorders>
            <w:vAlign w:val="bottom"/>
          </w:tcPr>
          <w:p w14:paraId="15FE07FD" w14:textId="77777777" w:rsidR="00511D3E" w:rsidRPr="00C85D06" w:rsidRDefault="00511D3E" w:rsidP="00827451">
            <w:pPr>
              <w:snapToGrid w:val="0"/>
              <w:jc w:val="center"/>
              <w:rPr>
                <w:rFonts w:asciiTheme="minorHAnsi" w:hAnsiTheme="minorHAnsi" w:cstheme="minorHAnsi"/>
                <w:sz w:val="20"/>
                <w:lang w:val="es-ES_tradnl"/>
              </w:rPr>
            </w:pPr>
          </w:p>
        </w:tc>
        <w:tc>
          <w:tcPr>
            <w:tcW w:w="1276" w:type="dxa"/>
            <w:tcBorders>
              <w:top w:val="single" w:sz="4" w:space="0" w:color="auto"/>
              <w:left w:val="single" w:sz="4" w:space="0" w:color="auto"/>
              <w:bottom w:val="single" w:sz="4" w:space="0" w:color="auto"/>
              <w:right w:val="single" w:sz="4" w:space="0" w:color="auto"/>
            </w:tcBorders>
            <w:vAlign w:val="bottom"/>
          </w:tcPr>
          <w:p w14:paraId="4D8530A1" w14:textId="77777777" w:rsidR="00511D3E" w:rsidRPr="00C85D06" w:rsidRDefault="00511D3E" w:rsidP="00827451">
            <w:pPr>
              <w:snapToGrid w:val="0"/>
              <w:jc w:val="center"/>
              <w:rPr>
                <w:rFonts w:asciiTheme="minorHAnsi" w:hAnsiTheme="minorHAnsi" w:cstheme="minorHAnsi"/>
                <w:sz w:val="20"/>
                <w:lang w:val="es-ES_tradnl"/>
              </w:rPr>
            </w:pPr>
          </w:p>
        </w:tc>
        <w:tc>
          <w:tcPr>
            <w:tcW w:w="1418" w:type="dxa"/>
            <w:tcBorders>
              <w:top w:val="single" w:sz="4" w:space="0" w:color="auto"/>
              <w:left w:val="single" w:sz="4" w:space="0" w:color="auto"/>
              <w:bottom w:val="single" w:sz="4" w:space="0" w:color="auto"/>
              <w:right w:val="single" w:sz="4" w:space="0" w:color="auto"/>
            </w:tcBorders>
            <w:vAlign w:val="bottom"/>
          </w:tcPr>
          <w:p w14:paraId="09A76F12" w14:textId="77777777" w:rsidR="00511D3E" w:rsidRPr="00C85D06" w:rsidRDefault="00511D3E" w:rsidP="00827451">
            <w:pPr>
              <w:snapToGrid w:val="0"/>
              <w:jc w:val="center"/>
              <w:rPr>
                <w:rFonts w:asciiTheme="minorHAnsi" w:hAnsiTheme="minorHAnsi" w:cstheme="minorHAnsi"/>
                <w:sz w:val="20"/>
                <w:lang w:val="es-ES_tradnl"/>
              </w:rPr>
            </w:pPr>
          </w:p>
        </w:tc>
        <w:tc>
          <w:tcPr>
            <w:tcW w:w="1346" w:type="dxa"/>
            <w:tcBorders>
              <w:top w:val="single" w:sz="4" w:space="0" w:color="auto"/>
              <w:left w:val="single" w:sz="4" w:space="0" w:color="auto"/>
              <w:bottom w:val="single" w:sz="4" w:space="0" w:color="auto"/>
              <w:right w:val="single" w:sz="4" w:space="0" w:color="auto"/>
            </w:tcBorders>
          </w:tcPr>
          <w:p w14:paraId="775CB9FC" w14:textId="77777777" w:rsidR="00511D3E" w:rsidRPr="00C85D06" w:rsidRDefault="00511D3E" w:rsidP="00827451">
            <w:pPr>
              <w:snapToGrid w:val="0"/>
              <w:jc w:val="center"/>
              <w:rPr>
                <w:rFonts w:asciiTheme="minorHAnsi" w:hAnsiTheme="minorHAnsi" w:cstheme="minorHAnsi"/>
                <w:sz w:val="20"/>
                <w:lang w:val="es-ES_tradnl"/>
              </w:rPr>
            </w:pPr>
          </w:p>
        </w:tc>
        <w:tc>
          <w:tcPr>
            <w:tcW w:w="1205" w:type="dxa"/>
            <w:tcBorders>
              <w:top w:val="single" w:sz="4" w:space="0" w:color="auto"/>
              <w:left w:val="single" w:sz="4" w:space="0" w:color="auto"/>
              <w:bottom w:val="single" w:sz="4" w:space="0" w:color="auto"/>
              <w:right w:val="single" w:sz="4" w:space="0" w:color="auto"/>
            </w:tcBorders>
            <w:vAlign w:val="bottom"/>
          </w:tcPr>
          <w:p w14:paraId="3B57FE72" w14:textId="77777777" w:rsidR="00511D3E" w:rsidRPr="00C85D06" w:rsidRDefault="00511D3E" w:rsidP="00827451">
            <w:pPr>
              <w:snapToGrid w:val="0"/>
              <w:jc w:val="center"/>
              <w:rPr>
                <w:rFonts w:asciiTheme="minorHAnsi" w:hAnsiTheme="minorHAnsi" w:cstheme="minorHAnsi"/>
                <w:sz w:val="20"/>
                <w:lang w:val="es-ES_tradnl"/>
              </w:rPr>
            </w:pPr>
          </w:p>
        </w:tc>
        <w:tc>
          <w:tcPr>
            <w:tcW w:w="1559" w:type="dxa"/>
            <w:tcBorders>
              <w:top w:val="single" w:sz="4" w:space="0" w:color="auto"/>
              <w:left w:val="single" w:sz="4" w:space="0" w:color="auto"/>
              <w:bottom w:val="single" w:sz="4" w:space="0" w:color="auto"/>
              <w:right w:val="single" w:sz="4" w:space="0" w:color="auto"/>
            </w:tcBorders>
            <w:vAlign w:val="bottom"/>
          </w:tcPr>
          <w:p w14:paraId="39C925AB" w14:textId="77777777" w:rsidR="00511D3E" w:rsidRPr="00C85D06" w:rsidRDefault="00511D3E" w:rsidP="00827451">
            <w:pPr>
              <w:snapToGrid w:val="0"/>
              <w:jc w:val="center"/>
              <w:rPr>
                <w:rFonts w:asciiTheme="minorHAnsi" w:hAnsiTheme="minorHAnsi" w:cstheme="minorHAnsi"/>
                <w:sz w:val="20"/>
                <w:lang w:val="es-ES_tradnl"/>
              </w:rPr>
            </w:pPr>
          </w:p>
        </w:tc>
        <w:tc>
          <w:tcPr>
            <w:tcW w:w="1209" w:type="dxa"/>
            <w:tcBorders>
              <w:top w:val="single" w:sz="4" w:space="0" w:color="auto"/>
              <w:left w:val="single" w:sz="4" w:space="0" w:color="auto"/>
              <w:bottom w:val="single" w:sz="4" w:space="0" w:color="auto"/>
              <w:right w:val="single" w:sz="4" w:space="0" w:color="auto"/>
            </w:tcBorders>
            <w:vAlign w:val="bottom"/>
          </w:tcPr>
          <w:p w14:paraId="74B6EB2F" w14:textId="77777777" w:rsidR="00511D3E" w:rsidRPr="00C85D06" w:rsidRDefault="00511D3E" w:rsidP="00827451">
            <w:pPr>
              <w:snapToGrid w:val="0"/>
              <w:jc w:val="center"/>
              <w:rPr>
                <w:rFonts w:asciiTheme="minorHAnsi" w:hAnsiTheme="minorHAnsi" w:cstheme="minorHAnsi"/>
                <w:sz w:val="20"/>
                <w:lang w:val="es-ES_tradnl"/>
              </w:rPr>
            </w:pPr>
          </w:p>
        </w:tc>
      </w:tr>
      <w:tr w:rsidR="00511D3E" w:rsidRPr="00C85D06" w14:paraId="30F8B126" w14:textId="77777777" w:rsidTr="00607A99">
        <w:trPr>
          <w:trHeight w:val="270"/>
        </w:trPr>
        <w:tc>
          <w:tcPr>
            <w:tcW w:w="935" w:type="dxa"/>
            <w:tcBorders>
              <w:top w:val="single" w:sz="4" w:space="0" w:color="auto"/>
              <w:left w:val="single" w:sz="4" w:space="0" w:color="auto"/>
              <w:bottom w:val="single" w:sz="4" w:space="0" w:color="auto"/>
              <w:right w:val="single" w:sz="4" w:space="0" w:color="auto"/>
            </w:tcBorders>
            <w:vAlign w:val="bottom"/>
          </w:tcPr>
          <w:p w14:paraId="6B47E3C4" w14:textId="77777777" w:rsidR="00511D3E" w:rsidRPr="00C85D06" w:rsidRDefault="00511D3E" w:rsidP="00827451">
            <w:pPr>
              <w:snapToGrid w:val="0"/>
              <w:jc w:val="center"/>
              <w:rPr>
                <w:rFonts w:asciiTheme="minorHAnsi" w:hAnsiTheme="minorHAnsi" w:cstheme="minorHAnsi"/>
                <w:sz w:val="20"/>
                <w:lang w:val="es-ES_tradnl"/>
              </w:rPr>
            </w:pPr>
          </w:p>
        </w:tc>
        <w:tc>
          <w:tcPr>
            <w:tcW w:w="991" w:type="dxa"/>
            <w:tcBorders>
              <w:top w:val="single" w:sz="4" w:space="0" w:color="auto"/>
              <w:left w:val="single" w:sz="4" w:space="0" w:color="auto"/>
              <w:bottom w:val="single" w:sz="4" w:space="0" w:color="auto"/>
              <w:right w:val="single" w:sz="4" w:space="0" w:color="auto"/>
            </w:tcBorders>
            <w:vAlign w:val="bottom"/>
          </w:tcPr>
          <w:p w14:paraId="3FF9D2E2" w14:textId="77777777" w:rsidR="00511D3E" w:rsidRPr="00C85D06" w:rsidRDefault="00511D3E" w:rsidP="00827451">
            <w:pPr>
              <w:snapToGrid w:val="0"/>
              <w:jc w:val="center"/>
              <w:rPr>
                <w:rFonts w:asciiTheme="minorHAnsi" w:hAnsiTheme="minorHAnsi" w:cstheme="minorHAnsi"/>
                <w:sz w:val="20"/>
                <w:lang w:val="es-ES_tradnl"/>
              </w:rPr>
            </w:pPr>
          </w:p>
        </w:tc>
        <w:tc>
          <w:tcPr>
            <w:tcW w:w="2393" w:type="dxa"/>
            <w:tcBorders>
              <w:top w:val="single" w:sz="4" w:space="0" w:color="auto"/>
              <w:left w:val="single" w:sz="4" w:space="0" w:color="auto"/>
              <w:bottom w:val="single" w:sz="4" w:space="0" w:color="auto"/>
              <w:right w:val="single" w:sz="4" w:space="0" w:color="auto"/>
            </w:tcBorders>
            <w:vAlign w:val="bottom"/>
          </w:tcPr>
          <w:p w14:paraId="6E1C0B87" w14:textId="77777777" w:rsidR="00511D3E" w:rsidRPr="00C85D06" w:rsidRDefault="00511D3E" w:rsidP="00827451">
            <w:pPr>
              <w:snapToGrid w:val="0"/>
              <w:jc w:val="center"/>
              <w:rPr>
                <w:rFonts w:asciiTheme="minorHAnsi" w:hAnsiTheme="minorHAnsi" w:cstheme="minorHAnsi"/>
                <w:sz w:val="20"/>
                <w:lang w:val="es-ES_tradnl"/>
              </w:rPr>
            </w:pPr>
          </w:p>
        </w:tc>
        <w:tc>
          <w:tcPr>
            <w:tcW w:w="1276" w:type="dxa"/>
            <w:tcBorders>
              <w:top w:val="single" w:sz="4" w:space="0" w:color="auto"/>
              <w:left w:val="single" w:sz="4" w:space="0" w:color="auto"/>
              <w:bottom w:val="single" w:sz="4" w:space="0" w:color="auto"/>
              <w:right w:val="single" w:sz="4" w:space="0" w:color="auto"/>
            </w:tcBorders>
            <w:vAlign w:val="bottom"/>
          </w:tcPr>
          <w:p w14:paraId="44F33BAB" w14:textId="77777777" w:rsidR="00511D3E" w:rsidRPr="00C85D06" w:rsidRDefault="00511D3E" w:rsidP="00827451">
            <w:pPr>
              <w:snapToGrid w:val="0"/>
              <w:jc w:val="center"/>
              <w:rPr>
                <w:rFonts w:asciiTheme="minorHAnsi" w:hAnsiTheme="minorHAnsi" w:cstheme="minorHAnsi"/>
                <w:sz w:val="20"/>
                <w:lang w:val="es-ES_tradnl"/>
              </w:rPr>
            </w:pPr>
          </w:p>
        </w:tc>
        <w:tc>
          <w:tcPr>
            <w:tcW w:w="1418" w:type="dxa"/>
            <w:tcBorders>
              <w:top w:val="single" w:sz="4" w:space="0" w:color="auto"/>
              <w:left w:val="single" w:sz="4" w:space="0" w:color="auto"/>
              <w:bottom w:val="single" w:sz="4" w:space="0" w:color="auto"/>
              <w:right w:val="single" w:sz="4" w:space="0" w:color="auto"/>
            </w:tcBorders>
            <w:vAlign w:val="bottom"/>
          </w:tcPr>
          <w:p w14:paraId="4244F240" w14:textId="77777777" w:rsidR="00511D3E" w:rsidRPr="00C85D06" w:rsidRDefault="00511D3E" w:rsidP="00827451">
            <w:pPr>
              <w:snapToGrid w:val="0"/>
              <w:jc w:val="center"/>
              <w:rPr>
                <w:rFonts w:asciiTheme="minorHAnsi" w:hAnsiTheme="minorHAnsi" w:cstheme="minorHAnsi"/>
                <w:sz w:val="20"/>
                <w:lang w:val="es-ES_tradnl"/>
              </w:rPr>
            </w:pPr>
          </w:p>
        </w:tc>
        <w:tc>
          <w:tcPr>
            <w:tcW w:w="1346" w:type="dxa"/>
            <w:tcBorders>
              <w:top w:val="single" w:sz="4" w:space="0" w:color="auto"/>
              <w:left w:val="single" w:sz="4" w:space="0" w:color="auto"/>
              <w:bottom w:val="single" w:sz="4" w:space="0" w:color="auto"/>
              <w:right w:val="single" w:sz="4" w:space="0" w:color="auto"/>
            </w:tcBorders>
          </w:tcPr>
          <w:p w14:paraId="6A0E6700" w14:textId="77777777" w:rsidR="00511D3E" w:rsidRPr="00C85D06" w:rsidRDefault="00511D3E" w:rsidP="00827451">
            <w:pPr>
              <w:snapToGrid w:val="0"/>
              <w:jc w:val="center"/>
              <w:rPr>
                <w:rFonts w:asciiTheme="minorHAnsi" w:hAnsiTheme="minorHAnsi" w:cstheme="minorHAnsi"/>
                <w:sz w:val="20"/>
                <w:lang w:val="es-ES_tradnl"/>
              </w:rPr>
            </w:pPr>
          </w:p>
        </w:tc>
        <w:tc>
          <w:tcPr>
            <w:tcW w:w="1205" w:type="dxa"/>
            <w:tcBorders>
              <w:top w:val="single" w:sz="4" w:space="0" w:color="auto"/>
              <w:left w:val="single" w:sz="4" w:space="0" w:color="auto"/>
              <w:bottom w:val="single" w:sz="4" w:space="0" w:color="auto"/>
              <w:right w:val="single" w:sz="4" w:space="0" w:color="auto"/>
            </w:tcBorders>
            <w:vAlign w:val="bottom"/>
          </w:tcPr>
          <w:p w14:paraId="45925E77" w14:textId="77777777" w:rsidR="00511D3E" w:rsidRPr="00C85D06" w:rsidRDefault="00511D3E" w:rsidP="00827451">
            <w:pPr>
              <w:snapToGrid w:val="0"/>
              <w:jc w:val="center"/>
              <w:rPr>
                <w:rFonts w:asciiTheme="minorHAnsi" w:hAnsiTheme="minorHAnsi" w:cstheme="minorHAnsi"/>
                <w:sz w:val="20"/>
                <w:lang w:val="es-ES_tradnl"/>
              </w:rPr>
            </w:pPr>
          </w:p>
        </w:tc>
        <w:tc>
          <w:tcPr>
            <w:tcW w:w="1559" w:type="dxa"/>
            <w:tcBorders>
              <w:top w:val="single" w:sz="4" w:space="0" w:color="auto"/>
              <w:left w:val="single" w:sz="4" w:space="0" w:color="auto"/>
              <w:bottom w:val="single" w:sz="4" w:space="0" w:color="auto"/>
              <w:right w:val="single" w:sz="4" w:space="0" w:color="auto"/>
            </w:tcBorders>
            <w:vAlign w:val="bottom"/>
          </w:tcPr>
          <w:p w14:paraId="1B3ED18D" w14:textId="77777777" w:rsidR="00511D3E" w:rsidRPr="00C85D06" w:rsidRDefault="00511D3E" w:rsidP="00827451">
            <w:pPr>
              <w:snapToGrid w:val="0"/>
              <w:jc w:val="center"/>
              <w:rPr>
                <w:rFonts w:asciiTheme="minorHAnsi" w:hAnsiTheme="minorHAnsi" w:cstheme="minorHAnsi"/>
                <w:sz w:val="20"/>
                <w:lang w:val="es-ES_tradnl"/>
              </w:rPr>
            </w:pPr>
          </w:p>
        </w:tc>
        <w:tc>
          <w:tcPr>
            <w:tcW w:w="1209" w:type="dxa"/>
            <w:tcBorders>
              <w:top w:val="single" w:sz="4" w:space="0" w:color="auto"/>
              <w:left w:val="single" w:sz="4" w:space="0" w:color="auto"/>
              <w:bottom w:val="single" w:sz="4" w:space="0" w:color="auto"/>
              <w:right w:val="single" w:sz="4" w:space="0" w:color="auto"/>
            </w:tcBorders>
            <w:vAlign w:val="bottom"/>
          </w:tcPr>
          <w:p w14:paraId="53F9CB4A" w14:textId="77777777" w:rsidR="00511D3E" w:rsidRPr="00C85D06" w:rsidRDefault="00511D3E" w:rsidP="00827451">
            <w:pPr>
              <w:snapToGrid w:val="0"/>
              <w:jc w:val="center"/>
              <w:rPr>
                <w:rFonts w:asciiTheme="minorHAnsi" w:hAnsiTheme="minorHAnsi" w:cstheme="minorHAnsi"/>
                <w:sz w:val="20"/>
                <w:lang w:val="es-ES_tradnl"/>
              </w:rPr>
            </w:pPr>
          </w:p>
        </w:tc>
      </w:tr>
    </w:tbl>
    <w:p w14:paraId="4FB0BB6C" w14:textId="77777777" w:rsidR="00511D3E" w:rsidRPr="003567BD" w:rsidRDefault="00511D3E" w:rsidP="00511D3E">
      <w:pPr>
        <w:rPr>
          <w:rFonts w:asciiTheme="minorHAnsi" w:hAnsiTheme="minorHAnsi" w:cstheme="minorHAnsi"/>
          <w:sz w:val="22"/>
          <w:szCs w:val="22"/>
        </w:rPr>
      </w:pPr>
    </w:p>
    <w:p w14:paraId="4A12F60D" w14:textId="77777777" w:rsidR="00511D3E" w:rsidRPr="003567BD" w:rsidRDefault="00511D3E" w:rsidP="00511D3E">
      <w:pPr>
        <w:ind w:left="709" w:firstLine="371"/>
        <w:jc w:val="center"/>
        <w:rPr>
          <w:rFonts w:asciiTheme="minorHAnsi" w:hAnsiTheme="minorHAnsi" w:cstheme="minorHAnsi"/>
          <w:b/>
          <w:bCs/>
          <w:sz w:val="22"/>
          <w:szCs w:val="22"/>
        </w:rPr>
      </w:pPr>
    </w:p>
    <w:p w14:paraId="54762611" w14:textId="77777777" w:rsidR="00511D3E" w:rsidRPr="003567BD" w:rsidRDefault="00511D3E" w:rsidP="00511D3E">
      <w:pPr>
        <w:ind w:left="709" w:firstLine="371"/>
        <w:rPr>
          <w:rFonts w:asciiTheme="minorHAnsi" w:hAnsiTheme="minorHAnsi" w:cstheme="minorHAnsi"/>
          <w:b/>
          <w:bCs/>
          <w:sz w:val="22"/>
          <w:szCs w:val="22"/>
        </w:rPr>
      </w:pPr>
      <w:r w:rsidRPr="003567BD">
        <w:rPr>
          <w:rFonts w:asciiTheme="minorHAnsi" w:hAnsiTheme="minorHAnsi" w:cstheme="minorHAnsi"/>
          <w:b/>
          <w:bCs/>
          <w:sz w:val="22"/>
          <w:szCs w:val="22"/>
        </w:rPr>
        <w:t>NOMBRE:</w:t>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t xml:space="preserve">                 </w:t>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t>CARGO:</w:t>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t xml:space="preserve">                       FIRMA:</w:t>
      </w:r>
    </w:p>
    <w:p w14:paraId="539F2FBE" w14:textId="215BF019" w:rsidR="00511D3E" w:rsidRPr="003567BD" w:rsidRDefault="00511D3E" w:rsidP="00511D3E">
      <w:pPr>
        <w:rPr>
          <w:rFonts w:asciiTheme="minorHAnsi" w:hAnsiTheme="minorHAnsi" w:cstheme="minorHAnsi"/>
          <w:sz w:val="22"/>
          <w:szCs w:val="22"/>
          <w:lang w:val="pt-BR"/>
        </w:rPr>
      </w:pPr>
      <w:r w:rsidRPr="003567BD">
        <w:rPr>
          <w:rFonts w:asciiTheme="minorHAnsi" w:hAnsiTheme="minorHAnsi" w:cstheme="minorHAnsi"/>
          <w:b/>
          <w:bCs/>
          <w:sz w:val="22"/>
          <w:szCs w:val="22"/>
        </w:rPr>
        <w:t xml:space="preserve">_______________________________________      </w:t>
      </w:r>
      <w:r w:rsidRPr="003567BD">
        <w:rPr>
          <w:rFonts w:asciiTheme="minorHAnsi" w:hAnsiTheme="minorHAnsi" w:cstheme="minorHAnsi"/>
          <w:b/>
          <w:bCs/>
          <w:sz w:val="22"/>
          <w:szCs w:val="22"/>
        </w:rPr>
        <w:tab/>
        <w:t>________________________</w:t>
      </w:r>
      <w:r w:rsidR="00C81AFE">
        <w:rPr>
          <w:rFonts w:asciiTheme="minorHAnsi" w:hAnsiTheme="minorHAnsi" w:cstheme="minorHAnsi"/>
          <w:b/>
          <w:bCs/>
          <w:sz w:val="22"/>
          <w:szCs w:val="22"/>
        </w:rPr>
        <w:t xml:space="preserve">   </w:t>
      </w:r>
      <w:r w:rsidRPr="003567BD">
        <w:rPr>
          <w:rFonts w:asciiTheme="minorHAnsi" w:hAnsiTheme="minorHAnsi" w:cstheme="minorHAnsi"/>
          <w:b/>
          <w:bCs/>
          <w:sz w:val="22"/>
          <w:szCs w:val="22"/>
        </w:rPr>
        <w:t xml:space="preserve">         ______________________________________</w:t>
      </w:r>
    </w:p>
    <w:p w14:paraId="1CF77680" w14:textId="77777777" w:rsidR="00511D3E" w:rsidRPr="003567BD" w:rsidRDefault="00511D3E" w:rsidP="00511D3E">
      <w:pPr>
        <w:jc w:val="center"/>
        <w:rPr>
          <w:rFonts w:asciiTheme="minorHAnsi" w:hAnsiTheme="minorHAnsi" w:cstheme="minorHAnsi"/>
          <w:sz w:val="22"/>
          <w:szCs w:val="22"/>
          <w:lang w:val="pt-BR"/>
        </w:rPr>
      </w:pPr>
    </w:p>
    <w:p w14:paraId="5C89C43F" w14:textId="77777777" w:rsidR="00511D3E" w:rsidRPr="003567BD" w:rsidRDefault="00511D3E" w:rsidP="00511D3E">
      <w:pPr>
        <w:jc w:val="center"/>
        <w:rPr>
          <w:rFonts w:asciiTheme="minorHAnsi" w:hAnsiTheme="minorHAnsi" w:cstheme="minorHAnsi"/>
          <w:b/>
          <w:sz w:val="22"/>
          <w:szCs w:val="22"/>
        </w:rPr>
        <w:sectPr w:rsidR="00511D3E" w:rsidRPr="003567BD" w:rsidSect="00692A4B">
          <w:footnotePr>
            <w:pos w:val="beneathText"/>
          </w:footnotePr>
          <w:pgSz w:w="15840" w:h="12240" w:orient="landscape"/>
          <w:pgMar w:top="1418" w:right="1418" w:bottom="1418" w:left="1418" w:header="709" w:footer="709" w:gutter="0"/>
          <w:cols w:space="720"/>
          <w:rtlGutter/>
          <w:docGrid w:linePitch="360"/>
        </w:sectPr>
      </w:pPr>
    </w:p>
    <w:p w14:paraId="2EA4E44E" w14:textId="1CE58EC7" w:rsidR="00BB57A4" w:rsidRPr="003567BD" w:rsidRDefault="00BB57A4" w:rsidP="00BB57A4">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13 (TRECE)</w:t>
      </w:r>
    </w:p>
    <w:p w14:paraId="2DA31EFE" w14:textId="77777777" w:rsidR="00675601" w:rsidRPr="003567BD" w:rsidRDefault="00675601" w:rsidP="00BB57A4">
      <w:pPr>
        <w:ind w:right="-52"/>
        <w:jc w:val="center"/>
        <w:rPr>
          <w:rFonts w:asciiTheme="minorHAnsi" w:hAnsiTheme="minorHAnsi" w:cstheme="minorHAnsi"/>
          <w:b/>
          <w:color w:val="0000FF"/>
          <w:sz w:val="22"/>
          <w:szCs w:val="22"/>
        </w:rPr>
      </w:pPr>
    </w:p>
    <w:p w14:paraId="4B7D6354" w14:textId="77777777" w:rsidR="00BB57A4" w:rsidRPr="003567BD" w:rsidRDefault="00BB57A4" w:rsidP="00BB57A4">
      <w:pPr>
        <w:pBdr>
          <w:top w:val="single" w:sz="4" w:space="1" w:color="000000"/>
          <w:left w:val="single" w:sz="4" w:space="4" w:color="000000"/>
          <w:bottom w:val="single" w:sz="4" w:space="1" w:color="000000"/>
          <w:right w:val="single" w:sz="4" w:space="0" w:color="000000"/>
        </w:pBdr>
        <w:shd w:val="clear" w:color="auto" w:fill="D6E3BC" w:themeFill="accent3" w:themeFillTint="66"/>
        <w:ind w:right="16"/>
        <w:jc w:val="center"/>
        <w:rPr>
          <w:rFonts w:asciiTheme="minorHAnsi" w:hAnsiTheme="minorHAnsi" w:cstheme="minorHAnsi"/>
          <w:b/>
          <w:i/>
          <w:sz w:val="22"/>
          <w:szCs w:val="22"/>
          <w:lang w:val="pt-PT"/>
        </w:rPr>
      </w:pPr>
      <w:r w:rsidRPr="003567BD">
        <w:rPr>
          <w:rFonts w:asciiTheme="minorHAnsi" w:hAnsiTheme="minorHAnsi" w:cstheme="minorHAnsi"/>
          <w:b/>
          <w:i/>
          <w:sz w:val="22"/>
          <w:szCs w:val="22"/>
          <w:lang w:val="pt-PT"/>
        </w:rPr>
        <w:t>P R O P O S I C I Ó N    E C O N O M I C A</w:t>
      </w:r>
    </w:p>
    <w:p w14:paraId="39667CC5" w14:textId="1B1A0C04" w:rsidR="00F008F3" w:rsidRPr="003567BD" w:rsidRDefault="007312C2" w:rsidP="00F008F3">
      <w:pPr>
        <w:spacing w:line="360" w:lineRule="auto"/>
        <w:jc w:val="center"/>
        <w:rPr>
          <w:rFonts w:asciiTheme="minorHAnsi" w:hAnsiTheme="minorHAnsi" w:cstheme="minorHAnsi"/>
          <w:b/>
          <w:sz w:val="22"/>
          <w:szCs w:val="22"/>
        </w:rPr>
      </w:pPr>
      <w:r>
        <w:rPr>
          <w:rFonts w:asciiTheme="minorHAnsi" w:hAnsiTheme="minorHAnsi" w:cstheme="minorHAnsi"/>
          <w:b/>
          <w:sz w:val="22"/>
          <w:szCs w:val="22"/>
        </w:rPr>
        <w:t>LICITACIÓN PÚBLICA CON RECURSO ESTATAL DE CARÁCTER NACIONAL</w:t>
      </w:r>
      <w:r w:rsidR="00F008F3" w:rsidRPr="003567BD">
        <w:rPr>
          <w:rFonts w:asciiTheme="minorHAnsi" w:hAnsiTheme="minorHAnsi" w:cstheme="minorHAnsi"/>
          <w:b/>
          <w:sz w:val="22"/>
          <w:szCs w:val="22"/>
        </w:rPr>
        <w:t xml:space="preserve"> N°. </w:t>
      </w:r>
      <w:r w:rsidR="00F008F3" w:rsidRPr="0051727F">
        <w:rPr>
          <w:rFonts w:asciiTheme="minorHAnsi" w:hAnsiTheme="minorHAnsi" w:cstheme="minorHAnsi"/>
          <w:b/>
          <w:sz w:val="22"/>
          <w:szCs w:val="22"/>
        </w:rPr>
        <w:t>__</w:t>
      </w:r>
      <w:r w:rsidR="00F008F3" w:rsidRPr="0051727F">
        <w:rPr>
          <w:rFonts w:asciiTheme="minorHAnsi" w:hAnsiTheme="minorHAnsi" w:cstheme="minorHAnsi"/>
          <w:b/>
          <w:color w:val="333333"/>
          <w:sz w:val="22"/>
          <w:szCs w:val="22"/>
        </w:rPr>
        <w:t xml:space="preserve"> </w:t>
      </w:r>
      <w:r w:rsidR="009F5DC8" w:rsidRPr="0051727F">
        <w:rPr>
          <w:rFonts w:asciiTheme="minorHAnsi" w:hAnsiTheme="minorHAnsi" w:cstheme="minorHAnsi"/>
          <w:b/>
          <w:color w:val="0000FF"/>
          <w:sz w:val="22"/>
          <w:szCs w:val="22"/>
        </w:rPr>
        <w:t>EA-932057995-09-2023</w:t>
      </w:r>
      <w:r w:rsidR="00F008F3" w:rsidRPr="003567BD">
        <w:rPr>
          <w:rFonts w:asciiTheme="minorHAnsi" w:hAnsiTheme="minorHAnsi" w:cstheme="minorHAnsi"/>
          <w:b/>
          <w:sz w:val="22"/>
          <w:szCs w:val="22"/>
        </w:rPr>
        <w:t>__</w:t>
      </w:r>
    </w:p>
    <w:p w14:paraId="6CF251B4" w14:textId="4D7AD1CD" w:rsidR="00BB57A4" w:rsidRPr="003567BD" w:rsidRDefault="00BB57A4" w:rsidP="00BB57A4">
      <w:pPr>
        <w:spacing w:after="120"/>
        <w:rPr>
          <w:rFonts w:asciiTheme="minorHAnsi" w:hAnsiTheme="minorHAnsi" w:cstheme="minorHAnsi"/>
          <w:b/>
          <w:sz w:val="22"/>
          <w:szCs w:val="22"/>
          <w:lang w:val="es-ES"/>
        </w:rPr>
      </w:pPr>
      <w:r w:rsidRPr="003567BD">
        <w:rPr>
          <w:rFonts w:asciiTheme="minorHAnsi" w:hAnsiTheme="minorHAnsi" w:cstheme="minorHAnsi"/>
          <w:b/>
          <w:sz w:val="22"/>
          <w:szCs w:val="22"/>
          <w:lang w:val="es-ES"/>
        </w:rPr>
        <w:t>FECHA: __________</w:t>
      </w:r>
      <w:r w:rsidRPr="003567BD">
        <w:rPr>
          <w:rFonts w:asciiTheme="minorHAnsi" w:hAnsiTheme="minorHAnsi" w:cstheme="minorHAnsi"/>
          <w:b/>
          <w:sz w:val="22"/>
          <w:szCs w:val="22"/>
          <w:lang w:val="es-ES"/>
        </w:rPr>
        <w:tab/>
      </w:r>
      <w:r w:rsidRPr="003567BD">
        <w:rPr>
          <w:rFonts w:asciiTheme="minorHAnsi" w:hAnsiTheme="minorHAnsi" w:cstheme="minorHAnsi"/>
          <w:b/>
          <w:sz w:val="22"/>
          <w:szCs w:val="22"/>
          <w:lang w:val="es-ES"/>
        </w:rPr>
        <w:tab/>
        <w:t>FAB. (         ).</w:t>
      </w:r>
      <w:r w:rsidRPr="003567BD">
        <w:rPr>
          <w:rFonts w:asciiTheme="minorHAnsi" w:hAnsiTheme="minorHAnsi" w:cstheme="minorHAnsi"/>
          <w:b/>
          <w:sz w:val="22"/>
          <w:szCs w:val="22"/>
          <w:lang w:val="es-ES"/>
        </w:rPr>
        <w:tab/>
        <w:t xml:space="preserve"> DIST. (       ).</w:t>
      </w:r>
      <w:r w:rsidRPr="003567BD">
        <w:rPr>
          <w:rFonts w:asciiTheme="minorHAnsi" w:hAnsiTheme="minorHAnsi" w:cstheme="minorHAnsi"/>
          <w:b/>
          <w:sz w:val="22"/>
          <w:szCs w:val="22"/>
          <w:lang w:val="es-ES"/>
        </w:rPr>
        <w:tab/>
        <w:t>ACREDITACION MIPYME:</w:t>
      </w:r>
      <w:r w:rsidR="00CE1A33">
        <w:rPr>
          <w:rFonts w:asciiTheme="minorHAnsi" w:hAnsiTheme="minorHAnsi" w:cstheme="minorHAnsi"/>
          <w:b/>
          <w:sz w:val="22"/>
          <w:szCs w:val="22"/>
          <w:lang w:val="es-ES"/>
        </w:rPr>
        <w:t xml:space="preserve"> </w:t>
      </w:r>
      <w:r w:rsidRPr="003567BD">
        <w:rPr>
          <w:rFonts w:asciiTheme="minorHAnsi" w:hAnsiTheme="minorHAnsi" w:cstheme="minorHAnsi"/>
          <w:b/>
          <w:sz w:val="22"/>
          <w:szCs w:val="22"/>
          <w:lang w:val="es-ES"/>
        </w:rPr>
        <w:t>___________________</w:t>
      </w:r>
    </w:p>
    <w:p w14:paraId="27356386" w14:textId="77777777" w:rsidR="00BB57A4" w:rsidRPr="003567BD" w:rsidRDefault="00BB57A4" w:rsidP="00BB57A4">
      <w:pPr>
        <w:spacing w:after="120"/>
        <w:rPr>
          <w:rFonts w:asciiTheme="minorHAnsi" w:hAnsiTheme="minorHAnsi" w:cstheme="minorHAnsi"/>
          <w:b/>
          <w:sz w:val="22"/>
          <w:szCs w:val="22"/>
          <w:lang w:val="es-ES"/>
        </w:rPr>
      </w:pPr>
      <w:r w:rsidRPr="003567BD">
        <w:rPr>
          <w:rFonts w:asciiTheme="minorHAnsi" w:hAnsiTheme="minorHAnsi" w:cstheme="minorHAnsi"/>
          <w:b/>
          <w:sz w:val="22"/>
          <w:szCs w:val="22"/>
          <w:lang w:val="es-ES"/>
        </w:rPr>
        <w:t>NOMBRE DEL LICITANTE: ________________</w:t>
      </w:r>
      <w:r w:rsidRPr="003567BD">
        <w:rPr>
          <w:rFonts w:asciiTheme="minorHAnsi" w:hAnsiTheme="minorHAnsi" w:cstheme="minorHAnsi"/>
          <w:b/>
          <w:sz w:val="22"/>
          <w:szCs w:val="22"/>
          <w:lang w:val="es-ES"/>
        </w:rPr>
        <w:tab/>
        <w:t>DOMICILIO: _________________________________________________________________</w:t>
      </w:r>
    </w:p>
    <w:p w14:paraId="4637CC58" w14:textId="77777777" w:rsidR="00BB57A4" w:rsidRPr="003567BD" w:rsidRDefault="00BB57A4" w:rsidP="00BB57A4">
      <w:pPr>
        <w:spacing w:after="120"/>
        <w:rPr>
          <w:rFonts w:asciiTheme="minorHAnsi" w:hAnsiTheme="minorHAnsi" w:cstheme="minorHAnsi"/>
          <w:b/>
          <w:sz w:val="22"/>
          <w:szCs w:val="22"/>
          <w:lang w:val="es-ES"/>
        </w:rPr>
      </w:pPr>
      <w:r w:rsidRPr="003567BD">
        <w:rPr>
          <w:rFonts w:asciiTheme="minorHAnsi" w:hAnsiTheme="minorHAnsi" w:cstheme="minorHAnsi"/>
          <w:noProof/>
          <w:sz w:val="22"/>
          <w:szCs w:val="22"/>
          <w:lang w:eastAsia="es-MX"/>
        </w:rPr>
        <mc:AlternateContent>
          <mc:Choice Requires="wps">
            <w:drawing>
              <wp:anchor distT="45720" distB="45720" distL="114300" distR="114300" simplePos="0" relativeHeight="251659264" behindDoc="0" locked="0" layoutInCell="1" allowOverlap="1" wp14:anchorId="4ABCD0E6" wp14:editId="48A6D987">
                <wp:simplePos x="0" y="0"/>
                <wp:positionH relativeFrom="column">
                  <wp:posOffset>5917755</wp:posOffset>
                </wp:positionH>
                <wp:positionV relativeFrom="paragraph">
                  <wp:posOffset>8255</wp:posOffset>
                </wp:positionV>
                <wp:extent cx="2267585" cy="273050"/>
                <wp:effectExtent l="0" t="0" r="18415" b="1270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7585" cy="273050"/>
                        </a:xfrm>
                        <a:prstGeom prst="rect">
                          <a:avLst/>
                        </a:prstGeom>
                        <a:solidFill>
                          <a:srgbClr val="FFFFFF"/>
                        </a:solidFill>
                        <a:ln w="9525">
                          <a:solidFill>
                            <a:srgbClr val="000000"/>
                          </a:solidFill>
                          <a:miter lim="800000"/>
                          <a:headEnd/>
                          <a:tailEnd/>
                        </a:ln>
                      </wps:spPr>
                      <wps:txbx>
                        <w:txbxContent>
                          <w:p w14:paraId="3C812438" w14:textId="77777777" w:rsidR="007D4119" w:rsidRPr="00056286" w:rsidRDefault="007D4119" w:rsidP="00BB57A4">
                            <w:pPr>
                              <w:shd w:val="clear" w:color="auto" w:fill="FFFF00"/>
                              <w:jc w:val="center"/>
                              <w:rPr>
                                <w:rFonts w:asciiTheme="minorHAnsi" w:hAnsiTheme="minorHAnsi" w:cstheme="minorHAnsi"/>
                                <w:b/>
                              </w:rPr>
                            </w:pPr>
                            <w:r w:rsidRPr="00056286">
                              <w:rPr>
                                <w:rFonts w:asciiTheme="minorHAnsi" w:hAnsiTheme="minorHAnsi" w:cstheme="minorHAnsi"/>
                                <w:b/>
                              </w:rPr>
                              <w:t>Ejemplo de llenado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BCD0E6" id="_x0000_t202" coordsize="21600,21600" o:spt="202" path="m,l,21600r21600,l21600,xe">
                <v:stroke joinstyle="miter"/>
                <v:path gradientshapeok="t" o:connecttype="rect"/>
              </v:shapetype>
              <v:shape id="Cuadro de texto 2" o:spid="_x0000_s1026" type="#_x0000_t202" style="position:absolute;margin-left:465.95pt;margin-top:.65pt;width:178.55pt;height:2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">
                <v:textbox>
                  <w:txbxContent>
                    <w:p w14:paraId="3C812438" w14:textId="77777777" w:rsidR="007D4119" w:rsidRPr="00056286" w:rsidRDefault="007D4119" w:rsidP="00BB57A4">
                      <w:pPr>
                        <w:shd w:val="clear" w:color="auto" w:fill="FFFF00"/>
                        <w:jc w:val="center"/>
                        <w:rPr>
                          <w:rFonts w:asciiTheme="minorHAnsi" w:hAnsiTheme="minorHAnsi" w:cstheme="minorHAnsi"/>
                          <w:b/>
                        </w:rPr>
                      </w:pPr>
                      <w:r w:rsidRPr="00056286">
                        <w:rPr>
                          <w:rFonts w:asciiTheme="minorHAnsi" w:hAnsiTheme="minorHAnsi" w:cstheme="minorHAnsi"/>
                          <w:b/>
                        </w:rPr>
                        <w:t>Ejemplo de llenado</w:t>
                      </w:r>
                    </w:p>
                  </w:txbxContent>
                </v:textbox>
                <w10:wrap type="square"/>
              </v:shape>
            </w:pict>
          </mc:Fallback>
        </mc:AlternateContent>
      </w:r>
      <w:r w:rsidRPr="003567BD">
        <w:rPr>
          <w:rFonts w:asciiTheme="minorHAnsi" w:hAnsiTheme="minorHAnsi" w:cstheme="minorHAnsi"/>
          <w:b/>
          <w:sz w:val="22"/>
          <w:szCs w:val="22"/>
          <w:lang w:val="es-ES"/>
        </w:rPr>
        <w:t>TEL.: __________________</w:t>
      </w:r>
      <w:r w:rsidRPr="003567BD">
        <w:rPr>
          <w:rFonts w:asciiTheme="minorHAnsi" w:hAnsiTheme="minorHAnsi" w:cstheme="minorHAnsi"/>
          <w:b/>
          <w:sz w:val="22"/>
          <w:szCs w:val="22"/>
          <w:lang w:val="es-ES"/>
        </w:rPr>
        <w:tab/>
        <w:t>FAX: _____________</w:t>
      </w:r>
      <w:r w:rsidRPr="003567BD">
        <w:rPr>
          <w:rFonts w:asciiTheme="minorHAnsi" w:hAnsiTheme="minorHAnsi" w:cstheme="minorHAnsi"/>
          <w:b/>
          <w:sz w:val="22"/>
          <w:szCs w:val="22"/>
          <w:lang w:val="es-ES"/>
        </w:rPr>
        <w:tab/>
        <w:t>R. F. C.:__________</w:t>
      </w:r>
      <w:r w:rsidRPr="003567BD">
        <w:rPr>
          <w:rFonts w:asciiTheme="minorHAnsi" w:hAnsiTheme="minorHAnsi" w:cstheme="minorHAnsi"/>
          <w:b/>
          <w:sz w:val="22"/>
          <w:szCs w:val="22"/>
          <w:lang w:val="es-ES"/>
        </w:rPr>
        <w:tab/>
        <w:t>CORREO ELECTRONICO: 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7"/>
        <w:gridCol w:w="1310"/>
        <w:gridCol w:w="2859"/>
        <w:gridCol w:w="1660"/>
        <w:gridCol w:w="2270"/>
        <w:gridCol w:w="1896"/>
        <w:gridCol w:w="2740"/>
      </w:tblGrid>
      <w:tr w:rsidR="00BB57A4" w:rsidRPr="00C85D06" w14:paraId="5286B773" w14:textId="2A19C79D" w:rsidTr="00F6688B">
        <w:trPr>
          <w:trHeight w:val="620"/>
        </w:trPr>
        <w:tc>
          <w:tcPr>
            <w:tcW w:w="305" w:type="pct"/>
            <w:shd w:val="clear" w:color="auto" w:fill="D6E3BC" w:themeFill="accent3" w:themeFillTint="66"/>
            <w:vAlign w:val="center"/>
          </w:tcPr>
          <w:p w14:paraId="65A71C71" w14:textId="4657EFAF"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No. de</w:t>
            </w:r>
            <w:r w:rsidR="00C85D06" w:rsidRPr="00C85D06">
              <w:rPr>
                <w:rFonts w:asciiTheme="minorHAnsi" w:hAnsiTheme="minorHAnsi" w:cstheme="minorHAnsi"/>
                <w:b/>
                <w:bCs/>
                <w:i/>
                <w:iCs/>
                <w:sz w:val="20"/>
                <w:lang w:val="es-ES_tradnl"/>
              </w:rPr>
              <w:t xml:space="preserve"> Renglón de la </w:t>
            </w:r>
            <w:r w:rsidRPr="00C85D06">
              <w:rPr>
                <w:rFonts w:asciiTheme="minorHAnsi" w:hAnsiTheme="minorHAnsi" w:cstheme="minorHAnsi"/>
                <w:b/>
                <w:bCs/>
                <w:i/>
                <w:iCs/>
                <w:sz w:val="20"/>
                <w:lang w:val="es-ES_tradnl"/>
              </w:rPr>
              <w:t xml:space="preserve"> Partida</w:t>
            </w:r>
            <w:r w:rsidR="00C85D06" w:rsidRPr="00C85D06">
              <w:rPr>
                <w:rFonts w:asciiTheme="minorHAnsi" w:hAnsiTheme="minorHAnsi" w:cstheme="minorHAnsi"/>
                <w:b/>
                <w:bCs/>
                <w:i/>
                <w:iCs/>
                <w:sz w:val="20"/>
                <w:lang w:val="es-ES_tradnl"/>
              </w:rPr>
              <w:t xml:space="preserve"> Única</w:t>
            </w:r>
          </w:p>
        </w:tc>
        <w:tc>
          <w:tcPr>
            <w:tcW w:w="483" w:type="pct"/>
            <w:shd w:val="clear" w:color="auto" w:fill="D6E3BC" w:themeFill="accent3" w:themeFillTint="66"/>
            <w:vAlign w:val="center"/>
          </w:tcPr>
          <w:p w14:paraId="2AD74CA5" w14:textId="42D33BF9"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Clave ofertada</w:t>
            </w:r>
          </w:p>
        </w:tc>
        <w:tc>
          <w:tcPr>
            <w:tcW w:w="1054" w:type="pct"/>
            <w:shd w:val="clear" w:color="auto" w:fill="D6E3BC" w:themeFill="accent3" w:themeFillTint="66"/>
            <w:vAlign w:val="center"/>
          </w:tcPr>
          <w:p w14:paraId="20A42E36"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Descripción de los  Bienes  Ofertados</w:t>
            </w:r>
          </w:p>
        </w:tc>
        <w:tc>
          <w:tcPr>
            <w:tcW w:w="612" w:type="pct"/>
            <w:shd w:val="clear" w:color="auto" w:fill="D6E3BC" w:themeFill="accent3" w:themeFillTint="66"/>
            <w:vAlign w:val="center"/>
          </w:tcPr>
          <w:p w14:paraId="558D800B"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Presentación</w:t>
            </w:r>
          </w:p>
        </w:tc>
        <w:tc>
          <w:tcPr>
            <w:tcW w:w="837" w:type="pct"/>
            <w:shd w:val="clear" w:color="auto" w:fill="D6E3BC" w:themeFill="accent3" w:themeFillTint="66"/>
          </w:tcPr>
          <w:p w14:paraId="3B4BD640"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 xml:space="preserve">Cantidad Máxima Ofertada </w:t>
            </w:r>
          </w:p>
          <w:p w14:paraId="67671E3A"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(A)</w:t>
            </w:r>
          </w:p>
        </w:tc>
        <w:tc>
          <w:tcPr>
            <w:tcW w:w="699" w:type="pct"/>
            <w:shd w:val="clear" w:color="auto" w:fill="D6E3BC" w:themeFill="accent3" w:themeFillTint="66"/>
            <w:vAlign w:val="center"/>
          </w:tcPr>
          <w:p w14:paraId="79FF941F"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Precio Unitario Ofertado</w:t>
            </w:r>
          </w:p>
          <w:p w14:paraId="75DDA16D"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(B)</w:t>
            </w:r>
          </w:p>
        </w:tc>
        <w:tc>
          <w:tcPr>
            <w:tcW w:w="1010" w:type="pct"/>
            <w:shd w:val="clear" w:color="auto" w:fill="D6E3BC" w:themeFill="accent3" w:themeFillTint="66"/>
          </w:tcPr>
          <w:p w14:paraId="72A1ECB6" w14:textId="77777777"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Subtotal Ofertado</w:t>
            </w:r>
          </w:p>
          <w:p w14:paraId="3A0BA415" w14:textId="35161B78" w:rsidR="00F6688B" w:rsidRPr="00C85D06" w:rsidRDefault="00F6688B" w:rsidP="00492E85">
            <w:pPr>
              <w:pStyle w:val="Prrafodelista"/>
              <w:numPr>
                <w:ilvl w:val="0"/>
                <w:numId w:val="38"/>
              </w:num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X  (B)</w:t>
            </w:r>
          </w:p>
        </w:tc>
      </w:tr>
      <w:tr w:rsidR="00BB57A4" w:rsidRPr="00C85D06" w14:paraId="665CAEBF" w14:textId="6BA28F7F" w:rsidTr="00F6688B">
        <w:trPr>
          <w:trHeight w:val="270"/>
        </w:trPr>
        <w:tc>
          <w:tcPr>
            <w:tcW w:w="305" w:type="pct"/>
            <w:vAlign w:val="bottom"/>
          </w:tcPr>
          <w:p w14:paraId="1538A380" w14:textId="77777777" w:rsidR="00BB57A4" w:rsidRPr="00C85D06" w:rsidRDefault="00BB57A4" w:rsidP="00BB57A4">
            <w:pPr>
              <w:snapToGrid w:val="0"/>
              <w:jc w:val="center"/>
              <w:rPr>
                <w:rFonts w:asciiTheme="minorHAnsi" w:hAnsiTheme="minorHAnsi" w:cstheme="minorHAnsi"/>
                <w:sz w:val="20"/>
                <w:lang w:val="es-ES_tradnl"/>
              </w:rPr>
            </w:pPr>
          </w:p>
        </w:tc>
        <w:tc>
          <w:tcPr>
            <w:tcW w:w="483" w:type="pct"/>
          </w:tcPr>
          <w:p w14:paraId="38E52E7B" w14:textId="77777777" w:rsidR="00BB57A4" w:rsidRPr="00C85D06" w:rsidRDefault="00BB57A4" w:rsidP="00BB57A4">
            <w:pPr>
              <w:snapToGrid w:val="0"/>
              <w:jc w:val="center"/>
              <w:rPr>
                <w:rFonts w:asciiTheme="minorHAnsi" w:hAnsiTheme="minorHAnsi" w:cstheme="minorHAnsi"/>
                <w:sz w:val="20"/>
                <w:lang w:val="es-ES_tradnl"/>
              </w:rPr>
            </w:pPr>
          </w:p>
        </w:tc>
        <w:tc>
          <w:tcPr>
            <w:tcW w:w="1054" w:type="pct"/>
            <w:vAlign w:val="bottom"/>
          </w:tcPr>
          <w:p w14:paraId="4B34FB60"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c>
          <w:tcPr>
            <w:tcW w:w="612" w:type="pct"/>
            <w:vAlign w:val="bottom"/>
          </w:tcPr>
          <w:p w14:paraId="4A9C71C8"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w:t>
            </w:r>
          </w:p>
        </w:tc>
        <w:tc>
          <w:tcPr>
            <w:tcW w:w="837" w:type="pct"/>
          </w:tcPr>
          <w:p w14:paraId="6EC5F2AD"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1</w:t>
            </w:r>
          </w:p>
        </w:tc>
        <w:tc>
          <w:tcPr>
            <w:tcW w:w="699" w:type="pct"/>
            <w:vAlign w:val="bottom"/>
          </w:tcPr>
          <w:p w14:paraId="3AFBBBB4"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$ 5.00 </w:t>
            </w:r>
          </w:p>
        </w:tc>
        <w:tc>
          <w:tcPr>
            <w:tcW w:w="1010" w:type="pct"/>
            <w:vAlign w:val="center"/>
          </w:tcPr>
          <w:p w14:paraId="5667DB1E" w14:textId="1E2D0760"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5.00</w:t>
            </w:r>
          </w:p>
        </w:tc>
      </w:tr>
      <w:tr w:rsidR="00BB57A4" w:rsidRPr="00C85D06" w14:paraId="3410B13D" w14:textId="694E01F6" w:rsidTr="00F6688B">
        <w:trPr>
          <w:trHeight w:val="270"/>
        </w:trPr>
        <w:tc>
          <w:tcPr>
            <w:tcW w:w="305" w:type="pct"/>
            <w:tcBorders>
              <w:bottom w:val="single" w:sz="4" w:space="0" w:color="auto"/>
            </w:tcBorders>
            <w:vAlign w:val="bottom"/>
          </w:tcPr>
          <w:p w14:paraId="0CA8C4BC" w14:textId="77777777" w:rsidR="00BB57A4" w:rsidRPr="00C85D06" w:rsidRDefault="00BB57A4" w:rsidP="00BB57A4">
            <w:pPr>
              <w:snapToGrid w:val="0"/>
              <w:jc w:val="center"/>
              <w:rPr>
                <w:rFonts w:asciiTheme="minorHAnsi" w:hAnsiTheme="minorHAnsi" w:cstheme="minorHAnsi"/>
                <w:sz w:val="20"/>
                <w:lang w:val="es-ES_tradnl"/>
              </w:rPr>
            </w:pPr>
          </w:p>
        </w:tc>
        <w:tc>
          <w:tcPr>
            <w:tcW w:w="483" w:type="pct"/>
            <w:tcBorders>
              <w:bottom w:val="single" w:sz="4" w:space="0" w:color="auto"/>
            </w:tcBorders>
          </w:tcPr>
          <w:p w14:paraId="419010A0" w14:textId="77777777" w:rsidR="00BB57A4" w:rsidRPr="00C85D06" w:rsidRDefault="00BB57A4" w:rsidP="00BB57A4">
            <w:pPr>
              <w:snapToGrid w:val="0"/>
              <w:jc w:val="center"/>
              <w:rPr>
                <w:rFonts w:asciiTheme="minorHAnsi" w:hAnsiTheme="minorHAnsi" w:cstheme="minorHAnsi"/>
                <w:sz w:val="20"/>
                <w:lang w:val="es-ES_tradnl"/>
              </w:rPr>
            </w:pPr>
          </w:p>
        </w:tc>
        <w:tc>
          <w:tcPr>
            <w:tcW w:w="1054" w:type="pct"/>
            <w:tcBorders>
              <w:bottom w:val="single" w:sz="4" w:space="0" w:color="auto"/>
            </w:tcBorders>
            <w:vAlign w:val="bottom"/>
          </w:tcPr>
          <w:p w14:paraId="4EDAAA08" w14:textId="77777777" w:rsidR="00BB57A4" w:rsidRPr="00C85D06" w:rsidRDefault="00BB57A4" w:rsidP="00BB57A4">
            <w:pPr>
              <w:snapToGrid w:val="0"/>
              <w:jc w:val="center"/>
              <w:rPr>
                <w:rFonts w:asciiTheme="minorHAnsi" w:hAnsiTheme="minorHAnsi" w:cstheme="minorHAnsi"/>
                <w:sz w:val="20"/>
                <w:lang w:val="es-ES_tradnl"/>
              </w:rPr>
            </w:pPr>
          </w:p>
        </w:tc>
        <w:tc>
          <w:tcPr>
            <w:tcW w:w="612" w:type="pct"/>
            <w:tcBorders>
              <w:bottom w:val="single" w:sz="4" w:space="0" w:color="auto"/>
            </w:tcBorders>
            <w:vAlign w:val="bottom"/>
          </w:tcPr>
          <w:p w14:paraId="35B9E1EE" w14:textId="77777777" w:rsidR="00BB57A4" w:rsidRPr="00C85D06" w:rsidRDefault="00BB57A4" w:rsidP="00BB57A4">
            <w:pPr>
              <w:snapToGrid w:val="0"/>
              <w:jc w:val="center"/>
              <w:rPr>
                <w:rFonts w:asciiTheme="minorHAnsi" w:hAnsiTheme="minorHAnsi" w:cstheme="minorHAnsi"/>
                <w:sz w:val="20"/>
                <w:lang w:val="es-ES_tradnl"/>
              </w:rPr>
            </w:pPr>
          </w:p>
        </w:tc>
        <w:tc>
          <w:tcPr>
            <w:tcW w:w="837" w:type="pct"/>
            <w:tcBorders>
              <w:bottom w:val="single" w:sz="4" w:space="0" w:color="auto"/>
            </w:tcBorders>
          </w:tcPr>
          <w:p w14:paraId="371D25F4"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2</w:t>
            </w:r>
          </w:p>
        </w:tc>
        <w:tc>
          <w:tcPr>
            <w:tcW w:w="699" w:type="pct"/>
            <w:tcBorders>
              <w:bottom w:val="single" w:sz="4" w:space="0" w:color="auto"/>
            </w:tcBorders>
            <w:vAlign w:val="bottom"/>
          </w:tcPr>
          <w:p w14:paraId="7445C7D8"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$ 10.00</w:t>
            </w:r>
          </w:p>
        </w:tc>
        <w:tc>
          <w:tcPr>
            <w:tcW w:w="1010" w:type="pct"/>
            <w:tcBorders>
              <w:bottom w:val="single" w:sz="4" w:space="0" w:color="auto"/>
            </w:tcBorders>
            <w:vAlign w:val="center"/>
          </w:tcPr>
          <w:p w14:paraId="70AE2211" w14:textId="0D19D4AB"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20.00</w:t>
            </w:r>
          </w:p>
        </w:tc>
      </w:tr>
      <w:tr w:rsidR="00BB57A4" w:rsidRPr="00C85D06" w14:paraId="536764B0" w14:textId="635DCF00" w:rsidTr="00F6688B">
        <w:trPr>
          <w:trHeight w:val="270"/>
        </w:trPr>
        <w:tc>
          <w:tcPr>
            <w:tcW w:w="305" w:type="pct"/>
            <w:tcBorders>
              <w:bottom w:val="single" w:sz="4" w:space="0" w:color="auto"/>
            </w:tcBorders>
            <w:vAlign w:val="bottom"/>
          </w:tcPr>
          <w:p w14:paraId="7F6C5017" w14:textId="77777777" w:rsidR="00BB57A4" w:rsidRPr="00C85D06" w:rsidRDefault="00BB57A4" w:rsidP="00BB57A4">
            <w:pPr>
              <w:snapToGrid w:val="0"/>
              <w:jc w:val="center"/>
              <w:rPr>
                <w:rFonts w:asciiTheme="minorHAnsi" w:hAnsiTheme="minorHAnsi" w:cstheme="minorHAnsi"/>
                <w:sz w:val="20"/>
                <w:lang w:val="es-ES_tradnl"/>
              </w:rPr>
            </w:pPr>
          </w:p>
        </w:tc>
        <w:tc>
          <w:tcPr>
            <w:tcW w:w="483" w:type="pct"/>
            <w:tcBorders>
              <w:bottom w:val="single" w:sz="4" w:space="0" w:color="auto"/>
            </w:tcBorders>
          </w:tcPr>
          <w:p w14:paraId="794987E0" w14:textId="77777777" w:rsidR="00BB57A4" w:rsidRPr="00C85D06" w:rsidRDefault="00BB57A4" w:rsidP="00BB57A4">
            <w:pPr>
              <w:snapToGrid w:val="0"/>
              <w:jc w:val="center"/>
              <w:rPr>
                <w:rFonts w:asciiTheme="minorHAnsi" w:hAnsiTheme="minorHAnsi" w:cstheme="minorHAnsi"/>
                <w:sz w:val="20"/>
                <w:lang w:val="es-ES_tradnl"/>
              </w:rPr>
            </w:pPr>
          </w:p>
        </w:tc>
        <w:tc>
          <w:tcPr>
            <w:tcW w:w="1054" w:type="pct"/>
            <w:tcBorders>
              <w:bottom w:val="single" w:sz="4" w:space="0" w:color="auto"/>
            </w:tcBorders>
            <w:vAlign w:val="bottom"/>
          </w:tcPr>
          <w:p w14:paraId="14EE9097" w14:textId="77777777" w:rsidR="00BB57A4" w:rsidRPr="00C85D06" w:rsidRDefault="00BB57A4" w:rsidP="00BB57A4">
            <w:pPr>
              <w:snapToGrid w:val="0"/>
              <w:jc w:val="center"/>
              <w:rPr>
                <w:rFonts w:asciiTheme="minorHAnsi" w:hAnsiTheme="minorHAnsi" w:cstheme="minorHAnsi"/>
                <w:sz w:val="20"/>
                <w:lang w:val="es-ES_tradnl"/>
              </w:rPr>
            </w:pPr>
          </w:p>
        </w:tc>
        <w:tc>
          <w:tcPr>
            <w:tcW w:w="612" w:type="pct"/>
            <w:tcBorders>
              <w:bottom w:val="single" w:sz="4" w:space="0" w:color="auto"/>
            </w:tcBorders>
            <w:vAlign w:val="bottom"/>
          </w:tcPr>
          <w:p w14:paraId="1F2DC035" w14:textId="77777777" w:rsidR="00BB57A4" w:rsidRPr="00C85D06" w:rsidRDefault="00BB57A4" w:rsidP="00BB57A4">
            <w:pPr>
              <w:snapToGrid w:val="0"/>
              <w:jc w:val="center"/>
              <w:rPr>
                <w:rFonts w:asciiTheme="minorHAnsi" w:hAnsiTheme="minorHAnsi" w:cstheme="minorHAnsi"/>
                <w:sz w:val="20"/>
                <w:lang w:val="es-ES_tradnl"/>
              </w:rPr>
            </w:pPr>
          </w:p>
        </w:tc>
        <w:tc>
          <w:tcPr>
            <w:tcW w:w="837" w:type="pct"/>
            <w:tcBorders>
              <w:bottom w:val="single" w:sz="4" w:space="0" w:color="auto"/>
            </w:tcBorders>
          </w:tcPr>
          <w:p w14:paraId="39337271"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3</w:t>
            </w:r>
          </w:p>
        </w:tc>
        <w:tc>
          <w:tcPr>
            <w:tcW w:w="699" w:type="pct"/>
            <w:tcBorders>
              <w:bottom w:val="single" w:sz="4" w:space="0" w:color="auto"/>
            </w:tcBorders>
            <w:vAlign w:val="bottom"/>
          </w:tcPr>
          <w:p w14:paraId="05BA33F1"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$ 15.00</w:t>
            </w:r>
          </w:p>
        </w:tc>
        <w:tc>
          <w:tcPr>
            <w:tcW w:w="1010" w:type="pct"/>
            <w:tcBorders>
              <w:bottom w:val="single" w:sz="4" w:space="0" w:color="auto"/>
            </w:tcBorders>
            <w:vAlign w:val="center"/>
          </w:tcPr>
          <w:p w14:paraId="20DB1156" w14:textId="6CA8D1E0"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45.00</w:t>
            </w:r>
          </w:p>
        </w:tc>
      </w:tr>
      <w:tr w:rsidR="00BB57A4" w:rsidRPr="00C85D06" w14:paraId="456DB6FC" w14:textId="0F34DE05" w:rsidTr="00F6688B">
        <w:trPr>
          <w:trHeight w:val="270"/>
        </w:trPr>
        <w:tc>
          <w:tcPr>
            <w:tcW w:w="305" w:type="pct"/>
            <w:tcBorders>
              <w:bottom w:val="single" w:sz="4" w:space="0" w:color="auto"/>
            </w:tcBorders>
            <w:vAlign w:val="bottom"/>
          </w:tcPr>
          <w:p w14:paraId="408EA05C" w14:textId="77777777" w:rsidR="00BB57A4" w:rsidRPr="00C85D06" w:rsidRDefault="00BB57A4" w:rsidP="00BB57A4">
            <w:pPr>
              <w:snapToGrid w:val="0"/>
              <w:jc w:val="center"/>
              <w:rPr>
                <w:rFonts w:asciiTheme="minorHAnsi" w:hAnsiTheme="minorHAnsi" w:cstheme="minorHAnsi"/>
                <w:sz w:val="20"/>
                <w:lang w:val="es-ES_tradnl"/>
              </w:rPr>
            </w:pPr>
          </w:p>
        </w:tc>
        <w:tc>
          <w:tcPr>
            <w:tcW w:w="483" w:type="pct"/>
            <w:tcBorders>
              <w:bottom w:val="single" w:sz="4" w:space="0" w:color="auto"/>
            </w:tcBorders>
          </w:tcPr>
          <w:p w14:paraId="3AAABCE5" w14:textId="77777777" w:rsidR="00BB57A4" w:rsidRPr="00C85D06" w:rsidRDefault="00BB57A4" w:rsidP="00BB57A4">
            <w:pPr>
              <w:snapToGrid w:val="0"/>
              <w:jc w:val="center"/>
              <w:rPr>
                <w:rFonts w:asciiTheme="minorHAnsi" w:hAnsiTheme="minorHAnsi" w:cstheme="minorHAnsi"/>
                <w:sz w:val="20"/>
                <w:lang w:val="es-ES_tradnl"/>
              </w:rPr>
            </w:pPr>
          </w:p>
        </w:tc>
        <w:tc>
          <w:tcPr>
            <w:tcW w:w="1054" w:type="pct"/>
            <w:tcBorders>
              <w:bottom w:val="single" w:sz="4" w:space="0" w:color="auto"/>
            </w:tcBorders>
            <w:vAlign w:val="bottom"/>
          </w:tcPr>
          <w:p w14:paraId="431D5E01" w14:textId="77777777" w:rsidR="00BB57A4" w:rsidRPr="00C85D06" w:rsidRDefault="00BB57A4" w:rsidP="00BB57A4">
            <w:pPr>
              <w:snapToGrid w:val="0"/>
              <w:jc w:val="center"/>
              <w:rPr>
                <w:rFonts w:asciiTheme="minorHAnsi" w:hAnsiTheme="minorHAnsi" w:cstheme="minorHAnsi"/>
                <w:sz w:val="20"/>
                <w:lang w:val="es-ES_tradnl"/>
              </w:rPr>
            </w:pPr>
          </w:p>
        </w:tc>
        <w:tc>
          <w:tcPr>
            <w:tcW w:w="612" w:type="pct"/>
            <w:tcBorders>
              <w:bottom w:val="single" w:sz="4" w:space="0" w:color="auto"/>
            </w:tcBorders>
            <w:vAlign w:val="bottom"/>
          </w:tcPr>
          <w:p w14:paraId="58AC2AC6" w14:textId="77777777" w:rsidR="00BB57A4" w:rsidRPr="00C85D06" w:rsidRDefault="00BB57A4" w:rsidP="00BB57A4">
            <w:pPr>
              <w:snapToGrid w:val="0"/>
              <w:jc w:val="center"/>
              <w:rPr>
                <w:rFonts w:asciiTheme="minorHAnsi" w:hAnsiTheme="minorHAnsi" w:cstheme="minorHAnsi"/>
                <w:sz w:val="20"/>
                <w:lang w:val="es-ES_tradnl"/>
              </w:rPr>
            </w:pPr>
          </w:p>
        </w:tc>
        <w:tc>
          <w:tcPr>
            <w:tcW w:w="837" w:type="pct"/>
            <w:tcBorders>
              <w:bottom w:val="single" w:sz="4" w:space="0" w:color="auto"/>
            </w:tcBorders>
          </w:tcPr>
          <w:p w14:paraId="5FF1C2AC"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1</w:t>
            </w:r>
          </w:p>
        </w:tc>
        <w:tc>
          <w:tcPr>
            <w:tcW w:w="699" w:type="pct"/>
            <w:tcBorders>
              <w:bottom w:val="single" w:sz="4" w:space="0" w:color="auto"/>
            </w:tcBorders>
            <w:vAlign w:val="bottom"/>
          </w:tcPr>
          <w:p w14:paraId="58C62B08"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$ 50.00</w:t>
            </w:r>
          </w:p>
        </w:tc>
        <w:tc>
          <w:tcPr>
            <w:tcW w:w="1010" w:type="pct"/>
            <w:tcBorders>
              <w:bottom w:val="single" w:sz="4" w:space="0" w:color="auto"/>
            </w:tcBorders>
            <w:vAlign w:val="center"/>
          </w:tcPr>
          <w:p w14:paraId="7A362E1E" w14:textId="1FEAC31B"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50.00</w:t>
            </w:r>
          </w:p>
        </w:tc>
      </w:tr>
      <w:tr w:rsidR="00BB57A4" w:rsidRPr="00C85D06" w14:paraId="559E878A" w14:textId="0B943FF8" w:rsidTr="00F6688B">
        <w:trPr>
          <w:trHeight w:val="270"/>
        </w:trPr>
        <w:tc>
          <w:tcPr>
            <w:tcW w:w="305" w:type="pct"/>
            <w:tcBorders>
              <w:bottom w:val="single" w:sz="4" w:space="0" w:color="auto"/>
            </w:tcBorders>
            <w:vAlign w:val="bottom"/>
          </w:tcPr>
          <w:p w14:paraId="1D11BCAA" w14:textId="77777777" w:rsidR="00BB57A4" w:rsidRPr="00C85D06" w:rsidRDefault="00BB57A4" w:rsidP="00BB57A4">
            <w:pPr>
              <w:snapToGrid w:val="0"/>
              <w:jc w:val="center"/>
              <w:rPr>
                <w:rFonts w:asciiTheme="minorHAnsi" w:hAnsiTheme="minorHAnsi" w:cstheme="minorHAnsi"/>
                <w:sz w:val="20"/>
                <w:lang w:val="es-ES_tradnl"/>
              </w:rPr>
            </w:pPr>
          </w:p>
        </w:tc>
        <w:tc>
          <w:tcPr>
            <w:tcW w:w="483" w:type="pct"/>
            <w:tcBorders>
              <w:bottom w:val="single" w:sz="4" w:space="0" w:color="auto"/>
            </w:tcBorders>
          </w:tcPr>
          <w:p w14:paraId="4C7F7470" w14:textId="77777777" w:rsidR="00BB57A4" w:rsidRPr="00C85D06" w:rsidRDefault="00BB57A4" w:rsidP="00BB57A4">
            <w:pPr>
              <w:snapToGrid w:val="0"/>
              <w:jc w:val="center"/>
              <w:rPr>
                <w:rFonts w:asciiTheme="minorHAnsi" w:hAnsiTheme="minorHAnsi" w:cstheme="minorHAnsi"/>
                <w:sz w:val="20"/>
                <w:lang w:val="es-ES_tradnl"/>
              </w:rPr>
            </w:pPr>
          </w:p>
        </w:tc>
        <w:tc>
          <w:tcPr>
            <w:tcW w:w="1054" w:type="pct"/>
            <w:tcBorders>
              <w:bottom w:val="single" w:sz="4" w:space="0" w:color="auto"/>
            </w:tcBorders>
            <w:vAlign w:val="bottom"/>
          </w:tcPr>
          <w:p w14:paraId="50A2CCBF" w14:textId="77777777" w:rsidR="00BB57A4" w:rsidRPr="00C85D06" w:rsidRDefault="00BB57A4" w:rsidP="00BB57A4">
            <w:pPr>
              <w:snapToGrid w:val="0"/>
              <w:jc w:val="center"/>
              <w:rPr>
                <w:rFonts w:asciiTheme="minorHAnsi" w:hAnsiTheme="minorHAnsi" w:cstheme="minorHAnsi"/>
                <w:sz w:val="20"/>
                <w:lang w:val="es-ES_tradnl"/>
              </w:rPr>
            </w:pPr>
          </w:p>
        </w:tc>
        <w:tc>
          <w:tcPr>
            <w:tcW w:w="612" w:type="pct"/>
            <w:tcBorders>
              <w:bottom w:val="single" w:sz="4" w:space="0" w:color="auto"/>
            </w:tcBorders>
            <w:vAlign w:val="bottom"/>
          </w:tcPr>
          <w:p w14:paraId="10958FFC" w14:textId="77777777" w:rsidR="00BB57A4" w:rsidRPr="00C85D06" w:rsidRDefault="00BB57A4" w:rsidP="00BB57A4">
            <w:pPr>
              <w:snapToGrid w:val="0"/>
              <w:jc w:val="center"/>
              <w:rPr>
                <w:rFonts w:asciiTheme="minorHAnsi" w:hAnsiTheme="minorHAnsi" w:cstheme="minorHAnsi"/>
                <w:sz w:val="20"/>
                <w:lang w:val="es-ES_tradnl"/>
              </w:rPr>
            </w:pPr>
          </w:p>
        </w:tc>
        <w:tc>
          <w:tcPr>
            <w:tcW w:w="837" w:type="pct"/>
            <w:tcBorders>
              <w:bottom w:val="single" w:sz="4" w:space="0" w:color="auto"/>
            </w:tcBorders>
          </w:tcPr>
          <w:p w14:paraId="54C16CCB"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2</w:t>
            </w:r>
          </w:p>
        </w:tc>
        <w:tc>
          <w:tcPr>
            <w:tcW w:w="699" w:type="pct"/>
            <w:tcBorders>
              <w:bottom w:val="single" w:sz="4" w:space="0" w:color="auto"/>
            </w:tcBorders>
            <w:vAlign w:val="bottom"/>
          </w:tcPr>
          <w:p w14:paraId="1B779512"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$ 40.00</w:t>
            </w:r>
          </w:p>
        </w:tc>
        <w:tc>
          <w:tcPr>
            <w:tcW w:w="1010" w:type="pct"/>
            <w:tcBorders>
              <w:bottom w:val="single" w:sz="4" w:space="0" w:color="auto"/>
            </w:tcBorders>
            <w:vAlign w:val="center"/>
          </w:tcPr>
          <w:p w14:paraId="5166C55D" w14:textId="58BD00E8"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80.00</w:t>
            </w:r>
          </w:p>
        </w:tc>
      </w:tr>
      <w:tr w:rsidR="00BB57A4" w:rsidRPr="00C85D06" w14:paraId="709BF149" w14:textId="6EAE6A6E" w:rsidTr="00F6688B">
        <w:trPr>
          <w:trHeight w:val="270"/>
        </w:trPr>
        <w:tc>
          <w:tcPr>
            <w:tcW w:w="305" w:type="pct"/>
            <w:tcBorders>
              <w:top w:val="single" w:sz="4" w:space="0" w:color="auto"/>
              <w:left w:val="single" w:sz="4" w:space="0" w:color="auto"/>
              <w:bottom w:val="single" w:sz="4" w:space="0" w:color="auto"/>
              <w:right w:val="single" w:sz="4" w:space="0" w:color="auto"/>
            </w:tcBorders>
            <w:vAlign w:val="bottom"/>
          </w:tcPr>
          <w:p w14:paraId="3DC29538" w14:textId="77777777" w:rsidR="00BB57A4" w:rsidRPr="00C85D06" w:rsidRDefault="00BB57A4" w:rsidP="00BB57A4">
            <w:pPr>
              <w:snapToGrid w:val="0"/>
              <w:jc w:val="center"/>
              <w:rPr>
                <w:rFonts w:asciiTheme="minorHAnsi" w:hAnsiTheme="minorHAnsi" w:cstheme="minorHAnsi"/>
                <w:sz w:val="20"/>
                <w:lang w:val="es-ES_tradnl"/>
              </w:rPr>
            </w:pPr>
          </w:p>
        </w:tc>
        <w:tc>
          <w:tcPr>
            <w:tcW w:w="483" w:type="pct"/>
            <w:tcBorders>
              <w:top w:val="single" w:sz="4" w:space="0" w:color="auto"/>
              <w:left w:val="single" w:sz="4" w:space="0" w:color="auto"/>
              <w:bottom w:val="single" w:sz="4" w:space="0" w:color="auto"/>
              <w:right w:val="single" w:sz="4" w:space="0" w:color="auto"/>
            </w:tcBorders>
          </w:tcPr>
          <w:p w14:paraId="6CE3683F" w14:textId="77777777" w:rsidR="00BB57A4" w:rsidRPr="00C85D06" w:rsidRDefault="00BB57A4" w:rsidP="00BB57A4">
            <w:pPr>
              <w:snapToGrid w:val="0"/>
              <w:jc w:val="center"/>
              <w:rPr>
                <w:rFonts w:asciiTheme="minorHAnsi" w:hAnsiTheme="minorHAnsi" w:cstheme="minorHAnsi"/>
                <w:sz w:val="20"/>
                <w:lang w:val="es-ES_tradnl"/>
              </w:rPr>
            </w:pPr>
          </w:p>
        </w:tc>
        <w:tc>
          <w:tcPr>
            <w:tcW w:w="1054" w:type="pct"/>
            <w:tcBorders>
              <w:top w:val="single" w:sz="4" w:space="0" w:color="auto"/>
              <w:left w:val="single" w:sz="4" w:space="0" w:color="auto"/>
              <w:bottom w:val="single" w:sz="4" w:space="0" w:color="auto"/>
              <w:right w:val="single" w:sz="4" w:space="0" w:color="auto"/>
            </w:tcBorders>
            <w:vAlign w:val="bottom"/>
          </w:tcPr>
          <w:p w14:paraId="6B233018" w14:textId="77777777" w:rsidR="00BB57A4" w:rsidRPr="00C85D06" w:rsidRDefault="00BB57A4" w:rsidP="00BB57A4">
            <w:pPr>
              <w:snapToGrid w:val="0"/>
              <w:jc w:val="center"/>
              <w:rPr>
                <w:rFonts w:asciiTheme="minorHAnsi" w:hAnsiTheme="minorHAnsi" w:cstheme="minorHAnsi"/>
                <w:sz w:val="20"/>
                <w:lang w:val="es-ES_tradnl"/>
              </w:rPr>
            </w:pPr>
          </w:p>
        </w:tc>
        <w:tc>
          <w:tcPr>
            <w:tcW w:w="612" w:type="pct"/>
            <w:tcBorders>
              <w:top w:val="single" w:sz="4" w:space="0" w:color="auto"/>
              <w:left w:val="single" w:sz="4" w:space="0" w:color="auto"/>
              <w:bottom w:val="single" w:sz="4" w:space="0" w:color="auto"/>
              <w:right w:val="single" w:sz="4" w:space="0" w:color="auto"/>
            </w:tcBorders>
            <w:vAlign w:val="bottom"/>
          </w:tcPr>
          <w:p w14:paraId="3FF9089F" w14:textId="77777777" w:rsidR="00BB57A4" w:rsidRPr="00C85D06" w:rsidRDefault="00BB57A4" w:rsidP="00BB57A4">
            <w:pPr>
              <w:snapToGrid w:val="0"/>
              <w:jc w:val="center"/>
              <w:rPr>
                <w:rFonts w:asciiTheme="minorHAnsi" w:hAnsiTheme="minorHAnsi" w:cstheme="minorHAnsi"/>
                <w:sz w:val="20"/>
                <w:lang w:val="es-ES_tradnl"/>
              </w:rPr>
            </w:pPr>
          </w:p>
        </w:tc>
        <w:tc>
          <w:tcPr>
            <w:tcW w:w="837" w:type="pct"/>
            <w:tcBorders>
              <w:top w:val="single" w:sz="4" w:space="0" w:color="auto"/>
              <w:left w:val="single" w:sz="4" w:space="0" w:color="auto"/>
              <w:bottom w:val="single" w:sz="4" w:space="0" w:color="auto"/>
              <w:right w:val="single" w:sz="4" w:space="0" w:color="auto"/>
            </w:tcBorders>
          </w:tcPr>
          <w:p w14:paraId="4FCC97FF"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3</w:t>
            </w:r>
          </w:p>
        </w:tc>
        <w:tc>
          <w:tcPr>
            <w:tcW w:w="699" w:type="pct"/>
            <w:tcBorders>
              <w:top w:val="single" w:sz="4" w:space="0" w:color="auto"/>
              <w:left w:val="single" w:sz="4" w:space="0" w:color="auto"/>
              <w:bottom w:val="single" w:sz="4" w:space="0" w:color="auto"/>
            </w:tcBorders>
            <w:vAlign w:val="bottom"/>
          </w:tcPr>
          <w:p w14:paraId="76F0027A" w14:textId="77777777"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$ 30.00</w:t>
            </w:r>
          </w:p>
        </w:tc>
        <w:tc>
          <w:tcPr>
            <w:tcW w:w="1010" w:type="pct"/>
            <w:tcBorders>
              <w:top w:val="single" w:sz="4" w:space="0" w:color="auto"/>
              <w:left w:val="single" w:sz="4" w:space="0" w:color="auto"/>
              <w:bottom w:val="single" w:sz="4" w:space="0" w:color="auto"/>
            </w:tcBorders>
            <w:vAlign w:val="center"/>
          </w:tcPr>
          <w:p w14:paraId="34360283" w14:textId="6B313664" w:rsidR="00BB57A4" w:rsidRPr="00C85D06" w:rsidRDefault="00BB57A4" w:rsidP="00BB57A4">
            <w:pPr>
              <w:snapToGrid w:val="0"/>
              <w:jc w:val="center"/>
              <w:rPr>
                <w:rFonts w:asciiTheme="minorHAnsi" w:hAnsiTheme="minorHAnsi" w:cstheme="minorHAnsi"/>
                <w:sz w:val="20"/>
                <w:lang w:val="es-ES_tradnl"/>
              </w:rPr>
            </w:pPr>
            <w:r w:rsidRPr="00C85D06">
              <w:rPr>
                <w:rFonts w:asciiTheme="minorHAnsi" w:hAnsiTheme="minorHAnsi" w:cstheme="minorHAnsi"/>
                <w:sz w:val="20"/>
                <w:lang w:val="es-ES_tradnl"/>
              </w:rPr>
              <w:t>$   90.00</w:t>
            </w:r>
          </w:p>
        </w:tc>
      </w:tr>
      <w:tr w:rsidR="00BB57A4" w:rsidRPr="00C85D06" w14:paraId="47EF22F6" w14:textId="170B1B82" w:rsidTr="00F6688B">
        <w:trPr>
          <w:trHeight w:val="270"/>
        </w:trPr>
        <w:tc>
          <w:tcPr>
            <w:tcW w:w="305" w:type="pct"/>
            <w:tcBorders>
              <w:top w:val="single" w:sz="4" w:space="0" w:color="auto"/>
              <w:left w:val="single" w:sz="4" w:space="0" w:color="auto"/>
              <w:bottom w:val="single" w:sz="4" w:space="0" w:color="auto"/>
              <w:right w:val="single" w:sz="4" w:space="0" w:color="auto"/>
            </w:tcBorders>
            <w:vAlign w:val="bottom"/>
          </w:tcPr>
          <w:p w14:paraId="29847E2C" w14:textId="77777777" w:rsidR="00BB57A4" w:rsidRPr="00C85D06" w:rsidRDefault="00BB57A4" w:rsidP="00BB57A4">
            <w:pPr>
              <w:snapToGrid w:val="0"/>
              <w:jc w:val="center"/>
              <w:rPr>
                <w:rFonts w:asciiTheme="minorHAnsi" w:hAnsiTheme="minorHAnsi" w:cstheme="minorHAnsi"/>
                <w:sz w:val="20"/>
                <w:lang w:val="es-ES_tradnl"/>
              </w:rPr>
            </w:pPr>
          </w:p>
        </w:tc>
        <w:tc>
          <w:tcPr>
            <w:tcW w:w="483" w:type="pct"/>
            <w:tcBorders>
              <w:top w:val="single" w:sz="4" w:space="0" w:color="auto"/>
              <w:left w:val="single" w:sz="4" w:space="0" w:color="auto"/>
              <w:bottom w:val="single" w:sz="4" w:space="0" w:color="auto"/>
              <w:right w:val="single" w:sz="4" w:space="0" w:color="auto"/>
            </w:tcBorders>
          </w:tcPr>
          <w:p w14:paraId="5AE9332D" w14:textId="77777777" w:rsidR="00BB57A4" w:rsidRPr="00C85D06" w:rsidRDefault="00BB57A4" w:rsidP="00BB57A4">
            <w:pPr>
              <w:snapToGrid w:val="0"/>
              <w:jc w:val="center"/>
              <w:rPr>
                <w:rFonts w:asciiTheme="minorHAnsi" w:hAnsiTheme="minorHAnsi" w:cstheme="minorHAnsi"/>
                <w:sz w:val="20"/>
                <w:lang w:val="es-ES_tradnl"/>
              </w:rPr>
            </w:pPr>
          </w:p>
        </w:tc>
        <w:tc>
          <w:tcPr>
            <w:tcW w:w="1054" w:type="pct"/>
            <w:tcBorders>
              <w:top w:val="single" w:sz="4" w:space="0" w:color="auto"/>
              <w:left w:val="single" w:sz="4" w:space="0" w:color="auto"/>
              <w:bottom w:val="single" w:sz="4" w:space="0" w:color="auto"/>
              <w:right w:val="single" w:sz="4" w:space="0" w:color="auto"/>
            </w:tcBorders>
            <w:vAlign w:val="bottom"/>
          </w:tcPr>
          <w:p w14:paraId="3F5D3358" w14:textId="77777777" w:rsidR="00BB57A4" w:rsidRPr="00C85D06" w:rsidRDefault="00BB57A4" w:rsidP="00BB57A4">
            <w:pPr>
              <w:snapToGrid w:val="0"/>
              <w:jc w:val="center"/>
              <w:rPr>
                <w:rFonts w:asciiTheme="minorHAnsi" w:hAnsiTheme="minorHAnsi" w:cstheme="minorHAnsi"/>
                <w:sz w:val="20"/>
                <w:lang w:val="es-ES_tradnl"/>
              </w:rPr>
            </w:pPr>
          </w:p>
        </w:tc>
        <w:tc>
          <w:tcPr>
            <w:tcW w:w="612" w:type="pct"/>
            <w:tcBorders>
              <w:top w:val="single" w:sz="4" w:space="0" w:color="auto"/>
              <w:left w:val="single" w:sz="4" w:space="0" w:color="auto"/>
              <w:bottom w:val="single" w:sz="4" w:space="0" w:color="auto"/>
              <w:right w:val="single" w:sz="4" w:space="0" w:color="auto"/>
            </w:tcBorders>
            <w:vAlign w:val="bottom"/>
          </w:tcPr>
          <w:p w14:paraId="75878351" w14:textId="77777777" w:rsidR="00BB57A4" w:rsidRPr="00C85D06" w:rsidRDefault="00BB57A4" w:rsidP="00BB57A4">
            <w:pPr>
              <w:snapToGrid w:val="0"/>
              <w:jc w:val="center"/>
              <w:rPr>
                <w:rFonts w:asciiTheme="minorHAnsi" w:hAnsiTheme="minorHAnsi" w:cstheme="minorHAnsi"/>
                <w:sz w:val="20"/>
                <w:lang w:val="es-ES_tradnl"/>
              </w:rPr>
            </w:pPr>
          </w:p>
        </w:tc>
        <w:tc>
          <w:tcPr>
            <w:tcW w:w="837" w:type="pct"/>
            <w:tcBorders>
              <w:top w:val="single" w:sz="4" w:space="0" w:color="auto"/>
              <w:left w:val="single" w:sz="4" w:space="0" w:color="auto"/>
              <w:bottom w:val="single" w:sz="4" w:space="0" w:color="auto"/>
              <w:right w:val="single" w:sz="4" w:space="0" w:color="auto"/>
            </w:tcBorders>
          </w:tcPr>
          <w:p w14:paraId="6AC5BE26" w14:textId="252E1938" w:rsidR="00BB57A4" w:rsidRPr="00C85D06" w:rsidRDefault="00BB57A4" w:rsidP="00BB57A4">
            <w:pPr>
              <w:snapToGrid w:val="0"/>
              <w:jc w:val="center"/>
              <w:rPr>
                <w:rFonts w:asciiTheme="minorHAnsi" w:hAnsiTheme="minorHAnsi" w:cstheme="minorHAnsi"/>
                <w:sz w:val="20"/>
                <w:lang w:val="es-ES_tradnl"/>
              </w:rPr>
            </w:pPr>
          </w:p>
        </w:tc>
        <w:tc>
          <w:tcPr>
            <w:tcW w:w="699" w:type="pct"/>
            <w:tcBorders>
              <w:top w:val="single" w:sz="4" w:space="0" w:color="auto"/>
              <w:left w:val="single" w:sz="4" w:space="0" w:color="auto"/>
              <w:bottom w:val="single" w:sz="4" w:space="0" w:color="auto"/>
            </w:tcBorders>
            <w:shd w:val="clear" w:color="auto" w:fill="C2D69B" w:themeFill="accent3" w:themeFillTint="99"/>
            <w:vAlign w:val="bottom"/>
          </w:tcPr>
          <w:p w14:paraId="37A24A4E" w14:textId="77777777" w:rsidR="00F008F3" w:rsidRPr="00C85D06" w:rsidRDefault="00F008F3" w:rsidP="00BB57A4">
            <w:pPr>
              <w:snapToGrid w:val="0"/>
              <w:jc w:val="center"/>
              <w:rPr>
                <w:rFonts w:asciiTheme="minorHAnsi" w:hAnsiTheme="minorHAnsi" w:cstheme="minorHAnsi"/>
                <w:b/>
                <w:bCs/>
                <w:i/>
                <w:iCs/>
                <w:sz w:val="20"/>
                <w:lang w:val="es-ES_tradnl"/>
              </w:rPr>
            </w:pPr>
          </w:p>
          <w:p w14:paraId="0BF32945" w14:textId="569502D6" w:rsidR="00BB57A4" w:rsidRPr="00C85D06" w:rsidRDefault="00BB57A4" w:rsidP="00BB57A4">
            <w:pPr>
              <w:snapToGrid w:val="0"/>
              <w:jc w:val="center"/>
              <w:rPr>
                <w:rFonts w:asciiTheme="minorHAnsi" w:hAnsiTheme="minorHAnsi" w:cstheme="minorHAnsi"/>
                <w:b/>
                <w:bCs/>
                <w:i/>
                <w:iCs/>
                <w:sz w:val="20"/>
                <w:lang w:val="es-ES_tradnl"/>
              </w:rPr>
            </w:pPr>
            <w:r w:rsidRPr="00C85D06">
              <w:rPr>
                <w:rFonts w:asciiTheme="minorHAnsi" w:hAnsiTheme="minorHAnsi" w:cstheme="minorHAnsi"/>
                <w:b/>
                <w:bCs/>
                <w:i/>
                <w:iCs/>
                <w:sz w:val="20"/>
                <w:lang w:val="es-ES_tradnl"/>
              </w:rPr>
              <w:t>Total Ofertado</w:t>
            </w:r>
            <w:r w:rsidR="00C85D06">
              <w:rPr>
                <w:rFonts w:asciiTheme="minorHAnsi" w:hAnsiTheme="minorHAnsi" w:cstheme="minorHAnsi"/>
                <w:b/>
                <w:bCs/>
                <w:i/>
                <w:iCs/>
                <w:sz w:val="20"/>
                <w:lang w:val="es-ES_tradnl"/>
              </w:rPr>
              <w:t xml:space="preserve"> para la partida Única</w:t>
            </w:r>
          </w:p>
          <w:p w14:paraId="3F1C9E3B" w14:textId="6893DF87" w:rsidR="00F008F3" w:rsidRPr="00C85D06" w:rsidRDefault="00F008F3" w:rsidP="00BB57A4">
            <w:pPr>
              <w:snapToGrid w:val="0"/>
              <w:jc w:val="center"/>
              <w:rPr>
                <w:rFonts w:asciiTheme="minorHAnsi" w:hAnsiTheme="minorHAnsi" w:cstheme="minorHAnsi"/>
                <w:b/>
                <w:bCs/>
                <w:i/>
                <w:iCs/>
                <w:sz w:val="20"/>
                <w:lang w:val="es-ES_tradnl"/>
              </w:rPr>
            </w:pPr>
          </w:p>
        </w:tc>
        <w:tc>
          <w:tcPr>
            <w:tcW w:w="1010" w:type="pct"/>
            <w:tcBorders>
              <w:top w:val="single" w:sz="4" w:space="0" w:color="auto"/>
              <w:left w:val="single" w:sz="4" w:space="0" w:color="auto"/>
              <w:bottom w:val="single" w:sz="4" w:space="0" w:color="auto"/>
            </w:tcBorders>
            <w:vAlign w:val="center"/>
          </w:tcPr>
          <w:p w14:paraId="202AFB62" w14:textId="5127D7C4" w:rsidR="00BB57A4" w:rsidRPr="00C85D06" w:rsidRDefault="00F008F3" w:rsidP="00F6688B">
            <w:pPr>
              <w:snapToGrid w:val="0"/>
              <w:jc w:val="center"/>
              <w:rPr>
                <w:rFonts w:asciiTheme="minorHAnsi" w:hAnsiTheme="minorHAnsi" w:cstheme="minorHAnsi"/>
                <w:b/>
                <w:sz w:val="20"/>
                <w:lang w:val="es-ES_tradnl"/>
              </w:rPr>
            </w:pPr>
            <w:r w:rsidRPr="00C85D06">
              <w:rPr>
                <w:rFonts w:asciiTheme="minorHAnsi" w:hAnsiTheme="minorHAnsi" w:cstheme="minorHAnsi"/>
                <w:b/>
                <w:sz w:val="20"/>
                <w:lang w:val="es-ES_tradnl"/>
              </w:rPr>
              <w:t xml:space="preserve">$   </w:t>
            </w:r>
            <w:r w:rsidR="00F6688B" w:rsidRPr="00C85D06">
              <w:rPr>
                <w:rFonts w:asciiTheme="minorHAnsi" w:hAnsiTheme="minorHAnsi" w:cstheme="minorHAnsi"/>
                <w:b/>
                <w:sz w:val="20"/>
                <w:lang w:val="es-ES_tradnl"/>
              </w:rPr>
              <w:t>29</w:t>
            </w:r>
            <w:r w:rsidRPr="00C85D06">
              <w:rPr>
                <w:rFonts w:asciiTheme="minorHAnsi" w:hAnsiTheme="minorHAnsi" w:cstheme="minorHAnsi"/>
                <w:b/>
                <w:sz w:val="20"/>
                <w:lang w:val="es-ES_tradnl"/>
              </w:rPr>
              <w:t>0.00</w:t>
            </w:r>
          </w:p>
        </w:tc>
      </w:tr>
    </w:tbl>
    <w:p w14:paraId="40B0AE37" w14:textId="77777777" w:rsidR="00BB57A4" w:rsidRPr="003567BD" w:rsidRDefault="00BB57A4" w:rsidP="00BB57A4">
      <w:pPr>
        <w:ind w:left="709" w:firstLine="371"/>
        <w:jc w:val="center"/>
        <w:rPr>
          <w:rFonts w:asciiTheme="minorHAnsi" w:hAnsiTheme="minorHAnsi" w:cstheme="minorHAnsi"/>
          <w:b/>
          <w:bCs/>
          <w:sz w:val="22"/>
          <w:szCs w:val="22"/>
          <w:lang w:val="es-ES"/>
        </w:rPr>
      </w:pPr>
    </w:p>
    <w:p w14:paraId="551851AD" w14:textId="77777777" w:rsidR="00BB57A4" w:rsidRPr="003567BD" w:rsidRDefault="00BB57A4" w:rsidP="00BB57A4">
      <w:pPr>
        <w:ind w:left="709" w:firstLine="371"/>
        <w:jc w:val="center"/>
        <w:rPr>
          <w:rFonts w:asciiTheme="minorHAnsi" w:hAnsiTheme="minorHAnsi" w:cstheme="minorHAnsi"/>
          <w:b/>
          <w:bCs/>
          <w:sz w:val="22"/>
          <w:szCs w:val="22"/>
          <w:lang w:val="es-ES"/>
        </w:rPr>
      </w:pPr>
      <w:r w:rsidRPr="003567BD">
        <w:rPr>
          <w:rFonts w:asciiTheme="minorHAnsi" w:hAnsiTheme="minorHAnsi" w:cstheme="minorHAnsi"/>
          <w:b/>
          <w:bCs/>
          <w:sz w:val="22"/>
          <w:szCs w:val="22"/>
          <w:lang w:val="es-ES"/>
        </w:rPr>
        <w:t>NOMBRE:</w:t>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t>CARGO:</w:t>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t>FIRMA:</w:t>
      </w:r>
    </w:p>
    <w:p w14:paraId="21024C57" w14:textId="2EC25D35" w:rsidR="00BB57A4" w:rsidRPr="003567BD" w:rsidRDefault="00BB57A4" w:rsidP="00BB57A4">
      <w:pPr>
        <w:rPr>
          <w:rFonts w:asciiTheme="minorHAnsi" w:hAnsiTheme="minorHAnsi" w:cstheme="minorHAnsi"/>
          <w:b/>
          <w:sz w:val="22"/>
          <w:szCs w:val="22"/>
          <w:lang w:val="es-ES"/>
        </w:rPr>
      </w:pPr>
      <w:r w:rsidRPr="003567BD">
        <w:rPr>
          <w:rFonts w:asciiTheme="minorHAnsi" w:hAnsiTheme="minorHAnsi" w:cstheme="minorHAnsi"/>
          <w:b/>
          <w:bCs/>
          <w:sz w:val="22"/>
          <w:szCs w:val="22"/>
          <w:lang w:val="es-ES"/>
        </w:rPr>
        <w:t>_____________________________________________</w:t>
      </w:r>
      <w:r w:rsidRPr="003567BD">
        <w:rPr>
          <w:rFonts w:asciiTheme="minorHAnsi" w:hAnsiTheme="minorHAnsi" w:cstheme="minorHAnsi"/>
          <w:b/>
          <w:bCs/>
          <w:sz w:val="22"/>
          <w:szCs w:val="22"/>
          <w:lang w:val="es-ES"/>
        </w:rPr>
        <w:tab/>
        <w:t>______________________________________</w:t>
      </w:r>
      <w:r w:rsidR="002064A3">
        <w:rPr>
          <w:rFonts w:asciiTheme="minorHAnsi" w:hAnsiTheme="minorHAnsi" w:cstheme="minorHAnsi"/>
          <w:b/>
          <w:bCs/>
          <w:sz w:val="22"/>
          <w:szCs w:val="22"/>
          <w:lang w:val="es-ES"/>
        </w:rPr>
        <w:t xml:space="preserve">     </w:t>
      </w:r>
      <w:r w:rsidRPr="003567BD">
        <w:rPr>
          <w:rFonts w:asciiTheme="minorHAnsi" w:hAnsiTheme="minorHAnsi" w:cstheme="minorHAnsi"/>
          <w:b/>
          <w:bCs/>
          <w:sz w:val="22"/>
          <w:szCs w:val="22"/>
          <w:lang w:val="es-ES"/>
        </w:rPr>
        <w:t>___________________________________</w:t>
      </w:r>
    </w:p>
    <w:p w14:paraId="70376E0F" w14:textId="77777777" w:rsidR="00BB57A4" w:rsidRPr="003567BD" w:rsidRDefault="00BB57A4" w:rsidP="00BB57A4">
      <w:pPr>
        <w:jc w:val="center"/>
        <w:rPr>
          <w:rFonts w:asciiTheme="minorHAnsi" w:hAnsiTheme="minorHAnsi" w:cstheme="minorHAnsi"/>
          <w:b/>
          <w:sz w:val="22"/>
          <w:szCs w:val="22"/>
          <w:lang w:val="es-ES"/>
        </w:rPr>
      </w:pPr>
    </w:p>
    <w:p w14:paraId="19862818" w14:textId="77777777" w:rsidR="00BB57A4" w:rsidRPr="003567BD" w:rsidRDefault="00BB57A4" w:rsidP="00BB57A4">
      <w:pPr>
        <w:jc w:val="both"/>
        <w:rPr>
          <w:rFonts w:asciiTheme="minorHAnsi" w:hAnsiTheme="minorHAnsi" w:cstheme="minorHAnsi"/>
          <w:b/>
          <w:sz w:val="22"/>
          <w:szCs w:val="22"/>
          <w:lang w:val="es-ES"/>
        </w:rPr>
        <w:sectPr w:rsidR="00BB57A4" w:rsidRPr="003567BD" w:rsidSect="00827451">
          <w:headerReference w:type="default" r:id="rId25"/>
          <w:footerReference w:type="default" r:id="rId26"/>
          <w:pgSz w:w="15840" w:h="12240" w:orient="landscape" w:code="1"/>
          <w:pgMar w:top="1134" w:right="1134" w:bottom="1418" w:left="1134" w:header="720" w:footer="720" w:gutter="0"/>
          <w:cols w:space="720"/>
          <w:formProt w:val="0"/>
          <w:docGrid w:linePitch="360"/>
        </w:sectPr>
      </w:pPr>
    </w:p>
    <w:p w14:paraId="01129F91" w14:textId="77777777" w:rsidR="00675601" w:rsidRPr="003567BD" w:rsidRDefault="001F47F2" w:rsidP="00675601">
      <w:pPr>
        <w:pStyle w:val="Ttulo2"/>
        <w:numPr>
          <w:ilvl w:val="0"/>
          <w:numId w:val="0"/>
        </w:numPr>
        <w:tabs>
          <w:tab w:val="clear" w:pos="0"/>
          <w:tab w:val="left" w:pos="1728"/>
          <w:tab w:val="left" w:pos="2304"/>
        </w:tabs>
        <w:jc w:val="center"/>
        <w:rPr>
          <w:rFonts w:asciiTheme="minorHAnsi" w:hAnsiTheme="minorHAnsi" w:cstheme="minorHAnsi"/>
          <w:i w:val="0"/>
          <w:color w:val="0000FF"/>
          <w:sz w:val="22"/>
          <w:szCs w:val="22"/>
          <w:lang w:val="pt-BR"/>
        </w:rPr>
      </w:pPr>
      <w:r w:rsidRPr="003567BD">
        <w:rPr>
          <w:rFonts w:asciiTheme="minorHAnsi" w:hAnsiTheme="minorHAnsi" w:cstheme="minorHAnsi"/>
          <w:i w:val="0"/>
          <w:color w:val="0000FF"/>
          <w:sz w:val="22"/>
          <w:szCs w:val="22"/>
          <w:lang w:val="pt-BR"/>
        </w:rPr>
        <w:lastRenderedPageBreak/>
        <w:t xml:space="preserve">ANEXO NÚMERO </w:t>
      </w:r>
      <w:r w:rsidR="00D716BB" w:rsidRPr="003567BD">
        <w:rPr>
          <w:rFonts w:asciiTheme="minorHAnsi" w:hAnsiTheme="minorHAnsi" w:cstheme="minorHAnsi"/>
          <w:i w:val="0"/>
          <w:color w:val="0000FF"/>
          <w:sz w:val="22"/>
          <w:szCs w:val="22"/>
          <w:lang w:val="pt-BR"/>
        </w:rPr>
        <w:t>1</w:t>
      </w:r>
      <w:r w:rsidR="00675601" w:rsidRPr="003567BD">
        <w:rPr>
          <w:rFonts w:asciiTheme="minorHAnsi" w:hAnsiTheme="minorHAnsi" w:cstheme="minorHAnsi"/>
          <w:i w:val="0"/>
          <w:color w:val="0000FF"/>
          <w:sz w:val="22"/>
          <w:szCs w:val="22"/>
          <w:lang w:val="pt-BR"/>
        </w:rPr>
        <w:t>4</w:t>
      </w:r>
      <w:r w:rsidR="00C62F7F" w:rsidRPr="003567BD">
        <w:rPr>
          <w:rFonts w:asciiTheme="minorHAnsi" w:hAnsiTheme="minorHAnsi" w:cstheme="minorHAnsi"/>
          <w:i w:val="0"/>
          <w:color w:val="0000FF"/>
          <w:sz w:val="22"/>
          <w:szCs w:val="22"/>
          <w:lang w:val="pt-BR"/>
        </w:rPr>
        <w:t xml:space="preserve"> </w:t>
      </w:r>
      <w:r w:rsidRPr="003567BD">
        <w:rPr>
          <w:rFonts w:asciiTheme="minorHAnsi" w:hAnsiTheme="minorHAnsi" w:cstheme="minorHAnsi"/>
          <w:i w:val="0"/>
          <w:color w:val="0000FF"/>
          <w:sz w:val="22"/>
          <w:szCs w:val="22"/>
          <w:lang w:val="pt-BR"/>
        </w:rPr>
        <w:t>(</w:t>
      </w:r>
      <w:r w:rsidR="00675601" w:rsidRPr="003567BD">
        <w:rPr>
          <w:rFonts w:asciiTheme="minorHAnsi" w:hAnsiTheme="minorHAnsi" w:cstheme="minorHAnsi"/>
          <w:i w:val="0"/>
          <w:color w:val="0000FF"/>
          <w:sz w:val="22"/>
          <w:szCs w:val="22"/>
          <w:lang w:val="pt-BR"/>
        </w:rPr>
        <w:t>CATORCE</w:t>
      </w:r>
    </w:p>
    <w:p w14:paraId="56EE1F78" w14:textId="77777777" w:rsidR="00952826" w:rsidRPr="003567BD" w:rsidRDefault="00952826" w:rsidP="00952826">
      <w:pPr>
        <w:suppressAutoHyphens w:val="0"/>
        <w:jc w:val="both"/>
        <w:rPr>
          <w:rFonts w:asciiTheme="minorHAnsi" w:hAnsiTheme="minorHAnsi" w:cstheme="minorHAnsi"/>
          <w:b/>
          <w:sz w:val="22"/>
          <w:szCs w:val="22"/>
          <w:lang w:val="es-ES" w:eastAsia="es-ES"/>
        </w:rPr>
      </w:pPr>
    </w:p>
    <w:p w14:paraId="1FA9889A" w14:textId="0BB5186A" w:rsidR="001B0C44" w:rsidRPr="004E067B" w:rsidRDefault="001B0C44" w:rsidP="001B0C44">
      <w:pPr>
        <w:jc w:val="center"/>
        <w:rPr>
          <w:rFonts w:asciiTheme="minorHAnsi" w:hAnsiTheme="minorHAnsi" w:cstheme="minorHAnsi"/>
          <w:b/>
          <w:sz w:val="20"/>
        </w:rPr>
      </w:pPr>
      <w:r w:rsidRPr="004E067B">
        <w:rPr>
          <w:rFonts w:asciiTheme="minorHAnsi" w:hAnsiTheme="minorHAnsi" w:cstheme="minorHAnsi"/>
          <w:b/>
          <w:sz w:val="20"/>
        </w:rPr>
        <w:t>MOELO DE CONTRATO</w:t>
      </w:r>
      <w:r w:rsidR="00B84383" w:rsidRPr="004E067B">
        <w:rPr>
          <w:rFonts w:asciiTheme="minorHAnsi" w:hAnsiTheme="minorHAnsi" w:cstheme="minorHAnsi"/>
          <w:b/>
          <w:sz w:val="20"/>
        </w:rPr>
        <w:t xml:space="preserve"> DE </w:t>
      </w:r>
      <w:r w:rsidR="00675601" w:rsidRPr="004E067B">
        <w:rPr>
          <w:rFonts w:asciiTheme="minorHAnsi" w:hAnsiTheme="minorHAnsi" w:cstheme="minorHAnsi"/>
          <w:b/>
          <w:sz w:val="20"/>
        </w:rPr>
        <w:t>ADQUISICIÓN DE BIENES</w:t>
      </w:r>
    </w:p>
    <w:p w14:paraId="3D765879" w14:textId="77777777" w:rsidR="003E7C4A" w:rsidRPr="004E067B" w:rsidRDefault="003E7C4A" w:rsidP="001B0C44">
      <w:pPr>
        <w:jc w:val="center"/>
        <w:rPr>
          <w:rFonts w:asciiTheme="minorHAnsi" w:hAnsiTheme="minorHAnsi" w:cstheme="minorHAnsi"/>
          <w:b/>
          <w:sz w:val="20"/>
        </w:rPr>
      </w:pPr>
    </w:p>
    <w:p w14:paraId="444C925B" w14:textId="3F00387A"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sz w:val="20"/>
        </w:rPr>
        <w:t xml:space="preserve">CONTRATO ABIERTO </w:t>
      </w:r>
      <w:r w:rsidRPr="004E067B">
        <w:rPr>
          <w:rFonts w:asciiTheme="minorHAnsi" w:hAnsiTheme="minorHAnsi" w:cstheme="minorHAnsi"/>
          <w:sz w:val="20"/>
        </w:rPr>
        <w:t xml:space="preserve">de </w:t>
      </w:r>
      <w:r w:rsidR="00675601" w:rsidRPr="004E067B">
        <w:rPr>
          <w:rFonts w:asciiTheme="minorHAnsi" w:hAnsiTheme="minorHAnsi" w:cstheme="minorHAnsi"/>
          <w:sz w:val="20"/>
        </w:rPr>
        <w:t xml:space="preserve">adquisición de </w:t>
      </w:r>
      <w:r w:rsidR="008C78D2">
        <w:rPr>
          <w:rFonts w:asciiTheme="minorHAnsi" w:hAnsiTheme="minorHAnsi" w:cstheme="minorHAnsi"/>
          <w:b/>
          <w:color w:val="0000FF"/>
          <w:sz w:val="20"/>
        </w:rPr>
        <w:t>Materiales, Accesorios y Suministros Médicos</w:t>
      </w:r>
      <w:r w:rsidR="00675601" w:rsidRPr="004E067B">
        <w:rPr>
          <w:rFonts w:asciiTheme="minorHAnsi" w:hAnsiTheme="minorHAnsi" w:cstheme="minorHAnsi"/>
          <w:sz w:val="20"/>
        </w:rPr>
        <w:t>,</w:t>
      </w:r>
      <w:r w:rsidRPr="004E067B">
        <w:rPr>
          <w:rFonts w:asciiTheme="minorHAnsi" w:hAnsiTheme="minorHAnsi" w:cstheme="minorHAnsi"/>
          <w:sz w:val="20"/>
        </w:rPr>
        <w:t xml:space="preserve"> que celebran por una parte los Servicios de Salud de Zacatecas,</w:t>
      </w:r>
      <w:r w:rsidRPr="004E067B">
        <w:rPr>
          <w:rFonts w:asciiTheme="minorHAnsi" w:hAnsiTheme="minorHAnsi" w:cstheme="minorHAnsi"/>
          <w:b/>
          <w:bCs/>
          <w:sz w:val="20"/>
        </w:rPr>
        <w:t xml:space="preserve"> </w:t>
      </w:r>
      <w:r w:rsidRPr="004E067B">
        <w:rPr>
          <w:rFonts w:asciiTheme="minorHAnsi" w:hAnsiTheme="minorHAnsi" w:cstheme="minorHAnsi"/>
          <w:sz w:val="20"/>
        </w:rPr>
        <w:t xml:space="preserve">que en lo sucesivo se denominará </w:t>
      </w:r>
      <w:r w:rsidRPr="004E067B">
        <w:rPr>
          <w:rFonts w:asciiTheme="minorHAnsi" w:hAnsiTheme="minorHAnsi" w:cstheme="minorHAnsi"/>
          <w:b/>
          <w:bCs/>
          <w:sz w:val="20"/>
        </w:rPr>
        <w:t>"LOS SSZ",</w:t>
      </w:r>
      <w:r w:rsidRPr="004E067B">
        <w:rPr>
          <w:rFonts w:asciiTheme="minorHAnsi" w:hAnsiTheme="minorHAnsi" w:cstheme="minorHAnsi"/>
          <w:sz w:val="20"/>
        </w:rPr>
        <w:t xml:space="preserve"> representado en este acto por los </w:t>
      </w:r>
      <w:r w:rsidRPr="004E067B">
        <w:rPr>
          <w:rFonts w:asciiTheme="minorHAnsi" w:hAnsiTheme="minorHAnsi" w:cstheme="minorHAnsi"/>
          <w:b/>
          <w:bCs/>
          <w:sz w:val="20"/>
        </w:rPr>
        <w:t>C.C. Dr. Uswaldo Pinedo Barrios,  y  L.C. Leticia Quiroz Alonso,</w:t>
      </w:r>
      <w:r w:rsidRPr="004E067B">
        <w:rPr>
          <w:rFonts w:asciiTheme="minorHAnsi" w:hAnsiTheme="minorHAnsi" w:cstheme="minorHAnsi"/>
          <w:sz w:val="20"/>
        </w:rPr>
        <w:t xml:space="preserve"> en su carácter de Director General y Directora Administrativo respectivamente, asistidos por  el </w:t>
      </w:r>
      <w:r w:rsidRPr="004E067B">
        <w:rPr>
          <w:rFonts w:asciiTheme="minorHAnsi" w:hAnsiTheme="minorHAnsi" w:cstheme="minorHAnsi"/>
          <w:b/>
          <w:sz w:val="20"/>
        </w:rPr>
        <w:t xml:space="preserve">Lic. Héctor Manuel Martínez de la Cruz, </w:t>
      </w:r>
      <w:r w:rsidRPr="004E067B">
        <w:rPr>
          <w:rFonts w:asciiTheme="minorHAnsi" w:hAnsiTheme="minorHAnsi" w:cstheme="minorHAnsi"/>
          <w:sz w:val="20"/>
        </w:rPr>
        <w:t xml:space="preserve"> Subdirector de asuntos Jurídicos de los SSZ, y por los C.C.  </w:t>
      </w:r>
      <w:r w:rsidRPr="004E067B">
        <w:rPr>
          <w:rFonts w:asciiTheme="minorHAnsi" w:hAnsiTheme="minorHAnsi" w:cstheme="minorHAnsi"/>
          <w:b/>
          <w:sz w:val="20"/>
        </w:rPr>
        <w:t>L.C. Juan Carlos Pérez Ibarra</w:t>
      </w:r>
      <w:r w:rsidRPr="004E067B">
        <w:rPr>
          <w:rFonts w:asciiTheme="minorHAnsi" w:hAnsiTheme="minorHAnsi" w:cstheme="minorHAnsi"/>
          <w:sz w:val="20"/>
        </w:rPr>
        <w:t xml:space="preserve">, Subdirector de Recursos Materiales de los SSZ y </w:t>
      </w:r>
      <w:r w:rsidR="0051727F">
        <w:rPr>
          <w:rFonts w:asciiTheme="minorHAnsi" w:hAnsiTheme="minorHAnsi" w:cstheme="minorHAnsi"/>
          <w:b/>
          <w:sz w:val="20"/>
        </w:rPr>
        <w:t>L.C. Alma Ileana Villa Arredondo</w:t>
      </w:r>
      <w:r w:rsidRPr="004E067B">
        <w:rPr>
          <w:rFonts w:asciiTheme="minorHAnsi" w:hAnsiTheme="minorHAnsi" w:cstheme="minorHAnsi"/>
          <w:sz w:val="20"/>
        </w:rPr>
        <w:t xml:space="preserve">, </w:t>
      </w:r>
      <w:r w:rsidR="0051727F">
        <w:rPr>
          <w:rFonts w:asciiTheme="minorHAnsi" w:hAnsiTheme="minorHAnsi" w:cstheme="minorHAnsi"/>
          <w:sz w:val="20"/>
        </w:rPr>
        <w:t>Encargada</w:t>
      </w:r>
      <w:r w:rsidRPr="004E067B">
        <w:rPr>
          <w:rFonts w:asciiTheme="minorHAnsi" w:hAnsiTheme="minorHAnsi" w:cstheme="minorHAnsi"/>
          <w:sz w:val="20"/>
        </w:rPr>
        <w:t xml:space="preserve"> del Departamento de Adquisiciones de los SSZ</w:t>
      </w:r>
      <w:r w:rsidRPr="004E067B">
        <w:rPr>
          <w:rFonts w:asciiTheme="minorHAnsi" w:hAnsiTheme="minorHAnsi" w:cstheme="minorHAnsi"/>
          <w:sz w:val="20"/>
        </w:rPr>
        <w:tab/>
        <w:t xml:space="preserve"> y por la otra, la empresa </w:t>
      </w:r>
      <w:r w:rsidRPr="004E067B">
        <w:rPr>
          <w:rFonts w:asciiTheme="minorHAnsi" w:hAnsiTheme="minorHAnsi" w:cstheme="minorHAnsi"/>
          <w:b/>
          <w:bCs/>
          <w:color w:val="0000FF"/>
          <w:sz w:val="20"/>
        </w:rPr>
        <w:t>XXXXXXXXXXXXXXXXX</w:t>
      </w:r>
      <w:r w:rsidRPr="004E067B">
        <w:rPr>
          <w:rFonts w:asciiTheme="minorHAnsi" w:hAnsiTheme="minorHAnsi" w:cstheme="minorHAnsi"/>
          <w:b/>
          <w:bCs/>
          <w:sz w:val="20"/>
        </w:rPr>
        <w:t xml:space="preserve">., </w:t>
      </w:r>
      <w:r w:rsidRPr="004E067B">
        <w:rPr>
          <w:rFonts w:asciiTheme="minorHAnsi" w:hAnsiTheme="minorHAnsi" w:cstheme="minorHAnsi"/>
          <w:bCs/>
          <w:sz w:val="20"/>
        </w:rPr>
        <w:t xml:space="preserve">en lo subsecuente </w:t>
      </w:r>
      <w:r w:rsidRPr="004E067B">
        <w:rPr>
          <w:rFonts w:asciiTheme="minorHAnsi" w:hAnsiTheme="minorHAnsi" w:cstheme="minorHAnsi"/>
          <w:b/>
          <w:bCs/>
          <w:sz w:val="20"/>
        </w:rPr>
        <w:t>"EL PROVEEDOR",</w:t>
      </w:r>
      <w:r w:rsidRPr="004E067B">
        <w:rPr>
          <w:rFonts w:asciiTheme="minorHAnsi" w:hAnsiTheme="minorHAnsi" w:cstheme="minorHAnsi"/>
          <w:bCs/>
          <w:sz w:val="20"/>
        </w:rPr>
        <w:t xml:space="preserve"> representada por el </w:t>
      </w:r>
      <w:r w:rsidRPr="004E067B">
        <w:rPr>
          <w:rFonts w:asciiTheme="minorHAnsi" w:hAnsiTheme="minorHAnsi" w:cstheme="minorHAnsi"/>
          <w:b/>
          <w:bCs/>
          <w:sz w:val="20"/>
        </w:rPr>
        <w:t xml:space="preserve">C. </w:t>
      </w:r>
      <w:r w:rsidRPr="004E067B">
        <w:rPr>
          <w:rFonts w:asciiTheme="minorHAnsi" w:hAnsiTheme="minorHAnsi" w:cstheme="minorHAnsi"/>
          <w:b/>
          <w:bCs/>
          <w:color w:val="0000FF"/>
          <w:sz w:val="20"/>
        </w:rPr>
        <w:t>XXXXXXXXXXXXXXXXXXXXXXXXXX</w:t>
      </w:r>
      <w:r w:rsidRPr="004E067B">
        <w:rPr>
          <w:rFonts w:asciiTheme="minorHAnsi" w:hAnsiTheme="minorHAnsi" w:cstheme="minorHAnsi"/>
          <w:b/>
          <w:bCs/>
          <w:sz w:val="20"/>
        </w:rPr>
        <w:t>,</w:t>
      </w:r>
      <w:r w:rsidRPr="004E067B">
        <w:rPr>
          <w:rFonts w:asciiTheme="minorHAnsi" w:hAnsiTheme="minorHAnsi" w:cstheme="minorHAnsi"/>
          <w:sz w:val="20"/>
        </w:rPr>
        <w:t xml:space="preserve"> en su carácter de Representante o Apoderado Legal, al tenor de las Declaraciones y Cláusulas siguientes:</w:t>
      </w:r>
    </w:p>
    <w:p w14:paraId="48977B5C" w14:textId="77777777" w:rsidR="001B0C44" w:rsidRPr="004E067B" w:rsidRDefault="001B0C44" w:rsidP="001B0C44">
      <w:pPr>
        <w:jc w:val="both"/>
        <w:rPr>
          <w:rFonts w:asciiTheme="minorHAnsi" w:hAnsiTheme="minorHAnsi" w:cstheme="minorHAnsi"/>
          <w:sz w:val="20"/>
        </w:rPr>
      </w:pPr>
    </w:p>
    <w:p w14:paraId="76644B24" w14:textId="77777777" w:rsidR="001B0C44" w:rsidRPr="004E067B" w:rsidRDefault="001B0C44" w:rsidP="001B0C44">
      <w:pPr>
        <w:pStyle w:val="Predeterminado"/>
        <w:spacing w:after="0" w:line="100" w:lineRule="atLeast"/>
        <w:ind w:right="48"/>
        <w:jc w:val="center"/>
        <w:rPr>
          <w:rFonts w:asciiTheme="minorHAnsi" w:hAnsiTheme="minorHAnsi" w:cstheme="minorHAnsi"/>
          <w:sz w:val="20"/>
          <w:szCs w:val="20"/>
        </w:rPr>
      </w:pPr>
      <w:r w:rsidRPr="004E067B">
        <w:rPr>
          <w:rFonts w:asciiTheme="minorHAnsi" w:eastAsia="Times New Roman" w:hAnsiTheme="minorHAnsi" w:cstheme="minorHAnsi"/>
          <w:b/>
          <w:bCs/>
          <w:sz w:val="20"/>
          <w:szCs w:val="20"/>
          <w:lang w:val="pt-BR" w:eastAsia="ar-SA"/>
        </w:rPr>
        <w:t>D E C L A R A C I O N E S</w:t>
      </w:r>
    </w:p>
    <w:p w14:paraId="00A3924D" w14:textId="77777777" w:rsidR="001B0C44" w:rsidRPr="004E067B" w:rsidRDefault="001B0C44" w:rsidP="001B0C44">
      <w:pPr>
        <w:pStyle w:val="Predeterminado"/>
        <w:spacing w:after="0" w:line="100" w:lineRule="atLeast"/>
        <w:ind w:right="48"/>
        <w:jc w:val="both"/>
        <w:rPr>
          <w:rFonts w:asciiTheme="minorHAnsi" w:hAnsiTheme="minorHAnsi" w:cstheme="minorHAnsi"/>
          <w:sz w:val="20"/>
          <w:szCs w:val="20"/>
        </w:rPr>
      </w:pPr>
    </w:p>
    <w:p w14:paraId="1E304EF2"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b/>
          <w:color w:val="00000A"/>
          <w:sz w:val="20"/>
          <w:lang w:eastAsia="zh-CN" w:bidi="hi-IN"/>
        </w:rPr>
      </w:pPr>
    </w:p>
    <w:p w14:paraId="3E514B85"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I.-  "LOS SSZ"</w:t>
      </w:r>
      <w:r w:rsidRPr="004E067B">
        <w:rPr>
          <w:rFonts w:asciiTheme="minorHAnsi" w:hAnsiTheme="minorHAnsi" w:cstheme="minorHAnsi"/>
          <w:color w:val="00000A"/>
          <w:sz w:val="20"/>
          <w:lang w:bidi="hi-IN"/>
        </w:rPr>
        <w:t>, declara a través de su Representantes Legales que:</w:t>
      </w:r>
    </w:p>
    <w:p w14:paraId="4FCAF5BC"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842094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I.1.- </w:t>
      </w:r>
      <w:r w:rsidRPr="004E067B">
        <w:rPr>
          <w:rFonts w:asciiTheme="minorHAnsi" w:hAnsiTheme="minorHAnsi" w:cstheme="minorHAnsi"/>
          <w:bCs/>
          <w:color w:val="00000A"/>
          <w:sz w:val="20"/>
          <w:lang w:bidi="hi-IN"/>
        </w:rPr>
        <w:t>Que los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586BF7A3"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4107FD2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I.2.- </w:t>
      </w:r>
      <w:r w:rsidRPr="004E067B">
        <w:rPr>
          <w:rFonts w:asciiTheme="minorHAnsi" w:hAnsiTheme="minorHAnsi" w:cstheme="minorHAnsi"/>
          <w:bCs/>
          <w:color w:val="00000A"/>
          <w:sz w:val="20"/>
          <w:lang w:bidi="hi-IN"/>
        </w:rPr>
        <w:t>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6A88CD29"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1D339CFA" w14:textId="77777777" w:rsidR="001B0C44" w:rsidRPr="004E067B" w:rsidRDefault="001B0C44" w:rsidP="001B0C44">
      <w:pPr>
        <w:shd w:val="clear" w:color="auto" w:fill="FFFFFF"/>
        <w:jc w:val="both"/>
        <w:rPr>
          <w:rFonts w:asciiTheme="minorHAnsi" w:hAnsiTheme="minorHAnsi" w:cstheme="minorHAnsi"/>
          <w:color w:val="000000"/>
          <w:sz w:val="20"/>
          <w:lang w:eastAsia="es-ES"/>
        </w:rPr>
      </w:pPr>
      <w:r w:rsidRPr="004E067B">
        <w:rPr>
          <w:rFonts w:asciiTheme="minorHAnsi" w:hAnsiTheme="minorHAnsi" w:cstheme="minorHAnsi"/>
          <w:b/>
          <w:bCs/>
          <w:color w:val="00000A"/>
          <w:sz w:val="20"/>
          <w:lang w:bidi="hi-IN"/>
        </w:rPr>
        <w:t xml:space="preserve">I.3.- </w:t>
      </w:r>
      <w:r w:rsidRPr="004E067B">
        <w:rPr>
          <w:rFonts w:asciiTheme="minorHAnsi" w:hAnsiTheme="minorHAnsi" w:cstheme="minorHAnsi"/>
          <w:color w:val="000000"/>
          <w:sz w:val="20"/>
          <w:lang w:eastAsia="es-ES"/>
        </w:rPr>
        <w:t xml:space="preserve">Declara el </w:t>
      </w:r>
      <w:r w:rsidRPr="004E067B">
        <w:rPr>
          <w:rFonts w:asciiTheme="minorHAnsi" w:hAnsiTheme="minorHAnsi" w:cstheme="minorHAnsi"/>
          <w:b/>
          <w:bCs/>
          <w:sz w:val="20"/>
        </w:rPr>
        <w:t>Dr. Uswaldo Pinedo Barrios</w:t>
      </w:r>
      <w:r w:rsidRPr="004E067B">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Avila y con fundamento en lo dispuesto por el decreto de creación del Organismo Público descentralizado denominado Servicios de Salud de Zacatecas en su Art 7 fracción l, 10 y 11 fracción I.</w:t>
      </w:r>
    </w:p>
    <w:p w14:paraId="6019D8B1" w14:textId="77777777" w:rsidR="001B0C44" w:rsidRPr="004E067B" w:rsidRDefault="001B0C44" w:rsidP="001B0C44">
      <w:pPr>
        <w:shd w:val="clear" w:color="auto" w:fill="FFFFFF"/>
        <w:jc w:val="both"/>
        <w:rPr>
          <w:rFonts w:asciiTheme="minorHAnsi" w:hAnsiTheme="minorHAnsi" w:cstheme="minorHAnsi"/>
          <w:color w:val="000000"/>
          <w:sz w:val="20"/>
          <w:lang w:eastAsia="es-ES"/>
        </w:rPr>
      </w:pPr>
    </w:p>
    <w:p w14:paraId="5A9AEF24" w14:textId="77777777" w:rsidR="001B0C44" w:rsidRPr="004E067B" w:rsidRDefault="001B0C44" w:rsidP="001B0C44">
      <w:pPr>
        <w:shd w:val="clear" w:color="auto" w:fill="FFFFFF"/>
        <w:spacing w:after="240"/>
        <w:jc w:val="both"/>
        <w:rPr>
          <w:rFonts w:asciiTheme="minorHAnsi" w:hAnsiTheme="minorHAnsi" w:cstheme="minorHAnsi"/>
          <w:color w:val="000000"/>
          <w:sz w:val="20"/>
          <w:lang w:eastAsia="es-ES"/>
        </w:rPr>
      </w:pPr>
      <w:r w:rsidRPr="004E067B">
        <w:rPr>
          <w:rFonts w:asciiTheme="minorHAnsi" w:hAnsiTheme="minorHAnsi" w:cstheme="minorHAnsi"/>
          <w:b/>
          <w:color w:val="000000"/>
          <w:sz w:val="20"/>
          <w:lang w:eastAsia="es-ES"/>
        </w:rPr>
        <w:t xml:space="preserve">I.4.- </w:t>
      </w:r>
      <w:r w:rsidRPr="004E067B">
        <w:rPr>
          <w:rFonts w:asciiTheme="minorHAnsi" w:hAnsiTheme="minorHAnsi" w:cstheme="minorHAnsi"/>
          <w:color w:val="000000"/>
          <w:sz w:val="20"/>
          <w:lang w:eastAsia="es-ES"/>
        </w:rPr>
        <w:t xml:space="preserve">Declara la </w:t>
      </w:r>
      <w:r w:rsidRPr="004E067B">
        <w:rPr>
          <w:rFonts w:asciiTheme="minorHAnsi" w:hAnsiTheme="minorHAnsi" w:cstheme="minorHAnsi"/>
          <w:b/>
          <w:bCs/>
          <w:sz w:val="20"/>
        </w:rPr>
        <w:t>L.C. Leticia Quiroz Alonso</w:t>
      </w:r>
      <w:r w:rsidRPr="004E067B">
        <w:rPr>
          <w:rFonts w:asciiTheme="minorHAnsi" w:hAnsiTheme="minorHAnsi" w:cstheme="minorHAnsi"/>
          <w:color w:val="000000"/>
          <w:sz w:val="20"/>
          <w:lang w:eastAsia="es-ES"/>
        </w:rPr>
        <w:t>,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dictaminación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04D5270D" w14:textId="77777777" w:rsidR="001B0C44" w:rsidRPr="004E067B" w:rsidRDefault="001B0C44" w:rsidP="001B0C44">
      <w:pPr>
        <w:shd w:val="clear" w:color="auto" w:fill="FFFFFF"/>
        <w:spacing w:after="240"/>
        <w:jc w:val="both"/>
        <w:rPr>
          <w:rFonts w:asciiTheme="minorHAnsi" w:hAnsiTheme="minorHAnsi" w:cstheme="minorHAnsi"/>
          <w:color w:val="000000"/>
          <w:sz w:val="20"/>
          <w:lang w:eastAsia="es-ES"/>
        </w:rPr>
      </w:pPr>
      <w:r w:rsidRPr="004E067B">
        <w:rPr>
          <w:rFonts w:asciiTheme="minorHAnsi" w:hAnsiTheme="minorHAnsi" w:cstheme="minorHAnsi"/>
          <w:b/>
          <w:color w:val="000000"/>
          <w:sz w:val="20"/>
          <w:lang w:eastAsia="es-ES"/>
        </w:rPr>
        <w:lastRenderedPageBreak/>
        <w:t>I.5.-</w:t>
      </w:r>
      <w:r w:rsidRPr="004E067B">
        <w:rPr>
          <w:rFonts w:asciiTheme="minorHAnsi" w:hAnsiTheme="minorHAnsi" w:cstheme="minorHAnsi"/>
          <w:color w:val="000000"/>
          <w:sz w:val="20"/>
          <w:lang w:eastAsia="es-ES"/>
        </w:rPr>
        <w:t xml:space="preserve"> Declara el </w:t>
      </w:r>
      <w:r w:rsidRPr="004E067B">
        <w:rPr>
          <w:rFonts w:asciiTheme="minorHAnsi" w:hAnsiTheme="minorHAnsi" w:cstheme="minorHAnsi"/>
          <w:b/>
          <w:sz w:val="20"/>
        </w:rPr>
        <w:t>L.C. Juan Carlos Pérez Ibarra</w:t>
      </w:r>
      <w:r w:rsidRPr="004E067B">
        <w:rPr>
          <w:rFonts w:asciiTheme="minorHAnsi" w:hAnsiTheme="minorHAnsi" w:cstheme="minorHAnsi"/>
          <w:b/>
          <w:color w:val="000000"/>
          <w:sz w:val="20"/>
          <w:lang w:eastAsia="es-ES"/>
        </w:rPr>
        <w:t xml:space="preserve">, </w:t>
      </w:r>
      <w:r w:rsidRPr="004E067B">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0047D194" w14:textId="77777777" w:rsidR="001B0C44" w:rsidRPr="004E067B" w:rsidRDefault="001B0C44" w:rsidP="001B0C44">
      <w:pPr>
        <w:shd w:val="clear" w:color="auto" w:fill="FFFFFF"/>
        <w:spacing w:after="240"/>
        <w:jc w:val="both"/>
        <w:rPr>
          <w:rFonts w:asciiTheme="minorHAnsi" w:hAnsiTheme="minorHAnsi" w:cstheme="minorHAnsi"/>
          <w:color w:val="000000"/>
          <w:sz w:val="20"/>
          <w:lang w:eastAsia="es-ES"/>
        </w:rPr>
      </w:pPr>
      <w:r w:rsidRPr="004E067B">
        <w:rPr>
          <w:rFonts w:asciiTheme="minorHAnsi" w:hAnsiTheme="minorHAnsi" w:cstheme="minorHAnsi"/>
          <w:b/>
          <w:color w:val="000000"/>
          <w:sz w:val="20"/>
          <w:lang w:eastAsia="es-ES"/>
        </w:rPr>
        <w:t>I.6.-</w:t>
      </w:r>
      <w:r w:rsidRPr="004E067B">
        <w:rPr>
          <w:rFonts w:asciiTheme="minorHAnsi" w:hAnsiTheme="minorHAnsi" w:cstheme="minorHAnsi"/>
          <w:color w:val="000000"/>
          <w:sz w:val="20"/>
          <w:lang w:eastAsia="es-ES"/>
        </w:rPr>
        <w:t xml:space="preserve"> Declara el </w:t>
      </w:r>
      <w:r w:rsidRPr="004E067B">
        <w:rPr>
          <w:rFonts w:asciiTheme="minorHAnsi" w:hAnsiTheme="minorHAnsi" w:cstheme="minorHAnsi"/>
          <w:b/>
          <w:sz w:val="20"/>
        </w:rPr>
        <w:t>Lic. Héctor Manuel Martínez de la Cruz</w:t>
      </w:r>
      <w:r w:rsidRPr="004E067B">
        <w:rPr>
          <w:rFonts w:asciiTheme="minorHAnsi" w:hAnsiTheme="minorHAnsi" w:cstheme="minorHAnsi"/>
          <w:color w:val="000000"/>
          <w:sz w:val="20"/>
          <w:lang w:eastAsia="es-ES"/>
        </w:rPr>
        <w:t>, ser Subdirector de Asuntos Jurídicos de los Servicios de Salud de Zacatecas, tal como lo acredita con nombramiento de fecha XXXXXXXXXXXXXXXXXXXXXXXX,  expedido por el Director General de los Servicios de Salud, Dr. Uswaldo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5E3FC28D"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I.7.- </w:t>
      </w:r>
      <w:r w:rsidRPr="004E067B">
        <w:rPr>
          <w:rFonts w:asciiTheme="minorHAnsi" w:hAnsiTheme="minorHAnsi" w:cstheme="minorHAnsi"/>
          <w:bCs/>
          <w:color w:val="00000A"/>
          <w:sz w:val="20"/>
          <w:lang w:bidi="hi-IN"/>
        </w:rPr>
        <w:t>Que está debidamente inscrito en el Registro Federal de Contribuyentes, bajo el R.F.C. SSZ961205-2B1.</w:t>
      </w:r>
    </w:p>
    <w:p w14:paraId="4F17865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48AC8F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I.8.- </w:t>
      </w:r>
      <w:r w:rsidRPr="004E067B">
        <w:rPr>
          <w:rFonts w:asciiTheme="minorHAnsi" w:hAnsiTheme="minorHAnsi" w:cstheme="minorHAnsi"/>
          <w:bCs/>
          <w:color w:val="00000A"/>
          <w:sz w:val="20"/>
          <w:lang w:bidi="hi-IN"/>
        </w:rPr>
        <w:t>Que señala como su domicilio legal las oficinas ubicadas Circuito Cerro del Gato, Edificio “G”, 1er Piso, Ciudad Administrativa, C.P. 98160, Zacatecas, Zacatecas.</w:t>
      </w:r>
    </w:p>
    <w:p w14:paraId="6B4DBA59"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1FF2CEC3" w14:textId="6331BCB1" w:rsidR="001B0C44" w:rsidRPr="004E067B" w:rsidRDefault="001B0C44" w:rsidP="001B0C44">
      <w:pPr>
        <w:tabs>
          <w:tab w:val="left" w:pos="708"/>
        </w:tabs>
        <w:spacing w:line="100" w:lineRule="atLeast"/>
        <w:ind w:right="48"/>
        <w:jc w:val="both"/>
        <w:rPr>
          <w:rFonts w:asciiTheme="minorHAnsi" w:hAnsiTheme="minorHAnsi" w:cstheme="minorHAnsi"/>
          <w:b/>
          <w:color w:val="0000FF"/>
          <w:sz w:val="20"/>
          <w:lang w:bidi="hi-IN"/>
        </w:rPr>
      </w:pPr>
      <w:r w:rsidRPr="004E067B">
        <w:rPr>
          <w:rFonts w:asciiTheme="minorHAnsi" w:hAnsiTheme="minorHAnsi" w:cstheme="minorHAnsi"/>
          <w:b/>
          <w:bCs/>
          <w:color w:val="00000A"/>
          <w:sz w:val="20"/>
          <w:lang w:bidi="hi-IN"/>
        </w:rPr>
        <w:t xml:space="preserve">I.9.- </w:t>
      </w:r>
      <w:r w:rsidRPr="004E067B">
        <w:rPr>
          <w:rFonts w:asciiTheme="minorHAnsi" w:hAnsiTheme="minorHAnsi" w:cstheme="minorHAnsi"/>
          <w:color w:val="00000A"/>
          <w:sz w:val="20"/>
          <w:lang w:bidi="hi-IN"/>
        </w:rPr>
        <w:t xml:space="preserve">Para el cumplimiento de sus funciones y la realización de sus actividades, requiere el suministro de </w:t>
      </w:r>
      <w:r w:rsidR="008C78D2">
        <w:rPr>
          <w:rFonts w:asciiTheme="minorHAnsi" w:hAnsiTheme="minorHAnsi" w:cstheme="minorHAnsi"/>
          <w:b/>
          <w:color w:val="0000FF"/>
          <w:sz w:val="20"/>
        </w:rPr>
        <w:t>Materiales, Accesorios y Suministros Médicos</w:t>
      </w:r>
      <w:r w:rsidR="00741D5A" w:rsidRPr="004E067B">
        <w:rPr>
          <w:rFonts w:asciiTheme="minorHAnsi" w:hAnsiTheme="minorHAnsi" w:cstheme="minorHAnsi"/>
          <w:b/>
          <w:color w:val="0000FF"/>
          <w:sz w:val="20"/>
        </w:rPr>
        <w:t>.</w:t>
      </w:r>
    </w:p>
    <w:p w14:paraId="40F2CE01"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color w:val="00000A"/>
          <w:sz w:val="20"/>
          <w:lang w:bidi="hi-IN"/>
        </w:rPr>
        <w:t xml:space="preserve"> </w:t>
      </w:r>
    </w:p>
    <w:p w14:paraId="3DD5DAEC"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I.10.- </w:t>
      </w:r>
      <w:r w:rsidRPr="004E067B">
        <w:rPr>
          <w:rFonts w:asciiTheme="minorHAnsi" w:hAnsiTheme="minorHAnsi" w:cstheme="minorHAnsi"/>
          <w:color w:val="00000A"/>
          <w:sz w:val="20"/>
          <w:lang w:bidi="hi-IN"/>
        </w:rPr>
        <w:t xml:space="preserve">Para cubrir las erogaciones que se deriven del presente contrato, cuenta con recursos disponibles suficientes no comprometidos provenientes del </w:t>
      </w:r>
      <w:r w:rsidRPr="004E067B">
        <w:rPr>
          <w:rFonts w:asciiTheme="minorHAnsi" w:hAnsiTheme="minorHAnsi" w:cstheme="minorHAnsi"/>
          <w:b/>
          <w:color w:val="0000FF"/>
          <w:sz w:val="20"/>
          <w:lang w:bidi="hi-IN"/>
        </w:rPr>
        <w:t>XXXXXXXXXXXXX,</w:t>
      </w:r>
      <w:r w:rsidRPr="004E067B">
        <w:rPr>
          <w:rFonts w:asciiTheme="minorHAnsi" w:hAnsiTheme="minorHAnsi" w:cstheme="minorHAnsi"/>
          <w:color w:val="00000A"/>
          <w:sz w:val="20"/>
          <w:lang w:bidi="hi-IN"/>
        </w:rPr>
        <w:t xml:space="preserve"> otorgados por </w:t>
      </w:r>
      <w:r w:rsidRPr="004E067B">
        <w:rPr>
          <w:rFonts w:asciiTheme="minorHAnsi" w:hAnsiTheme="minorHAnsi" w:cstheme="minorHAnsi"/>
          <w:b/>
          <w:color w:val="0000FF"/>
          <w:sz w:val="20"/>
          <w:lang w:bidi="hi-IN"/>
        </w:rPr>
        <w:t>XXXXXXXXXXXXXXXXXXXXXXXXXXXXXXX</w:t>
      </w:r>
      <w:r w:rsidRPr="004E067B">
        <w:rPr>
          <w:rFonts w:asciiTheme="minorHAnsi" w:hAnsiTheme="minorHAnsi" w:cstheme="minorHAnsi"/>
          <w:color w:val="00000A"/>
          <w:sz w:val="20"/>
          <w:lang w:bidi="hi-IN"/>
        </w:rPr>
        <w:t>.</w:t>
      </w:r>
    </w:p>
    <w:p w14:paraId="503C726A"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6756C763" w14:textId="3D7ECD51" w:rsidR="001B0C44" w:rsidRPr="004E067B" w:rsidRDefault="001B0C44" w:rsidP="0056018E">
      <w:pPr>
        <w:tabs>
          <w:tab w:val="left" w:pos="708"/>
        </w:tabs>
        <w:spacing w:line="100" w:lineRule="atLeast"/>
        <w:ind w:right="48"/>
        <w:jc w:val="both"/>
        <w:rPr>
          <w:rFonts w:asciiTheme="minorHAnsi" w:hAnsiTheme="minorHAnsi" w:cstheme="minorHAnsi"/>
          <w:sz w:val="20"/>
        </w:rPr>
      </w:pPr>
      <w:r w:rsidRPr="004E067B">
        <w:rPr>
          <w:rFonts w:asciiTheme="minorHAnsi" w:hAnsiTheme="minorHAnsi" w:cstheme="minorHAnsi"/>
          <w:b/>
          <w:bCs/>
          <w:color w:val="00000A"/>
          <w:sz w:val="20"/>
          <w:lang w:bidi="hi-IN"/>
        </w:rPr>
        <w:t xml:space="preserve">I.11.- </w:t>
      </w:r>
      <w:r w:rsidRPr="004E067B">
        <w:rPr>
          <w:rFonts w:asciiTheme="minorHAnsi" w:hAnsiTheme="minorHAnsi" w:cstheme="minorHAnsi"/>
          <w:color w:val="00000A"/>
          <w:sz w:val="20"/>
          <w:lang w:bidi="hi-IN"/>
        </w:rPr>
        <w:t xml:space="preserve">El presente contrato fue adjudicado a </w:t>
      </w:r>
      <w:r w:rsidRPr="004E067B">
        <w:rPr>
          <w:rFonts w:asciiTheme="minorHAnsi" w:hAnsiTheme="minorHAnsi" w:cstheme="minorHAnsi"/>
          <w:b/>
          <w:bCs/>
          <w:color w:val="00000A"/>
          <w:sz w:val="20"/>
          <w:lang w:bidi="hi-IN"/>
        </w:rPr>
        <w:t xml:space="preserve">"EL PROVEEDOR" </w:t>
      </w:r>
      <w:r w:rsidRPr="004E067B">
        <w:rPr>
          <w:rFonts w:asciiTheme="minorHAnsi" w:hAnsiTheme="minorHAnsi" w:cstheme="minorHAnsi"/>
          <w:color w:val="00000A"/>
          <w:sz w:val="20"/>
          <w:lang w:bidi="hi-IN"/>
        </w:rPr>
        <w:t xml:space="preserve">mediante el procedimiento de </w:t>
      </w:r>
      <w:r w:rsidR="007312C2">
        <w:rPr>
          <w:rFonts w:asciiTheme="minorHAnsi" w:hAnsiTheme="minorHAnsi" w:cstheme="minorHAnsi"/>
          <w:b/>
          <w:color w:val="0000FF"/>
          <w:sz w:val="20"/>
          <w:lang w:bidi="hi-IN"/>
        </w:rPr>
        <w:t>Licitación Pública con Recurso Estatal de carácter Nacional</w:t>
      </w:r>
      <w:r w:rsidRPr="004E067B">
        <w:rPr>
          <w:rFonts w:asciiTheme="minorHAnsi" w:hAnsiTheme="minorHAnsi" w:cstheme="minorHAnsi"/>
          <w:b/>
          <w:color w:val="0000FF"/>
          <w:sz w:val="20"/>
          <w:lang w:bidi="hi-IN"/>
        </w:rPr>
        <w:t xml:space="preserve"> </w:t>
      </w:r>
      <w:r w:rsidR="009F5DC8" w:rsidRPr="0051727F">
        <w:rPr>
          <w:rFonts w:asciiTheme="minorHAnsi" w:hAnsiTheme="minorHAnsi" w:cstheme="minorHAnsi"/>
          <w:b/>
          <w:color w:val="0000FF"/>
          <w:sz w:val="20"/>
          <w:lang w:bidi="hi-IN"/>
        </w:rPr>
        <w:t>EA-932057995-09-2023</w:t>
      </w:r>
      <w:r w:rsidRPr="004E067B">
        <w:rPr>
          <w:rFonts w:asciiTheme="minorHAnsi" w:hAnsiTheme="minorHAnsi" w:cstheme="minorHAnsi"/>
          <w:color w:val="00000A"/>
          <w:sz w:val="20"/>
          <w:lang w:bidi="hi-IN"/>
        </w:rPr>
        <w:t xml:space="preserve">, con fundamento en lo dispuesto </w:t>
      </w:r>
      <w:r w:rsidRPr="004E067B">
        <w:rPr>
          <w:rFonts w:asciiTheme="minorHAnsi" w:eastAsia="WenQuanYi Micro Hei" w:hAnsiTheme="minorHAnsi" w:cstheme="minorHAnsi"/>
          <w:color w:val="00000A"/>
          <w:sz w:val="20"/>
          <w:lang w:eastAsia="zh-CN" w:bidi="hi-IN"/>
        </w:rPr>
        <w:t xml:space="preserve">por los artículos 134, de la Constitución Política de los Estados Unidos Mexicanos y </w:t>
      </w:r>
      <w:r w:rsidR="0056018E" w:rsidRPr="004E067B">
        <w:rPr>
          <w:rFonts w:asciiTheme="minorHAnsi" w:hAnsiTheme="minorHAnsi" w:cstheme="minorHAnsi"/>
          <w:sz w:val="20"/>
        </w:rPr>
        <w:t>144 de la Constitución Política del Estado Libre y Soberano de Zacatecas, así de conformidad con los artículos 2, 6, 16, 52, 56, 59 fracción I, 60 fracción II, 62, 63, 64, 65, 66, 67, 68, 70, 71, 74 fracción III, 77, 78, de la  Ley de Adquisiciones, Arrendamientos y Servicios del Estado de Zacatecas y sus Municipios.</w:t>
      </w:r>
    </w:p>
    <w:p w14:paraId="2A5FAAA4" w14:textId="77777777" w:rsidR="0056018E" w:rsidRPr="004E067B" w:rsidRDefault="0056018E" w:rsidP="0056018E">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072C1B67" w14:textId="1CBF6095" w:rsidR="001B0C44" w:rsidRPr="004E067B" w:rsidRDefault="001B0C44" w:rsidP="001B0C44">
      <w:pPr>
        <w:tabs>
          <w:tab w:val="left" w:pos="708"/>
        </w:tabs>
        <w:spacing w:line="100" w:lineRule="atLeast"/>
        <w:ind w:right="48"/>
        <w:jc w:val="both"/>
        <w:rPr>
          <w:rFonts w:asciiTheme="minorHAnsi" w:hAnsiTheme="minorHAnsi" w:cstheme="minorHAnsi"/>
          <w:color w:val="00000A"/>
          <w:sz w:val="20"/>
          <w:lang w:bidi="hi-IN"/>
        </w:rPr>
      </w:pPr>
      <w:r w:rsidRPr="004E067B">
        <w:rPr>
          <w:rFonts w:asciiTheme="minorHAnsi" w:hAnsiTheme="minorHAnsi" w:cstheme="minorHAnsi"/>
          <w:b/>
          <w:bCs/>
          <w:color w:val="00000A"/>
          <w:sz w:val="20"/>
          <w:lang w:bidi="hi-IN"/>
        </w:rPr>
        <w:t xml:space="preserve">I.12.- </w:t>
      </w:r>
      <w:r w:rsidRPr="004E067B">
        <w:rPr>
          <w:rFonts w:asciiTheme="minorHAnsi" w:hAnsiTheme="minorHAnsi" w:cstheme="minorHAnsi"/>
          <w:color w:val="00000A"/>
          <w:sz w:val="20"/>
          <w:lang w:bidi="hi-IN"/>
        </w:rPr>
        <w:t xml:space="preserve">Con fecha </w:t>
      </w:r>
      <w:r w:rsidRPr="004E067B">
        <w:rPr>
          <w:rFonts w:asciiTheme="minorHAnsi" w:hAnsiTheme="minorHAnsi" w:cstheme="minorHAnsi"/>
          <w:b/>
          <w:color w:val="0000FF"/>
          <w:sz w:val="20"/>
          <w:lang w:bidi="hi-IN"/>
        </w:rPr>
        <w:t>XX</w:t>
      </w:r>
      <w:r w:rsidRPr="004E067B">
        <w:rPr>
          <w:rFonts w:asciiTheme="minorHAnsi" w:hAnsiTheme="minorHAnsi" w:cstheme="minorHAnsi"/>
          <w:color w:val="00000A"/>
          <w:sz w:val="20"/>
          <w:lang w:bidi="hi-IN"/>
        </w:rPr>
        <w:t xml:space="preserve"> de </w:t>
      </w:r>
      <w:r w:rsidRPr="004E067B">
        <w:rPr>
          <w:rFonts w:asciiTheme="minorHAnsi" w:hAnsiTheme="minorHAnsi" w:cstheme="minorHAnsi"/>
          <w:b/>
          <w:color w:val="0000FF"/>
          <w:sz w:val="20"/>
          <w:lang w:bidi="hi-IN"/>
        </w:rPr>
        <w:t xml:space="preserve">XXXXXX </w:t>
      </w:r>
      <w:r w:rsidRPr="004E067B">
        <w:rPr>
          <w:rFonts w:asciiTheme="minorHAnsi" w:hAnsiTheme="minorHAnsi" w:cstheme="minorHAnsi"/>
          <w:color w:val="00000A"/>
          <w:sz w:val="20"/>
          <w:lang w:bidi="hi-IN"/>
        </w:rPr>
        <w:t>de 202</w:t>
      </w:r>
      <w:r w:rsidR="00741D5A" w:rsidRPr="004E067B">
        <w:rPr>
          <w:rFonts w:asciiTheme="minorHAnsi" w:hAnsiTheme="minorHAnsi" w:cstheme="minorHAnsi"/>
          <w:color w:val="00000A"/>
          <w:sz w:val="20"/>
          <w:lang w:bidi="hi-IN"/>
        </w:rPr>
        <w:t>3</w:t>
      </w:r>
      <w:r w:rsidRPr="004E067B">
        <w:rPr>
          <w:rFonts w:asciiTheme="minorHAnsi" w:hAnsiTheme="minorHAnsi" w:cstheme="minorHAnsi"/>
          <w:color w:val="00000A"/>
          <w:sz w:val="20"/>
          <w:lang w:bidi="hi-IN"/>
        </w:rPr>
        <w:t>, los SSZ a través de sus áreas administrativas, emitieron el Acta de Fallo del procedimiento de contratación mencionado en la Declaración que antecede.</w:t>
      </w:r>
    </w:p>
    <w:p w14:paraId="4223EA40" w14:textId="77777777" w:rsidR="001B0C44" w:rsidRPr="004E067B" w:rsidRDefault="001B0C44" w:rsidP="001B0C44">
      <w:pPr>
        <w:tabs>
          <w:tab w:val="left" w:pos="708"/>
        </w:tabs>
        <w:spacing w:line="100" w:lineRule="atLeast"/>
        <w:ind w:right="48"/>
        <w:jc w:val="both"/>
        <w:rPr>
          <w:rFonts w:asciiTheme="minorHAnsi" w:hAnsiTheme="minorHAnsi" w:cstheme="minorHAnsi"/>
          <w:color w:val="00000A"/>
          <w:sz w:val="20"/>
          <w:lang w:bidi="hi-IN"/>
        </w:rPr>
      </w:pPr>
    </w:p>
    <w:p w14:paraId="76DE7D0D" w14:textId="1845389E" w:rsidR="001B0C44" w:rsidRPr="004E067B" w:rsidRDefault="001B0C44" w:rsidP="001B0C44">
      <w:pPr>
        <w:ind w:right="48"/>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b/>
          <w:color w:val="000000"/>
          <w:sz w:val="20"/>
          <w:u w:color="000000"/>
          <w:lang w:eastAsia="es-MX"/>
        </w:rPr>
        <w:t>I.13.- "EL PROVEEDOR"</w:t>
      </w:r>
      <w:r w:rsidRPr="004E067B">
        <w:rPr>
          <w:rFonts w:asciiTheme="minorHAnsi" w:eastAsia="Arial Unicode MS" w:hAnsiTheme="minorHAnsi" w:cstheme="minorHAnsi"/>
          <w:color w:val="000000"/>
          <w:sz w:val="20"/>
          <w:u w:color="000000"/>
          <w:lang w:eastAsia="es-MX"/>
        </w:rPr>
        <w:t xml:space="preserve"> en caso de auditorías, visitas o inspecciones que practique la Secretaría de la Función Pública y el Órgano Interno de Control en </w:t>
      </w:r>
      <w:r w:rsidRPr="004E067B">
        <w:rPr>
          <w:rFonts w:asciiTheme="minorHAnsi" w:eastAsia="Arial Unicode MS" w:hAnsiTheme="minorHAnsi" w:cstheme="minorHAnsi"/>
          <w:b/>
          <w:color w:val="000000"/>
          <w:sz w:val="20"/>
          <w:u w:color="000000"/>
          <w:lang w:eastAsia="es-MX"/>
        </w:rPr>
        <w:t>“LOS SSZ”</w:t>
      </w:r>
      <w:r w:rsidRPr="004E067B">
        <w:rPr>
          <w:rFonts w:asciiTheme="minorHAnsi" w:eastAsia="Arial Unicode MS" w:hAnsiTheme="minorHAnsi" w:cstheme="minorHAnsi"/>
          <w:color w:val="000000"/>
          <w:sz w:val="20"/>
          <w:u w:color="000000"/>
          <w:lang w:eastAsia="es-MX"/>
        </w:rPr>
        <w:t>, proporcionará la información que en su momento se requiera, relativa al presente contrato.</w:t>
      </w:r>
    </w:p>
    <w:p w14:paraId="507059D4"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6A9BF505" w14:textId="77777777" w:rsidR="001B0C44" w:rsidRPr="004E067B" w:rsidRDefault="001B0C44" w:rsidP="001B0C44">
      <w:pPr>
        <w:pStyle w:val="Predeterminado"/>
        <w:spacing w:after="0" w:line="100" w:lineRule="atLeast"/>
        <w:ind w:right="48"/>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II.- "EL PROVEEDOR"</w:t>
      </w:r>
      <w:r w:rsidRPr="004E067B">
        <w:rPr>
          <w:rFonts w:asciiTheme="minorHAnsi" w:eastAsia="Times New Roman" w:hAnsiTheme="minorHAnsi" w:cstheme="minorHAnsi"/>
          <w:sz w:val="20"/>
          <w:szCs w:val="20"/>
          <w:lang w:val="es-ES" w:eastAsia="ar-SA"/>
        </w:rPr>
        <w:t xml:space="preserve">, declara que: </w:t>
      </w:r>
    </w:p>
    <w:p w14:paraId="7C13BBFF" w14:textId="77777777" w:rsidR="001B0C44" w:rsidRPr="004E067B" w:rsidRDefault="001B0C44" w:rsidP="001B0C44">
      <w:pPr>
        <w:ind w:right="48"/>
        <w:jc w:val="both"/>
        <w:rPr>
          <w:rFonts w:asciiTheme="minorHAnsi" w:hAnsiTheme="minorHAnsi" w:cstheme="minorHAnsi"/>
          <w:b/>
          <w:bCs/>
          <w:sz w:val="20"/>
        </w:rPr>
      </w:pPr>
    </w:p>
    <w:p w14:paraId="1C201728"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bCs/>
          <w:sz w:val="20"/>
        </w:rPr>
        <w:t xml:space="preserve">II.1.- </w:t>
      </w:r>
      <w:r w:rsidRPr="004E067B">
        <w:rPr>
          <w:rFonts w:asciiTheme="minorHAnsi" w:hAnsiTheme="minorHAnsi" w:cstheme="minorHAnsi"/>
          <w:sz w:val="20"/>
        </w:rPr>
        <w:t xml:space="preserve">Es una persona moral constituida de conformidad con las leyes de los Estados Unidos Mexicanos, según consta en la Escritura Pública número </w:t>
      </w:r>
      <w:r w:rsidRPr="004E067B">
        <w:rPr>
          <w:rFonts w:asciiTheme="minorHAnsi" w:hAnsiTheme="minorHAnsi" w:cstheme="minorHAnsi"/>
          <w:b/>
          <w:color w:val="0000FF"/>
          <w:sz w:val="20"/>
        </w:rPr>
        <w:t xml:space="preserve">XXXXX </w:t>
      </w:r>
      <w:r w:rsidRPr="004E067B">
        <w:rPr>
          <w:rFonts w:asciiTheme="minorHAnsi" w:hAnsiTheme="minorHAnsi" w:cstheme="minorHAnsi"/>
          <w:sz w:val="20"/>
        </w:rPr>
        <w:t>de fecha XX</w:t>
      </w:r>
      <w:r w:rsidRPr="004E067B">
        <w:rPr>
          <w:rFonts w:asciiTheme="minorHAnsi" w:hAnsiTheme="minorHAnsi" w:cstheme="minorHAnsi"/>
          <w:b/>
          <w:color w:val="0000FF"/>
          <w:sz w:val="20"/>
        </w:rPr>
        <w:t xml:space="preserve"> </w:t>
      </w:r>
      <w:r w:rsidRPr="004E067B">
        <w:rPr>
          <w:rFonts w:asciiTheme="minorHAnsi" w:hAnsiTheme="minorHAnsi" w:cstheme="minorHAnsi"/>
          <w:sz w:val="20"/>
        </w:rPr>
        <w:t xml:space="preserve">de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pasada ante la fe del Lic. </w:t>
      </w:r>
      <w:r w:rsidRPr="004E067B">
        <w:rPr>
          <w:rFonts w:asciiTheme="minorHAnsi" w:hAnsiTheme="minorHAnsi" w:cstheme="minorHAnsi"/>
          <w:b/>
          <w:color w:val="0000FF"/>
          <w:sz w:val="20"/>
        </w:rPr>
        <w:t>XXXXXXXXXXXXXXXXXXXXXXX</w:t>
      </w:r>
      <w:r w:rsidRPr="004E067B">
        <w:rPr>
          <w:rFonts w:asciiTheme="minorHAnsi" w:hAnsiTheme="minorHAnsi" w:cstheme="minorHAnsi"/>
          <w:sz w:val="20"/>
        </w:rPr>
        <w:t xml:space="preserve">, Notario Público número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la Ciudad de </w:t>
      </w:r>
      <w:r w:rsidRPr="004E067B">
        <w:rPr>
          <w:rFonts w:asciiTheme="minorHAnsi" w:hAnsiTheme="minorHAnsi" w:cstheme="minorHAnsi"/>
          <w:b/>
          <w:color w:val="0000FF"/>
          <w:sz w:val="20"/>
        </w:rPr>
        <w:t>XXXXXXXXXXXXXXXX;</w:t>
      </w:r>
      <w:r w:rsidRPr="004E067B">
        <w:rPr>
          <w:rFonts w:asciiTheme="minorHAnsi" w:hAnsiTheme="minorHAnsi" w:cstheme="minorHAnsi"/>
          <w:color w:val="008080"/>
          <w:sz w:val="20"/>
        </w:rPr>
        <w:t xml:space="preserve"> </w:t>
      </w:r>
      <w:r w:rsidRPr="004E067B">
        <w:rPr>
          <w:rFonts w:asciiTheme="minorHAnsi" w:hAnsiTheme="minorHAnsi" w:cstheme="minorHAnsi"/>
          <w:sz w:val="20"/>
        </w:rPr>
        <w:t xml:space="preserve">e inscrita en el Registro Público de la Propiedad y del Comercio, bajo el Número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de fecha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 xml:space="preserve">XXXXX </w:t>
      </w:r>
      <w:r w:rsidRPr="004E067B">
        <w:rPr>
          <w:rFonts w:asciiTheme="minorHAnsi" w:hAnsiTheme="minorHAnsi" w:cstheme="minorHAnsi"/>
          <w:sz w:val="20"/>
        </w:rPr>
        <w:t xml:space="preserve">de </w:t>
      </w:r>
      <w:r w:rsidRPr="004E067B">
        <w:rPr>
          <w:rFonts w:asciiTheme="minorHAnsi" w:hAnsiTheme="minorHAnsi" w:cstheme="minorHAnsi"/>
          <w:b/>
          <w:color w:val="0000FF"/>
          <w:sz w:val="20"/>
        </w:rPr>
        <w:t>XXXX.</w:t>
      </w:r>
    </w:p>
    <w:p w14:paraId="16251434" w14:textId="77777777" w:rsidR="001B0C44" w:rsidRPr="004E067B" w:rsidRDefault="001B0C44" w:rsidP="001B0C44">
      <w:pPr>
        <w:jc w:val="both"/>
        <w:rPr>
          <w:rFonts w:asciiTheme="minorHAnsi" w:hAnsiTheme="minorHAnsi" w:cstheme="minorHAnsi"/>
          <w:sz w:val="20"/>
        </w:rPr>
      </w:pPr>
    </w:p>
    <w:p w14:paraId="2784CAFC"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bCs/>
          <w:sz w:val="20"/>
        </w:rPr>
        <w:lastRenderedPageBreak/>
        <w:t xml:space="preserve">II.2.- </w:t>
      </w:r>
      <w:r w:rsidRPr="004E067B">
        <w:rPr>
          <w:rFonts w:asciiTheme="minorHAnsi" w:hAnsiTheme="minorHAnsi" w:cstheme="minorHAnsi"/>
          <w:sz w:val="20"/>
        </w:rPr>
        <w:t xml:space="preserve">Que su Representante o Apoderado Legal, acredita su personalidad en términos de la escritura pública número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de fecha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XXXXXXX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pasada ante la fe del Lic. </w:t>
      </w:r>
      <w:r w:rsidRPr="004E067B">
        <w:rPr>
          <w:rFonts w:asciiTheme="minorHAnsi" w:hAnsiTheme="minorHAnsi" w:cstheme="minorHAnsi"/>
          <w:b/>
          <w:color w:val="0000FF"/>
          <w:sz w:val="20"/>
        </w:rPr>
        <w:t>XXXXXXXXXXXXXXXXXX</w:t>
      </w:r>
      <w:r w:rsidRPr="004E067B">
        <w:rPr>
          <w:rFonts w:asciiTheme="minorHAnsi" w:hAnsiTheme="minorHAnsi" w:cstheme="minorHAnsi"/>
          <w:sz w:val="20"/>
        </w:rPr>
        <w:t xml:space="preserve">, Notario Público número </w:t>
      </w:r>
      <w:r w:rsidRPr="004E067B">
        <w:rPr>
          <w:rFonts w:asciiTheme="minorHAnsi" w:hAnsiTheme="minorHAnsi" w:cstheme="minorHAnsi"/>
          <w:b/>
          <w:color w:val="0000FF"/>
          <w:sz w:val="20"/>
        </w:rPr>
        <w:t>XXX,</w:t>
      </w:r>
      <w:r w:rsidRPr="004E067B">
        <w:rPr>
          <w:rFonts w:asciiTheme="minorHAnsi" w:hAnsiTheme="minorHAnsi" w:cstheme="minorHAnsi"/>
          <w:sz w:val="20"/>
        </w:rPr>
        <w:t xml:space="preserve"> de la Ciudad de XXXXX, y manifiesta bajo protesta de decir verdad, que las facultades que le fueron conferidas no le han sido revocadas, modificadas ni restringidas en forma alguna.</w:t>
      </w:r>
    </w:p>
    <w:p w14:paraId="2C6BF2F3" w14:textId="77777777" w:rsidR="001B0C44" w:rsidRPr="004E067B" w:rsidRDefault="001B0C44" w:rsidP="001B0C44">
      <w:pPr>
        <w:jc w:val="both"/>
        <w:rPr>
          <w:rFonts w:asciiTheme="minorHAnsi" w:hAnsiTheme="minorHAnsi" w:cstheme="minorHAnsi"/>
          <w:sz w:val="20"/>
        </w:rPr>
      </w:pPr>
    </w:p>
    <w:p w14:paraId="4454201B" w14:textId="77777777" w:rsidR="001B0C44" w:rsidRPr="004E067B" w:rsidRDefault="001B0C44" w:rsidP="001B0C44">
      <w:pPr>
        <w:jc w:val="both"/>
        <w:rPr>
          <w:rFonts w:asciiTheme="minorHAnsi" w:hAnsiTheme="minorHAnsi" w:cstheme="minorHAnsi"/>
          <w:b/>
          <w:color w:val="0000FF"/>
          <w:sz w:val="20"/>
        </w:rPr>
      </w:pPr>
      <w:r w:rsidRPr="004E067B">
        <w:rPr>
          <w:rFonts w:asciiTheme="minorHAnsi" w:hAnsiTheme="minorHAnsi" w:cstheme="minorHAnsi"/>
          <w:b/>
          <w:bCs/>
          <w:sz w:val="20"/>
        </w:rPr>
        <w:t xml:space="preserve">II.3.- </w:t>
      </w:r>
      <w:r w:rsidRPr="004E067B">
        <w:rPr>
          <w:rFonts w:asciiTheme="minorHAnsi" w:hAnsiTheme="minorHAnsi" w:cstheme="minorHAnsi"/>
          <w:sz w:val="20"/>
        </w:rPr>
        <w:t xml:space="preserve">De acuerdo con sus estatutos, su objeto social consiste entre otras actividades, en la </w:t>
      </w:r>
      <w:r w:rsidRPr="004E067B">
        <w:rPr>
          <w:rFonts w:asciiTheme="minorHAnsi" w:hAnsiTheme="minorHAnsi" w:cstheme="minorHAnsi"/>
          <w:b/>
          <w:color w:val="0000FF"/>
          <w:sz w:val="20"/>
        </w:rPr>
        <w:t>XXXXXXXXXXXXXXXXXXXXXXXXXXXXXXXXXXXXXXXXXX, XXXXXXXXXXXXX, XXXXXXXXX Y XXXXXXXXXXXXXXXXXXXXXXX.</w:t>
      </w:r>
    </w:p>
    <w:p w14:paraId="6A607EC0" w14:textId="77777777" w:rsidR="001B0C44" w:rsidRPr="004E067B" w:rsidRDefault="001B0C44" w:rsidP="001B0C44">
      <w:pPr>
        <w:jc w:val="both"/>
        <w:rPr>
          <w:rFonts w:asciiTheme="minorHAnsi" w:hAnsiTheme="minorHAnsi" w:cstheme="minorHAnsi"/>
          <w:b/>
          <w:bCs/>
          <w:sz w:val="20"/>
        </w:rPr>
      </w:pPr>
    </w:p>
    <w:p w14:paraId="12EB8EE1" w14:textId="77777777" w:rsidR="001B0C44" w:rsidRPr="004E067B" w:rsidRDefault="001B0C44" w:rsidP="001B0C44">
      <w:pPr>
        <w:jc w:val="both"/>
        <w:rPr>
          <w:rFonts w:asciiTheme="minorHAnsi" w:hAnsiTheme="minorHAnsi" w:cstheme="minorHAnsi"/>
          <w:b/>
          <w:color w:val="0000FF"/>
          <w:sz w:val="20"/>
        </w:rPr>
      </w:pPr>
      <w:r w:rsidRPr="004E067B">
        <w:rPr>
          <w:rFonts w:asciiTheme="minorHAnsi" w:hAnsiTheme="minorHAnsi" w:cstheme="minorHAnsi"/>
          <w:b/>
          <w:bCs/>
          <w:sz w:val="20"/>
        </w:rPr>
        <w:t xml:space="preserve">II.4.- </w:t>
      </w:r>
      <w:r w:rsidRPr="004E067B">
        <w:rPr>
          <w:rFonts w:asciiTheme="minorHAnsi" w:hAnsiTheme="minorHAnsi" w:cstheme="minorHAnsi"/>
          <w:sz w:val="20"/>
        </w:rPr>
        <w:t xml:space="preserve">La Secretaría de Hacienda y Crédito Público, le otorgó el Registro Federal de Contribuyentes </w:t>
      </w:r>
      <w:r w:rsidRPr="004E067B">
        <w:rPr>
          <w:rFonts w:asciiTheme="minorHAnsi" w:hAnsiTheme="minorHAnsi" w:cstheme="minorHAnsi"/>
          <w:b/>
          <w:color w:val="0000FF"/>
          <w:sz w:val="20"/>
        </w:rPr>
        <w:t>XXX-XXXXXX-XXX.</w:t>
      </w:r>
    </w:p>
    <w:p w14:paraId="71D4FC44" w14:textId="77777777" w:rsidR="001B0C44" w:rsidRPr="004E067B" w:rsidRDefault="001B0C44" w:rsidP="001B0C44">
      <w:pPr>
        <w:ind w:right="48"/>
        <w:jc w:val="both"/>
        <w:rPr>
          <w:rFonts w:asciiTheme="minorHAnsi" w:hAnsiTheme="minorHAnsi" w:cstheme="minorHAnsi"/>
          <w:sz w:val="20"/>
        </w:rPr>
      </w:pPr>
    </w:p>
    <w:p w14:paraId="12DEB531" w14:textId="77777777" w:rsidR="001B0C44" w:rsidRPr="004E067B" w:rsidRDefault="001B0C44" w:rsidP="001B0C44">
      <w:pPr>
        <w:pStyle w:val="Sangra3detindependiente1"/>
        <w:tabs>
          <w:tab w:val="left" w:pos="426"/>
        </w:tabs>
        <w:ind w:left="0" w:firstLine="0"/>
        <w:rPr>
          <w:rFonts w:asciiTheme="minorHAnsi" w:hAnsiTheme="minorHAnsi" w:cstheme="minorHAnsi"/>
          <w:lang w:val="es-ES"/>
        </w:rPr>
      </w:pPr>
      <w:r w:rsidRPr="004E067B">
        <w:rPr>
          <w:rFonts w:asciiTheme="minorHAnsi" w:hAnsiTheme="minorHAnsi" w:cstheme="minorHAnsi"/>
          <w:b/>
          <w:bCs/>
        </w:rPr>
        <w:t xml:space="preserve">II.5.-  </w:t>
      </w:r>
      <w:r w:rsidRPr="004E067B">
        <w:rPr>
          <w:rFonts w:asciiTheme="minorHAnsi" w:hAnsiTheme="minorHAnsi" w:cstheme="minorHAnsi"/>
          <w:lang w:val="es-ES"/>
        </w:rPr>
        <w:t>Manifiesta bajo protesta de decir verdad, no encontrarse en los supuestos establecidos en el artículo 44 de la Ley de Adquisiciones, Arrendamientos y Servicios del Estado de Zacatecas y sus Municipios.</w:t>
      </w:r>
    </w:p>
    <w:p w14:paraId="04D9CF47" w14:textId="77777777" w:rsidR="001B0C44" w:rsidRPr="004E067B" w:rsidRDefault="001B0C44" w:rsidP="001B0C44">
      <w:pPr>
        <w:pStyle w:val="Sangra3detindependiente1"/>
        <w:tabs>
          <w:tab w:val="left" w:pos="426"/>
        </w:tabs>
        <w:ind w:left="0" w:firstLine="0"/>
        <w:rPr>
          <w:rFonts w:asciiTheme="minorHAnsi" w:hAnsiTheme="minorHAnsi" w:cstheme="minorHAnsi"/>
          <w:lang w:val="es-ES"/>
        </w:rPr>
      </w:pPr>
    </w:p>
    <w:p w14:paraId="32F18C4B"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sz w:val="20"/>
        </w:rPr>
        <w:t>II.6.-</w:t>
      </w:r>
      <w:r w:rsidRPr="004E067B">
        <w:rPr>
          <w:rFonts w:asciiTheme="minorHAnsi" w:hAnsiTheme="minorHAnsi" w:cstheme="minorHAnsi"/>
          <w:sz w:val="20"/>
        </w:rPr>
        <w:t xml:space="preserve"> </w:t>
      </w:r>
      <w:r w:rsidRPr="004E067B">
        <w:rPr>
          <w:rFonts w:asciiTheme="minorHAnsi" w:hAnsiTheme="minorHAnsi" w:cstheme="minorHAnsi"/>
          <w:bCs/>
          <w:sz w:val="20"/>
        </w:rPr>
        <w:t>Que</w:t>
      </w:r>
      <w:r w:rsidRPr="004E067B">
        <w:rPr>
          <w:rFonts w:asciiTheme="minorHAnsi" w:hAnsiTheme="minorHAnsi" w:cstheme="minorHAnsi"/>
          <w:b/>
          <w:bCs/>
          <w:sz w:val="20"/>
        </w:rPr>
        <w:t xml:space="preserve"> </w:t>
      </w:r>
      <w:r w:rsidRPr="004E067B">
        <w:rPr>
          <w:rFonts w:asciiTheme="minorHAnsi" w:hAnsiTheme="minorHAnsi" w:cstheme="minorHAnsi"/>
          <w:bCs/>
          <w:sz w:val="20"/>
        </w:rPr>
        <w:t>c</w:t>
      </w:r>
      <w:r w:rsidRPr="004E067B">
        <w:rPr>
          <w:rFonts w:asciiTheme="minorHAnsi" w:hAnsiTheme="minorHAnsi" w:cstheme="minorHAnsi"/>
          <w:sz w:val="20"/>
        </w:rPr>
        <w:t xml:space="preserve">uenta con la Constancia de Cumplimiento de Obligaciones Fiscales Estatales, vigente y en sentido Positivo, emitida por la Secretaria de finanzas del Estado de Zacatecas, de la cual presenta copia a </w:t>
      </w:r>
      <w:r w:rsidRPr="004E067B">
        <w:rPr>
          <w:rFonts w:asciiTheme="minorHAnsi" w:hAnsiTheme="minorHAnsi" w:cstheme="minorHAnsi"/>
          <w:b/>
          <w:bCs/>
          <w:sz w:val="20"/>
        </w:rPr>
        <w:t>"LOS SSZ"</w:t>
      </w:r>
      <w:r w:rsidRPr="004E067B">
        <w:rPr>
          <w:rFonts w:asciiTheme="minorHAnsi" w:hAnsiTheme="minorHAnsi" w:cstheme="minorHAnsi"/>
          <w:sz w:val="20"/>
        </w:rPr>
        <w:t>.</w:t>
      </w:r>
    </w:p>
    <w:p w14:paraId="779FE73E" w14:textId="77777777" w:rsidR="001B0C44" w:rsidRPr="004E067B" w:rsidRDefault="001B0C44" w:rsidP="001B0C44">
      <w:pPr>
        <w:pStyle w:val="Sangra3detindependiente1"/>
        <w:tabs>
          <w:tab w:val="left" w:pos="426"/>
        </w:tabs>
        <w:ind w:left="0" w:firstLine="0"/>
        <w:rPr>
          <w:rFonts w:asciiTheme="minorHAnsi" w:hAnsiTheme="minorHAnsi" w:cstheme="minorHAnsi"/>
          <w:lang w:val="es-ES"/>
        </w:rPr>
      </w:pPr>
    </w:p>
    <w:p w14:paraId="4C773919" w14:textId="77777777" w:rsidR="001B0C44" w:rsidRPr="004E067B" w:rsidRDefault="001B0C44" w:rsidP="001B0C44">
      <w:pPr>
        <w:ind w:left="23" w:hanging="23"/>
        <w:jc w:val="both"/>
        <w:rPr>
          <w:rFonts w:asciiTheme="minorHAnsi" w:hAnsiTheme="minorHAnsi" w:cstheme="minorHAnsi"/>
          <w:sz w:val="20"/>
        </w:rPr>
      </w:pPr>
    </w:p>
    <w:p w14:paraId="14D64C6D"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bCs/>
          <w:sz w:val="20"/>
        </w:rPr>
        <w:t xml:space="preserve">II.7.- </w:t>
      </w:r>
      <w:r w:rsidRPr="004E067B">
        <w:rPr>
          <w:rFonts w:asciiTheme="minorHAnsi" w:hAnsiTheme="minorHAnsi" w:cstheme="minorHAnsi"/>
          <w:bCs/>
          <w:sz w:val="20"/>
        </w:rPr>
        <w:t>Que</w:t>
      </w:r>
      <w:r w:rsidRPr="004E067B">
        <w:rPr>
          <w:rFonts w:asciiTheme="minorHAnsi" w:hAnsiTheme="minorHAnsi" w:cstheme="minorHAnsi"/>
          <w:b/>
          <w:bCs/>
          <w:sz w:val="20"/>
        </w:rPr>
        <w:t xml:space="preserve"> </w:t>
      </w:r>
      <w:r w:rsidRPr="004E067B">
        <w:rPr>
          <w:rFonts w:asciiTheme="minorHAnsi" w:hAnsiTheme="minorHAnsi" w:cstheme="minorHAnsi"/>
          <w:bCs/>
          <w:sz w:val="20"/>
        </w:rPr>
        <w:t>c</w:t>
      </w:r>
      <w:r w:rsidRPr="004E067B">
        <w:rPr>
          <w:rFonts w:asciiTheme="minorHAnsi" w:hAnsiTheme="minorHAnsi" w:cstheme="minorHAnsi"/>
          <w:sz w:val="20"/>
        </w:rPr>
        <w:t xml:space="preserve">uenta con la Opinión de Cumplimiento de Obligaciones Fiscales Federales, vigente y en sentido Positivo, emitida por el Servicio de Administración Tributaria (SAT), </w:t>
      </w:r>
      <w:r w:rsidRPr="004E067B">
        <w:rPr>
          <w:rFonts w:asciiTheme="minorHAnsi" w:hAnsiTheme="minorHAnsi" w:cstheme="minorHAnsi"/>
          <w:color w:val="000000"/>
          <w:sz w:val="20"/>
        </w:rPr>
        <w:t xml:space="preserve">en los términos que establecen las Reglas 2.1.31 y 2.1.39, de la </w:t>
      </w:r>
      <w:r w:rsidRPr="004E067B">
        <w:rPr>
          <w:rFonts w:asciiTheme="minorHAnsi" w:hAnsiTheme="minorHAnsi" w:cstheme="minorHAnsi"/>
          <w:sz w:val="20"/>
        </w:rPr>
        <w:t xml:space="preserve">Resolución Miscelánea Fiscal para el presente ejercicio, de conformidad con el artículo 32 D, del Código Fiscal de la Federación, del cual presenta copia a </w:t>
      </w:r>
      <w:r w:rsidRPr="004E067B">
        <w:rPr>
          <w:rFonts w:asciiTheme="minorHAnsi" w:hAnsiTheme="minorHAnsi" w:cstheme="minorHAnsi"/>
          <w:b/>
          <w:bCs/>
          <w:sz w:val="20"/>
        </w:rPr>
        <w:t>"LOS SSZ"</w:t>
      </w:r>
      <w:r w:rsidRPr="004E067B">
        <w:rPr>
          <w:rFonts w:asciiTheme="minorHAnsi" w:hAnsiTheme="minorHAnsi" w:cstheme="minorHAnsi"/>
          <w:sz w:val="20"/>
        </w:rPr>
        <w:t>.</w:t>
      </w:r>
    </w:p>
    <w:p w14:paraId="7C3EAAFD" w14:textId="77777777" w:rsidR="001B0C44" w:rsidRPr="004E067B" w:rsidRDefault="001B0C44" w:rsidP="001B0C44">
      <w:pPr>
        <w:tabs>
          <w:tab w:val="left" w:pos="615"/>
        </w:tabs>
        <w:ind w:left="12"/>
        <w:jc w:val="both"/>
        <w:rPr>
          <w:rFonts w:asciiTheme="minorHAnsi" w:hAnsiTheme="minorHAnsi" w:cstheme="minorHAnsi"/>
          <w:sz w:val="20"/>
        </w:rPr>
      </w:pPr>
    </w:p>
    <w:p w14:paraId="0B32B15C" w14:textId="77777777" w:rsidR="001B0C44" w:rsidRPr="004E067B" w:rsidRDefault="001B0C44" w:rsidP="001B0C44">
      <w:pPr>
        <w:ind w:left="12"/>
        <w:jc w:val="both"/>
        <w:rPr>
          <w:rFonts w:asciiTheme="minorHAnsi" w:hAnsiTheme="minorHAnsi" w:cstheme="minorHAnsi"/>
          <w:sz w:val="20"/>
        </w:rPr>
      </w:pPr>
      <w:r w:rsidRPr="004E067B">
        <w:rPr>
          <w:rFonts w:asciiTheme="minorHAnsi" w:hAnsiTheme="minorHAnsi" w:cstheme="minorHAnsi"/>
          <w:b/>
          <w:bCs/>
          <w:sz w:val="20"/>
        </w:rPr>
        <w:t xml:space="preserve">II.8.- </w:t>
      </w:r>
      <w:r w:rsidRPr="004E067B">
        <w:rPr>
          <w:rFonts w:asciiTheme="minorHAnsi" w:hAnsiTheme="minorHAnsi" w:cstheme="minorHAnsi"/>
          <w:sz w:val="20"/>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4E067B">
        <w:rPr>
          <w:rFonts w:asciiTheme="minorHAnsi" w:hAnsiTheme="minorHAnsi" w:cstheme="minorHAnsi"/>
          <w:b/>
          <w:bCs/>
          <w:sz w:val="20"/>
        </w:rPr>
        <w:t>"LOS SSZ"</w:t>
      </w:r>
      <w:r w:rsidRPr="004E067B">
        <w:rPr>
          <w:rFonts w:asciiTheme="minorHAnsi" w:hAnsiTheme="minorHAnsi" w:cstheme="minorHAnsi"/>
          <w:sz w:val="20"/>
        </w:rPr>
        <w:t>.</w:t>
      </w:r>
    </w:p>
    <w:p w14:paraId="32CADD3B" w14:textId="77777777" w:rsidR="001B0C44" w:rsidRPr="004E067B" w:rsidRDefault="001B0C44" w:rsidP="001B0C44">
      <w:pPr>
        <w:ind w:right="48"/>
        <w:jc w:val="both"/>
        <w:rPr>
          <w:rFonts w:asciiTheme="minorHAnsi" w:hAnsiTheme="minorHAnsi" w:cstheme="minorHAnsi"/>
          <w:b/>
          <w:bCs/>
          <w:sz w:val="20"/>
        </w:rPr>
      </w:pPr>
    </w:p>
    <w:p w14:paraId="2B95ECDD" w14:textId="77777777" w:rsidR="001B0C44" w:rsidRPr="004E067B" w:rsidRDefault="001B0C44" w:rsidP="001B0C44">
      <w:pPr>
        <w:pStyle w:val="Predeterminado"/>
        <w:spacing w:after="0" w:line="100" w:lineRule="atLeast"/>
        <w:jc w:val="both"/>
        <w:rPr>
          <w:rFonts w:asciiTheme="minorHAnsi" w:eastAsia="Times New Roman" w:hAnsiTheme="minorHAnsi" w:cstheme="minorHAnsi"/>
          <w:b/>
          <w:color w:val="0000FF"/>
          <w:sz w:val="20"/>
          <w:szCs w:val="20"/>
          <w:lang w:val="es-ES" w:eastAsia="ar-SA"/>
        </w:rPr>
      </w:pPr>
      <w:r w:rsidRPr="004E067B">
        <w:rPr>
          <w:rFonts w:asciiTheme="minorHAnsi" w:eastAsia="Times New Roman" w:hAnsiTheme="minorHAnsi" w:cstheme="minorHAnsi"/>
          <w:b/>
          <w:bCs/>
          <w:sz w:val="20"/>
          <w:szCs w:val="20"/>
          <w:lang w:val="es-ES" w:eastAsia="ar-SA"/>
        </w:rPr>
        <w:t xml:space="preserve">II.9.- </w:t>
      </w:r>
      <w:r w:rsidRPr="004E067B">
        <w:rPr>
          <w:rFonts w:asciiTheme="minorHAnsi" w:eastAsia="Times New Roman" w:hAnsiTheme="minorHAnsi" w:cstheme="minorHAnsi"/>
          <w:sz w:val="20"/>
          <w:szCs w:val="20"/>
          <w:lang w:val="es-ES" w:eastAsia="ar-SA"/>
        </w:rPr>
        <w:t xml:space="preserve">Señala como domicilio para todos los efectos de este acto jurídico, el ubicado en </w:t>
      </w:r>
      <w:r w:rsidRPr="004E067B">
        <w:rPr>
          <w:rFonts w:asciiTheme="minorHAnsi" w:eastAsia="Times New Roman" w:hAnsiTheme="minorHAnsi" w:cstheme="minorHAnsi"/>
          <w:b/>
          <w:color w:val="0000FF"/>
          <w:sz w:val="20"/>
          <w:szCs w:val="20"/>
          <w:lang w:val="es-ES" w:eastAsia="ar-SA"/>
        </w:rPr>
        <w:t>XXXXXXXXXXXXXXXXXXXXXXXXXXXXXXXXXXXXXXXXXXXXXXXXXXXXXXX.</w:t>
      </w:r>
    </w:p>
    <w:p w14:paraId="31AC9841"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4559B168"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II.10.-</w:t>
      </w:r>
      <w:r w:rsidRPr="004E067B">
        <w:rPr>
          <w:rFonts w:asciiTheme="minorHAnsi" w:eastAsia="Times New Roman" w:hAnsiTheme="minorHAnsi" w:cstheme="minorHAnsi"/>
          <w:sz w:val="20"/>
          <w:szCs w:val="20"/>
          <w:lang w:val="es-ES" w:eastAsia="ar-SA"/>
        </w:rPr>
        <w:t xml:space="preserv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en caso de auditorías, visitas o inspecciones que practiquen la Secretaría de la Función Pública y el Órgano Interno de Control en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proporcionará la información que en su momento se requiera, relativa al presente contrato.</w:t>
      </w:r>
    </w:p>
    <w:p w14:paraId="1CF7BAAD"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66C134CB" w14:textId="77777777" w:rsidR="001B0C44" w:rsidRPr="004E067B" w:rsidRDefault="001B0C44" w:rsidP="001B0C44">
      <w:pPr>
        <w:pStyle w:val="Predeterminado"/>
        <w:tabs>
          <w:tab w:val="left" w:pos="142"/>
        </w:tabs>
        <w:spacing w:after="0" w:line="100" w:lineRule="atLeast"/>
        <w:ind w:right="48"/>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Hechas las Declaraciones anteriores, las partes convienen en otorgar el presente contrato, de conformidad con las siguientes:</w:t>
      </w:r>
    </w:p>
    <w:p w14:paraId="1D13478F" w14:textId="77777777" w:rsidR="001B0C44" w:rsidRPr="004E067B"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p>
    <w:p w14:paraId="07ACFD70" w14:textId="77777777" w:rsidR="001B0C44" w:rsidRPr="004E067B"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p>
    <w:p w14:paraId="128365EA" w14:textId="77777777" w:rsidR="001B0C44" w:rsidRPr="004E067B"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r w:rsidRPr="004E067B">
        <w:rPr>
          <w:rFonts w:asciiTheme="minorHAnsi" w:eastAsia="Times New Roman" w:hAnsiTheme="minorHAnsi" w:cstheme="minorHAnsi"/>
          <w:b/>
          <w:bCs/>
          <w:sz w:val="20"/>
          <w:szCs w:val="20"/>
          <w:lang w:val="pt-BR" w:eastAsia="ar-SA"/>
        </w:rPr>
        <w:t>C L Á U S U L A S</w:t>
      </w:r>
    </w:p>
    <w:p w14:paraId="55E98CA3" w14:textId="77777777" w:rsidR="001B0C44" w:rsidRPr="004E067B" w:rsidRDefault="001B0C44" w:rsidP="001B0C44">
      <w:pPr>
        <w:pStyle w:val="Predeterminado"/>
        <w:spacing w:after="0" w:line="240" w:lineRule="atLeast"/>
        <w:ind w:hanging="4"/>
        <w:jc w:val="both"/>
        <w:rPr>
          <w:rFonts w:asciiTheme="minorHAnsi" w:hAnsiTheme="minorHAnsi" w:cstheme="minorHAnsi"/>
          <w:sz w:val="20"/>
          <w:szCs w:val="20"/>
        </w:rPr>
      </w:pPr>
    </w:p>
    <w:p w14:paraId="7BC51FC1" w14:textId="77777777" w:rsidR="001B0C44" w:rsidRPr="004E067B" w:rsidRDefault="001B0C44" w:rsidP="001B0C44">
      <w:pPr>
        <w:pStyle w:val="Predeterminado"/>
        <w:spacing w:after="0" w:line="240" w:lineRule="atLeast"/>
        <w:ind w:hanging="4"/>
        <w:jc w:val="both"/>
        <w:rPr>
          <w:rFonts w:asciiTheme="minorHAnsi" w:hAnsiTheme="minorHAnsi" w:cstheme="minorHAnsi"/>
          <w:sz w:val="20"/>
          <w:szCs w:val="20"/>
        </w:rPr>
      </w:pPr>
    </w:p>
    <w:p w14:paraId="45D875B5" w14:textId="5446EE8E" w:rsidR="00CA08BC" w:rsidRPr="004E067B" w:rsidRDefault="00741D5A"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PRIMERA. -</w:t>
      </w:r>
      <w:r w:rsidR="001B0C44" w:rsidRPr="004E067B">
        <w:rPr>
          <w:rFonts w:asciiTheme="minorHAnsi" w:eastAsia="Times New Roman" w:hAnsiTheme="minorHAnsi" w:cstheme="minorHAnsi"/>
          <w:b/>
          <w:bCs/>
          <w:sz w:val="20"/>
          <w:szCs w:val="20"/>
          <w:lang w:val="es-ES" w:eastAsia="ar-SA"/>
        </w:rPr>
        <w:t xml:space="preserve"> OBJETO DEL </w:t>
      </w:r>
      <w:r w:rsidRPr="004E067B">
        <w:rPr>
          <w:rFonts w:asciiTheme="minorHAnsi" w:eastAsia="Times New Roman" w:hAnsiTheme="minorHAnsi" w:cstheme="minorHAnsi"/>
          <w:b/>
          <w:bCs/>
          <w:sz w:val="20"/>
          <w:szCs w:val="20"/>
          <w:lang w:val="es-ES" w:eastAsia="ar-SA"/>
        </w:rPr>
        <w:t>CONTRATO</w:t>
      </w:r>
    </w:p>
    <w:p w14:paraId="54602772" w14:textId="0E48C0AA"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 "LOS SSZ"</w:t>
      </w:r>
      <w:r w:rsidRPr="004E067B">
        <w:rPr>
          <w:rFonts w:asciiTheme="minorHAnsi" w:eastAsia="Times New Roman" w:hAnsiTheme="minorHAnsi" w:cstheme="minorHAnsi"/>
          <w:sz w:val="20"/>
          <w:szCs w:val="20"/>
          <w:lang w:val="es-ES" w:eastAsia="ar-SA"/>
        </w:rPr>
        <w:t xml:space="preserve"> se obliga a adquirir de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y éste se obliga a </w:t>
      </w:r>
      <w:r w:rsidR="00C81AFE">
        <w:rPr>
          <w:rFonts w:asciiTheme="minorHAnsi" w:eastAsia="Times New Roman" w:hAnsiTheme="minorHAnsi" w:cstheme="minorHAnsi"/>
          <w:sz w:val="20"/>
          <w:szCs w:val="20"/>
          <w:lang w:val="es-ES" w:eastAsia="ar-SA"/>
        </w:rPr>
        <w:t>suministrar lo</w:t>
      </w:r>
      <w:r w:rsidR="00741D5A" w:rsidRPr="004E067B">
        <w:rPr>
          <w:rFonts w:asciiTheme="minorHAnsi" w:eastAsia="Times New Roman" w:hAnsiTheme="minorHAnsi" w:cstheme="minorHAnsi"/>
          <w:sz w:val="20"/>
          <w:szCs w:val="20"/>
          <w:lang w:val="es-ES" w:eastAsia="ar-SA"/>
        </w:rPr>
        <w:t xml:space="preserve">s </w:t>
      </w:r>
      <w:r w:rsidR="008C78D2">
        <w:rPr>
          <w:rFonts w:asciiTheme="minorHAnsi" w:eastAsia="Times New Roman" w:hAnsiTheme="minorHAnsi" w:cstheme="minorHAnsi"/>
          <w:b/>
          <w:color w:val="0000FF"/>
          <w:sz w:val="20"/>
          <w:szCs w:val="20"/>
          <w:lang w:val="es-ES" w:eastAsia="ar-SA"/>
        </w:rPr>
        <w:t>Materiales, Accesorios y Suministros Médicos</w:t>
      </w:r>
      <w:r w:rsidRPr="004E067B">
        <w:rPr>
          <w:rFonts w:asciiTheme="minorHAnsi" w:eastAsia="Times New Roman" w:hAnsiTheme="minorHAnsi" w:cstheme="minorHAnsi"/>
          <w:sz w:val="20"/>
          <w:szCs w:val="20"/>
          <w:lang w:val="es-ES" w:eastAsia="ar-SA"/>
        </w:rPr>
        <w:t xml:space="preserve">, cuyas características, especificaciones y cantidades se describen en el </w:t>
      </w:r>
      <w:r w:rsidRPr="004E067B">
        <w:rPr>
          <w:rFonts w:asciiTheme="minorHAnsi" w:eastAsia="Times New Roman" w:hAnsiTheme="minorHAnsi" w:cstheme="minorHAnsi"/>
          <w:b/>
          <w:bCs/>
          <w:sz w:val="20"/>
          <w:szCs w:val="20"/>
          <w:lang w:val="es-ES" w:eastAsia="ar-SA"/>
        </w:rPr>
        <w:t xml:space="preserve">Anexo 1 (uno) </w:t>
      </w:r>
      <w:r w:rsidRPr="004E067B">
        <w:rPr>
          <w:rFonts w:asciiTheme="minorHAnsi" w:eastAsia="Times New Roman" w:hAnsiTheme="minorHAnsi" w:cstheme="minorHAnsi"/>
          <w:sz w:val="20"/>
          <w:szCs w:val="20"/>
          <w:lang w:val="es-ES" w:eastAsia="ar-SA"/>
        </w:rPr>
        <w:t>de este instrumento legal.</w:t>
      </w:r>
    </w:p>
    <w:p w14:paraId="07D635D5"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FDBD1B2"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lastRenderedPageBreak/>
        <w:t>El presente contrato es de tipo Abierto, el cual, en caso de discrepancia, en el contenido del mismo, en relación con la Convocatoria de Licitación del cual se deriva, prevalecerá lo estipulado en esta última, así como el resultado de las juntas de aclaraciones.</w:t>
      </w:r>
    </w:p>
    <w:p w14:paraId="6F085EAC"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2F24D17D"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60E9D8FA" w14:textId="16F887D9" w:rsidR="00CA08BC" w:rsidRPr="004E067B" w:rsidRDefault="00CA08BC" w:rsidP="00CA08BC">
      <w:pPr>
        <w:pStyle w:val="Body1"/>
        <w:shd w:val="clear" w:color="auto" w:fill="FFFF99"/>
        <w:jc w:val="both"/>
        <w:rPr>
          <w:rFonts w:asciiTheme="minorHAnsi" w:hAnsiTheme="minorHAnsi" w:cstheme="minorHAnsi"/>
          <w:b/>
          <w:bCs/>
          <w:sz w:val="20"/>
        </w:rPr>
      </w:pPr>
      <w:r w:rsidRPr="004E067B">
        <w:rPr>
          <w:rFonts w:asciiTheme="minorHAnsi" w:hAnsiTheme="minorHAnsi" w:cstheme="minorHAnsi"/>
          <w:b/>
          <w:bCs/>
          <w:sz w:val="20"/>
        </w:rPr>
        <w:t>SEGUNDA. -</w:t>
      </w:r>
      <w:r w:rsidR="001B0C44" w:rsidRPr="004E067B">
        <w:rPr>
          <w:rFonts w:asciiTheme="minorHAnsi" w:hAnsiTheme="minorHAnsi" w:cstheme="minorHAnsi"/>
          <w:b/>
          <w:bCs/>
          <w:sz w:val="20"/>
        </w:rPr>
        <w:t xml:space="preserve"> IMPORTE DEL CONTRATO</w:t>
      </w:r>
    </w:p>
    <w:p w14:paraId="32857C8E" w14:textId="58877D96" w:rsidR="001B0C44" w:rsidRPr="004E067B" w:rsidRDefault="001B0C44" w:rsidP="001B0C44">
      <w:pPr>
        <w:pStyle w:val="Body1"/>
        <w:jc w:val="both"/>
        <w:rPr>
          <w:rFonts w:asciiTheme="minorHAnsi" w:hAnsiTheme="minorHAnsi" w:cstheme="minorHAnsi"/>
          <w:sz w:val="20"/>
        </w:rPr>
      </w:pPr>
      <w:r w:rsidRPr="004E067B">
        <w:rPr>
          <w:rFonts w:asciiTheme="minorHAnsi" w:hAnsiTheme="minorHAnsi" w:cstheme="minorHAnsi"/>
          <w:b/>
          <w:bCs/>
          <w:sz w:val="20"/>
        </w:rPr>
        <w:t xml:space="preserve"> </w:t>
      </w:r>
      <w:r w:rsidRPr="004E067B">
        <w:rPr>
          <w:rFonts w:asciiTheme="minorHAnsi" w:hAnsiTheme="minorHAnsi" w:cstheme="minorHAnsi"/>
          <w:b/>
          <w:sz w:val="20"/>
        </w:rPr>
        <w:t>“LOS SSZ”</w:t>
      </w:r>
      <w:r w:rsidRPr="004E067B">
        <w:rPr>
          <w:rFonts w:asciiTheme="minorHAnsi" w:hAnsiTheme="minorHAnsi" w:cstheme="minorHAnsi"/>
          <w:sz w:val="20"/>
        </w:rPr>
        <w:t xml:space="preserve"> cuentan con un presupuesto mínimo como compromiso de pago por los servicios objeto del presente instrumento jurídico, por un importe de $---------------- (-------------------------------------------------------- pesos --/100 M.N.),  y un presupuesto máximo susceptible de ser ejercido por la cantidad de $------------------- (------------------------------------------------------------- pesos --/100 M.N.), de conformidad con los precios unitarios que se relacionan en el </w:t>
      </w:r>
      <w:r w:rsidRPr="004E067B">
        <w:rPr>
          <w:rFonts w:asciiTheme="minorHAnsi" w:hAnsiTheme="minorHAnsi" w:cstheme="minorHAnsi"/>
          <w:b/>
          <w:sz w:val="20"/>
        </w:rPr>
        <w:t>Anexo 1 (uno).</w:t>
      </w:r>
    </w:p>
    <w:p w14:paraId="46082CC0" w14:textId="77777777" w:rsidR="001B0C44" w:rsidRPr="004E067B" w:rsidRDefault="001B0C44" w:rsidP="001B0C44">
      <w:pPr>
        <w:jc w:val="both"/>
        <w:rPr>
          <w:rFonts w:asciiTheme="minorHAnsi" w:hAnsiTheme="minorHAnsi" w:cstheme="minorHAnsi"/>
          <w:color w:val="000000"/>
          <w:sz w:val="20"/>
        </w:rPr>
      </w:pPr>
    </w:p>
    <w:p w14:paraId="42A9A16F"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Las partes convienen que el presente contrato se celebra bajo la modalidad de precios fijos durante la vigencia del mismo.</w:t>
      </w:r>
    </w:p>
    <w:p w14:paraId="00A2F772"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06FB74E8"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Este contrato podrá ser modificado en términos de los señalado en el artículo 110 de la Ley de Adquisiciones, Arrendamientos y Servicios del Estado de Zacatecas y sus Municipios.</w:t>
      </w:r>
    </w:p>
    <w:p w14:paraId="77C0AD5D"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45D15A9A" w14:textId="12C79371"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TERCERA. - FORMA DE PAGO</w:t>
      </w:r>
    </w:p>
    <w:p w14:paraId="515A55E5" w14:textId="77777777" w:rsidR="00C81AFE" w:rsidRDefault="00C81AFE" w:rsidP="001B0C44">
      <w:pPr>
        <w:pStyle w:val="Predeterminado"/>
        <w:spacing w:after="0" w:line="100" w:lineRule="atLeast"/>
        <w:jc w:val="both"/>
        <w:rPr>
          <w:rFonts w:asciiTheme="minorHAnsi" w:eastAsia="Times New Roman" w:hAnsiTheme="minorHAnsi" w:cstheme="minorHAnsi"/>
          <w:b/>
          <w:bCs/>
          <w:sz w:val="20"/>
          <w:szCs w:val="20"/>
          <w:lang w:val="es-ES" w:eastAsia="ar-SA"/>
        </w:rPr>
      </w:pPr>
    </w:p>
    <w:p w14:paraId="35C7C042" w14:textId="2F1846A1"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 xml:space="preserve"> </w:t>
      </w:r>
      <w:r w:rsidRPr="004E067B">
        <w:rPr>
          <w:rFonts w:asciiTheme="minorHAnsi" w:eastAsia="Times New Roman" w:hAnsiTheme="minorHAnsi" w:cstheme="minorHAnsi"/>
          <w:sz w:val="20"/>
          <w:szCs w:val="20"/>
          <w:lang w:val="es-ES" w:eastAsia="ar-SA"/>
        </w:rPr>
        <w:t>El pago de las erogaciones que se deriven de este contrato, serán pagadas en moneda nacional.</w:t>
      </w:r>
    </w:p>
    <w:p w14:paraId="5D795569" w14:textId="77777777" w:rsidR="00AC2F8D" w:rsidRPr="004E067B" w:rsidRDefault="00AC2F8D"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15E8FE39" w14:textId="77777777" w:rsidR="00AC2F8D" w:rsidRPr="004E067B" w:rsidRDefault="00AC2F8D" w:rsidP="00AC2F8D">
      <w:pPr>
        <w:jc w:val="both"/>
        <w:rPr>
          <w:rFonts w:asciiTheme="minorHAnsi" w:hAnsiTheme="minorHAnsi" w:cstheme="minorHAnsi"/>
          <w:sz w:val="20"/>
        </w:rPr>
      </w:pPr>
      <w:r w:rsidRPr="004E067B">
        <w:rPr>
          <w:rFonts w:asciiTheme="minorHAnsi" w:hAnsiTheme="minorHAnsi" w:cstheme="minorHAnsi"/>
          <w:sz w:val="20"/>
        </w:rPr>
        <w:t>Se deberá facturar a nombre de:</w:t>
      </w:r>
    </w:p>
    <w:p w14:paraId="266D8263" w14:textId="77777777" w:rsidR="00AC2F8D" w:rsidRPr="004E067B" w:rsidRDefault="00AC2F8D" w:rsidP="00AC2F8D">
      <w:pPr>
        <w:jc w:val="both"/>
        <w:rPr>
          <w:rFonts w:asciiTheme="minorHAnsi" w:hAnsiTheme="minorHAnsi" w:cstheme="minorHAnsi"/>
          <w:sz w:val="20"/>
        </w:rPr>
      </w:pPr>
    </w:p>
    <w:p w14:paraId="522FD3D9"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SERVICIOS DE SALUD DE ZACATECAS</w:t>
      </w:r>
    </w:p>
    <w:p w14:paraId="0FDF1B67"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CIRCUITO CERRO DEL GATO</w:t>
      </w:r>
    </w:p>
    <w:p w14:paraId="7D2B03A6"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No. y/o LETRA EXTERIOR: “G”</w:t>
      </w:r>
    </w:p>
    <w:p w14:paraId="7637F136"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COL. CIUDAD GOBIERNO</w:t>
      </w:r>
    </w:p>
    <w:p w14:paraId="5B2D92D6"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ZACATECAS, ZACATECAS</w:t>
      </w:r>
    </w:p>
    <w:p w14:paraId="7E66FD12"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C.P. 98160</w:t>
      </w:r>
    </w:p>
    <w:p w14:paraId="500799DE"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RFC: SSZ 9612052B1</w:t>
      </w:r>
    </w:p>
    <w:p w14:paraId="4EA6BD14" w14:textId="77777777" w:rsidR="00AC2F8D" w:rsidRPr="004E067B" w:rsidRDefault="00AC2F8D" w:rsidP="00AC2F8D">
      <w:pPr>
        <w:jc w:val="both"/>
        <w:rPr>
          <w:rFonts w:asciiTheme="minorHAnsi" w:hAnsiTheme="minorHAnsi" w:cstheme="minorHAnsi"/>
          <w:b/>
          <w:sz w:val="20"/>
        </w:rPr>
      </w:pPr>
    </w:p>
    <w:p w14:paraId="55F8C6B3" w14:textId="77777777" w:rsidR="00741D5A" w:rsidRPr="004E067B" w:rsidRDefault="00741D5A" w:rsidP="00741D5A">
      <w:pPr>
        <w:tabs>
          <w:tab w:val="left" w:pos="0"/>
        </w:tabs>
        <w:suppressAutoHyphens w:val="0"/>
        <w:jc w:val="both"/>
        <w:outlineLvl w:val="0"/>
        <w:rPr>
          <w:rFonts w:asciiTheme="minorHAnsi" w:eastAsia="Arial Unicode MS" w:hAnsiTheme="minorHAnsi" w:cstheme="minorHAnsi"/>
          <w:b/>
          <w:noProof/>
          <w:color w:val="000000"/>
          <w:sz w:val="20"/>
          <w:u w:color="000000"/>
          <w:lang w:val="es-ES_tradnl" w:eastAsia="en-US"/>
        </w:rPr>
      </w:pPr>
      <w:r w:rsidRPr="004E067B">
        <w:rPr>
          <w:rFonts w:asciiTheme="minorHAnsi" w:eastAsia="Arial Unicode MS" w:hAnsiTheme="minorHAnsi" w:cstheme="minorHAnsi"/>
          <w:b/>
          <w:noProof/>
          <w:color w:val="000000"/>
          <w:sz w:val="20"/>
          <w:u w:color="000000"/>
          <w:lang w:val="es-ES_tradnl" w:eastAsia="en-US"/>
        </w:rPr>
        <w:t>Debiendo facturarse conforme a las Cantidades y Vías de Financiamiento que en su caso le sean señaladas en los comunicados oficiales o pedidos correspondientes.</w:t>
      </w:r>
    </w:p>
    <w:p w14:paraId="43EBAE93" w14:textId="77777777" w:rsidR="00741D5A" w:rsidRPr="004E067B" w:rsidRDefault="00741D5A" w:rsidP="00741D5A">
      <w:pPr>
        <w:jc w:val="both"/>
        <w:rPr>
          <w:rFonts w:asciiTheme="minorHAnsi" w:hAnsiTheme="minorHAnsi" w:cstheme="minorHAnsi"/>
          <w:b/>
          <w:sz w:val="20"/>
        </w:rPr>
      </w:pPr>
    </w:p>
    <w:p w14:paraId="4395064F" w14:textId="77777777" w:rsidR="00741D5A" w:rsidRPr="004E067B" w:rsidRDefault="00741D5A" w:rsidP="00741D5A">
      <w:pPr>
        <w:pStyle w:val="Sangra2detindependiente2"/>
        <w:tabs>
          <w:tab w:val="left" w:pos="-284"/>
          <w:tab w:val="left" w:pos="9498"/>
        </w:tabs>
        <w:spacing w:after="0" w:line="240" w:lineRule="auto"/>
        <w:ind w:left="0"/>
        <w:jc w:val="both"/>
        <w:rPr>
          <w:rFonts w:asciiTheme="minorHAnsi" w:hAnsiTheme="minorHAnsi" w:cstheme="minorHAnsi"/>
          <w:sz w:val="20"/>
          <w:szCs w:val="20"/>
        </w:rPr>
      </w:pPr>
      <w:r w:rsidRPr="004E067B">
        <w:rPr>
          <w:rFonts w:asciiTheme="minorHAnsi" w:hAnsiTheme="minorHAnsi" w:cstheme="minorHAnsi"/>
          <w:sz w:val="20"/>
          <w:szCs w:val="20"/>
        </w:rPr>
        <w:t>El pago se efectuará en pesos mexicanos, a los 20 días naturales posteriores a la entrega por parte del proveedor, de los siguientes documentos:</w:t>
      </w:r>
    </w:p>
    <w:p w14:paraId="471FD46C" w14:textId="77777777" w:rsidR="00741D5A" w:rsidRPr="004E067B" w:rsidRDefault="00741D5A" w:rsidP="00741D5A">
      <w:pPr>
        <w:tabs>
          <w:tab w:val="left" w:pos="-284"/>
          <w:tab w:val="left" w:pos="9498"/>
        </w:tabs>
        <w:suppressAutoHyphens w:val="0"/>
        <w:jc w:val="both"/>
        <w:rPr>
          <w:rFonts w:asciiTheme="minorHAnsi" w:hAnsiTheme="minorHAnsi" w:cstheme="minorHAnsi"/>
          <w:sz w:val="20"/>
        </w:rPr>
      </w:pPr>
    </w:p>
    <w:p w14:paraId="2B251744" w14:textId="2D6766C7" w:rsidR="00741D5A" w:rsidRPr="00C81AFE" w:rsidRDefault="00741D5A" w:rsidP="00C81AFE">
      <w:pPr>
        <w:pStyle w:val="Prrafodelista"/>
        <w:numPr>
          <w:ilvl w:val="1"/>
          <w:numId w:val="4"/>
        </w:numPr>
        <w:tabs>
          <w:tab w:val="left" w:pos="4908"/>
          <w:tab w:val="left" w:pos="11854"/>
        </w:tabs>
        <w:suppressAutoHyphens w:val="0"/>
        <w:overflowPunct w:val="0"/>
        <w:autoSpaceDE w:val="0"/>
        <w:jc w:val="both"/>
        <w:textAlignment w:val="baseline"/>
        <w:rPr>
          <w:rFonts w:asciiTheme="minorHAnsi" w:hAnsiTheme="minorHAnsi" w:cstheme="minorHAnsi"/>
          <w:b/>
          <w:i/>
          <w:sz w:val="20"/>
          <w:u w:val="single"/>
        </w:rPr>
      </w:pPr>
      <w:r w:rsidRPr="00C81AFE">
        <w:rPr>
          <w:rFonts w:asciiTheme="minorHAnsi" w:hAnsiTheme="minorHAnsi" w:cstheme="minorHAnsi"/>
          <w:sz w:val="20"/>
        </w:rPr>
        <w:t xml:space="preserve">Original y seis copias de la factura y de la respuesta emitida por el Sistema REPOBOX, que reúna los requisitos fiscales respectivos, en la que se indiquen los bienes entregados, los números de </w:t>
      </w:r>
      <w:r w:rsidR="00C81AFE" w:rsidRPr="00C81AFE">
        <w:rPr>
          <w:rFonts w:asciiTheme="minorHAnsi" w:hAnsiTheme="minorHAnsi" w:cstheme="minorHAnsi"/>
          <w:sz w:val="20"/>
        </w:rPr>
        <w:t xml:space="preserve">Renglón de la </w:t>
      </w:r>
      <w:r w:rsidRPr="00C81AFE">
        <w:rPr>
          <w:rFonts w:asciiTheme="minorHAnsi" w:hAnsiTheme="minorHAnsi" w:cstheme="minorHAnsi"/>
          <w:sz w:val="20"/>
        </w:rPr>
        <w:t>Partida</w:t>
      </w:r>
      <w:r w:rsidR="00C81AFE" w:rsidRPr="00C81AFE">
        <w:rPr>
          <w:rFonts w:asciiTheme="minorHAnsi" w:hAnsiTheme="minorHAnsi" w:cstheme="minorHAnsi"/>
          <w:sz w:val="20"/>
        </w:rPr>
        <w:t xml:space="preserve"> Única correspondientes</w:t>
      </w:r>
      <w:r w:rsidRPr="00C81AFE">
        <w:rPr>
          <w:rFonts w:asciiTheme="minorHAnsi" w:hAnsiTheme="minorHAnsi" w:cstheme="minorHAnsi"/>
          <w:sz w:val="20"/>
        </w:rPr>
        <w:t>, el número de Lote de fabricación,  el número de contrato, el número de licitación, el número de pedido(s) que ampara(n) dichos bienes, número de fianza y denominación social de la afianzadora, misma que deberá ser entregada en la Subdirección de Recursos Materiales de los Servicios de Salud de Zacatecas.</w:t>
      </w:r>
    </w:p>
    <w:p w14:paraId="48FA51FC"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ind w:left="426"/>
        <w:jc w:val="both"/>
        <w:textAlignment w:val="baseline"/>
        <w:rPr>
          <w:ins w:id="4" w:author="Arturo Rivera" w:date="2013-10-21T18:48:00Z"/>
          <w:rFonts w:asciiTheme="minorHAnsi" w:hAnsiTheme="minorHAnsi" w:cstheme="minorHAnsi"/>
          <w:b/>
          <w:i/>
          <w:sz w:val="20"/>
          <w:u w:val="single"/>
        </w:rPr>
      </w:pPr>
    </w:p>
    <w:p w14:paraId="6E78A94B" w14:textId="77777777" w:rsidR="00C81AFE" w:rsidRPr="003567BD" w:rsidRDefault="00C81AFE" w:rsidP="00C81AFE">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 xml:space="preserve">En caso de que el proveedor presente su factura con errores o deficiencias, el plazo de pago se ajustará </w:t>
      </w:r>
      <w:r>
        <w:rPr>
          <w:rFonts w:asciiTheme="minorHAnsi" w:hAnsiTheme="minorHAnsi" w:cstheme="minorHAnsi"/>
          <w:sz w:val="22"/>
          <w:szCs w:val="22"/>
        </w:rPr>
        <w:t>a partir de que se entregue la factura de manera correcta.</w:t>
      </w:r>
    </w:p>
    <w:p w14:paraId="0B50F08D" w14:textId="77777777" w:rsidR="00741D5A" w:rsidRPr="004E067B" w:rsidRDefault="00741D5A" w:rsidP="00741D5A">
      <w:pPr>
        <w:pStyle w:val="Sangra2detindependiente2"/>
        <w:tabs>
          <w:tab w:val="left" w:pos="-284"/>
          <w:tab w:val="left" w:pos="9498"/>
        </w:tabs>
        <w:spacing w:after="0" w:line="240" w:lineRule="auto"/>
        <w:ind w:left="0"/>
        <w:jc w:val="both"/>
        <w:rPr>
          <w:rFonts w:asciiTheme="minorHAnsi" w:hAnsiTheme="minorHAnsi" w:cstheme="minorHAnsi"/>
          <w:sz w:val="20"/>
          <w:szCs w:val="20"/>
        </w:rPr>
      </w:pPr>
    </w:p>
    <w:p w14:paraId="3B290A65" w14:textId="77777777" w:rsidR="00741D5A" w:rsidRPr="004E067B" w:rsidRDefault="00741D5A" w:rsidP="00741D5A">
      <w:pPr>
        <w:tabs>
          <w:tab w:val="left" w:pos="1845"/>
          <w:tab w:val="left" w:pos="2072"/>
          <w:tab w:val="left" w:pos="2896"/>
          <w:tab w:val="left" w:pos="4908"/>
          <w:tab w:val="left" w:pos="8904"/>
        </w:tabs>
        <w:suppressAutoHyphens w:val="0"/>
        <w:ind w:left="426"/>
        <w:jc w:val="both"/>
        <w:outlineLvl w:val="0"/>
        <w:rPr>
          <w:rFonts w:asciiTheme="minorHAnsi" w:eastAsia="Arial Unicode MS" w:hAnsiTheme="minorHAnsi" w:cstheme="minorHAnsi"/>
          <w:color w:val="000000"/>
          <w:sz w:val="20"/>
          <w:u w:color="000000"/>
          <w:lang w:eastAsia="es-MX"/>
        </w:rPr>
      </w:pPr>
    </w:p>
    <w:p w14:paraId="30808EDF" w14:textId="4322E2D1" w:rsidR="00741D5A" w:rsidRPr="004E067B" w:rsidRDefault="00741D5A" w:rsidP="00C81AFE">
      <w:pPr>
        <w:pStyle w:val="Body1"/>
        <w:numPr>
          <w:ilvl w:val="1"/>
          <w:numId w:val="4"/>
        </w:numPr>
        <w:tabs>
          <w:tab w:val="left" w:pos="2072"/>
          <w:tab w:val="left" w:pos="2896"/>
          <w:tab w:val="left" w:pos="4908"/>
          <w:tab w:val="left" w:pos="8904"/>
        </w:tabs>
        <w:suppressAutoHyphens w:val="0"/>
        <w:jc w:val="both"/>
        <w:rPr>
          <w:rFonts w:asciiTheme="minorHAnsi" w:hAnsiTheme="minorHAnsi" w:cstheme="minorHAnsi"/>
          <w:sz w:val="20"/>
        </w:rPr>
      </w:pPr>
      <w:r w:rsidRPr="004E067B">
        <w:rPr>
          <w:rFonts w:asciiTheme="minorHAnsi" w:hAnsiTheme="minorHAnsi" w:cstheme="minorHAnsi"/>
          <w:sz w:val="20"/>
        </w:rPr>
        <w:lastRenderedPageBreak/>
        <w:t xml:space="preserve">El proveedor deberá entregar junto con los bienes: remisión en seis tantos, en la que se indique el número de </w:t>
      </w:r>
      <w:r w:rsidR="00C81AFE">
        <w:rPr>
          <w:rFonts w:asciiTheme="minorHAnsi" w:hAnsiTheme="minorHAnsi" w:cstheme="minorHAnsi"/>
          <w:sz w:val="20"/>
        </w:rPr>
        <w:t xml:space="preserve">Renglón de la </w:t>
      </w:r>
      <w:r w:rsidRPr="004E067B">
        <w:rPr>
          <w:rFonts w:asciiTheme="minorHAnsi" w:hAnsiTheme="minorHAnsi" w:cstheme="minorHAnsi"/>
          <w:sz w:val="20"/>
        </w:rPr>
        <w:t xml:space="preserve">Partida </w:t>
      </w:r>
      <w:r w:rsidR="00C81AFE">
        <w:rPr>
          <w:rFonts w:asciiTheme="minorHAnsi" w:hAnsiTheme="minorHAnsi" w:cstheme="minorHAnsi"/>
          <w:sz w:val="20"/>
        </w:rPr>
        <w:t xml:space="preserve">Única </w:t>
      </w:r>
      <w:r w:rsidRPr="004E067B">
        <w:rPr>
          <w:rFonts w:asciiTheme="minorHAnsi" w:hAnsiTheme="minorHAnsi" w:cstheme="minorHAnsi"/>
          <w:sz w:val="20"/>
        </w:rPr>
        <w:t>correspondiente, el número de Lote de Fabricación, la fecha de caducidad de los bienes entregados, el número de piezas, descripción de los bienes y el número de pedido; en su caso, copia del programa de entregas; tratándose de distribuidores deberá presentarlos con una etiqueta en la se observen su razón social y RFC.</w:t>
      </w:r>
    </w:p>
    <w:p w14:paraId="4EF5D41B" w14:textId="77777777" w:rsidR="00741D5A" w:rsidRPr="004E067B" w:rsidRDefault="00741D5A" w:rsidP="00741D5A">
      <w:pPr>
        <w:tabs>
          <w:tab w:val="left" w:pos="180"/>
          <w:tab w:val="left" w:pos="2552"/>
          <w:tab w:val="left" w:pos="9498"/>
          <w:tab w:val="left" w:pos="9540"/>
          <w:tab w:val="left" w:pos="9720"/>
          <w:tab w:val="left" w:pos="10620"/>
        </w:tabs>
        <w:suppressAutoHyphens w:val="0"/>
        <w:autoSpaceDE w:val="0"/>
        <w:autoSpaceDN w:val="0"/>
        <w:adjustRightInd w:val="0"/>
        <w:ind w:left="360" w:right="-52"/>
        <w:jc w:val="both"/>
        <w:rPr>
          <w:rFonts w:asciiTheme="minorHAnsi" w:hAnsiTheme="minorHAnsi" w:cstheme="minorHAnsi"/>
          <w:sz w:val="20"/>
          <w:highlight w:val="cyan"/>
          <w:lang w:val="es-ES" w:eastAsia="es-ES"/>
        </w:rPr>
      </w:pPr>
    </w:p>
    <w:p w14:paraId="47D6FA82"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0"/>
        </w:rPr>
      </w:pPr>
    </w:p>
    <w:p w14:paraId="1D5519E1"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0"/>
        </w:rPr>
      </w:pPr>
      <w:r w:rsidRPr="004E067B">
        <w:rPr>
          <w:rFonts w:asciiTheme="minorHAnsi" w:hAnsiTheme="minorHAnsi" w:cstheme="minorHAnsi"/>
          <w:bCs/>
          <w:iCs/>
          <w:sz w:val="20"/>
        </w:rPr>
        <w:t xml:space="preserve">Los </w:t>
      </w:r>
      <w:r w:rsidRPr="004E067B">
        <w:rPr>
          <w:rFonts w:asciiTheme="minorHAnsi" w:hAnsiTheme="minorHAnsi" w:cstheme="minorHAnsi"/>
          <w:sz w:val="20"/>
        </w:rPr>
        <w:t>Servicios de Salud de Zacatecas, efectuara el pago de los servicios 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64CE9F9B"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p>
    <w:p w14:paraId="65CDF976" w14:textId="2D1B420B" w:rsidR="00741D5A" w:rsidRPr="004E067B"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r w:rsidRPr="004E067B">
        <w:rPr>
          <w:rFonts w:asciiTheme="minorHAnsi" w:hAnsiTheme="minorHAnsi" w:cstheme="minorHAnsi"/>
          <w:sz w:val="20"/>
        </w:rPr>
        <w:t>Para lo cual deberá presentar solicitud de pago a través de transferencia bancaria</w:t>
      </w:r>
      <w:r w:rsidR="00D70CB3" w:rsidRPr="004E067B">
        <w:rPr>
          <w:rFonts w:asciiTheme="minorHAnsi" w:hAnsiTheme="minorHAnsi" w:cstheme="minorHAnsi"/>
          <w:sz w:val="20"/>
        </w:rPr>
        <w:t>.</w:t>
      </w:r>
      <w:r w:rsidRPr="004E067B">
        <w:rPr>
          <w:rFonts w:asciiTheme="minorHAnsi" w:hAnsiTheme="minorHAnsi" w:cstheme="minorHAnsi"/>
          <w:sz w:val="20"/>
        </w:rPr>
        <w:t xml:space="preserve"> </w:t>
      </w:r>
    </w:p>
    <w:p w14:paraId="29E8233F"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p>
    <w:p w14:paraId="499CF9A2" w14:textId="77777777" w:rsidR="00741D5A" w:rsidRPr="004E067B" w:rsidRDefault="00741D5A" w:rsidP="00741D5A">
      <w:pPr>
        <w:jc w:val="both"/>
        <w:rPr>
          <w:rFonts w:asciiTheme="minorHAnsi" w:hAnsiTheme="minorHAnsi" w:cstheme="minorHAnsi"/>
          <w:sz w:val="20"/>
        </w:rPr>
      </w:pPr>
      <w:r w:rsidRPr="004E067B">
        <w:rPr>
          <w:rFonts w:asciiTheme="minorHAnsi" w:hAnsiTheme="minorHAnsi" w:cstheme="minorHAnsi"/>
          <w:sz w:val="20"/>
        </w:rPr>
        <w:t>Anexo a la solicitud de pago por transferencia bancaria o deposito electrónico, el proveedor deberá presentar original y copia de la cédula del Registro Federal de Contribuyentes, Poder Notarial del representante legal e identificación oficial; los originales se solicitan únicamente para cotejar los datos y les serán devueltos en el mismo acto.</w:t>
      </w:r>
    </w:p>
    <w:p w14:paraId="26219C36" w14:textId="77777777" w:rsidR="00741D5A" w:rsidRPr="004E067B" w:rsidRDefault="00741D5A" w:rsidP="00741D5A">
      <w:pPr>
        <w:tabs>
          <w:tab w:val="left" w:pos="2416"/>
          <w:tab w:val="left" w:pos="12198"/>
        </w:tabs>
        <w:jc w:val="both"/>
        <w:rPr>
          <w:rFonts w:asciiTheme="minorHAnsi" w:hAnsiTheme="minorHAnsi" w:cstheme="minorHAnsi"/>
          <w:sz w:val="20"/>
        </w:rPr>
      </w:pPr>
    </w:p>
    <w:p w14:paraId="72728DB8" w14:textId="776F0E8A" w:rsidR="00741D5A" w:rsidRPr="004E067B" w:rsidRDefault="00741D5A" w:rsidP="00741D5A">
      <w:pPr>
        <w:tabs>
          <w:tab w:val="left" w:pos="2411"/>
          <w:tab w:val="left" w:pos="12193"/>
        </w:tabs>
        <w:jc w:val="both"/>
        <w:rPr>
          <w:rFonts w:asciiTheme="minorHAnsi" w:hAnsiTheme="minorHAnsi" w:cstheme="minorHAnsi"/>
          <w:sz w:val="20"/>
        </w:rPr>
      </w:pPr>
      <w:r w:rsidRPr="004E067B">
        <w:rPr>
          <w:rFonts w:asciiTheme="minorHAnsi" w:hAnsiTheme="minorHAnsi" w:cstheme="minorHAnsi"/>
          <w:sz w:val="20"/>
        </w:rPr>
        <w:t xml:space="preserve">Conforme a lo señalado </w:t>
      </w:r>
      <w:r w:rsidR="00D70CB3" w:rsidRPr="004E067B">
        <w:rPr>
          <w:rFonts w:asciiTheme="minorHAnsi" w:hAnsiTheme="minorHAnsi" w:cstheme="minorHAnsi"/>
          <w:sz w:val="20"/>
        </w:rPr>
        <w:t xml:space="preserve"> </w:t>
      </w:r>
      <w:r w:rsidRPr="004E067B">
        <w:rPr>
          <w:rFonts w:asciiTheme="minorHAnsi" w:hAnsiTheme="minorHAnsi" w:cstheme="minorHAnsi"/>
          <w:sz w:val="20"/>
        </w:rPr>
        <w:t xml:space="preserve">en el artículo 104 de la Ley de Adquisiciones, Arrendamientos y Servicios del Estado de Zacatecas y sus Municipios, el </w:t>
      </w:r>
      <w:r w:rsidR="00D70CB3" w:rsidRPr="004E067B">
        <w:rPr>
          <w:rFonts w:asciiTheme="minorHAnsi" w:hAnsiTheme="minorHAnsi" w:cstheme="minorHAnsi"/>
          <w:sz w:val="20"/>
        </w:rPr>
        <w:t>proveedor</w:t>
      </w:r>
      <w:r w:rsidRPr="004E067B">
        <w:rPr>
          <w:rFonts w:asciiTheme="minorHAnsi" w:hAnsiTheme="minorHAnsi" w:cstheme="minorHAnsi"/>
          <w:sz w:val="20"/>
        </w:rPr>
        <w:t xml:space="preserve">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2FB3BE56" w14:textId="77777777" w:rsidR="00741D5A" w:rsidRPr="004E067B" w:rsidRDefault="00741D5A" w:rsidP="00741D5A">
      <w:pPr>
        <w:tabs>
          <w:tab w:val="left" w:pos="2411"/>
          <w:tab w:val="left" w:pos="12193"/>
        </w:tabs>
        <w:ind w:left="426"/>
        <w:jc w:val="both"/>
        <w:rPr>
          <w:rFonts w:asciiTheme="minorHAnsi" w:hAnsiTheme="minorHAnsi" w:cstheme="minorHAnsi"/>
          <w:sz w:val="20"/>
        </w:rPr>
      </w:pPr>
    </w:p>
    <w:p w14:paraId="1D99B1B3"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las constancias vigentes en sentido positivo que se detallan a continuación:</w:t>
      </w:r>
    </w:p>
    <w:p w14:paraId="2C42EC4E"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p>
    <w:p w14:paraId="1E7042BB"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p>
    <w:p w14:paraId="53BCC3F8"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Copia de la </w:t>
      </w:r>
      <w:r w:rsidRPr="004E067B">
        <w:rPr>
          <w:rFonts w:asciiTheme="minorHAnsi" w:hAnsiTheme="minorHAnsi" w:cstheme="minorHAnsi"/>
          <w:b/>
          <w:color w:val="000000"/>
          <w:sz w:val="20"/>
          <w:szCs w:val="20"/>
        </w:rPr>
        <w:t>Constancia de Cumplimiento de Obligaciones Fiscales Estatales</w:t>
      </w:r>
      <w:r w:rsidRPr="004E067B">
        <w:rPr>
          <w:rFonts w:asciiTheme="minorHAnsi" w:hAnsiTheme="minorHAnsi" w:cstheme="minorHAnsi"/>
          <w:color w:val="000000"/>
          <w:sz w:val="20"/>
          <w:szCs w:val="20"/>
        </w:rPr>
        <w:t xml:space="preserve">, </w:t>
      </w:r>
      <w:r w:rsidRPr="004E067B">
        <w:rPr>
          <w:rFonts w:asciiTheme="minorHAnsi" w:eastAsia="Times New Roman" w:hAnsiTheme="minorHAnsi" w:cstheme="minorHAnsi"/>
          <w:b/>
          <w:sz w:val="20"/>
          <w:szCs w:val="20"/>
          <w:lang w:val="es-ES" w:eastAsia="ar-SA"/>
        </w:rPr>
        <w:t>vigente y en sentido positivo</w:t>
      </w:r>
      <w:r w:rsidRPr="004E067B">
        <w:rPr>
          <w:rFonts w:asciiTheme="minorHAnsi" w:hAnsiTheme="minorHAnsi" w:cstheme="minorHAnsi"/>
          <w:color w:val="000000"/>
          <w:sz w:val="20"/>
          <w:szCs w:val="20"/>
        </w:rPr>
        <w:t xml:space="preserve"> emitida por la Secretaria de Finanzas del Estado de Zacatecas, </w:t>
      </w:r>
      <w:r w:rsidRPr="004E067B">
        <w:rPr>
          <w:rFonts w:asciiTheme="minorHAnsi" w:eastAsia="Times New Roman" w:hAnsiTheme="minorHAnsi" w:cstheme="minorHAnsi"/>
          <w:sz w:val="20"/>
          <w:szCs w:val="20"/>
          <w:lang w:val="es-ES" w:eastAsia="ar-SA"/>
        </w:rPr>
        <w:t>del tercero que estaría recibiendo las facultades de cobro.</w:t>
      </w:r>
    </w:p>
    <w:p w14:paraId="0BB6D83D" w14:textId="77777777" w:rsidR="00741D5A" w:rsidRPr="004E067B" w:rsidRDefault="00741D5A" w:rsidP="00741D5A">
      <w:pPr>
        <w:pStyle w:val="Predeterminado"/>
        <w:tabs>
          <w:tab w:val="left" w:pos="1134"/>
          <w:tab w:val="left" w:pos="3263"/>
          <w:tab w:val="left" w:pos="13045"/>
        </w:tabs>
        <w:spacing w:after="0" w:line="100" w:lineRule="atLeast"/>
        <w:ind w:left="50"/>
        <w:jc w:val="both"/>
        <w:rPr>
          <w:rFonts w:asciiTheme="minorHAnsi" w:hAnsiTheme="minorHAnsi" w:cstheme="minorHAnsi"/>
          <w:color w:val="000000"/>
          <w:sz w:val="20"/>
          <w:szCs w:val="20"/>
        </w:rPr>
      </w:pPr>
    </w:p>
    <w:p w14:paraId="00925928"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Copia de la </w:t>
      </w:r>
      <w:r w:rsidRPr="004E067B">
        <w:rPr>
          <w:rFonts w:asciiTheme="minorHAnsi" w:eastAsia="Times New Roman" w:hAnsiTheme="minorHAnsi" w:cstheme="minorHAnsi"/>
          <w:b/>
          <w:sz w:val="20"/>
          <w:szCs w:val="20"/>
          <w:lang w:val="es-ES" w:eastAsia="ar-SA"/>
        </w:rPr>
        <w:t>Opinión de Cumplimiento de Obligaciones Fiscales Federales, relativa al artículo 32-D del Código Fiscal de la Federación, vigente y en sentido positivo</w:t>
      </w:r>
      <w:r w:rsidRPr="004E067B">
        <w:rPr>
          <w:rFonts w:asciiTheme="minorHAnsi" w:eastAsia="Times New Roman" w:hAnsiTheme="minorHAnsi" w:cstheme="minorHAnsi"/>
          <w:sz w:val="20"/>
          <w:szCs w:val="20"/>
          <w:lang w:val="es-ES" w:eastAsia="ar-SA"/>
        </w:rPr>
        <w:t>, del tercero que estaría recibiendo las facultades de cobro.</w:t>
      </w:r>
    </w:p>
    <w:p w14:paraId="09730177" w14:textId="77777777" w:rsidR="00741D5A" w:rsidRPr="004E067B" w:rsidRDefault="00741D5A" w:rsidP="00741D5A">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0"/>
          <w:szCs w:val="20"/>
          <w:lang w:val="es-ES" w:eastAsia="ar-SA"/>
        </w:rPr>
      </w:pPr>
    </w:p>
    <w:p w14:paraId="1C0BF2F9"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Copia de la </w:t>
      </w:r>
      <w:r w:rsidRPr="004E067B">
        <w:rPr>
          <w:rFonts w:asciiTheme="minorHAnsi" w:hAnsiTheme="minorHAnsi" w:cstheme="minorHAnsi"/>
          <w:b/>
          <w:color w:val="000000"/>
          <w:sz w:val="20"/>
          <w:szCs w:val="20"/>
          <w:lang w:val="es-ES" w:eastAsia="ar-SA"/>
        </w:rPr>
        <w:t>“Opinión de Cumplimiento”, emitida Instituto Mexicano del Seguro Social (IMSS), relacionada con el cumplimiento de sus obligaciones fiscales en materia de seguridad social, vigente y en sentido positivo</w:t>
      </w:r>
      <w:r w:rsidRPr="004E067B">
        <w:rPr>
          <w:rFonts w:asciiTheme="minorHAnsi" w:hAnsiTheme="minorHAnsi" w:cstheme="minorHAnsi"/>
          <w:color w:val="000000"/>
          <w:sz w:val="20"/>
          <w:szCs w:val="20"/>
          <w:lang w:val="es-ES" w:eastAsia="ar-SA"/>
        </w:rPr>
        <w:t>, del tercero que estaría recibiendo las facultades de cobro.</w:t>
      </w:r>
    </w:p>
    <w:p w14:paraId="1174F70A" w14:textId="77777777" w:rsidR="00741D5A" w:rsidRPr="004E067B" w:rsidRDefault="00741D5A" w:rsidP="00741D5A">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0"/>
          <w:szCs w:val="20"/>
          <w:lang w:val="es-ES" w:eastAsia="ar-SA"/>
        </w:rPr>
      </w:pPr>
    </w:p>
    <w:p w14:paraId="4F35FBC8"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Copia de la</w:t>
      </w:r>
      <w:r w:rsidRPr="004E067B">
        <w:rPr>
          <w:rFonts w:asciiTheme="minorHAnsi" w:eastAsia="Times New Roman" w:hAnsiTheme="minorHAnsi" w:cstheme="minorHAnsi"/>
          <w:b/>
          <w:sz w:val="20"/>
          <w:szCs w:val="20"/>
          <w:lang w:val="es-ES" w:eastAsia="ar-SA"/>
        </w:rPr>
        <w:t xml:space="preserve"> </w:t>
      </w:r>
      <w:r w:rsidRPr="004E067B">
        <w:rPr>
          <w:rFonts w:asciiTheme="minorHAnsi" w:hAnsiTheme="minorHAnsi" w:cstheme="minorHAnsi"/>
          <w:b/>
          <w:color w:val="000000"/>
          <w:sz w:val="20"/>
          <w:szCs w:val="20"/>
          <w:lang w:val="es-ES" w:eastAsia="ar-SA"/>
        </w:rPr>
        <w:t xml:space="preserve">“Constancia de Situación Fiscal en Materia de Aportaciones Patronales y Entero de Descuentos”, emitido por el Instituto del Fondo Nacional de la Vivienda para los Trabajadores (INFONAVIT), vigente y en sentido positivo, </w:t>
      </w:r>
      <w:r w:rsidRPr="004E067B">
        <w:rPr>
          <w:rFonts w:asciiTheme="minorHAnsi" w:eastAsia="Times New Roman" w:hAnsiTheme="minorHAnsi" w:cstheme="minorHAnsi"/>
          <w:sz w:val="20"/>
          <w:szCs w:val="20"/>
          <w:lang w:val="es-ES" w:eastAsia="ar-SA"/>
        </w:rPr>
        <w:t>del tercero que estaría recibiendo las facultades de cobro.</w:t>
      </w:r>
    </w:p>
    <w:p w14:paraId="6509123D" w14:textId="77777777" w:rsidR="00741D5A" w:rsidRPr="004E067B" w:rsidRDefault="00741D5A" w:rsidP="00741D5A">
      <w:pPr>
        <w:pStyle w:val="Prrafodelista"/>
        <w:rPr>
          <w:rFonts w:asciiTheme="minorHAnsi" w:hAnsiTheme="minorHAnsi" w:cstheme="minorHAnsi"/>
          <w:sz w:val="20"/>
          <w:lang w:val="es-ES"/>
        </w:rPr>
      </w:pPr>
    </w:p>
    <w:p w14:paraId="280DA9F2"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Tales documentos deberán presentarse vigentes y ser emitidas en sentido positivo, de no ser así, los Servicios de Salud de Zacatecas, no aceptarán la cesión de derechos de cobro.</w:t>
      </w:r>
    </w:p>
    <w:p w14:paraId="2F3D5F17"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p>
    <w:p w14:paraId="6075B558" w14:textId="77777777" w:rsidR="00741D5A" w:rsidRPr="004E067B" w:rsidRDefault="00741D5A" w:rsidP="00741D5A">
      <w:pPr>
        <w:tabs>
          <w:tab w:val="left" w:pos="2416"/>
          <w:tab w:val="left" w:pos="12198"/>
        </w:tabs>
        <w:jc w:val="both"/>
        <w:rPr>
          <w:rFonts w:asciiTheme="minorHAnsi" w:hAnsiTheme="minorHAnsi" w:cstheme="minorHAnsi"/>
          <w:sz w:val="20"/>
        </w:rPr>
      </w:pPr>
      <w:r w:rsidRPr="004E067B">
        <w:rPr>
          <w:rFonts w:asciiTheme="minorHAnsi" w:hAnsiTheme="minorHAnsi" w:cstheme="minorHAnsi"/>
          <w:sz w:val="20"/>
        </w:rPr>
        <w:t>El pago de los bienes quedará condicionado proporcionalmente al pago que el proveedor deba efectuar por concepto de penas convencionales por atraso.</w:t>
      </w:r>
    </w:p>
    <w:p w14:paraId="075D564B" w14:textId="77777777" w:rsidR="00741D5A" w:rsidRPr="004E067B" w:rsidRDefault="00741D5A" w:rsidP="00741D5A">
      <w:pPr>
        <w:tabs>
          <w:tab w:val="left" w:pos="1876"/>
          <w:tab w:val="left" w:pos="11658"/>
        </w:tabs>
        <w:jc w:val="both"/>
        <w:rPr>
          <w:rFonts w:asciiTheme="minorHAnsi" w:hAnsiTheme="minorHAnsi" w:cstheme="minorHAnsi"/>
          <w:b/>
          <w:i/>
          <w:sz w:val="20"/>
          <w:u w:val="single"/>
        </w:rPr>
      </w:pPr>
    </w:p>
    <w:p w14:paraId="22C43385" w14:textId="77777777" w:rsidR="00741D5A" w:rsidRPr="004E067B" w:rsidRDefault="00741D5A" w:rsidP="00741D5A">
      <w:pPr>
        <w:tabs>
          <w:tab w:val="left" w:pos="1876"/>
          <w:tab w:val="left" w:pos="11658"/>
        </w:tabs>
        <w:jc w:val="both"/>
        <w:rPr>
          <w:rFonts w:asciiTheme="minorHAnsi" w:hAnsiTheme="minorHAnsi" w:cstheme="minorHAnsi"/>
          <w:sz w:val="20"/>
        </w:rPr>
      </w:pPr>
      <w:r w:rsidRPr="004E067B">
        <w:rPr>
          <w:rFonts w:asciiTheme="minorHAnsi" w:hAnsiTheme="minorHAnsi" w:cstheme="minorHAnsi"/>
          <w:sz w:val="20"/>
        </w:rPr>
        <w:t xml:space="preserve">Para generar la respuesta del Sistema REPOBOX, correspondiente a cada factura emitida, los licitantes ganadores deberán realizar el siguiente procedimiento: </w:t>
      </w:r>
    </w:p>
    <w:p w14:paraId="5BF9389A" w14:textId="77777777" w:rsidR="00741D5A" w:rsidRPr="004E067B" w:rsidRDefault="00741D5A" w:rsidP="00741D5A">
      <w:pPr>
        <w:tabs>
          <w:tab w:val="left" w:pos="1876"/>
          <w:tab w:val="left" w:pos="11658"/>
        </w:tabs>
        <w:ind w:left="426"/>
        <w:jc w:val="both"/>
        <w:rPr>
          <w:rFonts w:asciiTheme="minorHAnsi" w:hAnsiTheme="minorHAnsi" w:cstheme="minorHAnsi"/>
          <w:b/>
          <w:i/>
          <w:sz w:val="20"/>
          <w:u w:val="single"/>
        </w:rPr>
      </w:pPr>
    </w:p>
    <w:p w14:paraId="02FD4A22" w14:textId="77777777" w:rsidR="00741D5A" w:rsidRPr="004E067B" w:rsidRDefault="00741D5A" w:rsidP="00741D5A">
      <w:pPr>
        <w:tabs>
          <w:tab w:val="left" w:pos="1876"/>
          <w:tab w:val="left" w:pos="11658"/>
        </w:tabs>
        <w:ind w:left="426"/>
        <w:jc w:val="both"/>
        <w:rPr>
          <w:rFonts w:asciiTheme="minorHAnsi" w:hAnsiTheme="minorHAnsi" w:cstheme="minorHAnsi"/>
          <w:b/>
          <w:i/>
          <w:sz w:val="20"/>
          <w:highlight w:val="cyan"/>
          <w:u w:val="single"/>
        </w:rPr>
      </w:pPr>
    </w:p>
    <w:p w14:paraId="4A11BA31"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0"/>
          <w:lang w:bidi="hi-IN"/>
        </w:rPr>
      </w:pPr>
      <w:r w:rsidRPr="004E067B">
        <w:rPr>
          <w:rFonts w:asciiTheme="minorHAnsi" w:hAnsiTheme="minorHAnsi" w:cstheme="minorHAnsi"/>
          <w:b/>
          <w:color w:val="00000A"/>
          <w:sz w:val="20"/>
          <w:lang w:bidi="hi-IN"/>
        </w:rPr>
        <w:t>GENERACION DE VALIDACIÓN REPOBOX</w:t>
      </w:r>
    </w:p>
    <w:p w14:paraId="2520BA5A"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0"/>
          <w:lang w:bidi="hi-IN"/>
        </w:rPr>
      </w:pPr>
    </w:p>
    <w:p w14:paraId="7399E349"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r w:rsidRPr="004E067B">
        <w:rPr>
          <w:rFonts w:asciiTheme="minorHAnsi" w:hAnsiTheme="minorHAnsi" w:cstheme="minorHAnsi"/>
          <w:color w:val="00000A"/>
          <w:sz w:val="20"/>
          <w:lang w:bidi="hi-IN"/>
        </w:rPr>
        <w:t>Para generar el código de validación que genera el sitio Repo box, favor de seguir las siguientes instrucciones:</w:t>
      </w:r>
    </w:p>
    <w:p w14:paraId="71B16A7E"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p>
    <w:p w14:paraId="3E4F5118"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0"/>
          <w:lang w:bidi="hi-IN"/>
        </w:rPr>
      </w:pPr>
      <w:r w:rsidRPr="004E067B">
        <w:rPr>
          <w:rFonts w:asciiTheme="minorHAnsi" w:hAnsiTheme="minorHAnsi" w:cstheme="minorHAnsi"/>
          <w:color w:val="00000A"/>
          <w:sz w:val="20"/>
          <w:lang w:bidi="hi-IN"/>
        </w:rPr>
        <w:t xml:space="preserve">1.- El usuario deberá entrar al siguiente sitio </w:t>
      </w:r>
      <w:hyperlink r:id="rId27" w:history="1">
        <w:r w:rsidRPr="004E067B">
          <w:rPr>
            <w:rFonts w:asciiTheme="minorHAnsi" w:hAnsiTheme="minorHAnsi" w:cstheme="minorHAnsi"/>
            <w:color w:val="0000FF"/>
            <w:sz w:val="20"/>
            <w:u w:val="single"/>
            <w:lang w:bidi="hi-IN"/>
          </w:rPr>
          <w:t>www.repobox.com.mx</w:t>
        </w:r>
      </w:hyperlink>
      <w:r w:rsidRPr="004E067B">
        <w:rPr>
          <w:rFonts w:asciiTheme="minorHAnsi" w:hAnsiTheme="minorHAnsi" w:cstheme="minorHAnsi"/>
          <w:color w:val="00000A"/>
          <w:sz w:val="20"/>
          <w:lang w:bidi="hi-IN"/>
        </w:rPr>
        <w:t xml:space="preserve"> en la pestaña de acceso </w:t>
      </w:r>
      <w:r w:rsidRPr="004E067B">
        <w:rPr>
          <w:rFonts w:asciiTheme="minorHAnsi" w:hAnsiTheme="minorHAnsi" w:cstheme="minorHAnsi"/>
          <w:b/>
          <w:color w:val="00000A"/>
          <w:sz w:val="20"/>
          <w:lang w:bidi="hi-IN"/>
        </w:rPr>
        <w:t>a almacenamiento.</w:t>
      </w:r>
    </w:p>
    <w:p w14:paraId="03E6E029"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p>
    <w:p w14:paraId="4B324196"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4E067B">
        <w:rPr>
          <w:rFonts w:asciiTheme="minorHAnsi" w:eastAsia="WenQuanYi Micro Hei" w:hAnsiTheme="minorHAnsi" w:cstheme="minorHAnsi"/>
          <w:i/>
          <w:noProof/>
          <w:color w:val="00000A"/>
          <w:sz w:val="20"/>
          <w:lang w:eastAsia="es-MX"/>
        </w:rPr>
        <w:drawing>
          <wp:inline distT="0" distB="0" distL="0" distR="0" wp14:anchorId="107BA234" wp14:editId="720A5225">
            <wp:extent cx="2838450" cy="1360805"/>
            <wp:effectExtent l="1905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620AF646"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0"/>
          <w:lang w:bidi="hi-IN"/>
        </w:rPr>
      </w:pPr>
    </w:p>
    <w:p w14:paraId="5996D304"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r w:rsidRPr="004E067B">
        <w:rPr>
          <w:rFonts w:asciiTheme="minorHAnsi" w:hAnsiTheme="minorHAnsi" w:cstheme="minorHAnsi"/>
          <w:color w:val="00000A"/>
          <w:sz w:val="20"/>
          <w:lang w:bidi="hi-IN"/>
        </w:rPr>
        <w:t xml:space="preserve">2.- Deberá introducir </w:t>
      </w:r>
      <w:r w:rsidRPr="004E067B">
        <w:rPr>
          <w:rFonts w:asciiTheme="minorHAnsi" w:hAnsiTheme="minorHAnsi" w:cstheme="minorHAnsi"/>
          <w:b/>
          <w:color w:val="00000A"/>
          <w:sz w:val="20"/>
          <w:lang w:bidi="hi-IN"/>
        </w:rPr>
        <w:t>usuario</w:t>
      </w:r>
      <w:r w:rsidRPr="004E067B">
        <w:rPr>
          <w:rFonts w:asciiTheme="minorHAnsi" w:hAnsiTheme="minorHAnsi" w:cstheme="minorHAnsi"/>
          <w:color w:val="00000A"/>
          <w:sz w:val="20"/>
          <w:lang w:bidi="hi-IN"/>
        </w:rPr>
        <w:t xml:space="preserve"> y </w:t>
      </w:r>
      <w:r w:rsidRPr="004E067B">
        <w:rPr>
          <w:rFonts w:asciiTheme="minorHAnsi" w:hAnsiTheme="minorHAnsi" w:cstheme="minorHAnsi"/>
          <w:b/>
          <w:color w:val="00000A"/>
          <w:sz w:val="20"/>
          <w:lang w:bidi="hi-IN"/>
        </w:rPr>
        <w:t>contraseña</w:t>
      </w:r>
      <w:r w:rsidRPr="004E067B">
        <w:rPr>
          <w:rFonts w:asciiTheme="minorHAnsi" w:hAnsiTheme="minorHAnsi" w:cstheme="minorHAnsi"/>
          <w:color w:val="00000A"/>
          <w:sz w:val="20"/>
          <w:lang w:bidi="hi-IN"/>
        </w:rPr>
        <w:t xml:space="preserve"> para visualizar las facturas que están validadas.</w:t>
      </w:r>
    </w:p>
    <w:p w14:paraId="0A2A1666"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p>
    <w:p w14:paraId="0BAA07A5"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4E067B">
        <w:rPr>
          <w:rFonts w:asciiTheme="minorHAnsi" w:eastAsia="WenQuanYi Micro Hei" w:hAnsiTheme="minorHAnsi" w:cstheme="minorHAnsi"/>
          <w:i/>
          <w:noProof/>
          <w:color w:val="00000A"/>
          <w:sz w:val="20"/>
          <w:lang w:eastAsia="es-MX"/>
        </w:rPr>
        <w:drawing>
          <wp:inline distT="0" distB="0" distL="0" distR="0" wp14:anchorId="10FE4A8F" wp14:editId="067EFFD5">
            <wp:extent cx="1872615" cy="1411605"/>
            <wp:effectExtent l="1905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14F40E73"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p>
    <w:p w14:paraId="71DB0C85"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4E067B">
        <w:rPr>
          <w:rFonts w:asciiTheme="minorHAnsi" w:eastAsia="WenQuanYi Micro Hei" w:hAnsiTheme="minorHAnsi" w:cstheme="minorHAnsi"/>
          <w:b/>
          <w:i/>
          <w:color w:val="00000A"/>
          <w:sz w:val="20"/>
          <w:lang w:eastAsia="zh-CN" w:bidi="hi-IN"/>
        </w:rPr>
        <w:t>Nota</w:t>
      </w:r>
      <w:r w:rsidRPr="004E067B">
        <w:rPr>
          <w:rFonts w:asciiTheme="minorHAnsi" w:eastAsia="WenQuanYi Micro Hei" w:hAnsiTheme="minorHAnsi" w:cstheme="minorHAnsi"/>
          <w:i/>
          <w:color w:val="00000A"/>
          <w:sz w:val="20"/>
          <w:lang w:eastAsia="zh-CN" w:bidi="hi-IN"/>
        </w:rPr>
        <w:t xml:space="preserve">: en caso de no contar con usuario y contraseña puede darle clic en el botón </w:t>
      </w:r>
      <w:r w:rsidRPr="004E067B">
        <w:rPr>
          <w:rFonts w:asciiTheme="minorHAnsi" w:eastAsia="WenQuanYi Micro Hei" w:hAnsiTheme="minorHAnsi" w:cstheme="minorHAnsi"/>
          <w:i/>
          <w:noProof/>
          <w:color w:val="00000A"/>
          <w:sz w:val="20"/>
          <w:lang w:eastAsia="es-MX"/>
        </w:rPr>
        <w:drawing>
          <wp:inline distT="0" distB="0" distL="0" distR="0" wp14:anchorId="5129447A" wp14:editId="3734DBB4">
            <wp:extent cx="534035" cy="153670"/>
            <wp:effectExtent l="1905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4E067B">
        <w:rPr>
          <w:rFonts w:asciiTheme="minorHAnsi" w:eastAsia="WenQuanYi Micro Hei" w:hAnsiTheme="minorHAnsi" w:cstheme="minorHAnsi"/>
          <w:i/>
          <w:color w:val="00000A"/>
          <w:sz w:val="20"/>
          <w:lang w:eastAsia="zh-CN" w:bidi="hi-IN"/>
        </w:rPr>
        <w:t xml:space="preserve"> que se encuentra en la página de inicio.</w:t>
      </w:r>
    </w:p>
    <w:p w14:paraId="7B7C33BD"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p>
    <w:p w14:paraId="66D9C960"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r w:rsidRPr="004E067B">
        <w:rPr>
          <w:rFonts w:asciiTheme="minorHAnsi" w:eastAsia="WenQuanYi Micro Hei" w:hAnsiTheme="minorHAnsi" w:cstheme="minorHAnsi"/>
          <w:color w:val="00000A"/>
          <w:sz w:val="20"/>
          <w:lang w:eastAsia="zh-CN" w:bidi="hi-IN"/>
        </w:rPr>
        <w:t xml:space="preserve">3.- Los proveedores deberán enviar sus </w:t>
      </w:r>
      <w:r w:rsidRPr="004E067B">
        <w:rPr>
          <w:rFonts w:asciiTheme="minorHAnsi" w:eastAsia="WenQuanYi Micro Hei" w:hAnsiTheme="minorHAnsi" w:cstheme="minorHAnsi"/>
          <w:b/>
          <w:color w:val="00000A"/>
          <w:sz w:val="20"/>
          <w:lang w:eastAsia="zh-CN" w:bidi="hi-IN"/>
        </w:rPr>
        <w:t>archivos pdf</w:t>
      </w:r>
      <w:r w:rsidRPr="004E067B">
        <w:rPr>
          <w:rFonts w:asciiTheme="minorHAnsi" w:eastAsia="WenQuanYi Micro Hei" w:hAnsiTheme="minorHAnsi" w:cstheme="minorHAnsi"/>
          <w:color w:val="00000A"/>
          <w:sz w:val="20"/>
          <w:lang w:eastAsia="zh-CN" w:bidi="hi-IN"/>
        </w:rPr>
        <w:t xml:space="preserve"> y </w:t>
      </w:r>
      <w:r w:rsidRPr="004E067B">
        <w:rPr>
          <w:rFonts w:asciiTheme="minorHAnsi" w:eastAsia="WenQuanYi Micro Hei" w:hAnsiTheme="minorHAnsi" w:cstheme="minorHAnsi"/>
          <w:b/>
          <w:color w:val="00000A"/>
          <w:sz w:val="20"/>
          <w:lang w:eastAsia="zh-CN" w:bidi="hi-IN"/>
        </w:rPr>
        <w:t>xml</w:t>
      </w:r>
      <w:r w:rsidRPr="004E067B">
        <w:rPr>
          <w:rFonts w:asciiTheme="minorHAnsi" w:eastAsia="WenQuanYi Micro Hei" w:hAnsiTheme="minorHAnsi" w:cstheme="minorHAnsi"/>
          <w:color w:val="00000A"/>
          <w:sz w:val="20"/>
          <w:lang w:eastAsia="zh-CN" w:bidi="hi-IN"/>
        </w:rPr>
        <w:t xml:space="preserve"> de sus facturas a la siguiente dirección: </w:t>
      </w:r>
      <w:hyperlink r:id="rId28" w:history="1">
        <w:r w:rsidRPr="004E067B">
          <w:rPr>
            <w:rFonts w:asciiTheme="minorHAnsi" w:eastAsia="WenQuanYi Micro Hei" w:hAnsiTheme="minorHAnsi" w:cstheme="minorHAnsi"/>
            <w:color w:val="0000FF"/>
            <w:sz w:val="20"/>
            <w:u w:val="single"/>
            <w:lang w:eastAsia="zh-CN" w:bidi="hi-IN"/>
          </w:rPr>
          <w:t>ssz.recursosmateriales@repobox.com.mx</w:t>
        </w:r>
      </w:hyperlink>
      <w:r w:rsidRPr="004E067B">
        <w:rPr>
          <w:rFonts w:asciiTheme="minorHAnsi" w:eastAsia="WenQuanYi Micro Hei" w:hAnsiTheme="minorHAnsi" w:cstheme="minorHAnsi"/>
          <w:color w:val="00000A"/>
          <w:sz w:val="20"/>
          <w:lang w:eastAsia="zh-CN" w:bidi="hi-IN"/>
        </w:rPr>
        <w:t xml:space="preserve">. </w:t>
      </w:r>
    </w:p>
    <w:p w14:paraId="4C0F617C"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p>
    <w:p w14:paraId="051BA452"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r w:rsidRPr="004E067B">
        <w:rPr>
          <w:rFonts w:asciiTheme="minorHAnsi" w:eastAsia="WenQuanYi Micro Hei" w:hAnsiTheme="minorHAnsi" w:cstheme="minorHAnsi"/>
          <w:color w:val="00000A"/>
          <w:sz w:val="20"/>
          <w:lang w:eastAsia="zh-CN" w:bidi="hi-IN"/>
        </w:rPr>
        <w:t>4.- Recibirán un acuse de recibido en un tiempo estimado de 3 minutos a 5 horas. En un lapso de 48 horas, recibirá su acuse de validación.</w:t>
      </w:r>
    </w:p>
    <w:p w14:paraId="113D8D17" w14:textId="77777777" w:rsidR="001B0C44" w:rsidRPr="004E067B" w:rsidRDefault="001B0C44" w:rsidP="001B0C44">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0"/>
          <w:szCs w:val="20"/>
          <w:lang w:val="es-ES" w:eastAsia="ar-SA"/>
        </w:rPr>
      </w:pPr>
    </w:p>
    <w:p w14:paraId="79CB7521" w14:textId="5D217FAD" w:rsidR="001B0C44" w:rsidRPr="004E067B" w:rsidRDefault="001B0C44" w:rsidP="00CA08BC">
      <w:pPr>
        <w:pStyle w:val="Predeterminado"/>
        <w:shd w:val="clear" w:color="auto" w:fill="FFFF99"/>
        <w:tabs>
          <w:tab w:val="left" w:pos="-284"/>
          <w:tab w:val="left" w:pos="9498"/>
        </w:tabs>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CUARTA. - CONDICIONES </w:t>
      </w:r>
      <w:r w:rsidR="00D70CB3" w:rsidRPr="004E067B">
        <w:rPr>
          <w:rFonts w:asciiTheme="minorHAnsi" w:eastAsia="Times New Roman" w:hAnsiTheme="minorHAnsi" w:cstheme="minorHAnsi"/>
          <w:b/>
          <w:bCs/>
          <w:sz w:val="20"/>
          <w:szCs w:val="20"/>
          <w:lang w:val="es-ES" w:eastAsia="ar-SA"/>
        </w:rPr>
        <w:t>DE ENTREGA</w:t>
      </w:r>
    </w:p>
    <w:p w14:paraId="595E31C0" w14:textId="77777777" w:rsidR="00D70CB3" w:rsidRPr="004E067B" w:rsidRDefault="00D70CB3" w:rsidP="00D70CB3">
      <w:pPr>
        <w:jc w:val="both"/>
        <w:rPr>
          <w:rFonts w:asciiTheme="minorHAnsi" w:hAnsiTheme="minorHAnsi" w:cstheme="minorHAnsi"/>
          <w:sz w:val="20"/>
        </w:rPr>
      </w:pPr>
      <w:r w:rsidRPr="004E067B">
        <w:rPr>
          <w:rFonts w:asciiTheme="minorHAnsi" w:hAnsiTheme="minorHAnsi" w:cstheme="minorHAnsi"/>
          <w:sz w:val="20"/>
        </w:rPr>
        <w:lastRenderedPageBreak/>
        <w:t>La transportación de los bienes, las maniobras de carga y descarga en el andén del lugar de entrega serán a cargo del proveedor, así como el aseguramiento de los bienes, hasta que estos sean recibidos de conformidad por los Servicios de Salud de Zacatecas.</w:t>
      </w:r>
    </w:p>
    <w:p w14:paraId="0DA76E17" w14:textId="77777777" w:rsidR="00D70CB3" w:rsidRPr="004E067B" w:rsidRDefault="00D70CB3" w:rsidP="00D70CB3">
      <w:pPr>
        <w:jc w:val="both"/>
        <w:rPr>
          <w:rFonts w:asciiTheme="minorHAnsi" w:hAnsiTheme="minorHAnsi" w:cstheme="minorHAnsi"/>
          <w:sz w:val="20"/>
        </w:rPr>
      </w:pPr>
    </w:p>
    <w:p w14:paraId="6B372BF0" w14:textId="5E5A8436" w:rsidR="00D70CB3" w:rsidRPr="004E067B" w:rsidRDefault="00D70CB3" w:rsidP="00D70CB3">
      <w:pPr>
        <w:jc w:val="both"/>
        <w:rPr>
          <w:rFonts w:asciiTheme="minorHAnsi" w:hAnsiTheme="minorHAnsi" w:cstheme="minorHAnsi"/>
          <w:sz w:val="20"/>
        </w:rPr>
      </w:pPr>
      <w:r w:rsidRPr="004E067B">
        <w:rPr>
          <w:rFonts w:asciiTheme="minorHAnsi" w:hAnsiTheme="minorHAnsi" w:cstheme="minorHAnsi"/>
          <w:sz w:val="20"/>
        </w:rPr>
        <w:t>Durante la recepción, los bienes estarán sujetos a una verificación visual aleatoria, con objeto de revisar que se entreguen conforme con la descripción del Catálogo de Artículos, así como con las condiciones requeridas en la presente licitación, considerando cantidad, empaques y envases en buenas condiciones.</w:t>
      </w:r>
    </w:p>
    <w:p w14:paraId="3E9D903F" w14:textId="77777777" w:rsidR="00D70CB3" w:rsidRPr="004E067B" w:rsidRDefault="00D70CB3" w:rsidP="00D70CB3">
      <w:pPr>
        <w:jc w:val="both"/>
        <w:rPr>
          <w:rFonts w:asciiTheme="minorHAnsi" w:hAnsiTheme="minorHAnsi" w:cstheme="minorHAnsi"/>
          <w:sz w:val="20"/>
        </w:rPr>
      </w:pPr>
    </w:p>
    <w:p w14:paraId="3DB396AE"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Los bienes deberán estar etiquetados en todos y cada una de los empaques primarios y secundarios con la leyenda</w:t>
      </w:r>
    </w:p>
    <w:p w14:paraId="2DA86A3A" w14:textId="77777777" w:rsidR="00D70CB3" w:rsidRPr="004E067B" w:rsidRDefault="00D70CB3" w:rsidP="00D70CB3">
      <w:pPr>
        <w:jc w:val="both"/>
        <w:outlineLvl w:val="0"/>
        <w:rPr>
          <w:rFonts w:asciiTheme="minorHAnsi" w:eastAsia="Arial Unicode MS" w:hAnsiTheme="minorHAnsi" w:cstheme="minorHAnsi"/>
          <w:b/>
          <w:color w:val="FF0000"/>
          <w:sz w:val="20"/>
          <w:u w:color="FF0000"/>
          <w:lang w:eastAsia="es-MX"/>
        </w:rPr>
      </w:pPr>
    </w:p>
    <w:p w14:paraId="310004D1" w14:textId="77777777" w:rsidR="00D70CB3" w:rsidRPr="004E067B" w:rsidRDefault="00D70CB3" w:rsidP="00D70CB3">
      <w:pPr>
        <w:jc w:val="both"/>
        <w:outlineLvl w:val="0"/>
        <w:rPr>
          <w:rFonts w:asciiTheme="minorHAnsi" w:eastAsia="Arial Unicode MS" w:hAnsiTheme="minorHAnsi" w:cstheme="minorHAnsi"/>
          <w:b/>
          <w:color w:val="000000"/>
          <w:sz w:val="20"/>
          <w:u w:color="000000"/>
          <w:lang w:eastAsia="es-MX"/>
        </w:rPr>
      </w:pPr>
      <w:r w:rsidRPr="004E067B">
        <w:rPr>
          <w:rFonts w:asciiTheme="minorHAnsi" w:eastAsia="Arial Unicode MS" w:hAnsiTheme="minorHAnsi" w:cstheme="minorHAnsi"/>
          <w:color w:val="000000"/>
          <w:sz w:val="20"/>
          <w:u w:color="000000"/>
          <w:lang w:eastAsia="es-MX"/>
        </w:rPr>
        <w:t>“</w:t>
      </w:r>
      <w:r w:rsidRPr="004E067B">
        <w:rPr>
          <w:rFonts w:asciiTheme="minorHAnsi" w:eastAsia="Arial Unicode MS" w:hAnsiTheme="minorHAnsi" w:cstheme="minorHAnsi"/>
          <w:b/>
          <w:color w:val="000000"/>
          <w:sz w:val="20"/>
          <w:u w:color="000000"/>
          <w:lang w:eastAsia="es-MX"/>
        </w:rPr>
        <w:t>NO NEGOCIABLE, PROPIEDAD DEL SECTOR SALUD”</w:t>
      </w:r>
    </w:p>
    <w:p w14:paraId="68C5A648" w14:textId="77777777" w:rsidR="00D70CB3" w:rsidRPr="004E067B" w:rsidRDefault="00D70CB3" w:rsidP="00D70CB3">
      <w:pPr>
        <w:jc w:val="both"/>
        <w:outlineLvl w:val="0"/>
        <w:rPr>
          <w:rFonts w:asciiTheme="minorHAnsi" w:eastAsia="Arial Unicode MS" w:hAnsiTheme="minorHAnsi" w:cstheme="minorHAnsi"/>
          <w:b/>
          <w:color w:val="FF0000"/>
          <w:sz w:val="20"/>
          <w:u w:color="FF0000"/>
          <w:lang w:eastAsia="es-MX"/>
        </w:rPr>
      </w:pPr>
    </w:p>
    <w:p w14:paraId="018908A1"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Con excepción de aquellos que pueda ponerse en riego la calidad, o esterilización de los bienes, por sus mismas características.</w:t>
      </w:r>
    </w:p>
    <w:p w14:paraId="011CAE42"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4455BC12"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Cabe resaltar que mientras no se cumpla con las condiciones de entrega establecidas en la presente convocatoria, </w:t>
      </w:r>
      <w:r w:rsidRPr="004E067B">
        <w:rPr>
          <w:rFonts w:asciiTheme="minorHAnsi" w:eastAsia="Arial Unicode MS" w:hAnsiTheme="minorHAnsi" w:cstheme="minorHAnsi"/>
          <w:color w:val="000000"/>
          <w:sz w:val="20"/>
          <w:u w:color="000000"/>
          <w:lang w:val="es-ES_tradnl" w:eastAsia="es-MX"/>
        </w:rPr>
        <w:t>los Servicios de Salud de Zacatecas</w:t>
      </w:r>
      <w:r w:rsidRPr="004E067B">
        <w:rPr>
          <w:rFonts w:asciiTheme="minorHAnsi" w:eastAsia="Arial Unicode MS" w:hAnsiTheme="minorHAnsi" w:cstheme="minorHAnsi"/>
          <w:color w:val="000000"/>
          <w:sz w:val="20"/>
          <w:u w:color="000000"/>
          <w:lang w:eastAsia="es-MX"/>
        </w:rPr>
        <w:t xml:space="preserve"> no darán por recibidos y aceptados los bienes.</w:t>
      </w:r>
    </w:p>
    <w:p w14:paraId="281CD651"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7556AF80" w14:textId="758C158E"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Para la entrega de las</w:t>
      </w:r>
      <w:r w:rsidRPr="004E067B">
        <w:rPr>
          <w:rFonts w:asciiTheme="minorHAnsi" w:eastAsia="Arial Unicode MS" w:hAnsiTheme="minorHAnsi" w:cstheme="minorHAnsi"/>
          <w:b/>
          <w:color w:val="000000"/>
          <w:sz w:val="20"/>
          <w:u w:color="000000"/>
          <w:lang w:eastAsia="es-MX"/>
        </w:rPr>
        <w:t xml:space="preserve"> </w:t>
      </w:r>
      <w:r w:rsidR="008C78D2">
        <w:rPr>
          <w:rFonts w:asciiTheme="minorHAnsi" w:hAnsiTheme="minorHAnsi" w:cstheme="minorHAnsi"/>
          <w:b/>
          <w:color w:val="0000FF"/>
          <w:sz w:val="20"/>
        </w:rPr>
        <w:t>Materiales, Accesorios y Suministros Médicos</w:t>
      </w:r>
      <w:r w:rsidRPr="004E067B">
        <w:rPr>
          <w:rFonts w:asciiTheme="minorHAnsi" w:eastAsia="Arial Unicode MS" w:hAnsiTheme="minorHAnsi" w:cstheme="minorHAnsi"/>
          <w:b/>
          <w:color w:val="0000FF"/>
          <w:sz w:val="20"/>
          <w:u w:color="000000"/>
          <w:lang w:eastAsia="es-MX"/>
        </w:rPr>
        <w:t xml:space="preserve">, </w:t>
      </w:r>
      <w:r w:rsidRPr="004E067B">
        <w:rPr>
          <w:rFonts w:asciiTheme="minorHAnsi" w:eastAsia="Arial Unicode MS" w:hAnsiTheme="minorHAnsi" w:cstheme="minorHAnsi"/>
          <w:color w:val="000000"/>
          <w:sz w:val="20"/>
          <w:u w:color="000000"/>
          <w:lang w:eastAsia="es-MX"/>
        </w:rPr>
        <w:t xml:space="preserve">podrán ser entregados en empaque sector salud o en empaque comercial, con sello, sobreimpresión y/o etiqueta con la clave del Sector Salud. </w:t>
      </w:r>
    </w:p>
    <w:p w14:paraId="1997A5AF"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69BBD881"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666DB3F6"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199DE22D" w14:textId="0EB98C76"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En caso de que los bienes a entregar por el proveedor, no cumpla con la información, con las leyendas, con las sobreimpresiones o códigos de barra solicitados, no serán recibidos por el almacén receptor de los Servicios de Salud de Zacatecas.</w:t>
      </w:r>
    </w:p>
    <w:p w14:paraId="58FA8AD9"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1EAD9102" w14:textId="06D21BB1" w:rsidR="00D70CB3" w:rsidRDefault="00C81AFE" w:rsidP="00D70CB3">
      <w:pPr>
        <w:jc w:val="both"/>
        <w:outlineLvl w:val="0"/>
        <w:rPr>
          <w:rFonts w:asciiTheme="minorHAnsi" w:eastAsia="Arial Unicode MS" w:hAnsiTheme="minorHAnsi" w:cstheme="minorHAnsi"/>
          <w:color w:val="000000"/>
          <w:sz w:val="20"/>
          <w:u w:color="000000"/>
        </w:rPr>
      </w:pPr>
      <w:r>
        <w:rPr>
          <w:rFonts w:asciiTheme="minorHAnsi" w:eastAsia="Arial Unicode MS" w:hAnsiTheme="minorHAnsi" w:cstheme="minorHAnsi"/>
          <w:color w:val="000000"/>
          <w:sz w:val="20"/>
          <w:u w:color="000000"/>
          <w:lang w:eastAsia="es-MX"/>
        </w:rPr>
        <w:t>Lo</w:t>
      </w:r>
      <w:r w:rsidR="00D70CB3" w:rsidRPr="004E067B">
        <w:rPr>
          <w:rFonts w:asciiTheme="minorHAnsi" w:eastAsia="Arial Unicode MS" w:hAnsiTheme="minorHAnsi" w:cstheme="minorHAnsi"/>
          <w:color w:val="000000"/>
          <w:sz w:val="20"/>
          <w:u w:color="000000"/>
          <w:lang w:eastAsia="es-MX"/>
        </w:rPr>
        <w:t>s</w:t>
      </w:r>
      <w:r w:rsidR="00D70CB3" w:rsidRPr="004E067B">
        <w:rPr>
          <w:rFonts w:asciiTheme="minorHAnsi" w:eastAsia="Arial Unicode MS" w:hAnsiTheme="minorHAnsi" w:cstheme="minorHAnsi"/>
          <w:b/>
          <w:color w:val="000000"/>
          <w:sz w:val="20"/>
          <w:u w:color="000000"/>
          <w:lang w:eastAsia="es-MX"/>
        </w:rPr>
        <w:t xml:space="preserve"> </w:t>
      </w:r>
      <w:r w:rsidR="008C78D2">
        <w:rPr>
          <w:rFonts w:asciiTheme="minorHAnsi" w:hAnsiTheme="minorHAnsi" w:cstheme="minorHAnsi"/>
          <w:b/>
          <w:color w:val="0000FF"/>
          <w:sz w:val="20"/>
        </w:rPr>
        <w:t>Materiales, Accesorios y Suministros Médicos</w:t>
      </w:r>
      <w:r w:rsidR="00D70CB3" w:rsidRPr="004E067B">
        <w:rPr>
          <w:rFonts w:asciiTheme="minorHAnsi" w:eastAsia="Arial Unicode MS" w:hAnsiTheme="minorHAnsi" w:cstheme="minorHAnsi"/>
          <w:b/>
          <w:color w:val="0000FF"/>
          <w:sz w:val="20"/>
          <w:u w:color="000000"/>
          <w:lang w:eastAsia="es-MX"/>
        </w:rPr>
        <w:t xml:space="preserve">, </w:t>
      </w:r>
      <w:r w:rsidR="00D70CB3" w:rsidRPr="004E067B">
        <w:rPr>
          <w:rFonts w:asciiTheme="minorHAnsi" w:eastAsia="Arial Unicode MS" w:hAnsiTheme="minorHAnsi" w:cstheme="minorHAnsi"/>
          <w:color w:val="000000"/>
          <w:sz w:val="20"/>
          <w:u w:color="000000"/>
          <w:lang w:eastAsia="es-MX"/>
        </w:rPr>
        <w:t>que se entreguen deberán apegarse estrictamente a las especificaciones, descripciones, presentaciones y demás características solicitadas, y que corresponden a la descripción del Compendio Nacional de Insumos para la Salud, emitido por el del Consejo de Salubridad General</w:t>
      </w:r>
      <w:r w:rsidR="00D70CB3" w:rsidRPr="004E067B">
        <w:rPr>
          <w:rFonts w:asciiTheme="minorHAnsi" w:eastAsia="Arial Unicode MS" w:hAnsiTheme="minorHAnsi" w:cstheme="minorHAnsi"/>
          <w:color w:val="000000"/>
          <w:sz w:val="20"/>
          <w:u w:color="000000"/>
        </w:rPr>
        <w:t>.</w:t>
      </w:r>
    </w:p>
    <w:p w14:paraId="457D099A" w14:textId="0457AE29" w:rsidR="00CD2FA9" w:rsidRDefault="00CD2FA9" w:rsidP="00D70CB3">
      <w:pPr>
        <w:jc w:val="both"/>
        <w:outlineLvl w:val="0"/>
        <w:rPr>
          <w:rFonts w:asciiTheme="minorHAnsi" w:eastAsia="Arial Unicode MS" w:hAnsiTheme="minorHAnsi" w:cstheme="minorHAnsi"/>
          <w:color w:val="000000"/>
          <w:sz w:val="20"/>
          <w:u w:color="000000"/>
        </w:rPr>
      </w:pPr>
    </w:p>
    <w:p w14:paraId="64FAD636" w14:textId="77777777" w:rsidR="003D4AF9" w:rsidRPr="003D4AF9" w:rsidRDefault="003D4AF9" w:rsidP="003D4AF9">
      <w:pPr>
        <w:jc w:val="both"/>
        <w:rPr>
          <w:rFonts w:asciiTheme="minorHAnsi" w:eastAsia="Arial Unicode MS" w:hAnsiTheme="minorHAnsi" w:cstheme="minorHAnsi"/>
          <w:color w:val="000000"/>
          <w:sz w:val="20"/>
          <w:u w:color="000000"/>
          <w:lang w:eastAsia="es-MX"/>
        </w:rPr>
      </w:pPr>
      <w:r w:rsidRPr="003D4AF9">
        <w:rPr>
          <w:rFonts w:asciiTheme="minorHAnsi" w:eastAsia="Arial Unicode MS" w:hAnsiTheme="minorHAnsi" w:cstheme="minorHAnsi"/>
          <w:color w:val="000000"/>
          <w:sz w:val="20"/>
          <w:u w:color="000000"/>
          <w:lang w:eastAsia="es-MX"/>
        </w:rPr>
        <w:t xml:space="preserve">Estos Servicios de Salud de Zacatecas, a través de la Subdirección de Recursos Materiales, se encontrarán en condiciones de otorgar alguna prorroga de ser necesario, esto en relación en cuanto a la entrega de bienes y/o prestación de servicios, cabe señalar, que en el contrato se estipula el término para la entrega de los mismos, si se requiere prorroga por parte del Proveedor, tendrá que solicitarla por escrito, de tres a cuatro días antes de que concluya el tiempo que se estipuló en dicho contrato, así mismo tendrá que justificar dicha prorroga por escrito, sin embargo, el tiempo de prorroga que se estaría otorgando, quedará sujeto bajo las condiciones de los Servicios de Salud de Zacatecas, dependiendo del bien y/o prestación del servicio, según sea el caso específico. </w:t>
      </w:r>
    </w:p>
    <w:p w14:paraId="32C100CF" w14:textId="77777777" w:rsidR="00CD2FA9" w:rsidRPr="004E067B" w:rsidRDefault="00CD2FA9" w:rsidP="00D70CB3">
      <w:pPr>
        <w:jc w:val="both"/>
        <w:outlineLvl w:val="0"/>
        <w:rPr>
          <w:rFonts w:asciiTheme="minorHAnsi" w:eastAsia="Arial Unicode MS" w:hAnsiTheme="minorHAnsi" w:cstheme="minorHAnsi"/>
          <w:color w:val="000000"/>
          <w:sz w:val="20"/>
          <w:u w:color="000000"/>
          <w:lang w:eastAsia="es-MX"/>
        </w:rPr>
      </w:pPr>
    </w:p>
    <w:p w14:paraId="3EE79BA5" w14:textId="77777777" w:rsidR="00AC2F8D" w:rsidRPr="004E067B" w:rsidRDefault="00AC2F8D" w:rsidP="00AC2F8D">
      <w:pPr>
        <w:tabs>
          <w:tab w:val="left" w:pos="-284"/>
          <w:tab w:val="left" w:pos="9498"/>
        </w:tabs>
        <w:suppressAutoHyphens w:val="0"/>
        <w:ind w:left="284"/>
        <w:jc w:val="both"/>
        <w:rPr>
          <w:rFonts w:asciiTheme="minorHAnsi" w:hAnsiTheme="minorHAnsi" w:cstheme="minorHAnsi"/>
          <w:b/>
          <w:sz w:val="20"/>
          <w:lang w:val="es-ES" w:eastAsia="es-ES"/>
        </w:rPr>
      </w:pPr>
    </w:p>
    <w:p w14:paraId="46471348" w14:textId="67E98F37" w:rsidR="00D70CB3" w:rsidRPr="004E067B" w:rsidRDefault="001B0C44" w:rsidP="00CA08BC">
      <w:pPr>
        <w:widowControl w:val="0"/>
        <w:shd w:val="clear" w:color="auto" w:fill="FFFF99"/>
        <w:jc w:val="both"/>
        <w:rPr>
          <w:rFonts w:asciiTheme="minorHAnsi" w:hAnsiTheme="minorHAnsi" w:cstheme="minorHAnsi"/>
          <w:b/>
          <w:sz w:val="20"/>
        </w:rPr>
      </w:pPr>
      <w:r w:rsidRPr="004E067B">
        <w:rPr>
          <w:rFonts w:asciiTheme="minorHAnsi" w:hAnsiTheme="minorHAnsi" w:cstheme="minorHAnsi"/>
          <w:b/>
          <w:sz w:val="20"/>
        </w:rPr>
        <w:t>QUINTA-</w:t>
      </w:r>
      <w:r w:rsidR="00D70CB3" w:rsidRPr="004E067B">
        <w:rPr>
          <w:rFonts w:asciiTheme="minorHAnsi" w:hAnsiTheme="minorHAnsi" w:cstheme="minorHAnsi"/>
          <w:b/>
          <w:sz w:val="20"/>
        </w:rPr>
        <w:t xml:space="preserve"> GARANTIA DE LOS BIENES</w:t>
      </w:r>
    </w:p>
    <w:p w14:paraId="3698D04B" w14:textId="7C11C435" w:rsidR="00D70CB3" w:rsidRPr="004E067B" w:rsidRDefault="00D70CB3" w:rsidP="00D70CB3">
      <w:pPr>
        <w:tabs>
          <w:tab w:val="left" w:pos="284"/>
        </w:tabs>
        <w:suppressAutoHyphens w:val="0"/>
        <w:jc w:val="both"/>
        <w:rPr>
          <w:rFonts w:asciiTheme="minorHAnsi" w:hAnsiTheme="minorHAnsi" w:cstheme="minorHAnsi"/>
          <w:b/>
          <w:sz w:val="20"/>
        </w:rPr>
      </w:pPr>
      <w:r w:rsidRPr="004E067B">
        <w:rPr>
          <w:rFonts w:asciiTheme="minorHAnsi" w:hAnsiTheme="minorHAnsi" w:cstheme="minorHAnsi"/>
          <w:b/>
          <w:sz w:val="20"/>
        </w:rPr>
        <w:t xml:space="preserve">La caducidad mínima de las </w:t>
      </w:r>
      <w:r w:rsidR="008C78D2">
        <w:rPr>
          <w:rFonts w:asciiTheme="minorHAnsi" w:hAnsiTheme="minorHAnsi" w:cstheme="minorHAnsi"/>
          <w:b/>
          <w:sz w:val="20"/>
        </w:rPr>
        <w:t>Materiales, Accesorios y Suministros Médicos</w:t>
      </w:r>
      <w:r w:rsidRPr="004E067B">
        <w:rPr>
          <w:rFonts w:asciiTheme="minorHAnsi" w:hAnsiTheme="minorHAnsi" w:cstheme="minorHAnsi"/>
          <w:b/>
          <w:sz w:val="20"/>
        </w:rPr>
        <w:t>, que el proveedor entregue a los Servicios de Salud de Zacatecas, deberá ser de cuando menos de 18 (dieciocho) meses.</w:t>
      </w:r>
    </w:p>
    <w:p w14:paraId="1F7BACD7"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66A266C1" w14:textId="77777777" w:rsidR="00D70CB3" w:rsidRPr="004E067B" w:rsidRDefault="00D70CB3" w:rsidP="00D70CB3">
      <w:pPr>
        <w:jc w:val="both"/>
        <w:outlineLvl w:val="0"/>
        <w:rPr>
          <w:rFonts w:asciiTheme="minorHAnsi" w:eastAsia="Arial Unicode MS" w:hAnsiTheme="minorHAnsi" w:cstheme="minorHAnsi"/>
          <w:b/>
          <w:color w:val="000000"/>
          <w:sz w:val="20"/>
          <w:u w:color="000000"/>
          <w:lang w:eastAsia="es-MX"/>
        </w:rPr>
      </w:pPr>
      <w:r w:rsidRPr="004E067B">
        <w:rPr>
          <w:rFonts w:asciiTheme="minorHAnsi" w:eastAsia="Arial Unicode MS" w:hAnsiTheme="minorHAnsi" w:cstheme="minorHAnsi"/>
          <w:color w:val="000000"/>
          <w:sz w:val="20"/>
          <w:u w:color="000000"/>
          <w:lang w:eastAsia="es-MX"/>
        </w:rPr>
        <w:lastRenderedPageBreak/>
        <w:t xml:space="preserve">Por lo que el proveedor deberá presentar, junto con los bienes, escrito en papel membretado de éste, firmado por su representante legal, </w:t>
      </w:r>
      <w:r w:rsidRPr="004E067B">
        <w:rPr>
          <w:rFonts w:asciiTheme="minorHAnsi" w:eastAsia="Arial Unicode MS" w:hAnsiTheme="minorHAnsi" w:cstheme="minorHAnsi"/>
          <w:b/>
          <w:color w:val="000000"/>
          <w:sz w:val="20"/>
          <w:u w:color="000000"/>
          <w:lang w:eastAsia="es-MX"/>
        </w:rPr>
        <w:t>por el que se garantice que el período de caducidad de los bienes, no podrá ser menor a 18 (dieciocho) meses, contados a partir de la fecha de entrega de los bienes.</w:t>
      </w:r>
    </w:p>
    <w:p w14:paraId="7F4CF238" w14:textId="77777777" w:rsidR="00D70CB3" w:rsidRPr="004E067B" w:rsidRDefault="00D70CB3" w:rsidP="00D70CB3">
      <w:pPr>
        <w:ind w:left="360"/>
        <w:jc w:val="both"/>
        <w:outlineLvl w:val="0"/>
        <w:rPr>
          <w:rFonts w:asciiTheme="minorHAnsi" w:eastAsia="Arial Unicode MS" w:hAnsiTheme="minorHAnsi" w:cstheme="minorHAnsi"/>
          <w:b/>
          <w:color w:val="000000"/>
          <w:sz w:val="20"/>
          <w:highlight w:val="cyan"/>
          <w:u w:color="000000"/>
          <w:lang w:eastAsia="es-MX"/>
        </w:rPr>
      </w:pPr>
    </w:p>
    <w:p w14:paraId="45F55511" w14:textId="1306BCC9"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No obstante lo anterior, el proveedor podrá entregar bienes con una caducidad mínima de hasta 12 (doce) meses, siempre y cuando entregue una </w:t>
      </w:r>
      <w:r w:rsidRPr="004E067B">
        <w:rPr>
          <w:rFonts w:asciiTheme="minorHAnsi" w:eastAsia="Arial Unicode MS" w:hAnsiTheme="minorHAnsi" w:cstheme="minorHAnsi"/>
          <w:b/>
          <w:color w:val="000000"/>
          <w:sz w:val="20"/>
          <w:u w:color="000000"/>
          <w:lang w:eastAsia="es-MX"/>
        </w:rPr>
        <w:t>Carta Compromiso de Canje</w:t>
      </w:r>
      <w:r w:rsidRPr="004E067B">
        <w:rPr>
          <w:rFonts w:asciiTheme="minorHAnsi" w:eastAsia="Arial Unicode MS" w:hAnsiTheme="minorHAnsi" w:cstheme="minorHAnsi"/>
          <w:color w:val="000000"/>
          <w:sz w:val="20"/>
          <w:u w:color="000000"/>
          <w:lang w:eastAsia="es-MX"/>
        </w:rPr>
        <w:t xml:space="preserve">, en la cual se obligue a canjear dentro de un plazo de 10 días hábiles contados a partir del día siguiente al que sea requerido el canje, sin costo alguno para </w:t>
      </w:r>
      <w:r w:rsidRPr="004E067B">
        <w:rPr>
          <w:rFonts w:asciiTheme="minorHAnsi" w:eastAsia="Arial Unicode MS" w:hAnsiTheme="minorHAnsi" w:cstheme="minorHAnsi"/>
          <w:color w:val="000000"/>
          <w:sz w:val="20"/>
          <w:u w:color="000000"/>
          <w:lang w:val="es-ES_tradnl" w:eastAsia="es-MX"/>
        </w:rPr>
        <w:t>los Servicios de Salud de Zacatecas</w:t>
      </w:r>
      <w:r w:rsidRPr="004E067B">
        <w:rPr>
          <w:rFonts w:asciiTheme="minorHAnsi" w:eastAsia="Arial Unicode MS" w:hAnsiTheme="minorHAnsi" w:cstheme="minorHAnsi"/>
          <w:color w:val="000000"/>
          <w:sz w:val="20"/>
          <w:u w:color="000000"/>
          <w:lang w:eastAsia="es-MX"/>
        </w:rPr>
        <w:t>, aquellos bienes que no sean consumidos, por éste, dentro de su vida útil; en el contenido de dicha carta, se deberá indicar el Número de</w:t>
      </w:r>
      <w:r w:rsidR="00065D71">
        <w:rPr>
          <w:rFonts w:asciiTheme="minorHAnsi" w:eastAsia="Arial Unicode MS" w:hAnsiTheme="minorHAnsi" w:cstheme="minorHAnsi"/>
          <w:color w:val="000000"/>
          <w:sz w:val="20"/>
          <w:u w:color="000000"/>
          <w:lang w:eastAsia="es-MX"/>
        </w:rPr>
        <w:t xml:space="preserve"> Renglón de la </w:t>
      </w:r>
      <w:r w:rsidRPr="004E067B">
        <w:rPr>
          <w:rFonts w:asciiTheme="minorHAnsi" w:eastAsia="Arial Unicode MS" w:hAnsiTheme="minorHAnsi" w:cstheme="minorHAnsi"/>
          <w:color w:val="000000"/>
          <w:sz w:val="20"/>
          <w:u w:color="000000"/>
          <w:lang w:eastAsia="es-MX"/>
        </w:rPr>
        <w:t>Partida</w:t>
      </w:r>
      <w:r w:rsidR="00065D71">
        <w:rPr>
          <w:rFonts w:asciiTheme="minorHAnsi" w:eastAsia="Arial Unicode MS" w:hAnsiTheme="minorHAnsi" w:cstheme="minorHAnsi"/>
          <w:color w:val="000000"/>
          <w:sz w:val="20"/>
          <w:u w:color="000000"/>
          <w:lang w:eastAsia="es-MX"/>
        </w:rPr>
        <w:t xml:space="preserve"> Única</w:t>
      </w:r>
      <w:r w:rsidRPr="004E067B">
        <w:rPr>
          <w:rFonts w:asciiTheme="minorHAnsi" w:eastAsia="Arial Unicode MS" w:hAnsiTheme="minorHAnsi" w:cstheme="minorHAnsi"/>
          <w:color w:val="000000"/>
          <w:sz w:val="20"/>
          <w:u w:color="000000"/>
          <w:lang w:eastAsia="es-MX"/>
        </w:rPr>
        <w:t>, la Clave de</w:t>
      </w:r>
      <w:r w:rsidR="00065D71">
        <w:rPr>
          <w:rFonts w:asciiTheme="minorHAnsi" w:eastAsia="Arial Unicode MS" w:hAnsiTheme="minorHAnsi" w:cstheme="minorHAnsi"/>
          <w:color w:val="000000"/>
          <w:sz w:val="20"/>
          <w:u w:color="000000"/>
          <w:lang w:eastAsia="es-MX"/>
        </w:rPr>
        <w:t xml:space="preserve"> los Materiales, Accesorios y Suministros Médicos</w:t>
      </w:r>
      <w:r w:rsidRPr="004E067B">
        <w:rPr>
          <w:rFonts w:asciiTheme="minorHAnsi" w:eastAsia="Arial Unicode MS" w:hAnsiTheme="minorHAnsi" w:cstheme="minorHAnsi"/>
          <w:color w:val="000000"/>
          <w:sz w:val="20"/>
          <w:u w:color="000000"/>
          <w:lang w:eastAsia="es-MX"/>
        </w:rPr>
        <w:t xml:space="preserve"> en este supuesto,  su Descripción, Cantidad, Número de Lote de Fabricación, Fecha de Caducidad, Fabricante, y el Número de Pedido correspondiente.</w:t>
      </w:r>
    </w:p>
    <w:p w14:paraId="6FCD376D" w14:textId="77777777" w:rsidR="00D70CB3" w:rsidRPr="004E067B" w:rsidRDefault="00D70CB3" w:rsidP="00D70CB3">
      <w:pPr>
        <w:tabs>
          <w:tab w:val="left" w:pos="284"/>
        </w:tabs>
        <w:suppressAutoHyphens w:val="0"/>
        <w:jc w:val="both"/>
        <w:rPr>
          <w:rFonts w:asciiTheme="minorHAnsi" w:hAnsiTheme="minorHAnsi" w:cstheme="minorHAnsi"/>
          <w:sz w:val="20"/>
        </w:rPr>
      </w:pPr>
    </w:p>
    <w:p w14:paraId="2ED45107" w14:textId="77777777" w:rsidR="00D70CB3" w:rsidRPr="004E067B" w:rsidRDefault="00D70CB3" w:rsidP="00D70CB3">
      <w:pPr>
        <w:ind w:left="33"/>
        <w:jc w:val="both"/>
        <w:rPr>
          <w:rFonts w:asciiTheme="minorHAnsi" w:hAnsiTheme="minorHAnsi" w:cstheme="minorHAnsi"/>
          <w:b/>
          <w:sz w:val="20"/>
        </w:rPr>
      </w:pPr>
      <w:r w:rsidRPr="004E067B">
        <w:rPr>
          <w:rFonts w:asciiTheme="minorHAnsi" w:hAnsiTheme="minorHAnsi" w:cstheme="minorHAnsi"/>
          <w:b/>
          <w:sz w:val="20"/>
        </w:rPr>
        <w:t>En ningún caso se aceptarán entregas, con caducidades inferiores a 12 meses.</w:t>
      </w:r>
    </w:p>
    <w:p w14:paraId="777394FD" w14:textId="77777777" w:rsidR="00D70CB3" w:rsidRPr="004E067B" w:rsidRDefault="00D70CB3" w:rsidP="001B0C44">
      <w:pPr>
        <w:widowControl w:val="0"/>
        <w:jc w:val="both"/>
        <w:rPr>
          <w:rFonts w:asciiTheme="minorHAnsi" w:hAnsiTheme="minorHAnsi" w:cstheme="minorHAnsi"/>
          <w:b/>
          <w:sz w:val="20"/>
        </w:rPr>
      </w:pPr>
    </w:p>
    <w:p w14:paraId="2BB1A18F" w14:textId="0AEFDB68" w:rsidR="00D70CB3" w:rsidRPr="004E067B" w:rsidRDefault="00D70CB3" w:rsidP="00CA08BC">
      <w:pPr>
        <w:widowControl w:val="0"/>
        <w:shd w:val="clear" w:color="auto" w:fill="FFFF99"/>
        <w:jc w:val="both"/>
        <w:rPr>
          <w:rFonts w:asciiTheme="minorHAnsi" w:hAnsiTheme="minorHAnsi" w:cstheme="minorHAnsi"/>
          <w:b/>
          <w:sz w:val="20"/>
        </w:rPr>
      </w:pPr>
      <w:r w:rsidRPr="004E067B">
        <w:rPr>
          <w:rFonts w:asciiTheme="minorHAnsi" w:hAnsiTheme="minorHAnsi" w:cstheme="minorHAnsi"/>
          <w:b/>
          <w:sz w:val="20"/>
        </w:rPr>
        <w:t xml:space="preserve">SEXTA. - SUSTITUCIÓN DE MARCAS </w:t>
      </w:r>
    </w:p>
    <w:p w14:paraId="064265CE" w14:textId="5F316CF4" w:rsidR="00D70CB3" w:rsidRPr="004E067B" w:rsidRDefault="00D70CB3" w:rsidP="00D70CB3">
      <w:pPr>
        <w:ind w:right="12"/>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En caso de que el proveedor se ostente distribuidor, durante la vigencia del contrato podrá solicitar entregar bienes con una marca distinta a la ofertada, siempre y cuando presente solicitud por escrito ante la Subdirección de Recursos Materiales  y Servicios Generales, de los Servicios de Salud de Zacatecas, acompañada de los documentos y muestra que enseguida se indican, para que previa valoración y aceptación en su caso, de los Servicios de  Salud de Zacatecas, proceda la autorización del cambio de marca citado por producto</w:t>
      </w:r>
      <w:r w:rsidRPr="004E067B">
        <w:rPr>
          <w:rFonts w:asciiTheme="minorHAnsi" w:eastAsia="Arial Unicode MS" w:hAnsiTheme="minorHAnsi" w:cstheme="minorHAnsi"/>
          <w:color w:val="FF0000"/>
          <w:sz w:val="20"/>
          <w:u w:color="FF0000"/>
          <w:lang w:eastAsia="es-MX"/>
        </w:rPr>
        <w:t xml:space="preserve"> </w:t>
      </w:r>
      <w:r w:rsidRPr="004E067B">
        <w:rPr>
          <w:rFonts w:asciiTheme="minorHAnsi" w:eastAsia="Arial Unicode MS" w:hAnsiTheme="minorHAnsi" w:cstheme="minorHAnsi"/>
          <w:color w:val="000000"/>
          <w:sz w:val="20"/>
          <w:u w:color="000000"/>
          <w:lang w:eastAsia="es-MX"/>
        </w:rPr>
        <w:t>de calidad igual o superior a la presentada en la muestra física.</w:t>
      </w:r>
    </w:p>
    <w:p w14:paraId="3C483DB1" w14:textId="77777777" w:rsidR="00D70CB3" w:rsidRPr="004E067B" w:rsidRDefault="00D70CB3" w:rsidP="00D70CB3">
      <w:pPr>
        <w:ind w:right="12"/>
        <w:jc w:val="both"/>
        <w:outlineLvl w:val="0"/>
        <w:rPr>
          <w:rFonts w:asciiTheme="minorHAnsi" w:eastAsia="Arial Unicode MS" w:hAnsiTheme="minorHAnsi" w:cstheme="minorHAnsi"/>
          <w:color w:val="000000"/>
          <w:sz w:val="20"/>
          <w:u w:color="000000"/>
          <w:lang w:eastAsia="es-MX"/>
        </w:rPr>
      </w:pPr>
    </w:p>
    <w:p w14:paraId="66401FCC" w14:textId="77777777" w:rsidR="00065D71" w:rsidRPr="00065D71" w:rsidRDefault="00065D71" w:rsidP="00065D71">
      <w:pPr>
        <w:tabs>
          <w:tab w:val="left" w:pos="0"/>
          <w:tab w:val="left" w:pos="10065"/>
        </w:tabs>
        <w:overflowPunct w:val="0"/>
        <w:autoSpaceDE w:val="0"/>
        <w:jc w:val="both"/>
        <w:textAlignment w:val="baseline"/>
        <w:rPr>
          <w:rFonts w:asciiTheme="minorHAnsi" w:hAnsiTheme="minorHAnsi" w:cstheme="minorHAnsi"/>
          <w:bCs/>
          <w:iCs/>
          <w:sz w:val="20"/>
          <w:szCs w:val="22"/>
          <w:lang w:val="es-ES"/>
        </w:rPr>
      </w:pPr>
    </w:p>
    <w:p w14:paraId="4510B40B" w14:textId="77777777" w:rsidR="00065D71" w:rsidRPr="00065D71" w:rsidRDefault="00065D71" w:rsidP="00065D71">
      <w:pPr>
        <w:tabs>
          <w:tab w:val="left" w:pos="6990"/>
          <w:tab w:val="left" w:pos="7020"/>
          <w:tab w:val="left" w:pos="7230"/>
          <w:tab w:val="left" w:pos="8790"/>
        </w:tabs>
        <w:ind w:left="284" w:right="12" w:hanging="284"/>
        <w:jc w:val="both"/>
        <w:rPr>
          <w:rFonts w:asciiTheme="minorHAnsi" w:hAnsiTheme="minorHAnsi" w:cstheme="minorHAnsi"/>
          <w:sz w:val="20"/>
          <w:szCs w:val="22"/>
        </w:rPr>
      </w:pPr>
      <w:r w:rsidRPr="00065D71">
        <w:rPr>
          <w:rFonts w:asciiTheme="minorHAnsi" w:hAnsiTheme="minorHAnsi" w:cstheme="minorHAnsi"/>
          <w:b/>
          <w:caps/>
          <w:sz w:val="20"/>
          <w:szCs w:val="22"/>
        </w:rPr>
        <w:t xml:space="preserve">I.- </w:t>
      </w:r>
      <w:r w:rsidRPr="00065D71">
        <w:rPr>
          <w:rFonts w:asciiTheme="minorHAnsi" w:hAnsiTheme="minorHAnsi" w:cstheme="minorHAnsi"/>
          <w:b/>
          <w:color w:val="0000FF"/>
          <w:sz w:val="20"/>
          <w:szCs w:val="22"/>
        </w:rPr>
        <w:t>Copia del Registro Sanitario Vigente,</w:t>
      </w:r>
      <w:r w:rsidRPr="00065D71">
        <w:rPr>
          <w:rFonts w:asciiTheme="minorHAnsi" w:hAnsiTheme="minorHAnsi" w:cstheme="minorHAnsi"/>
          <w:sz w:val="20"/>
          <w:szCs w:val="22"/>
        </w:rPr>
        <w:t xml:space="preserve"> (ANVERSO Y REVERSO), </w:t>
      </w:r>
      <w:r w:rsidRPr="00065D71">
        <w:rPr>
          <w:rFonts w:asciiTheme="minorHAnsi" w:hAnsiTheme="minorHAnsi" w:cstheme="minorHAnsi"/>
          <w:sz w:val="20"/>
          <w:szCs w:val="22"/>
          <w:lang w:eastAsia="es-MX"/>
        </w:rPr>
        <w:t>emitido por la COFEPRIS a nombre del fabricante o dueño del registro sanitario,</w:t>
      </w:r>
      <w:r w:rsidRPr="00065D71">
        <w:rPr>
          <w:rFonts w:asciiTheme="minorHAnsi" w:hAnsiTheme="minorHAnsi" w:cstheme="minorHAnsi"/>
          <w:sz w:val="20"/>
          <w:szCs w:val="22"/>
        </w:rPr>
        <w:t xml:space="preserve"> conforme a lo establecido en el artículo 376 de la Ley General de Salud (vigencia de 5 años), debidamente identificado por el número de Renglón de la Partida Única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2CD7E928" w14:textId="77777777" w:rsidR="00065D71" w:rsidRPr="00065D71" w:rsidRDefault="00065D71" w:rsidP="00065D71">
      <w:pPr>
        <w:tabs>
          <w:tab w:val="left" w:pos="6990"/>
          <w:tab w:val="left" w:pos="7020"/>
          <w:tab w:val="left" w:pos="7230"/>
          <w:tab w:val="left" w:pos="8790"/>
        </w:tabs>
        <w:ind w:left="284" w:right="12" w:hanging="284"/>
        <w:jc w:val="both"/>
        <w:rPr>
          <w:rFonts w:asciiTheme="minorHAnsi" w:hAnsiTheme="minorHAnsi" w:cstheme="minorHAnsi"/>
          <w:sz w:val="20"/>
          <w:szCs w:val="22"/>
        </w:rPr>
      </w:pPr>
    </w:p>
    <w:p w14:paraId="7218713B" w14:textId="77777777" w:rsidR="00065D71" w:rsidRPr="00065D71" w:rsidRDefault="00065D71" w:rsidP="00065D71">
      <w:pPr>
        <w:tabs>
          <w:tab w:val="left" w:pos="6990"/>
          <w:tab w:val="left" w:pos="7020"/>
          <w:tab w:val="left" w:pos="7230"/>
          <w:tab w:val="left" w:pos="8790"/>
        </w:tabs>
        <w:ind w:left="284" w:right="12" w:hanging="284"/>
        <w:jc w:val="both"/>
        <w:rPr>
          <w:rFonts w:asciiTheme="minorHAnsi" w:hAnsiTheme="minorHAnsi" w:cstheme="minorHAnsi"/>
          <w:sz w:val="20"/>
          <w:szCs w:val="22"/>
        </w:rPr>
      </w:pPr>
      <w:r w:rsidRPr="00065D71">
        <w:rPr>
          <w:rFonts w:asciiTheme="minorHAnsi" w:hAnsiTheme="minorHAnsi" w:cstheme="minorHAnsi"/>
          <w:b/>
          <w:sz w:val="20"/>
          <w:szCs w:val="22"/>
        </w:rPr>
        <w:t>II.-</w:t>
      </w:r>
      <w:r w:rsidRPr="00065D71">
        <w:rPr>
          <w:rFonts w:asciiTheme="minorHAnsi" w:hAnsiTheme="minorHAnsi" w:cstheme="minorHAnsi"/>
          <w:sz w:val="20"/>
          <w:szCs w:val="22"/>
        </w:rPr>
        <w:t xml:space="preserve"> </w:t>
      </w:r>
      <w:r w:rsidRPr="00065D71">
        <w:rPr>
          <w:rFonts w:asciiTheme="minorHAnsi" w:hAnsiTheme="minorHAnsi" w:cstheme="minorHAnsi"/>
          <w:b/>
          <w:color w:val="0000FF"/>
          <w:sz w:val="20"/>
          <w:szCs w:val="22"/>
        </w:rPr>
        <w:t>Copia de la Prorroga Vigente del Registro Sanitario</w:t>
      </w:r>
      <w:r w:rsidRPr="00065D71">
        <w:rPr>
          <w:rFonts w:asciiTheme="minorHAnsi" w:hAnsiTheme="minorHAnsi" w:cstheme="minorHAnsi"/>
          <w:sz w:val="20"/>
          <w:szCs w:val="22"/>
        </w:rPr>
        <w:t xml:space="preserve"> (ANVERSO Y REVERSO), </w:t>
      </w:r>
      <w:r w:rsidRPr="00065D71">
        <w:rPr>
          <w:rFonts w:asciiTheme="minorHAnsi" w:hAnsiTheme="minorHAnsi" w:cstheme="minorHAnsi"/>
          <w:sz w:val="20"/>
          <w:szCs w:val="22"/>
          <w:lang w:eastAsia="es-MX"/>
        </w:rPr>
        <w:t>emitido por la COFEPRIS a nombre del fabricante o dueño del registro sanitario,</w:t>
      </w:r>
      <w:r w:rsidRPr="00065D71">
        <w:rPr>
          <w:rFonts w:asciiTheme="minorHAnsi" w:hAnsiTheme="minorHAnsi" w:cstheme="minorHAnsi"/>
          <w:sz w:val="20"/>
          <w:szCs w:val="22"/>
        </w:rPr>
        <w:t xml:space="preserve"> conforme a lo establecido en el artículo 376 de la Ley General de Salud,  debidamente identificada por el número de Renglón de la Partida Única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2EBCCC23" w14:textId="77777777" w:rsidR="00065D71" w:rsidRPr="00065D71" w:rsidRDefault="00065D71" w:rsidP="00065D71">
      <w:pPr>
        <w:tabs>
          <w:tab w:val="left" w:pos="6990"/>
          <w:tab w:val="left" w:pos="7020"/>
          <w:tab w:val="left" w:pos="7230"/>
          <w:tab w:val="left" w:pos="8790"/>
        </w:tabs>
        <w:ind w:left="284" w:right="12" w:hanging="284"/>
        <w:jc w:val="both"/>
        <w:rPr>
          <w:rFonts w:asciiTheme="minorHAnsi" w:hAnsiTheme="minorHAnsi" w:cstheme="minorHAnsi"/>
          <w:sz w:val="20"/>
          <w:szCs w:val="22"/>
          <w:highlight w:val="cyan"/>
        </w:rPr>
      </w:pPr>
    </w:p>
    <w:p w14:paraId="1BF01D2E" w14:textId="77777777" w:rsidR="00065D71" w:rsidRPr="00065D71" w:rsidRDefault="00065D71" w:rsidP="00065D71">
      <w:pPr>
        <w:ind w:left="426" w:hanging="426"/>
        <w:jc w:val="both"/>
        <w:rPr>
          <w:rFonts w:asciiTheme="minorHAnsi" w:hAnsiTheme="minorHAnsi" w:cstheme="minorHAnsi"/>
          <w:sz w:val="20"/>
          <w:szCs w:val="22"/>
          <w:lang w:eastAsia="es-ES"/>
        </w:rPr>
      </w:pPr>
      <w:r w:rsidRPr="00065D71">
        <w:rPr>
          <w:rFonts w:asciiTheme="minorHAnsi" w:hAnsiTheme="minorHAnsi" w:cstheme="minorHAnsi"/>
          <w:b/>
          <w:sz w:val="20"/>
          <w:szCs w:val="22"/>
          <w:lang w:eastAsia="es-ES"/>
        </w:rPr>
        <w:t>III.-</w:t>
      </w:r>
      <w:r w:rsidRPr="00065D71">
        <w:rPr>
          <w:rFonts w:asciiTheme="minorHAnsi" w:hAnsiTheme="minorHAnsi" w:cstheme="minorHAnsi"/>
          <w:sz w:val="20"/>
          <w:szCs w:val="22"/>
          <w:lang w:eastAsia="es-ES"/>
        </w:rPr>
        <w:t xml:space="preserve"> </w:t>
      </w:r>
      <w:r w:rsidRPr="00065D71">
        <w:rPr>
          <w:rFonts w:asciiTheme="minorHAnsi" w:hAnsiTheme="minorHAnsi" w:cstheme="minorHAnsi"/>
          <w:b/>
          <w:color w:val="0000FF"/>
          <w:sz w:val="20"/>
          <w:szCs w:val="22"/>
          <w:lang w:eastAsia="es-ES"/>
        </w:rPr>
        <w:t>En el caso de que el Registro Sanitario o la Prorroga de Registro Sanitario, de algún Material, Accesorio y Suministro Médico ofertado haya vencido</w:t>
      </w:r>
      <w:r w:rsidRPr="00065D71">
        <w:rPr>
          <w:rFonts w:asciiTheme="minorHAnsi" w:hAnsiTheme="minorHAnsi" w:cstheme="minorHAnsi"/>
          <w:sz w:val="20"/>
          <w:szCs w:val="22"/>
          <w:lang w:eastAsia="es-ES"/>
        </w:rPr>
        <w:t>, los licitantes deberán presentar para este caso:</w:t>
      </w:r>
    </w:p>
    <w:p w14:paraId="659C259B" w14:textId="77777777" w:rsidR="00065D71" w:rsidRPr="00065D71" w:rsidRDefault="00065D71" w:rsidP="00065D71">
      <w:pPr>
        <w:ind w:left="426" w:hanging="426"/>
        <w:jc w:val="both"/>
        <w:rPr>
          <w:rFonts w:asciiTheme="minorHAnsi" w:hAnsiTheme="minorHAnsi" w:cstheme="minorHAnsi"/>
          <w:sz w:val="20"/>
          <w:szCs w:val="22"/>
          <w:lang w:eastAsia="es-ES"/>
        </w:rPr>
      </w:pPr>
    </w:p>
    <w:p w14:paraId="325B987B" w14:textId="77777777" w:rsidR="00065D71" w:rsidRPr="00065D71" w:rsidRDefault="00065D71" w:rsidP="00065D71">
      <w:pPr>
        <w:pStyle w:val="Prrafodelista"/>
        <w:numPr>
          <w:ilvl w:val="0"/>
          <w:numId w:val="51"/>
        </w:numPr>
        <w:jc w:val="both"/>
        <w:rPr>
          <w:rFonts w:asciiTheme="minorHAnsi" w:hAnsiTheme="minorHAnsi" w:cstheme="minorHAnsi"/>
          <w:sz w:val="20"/>
          <w:szCs w:val="22"/>
        </w:rPr>
      </w:pPr>
      <w:r w:rsidRPr="00065D71">
        <w:rPr>
          <w:rFonts w:asciiTheme="minorHAnsi" w:hAnsiTheme="minorHAnsi" w:cstheme="minorHAnsi"/>
          <w:sz w:val="20"/>
          <w:szCs w:val="22"/>
        </w:rPr>
        <w:t>Copia simple del Registro Sanitario vencido o copia simple de la Prorroga de Registro Sanitario vencida, correspondiente a los Materiales, accesorios y Suministros Médicos ofertados, acompañada de ...</w:t>
      </w:r>
    </w:p>
    <w:p w14:paraId="7EF5731B" w14:textId="77777777" w:rsidR="00065D71" w:rsidRPr="00065D71" w:rsidRDefault="00065D71" w:rsidP="00065D71">
      <w:pPr>
        <w:pStyle w:val="Prrafodelista"/>
        <w:numPr>
          <w:ilvl w:val="0"/>
          <w:numId w:val="51"/>
        </w:numPr>
        <w:jc w:val="both"/>
        <w:rPr>
          <w:rFonts w:asciiTheme="minorHAnsi" w:hAnsiTheme="minorHAnsi" w:cstheme="minorHAnsi"/>
          <w:sz w:val="20"/>
          <w:szCs w:val="22"/>
        </w:rPr>
      </w:pPr>
      <w:r w:rsidRPr="00065D71">
        <w:rPr>
          <w:rFonts w:asciiTheme="minorHAnsi" w:hAnsiTheme="minorHAnsi" w:cstheme="minorHAnsi"/>
          <w:sz w:val="20"/>
          <w:szCs w:val="22"/>
        </w:rPr>
        <w:t>Copia simple del Acuse de Recibo del Trámite de Renovación del Registro Sanitario vencido o de la Prorroga de Registro Sanitario vencida, presentada ante la COFEPRIS, y …</w:t>
      </w:r>
    </w:p>
    <w:p w14:paraId="294DDD81" w14:textId="77777777" w:rsidR="00065D71" w:rsidRPr="00065D71" w:rsidRDefault="00065D71" w:rsidP="00065D71">
      <w:pPr>
        <w:pStyle w:val="Prrafodelista"/>
        <w:numPr>
          <w:ilvl w:val="0"/>
          <w:numId w:val="51"/>
        </w:numPr>
        <w:jc w:val="both"/>
        <w:rPr>
          <w:rFonts w:asciiTheme="minorHAnsi" w:hAnsiTheme="minorHAnsi" w:cstheme="minorHAnsi"/>
          <w:sz w:val="20"/>
          <w:szCs w:val="22"/>
        </w:rPr>
      </w:pPr>
      <w:r w:rsidRPr="00065D71">
        <w:rPr>
          <w:rFonts w:asciiTheme="minorHAnsi" w:hAnsiTheme="minorHAnsi" w:cstheme="minorHAnsi"/>
          <w:sz w:val="20"/>
          <w:szCs w:val="22"/>
        </w:rPr>
        <w:t xml:space="preserve">Carta Original en hoja membretada y firmada por el representante legal del Titular del Registro Sanitario vencido o del Titular de la Prorroga de Registro Sanitario vencida, según sea el caso, en donde bajo protesta de decir verdad manifieste, que el Acuse de Recibo del Trámite de Renovación que se exhibe y entrega, </w:t>
      </w:r>
      <w:r w:rsidRPr="00065D71">
        <w:rPr>
          <w:rFonts w:asciiTheme="minorHAnsi" w:hAnsiTheme="minorHAnsi" w:cstheme="minorHAnsi"/>
          <w:sz w:val="20"/>
          <w:szCs w:val="22"/>
        </w:rPr>
        <w:lastRenderedPageBreak/>
        <w:t>corresponde al Registro Sanitario vencido o a la Prorroga del Registro Sanitario vencida, que presenta para los Materiales, Accesorios y Suministros Médicos ofertados.</w:t>
      </w:r>
    </w:p>
    <w:p w14:paraId="2B3759BC" w14:textId="77777777" w:rsidR="00065D71" w:rsidRPr="00065D71" w:rsidRDefault="00065D71" w:rsidP="00065D71">
      <w:pPr>
        <w:tabs>
          <w:tab w:val="left" w:pos="6990"/>
          <w:tab w:val="left" w:pos="7020"/>
          <w:tab w:val="left" w:pos="7230"/>
          <w:tab w:val="left" w:pos="8790"/>
        </w:tabs>
        <w:ind w:left="2136" w:right="12" w:hanging="360"/>
        <w:jc w:val="both"/>
        <w:rPr>
          <w:rFonts w:asciiTheme="minorHAnsi" w:hAnsiTheme="minorHAnsi" w:cstheme="minorHAnsi"/>
          <w:sz w:val="20"/>
          <w:szCs w:val="22"/>
        </w:rPr>
      </w:pPr>
    </w:p>
    <w:p w14:paraId="057A39CC" w14:textId="77777777" w:rsidR="00065D71" w:rsidRPr="00065D71" w:rsidRDefault="00065D71" w:rsidP="00065D71">
      <w:pPr>
        <w:tabs>
          <w:tab w:val="left" w:pos="0"/>
          <w:tab w:val="left" w:pos="10065"/>
        </w:tabs>
        <w:overflowPunct w:val="0"/>
        <w:autoSpaceDE w:val="0"/>
        <w:ind w:left="284" w:hanging="284"/>
        <w:jc w:val="both"/>
        <w:textAlignment w:val="baseline"/>
        <w:rPr>
          <w:rFonts w:asciiTheme="minorHAnsi" w:hAnsiTheme="minorHAnsi" w:cstheme="minorHAnsi"/>
          <w:sz w:val="20"/>
          <w:szCs w:val="22"/>
          <w:lang w:eastAsia="es-MX"/>
        </w:rPr>
      </w:pPr>
      <w:r w:rsidRPr="00065D71">
        <w:rPr>
          <w:rFonts w:asciiTheme="minorHAnsi" w:hAnsiTheme="minorHAnsi" w:cstheme="minorHAnsi"/>
          <w:b/>
          <w:sz w:val="20"/>
          <w:szCs w:val="22"/>
        </w:rPr>
        <w:t>IV.-</w:t>
      </w:r>
      <w:r w:rsidRPr="00065D71">
        <w:rPr>
          <w:rFonts w:asciiTheme="minorHAnsi" w:hAnsiTheme="minorHAnsi" w:cstheme="minorHAnsi"/>
          <w:sz w:val="20"/>
          <w:szCs w:val="22"/>
        </w:rPr>
        <w:t xml:space="preserve"> </w:t>
      </w:r>
      <w:r w:rsidRPr="00065D71">
        <w:rPr>
          <w:rFonts w:asciiTheme="minorHAnsi" w:hAnsiTheme="minorHAnsi" w:cstheme="minorHAnsi"/>
          <w:sz w:val="20"/>
          <w:szCs w:val="22"/>
          <w:lang w:eastAsia="es-MX"/>
        </w:rPr>
        <w:t xml:space="preserve">En caso de que los bienes no requieran de registro sanitario, deberá presentar copia simple legible, de la </w:t>
      </w:r>
      <w:r w:rsidRPr="00065D71">
        <w:rPr>
          <w:rFonts w:asciiTheme="minorHAnsi" w:hAnsiTheme="minorHAnsi" w:cstheme="minorHAnsi"/>
          <w:b/>
          <w:color w:val="0000FF"/>
          <w:sz w:val="20"/>
          <w:szCs w:val="22"/>
          <w:lang w:eastAsia="es-MX"/>
        </w:rPr>
        <w:t>Constancia Oficial, expedida por la SSA</w:t>
      </w:r>
      <w:r w:rsidRPr="00065D71">
        <w:rPr>
          <w:rFonts w:asciiTheme="minorHAnsi" w:hAnsiTheme="minorHAnsi" w:cstheme="minorHAnsi"/>
          <w:sz w:val="20"/>
          <w:szCs w:val="22"/>
          <w:lang w:eastAsia="es-MX"/>
        </w:rPr>
        <w:t xml:space="preserve">, con firma autógrafa y cargo del servidor público que la emite, </w:t>
      </w:r>
      <w:r w:rsidRPr="00065D71">
        <w:rPr>
          <w:rFonts w:asciiTheme="minorHAnsi" w:hAnsiTheme="minorHAnsi" w:cstheme="minorHAnsi"/>
          <w:b/>
          <w:color w:val="0000FF"/>
          <w:sz w:val="20"/>
          <w:szCs w:val="22"/>
          <w:lang w:eastAsia="es-MX"/>
        </w:rPr>
        <w:t>que lo exima del mismo</w:t>
      </w:r>
      <w:r w:rsidRPr="00065D71">
        <w:rPr>
          <w:rFonts w:asciiTheme="minorHAnsi" w:hAnsiTheme="minorHAnsi" w:cstheme="minorHAnsi"/>
          <w:sz w:val="20"/>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3D07F8F0" w14:textId="77777777" w:rsidR="00065D71" w:rsidRPr="00065D71" w:rsidRDefault="00065D71" w:rsidP="00065D71">
      <w:pPr>
        <w:tabs>
          <w:tab w:val="left" w:pos="0"/>
          <w:tab w:val="left" w:pos="10065"/>
        </w:tabs>
        <w:overflowPunct w:val="0"/>
        <w:autoSpaceDE w:val="0"/>
        <w:ind w:left="284" w:hanging="284"/>
        <w:jc w:val="both"/>
        <w:textAlignment w:val="baseline"/>
        <w:rPr>
          <w:rFonts w:asciiTheme="minorHAnsi" w:hAnsiTheme="minorHAnsi" w:cstheme="minorHAnsi"/>
          <w:sz w:val="20"/>
          <w:szCs w:val="22"/>
          <w:lang w:eastAsia="es-MX"/>
        </w:rPr>
      </w:pPr>
    </w:p>
    <w:p w14:paraId="75E5E102" w14:textId="77777777" w:rsidR="00065D71" w:rsidRPr="00065D71" w:rsidRDefault="00065D71" w:rsidP="00065D71">
      <w:pPr>
        <w:widowControl w:val="0"/>
        <w:ind w:left="720"/>
        <w:jc w:val="both"/>
        <w:outlineLvl w:val="0"/>
        <w:rPr>
          <w:rFonts w:asciiTheme="minorHAnsi" w:eastAsia="Arial Unicode MS" w:hAnsiTheme="minorHAnsi" w:cstheme="minorHAnsi"/>
          <w:noProof/>
          <w:color w:val="000000"/>
          <w:sz w:val="20"/>
          <w:szCs w:val="22"/>
          <w:u w:color="000000"/>
          <w:lang w:val="es-ES_tradnl" w:eastAsia="en-US"/>
        </w:rPr>
      </w:pPr>
      <w:r w:rsidRPr="00065D71">
        <w:rPr>
          <w:rFonts w:asciiTheme="minorHAnsi" w:eastAsia="Arial Unicode MS" w:hAnsiTheme="minorHAnsi" w:cstheme="minorHAnsi"/>
          <w:noProof/>
          <w:color w:val="000000"/>
          <w:sz w:val="20"/>
          <w:szCs w:val="22"/>
          <w:u w:color="000000"/>
          <w:lang w:val="es-ES_tradnl" w:eastAsia="en-US"/>
        </w:rPr>
        <w:t>Favor de relacionar sus registros sanitarios de la siguiente forma.</w:t>
      </w:r>
    </w:p>
    <w:p w14:paraId="0EF5F10E" w14:textId="77777777" w:rsidR="00065D71" w:rsidRPr="00065D71" w:rsidRDefault="00065D71" w:rsidP="00065D71">
      <w:pPr>
        <w:widowControl w:val="0"/>
        <w:ind w:left="720"/>
        <w:jc w:val="both"/>
        <w:outlineLvl w:val="0"/>
        <w:rPr>
          <w:rFonts w:asciiTheme="minorHAnsi" w:eastAsia="Arial Unicode MS" w:hAnsiTheme="minorHAnsi" w:cstheme="minorHAnsi"/>
          <w:noProof/>
          <w:color w:val="000000"/>
          <w:sz w:val="20"/>
          <w:szCs w:val="22"/>
          <w:u w:color="000000"/>
          <w:lang w:val="es-ES_tradnl" w:eastAsia="en-US"/>
        </w:rPr>
      </w:pPr>
      <w:r w:rsidRPr="00065D71">
        <w:rPr>
          <w:rFonts w:asciiTheme="minorHAnsi" w:eastAsia="Arial Unicode MS" w:hAnsiTheme="minorHAnsi" w:cstheme="minorHAnsi"/>
          <w:noProof/>
          <w:color w:val="000000"/>
          <w:sz w:val="20"/>
          <w:szCs w:val="22"/>
          <w:u w:color="000000"/>
          <w:lang w:val="es-ES_tradnl" w:eastAsia="en-US"/>
        </w:rPr>
        <w:t>Ejemplo:</w:t>
      </w:r>
    </w:p>
    <w:p w14:paraId="6DD50136" w14:textId="77777777" w:rsidR="00065D71" w:rsidRPr="003567BD" w:rsidRDefault="00065D71" w:rsidP="00065D71">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p>
    <w:p w14:paraId="459A9AE9" w14:textId="77777777" w:rsidR="00065D71" w:rsidRPr="003567BD" w:rsidRDefault="00065D71" w:rsidP="00065D71">
      <w:pPr>
        <w:framePr w:hSpace="141" w:wrap="around" w:vAnchor="text" w:hAnchor="page" w:x="1830" w:y="37"/>
        <w:ind w:right="12"/>
        <w:jc w:val="both"/>
        <w:outlineLvl w:val="0"/>
        <w:rPr>
          <w:rFonts w:asciiTheme="minorHAnsi" w:eastAsia="Arial Unicode MS" w:hAnsiTheme="minorHAnsi" w:cstheme="minorHAnsi"/>
          <w:color w:val="000000"/>
          <w:sz w:val="22"/>
          <w:szCs w:val="22"/>
          <w:u w:color="000000"/>
          <w:lang w:eastAsia="es-MX"/>
        </w:rPr>
      </w:pPr>
    </w:p>
    <w:tbl>
      <w:tblPr>
        <w:tblpPr w:leftFromText="141" w:rightFromText="141" w:vertAnchor="text" w:horzAnchor="page" w:tblpX="1830" w:tblpY="37"/>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846"/>
        <w:gridCol w:w="1559"/>
        <w:gridCol w:w="2268"/>
        <w:gridCol w:w="2126"/>
        <w:gridCol w:w="2420"/>
      </w:tblGrid>
      <w:tr w:rsidR="00065D71" w:rsidRPr="00204E66" w14:paraId="677B7B25" w14:textId="77777777" w:rsidTr="009D4662">
        <w:trPr>
          <w:cantSplit/>
          <w:trHeight w:val="350"/>
        </w:trPr>
        <w:tc>
          <w:tcPr>
            <w:tcW w:w="846" w:type="dxa"/>
            <w:shd w:val="clear" w:color="auto" w:fill="FFFFFF"/>
          </w:tcPr>
          <w:p w14:paraId="5735C3D2"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 xml:space="preserve">No. de  </w:t>
            </w:r>
            <w:r>
              <w:rPr>
                <w:rFonts w:asciiTheme="minorHAnsi" w:eastAsia="Arial Unicode MS" w:hAnsiTheme="minorHAnsi" w:cstheme="minorHAnsi"/>
                <w:b/>
                <w:color w:val="000000"/>
                <w:sz w:val="18"/>
                <w:szCs w:val="22"/>
                <w:u w:color="000000"/>
                <w:lang w:val="es-ES_tradnl"/>
              </w:rPr>
              <w:t xml:space="preserve">Renglón de la </w:t>
            </w:r>
            <w:r w:rsidRPr="00204E66">
              <w:rPr>
                <w:rFonts w:asciiTheme="minorHAnsi" w:eastAsia="Arial Unicode MS" w:hAnsiTheme="minorHAnsi" w:cstheme="minorHAnsi"/>
                <w:b/>
                <w:color w:val="000000"/>
                <w:sz w:val="18"/>
                <w:szCs w:val="22"/>
                <w:u w:color="000000"/>
                <w:lang w:val="es-ES_tradnl"/>
              </w:rPr>
              <w:t>Partida</w:t>
            </w:r>
            <w:r>
              <w:rPr>
                <w:rFonts w:asciiTheme="minorHAnsi" w:eastAsia="Arial Unicode MS" w:hAnsiTheme="minorHAnsi" w:cstheme="minorHAnsi"/>
                <w:b/>
                <w:color w:val="000000"/>
                <w:sz w:val="18"/>
                <w:szCs w:val="22"/>
                <w:u w:color="000000"/>
                <w:lang w:val="es-ES_tradnl"/>
              </w:rPr>
              <w:t xml:space="preserve"> Única</w:t>
            </w:r>
          </w:p>
        </w:tc>
        <w:tc>
          <w:tcPr>
            <w:tcW w:w="1559" w:type="dxa"/>
            <w:shd w:val="clear" w:color="auto" w:fill="FFFFFF"/>
            <w:tcMar>
              <w:top w:w="80" w:type="dxa"/>
              <w:left w:w="0" w:type="dxa"/>
              <w:bottom w:w="80" w:type="dxa"/>
              <w:right w:w="0" w:type="dxa"/>
            </w:tcMar>
          </w:tcPr>
          <w:p w14:paraId="44A62DB3"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No. Clave</w:t>
            </w:r>
          </w:p>
        </w:tc>
        <w:tc>
          <w:tcPr>
            <w:tcW w:w="2268" w:type="dxa"/>
            <w:shd w:val="clear" w:color="auto" w:fill="FFFFFF"/>
            <w:tcMar>
              <w:top w:w="80" w:type="dxa"/>
              <w:left w:w="0" w:type="dxa"/>
              <w:bottom w:w="80" w:type="dxa"/>
              <w:right w:w="0" w:type="dxa"/>
            </w:tcMar>
          </w:tcPr>
          <w:p w14:paraId="363400C6"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 xml:space="preserve">No. Registro, Sanitario o de Prorroga de Registro Sanitario </w:t>
            </w:r>
          </w:p>
        </w:tc>
        <w:tc>
          <w:tcPr>
            <w:tcW w:w="2126" w:type="dxa"/>
            <w:shd w:val="clear" w:color="auto" w:fill="FFFFFF"/>
          </w:tcPr>
          <w:p w14:paraId="040E701E"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Nombre del Fabricante o Propietario del Registro Sanitario o  Prorroga de Registro Sanitario</w:t>
            </w:r>
          </w:p>
        </w:tc>
        <w:tc>
          <w:tcPr>
            <w:tcW w:w="2420" w:type="dxa"/>
            <w:shd w:val="clear" w:color="auto" w:fill="FFFFFF"/>
          </w:tcPr>
          <w:p w14:paraId="38EFED9D"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Vigencia del Registro Sanitario o Prorroga de Registro Sanitario</w:t>
            </w:r>
          </w:p>
        </w:tc>
      </w:tr>
      <w:tr w:rsidR="00065D71" w:rsidRPr="00204E66" w14:paraId="17A8B1C0" w14:textId="77777777" w:rsidTr="009D4662">
        <w:trPr>
          <w:cantSplit/>
          <w:trHeight w:val="350"/>
        </w:trPr>
        <w:tc>
          <w:tcPr>
            <w:tcW w:w="846" w:type="dxa"/>
            <w:shd w:val="clear" w:color="auto" w:fill="FFFFFF"/>
          </w:tcPr>
          <w:p w14:paraId="073035DA"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w:t>
            </w:r>
          </w:p>
        </w:tc>
        <w:tc>
          <w:tcPr>
            <w:tcW w:w="1559" w:type="dxa"/>
            <w:shd w:val="clear" w:color="auto" w:fill="FFFFFF"/>
            <w:tcMar>
              <w:top w:w="80" w:type="dxa"/>
              <w:left w:w="0" w:type="dxa"/>
              <w:bottom w:w="80" w:type="dxa"/>
              <w:right w:w="0" w:type="dxa"/>
            </w:tcMar>
          </w:tcPr>
          <w:p w14:paraId="5F8EA5E3"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1850</w:t>
            </w:r>
          </w:p>
        </w:tc>
        <w:tc>
          <w:tcPr>
            <w:tcW w:w="2268" w:type="dxa"/>
            <w:shd w:val="clear" w:color="auto" w:fill="FFFFFF"/>
            <w:tcMar>
              <w:top w:w="80" w:type="dxa"/>
              <w:left w:w="0" w:type="dxa"/>
              <w:bottom w:w="80" w:type="dxa"/>
              <w:right w:w="0" w:type="dxa"/>
            </w:tcMar>
          </w:tcPr>
          <w:p w14:paraId="7E7EF06B"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46528 SSA</w:t>
            </w:r>
          </w:p>
        </w:tc>
        <w:tc>
          <w:tcPr>
            <w:tcW w:w="2126" w:type="dxa"/>
            <w:shd w:val="clear" w:color="auto" w:fill="FFFFFF"/>
          </w:tcPr>
          <w:p w14:paraId="66DA3BD8"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“XXXXX S.A. de C.V.”</w:t>
            </w:r>
          </w:p>
        </w:tc>
        <w:tc>
          <w:tcPr>
            <w:tcW w:w="2420" w:type="dxa"/>
            <w:shd w:val="clear" w:color="auto" w:fill="FFFFFF"/>
          </w:tcPr>
          <w:p w14:paraId="5D36BACA"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Día/Mes/Año</w:t>
            </w:r>
          </w:p>
        </w:tc>
      </w:tr>
      <w:tr w:rsidR="00065D71" w:rsidRPr="00204E66" w14:paraId="677EA7A2" w14:textId="77777777" w:rsidTr="009D4662">
        <w:trPr>
          <w:cantSplit/>
          <w:trHeight w:val="350"/>
        </w:trPr>
        <w:tc>
          <w:tcPr>
            <w:tcW w:w="846" w:type="dxa"/>
            <w:shd w:val="clear" w:color="auto" w:fill="FFFFFF"/>
          </w:tcPr>
          <w:p w14:paraId="3DB7C879"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2</w:t>
            </w:r>
          </w:p>
        </w:tc>
        <w:tc>
          <w:tcPr>
            <w:tcW w:w="1559" w:type="dxa"/>
            <w:shd w:val="clear" w:color="auto" w:fill="FFFFFF"/>
            <w:tcMar>
              <w:top w:w="80" w:type="dxa"/>
              <w:left w:w="0" w:type="dxa"/>
              <w:bottom w:w="80" w:type="dxa"/>
              <w:right w:w="0" w:type="dxa"/>
            </w:tcMar>
          </w:tcPr>
          <w:p w14:paraId="4E92ACDD"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2100</w:t>
            </w:r>
          </w:p>
        </w:tc>
        <w:tc>
          <w:tcPr>
            <w:tcW w:w="2268" w:type="dxa"/>
            <w:shd w:val="clear" w:color="auto" w:fill="FFFFFF"/>
            <w:tcMar>
              <w:top w:w="80" w:type="dxa"/>
              <w:left w:w="0" w:type="dxa"/>
              <w:bottom w:w="80" w:type="dxa"/>
              <w:right w:w="0" w:type="dxa"/>
            </w:tcMar>
          </w:tcPr>
          <w:p w14:paraId="6BFE6B21"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10563 SSA</w:t>
            </w:r>
          </w:p>
        </w:tc>
        <w:tc>
          <w:tcPr>
            <w:tcW w:w="2126" w:type="dxa"/>
            <w:shd w:val="clear" w:color="auto" w:fill="FFFFFF"/>
          </w:tcPr>
          <w:p w14:paraId="1A60D0D2" w14:textId="77777777" w:rsidR="00065D71" w:rsidRPr="00204E66" w:rsidRDefault="00065D71" w:rsidP="009D4662">
            <w:pPr>
              <w:rPr>
                <w:rFonts w:asciiTheme="minorHAnsi" w:hAnsiTheme="minorHAnsi" w:cstheme="minorHAnsi"/>
                <w:b/>
                <w:sz w:val="18"/>
                <w:szCs w:val="22"/>
              </w:rPr>
            </w:pPr>
            <w:r w:rsidRPr="00204E66">
              <w:rPr>
                <w:rFonts w:asciiTheme="minorHAnsi" w:hAnsiTheme="minorHAnsi" w:cstheme="minorHAnsi"/>
                <w:b/>
                <w:sz w:val="18"/>
                <w:szCs w:val="22"/>
              </w:rPr>
              <w:t>“XXXXX S.A. de C.V.”</w:t>
            </w:r>
          </w:p>
        </w:tc>
        <w:tc>
          <w:tcPr>
            <w:tcW w:w="2420" w:type="dxa"/>
            <w:shd w:val="clear" w:color="auto" w:fill="FFFFFF"/>
          </w:tcPr>
          <w:p w14:paraId="0F37B746" w14:textId="77777777" w:rsidR="00065D71" w:rsidRPr="00204E66" w:rsidRDefault="00065D71" w:rsidP="009D4662">
            <w:pPr>
              <w:jc w:val="center"/>
              <w:rPr>
                <w:rFonts w:asciiTheme="minorHAnsi" w:hAnsiTheme="minorHAnsi" w:cstheme="minorHAnsi"/>
                <w:b/>
                <w:sz w:val="18"/>
                <w:szCs w:val="22"/>
              </w:rPr>
            </w:pPr>
            <w:r w:rsidRPr="00204E66">
              <w:rPr>
                <w:rFonts w:asciiTheme="minorHAnsi" w:hAnsiTheme="minorHAnsi" w:cstheme="minorHAnsi"/>
                <w:b/>
                <w:sz w:val="18"/>
                <w:szCs w:val="22"/>
              </w:rPr>
              <w:t>Día/Mes/Año</w:t>
            </w:r>
          </w:p>
        </w:tc>
      </w:tr>
      <w:tr w:rsidR="00065D71" w:rsidRPr="00204E66" w14:paraId="62DCD25E" w14:textId="77777777" w:rsidTr="009D4662">
        <w:trPr>
          <w:cantSplit/>
          <w:trHeight w:val="350"/>
        </w:trPr>
        <w:tc>
          <w:tcPr>
            <w:tcW w:w="846" w:type="dxa"/>
            <w:shd w:val="clear" w:color="auto" w:fill="FFFFFF"/>
          </w:tcPr>
          <w:p w14:paraId="00F1DC54"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3</w:t>
            </w:r>
          </w:p>
        </w:tc>
        <w:tc>
          <w:tcPr>
            <w:tcW w:w="1559" w:type="dxa"/>
            <w:shd w:val="clear" w:color="auto" w:fill="FFFFFF"/>
            <w:tcMar>
              <w:top w:w="80" w:type="dxa"/>
              <w:left w:w="0" w:type="dxa"/>
              <w:bottom w:w="80" w:type="dxa"/>
              <w:right w:w="0" w:type="dxa"/>
            </w:tcMar>
          </w:tcPr>
          <w:p w14:paraId="599E3A43"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1500</w:t>
            </w:r>
          </w:p>
        </w:tc>
        <w:tc>
          <w:tcPr>
            <w:tcW w:w="2268" w:type="dxa"/>
            <w:shd w:val="clear" w:color="auto" w:fill="FFFFFF"/>
            <w:tcMar>
              <w:top w:w="80" w:type="dxa"/>
              <w:left w:w="0" w:type="dxa"/>
              <w:bottom w:w="80" w:type="dxa"/>
              <w:right w:w="0" w:type="dxa"/>
            </w:tcMar>
          </w:tcPr>
          <w:p w14:paraId="262DFB94" w14:textId="77777777" w:rsidR="00065D71" w:rsidRPr="00204E66" w:rsidRDefault="00065D71" w:rsidP="009D4662">
            <w:pPr>
              <w:widowControl w:val="0"/>
              <w:jc w:val="center"/>
              <w:outlineLvl w:val="0"/>
              <w:rPr>
                <w:rFonts w:asciiTheme="minorHAnsi" w:eastAsia="Arial Unicode MS" w:hAnsiTheme="minorHAnsi" w:cstheme="minorHAnsi"/>
                <w:b/>
                <w:color w:val="000000"/>
                <w:sz w:val="18"/>
                <w:szCs w:val="22"/>
                <w:u w:color="000000"/>
                <w:lang w:val="es-ES_tradnl"/>
              </w:rPr>
            </w:pPr>
            <w:r w:rsidRPr="00204E66">
              <w:rPr>
                <w:rFonts w:asciiTheme="minorHAnsi" w:eastAsia="Arial Unicode MS" w:hAnsiTheme="minorHAnsi" w:cstheme="minorHAnsi"/>
                <w:b/>
                <w:color w:val="000000"/>
                <w:sz w:val="18"/>
                <w:szCs w:val="22"/>
                <w:u w:color="000000"/>
                <w:lang w:val="es-ES_tradnl"/>
              </w:rPr>
              <w:t>8456SSA</w:t>
            </w:r>
          </w:p>
        </w:tc>
        <w:tc>
          <w:tcPr>
            <w:tcW w:w="2126" w:type="dxa"/>
            <w:shd w:val="clear" w:color="auto" w:fill="FFFFFF"/>
          </w:tcPr>
          <w:p w14:paraId="4D191689" w14:textId="77777777" w:rsidR="00065D71" w:rsidRPr="00204E66" w:rsidRDefault="00065D71" w:rsidP="009D4662">
            <w:pPr>
              <w:rPr>
                <w:rFonts w:asciiTheme="minorHAnsi" w:hAnsiTheme="minorHAnsi" w:cstheme="minorHAnsi"/>
                <w:b/>
                <w:sz w:val="18"/>
                <w:szCs w:val="22"/>
              </w:rPr>
            </w:pPr>
          </w:p>
        </w:tc>
        <w:tc>
          <w:tcPr>
            <w:tcW w:w="2420" w:type="dxa"/>
            <w:shd w:val="clear" w:color="auto" w:fill="FFFFFF"/>
          </w:tcPr>
          <w:p w14:paraId="56826155" w14:textId="77777777" w:rsidR="00065D71" w:rsidRPr="00204E66" w:rsidRDefault="00065D71" w:rsidP="009D4662">
            <w:pPr>
              <w:jc w:val="center"/>
              <w:rPr>
                <w:rFonts w:asciiTheme="minorHAnsi" w:hAnsiTheme="minorHAnsi" w:cstheme="minorHAnsi"/>
                <w:b/>
                <w:sz w:val="18"/>
                <w:szCs w:val="22"/>
              </w:rPr>
            </w:pPr>
          </w:p>
        </w:tc>
      </w:tr>
    </w:tbl>
    <w:p w14:paraId="4C7F4DD8" w14:textId="77777777" w:rsidR="00065D71" w:rsidRDefault="00065D71" w:rsidP="00065D71">
      <w:pPr>
        <w:tabs>
          <w:tab w:val="left" w:pos="0"/>
        </w:tabs>
        <w:ind w:left="709" w:right="12" w:hanging="425"/>
        <w:jc w:val="both"/>
        <w:outlineLvl w:val="0"/>
        <w:rPr>
          <w:rFonts w:asciiTheme="minorHAnsi" w:eastAsia="Arial Unicode MS" w:hAnsiTheme="minorHAnsi" w:cstheme="minorHAnsi"/>
          <w:b/>
          <w:color w:val="000000"/>
          <w:sz w:val="22"/>
          <w:szCs w:val="22"/>
          <w:u w:color="000000"/>
          <w:lang w:val="es-ES_tradnl" w:eastAsia="es-MX"/>
        </w:rPr>
      </w:pPr>
    </w:p>
    <w:p w14:paraId="049202AF"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56E872CF"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7349EB0C"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30010E33"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55A70DDD"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064FEBDB"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3DE66888"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7D62F9CE"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79B43284"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56979D4A" w14:textId="77777777" w:rsidR="00065D71" w:rsidRDefault="00065D71" w:rsidP="00065D71">
      <w:pPr>
        <w:tabs>
          <w:tab w:val="left" w:pos="10065"/>
        </w:tabs>
        <w:overflowPunct w:val="0"/>
        <w:autoSpaceDE w:val="0"/>
        <w:ind w:left="284" w:hanging="284"/>
        <w:jc w:val="both"/>
        <w:textAlignment w:val="baseline"/>
        <w:rPr>
          <w:rFonts w:asciiTheme="minorHAnsi" w:eastAsia="Arial Unicode MS" w:hAnsiTheme="minorHAnsi" w:cstheme="minorHAnsi"/>
          <w:b/>
          <w:color w:val="000000"/>
          <w:sz w:val="22"/>
          <w:szCs w:val="22"/>
          <w:u w:color="000000"/>
          <w:lang w:val="es-ES_tradnl" w:eastAsia="es-MX"/>
        </w:rPr>
      </w:pPr>
    </w:p>
    <w:p w14:paraId="4ADA2E4F" w14:textId="5AD7D88A" w:rsidR="00065D71" w:rsidRPr="00065D71" w:rsidRDefault="00065D71" w:rsidP="00065D71">
      <w:pPr>
        <w:tabs>
          <w:tab w:val="left" w:pos="10065"/>
        </w:tabs>
        <w:overflowPunct w:val="0"/>
        <w:autoSpaceDE w:val="0"/>
        <w:ind w:left="284" w:hanging="284"/>
        <w:jc w:val="both"/>
        <w:textAlignment w:val="baseline"/>
        <w:rPr>
          <w:rFonts w:asciiTheme="minorHAnsi" w:hAnsiTheme="minorHAnsi" w:cstheme="minorHAnsi"/>
          <w:bCs/>
          <w:iCs/>
          <w:sz w:val="20"/>
          <w:szCs w:val="22"/>
        </w:rPr>
      </w:pPr>
      <w:r w:rsidRPr="00065D71">
        <w:rPr>
          <w:rFonts w:asciiTheme="minorHAnsi" w:eastAsia="Arial Unicode MS" w:hAnsiTheme="minorHAnsi" w:cstheme="minorHAnsi"/>
          <w:b/>
          <w:color w:val="000000"/>
          <w:sz w:val="20"/>
          <w:szCs w:val="22"/>
          <w:u w:color="000000"/>
          <w:lang w:val="es-ES_tradnl" w:eastAsia="es-MX"/>
        </w:rPr>
        <w:t xml:space="preserve">V.- </w:t>
      </w:r>
      <w:r w:rsidRPr="00065D71">
        <w:rPr>
          <w:rFonts w:asciiTheme="minorHAnsi" w:eastAsia="Arial Unicode MS" w:hAnsiTheme="minorHAnsi" w:cstheme="minorHAnsi"/>
          <w:color w:val="000000"/>
          <w:sz w:val="20"/>
          <w:szCs w:val="22"/>
          <w:u w:color="000000"/>
          <w:lang w:val="es-ES_tradnl" w:eastAsia="es-MX"/>
        </w:rPr>
        <w:t>E</w:t>
      </w:r>
      <w:r w:rsidRPr="00065D71">
        <w:rPr>
          <w:rFonts w:asciiTheme="minorHAnsi" w:hAnsiTheme="minorHAnsi" w:cstheme="minorHAnsi"/>
          <w:bCs/>
          <w:iCs/>
          <w:sz w:val="20"/>
          <w:szCs w:val="22"/>
        </w:rPr>
        <w:t xml:space="preserve">l </w:t>
      </w:r>
      <w:r w:rsidRPr="00065D71">
        <w:rPr>
          <w:rFonts w:asciiTheme="minorHAnsi" w:hAnsiTheme="minorHAnsi" w:cstheme="minorHAnsi"/>
          <w:b/>
          <w:bCs/>
          <w:iCs/>
          <w:color w:val="0000FF"/>
          <w:sz w:val="20"/>
          <w:szCs w:val="22"/>
        </w:rPr>
        <w:t>Certificado de Buenas Practicas de Fabricación</w:t>
      </w:r>
      <w:r w:rsidRPr="00065D71">
        <w:rPr>
          <w:rFonts w:asciiTheme="minorHAnsi" w:hAnsiTheme="minorHAnsi" w:cstheme="minorHAnsi"/>
          <w:bCs/>
          <w:iCs/>
          <w:sz w:val="20"/>
          <w:szCs w:val="22"/>
        </w:rPr>
        <w:t xml:space="preserve">, emitido por la Comisión Federal para la Protección contra Riesgos Sanitarios (COFEPRIS). </w:t>
      </w:r>
    </w:p>
    <w:p w14:paraId="2F2F7A8C" w14:textId="77777777" w:rsidR="00065D71" w:rsidRPr="00065D71" w:rsidRDefault="00065D71" w:rsidP="00065D71">
      <w:pPr>
        <w:tabs>
          <w:tab w:val="left" w:pos="0"/>
        </w:tabs>
        <w:ind w:left="284" w:right="12" w:hanging="284"/>
        <w:jc w:val="both"/>
        <w:outlineLvl w:val="0"/>
        <w:rPr>
          <w:rFonts w:asciiTheme="minorHAnsi" w:eastAsia="Arial Unicode MS" w:hAnsiTheme="minorHAnsi" w:cstheme="minorHAnsi"/>
          <w:b/>
          <w:color w:val="000000"/>
          <w:sz w:val="20"/>
          <w:szCs w:val="22"/>
          <w:u w:color="000000"/>
          <w:lang w:val="es-ES_tradnl" w:eastAsia="es-MX"/>
        </w:rPr>
      </w:pPr>
    </w:p>
    <w:p w14:paraId="4B7D0B46" w14:textId="77777777" w:rsidR="00065D71" w:rsidRPr="00065D71" w:rsidRDefault="00065D71" w:rsidP="00065D71">
      <w:pPr>
        <w:ind w:left="284" w:right="12" w:hanging="284"/>
        <w:jc w:val="both"/>
        <w:outlineLvl w:val="0"/>
        <w:rPr>
          <w:rFonts w:asciiTheme="minorHAnsi" w:eastAsia="Arial Unicode MS" w:hAnsiTheme="minorHAnsi" w:cstheme="minorHAnsi"/>
          <w:color w:val="000000"/>
          <w:sz w:val="20"/>
          <w:szCs w:val="22"/>
          <w:u w:color="000000"/>
          <w:lang w:eastAsia="es-MX"/>
        </w:rPr>
      </w:pPr>
      <w:r w:rsidRPr="00065D71">
        <w:rPr>
          <w:rFonts w:asciiTheme="minorHAnsi" w:eastAsia="Arial Unicode MS" w:hAnsiTheme="minorHAnsi" w:cstheme="minorHAnsi"/>
          <w:b/>
          <w:color w:val="000000"/>
          <w:sz w:val="20"/>
          <w:szCs w:val="22"/>
          <w:u w:color="000000"/>
          <w:lang w:eastAsia="es-MX"/>
        </w:rPr>
        <w:t>VI.-</w:t>
      </w:r>
      <w:r w:rsidRPr="00065D71">
        <w:rPr>
          <w:rFonts w:asciiTheme="minorHAnsi" w:eastAsia="Arial Unicode MS" w:hAnsiTheme="minorHAnsi" w:cstheme="minorHAnsi"/>
          <w:color w:val="000000"/>
          <w:sz w:val="20"/>
          <w:szCs w:val="22"/>
          <w:u w:color="000000"/>
          <w:lang w:eastAsia="es-MX"/>
        </w:rPr>
        <w:tab/>
        <w:t xml:space="preserve">Carta del fabricante en original, en papel membretado y firma autógrafa, en la que éste manifieste respaldar la (s) clave(s) de </w:t>
      </w:r>
      <w:r w:rsidRPr="00065D71">
        <w:rPr>
          <w:rFonts w:asciiTheme="minorHAnsi" w:eastAsia="Arial Unicode MS" w:hAnsiTheme="minorHAnsi" w:cstheme="minorHAnsi"/>
          <w:b/>
          <w:color w:val="0000FF"/>
          <w:sz w:val="20"/>
          <w:szCs w:val="22"/>
          <w:u w:color="000000"/>
          <w:lang w:eastAsia="es-MX"/>
        </w:rPr>
        <w:t>Materiales, Accesorios y Suministros Médicos</w:t>
      </w:r>
      <w:r w:rsidRPr="00065D71">
        <w:rPr>
          <w:rFonts w:asciiTheme="minorHAnsi" w:eastAsia="Arial Unicode MS" w:hAnsiTheme="minorHAnsi" w:cstheme="minorHAnsi"/>
          <w:color w:val="0000FF"/>
          <w:sz w:val="20"/>
          <w:szCs w:val="22"/>
          <w:u w:color="000000"/>
          <w:lang w:eastAsia="es-MX"/>
        </w:rPr>
        <w:t xml:space="preserve"> </w:t>
      </w:r>
      <w:r w:rsidRPr="00065D71">
        <w:rPr>
          <w:rFonts w:asciiTheme="minorHAnsi" w:eastAsia="Arial Unicode MS" w:hAnsiTheme="minorHAnsi" w:cstheme="minorHAnsi"/>
          <w:color w:val="000000"/>
          <w:sz w:val="20"/>
          <w:szCs w:val="22"/>
          <w:u w:color="000000"/>
          <w:lang w:eastAsia="es-MX"/>
        </w:rPr>
        <w:t>que solicita sea aceptada para su entrega.</w:t>
      </w:r>
    </w:p>
    <w:p w14:paraId="17266209" w14:textId="77777777" w:rsidR="00065D71" w:rsidRPr="00065D71" w:rsidRDefault="00065D71" w:rsidP="00065D71">
      <w:pPr>
        <w:suppressAutoHyphens w:val="0"/>
        <w:ind w:left="720"/>
        <w:contextualSpacing/>
        <w:rPr>
          <w:rFonts w:asciiTheme="minorHAnsi" w:hAnsiTheme="minorHAnsi" w:cstheme="minorHAnsi"/>
          <w:noProof/>
          <w:sz w:val="20"/>
          <w:szCs w:val="22"/>
          <w:lang w:eastAsia="en-US"/>
        </w:rPr>
      </w:pPr>
    </w:p>
    <w:p w14:paraId="368BB26F" w14:textId="77777777" w:rsidR="00065D71" w:rsidRPr="00065D71" w:rsidRDefault="00065D71" w:rsidP="00065D71">
      <w:pPr>
        <w:ind w:left="284" w:right="12" w:hanging="284"/>
        <w:jc w:val="both"/>
        <w:outlineLvl w:val="0"/>
        <w:rPr>
          <w:rFonts w:asciiTheme="minorHAnsi" w:eastAsia="Arial Unicode MS" w:hAnsiTheme="minorHAnsi" w:cstheme="minorHAnsi"/>
          <w:color w:val="000000"/>
          <w:sz w:val="20"/>
          <w:szCs w:val="22"/>
          <w:u w:color="000000"/>
          <w:lang w:eastAsia="es-MX"/>
        </w:rPr>
      </w:pPr>
      <w:r w:rsidRPr="00065D71">
        <w:rPr>
          <w:rFonts w:asciiTheme="minorHAnsi" w:eastAsia="Arial Unicode MS" w:hAnsiTheme="minorHAnsi" w:cstheme="minorHAnsi"/>
          <w:b/>
          <w:color w:val="000000"/>
          <w:sz w:val="20"/>
          <w:szCs w:val="22"/>
          <w:u w:color="000000"/>
          <w:lang w:eastAsia="es-MX"/>
        </w:rPr>
        <w:t>VII.-</w:t>
      </w:r>
      <w:r w:rsidRPr="00065D71">
        <w:rPr>
          <w:rFonts w:asciiTheme="minorHAnsi" w:eastAsia="Arial Unicode MS" w:hAnsiTheme="minorHAnsi" w:cstheme="minorHAnsi"/>
          <w:color w:val="000000"/>
          <w:sz w:val="20"/>
          <w:szCs w:val="22"/>
          <w:u w:color="000000"/>
          <w:lang w:eastAsia="es-MX"/>
        </w:rPr>
        <w:t xml:space="preserve"> Muestra física del bien propuesto para cambio.</w:t>
      </w:r>
    </w:p>
    <w:p w14:paraId="163DFCC5" w14:textId="7F01F832" w:rsidR="00D70CB3" w:rsidRDefault="00D70CB3" w:rsidP="001B0C44">
      <w:pPr>
        <w:widowControl w:val="0"/>
        <w:jc w:val="both"/>
        <w:rPr>
          <w:rFonts w:asciiTheme="minorHAnsi" w:hAnsiTheme="minorHAnsi" w:cstheme="minorHAnsi"/>
          <w:b/>
          <w:sz w:val="20"/>
        </w:rPr>
      </w:pPr>
    </w:p>
    <w:p w14:paraId="63A313B3" w14:textId="77777777" w:rsidR="00D70CB3" w:rsidRPr="004E067B" w:rsidRDefault="00D70CB3" w:rsidP="001B0C44">
      <w:pPr>
        <w:widowControl w:val="0"/>
        <w:jc w:val="both"/>
        <w:rPr>
          <w:rFonts w:asciiTheme="minorHAnsi" w:hAnsiTheme="minorHAnsi" w:cstheme="minorHAnsi"/>
          <w:b/>
          <w:sz w:val="20"/>
        </w:rPr>
      </w:pPr>
    </w:p>
    <w:p w14:paraId="47A2F4C4" w14:textId="1D797493" w:rsidR="001B0C44" w:rsidRPr="004E067B" w:rsidRDefault="00B32372" w:rsidP="00CA08BC">
      <w:pPr>
        <w:widowControl w:val="0"/>
        <w:shd w:val="clear" w:color="auto" w:fill="FFFF99"/>
        <w:jc w:val="both"/>
        <w:rPr>
          <w:rFonts w:asciiTheme="minorHAnsi" w:hAnsiTheme="minorHAnsi" w:cstheme="minorHAnsi"/>
          <w:b/>
          <w:sz w:val="20"/>
          <w:shd w:val="clear" w:color="auto" w:fill="C0C0C0"/>
          <w:lang w:val="es-ES" w:eastAsia="es-ES"/>
        </w:rPr>
      </w:pPr>
      <w:r w:rsidRPr="004E067B">
        <w:rPr>
          <w:rFonts w:asciiTheme="minorHAnsi" w:hAnsiTheme="minorHAnsi" w:cstheme="minorHAnsi"/>
          <w:b/>
          <w:sz w:val="20"/>
        </w:rPr>
        <w:t>SEPTIMA. -</w:t>
      </w:r>
      <w:r w:rsidR="001B0C44" w:rsidRPr="004E067B">
        <w:rPr>
          <w:rFonts w:asciiTheme="minorHAnsi" w:hAnsiTheme="minorHAnsi" w:cstheme="minorHAnsi"/>
          <w:b/>
          <w:sz w:val="20"/>
        </w:rPr>
        <w:t>CANJE O DEVOLUCION</w:t>
      </w:r>
    </w:p>
    <w:p w14:paraId="3FAA547E"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eastAsia="es-MX"/>
        </w:rPr>
        <w:t xml:space="preserve">Los Servicios de Salud de Zacatecas, a través de la Subdirección de Recursos Materiales y Servicios Generales, </w:t>
      </w:r>
      <w:r w:rsidRPr="004E067B">
        <w:rPr>
          <w:rFonts w:asciiTheme="minorHAnsi" w:eastAsia="Arial Unicode MS" w:hAnsiTheme="minorHAnsi" w:cstheme="minorHAnsi"/>
          <w:color w:val="000000"/>
          <w:sz w:val="20"/>
          <w:u w:color="000000"/>
          <w:lang w:val="es-ES_tradnl" w:eastAsia="es-MX"/>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047840E4"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145E1983"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El proveedor deberá reponer los bienes sujetos a canje, en un plazo que no excederá de diez días hábiles, contados a partir de la fecha de su notificación, sin costo alguno para los Servicios de Salud de Zacatecas.</w:t>
      </w:r>
    </w:p>
    <w:p w14:paraId="79057048"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60B1751D" w14:textId="70D6E5D5"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 xml:space="preserve">Las </w:t>
      </w:r>
      <w:r w:rsidR="00065D71">
        <w:rPr>
          <w:rFonts w:asciiTheme="minorHAnsi" w:eastAsia="Arial Unicode MS" w:hAnsiTheme="minorHAnsi" w:cstheme="minorHAnsi"/>
          <w:noProof/>
          <w:color w:val="000000"/>
          <w:sz w:val="20"/>
          <w:u w:color="000000"/>
          <w:lang w:val="es-ES_tradnl" w:eastAsia="en-US"/>
        </w:rPr>
        <w:t>Renglones</w:t>
      </w:r>
      <w:r w:rsidRPr="004E067B">
        <w:rPr>
          <w:rFonts w:asciiTheme="minorHAnsi" w:eastAsia="Arial Unicode MS" w:hAnsiTheme="minorHAnsi" w:cstheme="minorHAnsi"/>
          <w:noProof/>
          <w:color w:val="000000"/>
          <w:sz w:val="20"/>
          <w:u w:color="000000"/>
          <w:lang w:val="es-ES_tradnl" w:eastAsia="en-US"/>
        </w:rPr>
        <w:t xml:space="preserve"> de los bienes terapéuticos que se entreguen a </w:t>
      </w:r>
      <w:r w:rsidRPr="004E067B">
        <w:rPr>
          <w:rFonts w:asciiTheme="minorHAnsi" w:hAnsiTheme="minorHAnsi" w:cstheme="minorHAnsi"/>
          <w:noProof/>
          <w:sz w:val="20"/>
          <w:lang w:val="es-ES_tradnl" w:eastAsia="en-US"/>
        </w:rPr>
        <w:t>los Servicios de Salud de Zacatecas</w:t>
      </w:r>
      <w:r w:rsidRPr="004E067B">
        <w:rPr>
          <w:rFonts w:asciiTheme="minorHAnsi" w:eastAsia="Arial Unicode MS" w:hAnsiTheme="minorHAnsi" w:cstheme="minorHAnsi"/>
          <w:noProof/>
          <w:color w:val="000000"/>
          <w:sz w:val="20"/>
          <w:u w:color="000000"/>
          <w:lang w:val="es-ES_tradnl" w:eastAsia="en-US"/>
        </w:rPr>
        <w:t xml:space="preserve">,  por motivo de canje, serán aceptados con el dictamen de un Tercero Autorizado por la Secretaría de Salud, en el que se constate que cumple con las especificaciones técnicas. </w:t>
      </w:r>
    </w:p>
    <w:p w14:paraId="12E6B639"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37E976A2" w14:textId="6951956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En casos justificados por el área médica o solicitante</w:t>
      </w:r>
      <w:r w:rsidR="00065D71">
        <w:rPr>
          <w:rFonts w:asciiTheme="minorHAnsi" w:eastAsia="Arial Unicode MS" w:hAnsiTheme="minorHAnsi" w:cstheme="minorHAnsi"/>
          <w:noProof/>
          <w:color w:val="000000"/>
          <w:sz w:val="20"/>
          <w:u w:color="000000"/>
          <w:lang w:val="es-ES_tradnl" w:eastAsia="en-US"/>
        </w:rPr>
        <w:t>, se podrán recibir por canje lo</w:t>
      </w:r>
      <w:r w:rsidRPr="004E067B">
        <w:rPr>
          <w:rFonts w:asciiTheme="minorHAnsi" w:eastAsia="Arial Unicode MS" w:hAnsiTheme="minorHAnsi" w:cstheme="minorHAnsi"/>
          <w:noProof/>
          <w:color w:val="000000"/>
          <w:sz w:val="20"/>
          <w:u w:color="000000"/>
          <w:lang w:val="es-ES_tradnl" w:eastAsia="en-US"/>
        </w:rPr>
        <w:t xml:space="preserve">s </w:t>
      </w:r>
      <w:r w:rsidR="00065D71">
        <w:rPr>
          <w:rFonts w:asciiTheme="minorHAnsi" w:eastAsia="Arial Unicode MS" w:hAnsiTheme="minorHAnsi" w:cstheme="minorHAnsi"/>
          <w:noProof/>
          <w:color w:val="000000"/>
          <w:sz w:val="20"/>
          <w:u w:color="000000"/>
          <w:lang w:val="es-ES_tradnl" w:eastAsia="en-US"/>
        </w:rPr>
        <w:t>Renglones</w:t>
      </w:r>
      <w:r w:rsidRPr="004E067B">
        <w:rPr>
          <w:rFonts w:asciiTheme="minorHAnsi" w:eastAsia="Arial Unicode MS" w:hAnsiTheme="minorHAnsi" w:cstheme="minorHAnsi"/>
          <w:noProof/>
          <w:color w:val="000000"/>
          <w:sz w:val="20"/>
          <w:u w:color="000000"/>
          <w:lang w:val="es-ES_tradnl" w:eastAsia="en-US"/>
        </w:rPr>
        <w:t xml:space="preserve"> de bienes con el informe </w:t>
      </w:r>
      <w:r w:rsidRPr="004E067B">
        <w:rPr>
          <w:rFonts w:asciiTheme="minorHAnsi" w:eastAsia="Arial Unicode MS" w:hAnsiTheme="minorHAnsi" w:cstheme="minorHAnsi"/>
          <w:noProof/>
          <w:color w:val="000000"/>
          <w:sz w:val="20"/>
          <w:u w:color="000000"/>
          <w:lang w:val="es-ES_tradnl" w:eastAsia="en-US"/>
        </w:rPr>
        <w:lastRenderedPageBreak/>
        <w:t>analítico del laboratorio de control de calidad del fabricante, mediante el cual se constate de igual forma, que se cumple con las especificaciones técnicas.</w:t>
      </w:r>
    </w:p>
    <w:p w14:paraId="1278FB19"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highlight w:val="cyan"/>
          <w:u w:color="000000"/>
          <w:lang w:val="es-ES_tradnl" w:eastAsia="en-US"/>
        </w:rPr>
      </w:pPr>
    </w:p>
    <w:p w14:paraId="4645A42E"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El proveedor deberá además verificar si otros lotes de estos bienes previamente entregados, presentan el defecto de calidad inicialmente detectado, de ser así deberá reponerlos por lotes ya corregidos.</w:t>
      </w:r>
    </w:p>
    <w:p w14:paraId="78B85817"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53187353"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En los casos que enseguida se detallan se procederá a la devolución del total de las existencias de los bienes al proveedor, informando a la COFEPRIS y a las áreas médicas y/o usuarias que se trate:</w:t>
      </w:r>
    </w:p>
    <w:p w14:paraId="6C0D127D" w14:textId="77777777" w:rsidR="00B32372" w:rsidRPr="004E067B" w:rsidRDefault="00B32372" w:rsidP="00B32372">
      <w:pPr>
        <w:widowControl w:val="0"/>
        <w:ind w:left="360"/>
        <w:jc w:val="both"/>
        <w:outlineLvl w:val="0"/>
        <w:rPr>
          <w:rFonts w:asciiTheme="minorHAnsi" w:eastAsia="Arial Unicode MS" w:hAnsiTheme="minorHAnsi" w:cstheme="minorHAnsi"/>
          <w:noProof/>
          <w:color w:val="000000"/>
          <w:sz w:val="20"/>
          <w:u w:color="000000"/>
          <w:lang w:val="es-ES_tradnl" w:eastAsia="en-US"/>
        </w:rPr>
      </w:pPr>
    </w:p>
    <w:p w14:paraId="4C8B2F5C" w14:textId="77777777" w:rsidR="00B32372" w:rsidRPr="004E067B" w:rsidRDefault="00B32372"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En caso de que con posterioridad a la entrega de lotes corregidos, se detecte el mismo defecto de lotes anteriores y éstos no hayan sido repuestos.</w:t>
      </w:r>
    </w:p>
    <w:p w14:paraId="12A4B045"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530B045B" w14:textId="77777777" w:rsidR="00B32372" w:rsidRPr="004E067B" w:rsidRDefault="00B32372"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En caso de que se demuestre que un bien puede producir condiciones peligrosas o inseguras para las personas que los utilicen.</w:t>
      </w:r>
    </w:p>
    <w:p w14:paraId="68B30739"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372912B0"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El proveedor se obliga a responder por su cuenta y riesgo de los daños y/o perjuicios que, por inobservancia o negligencia de su parte, llegue a causar a los Servicios de Salud de Zacatecas y/o a terceros.</w:t>
      </w:r>
    </w:p>
    <w:p w14:paraId="3DBEC2E1"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5A46FC84"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7052386E"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1D4BC40E"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 xml:space="preserve">Todos los gastos que se generen con motivo del canje, correrán por cuenta del proveedor, previa notificación de </w:t>
      </w:r>
      <w:r w:rsidRPr="004E067B">
        <w:rPr>
          <w:rFonts w:asciiTheme="minorHAnsi" w:hAnsiTheme="minorHAnsi" w:cstheme="minorHAnsi"/>
          <w:noProof/>
          <w:sz w:val="20"/>
          <w:lang w:val="es-ES_tradnl" w:eastAsia="en-US"/>
        </w:rPr>
        <w:t>los Servicios de Salud de Zacatecas</w:t>
      </w:r>
      <w:r w:rsidRPr="004E067B">
        <w:rPr>
          <w:rFonts w:asciiTheme="minorHAnsi" w:eastAsia="Arial Unicode MS" w:hAnsiTheme="minorHAnsi" w:cstheme="minorHAnsi"/>
          <w:noProof/>
          <w:color w:val="000000"/>
          <w:sz w:val="20"/>
          <w:u w:color="000000"/>
          <w:lang w:val="es-ES_tradnl" w:eastAsia="en-US"/>
        </w:rPr>
        <w:t xml:space="preserve">.  </w:t>
      </w:r>
    </w:p>
    <w:p w14:paraId="7EAD1CBB" w14:textId="77777777" w:rsidR="00B32372" w:rsidRPr="004E067B" w:rsidRDefault="00B32372" w:rsidP="00B32372">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0"/>
          <w:lang w:val="es-ES" w:eastAsia="es-ES"/>
        </w:rPr>
      </w:pPr>
    </w:p>
    <w:p w14:paraId="4E4EF829" w14:textId="77777777" w:rsidR="00CA08BC" w:rsidRPr="004E067B" w:rsidRDefault="0089527B" w:rsidP="00CA08BC">
      <w:pPr>
        <w:shd w:val="clear" w:color="auto" w:fill="FFFF99"/>
        <w:jc w:val="both"/>
        <w:rPr>
          <w:rFonts w:asciiTheme="minorHAnsi" w:hAnsiTheme="minorHAnsi" w:cstheme="minorHAnsi"/>
          <w:b/>
          <w:color w:val="000000" w:themeColor="text1"/>
          <w:sz w:val="20"/>
        </w:rPr>
      </w:pPr>
      <w:r w:rsidRPr="004E067B">
        <w:rPr>
          <w:rFonts w:asciiTheme="minorHAnsi" w:hAnsiTheme="minorHAnsi" w:cstheme="minorHAnsi"/>
          <w:b/>
          <w:bCs/>
          <w:color w:val="000000" w:themeColor="text1"/>
          <w:sz w:val="20"/>
          <w:lang w:val="es-ES"/>
        </w:rPr>
        <w:t>OCTAVA</w:t>
      </w:r>
      <w:r w:rsidR="001B0C44" w:rsidRPr="004E067B">
        <w:rPr>
          <w:rFonts w:asciiTheme="minorHAnsi" w:hAnsiTheme="minorHAnsi" w:cstheme="minorHAnsi"/>
          <w:b/>
          <w:bCs/>
          <w:color w:val="000000" w:themeColor="text1"/>
          <w:sz w:val="20"/>
          <w:lang w:val="es-ES"/>
        </w:rPr>
        <w:t xml:space="preserve">. - </w:t>
      </w:r>
      <w:r w:rsidR="001B0C44" w:rsidRPr="004E067B">
        <w:rPr>
          <w:rFonts w:asciiTheme="minorHAnsi" w:hAnsiTheme="minorHAnsi" w:cstheme="minorHAnsi"/>
          <w:b/>
          <w:color w:val="000000" w:themeColor="text1"/>
          <w:sz w:val="20"/>
        </w:rPr>
        <w:t>VIGENCIA DEL CONTRATO</w:t>
      </w:r>
    </w:p>
    <w:p w14:paraId="0F775724" w14:textId="3C5B1219" w:rsidR="001B0C44" w:rsidRPr="004E067B" w:rsidRDefault="001B0C44" w:rsidP="001B0C44">
      <w:pPr>
        <w:jc w:val="both"/>
        <w:rPr>
          <w:rFonts w:asciiTheme="minorHAnsi" w:hAnsiTheme="minorHAnsi" w:cstheme="minorHAnsi"/>
          <w:color w:val="000000" w:themeColor="text1"/>
          <w:sz w:val="20"/>
        </w:rPr>
      </w:pPr>
      <w:r w:rsidRPr="004E067B">
        <w:rPr>
          <w:rFonts w:asciiTheme="minorHAnsi" w:hAnsiTheme="minorHAnsi" w:cstheme="minorHAnsi"/>
          <w:color w:val="000000" w:themeColor="text1"/>
          <w:sz w:val="20"/>
          <w:lang w:val="es-ES"/>
        </w:rPr>
        <w:t xml:space="preserve">Las partes convienen en que la vigencia del presente contrato será a partir del </w:t>
      </w:r>
      <w:r w:rsidRPr="004E067B">
        <w:rPr>
          <w:rFonts w:asciiTheme="minorHAnsi" w:hAnsiTheme="minorHAnsi" w:cstheme="minorHAnsi"/>
          <w:bCs/>
          <w:color w:val="000000" w:themeColor="text1"/>
          <w:sz w:val="20"/>
          <w:lang w:val="es-ES"/>
        </w:rPr>
        <w:t>XX</w:t>
      </w:r>
      <w:r w:rsidRPr="004E067B">
        <w:rPr>
          <w:rFonts w:asciiTheme="minorHAnsi" w:hAnsiTheme="minorHAnsi" w:cstheme="minorHAnsi"/>
          <w:color w:val="000000" w:themeColor="text1"/>
          <w:sz w:val="20"/>
          <w:lang w:val="es-ES"/>
        </w:rPr>
        <w:t xml:space="preserve"> de XX de 202</w:t>
      </w:r>
      <w:r w:rsidR="00AC2F8D" w:rsidRPr="004E067B">
        <w:rPr>
          <w:rFonts w:asciiTheme="minorHAnsi" w:hAnsiTheme="minorHAnsi" w:cstheme="minorHAnsi"/>
          <w:color w:val="000000" w:themeColor="text1"/>
          <w:sz w:val="20"/>
          <w:lang w:val="es-ES"/>
        </w:rPr>
        <w:t>3</w:t>
      </w:r>
      <w:r w:rsidRPr="004E067B">
        <w:rPr>
          <w:rFonts w:asciiTheme="minorHAnsi" w:hAnsiTheme="minorHAnsi" w:cstheme="minorHAnsi"/>
          <w:color w:val="000000" w:themeColor="text1"/>
          <w:sz w:val="20"/>
          <w:lang w:val="es-ES"/>
        </w:rPr>
        <w:t xml:space="preserve"> al 31 de diciembre de 202</w:t>
      </w:r>
      <w:r w:rsidR="00AC2F8D" w:rsidRPr="004E067B">
        <w:rPr>
          <w:rFonts w:asciiTheme="minorHAnsi" w:hAnsiTheme="minorHAnsi" w:cstheme="minorHAnsi"/>
          <w:color w:val="000000" w:themeColor="text1"/>
          <w:sz w:val="20"/>
          <w:lang w:val="es-ES"/>
        </w:rPr>
        <w:t>3</w:t>
      </w:r>
    </w:p>
    <w:p w14:paraId="7056AC35" w14:textId="77777777" w:rsidR="001B0C44" w:rsidRPr="004E067B" w:rsidRDefault="001B0C44" w:rsidP="001B0C44">
      <w:pPr>
        <w:pStyle w:val="Predeterminado"/>
        <w:spacing w:after="0" w:line="100" w:lineRule="atLeast"/>
        <w:jc w:val="both"/>
        <w:rPr>
          <w:rFonts w:asciiTheme="minorHAnsi" w:hAnsiTheme="minorHAnsi" w:cstheme="minorHAnsi"/>
          <w:color w:val="000000" w:themeColor="text1"/>
          <w:sz w:val="20"/>
          <w:szCs w:val="20"/>
        </w:rPr>
      </w:pPr>
    </w:p>
    <w:p w14:paraId="48196CEE"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07C4797" w14:textId="77777777" w:rsidR="00CA08BC" w:rsidRPr="004E067B" w:rsidRDefault="0089527B"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NOVENA</w:t>
      </w:r>
      <w:r w:rsidR="001B0C44" w:rsidRPr="004E067B">
        <w:rPr>
          <w:rFonts w:asciiTheme="minorHAnsi" w:eastAsia="Times New Roman" w:hAnsiTheme="minorHAnsi" w:cstheme="minorHAnsi"/>
          <w:b/>
          <w:bCs/>
          <w:sz w:val="20"/>
          <w:szCs w:val="20"/>
          <w:lang w:val="es-ES" w:eastAsia="ar-SA"/>
        </w:rPr>
        <w:t>. - PROHIBICIÓN DE CESIÓN DE DERECHOS Y OBLIGACIONES</w:t>
      </w:r>
    </w:p>
    <w:p w14:paraId="1274D416" w14:textId="15DE42F1"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se obliga a no ceder en forma parcial ni total, a favor de cualquier otra persona física o moral, los derechos y obligaciones que se deriven de este contrato. </w:t>
      </w:r>
    </w:p>
    <w:p w14:paraId="26F8F981"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38889577"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sólo podrá ceder los derechos de cobro que se deriven del presente contrato, con el consentimiento de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y de acuerdo con lo estipulado en la Cláusula Tercera del presente instrumento jurídico.</w:t>
      </w:r>
    </w:p>
    <w:p w14:paraId="6ADADAA2"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44B3E893" w14:textId="1E541CEF" w:rsidR="00CA08BC" w:rsidRPr="004E067B" w:rsidRDefault="00CA08BC" w:rsidP="00CA08BC">
      <w:pPr>
        <w:shd w:val="clear" w:color="auto" w:fill="FFFF99"/>
        <w:tabs>
          <w:tab w:val="left" w:pos="708"/>
        </w:tabs>
        <w:spacing w:line="100" w:lineRule="atLeast"/>
        <w:ind w:right="48"/>
        <w:jc w:val="both"/>
        <w:rPr>
          <w:rFonts w:asciiTheme="minorHAnsi" w:hAnsiTheme="minorHAnsi" w:cstheme="minorHAnsi"/>
          <w:b/>
          <w:bCs/>
          <w:sz w:val="20"/>
        </w:rPr>
      </w:pPr>
      <w:r w:rsidRPr="004E067B">
        <w:rPr>
          <w:rFonts w:asciiTheme="minorHAnsi" w:hAnsiTheme="minorHAnsi" w:cstheme="minorHAnsi"/>
          <w:b/>
          <w:bCs/>
          <w:sz w:val="20"/>
        </w:rPr>
        <w:t>DECIMA. -</w:t>
      </w:r>
      <w:r w:rsidR="001B0C44" w:rsidRPr="004E067B">
        <w:rPr>
          <w:rFonts w:asciiTheme="minorHAnsi" w:hAnsiTheme="minorHAnsi" w:cstheme="minorHAnsi"/>
          <w:b/>
          <w:bCs/>
          <w:sz w:val="20"/>
        </w:rPr>
        <w:t xml:space="preserve"> RESPONSABILIDAD</w:t>
      </w:r>
    </w:p>
    <w:p w14:paraId="690261F9" w14:textId="79EC371E" w:rsidR="001B0C44" w:rsidRPr="004E067B" w:rsidRDefault="001B0C44" w:rsidP="001B0C44">
      <w:pPr>
        <w:tabs>
          <w:tab w:val="left" w:pos="708"/>
        </w:tabs>
        <w:spacing w:line="100" w:lineRule="atLeast"/>
        <w:ind w:right="48"/>
        <w:jc w:val="both"/>
        <w:rPr>
          <w:rFonts w:asciiTheme="minorHAnsi" w:eastAsia="WenQuanYi Micro Hei" w:hAnsiTheme="minorHAnsi" w:cstheme="minorHAnsi"/>
          <w:b/>
          <w:color w:val="00000A"/>
          <w:sz w:val="20"/>
          <w:lang w:eastAsia="zh-CN" w:bidi="hi-IN"/>
        </w:rPr>
      </w:pPr>
      <w:r w:rsidRPr="004E067B">
        <w:rPr>
          <w:rFonts w:asciiTheme="minorHAnsi" w:hAnsiTheme="minorHAnsi" w:cstheme="minorHAnsi"/>
          <w:b/>
          <w:bCs/>
          <w:sz w:val="20"/>
        </w:rPr>
        <w:t>"EL PROVEEDOR"</w:t>
      </w:r>
      <w:r w:rsidRPr="004E067B">
        <w:rPr>
          <w:rFonts w:asciiTheme="minorHAnsi" w:hAnsiTheme="minorHAnsi" w:cstheme="minorHAnsi"/>
          <w:sz w:val="20"/>
        </w:rPr>
        <w:t xml:space="preserve"> se obliga a responder por su cuenta y riesgo de los daños y/o perjuicios que por inobservancia o negligencia de su parte, lleguen a causar a </w:t>
      </w:r>
      <w:r w:rsidRPr="004E067B">
        <w:rPr>
          <w:rFonts w:asciiTheme="minorHAnsi" w:hAnsiTheme="minorHAnsi" w:cstheme="minorHAnsi"/>
          <w:b/>
          <w:bCs/>
          <w:sz w:val="20"/>
        </w:rPr>
        <w:t>"LOS SSZ"</w:t>
      </w:r>
      <w:r w:rsidRPr="004E067B">
        <w:rPr>
          <w:rFonts w:asciiTheme="minorHAnsi" w:hAnsiTheme="minorHAnsi" w:cstheme="minorHAnsi"/>
          <w:sz w:val="20"/>
        </w:rPr>
        <w:t xml:space="preserve"> y/o a terceros, con motivo de las obligaciones pactadas en este instrumento jurídico, o bien, por los defectos o vicios ocultos en los bienes entregados, de conformidad con lo establecido en el artículo 49 fracción IV, de la Ley de Adquisiciones, Arrendamientos y Servicios del Estado de Zacatecas y sus Municipios.</w:t>
      </w:r>
    </w:p>
    <w:p w14:paraId="1B7587AB"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260F9ABC" w14:textId="146B8652" w:rsidR="00CA08BC" w:rsidRPr="004E067B" w:rsidRDefault="0089527B"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DECIMA </w:t>
      </w:r>
      <w:r w:rsidR="00CA08BC" w:rsidRPr="004E067B">
        <w:rPr>
          <w:rFonts w:asciiTheme="minorHAnsi" w:eastAsia="Times New Roman" w:hAnsiTheme="minorHAnsi" w:cstheme="minorHAnsi"/>
          <w:b/>
          <w:bCs/>
          <w:sz w:val="20"/>
          <w:szCs w:val="20"/>
          <w:lang w:val="es-ES" w:eastAsia="ar-SA"/>
        </w:rPr>
        <w:t>PRIMERA. -</w:t>
      </w:r>
      <w:r w:rsidR="001B0C44" w:rsidRPr="004E067B">
        <w:rPr>
          <w:rFonts w:asciiTheme="minorHAnsi" w:eastAsia="Times New Roman" w:hAnsiTheme="minorHAnsi" w:cstheme="minorHAnsi"/>
          <w:b/>
          <w:bCs/>
          <w:sz w:val="20"/>
          <w:szCs w:val="20"/>
          <w:lang w:val="es-ES" w:eastAsia="ar-SA"/>
        </w:rPr>
        <w:t>IMPUESTOS Y/O DERECHOS</w:t>
      </w:r>
    </w:p>
    <w:p w14:paraId="06E2686B" w14:textId="78F4B438"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Los impuestos y/o derechos que procedan con motivo de los bienes objeto del presente contrato, serán pagados por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conforme a la legislación aplicable en la materia.</w:t>
      </w:r>
    </w:p>
    <w:p w14:paraId="36CC7450"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064EFC51" w14:textId="77777777"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lastRenderedPageBreak/>
        <w:t>DECIMA</w:t>
      </w:r>
      <w:r w:rsidR="0089527B" w:rsidRPr="004E067B">
        <w:rPr>
          <w:rFonts w:asciiTheme="minorHAnsi" w:eastAsia="Times New Roman" w:hAnsiTheme="minorHAnsi" w:cstheme="minorHAnsi"/>
          <w:b/>
          <w:bCs/>
          <w:sz w:val="20"/>
          <w:szCs w:val="20"/>
          <w:lang w:val="es-ES" w:eastAsia="ar-SA"/>
        </w:rPr>
        <w:t xml:space="preserve"> SEGUNDA</w:t>
      </w:r>
      <w:r w:rsidRPr="004E067B">
        <w:rPr>
          <w:rFonts w:asciiTheme="minorHAnsi" w:eastAsia="Times New Roman" w:hAnsiTheme="minorHAnsi" w:cstheme="minorHAnsi"/>
          <w:b/>
          <w:bCs/>
          <w:sz w:val="20"/>
          <w:szCs w:val="20"/>
          <w:lang w:val="es-ES" w:eastAsia="ar-SA"/>
        </w:rPr>
        <w:t>. - PATENTES Y/O MARCAS</w:t>
      </w:r>
    </w:p>
    <w:p w14:paraId="5C96F7AE" w14:textId="068945D1" w:rsidR="001B0C44" w:rsidRPr="004E067B" w:rsidRDefault="00CA08BC"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“E</w:t>
      </w:r>
      <w:r w:rsidR="001B0C44" w:rsidRPr="004E067B">
        <w:rPr>
          <w:rFonts w:asciiTheme="minorHAnsi" w:eastAsia="Times New Roman" w:hAnsiTheme="minorHAnsi" w:cstheme="minorHAnsi"/>
          <w:b/>
          <w:bCs/>
          <w:sz w:val="20"/>
          <w:szCs w:val="20"/>
          <w:lang w:val="es-ES" w:eastAsia="ar-SA"/>
        </w:rPr>
        <w:t>L PROVEEDOR"</w:t>
      </w:r>
      <w:r w:rsidR="001B0C44" w:rsidRPr="004E067B">
        <w:rPr>
          <w:rFonts w:asciiTheme="minorHAnsi" w:eastAsia="Times New Roman" w:hAnsiTheme="minorHAnsi" w:cstheme="minorHAnsi"/>
          <w:sz w:val="20"/>
          <w:szCs w:val="20"/>
          <w:lang w:val="es-ES" w:eastAsia="ar-SA"/>
        </w:rPr>
        <w:t xml:space="preserve"> se obliga para con </w:t>
      </w:r>
      <w:r w:rsidR="001B0C44" w:rsidRPr="004E067B">
        <w:rPr>
          <w:rFonts w:asciiTheme="minorHAnsi" w:eastAsia="Times New Roman" w:hAnsiTheme="minorHAnsi" w:cstheme="minorHAnsi"/>
          <w:b/>
          <w:bCs/>
          <w:sz w:val="20"/>
          <w:szCs w:val="20"/>
          <w:lang w:val="es-ES" w:eastAsia="ar-SA"/>
        </w:rPr>
        <w:t>"LOS SSZ"</w:t>
      </w:r>
      <w:r w:rsidR="001B0C44" w:rsidRPr="004E067B">
        <w:rPr>
          <w:rFonts w:asciiTheme="minorHAnsi" w:eastAsia="Times New Roman" w:hAnsiTheme="minorHAnsi" w:cstheme="minorHAnsi"/>
          <w:sz w:val="20"/>
          <w:szCs w:val="20"/>
          <w:lang w:val="es-ES" w:eastAsia="ar-SA"/>
        </w:rPr>
        <w:t>, a responder por los daños y/o perjuicios que le pudiera causar a éste o a terceros, si con motivo de la entrega de los bienes adquiridos viola derecha de autor, de patentes y/o marcas u otro derecho reservado a nivel Nacional o Internacional.</w:t>
      </w:r>
    </w:p>
    <w:p w14:paraId="26A8A727"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2F214DF3"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Por lo anterior,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manifiesta en este acto bajo protesta de decir verdad, no encontrarse en ninguno de los supuestos de infracción a la Ley Federal del Derecho de Autor, ni a la Ley de la Propiedad Industrial.</w:t>
      </w:r>
    </w:p>
    <w:p w14:paraId="2BB82165"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51E5E96C"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caso de que sobreviniera alguna reclamación en contra de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por cualquiera de las causas antes mencionadas, la única obligación de éste será la de dar aviso en el domicilio previsto en este instrumento a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para que éste lleve a cabo las acciones necesarias que garanticen la liberación de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de cualquier controversia o responsabilidad de carácter civil, mercantil, penal o administrativa que, en su caso, se ocasione</w:t>
      </w:r>
      <w:r w:rsidRPr="004E067B">
        <w:rPr>
          <w:rFonts w:asciiTheme="minorHAnsi" w:eastAsia="Times New Roman" w:hAnsiTheme="minorHAnsi" w:cstheme="minorHAnsi"/>
          <w:b/>
          <w:bCs/>
          <w:sz w:val="20"/>
          <w:szCs w:val="20"/>
          <w:lang w:val="es-ES" w:eastAsia="ar-SA"/>
        </w:rPr>
        <w:t>.</w:t>
      </w:r>
    </w:p>
    <w:p w14:paraId="7C38A3E1" w14:textId="08CC226D"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1A5158F6" w14:textId="024ADF1D" w:rsidR="00CA08BC" w:rsidRPr="004E067B" w:rsidRDefault="00CA08BC" w:rsidP="001B0C44">
      <w:pPr>
        <w:pStyle w:val="Predeterminado"/>
        <w:spacing w:after="0" w:line="100" w:lineRule="atLeast"/>
        <w:jc w:val="both"/>
        <w:rPr>
          <w:rFonts w:asciiTheme="minorHAnsi" w:hAnsiTheme="minorHAnsi" w:cstheme="minorHAnsi"/>
          <w:sz w:val="20"/>
          <w:szCs w:val="20"/>
        </w:rPr>
      </w:pPr>
    </w:p>
    <w:p w14:paraId="20089763" w14:textId="3B241E41" w:rsidR="00CA08BC" w:rsidRPr="004E067B" w:rsidRDefault="001B0C44" w:rsidP="00CA08BC">
      <w:pPr>
        <w:shd w:val="clear" w:color="auto" w:fill="FFFF99"/>
        <w:suppressAutoHyphens w:val="0"/>
        <w:autoSpaceDE w:val="0"/>
        <w:autoSpaceDN w:val="0"/>
        <w:jc w:val="both"/>
        <w:rPr>
          <w:rFonts w:asciiTheme="minorHAnsi" w:hAnsiTheme="minorHAnsi" w:cstheme="minorHAnsi"/>
          <w:b/>
          <w:bCs/>
          <w:sz w:val="20"/>
          <w:lang w:val="es-ES"/>
        </w:rPr>
      </w:pPr>
      <w:r w:rsidRPr="004E067B">
        <w:rPr>
          <w:rFonts w:asciiTheme="minorHAnsi" w:hAnsiTheme="minorHAnsi" w:cstheme="minorHAnsi"/>
          <w:b/>
          <w:bCs/>
          <w:sz w:val="20"/>
          <w:lang w:val="es-ES"/>
        </w:rPr>
        <w:t xml:space="preserve">DÉCIMA </w:t>
      </w:r>
      <w:r w:rsidR="0089527B" w:rsidRPr="004E067B">
        <w:rPr>
          <w:rFonts w:asciiTheme="minorHAnsi" w:hAnsiTheme="minorHAnsi" w:cstheme="minorHAnsi"/>
          <w:b/>
          <w:bCs/>
          <w:sz w:val="20"/>
          <w:lang w:val="es-ES"/>
        </w:rPr>
        <w:t>TERCERA</w:t>
      </w:r>
      <w:r w:rsidR="00BA3CD9" w:rsidRPr="004E067B">
        <w:rPr>
          <w:rFonts w:asciiTheme="minorHAnsi" w:hAnsiTheme="minorHAnsi" w:cstheme="minorHAnsi"/>
          <w:b/>
          <w:bCs/>
          <w:sz w:val="20"/>
          <w:lang w:val="es-ES"/>
        </w:rPr>
        <w:t xml:space="preserve">. </w:t>
      </w:r>
      <w:r w:rsidR="00CA08BC" w:rsidRPr="004E067B">
        <w:rPr>
          <w:rFonts w:asciiTheme="minorHAnsi" w:hAnsiTheme="minorHAnsi" w:cstheme="minorHAnsi"/>
          <w:b/>
          <w:bCs/>
          <w:sz w:val="20"/>
          <w:lang w:val="es-ES"/>
        </w:rPr>
        <w:t>–</w:t>
      </w:r>
      <w:r w:rsidR="00BA3CD9" w:rsidRPr="004E067B">
        <w:rPr>
          <w:rFonts w:asciiTheme="minorHAnsi" w:hAnsiTheme="minorHAnsi" w:cstheme="minorHAnsi"/>
          <w:b/>
          <w:bCs/>
          <w:sz w:val="20"/>
          <w:lang w:val="es-ES"/>
        </w:rPr>
        <w:t xml:space="preserve"> GARANTÍA</w:t>
      </w:r>
      <w:r w:rsidR="00CA08BC" w:rsidRPr="004E067B">
        <w:rPr>
          <w:rFonts w:asciiTheme="minorHAnsi" w:hAnsiTheme="minorHAnsi" w:cstheme="minorHAnsi"/>
          <w:b/>
          <w:bCs/>
          <w:sz w:val="20"/>
          <w:lang w:val="es-ES"/>
        </w:rPr>
        <w:t xml:space="preserve"> DE CUMPLIMIENTO</w:t>
      </w:r>
      <w:r w:rsidR="00065D71">
        <w:rPr>
          <w:rFonts w:asciiTheme="minorHAnsi" w:hAnsiTheme="minorHAnsi" w:cstheme="minorHAnsi"/>
          <w:b/>
          <w:bCs/>
          <w:sz w:val="20"/>
          <w:lang w:val="es-ES"/>
        </w:rPr>
        <w:t xml:space="preserve"> DEL CONTRATO</w:t>
      </w:r>
    </w:p>
    <w:p w14:paraId="7D5D9A9F" w14:textId="77777777" w:rsidR="00065D71" w:rsidRDefault="00065D71" w:rsidP="00BA3CD9">
      <w:pPr>
        <w:suppressAutoHyphens w:val="0"/>
        <w:autoSpaceDE w:val="0"/>
        <w:autoSpaceDN w:val="0"/>
        <w:jc w:val="both"/>
        <w:rPr>
          <w:rFonts w:asciiTheme="minorHAnsi" w:hAnsiTheme="minorHAnsi" w:cstheme="minorHAnsi"/>
          <w:b/>
          <w:bCs/>
          <w:sz w:val="20"/>
          <w:lang w:val="es-ES"/>
        </w:rPr>
      </w:pPr>
    </w:p>
    <w:p w14:paraId="1DA386BD" w14:textId="74C32489" w:rsidR="00BA3CD9" w:rsidRPr="004E067B" w:rsidRDefault="00BA3CD9" w:rsidP="00BA3CD9">
      <w:pPr>
        <w:suppressAutoHyphens w:val="0"/>
        <w:autoSpaceDE w:val="0"/>
        <w:autoSpaceDN w:val="0"/>
        <w:jc w:val="both"/>
        <w:rPr>
          <w:rFonts w:asciiTheme="minorHAnsi" w:hAnsiTheme="minorHAnsi" w:cstheme="minorHAnsi"/>
          <w:sz w:val="20"/>
          <w:lang w:val="es-ES_tradnl" w:eastAsia="es-ES"/>
        </w:rPr>
      </w:pPr>
      <w:r w:rsidRPr="004E067B">
        <w:rPr>
          <w:rFonts w:asciiTheme="minorHAnsi" w:hAnsiTheme="minorHAnsi" w:cstheme="minorHAnsi"/>
          <w:b/>
          <w:bCs/>
          <w:sz w:val="20"/>
          <w:lang w:val="es-ES"/>
        </w:rPr>
        <w:t xml:space="preserve"> </w:t>
      </w:r>
      <w:r w:rsidR="001B0C44" w:rsidRPr="004E067B">
        <w:rPr>
          <w:rFonts w:asciiTheme="minorHAnsi" w:hAnsiTheme="minorHAnsi" w:cstheme="minorHAnsi"/>
          <w:sz w:val="20"/>
          <w:lang w:eastAsia="es-ES"/>
        </w:rPr>
        <w:t xml:space="preserve">El proveedor, </w:t>
      </w:r>
      <w:r w:rsidRPr="004E067B">
        <w:rPr>
          <w:rFonts w:asciiTheme="minorHAnsi" w:hAnsiTheme="minorHAnsi" w:cstheme="minorHAnsi"/>
          <w:b/>
          <w:color w:val="0000FF"/>
          <w:sz w:val="20"/>
          <w:lang w:val="es-ES_tradnl" w:eastAsia="es-ES"/>
        </w:rPr>
        <w:t>para garantizar el cumplimiento de las obligaciones estipuladas en este contrato</w:t>
      </w:r>
      <w:r w:rsidRPr="004E067B">
        <w:rPr>
          <w:rFonts w:asciiTheme="minorHAnsi" w:hAnsiTheme="minorHAnsi" w:cstheme="minorHAnsi"/>
          <w:b/>
          <w:sz w:val="20"/>
          <w:lang w:val="es-ES_tradnl" w:eastAsia="es-ES"/>
        </w:rPr>
        <w:t>,</w:t>
      </w:r>
      <w:r w:rsidRPr="004E067B">
        <w:rPr>
          <w:rFonts w:asciiTheme="minorHAnsi" w:hAnsiTheme="minorHAnsi" w:cstheme="minorHAnsi"/>
          <w:sz w:val="20"/>
          <w:lang w:val="es-ES_tradnl" w:eastAsia="es-ES"/>
        </w:rPr>
        <w:t xml:space="preserve"> </w:t>
      </w:r>
      <w:r w:rsidRPr="004E067B">
        <w:rPr>
          <w:rFonts w:asciiTheme="minorHAnsi" w:hAnsiTheme="minorHAnsi" w:cstheme="minorHAnsi"/>
          <w:b/>
          <w:sz w:val="20"/>
          <w:lang w:val="es-ES_tradnl" w:eastAsia="es-ES"/>
        </w:rPr>
        <w:t>deberá presentar fianza</w:t>
      </w:r>
      <w:r w:rsidRPr="004E067B">
        <w:rPr>
          <w:rFonts w:asciiTheme="minorHAnsi" w:hAnsiTheme="minorHAnsi" w:cstheme="minorHAnsi"/>
          <w:sz w:val="20"/>
          <w:lang w:val="es-ES_tradnl" w:eastAsia="es-ES"/>
        </w:rPr>
        <w:t xml:space="preserve"> expedida por afianzadora debidamente constituida en términos de la Ley de Instituciones de Seguros y de Fianzas, en moneda nacional, </w:t>
      </w:r>
      <w:r w:rsidRPr="004E067B">
        <w:rPr>
          <w:rFonts w:asciiTheme="minorHAnsi" w:hAnsiTheme="minorHAnsi" w:cstheme="minorHAnsi"/>
          <w:b/>
          <w:sz w:val="20"/>
          <w:lang w:val="es-ES_tradnl" w:eastAsia="es-ES"/>
        </w:rPr>
        <w:t>por un importe equivalente al 10% (diez por ciento) del valor total del contrato, antes de IVA, a favor de los “Servicios de Salud de Zacatecas”.</w:t>
      </w:r>
    </w:p>
    <w:p w14:paraId="2574CB37" w14:textId="77777777" w:rsidR="00BA3CD9" w:rsidRPr="004E067B" w:rsidRDefault="00BA3CD9" w:rsidP="00BA3CD9">
      <w:pPr>
        <w:suppressAutoHyphens w:val="0"/>
        <w:autoSpaceDE w:val="0"/>
        <w:autoSpaceDN w:val="0"/>
        <w:ind w:left="284"/>
        <w:jc w:val="both"/>
        <w:rPr>
          <w:rFonts w:asciiTheme="minorHAnsi" w:hAnsiTheme="minorHAnsi" w:cstheme="minorHAnsi"/>
          <w:sz w:val="20"/>
          <w:lang w:val="es-ES_tradnl" w:eastAsia="es-ES"/>
        </w:rPr>
      </w:pPr>
    </w:p>
    <w:p w14:paraId="0CA4CC8F" w14:textId="77777777" w:rsidR="00BA3CD9" w:rsidRPr="004E067B" w:rsidRDefault="00BA3CD9" w:rsidP="00BA3CD9">
      <w:pPr>
        <w:suppressAutoHyphens w:val="0"/>
        <w:autoSpaceDE w:val="0"/>
        <w:autoSpaceDN w:val="0"/>
        <w:jc w:val="both"/>
        <w:rPr>
          <w:rFonts w:asciiTheme="minorHAnsi" w:hAnsiTheme="minorHAnsi" w:cstheme="minorHAnsi"/>
          <w:sz w:val="20"/>
          <w:lang w:eastAsia="es-ES"/>
        </w:rPr>
      </w:pPr>
      <w:r w:rsidRPr="004E067B">
        <w:rPr>
          <w:rFonts w:asciiTheme="minorHAnsi" w:hAnsiTheme="minorHAnsi" w:cstheme="minorHAnsi"/>
          <w:sz w:val="20"/>
          <w:lang w:eastAsia="es-ES"/>
        </w:rPr>
        <w:t>Esta póliza de fianza estará vigente hasta que se extingan las obligaciones pactadas en el contrato correspondiente.</w:t>
      </w:r>
    </w:p>
    <w:p w14:paraId="294839AE" w14:textId="77777777" w:rsidR="00BA3CD9" w:rsidRPr="004E067B" w:rsidRDefault="00BA3CD9" w:rsidP="00BA3CD9">
      <w:pPr>
        <w:suppressAutoHyphens w:val="0"/>
        <w:autoSpaceDE w:val="0"/>
        <w:autoSpaceDN w:val="0"/>
        <w:jc w:val="both"/>
        <w:rPr>
          <w:rFonts w:asciiTheme="minorHAnsi" w:hAnsiTheme="minorHAnsi" w:cstheme="minorHAnsi"/>
          <w:sz w:val="20"/>
          <w:lang w:eastAsia="es-ES"/>
        </w:rPr>
      </w:pPr>
    </w:p>
    <w:p w14:paraId="52D996BC" w14:textId="77777777" w:rsidR="00BA3CD9" w:rsidRPr="004E067B" w:rsidRDefault="00BA3CD9" w:rsidP="00BA3CD9">
      <w:pPr>
        <w:jc w:val="both"/>
        <w:rPr>
          <w:rFonts w:asciiTheme="minorHAnsi" w:hAnsiTheme="minorHAnsi" w:cstheme="minorHAnsi"/>
          <w:sz w:val="20"/>
        </w:rPr>
      </w:pPr>
      <w:r w:rsidRPr="004E067B">
        <w:rPr>
          <w:rFonts w:asciiTheme="minorHAnsi" w:hAnsiTheme="minorHAnsi" w:cstheme="minorHAnsi"/>
          <w:sz w:val="20"/>
        </w:rPr>
        <w:t>La garantía de cumplimiento a las obligaciones del contrato, únicamente podrá ser liberada mediante autorización que sea emitida por escrito, por parte de los Servicios de Salud de Zacatecas.</w:t>
      </w:r>
    </w:p>
    <w:p w14:paraId="007891ED" w14:textId="77777777" w:rsidR="00BA3CD9" w:rsidRPr="004E067B" w:rsidRDefault="00BA3CD9" w:rsidP="00BA3CD9">
      <w:pPr>
        <w:jc w:val="both"/>
        <w:rPr>
          <w:rFonts w:asciiTheme="minorHAnsi" w:hAnsiTheme="minorHAnsi" w:cstheme="minorHAnsi"/>
          <w:bCs/>
          <w:sz w:val="20"/>
        </w:rPr>
      </w:pPr>
    </w:p>
    <w:p w14:paraId="2C82EC98" w14:textId="77777777" w:rsidR="00BA3CD9" w:rsidRPr="004E067B" w:rsidRDefault="00BA3CD9" w:rsidP="00BA3CD9">
      <w:pPr>
        <w:suppressAutoHyphens w:val="0"/>
        <w:autoSpaceDE w:val="0"/>
        <w:autoSpaceDN w:val="0"/>
        <w:jc w:val="both"/>
        <w:rPr>
          <w:rFonts w:asciiTheme="minorHAnsi" w:hAnsiTheme="minorHAnsi" w:cstheme="minorHAnsi"/>
          <w:sz w:val="20"/>
          <w:lang w:eastAsia="es-ES"/>
        </w:rPr>
      </w:pPr>
      <w:r w:rsidRPr="004E067B">
        <w:rPr>
          <w:rFonts w:asciiTheme="minorHAnsi" w:hAnsiTheme="minorHAnsi" w:cstheme="minorHAnsi"/>
          <w:sz w:val="20"/>
          <w:lang w:eastAsia="es-ES"/>
        </w:rPr>
        <w:t>La fianza quedara al resguardo de la Subdirección Jurídica de los Servicios de Salud de Zacatecas y sólo podrá darse por cancelada, cuando el licitante adjudicado haga solicitud por escrito, debiendo acreditar que cumplió con la totalidad de las obligaciones derivadas del fallo ganador de esta licitación y previa autorización que los Servicios de Salud de Zacatecas haga por escrito en los términos señalados en el texto de los mismos.</w:t>
      </w:r>
    </w:p>
    <w:p w14:paraId="35BB3F3D" w14:textId="77777777" w:rsidR="00BA3CD9" w:rsidRPr="004E067B" w:rsidRDefault="00BA3CD9" w:rsidP="00BA3CD9">
      <w:pPr>
        <w:numPr>
          <w:ilvl w:val="12"/>
          <w:numId w:val="0"/>
        </w:numPr>
        <w:suppressAutoHyphens w:val="0"/>
        <w:jc w:val="both"/>
        <w:rPr>
          <w:rFonts w:asciiTheme="minorHAnsi" w:hAnsiTheme="minorHAnsi" w:cstheme="minorHAnsi"/>
          <w:color w:val="0000FF"/>
          <w:sz w:val="20"/>
          <w:lang w:eastAsia="es-ES"/>
        </w:rPr>
      </w:pPr>
    </w:p>
    <w:p w14:paraId="6B75D918" w14:textId="77777777" w:rsidR="00BA3CD9" w:rsidRPr="004E067B" w:rsidRDefault="00BA3CD9" w:rsidP="00BA3CD9">
      <w:pPr>
        <w:numPr>
          <w:ilvl w:val="12"/>
          <w:numId w:val="0"/>
        </w:numPr>
        <w:suppressAutoHyphens w:val="0"/>
        <w:jc w:val="both"/>
        <w:rPr>
          <w:rFonts w:asciiTheme="minorHAnsi" w:hAnsiTheme="minorHAnsi" w:cstheme="minorHAnsi"/>
          <w:sz w:val="20"/>
          <w:lang w:eastAsia="es-ES"/>
        </w:rPr>
      </w:pPr>
      <w:r w:rsidRPr="004E067B">
        <w:rPr>
          <w:rFonts w:asciiTheme="minorHAnsi" w:hAnsiTheme="minorHAnsi" w:cstheme="minorHAnsi"/>
          <w:sz w:val="20"/>
          <w:lang w:eastAsia="es-ES"/>
        </w:rPr>
        <w:t>En el supuesto de que el monto originalmente contratado se modifique, el licitante adjudicado se obliga a presentar a los Servicios de Salud de Zacatecas un endoso o una nueva póliza de fianza, equivalente al 10 % del monto modificado.</w:t>
      </w:r>
    </w:p>
    <w:p w14:paraId="23164C48" w14:textId="77777777" w:rsidR="00BA3CD9" w:rsidRPr="004E067B" w:rsidRDefault="00BA3CD9" w:rsidP="00BA3CD9">
      <w:pPr>
        <w:numPr>
          <w:ilvl w:val="12"/>
          <w:numId w:val="0"/>
        </w:numPr>
        <w:suppressAutoHyphens w:val="0"/>
        <w:jc w:val="both"/>
        <w:rPr>
          <w:rFonts w:asciiTheme="minorHAnsi" w:hAnsiTheme="minorHAnsi" w:cstheme="minorHAnsi"/>
          <w:color w:val="0000FF"/>
          <w:sz w:val="20"/>
          <w:lang w:eastAsia="es-ES"/>
        </w:rPr>
      </w:pPr>
    </w:p>
    <w:p w14:paraId="297922A0" w14:textId="77777777" w:rsidR="00BA3CD9" w:rsidRPr="004E067B" w:rsidRDefault="00BA3CD9" w:rsidP="00BA3CD9">
      <w:pPr>
        <w:numPr>
          <w:ilvl w:val="12"/>
          <w:numId w:val="0"/>
        </w:numPr>
        <w:suppressAutoHyphens w:val="0"/>
        <w:jc w:val="both"/>
        <w:rPr>
          <w:rFonts w:asciiTheme="minorHAnsi" w:hAnsiTheme="minorHAnsi" w:cstheme="minorHAnsi"/>
          <w:sz w:val="20"/>
          <w:lang w:eastAsia="es-ES"/>
        </w:rPr>
      </w:pPr>
      <w:r w:rsidRPr="004E067B">
        <w:rPr>
          <w:rFonts w:asciiTheme="minorHAnsi" w:hAnsiTheme="minorHAnsi" w:cstheme="minorHAnsi"/>
          <w:sz w:val="20"/>
          <w:lang w:eastAsia="es-ES"/>
        </w:rPr>
        <w:t>La póliza de fianza, deberá ser entregada a los Servicios de Salud de Zacatecas, por el licitante adjudicado, dentro de los 10 (diez) días naturales posteriores a la firma del contrato, y en el caso que se modifique el contrato, el</w:t>
      </w:r>
      <w:r w:rsidRPr="004E067B">
        <w:rPr>
          <w:rFonts w:asciiTheme="minorHAnsi" w:hAnsiTheme="minorHAnsi" w:cstheme="minorHAnsi"/>
          <w:color w:val="0000FF"/>
          <w:sz w:val="20"/>
          <w:lang w:eastAsia="es-ES"/>
        </w:rPr>
        <w:t xml:space="preserve"> </w:t>
      </w:r>
      <w:r w:rsidRPr="004E067B">
        <w:rPr>
          <w:rFonts w:asciiTheme="minorHAnsi" w:hAnsiTheme="minorHAnsi" w:cstheme="minorHAnsi"/>
          <w:sz w:val="20"/>
          <w:lang w:eastAsia="es-ES"/>
        </w:rPr>
        <w:t>endoso o la nueva póliza de fianza, deberá ser entregada dentro de los 10 (diez) días naturales siguientes, contados a partir de la firma de la modificación del contrato original.</w:t>
      </w:r>
    </w:p>
    <w:p w14:paraId="703D8A4A" w14:textId="090B9D70" w:rsidR="001B0C44" w:rsidRPr="004E067B" w:rsidRDefault="001B0C44" w:rsidP="00BA3CD9">
      <w:pPr>
        <w:pStyle w:val="Predeterminado"/>
        <w:spacing w:after="0" w:line="100" w:lineRule="atLeast"/>
        <w:jc w:val="both"/>
        <w:rPr>
          <w:rFonts w:asciiTheme="minorHAnsi" w:hAnsiTheme="minorHAnsi" w:cstheme="minorHAnsi"/>
          <w:sz w:val="20"/>
          <w:szCs w:val="20"/>
          <w:lang w:eastAsia="es-ES"/>
        </w:rPr>
      </w:pPr>
    </w:p>
    <w:p w14:paraId="03EF3305" w14:textId="77777777" w:rsidR="001B0C44" w:rsidRPr="004E067B" w:rsidRDefault="001B0C44" w:rsidP="001B0C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0"/>
          <w:lang w:eastAsia="es-ES"/>
        </w:rPr>
      </w:pPr>
    </w:p>
    <w:p w14:paraId="74ADEA79" w14:textId="77777777"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BA3CD9" w:rsidRPr="004E067B">
        <w:rPr>
          <w:rFonts w:asciiTheme="minorHAnsi" w:eastAsia="Times New Roman" w:hAnsiTheme="minorHAnsi" w:cstheme="minorHAnsi"/>
          <w:b/>
          <w:bCs/>
          <w:sz w:val="20"/>
          <w:szCs w:val="20"/>
          <w:lang w:val="es-ES" w:eastAsia="ar-SA"/>
        </w:rPr>
        <w:t>CUARTA</w:t>
      </w:r>
      <w:r w:rsidRPr="004E067B">
        <w:rPr>
          <w:rFonts w:asciiTheme="minorHAnsi" w:eastAsia="Times New Roman" w:hAnsiTheme="minorHAnsi" w:cstheme="minorHAnsi"/>
          <w:b/>
          <w:bCs/>
          <w:sz w:val="20"/>
          <w:szCs w:val="20"/>
          <w:lang w:val="es-ES" w:eastAsia="ar-SA"/>
        </w:rPr>
        <w:t>. - EJECUCIÓN DE LA PÓLIZA DE FIANZA DE CUMPLIMIENTO DE ESTE CONTRATO</w:t>
      </w:r>
    </w:p>
    <w:p w14:paraId="0A84FD4B" w14:textId="21E17848"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llevará a cabo la ejecución de la garantía de cumplimiento del contrato en los casos siguientes:</w:t>
      </w:r>
    </w:p>
    <w:p w14:paraId="2AF5DBBF"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4FBFC63" w14:textId="0EF3D075" w:rsidR="001B0C44" w:rsidRPr="004E067B" w:rsidRDefault="00BA3CD9" w:rsidP="00492E85">
      <w:pPr>
        <w:pStyle w:val="Predeterminado"/>
        <w:numPr>
          <w:ilvl w:val="0"/>
          <w:numId w:val="42"/>
        </w:numPr>
        <w:spacing w:after="0" w:line="100" w:lineRule="atLeast"/>
        <w:jc w:val="both"/>
        <w:rPr>
          <w:rFonts w:asciiTheme="minorHAnsi" w:eastAsia="Times New Roman" w:hAnsiTheme="minorHAnsi" w:cstheme="minorHAnsi"/>
          <w:sz w:val="20"/>
          <w:szCs w:val="20"/>
          <w:lang w:val="pt-BR" w:eastAsia="ar-SA"/>
        </w:rPr>
      </w:pPr>
      <w:r w:rsidRPr="004E067B">
        <w:rPr>
          <w:rFonts w:asciiTheme="minorHAnsi" w:eastAsia="Times New Roman" w:hAnsiTheme="minorHAnsi" w:cstheme="minorHAnsi"/>
          <w:bCs/>
          <w:sz w:val="20"/>
          <w:szCs w:val="20"/>
          <w:lang w:val="pt-BR" w:eastAsia="ar-SA"/>
        </w:rPr>
        <w:t>Se</w:t>
      </w:r>
      <w:r w:rsidR="001B0C44" w:rsidRPr="004E067B">
        <w:rPr>
          <w:rFonts w:asciiTheme="minorHAnsi" w:eastAsia="Times New Roman" w:hAnsiTheme="minorHAnsi" w:cstheme="minorHAnsi"/>
          <w:sz w:val="20"/>
          <w:szCs w:val="20"/>
          <w:lang w:val="pt-BR" w:eastAsia="ar-SA"/>
        </w:rPr>
        <w:t xml:space="preserve"> rescinda administrativamente este contrato. </w:t>
      </w:r>
    </w:p>
    <w:p w14:paraId="5C0D07D4" w14:textId="77777777" w:rsidR="00BA3CD9" w:rsidRPr="004E067B" w:rsidRDefault="00BA3CD9" w:rsidP="00BA3CD9">
      <w:pPr>
        <w:pStyle w:val="Predeterminado"/>
        <w:spacing w:after="0" w:line="100" w:lineRule="atLeast"/>
        <w:ind w:left="709" w:hanging="283"/>
        <w:jc w:val="both"/>
        <w:rPr>
          <w:rFonts w:asciiTheme="minorHAnsi" w:hAnsiTheme="minorHAnsi" w:cstheme="minorHAnsi"/>
          <w:sz w:val="20"/>
          <w:szCs w:val="20"/>
        </w:rPr>
      </w:pPr>
    </w:p>
    <w:p w14:paraId="420E3F2D" w14:textId="177F25DA" w:rsidR="001B0C44" w:rsidRPr="004E067B" w:rsidRDefault="001B0C44" w:rsidP="00492E85">
      <w:pPr>
        <w:pStyle w:val="Predeterminado"/>
        <w:numPr>
          <w:ilvl w:val="0"/>
          <w:numId w:val="42"/>
        </w:numPr>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Durante su vigencia se detecten deficiencias, f</w:t>
      </w:r>
      <w:r w:rsidR="00065D71">
        <w:rPr>
          <w:rFonts w:asciiTheme="minorHAnsi" w:eastAsia="Times New Roman" w:hAnsiTheme="minorHAnsi" w:cstheme="minorHAnsi"/>
          <w:sz w:val="20"/>
          <w:szCs w:val="20"/>
          <w:lang w:val="es-ES" w:eastAsia="ar-SA"/>
        </w:rPr>
        <w:t>allas o calidad inferior en lo</w:t>
      </w:r>
      <w:r w:rsidR="00BA3CD9" w:rsidRPr="004E067B">
        <w:rPr>
          <w:rFonts w:asciiTheme="minorHAnsi" w:eastAsia="Times New Roman" w:hAnsiTheme="minorHAnsi" w:cstheme="minorHAnsi"/>
          <w:sz w:val="20"/>
          <w:szCs w:val="20"/>
          <w:lang w:val="es-ES" w:eastAsia="ar-SA"/>
        </w:rPr>
        <w:t xml:space="preserve">s </w:t>
      </w:r>
      <w:r w:rsidR="008C78D2">
        <w:rPr>
          <w:rFonts w:asciiTheme="minorHAnsi" w:eastAsia="Times New Roman" w:hAnsiTheme="minorHAnsi" w:cstheme="minorHAnsi"/>
          <w:b/>
          <w:color w:val="0000FF"/>
          <w:sz w:val="20"/>
          <w:szCs w:val="20"/>
          <w:lang w:val="es-ES" w:eastAsia="ar-SA"/>
        </w:rPr>
        <w:t>Materiales, Accesorios y Suministros Médicos</w:t>
      </w:r>
      <w:r w:rsidR="00BA3CD9" w:rsidRPr="004E067B">
        <w:rPr>
          <w:rFonts w:asciiTheme="minorHAnsi" w:eastAsia="Times New Roman" w:hAnsiTheme="minorHAnsi" w:cstheme="minorHAnsi"/>
          <w:b/>
          <w:color w:val="0000FF"/>
          <w:sz w:val="20"/>
          <w:szCs w:val="20"/>
          <w:lang w:val="es-ES" w:eastAsia="ar-SA"/>
        </w:rPr>
        <w:t xml:space="preserve"> </w:t>
      </w:r>
      <w:r w:rsidR="00BA3CD9" w:rsidRPr="004E067B">
        <w:rPr>
          <w:rFonts w:asciiTheme="minorHAnsi" w:eastAsia="Times New Roman" w:hAnsiTheme="minorHAnsi" w:cstheme="minorHAnsi"/>
          <w:sz w:val="20"/>
          <w:szCs w:val="20"/>
          <w:lang w:val="es-ES" w:eastAsia="ar-SA"/>
        </w:rPr>
        <w:t xml:space="preserve">entregados, </w:t>
      </w:r>
      <w:r w:rsidRPr="004E067B">
        <w:rPr>
          <w:rFonts w:asciiTheme="minorHAnsi" w:eastAsia="Times New Roman" w:hAnsiTheme="minorHAnsi" w:cstheme="minorHAnsi"/>
          <w:sz w:val="20"/>
          <w:szCs w:val="20"/>
          <w:lang w:val="es-ES" w:eastAsia="ar-SA"/>
        </w:rPr>
        <w:t>en comparación con lo ofertado.</w:t>
      </w:r>
    </w:p>
    <w:p w14:paraId="1A4B6238" w14:textId="77777777" w:rsidR="00BA3CD9" w:rsidRPr="004E067B" w:rsidRDefault="00BA3CD9" w:rsidP="00BA3CD9">
      <w:pPr>
        <w:pStyle w:val="Predeterminado"/>
        <w:spacing w:after="0" w:line="100" w:lineRule="atLeast"/>
        <w:ind w:left="1080"/>
        <w:jc w:val="both"/>
        <w:rPr>
          <w:rFonts w:asciiTheme="minorHAnsi" w:hAnsiTheme="minorHAnsi" w:cstheme="minorHAnsi"/>
          <w:sz w:val="20"/>
          <w:szCs w:val="20"/>
        </w:rPr>
      </w:pPr>
    </w:p>
    <w:p w14:paraId="379A79B0" w14:textId="3AF34CE8" w:rsidR="001B0C44" w:rsidRPr="004E067B" w:rsidRDefault="001B0C44" w:rsidP="00492E85">
      <w:pPr>
        <w:pStyle w:val="Predeterminado"/>
        <w:numPr>
          <w:ilvl w:val="0"/>
          <w:numId w:val="42"/>
        </w:numPr>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lastRenderedPageBreak/>
        <w:t xml:space="preserve">Cuando en el supuesto de que se realicen modificaciones al contrato, no entregue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en el plazo pactado, el endoso o la nueva garantía, que ampare el porcentaje establecido para garantizar el cumplimiento del presente instrumento, establecido en la Cláusula Décima </w:t>
      </w:r>
      <w:r w:rsidR="00BA3CD9" w:rsidRPr="004E067B">
        <w:rPr>
          <w:rFonts w:asciiTheme="minorHAnsi" w:eastAsia="Times New Roman" w:hAnsiTheme="minorHAnsi" w:cstheme="minorHAnsi"/>
          <w:sz w:val="20"/>
          <w:szCs w:val="20"/>
          <w:lang w:val="es-ES" w:eastAsia="ar-SA"/>
        </w:rPr>
        <w:t>Tercera</w:t>
      </w:r>
      <w:r w:rsidRPr="004E067B">
        <w:rPr>
          <w:rFonts w:asciiTheme="minorHAnsi" w:eastAsia="Times New Roman" w:hAnsiTheme="minorHAnsi" w:cstheme="minorHAnsi"/>
          <w:sz w:val="20"/>
          <w:szCs w:val="20"/>
          <w:lang w:val="es-ES" w:eastAsia="ar-SA"/>
        </w:rPr>
        <w:t>.</w:t>
      </w:r>
    </w:p>
    <w:p w14:paraId="67879694" w14:textId="77777777" w:rsidR="00BA3CD9" w:rsidRPr="004E067B" w:rsidRDefault="00BA3CD9" w:rsidP="00BA3CD9">
      <w:pPr>
        <w:pStyle w:val="Predeterminado"/>
        <w:spacing w:after="0" w:line="100" w:lineRule="atLeast"/>
        <w:ind w:left="360"/>
        <w:jc w:val="both"/>
        <w:rPr>
          <w:rFonts w:asciiTheme="minorHAnsi" w:hAnsiTheme="minorHAnsi" w:cstheme="minorHAnsi"/>
          <w:sz w:val="20"/>
          <w:szCs w:val="20"/>
        </w:rPr>
      </w:pPr>
    </w:p>
    <w:p w14:paraId="3C3B34B2" w14:textId="02C61330" w:rsidR="001B0C44" w:rsidRPr="004E067B" w:rsidRDefault="001B0C44" w:rsidP="00492E85">
      <w:pPr>
        <w:pStyle w:val="Predeterminado"/>
        <w:numPr>
          <w:ilvl w:val="0"/>
          <w:numId w:val="42"/>
        </w:numPr>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Por cualquier otro incumplimiento de las obligaciones contraídas en este contrato o señaladas en las Bases de la </w:t>
      </w:r>
      <w:r w:rsidR="007312C2">
        <w:rPr>
          <w:rFonts w:asciiTheme="minorHAnsi" w:eastAsia="Times New Roman" w:hAnsiTheme="minorHAnsi" w:cstheme="minorHAnsi"/>
          <w:sz w:val="20"/>
          <w:szCs w:val="20"/>
          <w:lang w:val="es-ES" w:eastAsia="ar-SA"/>
        </w:rPr>
        <w:t>Licitación Pública con Recurso Estatal de carácter Nacional</w:t>
      </w:r>
      <w:r w:rsidRPr="004E067B">
        <w:rPr>
          <w:rFonts w:asciiTheme="minorHAnsi" w:eastAsia="Times New Roman" w:hAnsiTheme="minorHAnsi" w:cstheme="minorHAnsi"/>
          <w:sz w:val="20"/>
          <w:szCs w:val="20"/>
          <w:lang w:val="es-ES" w:eastAsia="ar-SA"/>
        </w:rPr>
        <w:t xml:space="preserve"> </w:t>
      </w:r>
      <w:r w:rsidR="009F5DC8">
        <w:rPr>
          <w:rFonts w:asciiTheme="minorHAnsi" w:eastAsia="Times New Roman" w:hAnsiTheme="minorHAnsi" w:cstheme="minorHAnsi"/>
          <w:b/>
          <w:color w:val="0000FF"/>
          <w:sz w:val="20"/>
          <w:szCs w:val="20"/>
          <w:lang w:val="es-ES" w:eastAsia="ar-SA"/>
        </w:rPr>
        <w:t>EA-932057995-09-2023</w:t>
      </w:r>
      <w:r w:rsidRPr="004E067B">
        <w:rPr>
          <w:rFonts w:asciiTheme="minorHAnsi" w:eastAsia="Times New Roman" w:hAnsiTheme="minorHAnsi" w:cstheme="minorHAnsi"/>
          <w:sz w:val="20"/>
          <w:szCs w:val="20"/>
          <w:lang w:val="es-ES" w:eastAsia="ar-SA"/>
        </w:rPr>
        <w:t>, de la cual se deriva el presente instrumento jurídico.</w:t>
      </w:r>
    </w:p>
    <w:p w14:paraId="46616FBF" w14:textId="77777777" w:rsidR="001B0C44" w:rsidRPr="004E067B" w:rsidRDefault="001B0C44" w:rsidP="001B0C44">
      <w:pPr>
        <w:pStyle w:val="Predeterminado"/>
        <w:widowControl w:val="0"/>
        <w:spacing w:after="0" w:line="100" w:lineRule="atLeast"/>
        <w:jc w:val="both"/>
        <w:rPr>
          <w:rFonts w:asciiTheme="minorHAnsi" w:hAnsiTheme="minorHAnsi" w:cstheme="minorHAnsi"/>
          <w:sz w:val="20"/>
          <w:szCs w:val="20"/>
        </w:rPr>
      </w:pPr>
    </w:p>
    <w:p w14:paraId="042AEC82" w14:textId="77777777" w:rsidR="00CA08BC" w:rsidRPr="004E067B" w:rsidRDefault="001B0C44" w:rsidP="00CA08BC">
      <w:pPr>
        <w:shd w:val="clear" w:color="auto" w:fill="FFFF99"/>
        <w:ind w:left="142" w:right="74"/>
        <w:jc w:val="both"/>
        <w:rPr>
          <w:rFonts w:asciiTheme="minorHAnsi" w:hAnsiTheme="minorHAnsi" w:cstheme="minorHAnsi"/>
          <w:b/>
          <w:bCs/>
          <w:sz w:val="20"/>
          <w:lang w:val="es-ES"/>
        </w:rPr>
      </w:pPr>
      <w:r w:rsidRPr="004E067B">
        <w:rPr>
          <w:rFonts w:asciiTheme="minorHAnsi" w:hAnsiTheme="minorHAnsi" w:cstheme="minorHAnsi"/>
          <w:b/>
          <w:bCs/>
          <w:sz w:val="20"/>
          <w:lang w:val="es-ES"/>
        </w:rPr>
        <w:t xml:space="preserve">DÉCIMA </w:t>
      </w:r>
      <w:r w:rsidR="00BA3CD9" w:rsidRPr="004E067B">
        <w:rPr>
          <w:rFonts w:asciiTheme="minorHAnsi" w:hAnsiTheme="minorHAnsi" w:cstheme="minorHAnsi"/>
          <w:b/>
          <w:bCs/>
          <w:sz w:val="20"/>
          <w:lang w:val="es-ES"/>
        </w:rPr>
        <w:t>QUINTA</w:t>
      </w:r>
      <w:r w:rsidRPr="004E067B">
        <w:rPr>
          <w:rFonts w:asciiTheme="minorHAnsi" w:hAnsiTheme="minorHAnsi" w:cstheme="minorHAnsi"/>
          <w:b/>
          <w:bCs/>
          <w:sz w:val="20"/>
          <w:lang w:val="es-ES"/>
        </w:rPr>
        <w:t>. - PENAS CONVENCIONALES</w:t>
      </w:r>
    </w:p>
    <w:p w14:paraId="5284A766" w14:textId="47F83CA2" w:rsidR="00BA3CD9" w:rsidRPr="004E067B" w:rsidRDefault="00BA3CD9" w:rsidP="00BA3CD9">
      <w:pPr>
        <w:ind w:left="142" w:right="74"/>
        <w:jc w:val="both"/>
        <w:rPr>
          <w:rFonts w:asciiTheme="minorHAnsi" w:hAnsiTheme="minorHAnsi" w:cstheme="minorHAnsi"/>
          <w:sz w:val="20"/>
          <w:lang w:val="es-ES"/>
        </w:rPr>
      </w:pPr>
      <w:r w:rsidRPr="004E067B">
        <w:rPr>
          <w:rFonts w:asciiTheme="minorHAnsi" w:hAnsiTheme="minorHAnsi" w:cstheme="minorHAnsi"/>
          <w:sz w:val="20"/>
          <w:lang w:val="es-ES"/>
        </w:rPr>
        <w:t xml:space="preserve">Los Servicios de Salud de Zacatecas aplicarán una pena convencional por cada día de atraso en la entrega de los bienes, por el equivalente al </w:t>
      </w:r>
      <w:r w:rsidRPr="004E067B">
        <w:rPr>
          <w:rFonts w:asciiTheme="minorHAnsi" w:hAnsiTheme="minorHAnsi" w:cstheme="minorHAnsi"/>
          <w:b/>
          <w:sz w:val="20"/>
          <w:lang w:val="es-ES"/>
        </w:rPr>
        <w:t>2.5% (dos puntos cinco por ciento) sobre el valor total de lo incumplido</w:t>
      </w:r>
      <w:r w:rsidRPr="004E067B">
        <w:rPr>
          <w:rFonts w:asciiTheme="minorHAnsi" w:hAnsiTheme="minorHAnsi" w:cstheme="minorHAnsi"/>
          <w:sz w:val="20"/>
          <w:lang w:val="es-ES"/>
        </w:rPr>
        <w:t>, sin incluir el I.V.A. en cada uno de los supuestos siguientes:</w:t>
      </w:r>
    </w:p>
    <w:p w14:paraId="4616DB28" w14:textId="77777777" w:rsidR="00BA3CD9" w:rsidRPr="004E067B" w:rsidRDefault="00BA3CD9" w:rsidP="00BA3CD9">
      <w:pPr>
        <w:ind w:left="142"/>
        <w:rPr>
          <w:rFonts w:asciiTheme="minorHAnsi" w:hAnsiTheme="minorHAnsi" w:cstheme="minorHAnsi"/>
          <w:b/>
          <w:sz w:val="20"/>
          <w:lang w:val="es-ES"/>
        </w:rPr>
      </w:pPr>
    </w:p>
    <w:p w14:paraId="75E264F8" w14:textId="348A9EB9" w:rsidR="00BA3CD9" w:rsidRPr="004E067B" w:rsidRDefault="00BA3CD9" w:rsidP="00492E85">
      <w:pPr>
        <w:pStyle w:val="Prrafodelista"/>
        <w:numPr>
          <w:ilvl w:val="0"/>
          <w:numId w:val="43"/>
        </w:numPr>
        <w:autoSpaceDE w:val="0"/>
        <w:ind w:left="284" w:hanging="284"/>
        <w:jc w:val="both"/>
        <w:rPr>
          <w:rFonts w:asciiTheme="minorHAnsi" w:hAnsiTheme="minorHAnsi" w:cstheme="minorHAnsi"/>
          <w:sz w:val="20"/>
          <w:lang w:val="es-ES"/>
        </w:rPr>
      </w:pPr>
      <w:r w:rsidRPr="004E067B">
        <w:rPr>
          <w:rFonts w:asciiTheme="minorHAnsi" w:hAnsiTheme="minorHAnsi" w:cstheme="minorHAnsi"/>
          <w:sz w:val="20"/>
          <w:lang w:val="es-ES"/>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09487D53" w14:textId="77777777" w:rsidR="00BA3CD9" w:rsidRPr="004E067B" w:rsidRDefault="00BA3CD9" w:rsidP="00BA3CD9">
      <w:pPr>
        <w:autoSpaceDE w:val="0"/>
        <w:ind w:left="283" w:hanging="283"/>
        <w:jc w:val="both"/>
        <w:rPr>
          <w:rFonts w:asciiTheme="minorHAnsi" w:hAnsiTheme="minorHAnsi" w:cstheme="minorHAnsi"/>
          <w:sz w:val="20"/>
          <w:lang w:val="es-ES"/>
        </w:rPr>
      </w:pPr>
    </w:p>
    <w:p w14:paraId="3CFC9D1D" w14:textId="380CBBE2" w:rsidR="00BA3CD9" w:rsidRPr="004E067B" w:rsidRDefault="00BA3CD9" w:rsidP="00492E85">
      <w:pPr>
        <w:pStyle w:val="Prrafodelista"/>
        <w:numPr>
          <w:ilvl w:val="0"/>
          <w:numId w:val="43"/>
        </w:numPr>
        <w:autoSpaceDE w:val="0"/>
        <w:ind w:left="284" w:hanging="284"/>
        <w:jc w:val="both"/>
        <w:rPr>
          <w:rFonts w:asciiTheme="minorHAnsi" w:hAnsiTheme="minorHAnsi" w:cstheme="minorHAnsi"/>
          <w:sz w:val="20"/>
          <w:lang w:val="es-ES"/>
        </w:rPr>
      </w:pPr>
      <w:r w:rsidRPr="004E067B">
        <w:rPr>
          <w:rFonts w:asciiTheme="minorHAnsi" w:hAnsiTheme="minorHAnsi" w:cstheme="minorHAnsi"/>
          <w:sz w:val="20"/>
          <w:lang w:val="es-ES"/>
        </w:rPr>
        <w:t>Cuando el proveedor no reponga dentro del plazo señalado en el numeral 20, los bienes que los Servicios de Salud de Zacatecas haya solicitado para su canje. En este supuesto la aplicación de la pena convencional podrá ser hasta por un máximo de cuatro días como entrega con atraso;</w:t>
      </w:r>
    </w:p>
    <w:p w14:paraId="422431B5" w14:textId="77777777" w:rsidR="00BA3CD9" w:rsidRPr="004E067B" w:rsidRDefault="00BA3CD9" w:rsidP="00BA3CD9">
      <w:pPr>
        <w:ind w:left="567" w:hanging="283"/>
        <w:contextualSpacing/>
        <w:rPr>
          <w:rFonts w:asciiTheme="minorHAnsi" w:hAnsiTheme="minorHAnsi" w:cstheme="minorHAnsi"/>
          <w:sz w:val="20"/>
          <w:lang w:val="es-ES"/>
        </w:rPr>
      </w:pPr>
    </w:p>
    <w:p w14:paraId="0193D43C" w14:textId="77777777" w:rsidR="00BA3CD9" w:rsidRPr="004E067B" w:rsidRDefault="00BA3CD9" w:rsidP="00BA3CD9">
      <w:pPr>
        <w:jc w:val="both"/>
        <w:rPr>
          <w:rFonts w:asciiTheme="minorHAnsi" w:hAnsiTheme="minorHAnsi" w:cstheme="minorHAnsi"/>
          <w:sz w:val="20"/>
          <w:lang w:val="es-ES_tradnl"/>
        </w:rPr>
      </w:pPr>
      <w:r w:rsidRPr="004E067B">
        <w:rPr>
          <w:rFonts w:asciiTheme="minorHAnsi" w:hAnsiTheme="minorHAnsi" w:cstheme="minorHAnsi"/>
          <w:sz w:val="20"/>
          <w:lang w:val="es-ES_tradnl"/>
        </w:rPr>
        <w:t>La pena convencional por atraso se calculará por cada día de incumplimiento, de acuerdo con el porcentaje de penalización establecido, aplicado al valor de los bienes entregados con atraso, y de manera proporcional al importe de la garantía de cumplimiento que corresponda.</w:t>
      </w:r>
    </w:p>
    <w:p w14:paraId="1F41AF5B" w14:textId="77777777" w:rsidR="00BA3CD9" w:rsidRPr="004E067B" w:rsidRDefault="00BA3CD9" w:rsidP="00BA3CD9">
      <w:pPr>
        <w:jc w:val="both"/>
        <w:rPr>
          <w:rFonts w:asciiTheme="minorHAnsi" w:hAnsiTheme="minorHAnsi" w:cstheme="minorHAnsi"/>
          <w:sz w:val="20"/>
          <w:lang w:val="es-ES_tradnl"/>
        </w:rPr>
      </w:pPr>
    </w:p>
    <w:p w14:paraId="35F0FA52" w14:textId="77777777" w:rsidR="00BA3CD9" w:rsidRPr="004E067B" w:rsidRDefault="00BA3CD9" w:rsidP="00492E85">
      <w:pPr>
        <w:numPr>
          <w:ilvl w:val="0"/>
          <w:numId w:val="43"/>
        </w:numPr>
        <w:tabs>
          <w:tab w:val="left" w:pos="9720"/>
        </w:tabs>
        <w:suppressAutoHyphens w:val="0"/>
        <w:ind w:left="284" w:right="-52" w:hanging="284"/>
        <w:contextualSpacing/>
        <w:jc w:val="both"/>
        <w:rPr>
          <w:rFonts w:asciiTheme="minorHAnsi" w:hAnsiTheme="minorHAnsi" w:cstheme="minorHAnsi"/>
          <w:sz w:val="20"/>
          <w:lang w:val="es-ES"/>
        </w:rPr>
      </w:pPr>
      <w:r w:rsidRPr="004E067B">
        <w:rPr>
          <w:rFonts w:asciiTheme="minorHAnsi" w:hAnsiTheme="minorHAnsi" w:cstheme="minorHAnsi"/>
          <w:sz w:val="20"/>
          <w:lang w:val="es-ES"/>
        </w:rPr>
        <w:t>Asimismo, se aplicará una pena convencional, cuando el proveedor, pretenda entregar bienes distintos a los solicitados en el comunicado oficial o pedido correspondiente. En este supuesto, la aplicación de la pena convencional será por el 10%, del valor antes de IVA, de los bienes solicitados y que se encuentren en este supuesto.</w:t>
      </w:r>
    </w:p>
    <w:p w14:paraId="78BFECF9" w14:textId="77777777" w:rsidR="00BA3CD9" w:rsidRPr="004E067B" w:rsidRDefault="00BA3CD9" w:rsidP="00BA3CD9">
      <w:pPr>
        <w:tabs>
          <w:tab w:val="left" w:pos="9720"/>
        </w:tabs>
        <w:suppressAutoHyphens w:val="0"/>
        <w:ind w:left="142" w:right="-52" w:hanging="142"/>
        <w:contextualSpacing/>
        <w:jc w:val="both"/>
        <w:rPr>
          <w:rFonts w:asciiTheme="minorHAnsi" w:hAnsiTheme="minorHAnsi" w:cstheme="minorHAnsi"/>
          <w:sz w:val="20"/>
          <w:lang w:val="es-ES"/>
        </w:rPr>
      </w:pPr>
    </w:p>
    <w:p w14:paraId="75F2F20F" w14:textId="77777777" w:rsidR="00BA3CD9" w:rsidRPr="004E067B" w:rsidRDefault="00BA3CD9" w:rsidP="00492E85">
      <w:pPr>
        <w:numPr>
          <w:ilvl w:val="0"/>
          <w:numId w:val="43"/>
        </w:numPr>
        <w:ind w:left="284" w:hanging="284"/>
        <w:rPr>
          <w:rFonts w:asciiTheme="minorHAnsi" w:eastAsia="Arial Unicode MS" w:hAnsiTheme="minorHAnsi" w:cstheme="minorHAnsi"/>
          <w:color w:val="000000"/>
          <w:sz w:val="20"/>
          <w:u w:color="000000"/>
          <w:lang w:val="es-ES_tradnl"/>
        </w:rPr>
      </w:pPr>
      <w:r w:rsidRPr="004E067B">
        <w:rPr>
          <w:rFonts w:asciiTheme="minorHAnsi" w:hAnsiTheme="minorHAnsi" w:cstheme="minorHAnsi"/>
          <w:sz w:val="20"/>
          <w:lang w:val="es-ES"/>
        </w:rPr>
        <w:t>También se aplicará una pena convencional, cuando</w:t>
      </w:r>
      <w:r w:rsidRPr="004E067B">
        <w:rPr>
          <w:rFonts w:asciiTheme="minorHAnsi" w:eastAsia="Arial Unicode MS" w:hAnsiTheme="minorHAnsi" w:cstheme="minorHAnsi"/>
          <w:color w:val="000000"/>
          <w:sz w:val="20"/>
          <w:u w:color="000000"/>
          <w:lang w:val="es-ES_tradnl"/>
        </w:rPr>
        <w:t xml:space="preserve"> el proveedor pretenda entregar bienes con una caducidad menor a los 18 o 12 meses según corresponda. En este supuesto, la aplicación de la pena convencional será por el 10%, del valor antes de IVA, de los bienes solicitados y que se encuentren en este supuesto.</w:t>
      </w:r>
    </w:p>
    <w:p w14:paraId="043D0EFB" w14:textId="77777777" w:rsidR="00BA3CD9" w:rsidRPr="004E067B" w:rsidRDefault="00BA3CD9" w:rsidP="00BA3CD9">
      <w:pPr>
        <w:tabs>
          <w:tab w:val="left" w:pos="620"/>
        </w:tabs>
        <w:suppressAutoHyphens w:val="0"/>
        <w:ind w:right="-52"/>
        <w:contextualSpacing/>
        <w:jc w:val="both"/>
        <w:rPr>
          <w:rFonts w:asciiTheme="minorHAnsi" w:hAnsiTheme="minorHAnsi" w:cstheme="minorHAnsi"/>
          <w:sz w:val="20"/>
          <w:lang w:val="es-ES"/>
        </w:rPr>
      </w:pPr>
    </w:p>
    <w:p w14:paraId="35746B75" w14:textId="77777777" w:rsidR="00BA3CD9" w:rsidRPr="004E067B" w:rsidRDefault="00BA3CD9" w:rsidP="00BA3CD9">
      <w:pPr>
        <w:jc w:val="both"/>
        <w:rPr>
          <w:rFonts w:asciiTheme="minorHAnsi" w:hAnsiTheme="minorHAnsi" w:cstheme="minorHAnsi"/>
          <w:sz w:val="20"/>
          <w:lang w:val="es-ES_tradnl"/>
        </w:rPr>
      </w:pPr>
    </w:p>
    <w:p w14:paraId="4E4B2ACA" w14:textId="77777777" w:rsidR="00BA3CD9" w:rsidRPr="004E067B" w:rsidRDefault="00BA3CD9" w:rsidP="00BA3CD9">
      <w:pPr>
        <w:jc w:val="both"/>
        <w:rPr>
          <w:rFonts w:asciiTheme="minorHAnsi" w:hAnsiTheme="minorHAnsi" w:cstheme="minorHAnsi"/>
          <w:sz w:val="20"/>
          <w:lang w:val="es-ES_tradnl"/>
        </w:rPr>
      </w:pPr>
      <w:r w:rsidRPr="004E067B">
        <w:rPr>
          <w:rFonts w:asciiTheme="minorHAnsi" w:hAnsiTheme="minorHAnsi" w:cstheme="minorHAnsi"/>
          <w:sz w:val="20"/>
          <w:lang w:val="es-ES_tradnl"/>
        </w:rPr>
        <w:t xml:space="preserve">La suma de las penas convencionales no deberá exceder el importe de la Garantía de Cumplimiento de Contrato, con fundamento a lo previsto en </w:t>
      </w:r>
      <w:r w:rsidRPr="004E067B">
        <w:rPr>
          <w:rFonts w:asciiTheme="minorHAnsi" w:hAnsiTheme="minorHAnsi" w:cstheme="minorHAnsi"/>
          <w:bCs/>
          <w:sz w:val="20"/>
        </w:rPr>
        <w:t>la Ley de Adquisiciones, Arrendamientos y Servicios del Estado de Zacatecas y sus Municipios.</w:t>
      </w:r>
    </w:p>
    <w:p w14:paraId="34B56592" w14:textId="77777777" w:rsidR="00BA3CD9" w:rsidRPr="004E067B" w:rsidRDefault="00BA3CD9" w:rsidP="00BA3CD9">
      <w:pPr>
        <w:pStyle w:val="Textoindependiente"/>
        <w:spacing w:after="0"/>
        <w:ind w:right="74"/>
        <w:jc w:val="both"/>
        <w:rPr>
          <w:rFonts w:asciiTheme="minorHAnsi" w:hAnsiTheme="minorHAnsi" w:cstheme="minorHAnsi"/>
          <w:b/>
          <w:sz w:val="20"/>
          <w:lang w:val="es-ES_tradnl"/>
        </w:rPr>
      </w:pPr>
    </w:p>
    <w:p w14:paraId="2E0651E1" w14:textId="77777777" w:rsidR="00BA3CD9" w:rsidRPr="004E067B" w:rsidRDefault="00BA3CD9" w:rsidP="00BA3CD9">
      <w:pPr>
        <w:pStyle w:val="Textoindependiente"/>
        <w:ind w:right="74"/>
        <w:jc w:val="both"/>
        <w:rPr>
          <w:rFonts w:asciiTheme="minorHAnsi" w:hAnsiTheme="minorHAnsi" w:cstheme="minorHAnsi"/>
          <w:sz w:val="20"/>
          <w:lang w:val="es-ES_tradnl"/>
        </w:rPr>
      </w:pPr>
      <w:r w:rsidRPr="004E067B">
        <w:rPr>
          <w:rFonts w:asciiTheme="minorHAnsi" w:hAnsiTheme="minorHAnsi" w:cstheme="minorHAnsi"/>
          <w:sz w:val="20"/>
          <w:lang w:val="es-ES_tradnl"/>
        </w:rPr>
        <w:t>El pago de las Penas Convencionales podrá realizarse mediante cualquiera de las siguientes opciones:</w:t>
      </w:r>
    </w:p>
    <w:p w14:paraId="437FF549" w14:textId="77777777" w:rsidR="00BA3CD9" w:rsidRPr="004E067B"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4E067B">
        <w:rPr>
          <w:rFonts w:asciiTheme="minorHAnsi" w:hAnsiTheme="minorHAnsi" w:cstheme="minorHAnsi"/>
          <w:sz w:val="20"/>
          <w:lang w:val="es-ES_tradnl"/>
        </w:rPr>
        <w:t>A través de depósito bancario o transferencia electrónica, a la cuenta que le proporcione los Servicios de Salud de Zacatecas.</w:t>
      </w:r>
    </w:p>
    <w:p w14:paraId="1EF1D57A" w14:textId="77777777" w:rsidR="00BA3CD9" w:rsidRPr="004E067B"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4E067B">
        <w:rPr>
          <w:rFonts w:asciiTheme="minorHAnsi" w:hAnsiTheme="minorHAnsi" w:cstheme="minorHAnsi"/>
          <w:sz w:val="20"/>
          <w:lang w:val="es-ES_tradnl"/>
        </w:rPr>
        <w:t>A través de pago voluntario mediante cheque de caja o certificado a nombre de los Servicios de Salud de Zacatecas.</w:t>
      </w:r>
    </w:p>
    <w:p w14:paraId="3E9768A3" w14:textId="77777777" w:rsidR="00BA3CD9" w:rsidRPr="004E067B"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4E067B">
        <w:rPr>
          <w:rFonts w:asciiTheme="minorHAnsi" w:hAnsiTheme="minorHAnsi" w:cstheme="minorHAnsi"/>
          <w:sz w:val="20"/>
          <w:lang w:val="es-ES_tradnl"/>
        </w:rPr>
        <w:t>Mediante la deducción del monto cobrado al momento de realizar el pago al proveedor incumplido.</w:t>
      </w:r>
    </w:p>
    <w:p w14:paraId="5195FB59" w14:textId="77777777" w:rsidR="00BA3CD9" w:rsidRPr="004E067B" w:rsidRDefault="00BA3CD9" w:rsidP="00BA3CD9">
      <w:pPr>
        <w:pStyle w:val="Textoindependiente"/>
        <w:numPr>
          <w:ilvl w:val="0"/>
          <w:numId w:val="12"/>
        </w:numPr>
        <w:suppressAutoHyphens w:val="0"/>
        <w:autoSpaceDE w:val="0"/>
        <w:autoSpaceDN w:val="0"/>
        <w:ind w:left="851" w:right="74" w:hanging="284"/>
        <w:jc w:val="both"/>
        <w:rPr>
          <w:rFonts w:asciiTheme="minorHAnsi" w:hAnsiTheme="minorHAnsi" w:cstheme="minorHAnsi"/>
          <w:b/>
          <w:sz w:val="20"/>
          <w:shd w:val="clear" w:color="auto" w:fill="FFFF00"/>
        </w:rPr>
      </w:pPr>
      <w:r w:rsidRPr="004E067B">
        <w:rPr>
          <w:rFonts w:asciiTheme="minorHAnsi" w:hAnsiTheme="minorHAnsi" w:cstheme="minorHAnsi"/>
          <w:sz w:val="20"/>
          <w:lang w:val="es-ES_tradnl"/>
        </w:rPr>
        <w:lastRenderedPageBreak/>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01D85FC6" w14:textId="77777777" w:rsidR="00BA3CD9" w:rsidRPr="004E067B" w:rsidRDefault="00BA3CD9" w:rsidP="00BA3CD9">
      <w:pPr>
        <w:jc w:val="both"/>
        <w:rPr>
          <w:rFonts w:asciiTheme="minorHAnsi" w:hAnsiTheme="minorHAnsi" w:cstheme="minorHAnsi"/>
          <w:sz w:val="20"/>
        </w:rPr>
      </w:pPr>
      <w:r w:rsidRPr="004E067B">
        <w:rPr>
          <w:rFonts w:asciiTheme="minorHAnsi" w:hAnsiTheme="minorHAnsi" w:cstheme="minorHAnsi"/>
          <w:sz w:val="20"/>
        </w:rPr>
        <w:t>No se aceptará la estipulación de penas convencionales, ni intereses moratorios a cargo de los Servicios de Salud de Zacatecas.</w:t>
      </w:r>
    </w:p>
    <w:p w14:paraId="64DEEB9F" w14:textId="77777777" w:rsidR="00BA3CD9" w:rsidRPr="004E067B" w:rsidRDefault="00BA3CD9" w:rsidP="00BA3CD9">
      <w:pPr>
        <w:suppressAutoHyphens w:val="0"/>
        <w:autoSpaceDE w:val="0"/>
        <w:autoSpaceDN w:val="0"/>
        <w:ind w:right="74"/>
        <w:jc w:val="both"/>
        <w:rPr>
          <w:rFonts w:asciiTheme="minorHAnsi" w:hAnsiTheme="minorHAnsi" w:cstheme="minorHAnsi"/>
          <w:b/>
          <w:iCs/>
          <w:sz w:val="20"/>
          <w:lang w:val="es-ES_tradnl" w:eastAsia="es-ES"/>
        </w:rPr>
      </w:pPr>
    </w:p>
    <w:p w14:paraId="5702118C" w14:textId="77777777" w:rsidR="00BA3CD9" w:rsidRPr="004E067B" w:rsidRDefault="00BA3CD9" w:rsidP="00BA3CD9">
      <w:pPr>
        <w:suppressAutoHyphens w:val="0"/>
        <w:spacing w:line="240" w:lineRule="exact"/>
        <w:jc w:val="both"/>
        <w:rPr>
          <w:rFonts w:asciiTheme="minorHAnsi" w:hAnsiTheme="minorHAnsi" w:cstheme="minorHAnsi"/>
          <w:sz w:val="20"/>
          <w:lang w:eastAsia="es-ES"/>
        </w:rPr>
      </w:pPr>
      <w:r w:rsidRPr="004E067B">
        <w:rPr>
          <w:rFonts w:asciiTheme="minorHAnsi" w:hAnsiTheme="minorHAnsi" w:cstheme="minorHAnsi"/>
          <w:sz w:val="20"/>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4E067B">
        <w:rPr>
          <w:rFonts w:asciiTheme="minorHAnsi" w:hAnsiTheme="minorHAnsi" w:cstheme="minorHAnsi"/>
          <w:b/>
          <w:sz w:val="20"/>
          <w:lang w:eastAsia="es-ES"/>
        </w:rPr>
        <w:t>SSZ</w:t>
      </w:r>
      <w:r w:rsidRPr="004E067B">
        <w:rPr>
          <w:rFonts w:asciiTheme="minorHAnsi" w:hAnsiTheme="minorHAnsi" w:cstheme="minorHAnsi"/>
          <w:sz w:val="20"/>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3805195B" w14:textId="77777777" w:rsidR="00CA08BC" w:rsidRPr="004E067B"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CA08BC" w:rsidRPr="004E067B">
        <w:rPr>
          <w:rFonts w:asciiTheme="minorHAnsi" w:eastAsia="Times New Roman" w:hAnsiTheme="minorHAnsi" w:cstheme="minorHAnsi"/>
          <w:b/>
          <w:bCs/>
          <w:sz w:val="20"/>
          <w:szCs w:val="20"/>
          <w:lang w:val="es-ES" w:eastAsia="ar-SA"/>
        </w:rPr>
        <w:t>SEXTA</w:t>
      </w:r>
      <w:r w:rsidRPr="004E067B">
        <w:rPr>
          <w:rFonts w:asciiTheme="minorHAnsi" w:eastAsia="Times New Roman" w:hAnsiTheme="minorHAnsi" w:cstheme="minorHAnsi"/>
          <w:b/>
          <w:bCs/>
          <w:sz w:val="20"/>
          <w:szCs w:val="20"/>
          <w:lang w:val="es-ES" w:eastAsia="ar-SA"/>
        </w:rPr>
        <w:t>. - TERMINACIÓN ANTICIPADA</w:t>
      </w:r>
    </w:p>
    <w:p w14:paraId="203B16BD" w14:textId="5E563ADD"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De conformidad con lo establecido en el artículo 122 </w:t>
      </w:r>
      <w:r w:rsidRPr="004E067B">
        <w:rPr>
          <w:rFonts w:asciiTheme="minorHAnsi" w:eastAsia="Times New Roman" w:hAnsiTheme="minorHAnsi" w:cstheme="minorHAnsi"/>
          <w:bCs/>
          <w:sz w:val="20"/>
          <w:szCs w:val="20"/>
          <w:lang w:val="es-ES" w:eastAsia="ar-SA"/>
        </w:rPr>
        <w:t xml:space="preserve">de </w:t>
      </w:r>
      <w:r w:rsidRPr="004E067B">
        <w:rPr>
          <w:rFonts w:asciiTheme="minorHAnsi" w:eastAsia="Times New Roman" w:hAnsiTheme="minorHAnsi" w:cstheme="minorHAnsi"/>
          <w:sz w:val="20"/>
          <w:szCs w:val="20"/>
          <w:lang w:val="es-ES" w:eastAsia="ar-SA"/>
        </w:rPr>
        <w:t>la Ley de Adquisiciones, Arrendamientos y Servicios del Estado de Zacatecas y sus Municipios, los Servicios de Salud de Zacatecas 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Salud de Zacatecas o cuando se determine la nulidad total o parcial de los actos que dieron origen al presente instrumento jurídico, con motivo de la resolución de una inconformidad emitida por la Secretaría de la Función Pública.</w:t>
      </w:r>
    </w:p>
    <w:p w14:paraId="15E40304" w14:textId="77777777" w:rsidR="001B0C44" w:rsidRPr="004E067B" w:rsidRDefault="001B0C44" w:rsidP="001B0C44">
      <w:pPr>
        <w:pStyle w:val="Predeterminado"/>
        <w:tabs>
          <w:tab w:val="left" w:pos="-142"/>
          <w:tab w:val="left" w:pos="1134"/>
        </w:tabs>
        <w:spacing w:after="0" w:line="100" w:lineRule="atLeast"/>
        <w:ind w:right="-93"/>
        <w:jc w:val="both"/>
        <w:rPr>
          <w:rFonts w:asciiTheme="minorHAnsi" w:eastAsia="Times New Roman" w:hAnsiTheme="minorHAnsi" w:cstheme="minorHAnsi"/>
          <w:sz w:val="20"/>
          <w:szCs w:val="20"/>
          <w:lang w:val="es-ES" w:eastAsia="ar-SA"/>
        </w:rPr>
      </w:pPr>
    </w:p>
    <w:p w14:paraId="67546653"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concurran razones de interés público, que den origen a la terminación anticipada de este contrato, los Servicios de Salud de Zacatecas, pagará al proveedor los servicios prestados, así como los gastos e inversiones no recuperables, siempre que estos sean razonables, estén debidamente comprobados y se relacionen directamente con el objeto de este instrumento legal.</w:t>
      </w:r>
    </w:p>
    <w:p w14:paraId="2BE66EFF"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423CF53E"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6D44ADB0" w14:textId="77777777"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CA08BC" w:rsidRPr="004E067B">
        <w:rPr>
          <w:rFonts w:asciiTheme="minorHAnsi" w:eastAsia="Times New Roman" w:hAnsiTheme="minorHAnsi" w:cstheme="minorHAnsi"/>
          <w:b/>
          <w:bCs/>
          <w:sz w:val="20"/>
          <w:szCs w:val="20"/>
          <w:lang w:val="es-ES" w:eastAsia="ar-SA"/>
        </w:rPr>
        <w:t>SEPTIMA</w:t>
      </w:r>
      <w:r w:rsidRPr="004E067B">
        <w:rPr>
          <w:rFonts w:asciiTheme="minorHAnsi" w:eastAsia="Times New Roman" w:hAnsiTheme="minorHAnsi" w:cstheme="minorHAnsi"/>
          <w:b/>
          <w:bCs/>
          <w:sz w:val="20"/>
          <w:szCs w:val="20"/>
          <w:lang w:val="es-ES" w:eastAsia="ar-SA"/>
        </w:rPr>
        <w:t>. - RESCISIÓN ADMINISTRATIVA DEL CONTRATO</w:t>
      </w:r>
    </w:p>
    <w:p w14:paraId="379925BD" w14:textId="5B49A3E9"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podrá rescindir administrativamente el presente contrato en cualquier momento, cuando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incurra en incumplimiento de cualquiera de las obligaciones a su cargo.</w:t>
      </w:r>
    </w:p>
    <w:p w14:paraId="094991D0"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666B9D58"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podrá suspender el trámite del procedimiento de rescisión, cuando se hubiera iniciado un procedimiento de conciliación respecto del contrato materia de la rescisión.</w:t>
      </w:r>
    </w:p>
    <w:p w14:paraId="49802F6E"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5D9A13CB" w14:textId="77777777" w:rsidR="00CA08BC" w:rsidRPr="004E067B"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CA08BC" w:rsidRPr="004E067B">
        <w:rPr>
          <w:rFonts w:asciiTheme="minorHAnsi" w:eastAsia="Times New Roman" w:hAnsiTheme="minorHAnsi" w:cstheme="minorHAnsi"/>
          <w:b/>
          <w:bCs/>
          <w:sz w:val="20"/>
          <w:szCs w:val="20"/>
          <w:lang w:val="es-ES" w:eastAsia="ar-SA"/>
        </w:rPr>
        <w:t>OCTAVA</w:t>
      </w:r>
      <w:r w:rsidRPr="004E067B">
        <w:rPr>
          <w:rFonts w:asciiTheme="minorHAnsi" w:eastAsia="Times New Roman" w:hAnsiTheme="minorHAnsi" w:cstheme="minorHAnsi"/>
          <w:b/>
          <w:bCs/>
          <w:sz w:val="20"/>
          <w:szCs w:val="20"/>
          <w:lang w:val="es-ES" w:eastAsia="ar-SA"/>
        </w:rPr>
        <w:t>. - CAUSAS DE RESCISIÓN ADMINISTRATIVA DEL CONTRATO</w:t>
      </w:r>
    </w:p>
    <w:p w14:paraId="55A86F78" w14:textId="124ABB53"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"LOS SSZ" </w:t>
      </w:r>
      <w:r w:rsidRPr="004E067B">
        <w:rPr>
          <w:rFonts w:asciiTheme="minorHAnsi" w:eastAsia="Times New Roman" w:hAnsiTheme="minorHAnsi" w:cstheme="minorHAnsi"/>
          <w:sz w:val="20"/>
          <w:szCs w:val="20"/>
          <w:lang w:val="es-ES" w:eastAsia="ar-SA"/>
        </w:rPr>
        <w:t>podrá rescindir administrativamente este contrato sin más responsabilidad para el mismo y sin necesidad de resolución judicial, cuando</w:t>
      </w:r>
      <w:r w:rsidRPr="004E067B">
        <w:rPr>
          <w:rFonts w:asciiTheme="minorHAnsi" w:eastAsia="Times New Roman" w:hAnsiTheme="minorHAnsi" w:cstheme="minorHAnsi"/>
          <w:b/>
          <w:bCs/>
          <w:sz w:val="20"/>
          <w:szCs w:val="20"/>
          <w:lang w:val="es-ES" w:eastAsia="ar-SA"/>
        </w:rPr>
        <w:t xml:space="preserve"> "EL PROVEEDOR" </w:t>
      </w:r>
      <w:r w:rsidRPr="004E067B">
        <w:rPr>
          <w:rFonts w:asciiTheme="minorHAnsi" w:eastAsia="Times New Roman" w:hAnsiTheme="minorHAnsi" w:cstheme="minorHAnsi"/>
          <w:sz w:val="20"/>
          <w:szCs w:val="20"/>
          <w:lang w:val="es-ES" w:eastAsia="ar-SA"/>
        </w:rPr>
        <w:t>incurra en cualquiera de las causales siguientes:</w:t>
      </w:r>
    </w:p>
    <w:p w14:paraId="39C926A3"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74DBFF19" w14:textId="2BBADD72" w:rsidR="001B0C44" w:rsidRPr="004E067B"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no entregue la garantía de cumplimiento del contrato, dentro del término de 10 (diez) días naturales posteriores a la firma del mismo.</w:t>
      </w:r>
    </w:p>
    <w:p w14:paraId="058AA305"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36D651A7" w14:textId="5943E8C6" w:rsidR="001B0C44" w:rsidRPr="004E067B"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incurra en falta de veracidad total o parcial respecto a la información proporcionada para la celebración del contrato.</w:t>
      </w:r>
    </w:p>
    <w:p w14:paraId="494BCE08"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570738FA" w14:textId="1BE045D1" w:rsidR="001B0C44" w:rsidRPr="004E067B"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se incumpla, total o parcialmente, con cualesquiera de las obligaciones establecidas en el este instrumento jurídico y sus anexos.</w:t>
      </w:r>
    </w:p>
    <w:p w14:paraId="17E51D09"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4B21A955" w14:textId="6CCFE8F3" w:rsidR="001B0C44" w:rsidRPr="004E067B"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Cuando se compruebe que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haya </w:t>
      </w:r>
      <w:r w:rsidR="00E26B30" w:rsidRPr="004E067B">
        <w:rPr>
          <w:rFonts w:asciiTheme="minorHAnsi" w:eastAsia="Times New Roman" w:hAnsiTheme="minorHAnsi" w:cstheme="minorHAnsi"/>
          <w:sz w:val="20"/>
          <w:szCs w:val="20"/>
          <w:lang w:val="es-ES" w:eastAsia="ar-SA"/>
        </w:rPr>
        <w:t xml:space="preserve">entregado </w:t>
      </w:r>
      <w:r w:rsidR="008C78D2">
        <w:rPr>
          <w:rFonts w:asciiTheme="minorHAnsi" w:eastAsia="Times New Roman" w:hAnsiTheme="minorHAnsi" w:cstheme="minorHAnsi"/>
          <w:b/>
          <w:color w:val="0000FF"/>
          <w:sz w:val="20"/>
          <w:szCs w:val="20"/>
          <w:lang w:val="es-ES" w:eastAsia="ar-SA"/>
        </w:rPr>
        <w:t>Materiales, Accesorios y Suministros Médicos</w:t>
      </w:r>
      <w:r w:rsidRPr="004E067B">
        <w:rPr>
          <w:rFonts w:asciiTheme="minorHAnsi" w:eastAsia="Times New Roman" w:hAnsiTheme="minorHAnsi" w:cstheme="minorHAnsi"/>
          <w:color w:val="0000FF"/>
          <w:sz w:val="20"/>
          <w:szCs w:val="20"/>
          <w:lang w:val="es-ES" w:eastAsia="ar-SA"/>
        </w:rPr>
        <w:t xml:space="preserve"> </w:t>
      </w:r>
      <w:r w:rsidRPr="004E067B">
        <w:rPr>
          <w:rFonts w:asciiTheme="minorHAnsi" w:eastAsia="Times New Roman" w:hAnsiTheme="minorHAnsi" w:cstheme="minorHAnsi"/>
          <w:sz w:val="20"/>
          <w:szCs w:val="20"/>
          <w:lang w:val="es-ES" w:eastAsia="ar-SA"/>
        </w:rPr>
        <w:t>con descripciones y características distintas a las pactadas en el presente instrumento jurídico.</w:t>
      </w:r>
    </w:p>
    <w:p w14:paraId="7A0B074F" w14:textId="77777777" w:rsidR="00E26B30" w:rsidRPr="004E067B" w:rsidRDefault="00E26B30" w:rsidP="00E26B30">
      <w:pPr>
        <w:pStyle w:val="Predeterminado"/>
        <w:spacing w:after="0" w:line="100" w:lineRule="atLeast"/>
        <w:ind w:left="709" w:hanging="283"/>
        <w:jc w:val="both"/>
        <w:rPr>
          <w:rFonts w:asciiTheme="minorHAnsi" w:eastAsia="Times New Roman" w:hAnsiTheme="minorHAnsi" w:cstheme="minorHAnsi"/>
          <w:sz w:val="20"/>
          <w:szCs w:val="20"/>
          <w:lang w:val="es-ES" w:eastAsia="ar-SA"/>
        </w:rPr>
      </w:pPr>
    </w:p>
    <w:p w14:paraId="30577795" w14:textId="6C286BED" w:rsidR="001B0C44" w:rsidRPr="004E067B"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Si la autoridad competente declara el concurso mercantil o cualquier situación análoga o equivalente que afecte el patrimonio de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w:t>
      </w:r>
    </w:p>
    <w:p w14:paraId="020872AD"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269360BA" w14:textId="65C157E9" w:rsidR="001B0C44" w:rsidRPr="004E067B" w:rsidRDefault="001B0C44" w:rsidP="00492E85">
      <w:pPr>
        <w:pStyle w:val="Predeterminado"/>
        <w:numPr>
          <w:ilvl w:val="0"/>
          <w:numId w:val="44"/>
        </w:numPr>
        <w:tabs>
          <w:tab w:val="left" w:pos="1134"/>
          <w:tab w:val="left" w:pos="1752"/>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En caso de que durante la vigencia del contrato se reciba comunicado por parte de la Secretaría de la Función Pública o alguna otra autoridad, en el sentido de que </w:t>
      </w:r>
      <w:r w:rsidRPr="004E067B">
        <w:rPr>
          <w:rFonts w:asciiTheme="minorHAnsi" w:eastAsia="Times New Roman" w:hAnsiTheme="minorHAnsi" w:cstheme="minorHAnsi"/>
          <w:b/>
          <w:sz w:val="20"/>
          <w:szCs w:val="20"/>
          <w:lang w:val="es-ES" w:eastAsia="ar-SA"/>
        </w:rPr>
        <w:t xml:space="preserve">“EL PROVEEDOR” </w:t>
      </w:r>
      <w:r w:rsidRPr="004E067B">
        <w:rPr>
          <w:rFonts w:asciiTheme="minorHAnsi" w:eastAsia="Times New Roman" w:hAnsiTheme="minorHAnsi" w:cstheme="minorHAnsi"/>
          <w:sz w:val="20"/>
          <w:szCs w:val="20"/>
          <w:lang w:val="es-ES" w:eastAsia="ar-SA"/>
        </w:rPr>
        <w:t>ha sido sancionado.</w:t>
      </w:r>
    </w:p>
    <w:p w14:paraId="69456449" w14:textId="77777777" w:rsidR="00E26B30" w:rsidRPr="004E067B" w:rsidRDefault="00E26B30" w:rsidP="00E26B30">
      <w:pPr>
        <w:pStyle w:val="Predeterminado"/>
        <w:tabs>
          <w:tab w:val="left" w:pos="1134"/>
          <w:tab w:val="left" w:pos="1752"/>
        </w:tabs>
        <w:spacing w:after="0" w:line="100" w:lineRule="atLeast"/>
        <w:ind w:left="709" w:hanging="283"/>
        <w:jc w:val="both"/>
        <w:rPr>
          <w:rFonts w:asciiTheme="minorHAnsi" w:hAnsiTheme="minorHAnsi" w:cstheme="minorHAnsi"/>
          <w:sz w:val="20"/>
          <w:szCs w:val="20"/>
        </w:rPr>
      </w:pPr>
    </w:p>
    <w:p w14:paraId="7EF291FD" w14:textId="45566661" w:rsidR="001B0C44" w:rsidRPr="004E067B" w:rsidRDefault="001B0C44" w:rsidP="00492E85">
      <w:pPr>
        <w:pStyle w:val="Predeterminado"/>
        <w:numPr>
          <w:ilvl w:val="0"/>
          <w:numId w:val="44"/>
        </w:numPr>
        <w:spacing w:after="0" w:line="100" w:lineRule="atLeast"/>
        <w:ind w:left="709" w:hanging="28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el supuesto de que la Comisión Federal de Competencia, de acuerdo a sus facultades, notifique a </w:t>
      </w:r>
      <w:r w:rsidRPr="004E067B">
        <w:rPr>
          <w:rFonts w:asciiTheme="minorHAnsi" w:eastAsia="Times New Roman" w:hAnsiTheme="minorHAnsi" w:cstheme="minorHAnsi"/>
          <w:b/>
          <w:sz w:val="20"/>
          <w:szCs w:val="20"/>
          <w:lang w:val="es-ES" w:eastAsia="ar-SA"/>
        </w:rPr>
        <w:t xml:space="preserve">“LOS SSZ”, </w:t>
      </w:r>
      <w:r w:rsidRPr="004E067B">
        <w:rPr>
          <w:rFonts w:asciiTheme="minorHAnsi" w:eastAsia="Times New Roman" w:hAnsiTheme="minorHAnsi" w:cstheme="minorHAnsi"/>
          <w:sz w:val="20"/>
          <w:szCs w:val="20"/>
          <w:lang w:val="es-ES" w:eastAsia="ar-SA"/>
        </w:rPr>
        <w:t xml:space="preserve">la sanción impuesta a </w:t>
      </w:r>
      <w:r w:rsidRPr="004E067B">
        <w:rPr>
          <w:rFonts w:asciiTheme="minorHAnsi" w:eastAsia="Times New Roman" w:hAnsiTheme="minorHAnsi" w:cstheme="minorHAnsi"/>
          <w:b/>
          <w:sz w:val="20"/>
          <w:szCs w:val="20"/>
          <w:lang w:val="es-ES" w:eastAsia="ar-SA"/>
        </w:rPr>
        <w:t>“EL PROVEEDOR”</w:t>
      </w:r>
      <w:r w:rsidRPr="004E067B">
        <w:rPr>
          <w:rFonts w:asciiTheme="minorHAnsi" w:eastAsia="Times New Roman" w:hAnsiTheme="minorHAnsi" w:cstheme="minorHAnsi"/>
          <w:sz w:val="20"/>
          <w:szCs w:val="20"/>
          <w:lang w:val="es-ES" w:eastAsia="ar-SA"/>
        </w:rPr>
        <w:t>, con motivo de la colusión de precios en que hubiese incurrido durante el procedimiento licitatorio, en contravención a lo dispuesto en los artículos 9, de la Ley Federal de Competencia Económica.</w:t>
      </w:r>
    </w:p>
    <w:p w14:paraId="3AD78F9F" w14:textId="77777777" w:rsidR="001B0C44" w:rsidRPr="004E067B" w:rsidRDefault="001B0C44" w:rsidP="001B0C44">
      <w:pPr>
        <w:pStyle w:val="Predeterminado"/>
        <w:spacing w:after="0" w:line="100" w:lineRule="atLeast"/>
        <w:ind w:left="426" w:hanging="286"/>
        <w:jc w:val="both"/>
        <w:rPr>
          <w:rFonts w:asciiTheme="minorHAnsi" w:hAnsiTheme="minorHAnsi" w:cstheme="minorHAnsi"/>
          <w:sz w:val="20"/>
          <w:szCs w:val="20"/>
        </w:rPr>
      </w:pPr>
    </w:p>
    <w:p w14:paraId="011F8E46" w14:textId="53D806E8" w:rsidR="00CA08BC" w:rsidRPr="004E067B" w:rsidRDefault="00CA08BC" w:rsidP="00CA08BC">
      <w:pPr>
        <w:pStyle w:val="Predeterminado"/>
        <w:shd w:val="clear" w:color="auto" w:fill="FFFF99"/>
        <w:tabs>
          <w:tab w:val="left" w:pos="1134"/>
        </w:tabs>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DÉCIMA NOVENA</w:t>
      </w:r>
      <w:r w:rsidR="001B0C44" w:rsidRPr="004E067B">
        <w:rPr>
          <w:rFonts w:asciiTheme="minorHAnsi" w:eastAsia="Times New Roman" w:hAnsiTheme="minorHAnsi" w:cstheme="minorHAnsi"/>
          <w:b/>
          <w:bCs/>
          <w:sz w:val="20"/>
          <w:szCs w:val="20"/>
          <w:lang w:val="es-ES" w:eastAsia="ar-SA"/>
        </w:rPr>
        <w:t>. - PROCEDIMIENTO DE RESCISIÓN</w:t>
      </w:r>
    </w:p>
    <w:p w14:paraId="7AAD9236" w14:textId="6DC9FEF0" w:rsidR="001B0C44" w:rsidRPr="004E067B" w:rsidRDefault="001B0C44" w:rsidP="001B0C44">
      <w:pPr>
        <w:pStyle w:val="Predeterminado"/>
        <w:tabs>
          <w:tab w:val="left" w:pos="1134"/>
        </w:tabs>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Para el caso de rescisión administrativa las partes convienen en someterse al siguiente procedimiento:</w:t>
      </w:r>
    </w:p>
    <w:p w14:paraId="6FCF1E72"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77CFECED" w14:textId="77777777" w:rsidR="001B0C44" w:rsidRPr="004E067B" w:rsidRDefault="001B0C44" w:rsidP="001B0C44">
      <w:pPr>
        <w:pStyle w:val="Predeterminado"/>
        <w:spacing w:after="0" w:line="100" w:lineRule="atLeast"/>
        <w:ind w:left="709" w:hanging="436"/>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a)   </w:t>
      </w:r>
      <w:r w:rsidRPr="004E067B">
        <w:rPr>
          <w:rFonts w:asciiTheme="minorHAnsi" w:eastAsia="Times New Roman" w:hAnsiTheme="minorHAnsi" w:cstheme="minorHAnsi"/>
          <w:sz w:val="20"/>
          <w:szCs w:val="20"/>
          <w:lang w:val="es-ES" w:eastAsia="ar-SA"/>
        </w:rPr>
        <w:t xml:space="preserve">Si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considera que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ha incurrido en alguna de las causales de rescisión que se consignan en la Cláusula que antecede, lo hará saber a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7EC1477D" w14:textId="77777777" w:rsidR="001B0C44" w:rsidRPr="004E067B" w:rsidRDefault="001B0C44" w:rsidP="001B0C44">
      <w:pPr>
        <w:pStyle w:val="Predeterminado"/>
        <w:spacing w:after="0" w:line="100" w:lineRule="atLeast"/>
        <w:ind w:left="709" w:hanging="436"/>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b)   </w:t>
      </w:r>
      <w:r w:rsidRPr="004E067B">
        <w:rPr>
          <w:rFonts w:asciiTheme="minorHAnsi" w:eastAsia="Times New Roman" w:hAnsiTheme="minorHAnsi" w:cstheme="minorHAnsi"/>
          <w:sz w:val="20"/>
          <w:szCs w:val="20"/>
          <w:lang w:val="es-ES" w:eastAsia="ar-SA"/>
        </w:rPr>
        <w:t>Transcurrido el término a que se refiere el párrafo anterior, se resolverá considerando los argumentos y pruebas que hubiere hecho valer.</w:t>
      </w:r>
    </w:p>
    <w:p w14:paraId="57E08F4E" w14:textId="77777777" w:rsidR="001B0C44" w:rsidRPr="004E067B" w:rsidRDefault="001B0C44" w:rsidP="001B0C44">
      <w:pPr>
        <w:pStyle w:val="Predeterminado"/>
        <w:spacing w:after="0" w:line="100" w:lineRule="atLeast"/>
        <w:ind w:left="709" w:hanging="436"/>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c)</w:t>
      </w:r>
      <w:r w:rsidRPr="004E067B">
        <w:rPr>
          <w:rFonts w:asciiTheme="minorHAnsi" w:eastAsia="Times New Roman" w:hAnsiTheme="minorHAnsi" w:cstheme="minorHAnsi"/>
          <w:sz w:val="20"/>
          <w:szCs w:val="20"/>
          <w:lang w:val="es-ES" w:eastAsia="ar-SA"/>
        </w:rPr>
        <w:t xml:space="preserve">   La determinación de dar o no por rescindido administrativamente el contrato, deberá ser debidamente fundada, motivada y comunicada por escrito a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dentro de los 15 (quince) días hábiles siguientes, al vencimiento del plazo señalado en el inciso a) de esta Cláusula.</w:t>
      </w:r>
    </w:p>
    <w:p w14:paraId="5CE677C7" w14:textId="77777777" w:rsidR="001B0C44" w:rsidRPr="004E067B" w:rsidRDefault="001B0C44" w:rsidP="001B0C44">
      <w:pPr>
        <w:pStyle w:val="Predeterminado"/>
        <w:spacing w:after="0" w:line="100" w:lineRule="atLeast"/>
        <w:ind w:left="709" w:hanging="436"/>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d)  </w:t>
      </w:r>
      <w:r w:rsidRPr="004E067B">
        <w:rPr>
          <w:rFonts w:asciiTheme="minorHAnsi" w:eastAsia="Times New Roman" w:hAnsiTheme="minorHAnsi" w:cstheme="minorHAnsi"/>
          <w:bCs/>
          <w:sz w:val="20"/>
          <w:szCs w:val="20"/>
          <w:lang w:val="es-ES" w:eastAsia="ar-SA"/>
        </w:rPr>
        <w:t>Se notificará a la Secretaria de la Función Pública del Estado de Zacatecas, y al Órgano Interno de Control de los Servicios de Salud de Zacatecas, para que aplique las sanciones que correspondan a</w:t>
      </w:r>
      <w:r w:rsidRPr="004E067B">
        <w:rPr>
          <w:rFonts w:asciiTheme="minorHAnsi" w:eastAsia="Times New Roman" w:hAnsiTheme="minorHAnsi" w:cstheme="minorHAnsi"/>
          <w:b/>
          <w:bCs/>
          <w:sz w:val="20"/>
          <w:szCs w:val="20"/>
          <w:lang w:val="es-ES" w:eastAsia="ar-SA"/>
        </w:rPr>
        <w:t xml:space="preserve"> “EL PROVEEDOR”.</w:t>
      </w:r>
    </w:p>
    <w:p w14:paraId="108E0256"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2FC4614"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el supuesto de que se rescinda el contrato,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no aplicará las penas convencionales, ni su contabilización para hacer efectiva la garantía de cumplimiento de este instrumento jurídico.</w:t>
      </w:r>
    </w:p>
    <w:p w14:paraId="131946E2"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4BC108DE"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Para los efectos del párrafo que antecede, la aplicación de la garantía de cumplimiento será proporcional al monto de las obligaciones incumplidas.</w:t>
      </w:r>
    </w:p>
    <w:p w14:paraId="477E1267"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4A94C685" w14:textId="3FA2F913"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caso de que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determine dar por rescindido el presente contrato, se deberá formular un finiquito en el que se hagan constar los pagos que, en su caso, deban efectuar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por concepto de </w:t>
      </w:r>
      <w:r w:rsidR="00065D71">
        <w:rPr>
          <w:rFonts w:asciiTheme="minorHAnsi" w:eastAsia="Times New Roman" w:hAnsiTheme="minorHAnsi" w:cstheme="minorHAnsi"/>
          <w:sz w:val="20"/>
          <w:szCs w:val="20"/>
          <w:lang w:val="es-ES" w:eastAsia="ar-SA"/>
        </w:rPr>
        <w:t>lo</w:t>
      </w:r>
      <w:r w:rsidR="00E26B30" w:rsidRPr="004E067B">
        <w:rPr>
          <w:rFonts w:asciiTheme="minorHAnsi" w:eastAsia="Times New Roman" w:hAnsiTheme="minorHAnsi" w:cstheme="minorHAnsi"/>
          <w:sz w:val="20"/>
          <w:szCs w:val="20"/>
          <w:lang w:val="es-ES" w:eastAsia="ar-SA"/>
        </w:rPr>
        <w:t xml:space="preserve">s </w:t>
      </w:r>
      <w:r w:rsidR="008C78D2">
        <w:rPr>
          <w:rFonts w:asciiTheme="minorHAnsi" w:eastAsia="Times New Roman" w:hAnsiTheme="minorHAnsi" w:cstheme="minorHAnsi"/>
          <w:b/>
          <w:color w:val="0000FF"/>
          <w:sz w:val="20"/>
          <w:szCs w:val="20"/>
          <w:lang w:val="es-ES" w:eastAsia="ar-SA"/>
        </w:rPr>
        <w:t>Materiales, Accesorios y Suministros Médicos</w:t>
      </w:r>
      <w:r w:rsidR="00E26B30" w:rsidRPr="004E067B">
        <w:rPr>
          <w:rFonts w:asciiTheme="minorHAnsi" w:eastAsia="Times New Roman" w:hAnsiTheme="minorHAnsi" w:cstheme="minorHAnsi"/>
          <w:color w:val="0000FF"/>
          <w:sz w:val="20"/>
          <w:szCs w:val="20"/>
          <w:lang w:val="es-ES" w:eastAsia="ar-SA"/>
        </w:rPr>
        <w:t xml:space="preserve"> </w:t>
      </w:r>
      <w:r w:rsidR="00E26B30" w:rsidRPr="004E067B">
        <w:rPr>
          <w:rFonts w:asciiTheme="minorHAnsi" w:eastAsia="Times New Roman" w:hAnsiTheme="minorHAnsi" w:cstheme="minorHAnsi"/>
          <w:color w:val="auto"/>
          <w:sz w:val="20"/>
          <w:szCs w:val="20"/>
          <w:lang w:val="es-ES" w:eastAsia="ar-SA"/>
        </w:rPr>
        <w:t xml:space="preserve">entregadas </w:t>
      </w:r>
      <w:r w:rsidRPr="004E067B">
        <w:rPr>
          <w:rFonts w:asciiTheme="minorHAnsi" w:eastAsia="Times New Roman" w:hAnsiTheme="minorHAnsi" w:cstheme="minorHAnsi"/>
          <w:sz w:val="20"/>
          <w:szCs w:val="20"/>
          <w:lang w:val="es-ES" w:eastAsia="ar-SA"/>
        </w:rPr>
        <w:t xml:space="preserve">por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hasta el momento en que se determine la rescisión administrativa.</w:t>
      </w:r>
    </w:p>
    <w:p w14:paraId="4890B2A2"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7221D447" w14:textId="4069903A"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Si previamente a la decisión de dar por rescindido el contrato,</w:t>
      </w:r>
      <w:r w:rsidRPr="004E067B">
        <w:rPr>
          <w:rFonts w:asciiTheme="minorHAnsi" w:eastAsia="Times New Roman" w:hAnsiTheme="minorHAnsi" w:cstheme="minorHAnsi"/>
          <w:b/>
          <w:bCs/>
          <w:sz w:val="20"/>
          <w:szCs w:val="20"/>
          <w:lang w:val="es-ES" w:eastAsia="ar-SA"/>
        </w:rPr>
        <w:t xml:space="preserve"> "EL PROVEEDOR" </w:t>
      </w:r>
      <w:r w:rsidR="00E26B30" w:rsidRPr="004E067B">
        <w:rPr>
          <w:rFonts w:asciiTheme="minorHAnsi" w:eastAsia="Times New Roman" w:hAnsiTheme="minorHAnsi" w:cstheme="minorHAnsi"/>
          <w:bCs/>
          <w:sz w:val="20"/>
          <w:szCs w:val="20"/>
          <w:lang w:val="es-ES" w:eastAsia="ar-SA"/>
        </w:rPr>
        <w:t xml:space="preserve">entrega </w:t>
      </w:r>
      <w:r w:rsidR="00065D71">
        <w:rPr>
          <w:rFonts w:asciiTheme="minorHAnsi" w:eastAsia="Times New Roman" w:hAnsiTheme="minorHAnsi" w:cstheme="minorHAnsi"/>
          <w:b/>
          <w:bCs/>
          <w:sz w:val="20"/>
          <w:szCs w:val="20"/>
          <w:lang w:val="es-ES" w:eastAsia="ar-SA"/>
        </w:rPr>
        <w:t>lo</w:t>
      </w:r>
      <w:r w:rsidR="00E26B30" w:rsidRPr="004E067B">
        <w:rPr>
          <w:rFonts w:asciiTheme="minorHAnsi" w:eastAsia="Times New Roman" w:hAnsiTheme="minorHAnsi" w:cstheme="minorHAnsi"/>
          <w:b/>
          <w:bCs/>
          <w:sz w:val="20"/>
          <w:szCs w:val="20"/>
          <w:lang w:val="es-ES" w:eastAsia="ar-SA"/>
        </w:rPr>
        <w:t xml:space="preserve">s </w:t>
      </w:r>
      <w:r w:rsidR="008C78D2">
        <w:rPr>
          <w:rFonts w:asciiTheme="minorHAnsi" w:eastAsia="Times New Roman" w:hAnsiTheme="minorHAnsi" w:cstheme="minorHAnsi"/>
          <w:b/>
          <w:color w:val="0000FF"/>
          <w:sz w:val="20"/>
          <w:szCs w:val="20"/>
          <w:lang w:val="es-ES" w:eastAsia="ar-SA"/>
        </w:rPr>
        <w:t>Materiales, Accesorios y Suministros Médicos</w:t>
      </w:r>
      <w:r w:rsidR="00E26B30" w:rsidRPr="004E067B">
        <w:rPr>
          <w:rFonts w:asciiTheme="minorHAnsi" w:eastAsia="Times New Roman" w:hAnsiTheme="minorHAnsi" w:cstheme="minorHAnsi"/>
          <w:b/>
          <w:color w:val="0000FF"/>
          <w:sz w:val="20"/>
          <w:szCs w:val="20"/>
          <w:lang w:val="es-ES" w:eastAsia="ar-SA"/>
        </w:rPr>
        <w:t xml:space="preserve"> </w:t>
      </w:r>
      <w:r w:rsidR="00E26B30" w:rsidRPr="004E067B">
        <w:rPr>
          <w:rFonts w:asciiTheme="minorHAnsi" w:eastAsia="Times New Roman" w:hAnsiTheme="minorHAnsi" w:cstheme="minorHAnsi"/>
          <w:color w:val="auto"/>
          <w:sz w:val="20"/>
          <w:szCs w:val="20"/>
          <w:lang w:val="es-ES" w:eastAsia="ar-SA"/>
        </w:rPr>
        <w:t>solicitadas</w:t>
      </w:r>
      <w:r w:rsidRPr="004E067B">
        <w:rPr>
          <w:rFonts w:asciiTheme="minorHAnsi" w:eastAsia="Times New Roman" w:hAnsiTheme="minorHAnsi" w:cstheme="minorHAnsi"/>
          <w:sz w:val="20"/>
          <w:szCs w:val="20"/>
          <w:lang w:val="es-ES" w:eastAsia="ar-SA"/>
        </w:rPr>
        <w:t>, el procedimiento iniciado quedará sin efectos, previa aceptación y verificación de</w:t>
      </w:r>
      <w:r w:rsidRPr="004E067B">
        <w:rPr>
          <w:rFonts w:asciiTheme="minorHAnsi" w:eastAsia="Times New Roman" w:hAnsiTheme="minorHAnsi" w:cstheme="minorHAnsi"/>
          <w:b/>
          <w:bCs/>
          <w:sz w:val="20"/>
          <w:szCs w:val="20"/>
          <w:lang w:val="es-ES" w:eastAsia="ar-SA"/>
        </w:rPr>
        <w:t xml:space="preserve"> "LOS SSZ" </w:t>
      </w:r>
      <w:r w:rsidRPr="004E067B">
        <w:rPr>
          <w:rFonts w:asciiTheme="minorHAnsi" w:eastAsia="Times New Roman" w:hAnsiTheme="minorHAnsi" w:cstheme="minorHAnsi"/>
          <w:sz w:val="20"/>
          <w:szCs w:val="20"/>
          <w:lang w:val="es-ES" w:eastAsia="ar-SA"/>
        </w:rPr>
        <w:t xml:space="preserve">por escrito, de que continúa vigente la necesidad de contar con el </w:t>
      </w:r>
      <w:r w:rsidR="00E26B30" w:rsidRPr="004E067B">
        <w:rPr>
          <w:rFonts w:asciiTheme="minorHAnsi" w:eastAsia="Times New Roman" w:hAnsiTheme="minorHAnsi" w:cstheme="minorHAnsi"/>
          <w:sz w:val="20"/>
          <w:szCs w:val="20"/>
          <w:lang w:val="es-ES" w:eastAsia="ar-SA"/>
        </w:rPr>
        <w:t>suministro</w:t>
      </w:r>
      <w:r w:rsidRPr="004E067B">
        <w:rPr>
          <w:rFonts w:asciiTheme="minorHAnsi" w:eastAsia="Times New Roman" w:hAnsiTheme="minorHAnsi" w:cstheme="minorHAnsi"/>
          <w:sz w:val="20"/>
          <w:szCs w:val="20"/>
          <w:lang w:val="es-ES" w:eastAsia="ar-SA"/>
        </w:rPr>
        <w:t xml:space="preserve"> y aplicando, en su caso, las penas convencionales correspondientes.</w:t>
      </w:r>
    </w:p>
    <w:p w14:paraId="16D9A96C"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7455101"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4E067B">
        <w:rPr>
          <w:rFonts w:asciiTheme="minorHAnsi" w:eastAsia="Times New Roman" w:hAnsiTheme="minorHAnsi" w:cstheme="minorHAnsi"/>
          <w:b/>
          <w:bCs/>
          <w:sz w:val="20"/>
          <w:szCs w:val="20"/>
          <w:lang w:val="es-ES" w:eastAsia="ar-SA"/>
        </w:rPr>
        <w:t xml:space="preserve"> "LOS SSZ</w:t>
      </w:r>
      <w:r w:rsidRPr="004E067B">
        <w:rPr>
          <w:rFonts w:asciiTheme="minorHAnsi" w:eastAsia="Times New Roman" w:hAnsiTheme="minorHAnsi" w:cstheme="minorHAnsi"/>
          <w:sz w:val="20"/>
          <w:szCs w:val="20"/>
          <w:lang w:val="es-ES" w:eastAsia="ar-SA"/>
        </w:rPr>
        <w:t>" elaborará un dictamen en el cual justifique que los impactos económicos o de operación que se ocasionarían con la rescisión del contrato resultarían más inconvenientes.</w:t>
      </w:r>
    </w:p>
    <w:p w14:paraId="794152C0"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5A108337"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lastRenderedPageBreak/>
        <w:t>De no darse por rescindido el contrato,</w:t>
      </w:r>
      <w:r w:rsidRPr="004E067B">
        <w:rPr>
          <w:rFonts w:asciiTheme="minorHAnsi" w:eastAsia="Times New Roman" w:hAnsiTheme="minorHAnsi" w:cstheme="minorHAnsi"/>
          <w:b/>
          <w:bCs/>
          <w:sz w:val="20"/>
          <w:szCs w:val="20"/>
          <w:lang w:val="es-ES" w:eastAsia="ar-SA"/>
        </w:rPr>
        <w:t xml:space="preserve"> "LOS SSZ" </w:t>
      </w:r>
      <w:r w:rsidRPr="004E067B">
        <w:rPr>
          <w:rFonts w:asciiTheme="minorHAnsi" w:eastAsia="Times New Roman" w:hAnsiTheme="minorHAnsi" w:cstheme="minorHAnsi"/>
          <w:sz w:val="20"/>
          <w:szCs w:val="20"/>
          <w:lang w:val="es-ES" w:eastAsia="ar-SA"/>
        </w:rPr>
        <w:t xml:space="preserve">establecerá, de conformidad con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un nuevo plazo para el cumplimiento de aquellas obligaciones que se hubiesen dejado de cumplir, a efecto de que </w:t>
      </w:r>
      <w:r w:rsidRPr="004E067B">
        <w:rPr>
          <w:rFonts w:asciiTheme="minorHAnsi" w:eastAsia="Times New Roman" w:hAnsiTheme="minorHAnsi" w:cstheme="minorHAnsi"/>
          <w:b/>
          <w:bCs/>
          <w:sz w:val="20"/>
          <w:szCs w:val="20"/>
          <w:lang w:val="es-ES" w:eastAsia="ar-SA"/>
        </w:rPr>
        <w:t xml:space="preserve">"EL PROVEEDOR" </w:t>
      </w:r>
      <w:r w:rsidRPr="004E067B">
        <w:rPr>
          <w:rFonts w:asciiTheme="minorHAnsi" w:eastAsia="Times New Roman" w:hAnsiTheme="minorHAnsi" w:cstheme="minorHAnsi"/>
          <w:sz w:val="20"/>
          <w:szCs w:val="20"/>
          <w:lang w:val="es-ES" w:eastAsia="ar-SA"/>
        </w:rPr>
        <w:t xml:space="preserve">subsane el incumplimiento que hubiere motivado el inicio del procedimiento de rescisión. </w:t>
      </w:r>
    </w:p>
    <w:p w14:paraId="4686AB5F"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6A4B4D31" w14:textId="47B156DF" w:rsidR="00CA08BC" w:rsidRPr="004E067B" w:rsidRDefault="00CA08BC"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VIGESIMA</w:t>
      </w:r>
      <w:r w:rsidR="001B0C44" w:rsidRPr="004E067B">
        <w:rPr>
          <w:rFonts w:asciiTheme="minorHAnsi" w:eastAsia="Times New Roman" w:hAnsiTheme="minorHAnsi" w:cstheme="minorHAnsi"/>
          <w:b/>
          <w:bCs/>
          <w:sz w:val="20"/>
          <w:szCs w:val="20"/>
          <w:lang w:val="es-ES" w:eastAsia="ar-SA"/>
        </w:rPr>
        <w:t xml:space="preserve">. </w:t>
      </w:r>
      <w:r w:rsidRPr="004E067B">
        <w:rPr>
          <w:rFonts w:asciiTheme="minorHAnsi" w:eastAsia="Times New Roman" w:hAnsiTheme="minorHAnsi" w:cstheme="minorHAnsi"/>
          <w:b/>
          <w:bCs/>
          <w:sz w:val="20"/>
          <w:szCs w:val="20"/>
          <w:lang w:val="es-ES" w:eastAsia="ar-SA"/>
        </w:rPr>
        <w:t>–</w:t>
      </w:r>
      <w:r w:rsidR="001B0C44" w:rsidRPr="004E067B">
        <w:rPr>
          <w:rFonts w:asciiTheme="minorHAnsi" w:eastAsia="Times New Roman" w:hAnsiTheme="minorHAnsi" w:cstheme="minorHAnsi"/>
          <w:b/>
          <w:bCs/>
          <w:sz w:val="20"/>
          <w:szCs w:val="20"/>
          <w:lang w:val="es-ES" w:eastAsia="ar-SA"/>
        </w:rPr>
        <w:t xml:space="preserve"> MODIFICACIONES</w:t>
      </w:r>
    </w:p>
    <w:p w14:paraId="376945E9" w14:textId="44F01CC9"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Este contrato podrá ser modificado en términos de los señalado en los artículos 110, 117,118 de la Ley de Adquisiciones, Arrendamientos y Servicios del Estado de Zacatecas y sus Municipios, para lo cual se celebrará por escrito el convenio modificatorio al presente contrato, dentro de la vigencia del mismo.</w:t>
      </w:r>
    </w:p>
    <w:p w14:paraId="5CABD2C9"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46C24C60"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Si la modificación al contrato implica el aumento en el monto contratado,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se obliga a presentar, en su caso, la modificación de la Fianza de Cumplimiento del Contrato, hasta alcanzar el porcentaje originalmente pactado para dicha garantía.</w:t>
      </w:r>
    </w:p>
    <w:p w14:paraId="26F8D32C" w14:textId="77777777" w:rsidR="001B0C44" w:rsidRPr="004E067B" w:rsidRDefault="001B0C44" w:rsidP="001B0C44">
      <w:pPr>
        <w:pStyle w:val="Predeterminado"/>
        <w:spacing w:after="0" w:line="240" w:lineRule="atLeast"/>
        <w:ind w:right="-93"/>
        <w:jc w:val="both"/>
        <w:rPr>
          <w:rFonts w:asciiTheme="minorHAnsi" w:hAnsiTheme="minorHAnsi" w:cstheme="minorHAnsi"/>
          <w:sz w:val="20"/>
          <w:szCs w:val="20"/>
        </w:rPr>
      </w:pPr>
    </w:p>
    <w:p w14:paraId="4568E2BB" w14:textId="77777777" w:rsidR="00CA08BC" w:rsidRPr="004E067B" w:rsidRDefault="00CA08BC"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VIGESIMA PRIMERA</w:t>
      </w:r>
      <w:r w:rsidR="001B0C44" w:rsidRPr="004E067B">
        <w:rPr>
          <w:rFonts w:asciiTheme="minorHAnsi" w:eastAsia="Times New Roman" w:hAnsiTheme="minorHAnsi" w:cstheme="minorHAnsi"/>
          <w:b/>
          <w:bCs/>
          <w:sz w:val="20"/>
          <w:szCs w:val="20"/>
          <w:lang w:val="es-ES" w:eastAsia="ar-SA"/>
        </w:rPr>
        <w:t>. - RELACIÓN DE ANEXOS</w:t>
      </w:r>
    </w:p>
    <w:p w14:paraId="32C9FFB9" w14:textId="0B706BC9"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Los anexos que se relacionan a continuación son rubricados de conformidad por las partes y forman parte integrante del presente contrato.</w:t>
      </w:r>
    </w:p>
    <w:p w14:paraId="0A6433A7"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411E402B" w14:textId="355BCA33" w:rsidR="001B0C44" w:rsidRPr="004E067B" w:rsidRDefault="001B0C44" w:rsidP="001B0C44">
      <w:pPr>
        <w:pStyle w:val="Predeterminado"/>
        <w:spacing w:after="120" w:line="100" w:lineRule="atLeast"/>
        <w:ind w:left="2127" w:hanging="2127"/>
        <w:jc w:val="both"/>
        <w:rPr>
          <w:rFonts w:asciiTheme="minorHAnsi" w:eastAsia="Times New Roman" w:hAnsiTheme="minorHAnsi" w:cstheme="minorHAnsi"/>
          <w:b/>
          <w:sz w:val="20"/>
          <w:szCs w:val="20"/>
          <w:lang w:val="es-ES" w:eastAsia="ar-SA"/>
        </w:rPr>
      </w:pPr>
      <w:r w:rsidRPr="004E067B">
        <w:rPr>
          <w:rFonts w:asciiTheme="minorHAnsi" w:eastAsia="Times New Roman" w:hAnsiTheme="minorHAnsi" w:cstheme="minorHAnsi"/>
          <w:b/>
          <w:bCs/>
          <w:sz w:val="20"/>
          <w:szCs w:val="20"/>
          <w:lang w:val="es-ES" w:eastAsia="ar-SA"/>
        </w:rPr>
        <w:t xml:space="preserve">Anexo 01 (uno). -    </w:t>
      </w:r>
      <w:r w:rsidRPr="004E067B">
        <w:rPr>
          <w:rFonts w:asciiTheme="minorHAnsi" w:eastAsia="Times New Roman" w:hAnsiTheme="minorHAnsi" w:cstheme="minorHAnsi"/>
          <w:sz w:val="20"/>
          <w:szCs w:val="20"/>
          <w:lang w:val="es-ES" w:eastAsia="ar-SA"/>
        </w:rPr>
        <w:t>"</w:t>
      </w:r>
      <w:r w:rsidRPr="004E067B">
        <w:rPr>
          <w:rFonts w:asciiTheme="minorHAnsi" w:eastAsia="Times New Roman" w:hAnsiTheme="minorHAnsi" w:cstheme="minorHAnsi"/>
          <w:b/>
          <w:sz w:val="20"/>
          <w:szCs w:val="20"/>
          <w:lang w:val="es-ES" w:eastAsia="ar-SA"/>
        </w:rPr>
        <w:t>Descripción Amplia y detallada de</w:t>
      </w:r>
      <w:r w:rsidR="00E26B30" w:rsidRPr="004E067B">
        <w:rPr>
          <w:rFonts w:asciiTheme="minorHAnsi" w:eastAsia="Times New Roman" w:hAnsiTheme="minorHAnsi" w:cstheme="minorHAnsi"/>
          <w:b/>
          <w:sz w:val="20"/>
          <w:szCs w:val="20"/>
          <w:lang w:val="es-ES" w:eastAsia="ar-SA"/>
        </w:rPr>
        <w:t xml:space="preserve"> l</w:t>
      </w:r>
      <w:r w:rsidR="00065D71">
        <w:rPr>
          <w:rFonts w:asciiTheme="minorHAnsi" w:eastAsia="Times New Roman" w:hAnsiTheme="minorHAnsi" w:cstheme="minorHAnsi"/>
          <w:b/>
          <w:sz w:val="20"/>
          <w:szCs w:val="20"/>
          <w:lang w:val="es-ES" w:eastAsia="ar-SA"/>
        </w:rPr>
        <w:t>o</w:t>
      </w:r>
      <w:r w:rsidR="00E26B30" w:rsidRPr="004E067B">
        <w:rPr>
          <w:rFonts w:asciiTheme="minorHAnsi" w:eastAsia="Times New Roman" w:hAnsiTheme="minorHAnsi" w:cstheme="minorHAnsi"/>
          <w:b/>
          <w:sz w:val="20"/>
          <w:szCs w:val="20"/>
          <w:lang w:val="es-ES" w:eastAsia="ar-SA"/>
        </w:rPr>
        <w:t xml:space="preserve">s </w:t>
      </w:r>
      <w:r w:rsidR="008C78D2">
        <w:rPr>
          <w:rFonts w:asciiTheme="minorHAnsi" w:eastAsia="Times New Roman" w:hAnsiTheme="minorHAnsi" w:cstheme="minorHAnsi"/>
          <w:b/>
          <w:color w:val="0000FF"/>
          <w:sz w:val="20"/>
          <w:szCs w:val="20"/>
          <w:lang w:val="es-ES" w:eastAsia="ar-SA"/>
        </w:rPr>
        <w:t>Materiales, Accesorios y Suministros Médicos</w:t>
      </w:r>
      <w:r w:rsidR="00E26B30" w:rsidRPr="004E067B">
        <w:rPr>
          <w:rFonts w:asciiTheme="minorHAnsi" w:eastAsia="Times New Roman" w:hAnsiTheme="minorHAnsi" w:cstheme="minorHAnsi"/>
          <w:b/>
          <w:color w:val="0000FF"/>
          <w:sz w:val="20"/>
          <w:szCs w:val="20"/>
          <w:lang w:val="es-ES" w:eastAsia="ar-SA"/>
        </w:rPr>
        <w:t xml:space="preserve"> </w:t>
      </w:r>
      <w:r w:rsidR="00E26B30" w:rsidRPr="004E067B">
        <w:rPr>
          <w:rFonts w:asciiTheme="minorHAnsi" w:eastAsia="Times New Roman" w:hAnsiTheme="minorHAnsi" w:cstheme="minorHAnsi"/>
          <w:b/>
          <w:sz w:val="20"/>
          <w:szCs w:val="20"/>
          <w:lang w:val="es-ES" w:eastAsia="ar-SA"/>
        </w:rPr>
        <w:t>por entregar</w:t>
      </w:r>
      <w:r w:rsidRPr="004E067B">
        <w:rPr>
          <w:rFonts w:asciiTheme="minorHAnsi" w:eastAsia="Times New Roman" w:hAnsiTheme="minorHAnsi" w:cstheme="minorHAnsi"/>
          <w:b/>
          <w:sz w:val="20"/>
          <w:szCs w:val="20"/>
          <w:lang w:val="es-ES" w:eastAsia="ar-SA"/>
        </w:rPr>
        <w:t>”.</w:t>
      </w:r>
    </w:p>
    <w:p w14:paraId="40909BCB" w14:textId="77777777" w:rsidR="001B0C44" w:rsidRPr="004E067B" w:rsidRDefault="001B0C44" w:rsidP="001B0C44">
      <w:pPr>
        <w:pStyle w:val="Predeterminado"/>
        <w:spacing w:after="120" w:line="100" w:lineRule="atLeast"/>
        <w:jc w:val="both"/>
        <w:rPr>
          <w:rFonts w:asciiTheme="minorHAnsi" w:hAnsiTheme="minorHAnsi" w:cstheme="minorHAnsi"/>
          <w:b/>
          <w:sz w:val="20"/>
          <w:szCs w:val="20"/>
        </w:rPr>
      </w:pPr>
      <w:r w:rsidRPr="004E067B">
        <w:rPr>
          <w:rFonts w:asciiTheme="minorHAnsi" w:eastAsia="Times New Roman" w:hAnsiTheme="minorHAnsi" w:cstheme="minorHAnsi"/>
          <w:b/>
          <w:bCs/>
          <w:sz w:val="20"/>
          <w:szCs w:val="20"/>
          <w:lang w:val="es-ES" w:eastAsia="ar-SA"/>
        </w:rPr>
        <w:t>Anexo 02 (dos). -</w:t>
      </w:r>
      <w:r w:rsidRPr="004E067B">
        <w:rPr>
          <w:rFonts w:asciiTheme="minorHAnsi" w:eastAsia="Times New Roman" w:hAnsiTheme="minorHAnsi" w:cstheme="minorHAnsi"/>
          <w:b/>
          <w:bCs/>
          <w:sz w:val="20"/>
          <w:szCs w:val="20"/>
          <w:lang w:val="pt-BR" w:eastAsia="ar-SA"/>
        </w:rPr>
        <w:t xml:space="preserve">  </w:t>
      </w:r>
      <w:r w:rsidRPr="004E067B">
        <w:rPr>
          <w:rFonts w:asciiTheme="minorHAnsi" w:eastAsia="Times New Roman" w:hAnsiTheme="minorHAnsi" w:cstheme="minorHAnsi"/>
          <w:b/>
          <w:sz w:val="20"/>
          <w:szCs w:val="20"/>
          <w:lang w:val="es-ES" w:eastAsia="ar-SA"/>
        </w:rPr>
        <w:t>"Formato para Póliza de Fianza de Cumplimiento de Contrato"</w:t>
      </w:r>
    </w:p>
    <w:p w14:paraId="06B5A35A"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50727778" w14:textId="783D74CA" w:rsidR="00CA08BC" w:rsidRPr="004E067B"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VIGÉSIMA</w:t>
      </w:r>
      <w:r w:rsidR="00CA08BC" w:rsidRPr="004E067B">
        <w:rPr>
          <w:rFonts w:asciiTheme="minorHAnsi" w:eastAsia="Times New Roman" w:hAnsiTheme="minorHAnsi" w:cstheme="minorHAnsi"/>
          <w:b/>
          <w:bCs/>
          <w:sz w:val="20"/>
          <w:szCs w:val="20"/>
          <w:lang w:val="es-ES" w:eastAsia="ar-SA"/>
        </w:rPr>
        <w:t xml:space="preserve"> SEGUNDA. -</w:t>
      </w:r>
      <w:r w:rsidRPr="004E067B">
        <w:rPr>
          <w:rFonts w:asciiTheme="minorHAnsi" w:eastAsia="Times New Roman" w:hAnsiTheme="minorHAnsi" w:cstheme="minorHAnsi"/>
          <w:b/>
          <w:bCs/>
          <w:sz w:val="20"/>
          <w:szCs w:val="20"/>
          <w:lang w:val="es-ES" w:eastAsia="ar-SA"/>
        </w:rPr>
        <w:t xml:space="preserve"> LEGISLACIÓN APLICABLE</w:t>
      </w:r>
    </w:p>
    <w:p w14:paraId="014856B1" w14:textId="41F8C5B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Las partes se obligan a sujetarse estrictamente para el cumplimiento del presente contrato, a todas y cada una de las cláusulas del mismo, a la convocatoria de la que deriva, así como a lo establecido en la Ley de Adquisiciones, Arrendamientos y Servicios del Estado de Zacatecas y sus Municipios, en el código civil del estado de zacatecas, en el código de procedimientos civiles del estado de zacatecas, en el Código Civil Federal, en el Código Federal de Procedimientos Civiles, en la Ley Federal de Procedimiento Administrativo y </w:t>
      </w:r>
      <w:r w:rsidR="00E26B30" w:rsidRPr="004E067B">
        <w:rPr>
          <w:rFonts w:asciiTheme="minorHAnsi" w:eastAsia="Times New Roman" w:hAnsiTheme="minorHAnsi" w:cstheme="minorHAnsi"/>
          <w:sz w:val="20"/>
          <w:szCs w:val="20"/>
          <w:lang w:val="es-ES" w:eastAsia="ar-SA"/>
        </w:rPr>
        <w:t>demás</w:t>
      </w:r>
      <w:r w:rsidRPr="004E067B">
        <w:rPr>
          <w:rFonts w:asciiTheme="minorHAnsi" w:eastAsia="Times New Roman" w:hAnsiTheme="minorHAnsi" w:cstheme="minorHAnsi"/>
          <w:sz w:val="20"/>
          <w:szCs w:val="20"/>
          <w:lang w:val="es-ES" w:eastAsia="ar-SA"/>
        </w:rPr>
        <w:t xml:space="preserve"> disposiciones administrativas aplicables en la materia.</w:t>
      </w:r>
    </w:p>
    <w:p w14:paraId="4F32711B"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254D2A34" w14:textId="35CFC765"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VIGÉSIMA </w:t>
      </w:r>
      <w:r w:rsidR="00CA08BC" w:rsidRPr="004E067B">
        <w:rPr>
          <w:rFonts w:asciiTheme="minorHAnsi" w:eastAsia="Times New Roman" w:hAnsiTheme="minorHAnsi" w:cstheme="minorHAnsi"/>
          <w:b/>
          <w:bCs/>
          <w:sz w:val="20"/>
          <w:szCs w:val="20"/>
          <w:lang w:val="es-ES" w:eastAsia="ar-SA"/>
        </w:rPr>
        <w:t>TERCERA</w:t>
      </w:r>
      <w:r w:rsidRPr="004E067B">
        <w:rPr>
          <w:rFonts w:asciiTheme="minorHAnsi" w:eastAsia="Times New Roman" w:hAnsiTheme="minorHAnsi" w:cstheme="minorHAnsi"/>
          <w:b/>
          <w:bCs/>
          <w:sz w:val="20"/>
          <w:szCs w:val="20"/>
          <w:lang w:val="es-ES" w:eastAsia="ar-SA"/>
        </w:rPr>
        <w:t xml:space="preserve">. </w:t>
      </w:r>
      <w:r w:rsidR="00CA08BC" w:rsidRPr="004E067B">
        <w:rPr>
          <w:rFonts w:asciiTheme="minorHAnsi" w:eastAsia="Times New Roman" w:hAnsiTheme="minorHAnsi" w:cstheme="minorHAnsi"/>
          <w:b/>
          <w:bCs/>
          <w:sz w:val="20"/>
          <w:szCs w:val="20"/>
          <w:lang w:val="es-ES" w:eastAsia="ar-SA"/>
        </w:rPr>
        <w:t>–</w:t>
      </w:r>
      <w:r w:rsidRPr="004E067B">
        <w:rPr>
          <w:rFonts w:asciiTheme="minorHAnsi" w:eastAsia="Times New Roman" w:hAnsiTheme="minorHAnsi" w:cstheme="minorHAnsi"/>
          <w:b/>
          <w:bCs/>
          <w:sz w:val="20"/>
          <w:szCs w:val="20"/>
          <w:lang w:val="es-ES" w:eastAsia="ar-SA"/>
        </w:rPr>
        <w:t xml:space="preserve"> JURISDICCIÓN</w:t>
      </w:r>
    </w:p>
    <w:p w14:paraId="5D2A0A79" w14:textId="6C588EEF"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Pr="004E067B">
        <w:rPr>
          <w:rFonts w:asciiTheme="minorHAnsi" w:eastAsia="Times New Roman" w:hAnsiTheme="minorHAnsi" w:cstheme="minorHAnsi"/>
          <w:b/>
          <w:sz w:val="20"/>
          <w:szCs w:val="20"/>
          <w:lang w:val="es-ES" w:eastAsia="ar-SA"/>
        </w:rPr>
        <w:t xml:space="preserve"> “EL PROVEEDOR”</w:t>
      </w:r>
      <w:r w:rsidRPr="004E067B">
        <w:rPr>
          <w:rFonts w:asciiTheme="minorHAnsi" w:eastAsia="Times New Roman" w:hAnsiTheme="minorHAnsi" w:cstheme="minorHAnsi"/>
          <w:sz w:val="20"/>
          <w:szCs w:val="20"/>
          <w:lang w:val="es-ES" w:eastAsia="ar-SA"/>
        </w:rPr>
        <w:t xml:space="preserve"> renuncia a la jurisdicción que le resulte por razones de su domicilio presente o futuro o de cualquier otra causa.</w:t>
      </w:r>
    </w:p>
    <w:p w14:paraId="30E0BE51" w14:textId="77777777" w:rsidR="001B0C44" w:rsidRPr="004E067B" w:rsidRDefault="001B0C44" w:rsidP="001B0C44">
      <w:pPr>
        <w:pStyle w:val="Predeterminado"/>
        <w:widowControl w:val="0"/>
        <w:spacing w:after="0" w:line="100" w:lineRule="atLeast"/>
        <w:ind w:right="-93"/>
        <w:jc w:val="both"/>
        <w:rPr>
          <w:rFonts w:asciiTheme="minorHAnsi" w:hAnsiTheme="minorHAnsi" w:cstheme="minorHAnsi"/>
          <w:sz w:val="20"/>
          <w:szCs w:val="20"/>
        </w:rPr>
      </w:pPr>
    </w:p>
    <w:p w14:paraId="38F1F4A8" w14:textId="6FB78BC1" w:rsidR="001B0C44" w:rsidRPr="004E067B" w:rsidRDefault="001B0C44" w:rsidP="001B0C44">
      <w:pPr>
        <w:pStyle w:val="Predeterminado"/>
        <w:widowControl w:val="0"/>
        <w:spacing w:after="0" w:line="240" w:lineRule="atLeast"/>
        <w:ind w:right="-91"/>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4E067B">
        <w:rPr>
          <w:rFonts w:asciiTheme="minorHAnsi" w:eastAsia="Times New Roman" w:hAnsiTheme="minorHAnsi" w:cstheme="minorHAnsi"/>
          <w:b/>
          <w:color w:val="0000FF"/>
          <w:sz w:val="20"/>
          <w:szCs w:val="20"/>
          <w:lang w:val="es-ES" w:eastAsia="ar-SA"/>
        </w:rPr>
        <w:t>XX de XXXXXXXX de 202</w:t>
      </w:r>
      <w:r w:rsidR="00AC2F8D" w:rsidRPr="004E067B">
        <w:rPr>
          <w:rFonts w:asciiTheme="minorHAnsi" w:eastAsia="Times New Roman" w:hAnsiTheme="minorHAnsi" w:cstheme="minorHAnsi"/>
          <w:b/>
          <w:color w:val="0000FF"/>
          <w:sz w:val="20"/>
          <w:szCs w:val="20"/>
          <w:lang w:val="es-ES" w:eastAsia="ar-SA"/>
        </w:rPr>
        <w:t>3</w:t>
      </w:r>
      <w:r w:rsidRPr="004E067B">
        <w:rPr>
          <w:rFonts w:asciiTheme="minorHAnsi" w:eastAsia="Times New Roman" w:hAnsiTheme="minorHAnsi" w:cstheme="minorHAnsi"/>
          <w:sz w:val="20"/>
          <w:szCs w:val="20"/>
          <w:lang w:val="es-ES" w:eastAsia="ar-SA"/>
        </w:rPr>
        <w:t>.</w:t>
      </w:r>
    </w:p>
    <w:p w14:paraId="35439298"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p>
    <w:tbl>
      <w:tblPr>
        <w:tblW w:w="9915" w:type="dxa"/>
        <w:jc w:val="center"/>
        <w:tblLayout w:type="fixed"/>
        <w:tblLook w:val="00A0" w:firstRow="1" w:lastRow="0" w:firstColumn="1" w:lastColumn="0" w:noHBand="0" w:noVBand="0"/>
      </w:tblPr>
      <w:tblGrid>
        <w:gridCol w:w="4391"/>
        <w:gridCol w:w="425"/>
        <w:gridCol w:w="5099"/>
      </w:tblGrid>
      <w:tr w:rsidR="001B0C44" w:rsidRPr="004E067B" w14:paraId="5B354855" w14:textId="77777777" w:rsidTr="003C2D85">
        <w:trPr>
          <w:trHeight w:val="599"/>
          <w:jc w:val="center"/>
        </w:trPr>
        <w:tc>
          <w:tcPr>
            <w:tcW w:w="9915" w:type="dxa"/>
            <w:gridSpan w:val="3"/>
            <w:vAlign w:val="center"/>
          </w:tcPr>
          <w:p w14:paraId="7C5BA895" w14:textId="77777777" w:rsidR="001B0C44" w:rsidRPr="004E067B" w:rsidRDefault="001B0C44" w:rsidP="003C2D85">
            <w:pPr>
              <w:jc w:val="center"/>
              <w:rPr>
                <w:rFonts w:asciiTheme="minorHAnsi" w:hAnsiTheme="minorHAnsi" w:cstheme="minorHAnsi"/>
                <w:b/>
                <w:sz w:val="20"/>
              </w:rPr>
            </w:pPr>
            <w:r w:rsidRPr="004E067B">
              <w:rPr>
                <w:rFonts w:asciiTheme="minorHAnsi" w:hAnsiTheme="minorHAnsi" w:cstheme="minorHAnsi"/>
                <w:b/>
                <w:sz w:val="20"/>
              </w:rPr>
              <w:t>POR LOS SERVICIOS DE SALUD DE ZACATECAS</w:t>
            </w:r>
          </w:p>
          <w:p w14:paraId="635F5463" w14:textId="77777777" w:rsidR="001B0C44" w:rsidRPr="004E067B" w:rsidRDefault="001B0C44" w:rsidP="003C2D85">
            <w:pPr>
              <w:jc w:val="center"/>
              <w:rPr>
                <w:rFonts w:asciiTheme="minorHAnsi" w:hAnsiTheme="minorHAnsi" w:cstheme="minorHAnsi"/>
                <w:b/>
                <w:sz w:val="20"/>
              </w:rPr>
            </w:pPr>
          </w:p>
        </w:tc>
      </w:tr>
      <w:tr w:rsidR="001B0C44" w:rsidRPr="004E067B" w14:paraId="4383CC52" w14:textId="77777777" w:rsidTr="003C2D85">
        <w:trPr>
          <w:jc w:val="center"/>
        </w:trPr>
        <w:tc>
          <w:tcPr>
            <w:tcW w:w="4391" w:type="dxa"/>
            <w:vAlign w:val="center"/>
          </w:tcPr>
          <w:p w14:paraId="2624D413"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bCs/>
                <w:sz w:val="20"/>
              </w:rPr>
              <w:t>Dr. Uswaldo Pinedo Barrios</w:t>
            </w:r>
            <w:r w:rsidRPr="004E067B">
              <w:rPr>
                <w:rFonts w:asciiTheme="minorHAnsi" w:hAnsiTheme="minorHAnsi" w:cstheme="minorHAnsi"/>
                <w:b/>
                <w:sz w:val="20"/>
                <w:lang w:eastAsia="es-ES"/>
              </w:rPr>
              <w:t xml:space="preserve"> </w:t>
            </w:r>
          </w:p>
          <w:p w14:paraId="6DE8A5A8"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Director General de los Servicios de Salud de Zacatecas</w:t>
            </w:r>
          </w:p>
          <w:p w14:paraId="1128062F" w14:textId="77777777" w:rsidR="001B0C44" w:rsidRPr="004E067B" w:rsidRDefault="001B0C44" w:rsidP="003C2D85">
            <w:pPr>
              <w:jc w:val="center"/>
              <w:rPr>
                <w:rFonts w:asciiTheme="minorHAnsi" w:hAnsiTheme="minorHAnsi" w:cstheme="minorHAnsi"/>
                <w:b/>
                <w:sz w:val="20"/>
              </w:rPr>
            </w:pPr>
          </w:p>
        </w:tc>
        <w:tc>
          <w:tcPr>
            <w:tcW w:w="425" w:type="dxa"/>
            <w:vAlign w:val="center"/>
          </w:tcPr>
          <w:p w14:paraId="4781FF22" w14:textId="77777777" w:rsidR="001B0C44" w:rsidRPr="004E067B" w:rsidRDefault="001B0C44" w:rsidP="003C2D85">
            <w:pPr>
              <w:jc w:val="center"/>
              <w:rPr>
                <w:rFonts w:asciiTheme="minorHAnsi" w:hAnsiTheme="minorHAnsi" w:cstheme="minorHAnsi"/>
                <w:b/>
                <w:sz w:val="20"/>
              </w:rPr>
            </w:pPr>
          </w:p>
        </w:tc>
        <w:tc>
          <w:tcPr>
            <w:tcW w:w="5099" w:type="dxa"/>
            <w:vAlign w:val="center"/>
          </w:tcPr>
          <w:p w14:paraId="61258ED2"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bCs/>
                <w:sz w:val="20"/>
              </w:rPr>
              <w:t>L.C. Leticia Quiroz Alonso</w:t>
            </w:r>
          </w:p>
          <w:p w14:paraId="78E4F576"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Directora Administrativo de los Servicios de Salud de Zacatecas</w:t>
            </w:r>
          </w:p>
          <w:p w14:paraId="02A9B4A5" w14:textId="77777777" w:rsidR="001B0C44" w:rsidRPr="004E067B" w:rsidRDefault="001B0C44" w:rsidP="003C2D85">
            <w:pPr>
              <w:pStyle w:val="Prrafodelista"/>
              <w:ind w:left="293"/>
              <w:jc w:val="center"/>
              <w:rPr>
                <w:rFonts w:asciiTheme="minorHAnsi" w:hAnsiTheme="minorHAnsi" w:cstheme="minorHAnsi"/>
                <w:b/>
                <w:sz w:val="20"/>
                <w:lang w:val="pt-BR"/>
              </w:rPr>
            </w:pPr>
          </w:p>
        </w:tc>
      </w:tr>
      <w:tr w:rsidR="001B0C44" w:rsidRPr="004E067B" w14:paraId="6743D1AC" w14:textId="77777777" w:rsidTr="003C2D85">
        <w:trPr>
          <w:jc w:val="center"/>
        </w:trPr>
        <w:tc>
          <w:tcPr>
            <w:tcW w:w="4391" w:type="dxa"/>
            <w:vAlign w:val="center"/>
          </w:tcPr>
          <w:p w14:paraId="32425057" w14:textId="77777777" w:rsidR="001B0C44" w:rsidRPr="004E067B" w:rsidRDefault="001B0C44" w:rsidP="003C2D85">
            <w:pPr>
              <w:pStyle w:val="Prrafodelista"/>
              <w:jc w:val="center"/>
              <w:rPr>
                <w:rFonts w:asciiTheme="minorHAnsi" w:hAnsiTheme="minorHAnsi" w:cstheme="minorHAnsi"/>
                <w:b/>
                <w:sz w:val="20"/>
              </w:rPr>
            </w:pPr>
          </w:p>
          <w:p w14:paraId="3510EF53" w14:textId="77777777" w:rsidR="001B0C44" w:rsidRPr="004E067B" w:rsidRDefault="001B0C44" w:rsidP="003C2D85">
            <w:pPr>
              <w:pStyle w:val="Prrafodelista"/>
              <w:jc w:val="center"/>
              <w:rPr>
                <w:rFonts w:asciiTheme="minorHAnsi" w:hAnsiTheme="minorHAnsi" w:cstheme="minorHAnsi"/>
                <w:b/>
                <w:sz w:val="20"/>
              </w:rPr>
            </w:pPr>
          </w:p>
        </w:tc>
        <w:tc>
          <w:tcPr>
            <w:tcW w:w="425" w:type="dxa"/>
            <w:vAlign w:val="center"/>
          </w:tcPr>
          <w:p w14:paraId="65BA1532" w14:textId="77777777" w:rsidR="001B0C44" w:rsidRPr="004E067B" w:rsidRDefault="001B0C44" w:rsidP="003C2D85">
            <w:pPr>
              <w:jc w:val="center"/>
              <w:rPr>
                <w:rFonts w:asciiTheme="minorHAnsi" w:hAnsiTheme="minorHAnsi" w:cstheme="minorHAnsi"/>
                <w:b/>
                <w:sz w:val="20"/>
              </w:rPr>
            </w:pPr>
          </w:p>
        </w:tc>
        <w:tc>
          <w:tcPr>
            <w:tcW w:w="5099" w:type="dxa"/>
            <w:vAlign w:val="center"/>
          </w:tcPr>
          <w:p w14:paraId="2ECC1B66" w14:textId="77777777" w:rsidR="001B0C44" w:rsidRPr="004E067B" w:rsidRDefault="001B0C44" w:rsidP="003C2D85">
            <w:pPr>
              <w:pStyle w:val="Prrafodelista"/>
              <w:jc w:val="center"/>
              <w:rPr>
                <w:rFonts w:asciiTheme="minorHAnsi" w:hAnsiTheme="minorHAnsi" w:cstheme="minorHAnsi"/>
                <w:b/>
                <w:sz w:val="20"/>
                <w:lang w:val="pt-BR"/>
              </w:rPr>
            </w:pPr>
          </w:p>
        </w:tc>
      </w:tr>
      <w:tr w:rsidR="001B0C44" w:rsidRPr="004E067B" w14:paraId="038769A7" w14:textId="77777777" w:rsidTr="003C2D85">
        <w:trPr>
          <w:jc w:val="center"/>
        </w:trPr>
        <w:tc>
          <w:tcPr>
            <w:tcW w:w="4391" w:type="dxa"/>
            <w:vAlign w:val="center"/>
          </w:tcPr>
          <w:p w14:paraId="2FCFA77A"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rPr>
              <w:t>L.C. Juan Carlos Pérez Ibarra</w:t>
            </w:r>
            <w:r w:rsidRPr="004E067B">
              <w:rPr>
                <w:rFonts w:asciiTheme="minorHAnsi" w:hAnsiTheme="minorHAnsi" w:cstheme="minorHAnsi"/>
                <w:b/>
                <w:sz w:val="20"/>
                <w:lang w:eastAsia="es-ES"/>
              </w:rPr>
              <w:t xml:space="preserve"> </w:t>
            </w:r>
          </w:p>
          <w:p w14:paraId="4C58ADB0"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Subdirector de Recursos Materiales de los SSZ</w:t>
            </w:r>
          </w:p>
          <w:p w14:paraId="010C25E3" w14:textId="77777777" w:rsidR="001B0C44" w:rsidRPr="004E067B" w:rsidRDefault="001B0C44" w:rsidP="003C2D85">
            <w:pPr>
              <w:pStyle w:val="Prrafodelista"/>
              <w:suppressAutoHyphens w:val="0"/>
              <w:jc w:val="center"/>
              <w:rPr>
                <w:rFonts w:asciiTheme="minorHAnsi" w:hAnsiTheme="minorHAnsi" w:cstheme="minorHAnsi"/>
                <w:b/>
                <w:sz w:val="20"/>
                <w:lang w:eastAsia="es-ES"/>
              </w:rPr>
            </w:pPr>
          </w:p>
        </w:tc>
        <w:tc>
          <w:tcPr>
            <w:tcW w:w="425" w:type="dxa"/>
            <w:vAlign w:val="center"/>
          </w:tcPr>
          <w:p w14:paraId="4A162CFD" w14:textId="77777777" w:rsidR="001B0C44" w:rsidRPr="004E067B" w:rsidRDefault="001B0C44" w:rsidP="003C2D85">
            <w:pPr>
              <w:suppressAutoHyphens w:val="0"/>
              <w:jc w:val="center"/>
              <w:rPr>
                <w:rFonts w:asciiTheme="minorHAnsi" w:hAnsiTheme="minorHAnsi" w:cstheme="minorHAnsi"/>
                <w:b/>
                <w:sz w:val="20"/>
                <w:lang w:eastAsia="es-ES"/>
              </w:rPr>
            </w:pPr>
          </w:p>
        </w:tc>
        <w:tc>
          <w:tcPr>
            <w:tcW w:w="5099" w:type="dxa"/>
            <w:vAlign w:val="center"/>
          </w:tcPr>
          <w:p w14:paraId="4FC8B03D" w14:textId="0C1190F7" w:rsidR="001B0C44" w:rsidRDefault="001773B2" w:rsidP="003C2D85">
            <w:pPr>
              <w:suppressAutoHyphens w:val="0"/>
              <w:jc w:val="center"/>
              <w:rPr>
                <w:rFonts w:asciiTheme="minorHAnsi" w:hAnsiTheme="minorHAnsi" w:cstheme="minorHAnsi"/>
                <w:b/>
                <w:sz w:val="20"/>
              </w:rPr>
            </w:pPr>
            <w:r>
              <w:rPr>
                <w:rFonts w:asciiTheme="minorHAnsi" w:hAnsiTheme="minorHAnsi" w:cstheme="minorHAnsi"/>
                <w:b/>
                <w:sz w:val="20"/>
              </w:rPr>
              <w:t>L.C. Alma Ileana Villa Arredondo</w:t>
            </w:r>
          </w:p>
          <w:p w14:paraId="611E00A8" w14:textId="1E5B27B8" w:rsidR="001B0C44" w:rsidRPr="004E067B" w:rsidRDefault="001773B2" w:rsidP="003C2D85">
            <w:pPr>
              <w:suppressAutoHyphens w:val="0"/>
              <w:jc w:val="center"/>
              <w:rPr>
                <w:rFonts w:asciiTheme="minorHAnsi" w:hAnsiTheme="minorHAnsi" w:cstheme="minorHAnsi"/>
                <w:b/>
                <w:sz w:val="20"/>
                <w:lang w:eastAsia="es-ES"/>
              </w:rPr>
            </w:pPr>
            <w:r>
              <w:rPr>
                <w:rFonts w:asciiTheme="minorHAnsi" w:hAnsiTheme="minorHAnsi" w:cstheme="minorHAnsi"/>
                <w:b/>
                <w:sz w:val="20"/>
                <w:lang w:eastAsia="es-ES"/>
              </w:rPr>
              <w:t>Encargada</w:t>
            </w:r>
            <w:r w:rsidR="001B0C44" w:rsidRPr="004E067B">
              <w:rPr>
                <w:rFonts w:asciiTheme="minorHAnsi" w:hAnsiTheme="minorHAnsi" w:cstheme="minorHAnsi"/>
                <w:b/>
                <w:sz w:val="20"/>
                <w:lang w:eastAsia="es-ES"/>
              </w:rPr>
              <w:t xml:space="preserve"> del Departamento de Adquisiciones de los Servicios de Salud de Zacatecas</w:t>
            </w:r>
          </w:p>
          <w:p w14:paraId="570C0778" w14:textId="77777777" w:rsidR="001B0C44" w:rsidRPr="004E067B" w:rsidRDefault="001B0C44" w:rsidP="003C2D85">
            <w:pPr>
              <w:suppressAutoHyphens w:val="0"/>
              <w:contextualSpacing/>
              <w:jc w:val="center"/>
              <w:rPr>
                <w:rFonts w:asciiTheme="minorHAnsi" w:hAnsiTheme="minorHAnsi" w:cstheme="minorHAnsi"/>
                <w:b/>
                <w:sz w:val="20"/>
                <w:lang w:eastAsia="es-ES"/>
              </w:rPr>
            </w:pPr>
          </w:p>
        </w:tc>
      </w:tr>
    </w:tbl>
    <w:p w14:paraId="7CECE416"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p>
    <w:p w14:paraId="26F71794"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r w:rsidRPr="004E067B">
        <w:rPr>
          <w:rFonts w:asciiTheme="minorHAnsi" w:hAnsiTheme="minorHAnsi" w:cstheme="minorHAnsi"/>
          <w:b/>
          <w:sz w:val="20"/>
          <w:szCs w:val="20"/>
        </w:rPr>
        <w:t>VO. BO.</w:t>
      </w:r>
    </w:p>
    <w:p w14:paraId="70505EB5"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p>
    <w:p w14:paraId="564E2CB4" w14:textId="77777777" w:rsidR="001B0C44" w:rsidRPr="004E067B" w:rsidRDefault="001B0C44" w:rsidP="001B0C44">
      <w:pPr>
        <w:suppressAutoHyphens w:val="0"/>
        <w:jc w:val="center"/>
        <w:rPr>
          <w:rFonts w:asciiTheme="minorHAnsi" w:hAnsiTheme="minorHAnsi" w:cstheme="minorHAnsi"/>
          <w:b/>
          <w:sz w:val="20"/>
        </w:rPr>
      </w:pPr>
      <w:r w:rsidRPr="004E067B">
        <w:rPr>
          <w:rFonts w:asciiTheme="minorHAnsi" w:hAnsiTheme="minorHAnsi" w:cstheme="minorHAnsi"/>
          <w:b/>
          <w:sz w:val="20"/>
        </w:rPr>
        <w:t>Lic. Héctor Manuel Martínez de la Cruz</w:t>
      </w:r>
    </w:p>
    <w:p w14:paraId="1015E569" w14:textId="77777777" w:rsidR="001B0C44" w:rsidRPr="004E067B" w:rsidRDefault="001B0C44" w:rsidP="001B0C44">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 xml:space="preserve"> Subdirector de Asuntos Jurídicos de los Servicios de Salud de Zacatecas</w:t>
      </w:r>
    </w:p>
    <w:p w14:paraId="330EB5D3" w14:textId="77777777" w:rsidR="001B0C44" w:rsidRPr="004E067B" w:rsidRDefault="001B0C44" w:rsidP="001B0C44">
      <w:pPr>
        <w:tabs>
          <w:tab w:val="left" w:pos="708"/>
        </w:tabs>
        <w:spacing w:line="100" w:lineRule="atLeast"/>
        <w:jc w:val="center"/>
        <w:rPr>
          <w:rFonts w:asciiTheme="minorHAnsi" w:eastAsia="WenQuanYi Micro Hei" w:hAnsiTheme="minorHAnsi" w:cstheme="minorHAnsi"/>
          <w:color w:val="00000A"/>
          <w:sz w:val="20"/>
          <w:lang w:eastAsia="zh-CN" w:bidi="hi-IN"/>
        </w:rPr>
      </w:pPr>
    </w:p>
    <w:p w14:paraId="566240D5" w14:textId="77777777" w:rsidR="001B0C44" w:rsidRPr="004E067B" w:rsidRDefault="001B0C44" w:rsidP="001B0C44">
      <w:pPr>
        <w:pStyle w:val="Predeterminado"/>
        <w:spacing w:after="0" w:line="100" w:lineRule="atLeast"/>
        <w:jc w:val="center"/>
        <w:rPr>
          <w:rFonts w:asciiTheme="minorHAnsi" w:hAnsiTheme="minorHAnsi" w:cstheme="minorHAnsi"/>
          <w:b/>
          <w:sz w:val="20"/>
          <w:szCs w:val="20"/>
        </w:rPr>
      </w:pPr>
    </w:p>
    <w:tbl>
      <w:tblPr>
        <w:tblW w:w="0" w:type="auto"/>
        <w:jc w:val="center"/>
        <w:tblCellMar>
          <w:left w:w="10" w:type="dxa"/>
          <w:right w:w="10" w:type="dxa"/>
        </w:tblCellMar>
        <w:tblLook w:val="04A0" w:firstRow="1" w:lastRow="0" w:firstColumn="1" w:lastColumn="0" w:noHBand="0" w:noVBand="1"/>
      </w:tblPr>
      <w:tblGrid>
        <w:gridCol w:w="9162"/>
      </w:tblGrid>
      <w:tr w:rsidR="001B0C44" w:rsidRPr="004E067B" w14:paraId="414D537C" w14:textId="77777777" w:rsidTr="00E26B30">
        <w:trPr>
          <w:trHeight w:val="903"/>
          <w:jc w:val="center"/>
        </w:trPr>
        <w:tc>
          <w:tcPr>
            <w:tcW w:w="9162" w:type="dxa"/>
            <w:shd w:val="clear" w:color="auto" w:fill="FFFFFF"/>
            <w:tcMar>
              <w:top w:w="0" w:type="dxa"/>
              <w:left w:w="108" w:type="dxa"/>
              <w:bottom w:w="0" w:type="dxa"/>
              <w:right w:w="108" w:type="dxa"/>
            </w:tcMar>
          </w:tcPr>
          <w:p w14:paraId="125E1BC6" w14:textId="77777777" w:rsidR="001B0C44" w:rsidRPr="004E067B" w:rsidRDefault="001B0C44" w:rsidP="003C2D85">
            <w:pPr>
              <w:tabs>
                <w:tab w:val="left" w:pos="708"/>
              </w:tabs>
              <w:spacing w:line="100" w:lineRule="atLeast"/>
              <w:jc w:val="center"/>
              <w:rPr>
                <w:rFonts w:asciiTheme="minorHAnsi" w:hAnsiTheme="minorHAnsi" w:cstheme="minorHAnsi"/>
                <w:b/>
                <w:color w:val="00000A"/>
                <w:sz w:val="20"/>
                <w:lang w:bidi="hi-IN"/>
              </w:rPr>
            </w:pPr>
          </w:p>
          <w:p w14:paraId="73F962B9" w14:textId="1CCCFFF7" w:rsidR="001B0C44" w:rsidRPr="004E067B" w:rsidRDefault="001B0C44" w:rsidP="00E26B30">
            <w:pPr>
              <w:tabs>
                <w:tab w:val="left" w:pos="708"/>
              </w:tabs>
              <w:spacing w:line="100" w:lineRule="atLeast"/>
              <w:jc w:val="center"/>
              <w:rPr>
                <w:rFonts w:asciiTheme="minorHAnsi" w:eastAsia="WenQuanYi Micro Hei" w:hAnsiTheme="minorHAnsi" w:cstheme="minorHAnsi"/>
                <w:color w:val="00000A"/>
                <w:sz w:val="20"/>
                <w:lang w:eastAsia="zh-CN" w:bidi="hi-IN"/>
              </w:rPr>
            </w:pPr>
            <w:r w:rsidRPr="004E067B">
              <w:rPr>
                <w:rFonts w:asciiTheme="minorHAnsi" w:hAnsiTheme="minorHAnsi" w:cstheme="minorHAnsi"/>
                <w:b/>
                <w:color w:val="00000A"/>
                <w:sz w:val="20"/>
                <w:lang w:bidi="hi-IN"/>
              </w:rPr>
              <w:t>POR “EL PROVEEDOR”</w:t>
            </w:r>
          </w:p>
        </w:tc>
      </w:tr>
      <w:tr w:rsidR="001B0C44" w:rsidRPr="004E067B" w14:paraId="0CEAB743" w14:textId="77777777" w:rsidTr="00E26B30">
        <w:trPr>
          <w:trHeight w:val="996"/>
          <w:jc w:val="center"/>
        </w:trPr>
        <w:tc>
          <w:tcPr>
            <w:tcW w:w="9162" w:type="dxa"/>
            <w:shd w:val="clear" w:color="auto" w:fill="FFFFFF"/>
            <w:tcMar>
              <w:top w:w="0" w:type="dxa"/>
              <w:left w:w="108" w:type="dxa"/>
              <w:bottom w:w="0" w:type="dxa"/>
              <w:right w:w="108" w:type="dxa"/>
            </w:tcMar>
          </w:tcPr>
          <w:p w14:paraId="3DF78C1E" w14:textId="77777777" w:rsidR="001B0C44" w:rsidRPr="004E067B" w:rsidRDefault="001B0C44" w:rsidP="003C2D85">
            <w:pPr>
              <w:pStyle w:val="Predeterminado"/>
              <w:spacing w:after="0" w:line="100" w:lineRule="atLeast"/>
              <w:jc w:val="center"/>
              <w:rPr>
                <w:rFonts w:asciiTheme="minorHAnsi" w:hAnsiTheme="minorHAnsi" w:cstheme="minorHAnsi"/>
                <w:color w:val="0000FF"/>
                <w:sz w:val="20"/>
                <w:szCs w:val="20"/>
              </w:rPr>
            </w:pPr>
            <w:r w:rsidRPr="004E067B">
              <w:rPr>
                <w:rFonts w:asciiTheme="minorHAnsi" w:eastAsia="Times New Roman" w:hAnsiTheme="minorHAnsi" w:cstheme="minorHAnsi"/>
                <w:b/>
                <w:sz w:val="20"/>
                <w:szCs w:val="20"/>
                <w:lang w:val="es-ES" w:eastAsia="ar-SA"/>
              </w:rPr>
              <w:t xml:space="preserve">C. </w:t>
            </w:r>
            <w:r w:rsidRPr="004E067B">
              <w:rPr>
                <w:rFonts w:asciiTheme="minorHAnsi" w:eastAsia="Times New Roman" w:hAnsiTheme="minorHAnsi" w:cstheme="minorHAnsi"/>
                <w:b/>
                <w:color w:val="0000FF"/>
                <w:sz w:val="20"/>
                <w:szCs w:val="20"/>
                <w:lang w:val="es-ES" w:eastAsia="ar-SA"/>
              </w:rPr>
              <w:t>XXXXXXXXXXXXXXXXXXXXXXXXXXX</w:t>
            </w:r>
          </w:p>
          <w:p w14:paraId="5CC73DA7" w14:textId="77777777" w:rsidR="001B0C44" w:rsidRPr="004E067B" w:rsidRDefault="001B0C44" w:rsidP="003C2D85">
            <w:pPr>
              <w:pStyle w:val="Predeterminado"/>
              <w:spacing w:after="0" w:line="100" w:lineRule="atLeast"/>
              <w:jc w:val="center"/>
              <w:rPr>
                <w:rFonts w:asciiTheme="minorHAnsi" w:eastAsia="Times New Roman" w:hAnsiTheme="minorHAnsi" w:cstheme="minorHAnsi"/>
                <w:b/>
                <w:sz w:val="20"/>
                <w:szCs w:val="20"/>
                <w:lang w:val="es-ES" w:eastAsia="ar-SA"/>
              </w:rPr>
            </w:pPr>
            <w:r w:rsidRPr="004E067B">
              <w:rPr>
                <w:rFonts w:asciiTheme="minorHAnsi" w:eastAsia="Times New Roman" w:hAnsiTheme="minorHAnsi" w:cstheme="minorHAnsi"/>
                <w:b/>
                <w:sz w:val="20"/>
                <w:szCs w:val="20"/>
                <w:lang w:val="es-ES" w:eastAsia="ar-SA"/>
              </w:rPr>
              <w:t>REPRESENTANTE LEGAL DE LA EMPRESA</w:t>
            </w:r>
          </w:p>
          <w:p w14:paraId="629518F1" w14:textId="77777777" w:rsidR="001B0C44" w:rsidRPr="004E067B" w:rsidRDefault="001B0C44" w:rsidP="003C2D85">
            <w:pPr>
              <w:pStyle w:val="Predeterminado"/>
              <w:spacing w:after="0" w:line="100" w:lineRule="atLeast"/>
              <w:jc w:val="center"/>
              <w:rPr>
                <w:rFonts w:asciiTheme="minorHAnsi" w:hAnsiTheme="minorHAnsi" w:cstheme="minorHAnsi"/>
                <w:color w:val="0000FF"/>
                <w:sz w:val="20"/>
                <w:szCs w:val="20"/>
              </w:rPr>
            </w:pPr>
            <w:r w:rsidRPr="004E067B">
              <w:rPr>
                <w:rFonts w:asciiTheme="minorHAnsi" w:eastAsia="Times New Roman" w:hAnsiTheme="minorHAnsi" w:cstheme="minorHAnsi"/>
                <w:b/>
                <w:color w:val="0000FF"/>
                <w:sz w:val="20"/>
                <w:szCs w:val="20"/>
                <w:lang w:val="es-ES" w:eastAsia="ar-SA"/>
              </w:rPr>
              <w:t>XXXXXXXXXXXXXXXXXXXXXXX.</w:t>
            </w:r>
          </w:p>
        </w:tc>
      </w:tr>
    </w:tbl>
    <w:p w14:paraId="2385336C" w14:textId="77777777" w:rsidR="001B0C44" w:rsidRPr="004E067B" w:rsidRDefault="001B0C44" w:rsidP="001B0C44">
      <w:pPr>
        <w:pStyle w:val="Predeterminado"/>
        <w:rPr>
          <w:rFonts w:asciiTheme="minorHAnsi" w:hAnsiTheme="minorHAnsi" w:cstheme="minorHAnsi"/>
          <w:sz w:val="20"/>
          <w:szCs w:val="20"/>
        </w:rPr>
      </w:pPr>
    </w:p>
    <w:p w14:paraId="481284E9" w14:textId="77777777" w:rsidR="001B0C44" w:rsidRPr="004E067B" w:rsidRDefault="001B0C44" w:rsidP="001B0C44">
      <w:pPr>
        <w:pStyle w:val="Predeterminado"/>
        <w:rPr>
          <w:rFonts w:asciiTheme="minorHAnsi" w:hAnsiTheme="minorHAnsi" w:cstheme="minorHAnsi"/>
          <w:sz w:val="20"/>
          <w:szCs w:val="20"/>
        </w:rPr>
      </w:pPr>
    </w:p>
    <w:p w14:paraId="0981ADD9"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r w:rsidRPr="004E067B">
        <w:rPr>
          <w:rFonts w:asciiTheme="minorHAnsi" w:eastAsia="Times New Roman" w:hAnsiTheme="minorHAnsi" w:cstheme="minorHAnsi"/>
          <w:b/>
          <w:sz w:val="20"/>
          <w:szCs w:val="20"/>
          <w:lang w:val="es-ES" w:eastAsia="ar-SA"/>
        </w:rPr>
        <w:t>ANEXO 01</w:t>
      </w:r>
    </w:p>
    <w:p w14:paraId="775735C2" w14:textId="102BD9B4" w:rsidR="001B0C44" w:rsidRPr="004E067B" w:rsidRDefault="00260D9C" w:rsidP="00260D9C">
      <w:pPr>
        <w:pStyle w:val="Sinespaciado1"/>
        <w:spacing w:line="276" w:lineRule="auto"/>
        <w:jc w:val="center"/>
        <w:rPr>
          <w:rFonts w:asciiTheme="minorHAnsi" w:hAnsiTheme="minorHAnsi" w:cstheme="minorHAnsi"/>
          <w:b/>
          <w:sz w:val="20"/>
          <w:szCs w:val="20"/>
        </w:rPr>
      </w:pPr>
      <w:r w:rsidRPr="004E067B">
        <w:rPr>
          <w:rFonts w:asciiTheme="minorHAnsi" w:eastAsia="Times New Roman" w:hAnsiTheme="minorHAnsi" w:cstheme="minorHAnsi"/>
          <w:sz w:val="20"/>
          <w:szCs w:val="20"/>
          <w:lang w:val="es-ES" w:eastAsia="ar-SA"/>
        </w:rPr>
        <w:t>"</w:t>
      </w:r>
      <w:r w:rsidRPr="004E067B">
        <w:rPr>
          <w:rFonts w:asciiTheme="minorHAnsi" w:eastAsia="Times New Roman" w:hAnsiTheme="minorHAnsi" w:cstheme="minorHAnsi"/>
          <w:b/>
          <w:sz w:val="20"/>
          <w:szCs w:val="20"/>
          <w:lang w:val="es-ES" w:eastAsia="ar-SA"/>
        </w:rPr>
        <w:t>DESC</w:t>
      </w:r>
      <w:r w:rsidR="002E4A8E">
        <w:rPr>
          <w:rFonts w:asciiTheme="minorHAnsi" w:eastAsia="Times New Roman" w:hAnsiTheme="minorHAnsi" w:cstheme="minorHAnsi"/>
          <w:b/>
          <w:sz w:val="20"/>
          <w:szCs w:val="20"/>
          <w:lang w:val="es-ES" w:eastAsia="ar-SA"/>
        </w:rPr>
        <w:t>RIPCIÓN AMPLIA Y DETALLADA DE LO</w:t>
      </w:r>
      <w:r w:rsidRPr="004E067B">
        <w:rPr>
          <w:rFonts w:asciiTheme="minorHAnsi" w:eastAsia="Times New Roman" w:hAnsiTheme="minorHAnsi" w:cstheme="minorHAnsi"/>
          <w:b/>
          <w:sz w:val="20"/>
          <w:szCs w:val="20"/>
          <w:lang w:val="es-ES" w:eastAsia="ar-SA"/>
        </w:rPr>
        <w:t xml:space="preserve">S </w:t>
      </w:r>
      <w:r w:rsidR="008C78D2">
        <w:rPr>
          <w:rFonts w:asciiTheme="minorHAnsi" w:eastAsia="Times New Roman" w:hAnsiTheme="minorHAnsi" w:cstheme="minorHAnsi"/>
          <w:b/>
          <w:color w:val="0000FF"/>
          <w:sz w:val="20"/>
          <w:szCs w:val="20"/>
          <w:lang w:val="es-ES" w:eastAsia="ar-SA"/>
        </w:rPr>
        <w:t>MATERIALES, ACCESORIOS Y SUMINISTROS MÉDICOS</w:t>
      </w:r>
      <w:r w:rsidRPr="004E067B">
        <w:rPr>
          <w:rFonts w:asciiTheme="minorHAnsi" w:eastAsia="Times New Roman" w:hAnsiTheme="minorHAnsi" w:cstheme="minorHAnsi"/>
          <w:b/>
          <w:color w:val="0000FF"/>
          <w:sz w:val="20"/>
          <w:szCs w:val="20"/>
          <w:lang w:val="es-ES" w:eastAsia="ar-SA"/>
        </w:rPr>
        <w:t xml:space="preserve"> </w:t>
      </w:r>
      <w:r w:rsidRPr="004E067B">
        <w:rPr>
          <w:rFonts w:asciiTheme="minorHAnsi" w:eastAsia="Times New Roman" w:hAnsiTheme="minorHAnsi" w:cstheme="minorHAnsi"/>
          <w:b/>
          <w:sz w:val="20"/>
          <w:szCs w:val="20"/>
          <w:lang w:val="es-ES" w:eastAsia="ar-SA"/>
        </w:rPr>
        <w:t>POR ENTREGAR”.</w:t>
      </w:r>
    </w:p>
    <w:p w14:paraId="641C8C74" w14:textId="77777777" w:rsidR="00260D9C" w:rsidRPr="004E067B" w:rsidRDefault="00260D9C" w:rsidP="001B0C44">
      <w:pPr>
        <w:pStyle w:val="Predeterminado"/>
        <w:spacing w:after="0" w:line="100" w:lineRule="atLeast"/>
        <w:jc w:val="center"/>
        <w:rPr>
          <w:rFonts w:asciiTheme="minorHAnsi" w:eastAsia="Times New Roman" w:hAnsiTheme="minorHAnsi" w:cstheme="minorHAnsi"/>
          <w:b/>
          <w:sz w:val="20"/>
          <w:szCs w:val="20"/>
          <w:lang w:val="es-ES"/>
        </w:rPr>
      </w:pPr>
    </w:p>
    <w:p w14:paraId="5B54579E" w14:textId="77777777" w:rsidR="00260D9C" w:rsidRPr="004E067B" w:rsidRDefault="00260D9C" w:rsidP="001B0C44">
      <w:pPr>
        <w:pStyle w:val="Predeterminado"/>
        <w:spacing w:after="0" w:line="100" w:lineRule="atLeast"/>
        <w:jc w:val="center"/>
        <w:rPr>
          <w:rFonts w:asciiTheme="minorHAnsi" w:eastAsia="Times New Roman" w:hAnsiTheme="minorHAnsi" w:cstheme="minorHAnsi"/>
          <w:b/>
          <w:sz w:val="20"/>
          <w:szCs w:val="20"/>
          <w:lang w:val="es-ES"/>
        </w:rPr>
      </w:pPr>
    </w:p>
    <w:p w14:paraId="54BE59AF" w14:textId="7AE7540C" w:rsidR="001B0C44" w:rsidRPr="004E067B" w:rsidRDefault="001B0C44" w:rsidP="001B0C44">
      <w:pPr>
        <w:pStyle w:val="Predeterminado"/>
        <w:spacing w:after="0" w:line="100" w:lineRule="atLeast"/>
        <w:jc w:val="center"/>
        <w:rPr>
          <w:rFonts w:asciiTheme="minorHAnsi" w:hAnsiTheme="minorHAnsi" w:cstheme="minorHAnsi"/>
          <w:sz w:val="20"/>
          <w:szCs w:val="20"/>
        </w:rPr>
      </w:pPr>
      <w:r w:rsidRPr="004E067B">
        <w:rPr>
          <w:rFonts w:asciiTheme="minorHAnsi" w:eastAsia="Times New Roman" w:hAnsiTheme="minorHAnsi" w:cstheme="minorHAnsi"/>
          <w:b/>
          <w:sz w:val="20"/>
          <w:szCs w:val="20"/>
          <w:lang w:val="es-ES"/>
        </w:rPr>
        <w:t>ANEXO 02</w:t>
      </w:r>
    </w:p>
    <w:p w14:paraId="3ED90A34" w14:textId="450CFDD3" w:rsidR="001B0C44" w:rsidRPr="004E067B" w:rsidRDefault="001B0C44" w:rsidP="00260D9C">
      <w:pPr>
        <w:pStyle w:val="Predeterminado"/>
        <w:spacing w:after="0" w:line="100" w:lineRule="atLeast"/>
        <w:ind w:right="16"/>
        <w:jc w:val="center"/>
        <w:rPr>
          <w:rFonts w:asciiTheme="minorHAnsi" w:hAnsiTheme="minorHAnsi" w:cstheme="minorHAnsi"/>
          <w:b/>
          <w:sz w:val="20"/>
          <w:szCs w:val="20"/>
        </w:rPr>
      </w:pPr>
      <w:r w:rsidRPr="004E067B">
        <w:rPr>
          <w:rFonts w:asciiTheme="minorHAnsi" w:eastAsia="Times New Roman" w:hAnsiTheme="minorHAnsi" w:cstheme="minorHAnsi"/>
          <w:b/>
          <w:sz w:val="20"/>
          <w:szCs w:val="20"/>
          <w:lang w:val="es-ES" w:eastAsia="ar-SA"/>
        </w:rPr>
        <w:t>FORMATO PARA PÓLIZA DE FIANZA DE CUMPLIMIENTO DE CONTRATO</w:t>
      </w:r>
    </w:p>
    <w:p w14:paraId="276948E8" w14:textId="77777777" w:rsidR="001B0C44" w:rsidRPr="004E067B" w:rsidRDefault="001B0C44" w:rsidP="001B0C44">
      <w:pPr>
        <w:jc w:val="center"/>
        <w:rPr>
          <w:rFonts w:asciiTheme="minorHAnsi" w:hAnsiTheme="minorHAnsi" w:cstheme="minorHAnsi"/>
          <w:b/>
          <w:sz w:val="20"/>
        </w:rPr>
      </w:pPr>
    </w:p>
    <w:p w14:paraId="4A43CB22" w14:textId="510CA933" w:rsidR="001B0C44" w:rsidRPr="004E067B" w:rsidRDefault="001B0C44" w:rsidP="001B0C44">
      <w:pPr>
        <w:keepNext/>
        <w:tabs>
          <w:tab w:val="left" w:pos="0"/>
          <w:tab w:val="num" w:pos="576"/>
        </w:tabs>
        <w:spacing w:before="240" w:after="60"/>
        <w:ind w:left="576" w:hanging="9"/>
        <w:jc w:val="both"/>
        <w:outlineLvl w:val="1"/>
        <w:rPr>
          <w:rFonts w:asciiTheme="minorHAnsi" w:eastAsia="Calibri" w:hAnsiTheme="minorHAnsi" w:cstheme="minorHAnsi"/>
          <w:sz w:val="18"/>
          <w:lang w:eastAsia="en-US"/>
        </w:rPr>
      </w:pPr>
      <w:r w:rsidRPr="004E067B">
        <w:rPr>
          <w:rFonts w:asciiTheme="minorHAnsi" w:eastAsia="Calibri" w:hAnsiTheme="minorHAnsi" w:cstheme="minorHAnsi"/>
          <w:sz w:val="20"/>
          <w:lang w:eastAsia="en-US"/>
        </w:rPr>
        <w:t xml:space="preserve">NOMBRE DE LA </w:t>
      </w:r>
      <w:r w:rsidRPr="004E067B">
        <w:rPr>
          <w:rFonts w:asciiTheme="minorHAnsi" w:eastAsia="Calibri" w:hAnsiTheme="minorHAnsi" w:cstheme="minorHAnsi"/>
          <w:sz w:val="18"/>
          <w:lang w:eastAsia="en-US"/>
        </w:rPr>
        <w:t>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25D4B025" w14:textId="77777777" w:rsidR="001B0C44" w:rsidRPr="004E067B" w:rsidRDefault="001B0C44" w:rsidP="001B0C44">
      <w:pPr>
        <w:keepNext/>
        <w:tabs>
          <w:tab w:val="left" w:pos="0"/>
          <w:tab w:val="num" w:pos="576"/>
        </w:tabs>
        <w:spacing w:before="240" w:after="60"/>
        <w:ind w:left="576" w:hanging="9"/>
        <w:jc w:val="both"/>
        <w:outlineLvl w:val="1"/>
        <w:rPr>
          <w:rFonts w:asciiTheme="minorHAnsi" w:hAnsiTheme="minorHAnsi" w:cstheme="minorHAnsi"/>
          <w:sz w:val="18"/>
        </w:rPr>
      </w:pPr>
      <w:r w:rsidRPr="004E067B">
        <w:rPr>
          <w:rFonts w:asciiTheme="minorHAnsi" w:eastAsia="Calibri" w:hAnsiTheme="minorHAnsi" w:cstheme="minorHAnsi"/>
          <w:sz w:val="18"/>
          <w:lang w:eastAsia="en-US"/>
        </w:rPr>
        <w:t xml:space="preserve">ANTE LOS SERVICIOS DE SALUD DE ZACATECAS, PARA GARANTIZAR POR </w:t>
      </w:r>
      <w:r w:rsidRPr="004E067B">
        <w:rPr>
          <w:rFonts w:asciiTheme="minorHAnsi" w:eastAsia="Calibri" w:hAnsiTheme="minorHAnsi" w:cstheme="minorHAnsi"/>
          <w:color w:val="0000FF"/>
          <w:sz w:val="18"/>
          <w:lang w:eastAsia="en-US"/>
        </w:rPr>
        <w:t xml:space="preserve">(nombre o denominación social de la empresa). </w:t>
      </w:r>
      <w:r w:rsidRPr="004E067B">
        <w:rPr>
          <w:rFonts w:asciiTheme="minorHAnsi" w:eastAsia="Calibri" w:hAnsiTheme="minorHAnsi" w:cstheme="minorHAnsi"/>
          <w:sz w:val="18"/>
          <w:lang w:eastAsia="en-US"/>
        </w:rPr>
        <w:t xml:space="preserve">CON DOMICILIO EN </w:t>
      </w:r>
      <w:r w:rsidRPr="004E067B">
        <w:rPr>
          <w:rFonts w:asciiTheme="minorHAnsi" w:eastAsia="Calibri" w:hAnsiTheme="minorHAnsi" w:cstheme="minorHAnsi"/>
          <w:color w:val="0000FF"/>
          <w:sz w:val="18"/>
          <w:lang w:eastAsia="en-US"/>
        </w:rPr>
        <w:t>(domicilio de la empresa),</w:t>
      </w:r>
      <w:r w:rsidRPr="004E067B">
        <w:rPr>
          <w:rFonts w:asciiTheme="minorHAnsi" w:eastAsia="Calibri" w:hAnsiTheme="minorHAnsi" w:cstheme="minorHAnsi"/>
          <w:sz w:val="18"/>
          <w:lang w:eastAsia="en-US"/>
        </w:rPr>
        <w:t xml:space="preserve"> EL FIEL Y EXACTO CUMPLIMIENTO DE TODAS Y CADA UNA DE LAS OBLIGACIONES A SU CARGO, DERIVADAS DEL CONTRATO DE</w:t>
      </w:r>
      <w:r w:rsidRPr="004E067B">
        <w:rPr>
          <w:rFonts w:asciiTheme="minorHAnsi" w:eastAsia="Calibri" w:hAnsiTheme="minorHAnsi" w:cstheme="minorHAnsi"/>
          <w:color w:val="0000FF"/>
          <w:sz w:val="18"/>
          <w:lang w:eastAsia="en-US"/>
        </w:rPr>
        <w:t xml:space="preserve"> (especificar qué tipo de contrato, si es de adquisición, prestación de servicio, etc.) </w:t>
      </w:r>
      <w:r w:rsidRPr="004E067B">
        <w:rPr>
          <w:rFonts w:asciiTheme="minorHAnsi" w:eastAsia="Calibri" w:hAnsiTheme="minorHAnsi" w:cstheme="minorHAnsi"/>
          <w:sz w:val="18"/>
          <w:lang w:eastAsia="en-US"/>
        </w:rPr>
        <w:t xml:space="preserve">NÚMERO </w:t>
      </w:r>
      <w:r w:rsidRPr="004E067B">
        <w:rPr>
          <w:rFonts w:asciiTheme="minorHAnsi" w:eastAsia="Calibri" w:hAnsiTheme="minorHAnsi" w:cstheme="minorHAnsi"/>
          <w:color w:val="0000FF"/>
          <w:sz w:val="18"/>
          <w:lang w:eastAsia="en-US"/>
        </w:rPr>
        <w:t>(número de contrato)</w:t>
      </w:r>
      <w:r w:rsidRPr="004E067B">
        <w:rPr>
          <w:rFonts w:asciiTheme="minorHAnsi" w:eastAsia="Calibri" w:hAnsiTheme="minorHAnsi" w:cstheme="minorHAnsi"/>
          <w:sz w:val="18"/>
          <w:lang w:eastAsia="en-US"/>
        </w:rPr>
        <w:t xml:space="preserve"> DE FECHA </w:t>
      </w:r>
      <w:r w:rsidRPr="004E067B">
        <w:rPr>
          <w:rFonts w:asciiTheme="minorHAnsi" w:eastAsia="Calibri" w:hAnsiTheme="minorHAnsi" w:cstheme="minorHAnsi"/>
          <w:color w:val="0000FF"/>
          <w:sz w:val="18"/>
          <w:lang w:eastAsia="en-US"/>
        </w:rPr>
        <w:t>(fecha de suscripción),</w:t>
      </w:r>
      <w:r w:rsidRPr="004E067B">
        <w:rPr>
          <w:rFonts w:asciiTheme="minorHAnsi" w:eastAsia="Calibri" w:hAnsiTheme="minorHAnsi" w:cstheme="minorHAnsi"/>
          <w:sz w:val="18"/>
          <w:lang w:eastAsia="en-US"/>
        </w:rPr>
        <w:t xml:space="preserve"> QUE SE ADJUDICÓ A DICHA EMPRESA CON MOTIVO DEL </w:t>
      </w:r>
      <w:r w:rsidRPr="004E067B">
        <w:rPr>
          <w:rFonts w:asciiTheme="minorHAnsi" w:eastAsia="Calibri" w:hAnsiTheme="minorHAnsi" w:cstheme="minorHAnsi"/>
          <w:color w:val="0000FF"/>
          <w:sz w:val="18"/>
          <w:lang w:eastAsia="en-US"/>
        </w:rPr>
        <w:t>(especificar el procedimiento de contratación que se llevó a cabo, licitación pública, invitación a cuando menos tres personas, adjudicación directa, y en su caso, el número de ésta),</w:t>
      </w:r>
      <w:r w:rsidRPr="004E067B">
        <w:rPr>
          <w:rFonts w:asciiTheme="minorHAnsi" w:eastAsia="Calibri" w:hAnsiTheme="minorHAnsi" w:cstheme="minorHAnsi"/>
          <w:sz w:val="18"/>
          <w:lang w:eastAsia="en-US"/>
        </w:rPr>
        <w:t xml:space="preserve"> RELATIVO A </w:t>
      </w:r>
      <w:r w:rsidRPr="004E067B">
        <w:rPr>
          <w:rFonts w:asciiTheme="minorHAnsi" w:eastAsia="Calibri" w:hAnsiTheme="minorHAnsi" w:cstheme="minorHAnsi"/>
          <w:color w:val="0000FF"/>
          <w:sz w:val="18"/>
          <w:lang w:eastAsia="en-US"/>
        </w:rPr>
        <w:t>(objeto del contrato);</w:t>
      </w:r>
      <w:r w:rsidRPr="004E067B">
        <w:rPr>
          <w:rFonts w:asciiTheme="minorHAnsi" w:eastAsia="Calibri" w:hAnsiTheme="minorHAnsi" w:cstheme="minorHAnsi"/>
          <w:sz w:val="18"/>
          <w:lang w:eastAsia="en-US"/>
        </w:rPr>
        <w:t xml:space="preserve"> LA PRESENTE FIANZA, TENDRÁ UNA VIGENCIA DE </w:t>
      </w:r>
      <w:r w:rsidRPr="004E067B">
        <w:rPr>
          <w:rFonts w:asciiTheme="minorHAnsi" w:eastAsia="Calibri" w:hAnsiTheme="minorHAnsi" w:cstheme="minorHAnsi"/>
          <w:color w:val="0000FF"/>
          <w:sz w:val="18"/>
          <w:lang w:eastAsia="en-US"/>
        </w:rPr>
        <w:t>(se deberá insertar el lapso de vigencia que se haya establecido en el contrato),</w:t>
      </w:r>
      <w:r w:rsidRPr="004E067B">
        <w:rPr>
          <w:rFonts w:asciiTheme="minorHAnsi" w:eastAsia="Calibri" w:hAnsiTheme="minorHAnsi" w:cstheme="minorHAnsi"/>
          <w:sz w:val="18"/>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4E067B">
        <w:rPr>
          <w:rFonts w:asciiTheme="minorHAnsi" w:eastAsia="Calibri" w:hAnsiTheme="minorHAnsi" w:cstheme="minorHAnsi"/>
          <w:color w:val="0000FF"/>
          <w:sz w:val="18"/>
          <w:lang w:eastAsia="en-US"/>
        </w:rPr>
        <w:t>(especificar la institución afianzadora que expide la garantía),</w:t>
      </w:r>
      <w:r w:rsidRPr="004E067B">
        <w:rPr>
          <w:rFonts w:asciiTheme="minorHAnsi" w:eastAsia="Calibri" w:hAnsiTheme="minorHAnsi" w:cstheme="minorHAnsi"/>
          <w:sz w:val="18"/>
          <w:lang w:eastAsia="en-US"/>
        </w:rPr>
        <w:t xml:space="preserve"> EXPRESAMENTE SE OBLIGA A PAGAR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LA TOTALIDAD DE LAS PENAS CONVENCIONALES ESTABLECIDAS EN LA CLÁUSULA </w:t>
      </w:r>
      <w:r w:rsidRPr="004E067B">
        <w:rPr>
          <w:rFonts w:asciiTheme="minorHAnsi" w:eastAsia="Calibri" w:hAnsiTheme="minorHAnsi" w:cstheme="minorHAnsi"/>
          <w:color w:val="0000FF"/>
          <w:sz w:val="18"/>
          <w:lang w:eastAsia="en-US"/>
        </w:rPr>
        <w:t xml:space="preserve">(número de cláusula del contrato en que se </w:t>
      </w:r>
      <w:r w:rsidRPr="004E067B">
        <w:rPr>
          <w:rFonts w:asciiTheme="minorHAnsi" w:eastAsia="Calibri" w:hAnsiTheme="minorHAnsi" w:cstheme="minorHAnsi"/>
          <w:color w:val="0000FF"/>
          <w:sz w:val="18"/>
          <w:lang w:eastAsia="en-US"/>
        </w:rPr>
        <w:lastRenderedPageBreak/>
        <w:t>estipulen las Penas Convencionales que en su caso deba pagar el fiado)</w:t>
      </w:r>
      <w:r w:rsidRPr="004E067B">
        <w:rPr>
          <w:rFonts w:asciiTheme="minorHAnsi" w:eastAsia="Calibri" w:hAnsiTheme="minorHAnsi" w:cstheme="minorHAnsi"/>
          <w:sz w:val="18"/>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4E067B">
        <w:rPr>
          <w:rFonts w:asciiTheme="minorHAnsi" w:eastAsia="Calibri" w:hAnsiTheme="minorHAnsi" w:cstheme="minorHAnsi"/>
          <w:color w:val="0000FF"/>
          <w:sz w:val="18"/>
          <w:lang w:eastAsia="en-US"/>
        </w:rPr>
        <w:t xml:space="preserve">AFIANZADORA (especificar la institución afianzadora que expide la garantía), </w:t>
      </w:r>
      <w:r w:rsidRPr="004E067B">
        <w:rPr>
          <w:rFonts w:asciiTheme="minorHAnsi" w:eastAsia="Calibri" w:hAnsiTheme="minorHAnsi" w:cstheme="minorHAnsi"/>
          <w:sz w:val="18"/>
          <w:lang w:eastAsia="en-US"/>
        </w:rPr>
        <w:t xml:space="preserve">EXPRESAMENTE CONSIENTE. A) QUE LA PRESENTE FIANZA SE OTORGA DE CONFORMIDAD CON LO ESTIPULADO EN EL CONTRATO ARRIBA INDICADO; B) QUE EN CASO DE INCUMPLIMIENTO POR PARTE DEL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LA RESCISIÓN DEL INSTRUMENTO JURÍDICO; C) QUE PAGARÁ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LA TOTALIDAD DE LAS PENAS CONVENCIONALES ESTABLECIDAS EN LA CLÁUSULA </w:t>
      </w:r>
      <w:r w:rsidRPr="004E067B">
        <w:rPr>
          <w:rFonts w:asciiTheme="minorHAnsi" w:eastAsia="Calibri" w:hAnsiTheme="minorHAnsi" w:cstheme="minorHAnsi"/>
          <w:color w:val="0000FF"/>
          <w:sz w:val="18"/>
          <w:lang w:eastAsia="en-US"/>
        </w:rPr>
        <w:t>(número de cláusula del contrato en que se estipulen las Penas Convencionales que en su caso deba pagar el fiado)</w:t>
      </w:r>
      <w:r w:rsidRPr="004E067B">
        <w:rPr>
          <w:rFonts w:asciiTheme="minorHAnsi" w:eastAsia="Calibri" w:hAnsiTheme="minorHAnsi" w:cstheme="minorHAnsi"/>
          <w:sz w:val="18"/>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4E067B">
        <w:rPr>
          <w:rFonts w:asciiTheme="minorHAnsi" w:eastAsia="Calibri" w:hAnsiTheme="minorHAnsi" w:cstheme="minorHAnsi"/>
          <w:color w:val="0000FF"/>
          <w:sz w:val="18"/>
          <w:lang w:eastAsia="en-US"/>
        </w:rPr>
        <w:t>(especificar la institución afianzadora que expide la garantía),</w:t>
      </w:r>
      <w:r w:rsidRPr="004E067B">
        <w:rPr>
          <w:rFonts w:asciiTheme="minorHAnsi" w:eastAsia="Calibri" w:hAnsiTheme="minorHAnsi" w:cstheme="minorHAnsi"/>
          <w:sz w:val="18"/>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2D38A0B2" w14:textId="672CD795" w:rsidR="00455DB3" w:rsidRPr="004E067B" w:rsidRDefault="00455DB3" w:rsidP="00692A4B">
      <w:pPr>
        <w:jc w:val="center"/>
        <w:rPr>
          <w:rFonts w:asciiTheme="minorHAnsi" w:hAnsiTheme="minorHAnsi" w:cstheme="minorHAnsi"/>
          <w:b/>
          <w:sz w:val="20"/>
        </w:rPr>
      </w:pPr>
    </w:p>
    <w:p w14:paraId="3E5759E7" w14:textId="420EEE62" w:rsidR="00455DB3" w:rsidRPr="004E067B" w:rsidRDefault="00455DB3" w:rsidP="00692A4B">
      <w:pPr>
        <w:jc w:val="center"/>
        <w:rPr>
          <w:rFonts w:asciiTheme="minorHAnsi" w:hAnsiTheme="minorHAnsi" w:cstheme="minorHAnsi"/>
          <w:b/>
          <w:sz w:val="20"/>
        </w:rPr>
      </w:pPr>
    </w:p>
    <w:p w14:paraId="51DC0270" w14:textId="57F97A11" w:rsidR="00455DB3" w:rsidRPr="003567BD" w:rsidRDefault="00455DB3" w:rsidP="00692A4B">
      <w:pPr>
        <w:jc w:val="center"/>
        <w:rPr>
          <w:rFonts w:asciiTheme="minorHAnsi" w:hAnsiTheme="minorHAnsi" w:cstheme="minorHAnsi"/>
          <w:b/>
          <w:sz w:val="22"/>
          <w:szCs w:val="22"/>
        </w:rPr>
      </w:pPr>
    </w:p>
    <w:p w14:paraId="18CCC641" w14:textId="7FCF2271" w:rsidR="00455DB3" w:rsidRPr="003567BD" w:rsidRDefault="00455DB3" w:rsidP="00692A4B">
      <w:pPr>
        <w:jc w:val="center"/>
        <w:rPr>
          <w:rFonts w:asciiTheme="minorHAnsi" w:hAnsiTheme="minorHAnsi" w:cstheme="minorHAnsi"/>
          <w:b/>
          <w:sz w:val="22"/>
          <w:szCs w:val="22"/>
        </w:rPr>
      </w:pPr>
    </w:p>
    <w:p w14:paraId="006E31BE" w14:textId="77777777" w:rsidR="00952826" w:rsidRPr="003567BD" w:rsidRDefault="00952826" w:rsidP="00692A4B">
      <w:pPr>
        <w:jc w:val="center"/>
        <w:rPr>
          <w:rFonts w:asciiTheme="minorHAnsi" w:hAnsiTheme="minorHAnsi" w:cstheme="minorHAnsi"/>
          <w:b/>
          <w:sz w:val="22"/>
          <w:szCs w:val="22"/>
        </w:rPr>
        <w:sectPr w:rsidR="00952826" w:rsidRPr="003567BD" w:rsidSect="00455DB3">
          <w:headerReference w:type="default" r:id="rId29"/>
          <w:footerReference w:type="default" r:id="rId30"/>
          <w:pgSz w:w="12240" w:h="15840" w:code="1"/>
          <w:pgMar w:top="2835" w:right="1418" w:bottom="1134" w:left="1134" w:header="720" w:footer="720" w:gutter="0"/>
          <w:cols w:space="720"/>
          <w:formProt w:val="0"/>
          <w:docGrid w:linePitch="360"/>
        </w:sectPr>
      </w:pPr>
    </w:p>
    <w:p w14:paraId="7F19E7CF" w14:textId="190D0B05" w:rsidR="00952826" w:rsidRPr="003567BD" w:rsidRDefault="00783584" w:rsidP="00952826">
      <w:pPr>
        <w:tabs>
          <w:tab w:val="center" w:pos="4419"/>
          <w:tab w:val="right" w:pos="8838"/>
        </w:tabs>
        <w:suppressAutoHyphens w:val="0"/>
        <w:overflowPunct w:val="0"/>
        <w:autoSpaceDE w:val="0"/>
        <w:autoSpaceDN w:val="0"/>
        <w:adjustRightInd w:val="0"/>
        <w:ind w:left="900" w:right="-52" w:hanging="900"/>
        <w:jc w:val="center"/>
        <w:textAlignment w:val="baseline"/>
        <w:rPr>
          <w:rFonts w:asciiTheme="minorHAnsi" w:hAnsiTheme="minorHAnsi" w:cstheme="minorHAnsi"/>
          <w:b/>
          <w:color w:val="0000FF"/>
          <w:sz w:val="22"/>
          <w:szCs w:val="22"/>
          <w:lang w:val="es-ES_tradnl" w:eastAsia="es-ES"/>
        </w:rPr>
      </w:pPr>
      <w:r w:rsidRPr="003567BD">
        <w:rPr>
          <w:rFonts w:asciiTheme="minorHAnsi" w:hAnsiTheme="minorHAnsi" w:cstheme="minorHAnsi"/>
          <w:b/>
          <w:color w:val="0000FF"/>
          <w:sz w:val="22"/>
          <w:szCs w:val="22"/>
          <w:lang w:val="es-ES_tradnl" w:eastAsia="es-ES"/>
        </w:rPr>
        <w:lastRenderedPageBreak/>
        <w:t xml:space="preserve">ANEXO NÚMERO </w:t>
      </w:r>
      <w:r w:rsidR="00892C1C" w:rsidRPr="003567BD">
        <w:rPr>
          <w:rFonts w:asciiTheme="minorHAnsi" w:hAnsiTheme="minorHAnsi" w:cstheme="minorHAnsi"/>
          <w:b/>
          <w:color w:val="0000FF"/>
          <w:sz w:val="22"/>
          <w:szCs w:val="22"/>
          <w:lang w:val="es-ES_tradnl" w:eastAsia="es-ES"/>
        </w:rPr>
        <w:t>15</w:t>
      </w:r>
      <w:r w:rsidRPr="003567BD">
        <w:rPr>
          <w:rFonts w:asciiTheme="minorHAnsi" w:hAnsiTheme="minorHAnsi" w:cstheme="minorHAnsi"/>
          <w:b/>
          <w:color w:val="0000FF"/>
          <w:sz w:val="22"/>
          <w:szCs w:val="22"/>
          <w:lang w:val="es-ES_tradnl" w:eastAsia="es-ES"/>
        </w:rPr>
        <w:t xml:space="preserve"> (</w:t>
      </w:r>
      <w:r w:rsidR="00892C1C" w:rsidRPr="003567BD">
        <w:rPr>
          <w:rFonts w:asciiTheme="minorHAnsi" w:hAnsiTheme="minorHAnsi" w:cstheme="minorHAnsi"/>
          <w:b/>
          <w:color w:val="0000FF"/>
          <w:sz w:val="22"/>
          <w:szCs w:val="22"/>
          <w:lang w:val="es-ES_tradnl" w:eastAsia="es-ES"/>
        </w:rPr>
        <w:t>QUINCE</w:t>
      </w:r>
      <w:r w:rsidRPr="003567BD">
        <w:rPr>
          <w:rFonts w:asciiTheme="minorHAnsi" w:hAnsiTheme="minorHAnsi" w:cstheme="minorHAnsi"/>
          <w:b/>
          <w:color w:val="0000FF"/>
          <w:sz w:val="22"/>
          <w:szCs w:val="22"/>
          <w:lang w:val="es-ES_tradnl" w:eastAsia="es-ES"/>
        </w:rPr>
        <w:t>)</w:t>
      </w:r>
    </w:p>
    <w:p w14:paraId="1FDEFC18" w14:textId="77777777" w:rsidR="00952826" w:rsidRPr="003567BD" w:rsidRDefault="00952826" w:rsidP="00952826">
      <w:pPr>
        <w:suppressAutoHyphens w:val="0"/>
        <w:ind w:right="-52"/>
        <w:jc w:val="both"/>
        <w:rPr>
          <w:rFonts w:asciiTheme="minorHAnsi" w:hAnsiTheme="minorHAnsi" w:cstheme="minorHAnsi"/>
          <w:b/>
          <w:sz w:val="22"/>
          <w:szCs w:val="22"/>
          <w:lang w:val="es-ES" w:eastAsia="es-ES"/>
        </w:rPr>
      </w:pPr>
    </w:p>
    <w:p w14:paraId="589E763A" w14:textId="77777777" w:rsidR="001B0C44" w:rsidRPr="004E067B" w:rsidRDefault="001B0C44" w:rsidP="001B0C44">
      <w:pPr>
        <w:jc w:val="center"/>
        <w:rPr>
          <w:rFonts w:asciiTheme="minorHAnsi" w:hAnsiTheme="minorHAnsi" w:cstheme="minorHAnsi"/>
          <w:b/>
          <w:sz w:val="18"/>
          <w:szCs w:val="22"/>
        </w:rPr>
      </w:pPr>
      <w:r w:rsidRPr="004E067B">
        <w:rPr>
          <w:rFonts w:asciiTheme="minorHAnsi" w:hAnsiTheme="minorHAnsi" w:cstheme="minorHAnsi"/>
          <w:b/>
          <w:sz w:val="18"/>
          <w:szCs w:val="22"/>
        </w:rPr>
        <w:t>SOLICITUD DE PAGO A TRAVES DE TRANSFERENCIA BANCARIA O DEPÓSITO ELECTRÓNICO</w:t>
      </w:r>
    </w:p>
    <w:p w14:paraId="522A67EF" w14:textId="77777777" w:rsidR="001B0C44" w:rsidRPr="004E067B" w:rsidRDefault="001B0C44" w:rsidP="001B0C44">
      <w:pPr>
        <w:jc w:val="center"/>
        <w:rPr>
          <w:rFonts w:asciiTheme="minorHAnsi" w:hAnsiTheme="minorHAnsi" w:cstheme="minorHAnsi"/>
          <w:b/>
          <w:sz w:val="18"/>
          <w:szCs w:val="22"/>
        </w:rPr>
      </w:pPr>
    </w:p>
    <w:p w14:paraId="3FE225FF" w14:textId="77777777" w:rsidR="001B0C44" w:rsidRPr="004E067B" w:rsidRDefault="001B0C44" w:rsidP="001B0C44">
      <w:pPr>
        <w:jc w:val="center"/>
        <w:rPr>
          <w:rFonts w:asciiTheme="minorHAnsi" w:hAnsiTheme="minorHAnsi" w:cstheme="minorHAnsi"/>
          <w:sz w:val="18"/>
          <w:szCs w:val="22"/>
        </w:rPr>
      </w:pPr>
      <w:r w:rsidRPr="004E067B">
        <w:rPr>
          <w:rFonts w:asciiTheme="minorHAnsi" w:hAnsiTheme="minorHAnsi" w:cstheme="minorHAnsi"/>
          <w:b/>
          <w:sz w:val="18"/>
          <w:szCs w:val="22"/>
        </w:rPr>
        <w:t>SERVICIOS DE SALUD DE ZACATECAS</w:t>
      </w:r>
    </w:p>
    <w:p w14:paraId="61D8903C" w14:textId="77777777" w:rsidR="001B0C44" w:rsidRPr="004E067B" w:rsidRDefault="001B0C44" w:rsidP="001B0C44">
      <w:pPr>
        <w:jc w:val="center"/>
        <w:rPr>
          <w:rFonts w:asciiTheme="minorHAnsi" w:hAnsiTheme="minorHAnsi" w:cstheme="minorHAnsi"/>
          <w:b/>
          <w:sz w:val="18"/>
          <w:szCs w:val="22"/>
        </w:rPr>
      </w:pPr>
      <w:r w:rsidRPr="004E067B">
        <w:rPr>
          <w:rFonts w:asciiTheme="minorHAnsi" w:hAnsiTheme="minorHAnsi" w:cstheme="minorHAnsi"/>
          <w:b/>
          <w:sz w:val="18"/>
          <w:szCs w:val="22"/>
        </w:rPr>
        <w:t>DIRECCION ADMINISTRATIVA</w:t>
      </w:r>
    </w:p>
    <w:p w14:paraId="4C223D84" w14:textId="77777777" w:rsidR="001B0C44" w:rsidRPr="004E067B" w:rsidRDefault="001B0C44" w:rsidP="001B0C44">
      <w:pPr>
        <w:jc w:val="both"/>
        <w:rPr>
          <w:rFonts w:asciiTheme="minorHAnsi" w:hAnsiTheme="minorHAnsi" w:cstheme="minorHAnsi"/>
          <w:b/>
          <w:sz w:val="18"/>
          <w:szCs w:val="22"/>
        </w:rPr>
      </w:pPr>
      <w:r w:rsidRPr="004E067B">
        <w:rPr>
          <w:rFonts w:asciiTheme="minorHAnsi" w:hAnsiTheme="minorHAnsi" w:cstheme="minorHAnsi"/>
          <w:b/>
          <w:sz w:val="18"/>
          <w:szCs w:val="22"/>
        </w:rPr>
        <w:tab/>
        <w:t xml:space="preserve">                                                                                 </w:t>
      </w:r>
    </w:p>
    <w:p w14:paraId="7B570510" w14:textId="06A97AD7" w:rsidR="004031F1" w:rsidRPr="004E067B" w:rsidRDefault="001B0C44" w:rsidP="001B0C44">
      <w:pPr>
        <w:jc w:val="both"/>
        <w:rPr>
          <w:rFonts w:asciiTheme="minorHAnsi" w:hAnsiTheme="minorHAnsi" w:cstheme="minorHAnsi"/>
          <w:b/>
          <w:sz w:val="18"/>
          <w:szCs w:val="22"/>
        </w:rPr>
      </w:pPr>
      <w:r w:rsidRPr="004E067B">
        <w:rPr>
          <w:rFonts w:asciiTheme="minorHAnsi" w:hAnsiTheme="minorHAnsi" w:cstheme="minorHAnsi"/>
          <w:b/>
          <w:sz w:val="18"/>
          <w:szCs w:val="22"/>
        </w:rPr>
        <w:t>Manifiesto mi conformidad con el pago vía electrónica que efectuará los Servicios de Salud de Zacatecas,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1B0C44" w:rsidRPr="004E067B" w14:paraId="5684AB96" w14:textId="77777777" w:rsidTr="003C2D85">
        <w:trPr>
          <w:trHeight w:val="417"/>
        </w:trPr>
        <w:tc>
          <w:tcPr>
            <w:tcW w:w="2660" w:type="dxa"/>
            <w:gridSpan w:val="2"/>
            <w:tcBorders>
              <w:top w:val="single" w:sz="4" w:space="0" w:color="auto"/>
              <w:left w:val="single" w:sz="4" w:space="0" w:color="FFFFFF"/>
              <w:right w:val="single" w:sz="4" w:space="0" w:color="auto"/>
            </w:tcBorders>
            <w:vAlign w:val="center"/>
          </w:tcPr>
          <w:p w14:paraId="1433D4FF"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RAZÓN SOCIAL</w:t>
            </w:r>
          </w:p>
        </w:tc>
        <w:tc>
          <w:tcPr>
            <w:tcW w:w="6060" w:type="dxa"/>
            <w:gridSpan w:val="2"/>
            <w:tcBorders>
              <w:top w:val="single" w:sz="4" w:space="0" w:color="auto"/>
              <w:left w:val="single" w:sz="4" w:space="0" w:color="auto"/>
              <w:right w:val="single" w:sz="4" w:space="0" w:color="FFFFFF"/>
            </w:tcBorders>
            <w:vAlign w:val="center"/>
          </w:tcPr>
          <w:p w14:paraId="237EE785"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6F9856E6" w14:textId="77777777" w:rsidTr="003C2D85">
        <w:trPr>
          <w:trHeight w:val="281"/>
        </w:trPr>
        <w:tc>
          <w:tcPr>
            <w:tcW w:w="2660" w:type="dxa"/>
            <w:gridSpan w:val="2"/>
            <w:tcBorders>
              <w:left w:val="single" w:sz="4" w:space="0" w:color="FFFFFF"/>
              <w:right w:val="single" w:sz="4" w:space="0" w:color="auto"/>
            </w:tcBorders>
            <w:vAlign w:val="center"/>
          </w:tcPr>
          <w:p w14:paraId="3AB78444" w14:textId="77777777" w:rsidR="001B0C44" w:rsidRPr="004E067B" w:rsidRDefault="001B0C44" w:rsidP="003C2D85">
            <w:pPr>
              <w:spacing w:line="288" w:lineRule="auto"/>
              <w:rPr>
                <w:rFonts w:asciiTheme="minorHAnsi" w:hAnsiTheme="minorHAnsi" w:cstheme="minorHAnsi"/>
                <w:b/>
                <w:sz w:val="18"/>
                <w:szCs w:val="22"/>
              </w:rPr>
            </w:pPr>
          </w:p>
        </w:tc>
        <w:tc>
          <w:tcPr>
            <w:tcW w:w="6060" w:type="dxa"/>
            <w:gridSpan w:val="2"/>
            <w:tcBorders>
              <w:top w:val="single" w:sz="4" w:space="0" w:color="auto"/>
              <w:left w:val="single" w:sz="4" w:space="0" w:color="auto"/>
              <w:right w:val="single" w:sz="4" w:space="0" w:color="FFFFFF"/>
            </w:tcBorders>
            <w:vAlign w:val="center"/>
          </w:tcPr>
          <w:p w14:paraId="2D59F853"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(Persona física: Apellido Paterno, Materno y Nombre (s))  </w:t>
            </w:r>
          </w:p>
        </w:tc>
      </w:tr>
      <w:tr w:rsidR="001B0C44" w:rsidRPr="004E067B" w14:paraId="54F6F74B" w14:textId="77777777" w:rsidTr="004031F1">
        <w:trPr>
          <w:trHeight w:val="191"/>
        </w:trPr>
        <w:tc>
          <w:tcPr>
            <w:tcW w:w="2660" w:type="dxa"/>
            <w:gridSpan w:val="2"/>
            <w:tcBorders>
              <w:left w:val="single" w:sz="4" w:space="0" w:color="FFFFFF"/>
              <w:right w:val="single" w:sz="4" w:space="0" w:color="auto"/>
            </w:tcBorders>
            <w:vAlign w:val="center"/>
          </w:tcPr>
          <w:p w14:paraId="424AB216"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R.F.C.                       </w:t>
            </w:r>
          </w:p>
        </w:tc>
        <w:tc>
          <w:tcPr>
            <w:tcW w:w="6060" w:type="dxa"/>
            <w:gridSpan w:val="2"/>
            <w:tcBorders>
              <w:top w:val="single" w:sz="4" w:space="0" w:color="auto"/>
              <w:left w:val="single" w:sz="4" w:space="0" w:color="auto"/>
              <w:right w:val="single" w:sz="4" w:space="0" w:color="FFFFFF"/>
            </w:tcBorders>
            <w:vAlign w:val="center"/>
          </w:tcPr>
          <w:p w14:paraId="469ECBA3"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178B91EE" w14:textId="77777777" w:rsidTr="003C2D85">
        <w:trPr>
          <w:trHeight w:val="372"/>
        </w:trPr>
        <w:tc>
          <w:tcPr>
            <w:tcW w:w="2660" w:type="dxa"/>
            <w:gridSpan w:val="2"/>
            <w:tcBorders>
              <w:left w:val="single" w:sz="4" w:space="0" w:color="FFFFFF"/>
              <w:right w:val="single" w:sz="4" w:space="0" w:color="auto"/>
            </w:tcBorders>
            <w:vAlign w:val="center"/>
          </w:tcPr>
          <w:p w14:paraId="2179D23D"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CURP</w:t>
            </w:r>
          </w:p>
        </w:tc>
        <w:tc>
          <w:tcPr>
            <w:tcW w:w="6060" w:type="dxa"/>
            <w:gridSpan w:val="2"/>
            <w:tcBorders>
              <w:top w:val="single" w:sz="4" w:space="0" w:color="auto"/>
              <w:left w:val="single" w:sz="4" w:space="0" w:color="auto"/>
              <w:right w:val="single" w:sz="4" w:space="0" w:color="FFFFFF"/>
            </w:tcBorders>
            <w:vAlign w:val="center"/>
          </w:tcPr>
          <w:p w14:paraId="59832767"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432C212F" w14:textId="77777777" w:rsidTr="003C2D85">
        <w:trPr>
          <w:trHeight w:val="372"/>
        </w:trPr>
        <w:tc>
          <w:tcPr>
            <w:tcW w:w="2660" w:type="dxa"/>
            <w:gridSpan w:val="2"/>
            <w:tcBorders>
              <w:left w:val="single" w:sz="4" w:space="0" w:color="FFFFFF"/>
              <w:right w:val="single" w:sz="4" w:space="0" w:color="auto"/>
            </w:tcBorders>
            <w:vAlign w:val="center"/>
          </w:tcPr>
          <w:p w14:paraId="606A266F"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GIRO DE LA EMPRESA</w:t>
            </w:r>
          </w:p>
        </w:tc>
        <w:tc>
          <w:tcPr>
            <w:tcW w:w="6060" w:type="dxa"/>
            <w:gridSpan w:val="2"/>
            <w:tcBorders>
              <w:top w:val="single" w:sz="4" w:space="0" w:color="auto"/>
              <w:left w:val="single" w:sz="4" w:space="0" w:color="auto"/>
              <w:right w:val="single" w:sz="4" w:space="0" w:color="FFFFFF"/>
            </w:tcBorders>
            <w:vAlign w:val="center"/>
          </w:tcPr>
          <w:p w14:paraId="63515B65"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294A3FDC" w14:textId="77777777" w:rsidTr="003C2D85">
        <w:trPr>
          <w:trHeight w:val="360"/>
        </w:trPr>
        <w:tc>
          <w:tcPr>
            <w:tcW w:w="2660" w:type="dxa"/>
            <w:gridSpan w:val="2"/>
            <w:tcBorders>
              <w:left w:val="single" w:sz="4" w:space="0" w:color="FFFFFF"/>
              <w:right w:val="single" w:sz="4" w:space="0" w:color="auto"/>
            </w:tcBorders>
            <w:vAlign w:val="center"/>
          </w:tcPr>
          <w:p w14:paraId="0F01ECB5"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DOMICILIO FISCAL</w:t>
            </w:r>
          </w:p>
        </w:tc>
        <w:tc>
          <w:tcPr>
            <w:tcW w:w="6060" w:type="dxa"/>
            <w:gridSpan w:val="2"/>
            <w:tcBorders>
              <w:left w:val="single" w:sz="4" w:space="0" w:color="auto"/>
              <w:right w:val="single" w:sz="4" w:space="0" w:color="FFFFFF"/>
            </w:tcBorders>
            <w:vAlign w:val="center"/>
          </w:tcPr>
          <w:p w14:paraId="57E28D0E"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5493952A" w14:textId="77777777" w:rsidTr="003C2D85">
        <w:trPr>
          <w:trHeight w:val="223"/>
        </w:trPr>
        <w:tc>
          <w:tcPr>
            <w:tcW w:w="2660" w:type="dxa"/>
            <w:gridSpan w:val="2"/>
            <w:tcBorders>
              <w:left w:val="single" w:sz="4" w:space="0" w:color="FFFFFF"/>
              <w:right w:val="single" w:sz="4" w:space="0" w:color="auto"/>
            </w:tcBorders>
            <w:vAlign w:val="center"/>
          </w:tcPr>
          <w:p w14:paraId="2080925F" w14:textId="77777777" w:rsidR="001B0C44" w:rsidRPr="004E067B" w:rsidRDefault="001B0C44" w:rsidP="003C2D85">
            <w:pPr>
              <w:spacing w:line="288" w:lineRule="auto"/>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7F7C09DE" w14:textId="77777777" w:rsidR="001B0C44" w:rsidRPr="004E067B" w:rsidRDefault="001B0C44" w:rsidP="003C2D85">
            <w:pPr>
              <w:spacing w:line="288" w:lineRule="auto"/>
              <w:rPr>
                <w:rFonts w:asciiTheme="minorHAnsi" w:hAnsiTheme="minorHAnsi" w:cstheme="minorHAnsi"/>
                <w:sz w:val="18"/>
                <w:szCs w:val="22"/>
              </w:rPr>
            </w:pPr>
            <w:r w:rsidRPr="004E067B">
              <w:rPr>
                <w:rFonts w:asciiTheme="minorHAnsi" w:hAnsiTheme="minorHAnsi" w:cstheme="minorHAnsi"/>
                <w:b/>
                <w:sz w:val="18"/>
                <w:szCs w:val="22"/>
              </w:rPr>
              <w:t xml:space="preserve">  (Calle, Número, Colonia)</w:t>
            </w:r>
          </w:p>
        </w:tc>
      </w:tr>
      <w:tr w:rsidR="001B0C44" w:rsidRPr="004E067B" w14:paraId="65FF5F41" w14:textId="77777777" w:rsidTr="003C2D85">
        <w:trPr>
          <w:trHeight w:val="273"/>
        </w:trPr>
        <w:tc>
          <w:tcPr>
            <w:tcW w:w="2660" w:type="dxa"/>
            <w:gridSpan w:val="2"/>
            <w:tcBorders>
              <w:left w:val="single" w:sz="4" w:space="0" w:color="FFFFFF"/>
              <w:right w:val="single" w:sz="4" w:space="0" w:color="auto"/>
            </w:tcBorders>
            <w:vAlign w:val="center"/>
          </w:tcPr>
          <w:p w14:paraId="3CCE4E7D"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CÓDIGO POSTAL</w:t>
            </w:r>
          </w:p>
        </w:tc>
        <w:tc>
          <w:tcPr>
            <w:tcW w:w="6060" w:type="dxa"/>
            <w:gridSpan w:val="2"/>
            <w:tcBorders>
              <w:left w:val="single" w:sz="4" w:space="0" w:color="auto"/>
              <w:right w:val="single" w:sz="4" w:space="0" w:color="FFFFFF"/>
            </w:tcBorders>
            <w:vAlign w:val="center"/>
          </w:tcPr>
          <w:p w14:paraId="51A5F045"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4E887BAC" w14:textId="77777777" w:rsidTr="003C2D85">
        <w:trPr>
          <w:trHeight w:val="440"/>
        </w:trPr>
        <w:tc>
          <w:tcPr>
            <w:tcW w:w="2660" w:type="dxa"/>
            <w:gridSpan w:val="2"/>
            <w:tcBorders>
              <w:left w:val="single" w:sz="4" w:space="0" w:color="FFFFFF"/>
              <w:right w:val="single" w:sz="4" w:space="0" w:color="auto"/>
            </w:tcBorders>
            <w:vAlign w:val="center"/>
          </w:tcPr>
          <w:p w14:paraId="10F638CD"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DELEGACION O MUNICIPIO</w:t>
            </w:r>
          </w:p>
        </w:tc>
        <w:tc>
          <w:tcPr>
            <w:tcW w:w="6060" w:type="dxa"/>
            <w:gridSpan w:val="2"/>
            <w:tcBorders>
              <w:left w:val="single" w:sz="4" w:space="0" w:color="auto"/>
              <w:right w:val="single" w:sz="4" w:space="0" w:color="FFFFFF"/>
            </w:tcBorders>
            <w:vAlign w:val="center"/>
          </w:tcPr>
          <w:p w14:paraId="50EDD16F"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453F7B81" w14:textId="77777777" w:rsidTr="003C2D85">
        <w:trPr>
          <w:trHeight w:val="418"/>
        </w:trPr>
        <w:tc>
          <w:tcPr>
            <w:tcW w:w="2660" w:type="dxa"/>
            <w:gridSpan w:val="2"/>
            <w:tcBorders>
              <w:left w:val="single" w:sz="4" w:space="0" w:color="FFFFFF"/>
              <w:right w:val="single" w:sz="4" w:space="0" w:color="auto"/>
            </w:tcBorders>
            <w:vAlign w:val="center"/>
          </w:tcPr>
          <w:p w14:paraId="64FD41FC"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ESTADO Y PAIS</w:t>
            </w:r>
          </w:p>
        </w:tc>
        <w:tc>
          <w:tcPr>
            <w:tcW w:w="6060" w:type="dxa"/>
            <w:gridSpan w:val="2"/>
            <w:tcBorders>
              <w:top w:val="single" w:sz="4" w:space="0" w:color="FFFFFF"/>
              <w:left w:val="single" w:sz="4" w:space="0" w:color="auto"/>
              <w:right w:val="single" w:sz="4" w:space="0" w:color="FFFFFF"/>
            </w:tcBorders>
            <w:vAlign w:val="center"/>
          </w:tcPr>
          <w:p w14:paraId="62D94BD8"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086ED380" w14:textId="77777777" w:rsidTr="003C2D85">
        <w:trPr>
          <w:trHeight w:val="423"/>
        </w:trPr>
        <w:tc>
          <w:tcPr>
            <w:tcW w:w="2660" w:type="dxa"/>
            <w:gridSpan w:val="2"/>
            <w:tcBorders>
              <w:top w:val="single" w:sz="4" w:space="0" w:color="FFFFFF"/>
              <w:left w:val="single" w:sz="4" w:space="0" w:color="FFFFFF"/>
              <w:right w:val="single" w:sz="4" w:space="0" w:color="auto"/>
            </w:tcBorders>
            <w:vAlign w:val="center"/>
          </w:tcPr>
          <w:p w14:paraId="2F71DC21"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 TELEFONO O CELULAR                                                    </w:t>
            </w:r>
          </w:p>
        </w:tc>
        <w:tc>
          <w:tcPr>
            <w:tcW w:w="6060" w:type="dxa"/>
            <w:gridSpan w:val="2"/>
            <w:tcBorders>
              <w:left w:val="single" w:sz="4" w:space="0" w:color="auto"/>
              <w:right w:val="single" w:sz="4" w:space="0" w:color="FFFFFF"/>
            </w:tcBorders>
            <w:vAlign w:val="center"/>
          </w:tcPr>
          <w:p w14:paraId="3E16B6C7"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5C8AE79C" w14:textId="77777777" w:rsidTr="003C2D85">
        <w:trPr>
          <w:trHeight w:val="423"/>
        </w:trPr>
        <w:tc>
          <w:tcPr>
            <w:tcW w:w="2660" w:type="dxa"/>
            <w:gridSpan w:val="2"/>
            <w:tcBorders>
              <w:top w:val="single" w:sz="4" w:space="0" w:color="FFFFFF"/>
              <w:left w:val="single" w:sz="4" w:space="0" w:color="FFFFFF"/>
              <w:right w:val="single" w:sz="4" w:space="0" w:color="auto"/>
            </w:tcBorders>
            <w:vAlign w:val="center"/>
          </w:tcPr>
          <w:p w14:paraId="1EB49BDC"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FAX</w:t>
            </w:r>
          </w:p>
        </w:tc>
        <w:tc>
          <w:tcPr>
            <w:tcW w:w="6060" w:type="dxa"/>
            <w:gridSpan w:val="2"/>
            <w:tcBorders>
              <w:left w:val="single" w:sz="4" w:space="0" w:color="auto"/>
              <w:right w:val="single" w:sz="4" w:space="0" w:color="FFFFFF"/>
            </w:tcBorders>
            <w:vAlign w:val="center"/>
          </w:tcPr>
          <w:p w14:paraId="11CC0FE8"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37AC38E0" w14:textId="77777777" w:rsidTr="003C2D85">
        <w:trPr>
          <w:trHeight w:val="294"/>
        </w:trPr>
        <w:tc>
          <w:tcPr>
            <w:tcW w:w="2660" w:type="dxa"/>
            <w:gridSpan w:val="2"/>
            <w:tcBorders>
              <w:left w:val="single" w:sz="4" w:space="0" w:color="FFFFFF"/>
              <w:right w:val="single" w:sz="4" w:space="0" w:color="auto"/>
            </w:tcBorders>
            <w:vAlign w:val="center"/>
          </w:tcPr>
          <w:p w14:paraId="57E42B94"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CORREO ELECTRÓNICO</w:t>
            </w:r>
          </w:p>
        </w:tc>
        <w:tc>
          <w:tcPr>
            <w:tcW w:w="6060" w:type="dxa"/>
            <w:gridSpan w:val="2"/>
            <w:tcBorders>
              <w:left w:val="single" w:sz="4" w:space="0" w:color="auto"/>
              <w:right w:val="single" w:sz="4" w:space="0" w:color="FFFFFF"/>
            </w:tcBorders>
            <w:vAlign w:val="center"/>
          </w:tcPr>
          <w:p w14:paraId="6768B9C9"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71840EB3" w14:textId="77777777" w:rsidTr="003C2D85">
        <w:trPr>
          <w:trHeight w:val="443"/>
        </w:trPr>
        <w:tc>
          <w:tcPr>
            <w:tcW w:w="2660" w:type="dxa"/>
            <w:gridSpan w:val="2"/>
            <w:tcBorders>
              <w:left w:val="single" w:sz="4" w:space="0" w:color="FFFFFF"/>
              <w:right w:val="single" w:sz="4" w:space="0" w:color="auto"/>
            </w:tcBorders>
            <w:vAlign w:val="center"/>
          </w:tcPr>
          <w:p w14:paraId="650EAF95"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REPRESENTANTE LEGAL</w:t>
            </w:r>
          </w:p>
        </w:tc>
        <w:tc>
          <w:tcPr>
            <w:tcW w:w="6060" w:type="dxa"/>
            <w:gridSpan w:val="2"/>
            <w:tcBorders>
              <w:left w:val="single" w:sz="4" w:space="0" w:color="auto"/>
              <w:right w:val="single" w:sz="4" w:space="0" w:color="FFFFFF"/>
            </w:tcBorders>
            <w:vAlign w:val="center"/>
          </w:tcPr>
          <w:p w14:paraId="7F72C888"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3F65E346" w14:textId="77777777" w:rsidTr="003C2D85">
        <w:trPr>
          <w:trHeight w:val="294"/>
        </w:trPr>
        <w:tc>
          <w:tcPr>
            <w:tcW w:w="2660" w:type="dxa"/>
            <w:gridSpan w:val="2"/>
            <w:tcBorders>
              <w:left w:val="single" w:sz="4" w:space="0" w:color="FFFFFF"/>
              <w:right w:val="single" w:sz="4" w:space="0" w:color="auto"/>
            </w:tcBorders>
            <w:vAlign w:val="center"/>
          </w:tcPr>
          <w:p w14:paraId="7234EE9F" w14:textId="77777777" w:rsidR="001B0C44" w:rsidRPr="004E067B" w:rsidRDefault="001B0C44" w:rsidP="003C2D85">
            <w:pPr>
              <w:spacing w:line="288" w:lineRule="auto"/>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73B344DE"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(Apellido Paterno, Materno y Nombre (s)                                                   </w:t>
            </w:r>
          </w:p>
        </w:tc>
      </w:tr>
      <w:tr w:rsidR="001B0C44" w:rsidRPr="004E067B" w14:paraId="49AF975A" w14:textId="77777777" w:rsidTr="003C2D85">
        <w:trPr>
          <w:trHeight w:val="438"/>
        </w:trPr>
        <w:tc>
          <w:tcPr>
            <w:tcW w:w="2660" w:type="dxa"/>
            <w:gridSpan w:val="2"/>
            <w:tcBorders>
              <w:left w:val="single" w:sz="4" w:space="0" w:color="FFFFFF"/>
              <w:right w:val="single" w:sz="4" w:space="0" w:color="auto"/>
            </w:tcBorders>
            <w:vAlign w:val="center"/>
          </w:tcPr>
          <w:p w14:paraId="42CCBA30"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NOMBRE DEL BANCO</w:t>
            </w:r>
          </w:p>
        </w:tc>
        <w:tc>
          <w:tcPr>
            <w:tcW w:w="6060" w:type="dxa"/>
            <w:gridSpan w:val="2"/>
            <w:tcBorders>
              <w:left w:val="single" w:sz="4" w:space="0" w:color="auto"/>
              <w:bottom w:val="single" w:sz="4" w:space="0" w:color="auto"/>
              <w:right w:val="single" w:sz="4" w:space="0" w:color="FFFFFF"/>
            </w:tcBorders>
            <w:vAlign w:val="center"/>
          </w:tcPr>
          <w:p w14:paraId="430FA166" w14:textId="77777777" w:rsidR="001B0C44" w:rsidRPr="004E067B" w:rsidRDefault="001B0C44" w:rsidP="003C2D85">
            <w:pPr>
              <w:rPr>
                <w:rFonts w:asciiTheme="minorHAnsi" w:hAnsiTheme="minorHAnsi" w:cstheme="minorHAnsi"/>
                <w:sz w:val="18"/>
                <w:szCs w:val="22"/>
              </w:rPr>
            </w:pPr>
          </w:p>
        </w:tc>
      </w:tr>
      <w:tr w:rsidR="001B0C44" w:rsidRPr="004E067B" w14:paraId="09498C09" w14:textId="77777777" w:rsidTr="003C2D85">
        <w:trPr>
          <w:trHeight w:val="399"/>
        </w:trPr>
        <w:tc>
          <w:tcPr>
            <w:tcW w:w="2660" w:type="dxa"/>
            <w:gridSpan w:val="2"/>
            <w:tcBorders>
              <w:left w:val="single" w:sz="4" w:space="0" w:color="FFFFFF"/>
              <w:right w:val="single" w:sz="4" w:space="0" w:color="auto"/>
            </w:tcBorders>
            <w:vAlign w:val="center"/>
          </w:tcPr>
          <w:p w14:paraId="704E349B" w14:textId="77777777" w:rsidR="001B0C44" w:rsidRPr="004E067B" w:rsidRDefault="001B0C44" w:rsidP="003C2D85">
            <w:pPr>
              <w:rPr>
                <w:rFonts w:asciiTheme="minorHAnsi" w:hAnsiTheme="minorHAnsi" w:cstheme="minorHAnsi"/>
                <w:b/>
                <w:sz w:val="18"/>
                <w:szCs w:val="22"/>
              </w:rPr>
            </w:pPr>
          </w:p>
        </w:tc>
        <w:tc>
          <w:tcPr>
            <w:tcW w:w="6060" w:type="dxa"/>
            <w:gridSpan w:val="2"/>
            <w:tcBorders>
              <w:left w:val="single" w:sz="4" w:space="0" w:color="auto"/>
              <w:bottom w:val="single" w:sz="4" w:space="0" w:color="auto"/>
              <w:right w:val="single" w:sz="4" w:space="0" w:color="FFFFFF"/>
            </w:tcBorders>
            <w:vAlign w:val="center"/>
          </w:tcPr>
          <w:p w14:paraId="03450125"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 xml:space="preserve">(Nombre completo de la Institución)                                                      </w:t>
            </w:r>
          </w:p>
        </w:tc>
      </w:tr>
      <w:tr w:rsidR="001B0C44" w:rsidRPr="004E067B" w14:paraId="555D907D" w14:textId="77777777" w:rsidTr="003C2D85">
        <w:trPr>
          <w:trHeight w:val="279"/>
        </w:trPr>
        <w:tc>
          <w:tcPr>
            <w:tcW w:w="2660" w:type="dxa"/>
            <w:gridSpan w:val="2"/>
            <w:tcBorders>
              <w:left w:val="single" w:sz="4" w:space="0" w:color="FFFFFF"/>
              <w:bottom w:val="single" w:sz="4" w:space="0" w:color="auto"/>
              <w:right w:val="single" w:sz="4" w:space="0" w:color="auto"/>
            </w:tcBorders>
            <w:vAlign w:val="center"/>
          </w:tcPr>
          <w:p w14:paraId="658DF376" w14:textId="77777777" w:rsidR="001B0C44" w:rsidRPr="004E067B" w:rsidRDefault="001B0C44" w:rsidP="003C2D85">
            <w:pPr>
              <w:rPr>
                <w:rFonts w:asciiTheme="minorHAnsi" w:hAnsiTheme="minorHAnsi" w:cstheme="minorHAnsi"/>
                <w:sz w:val="18"/>
                <w:szCs w:val="22"/>
              </w:rPr>
            </w:pPr>
            <w:r w:rsidRPr="004E067B">
              <w:rPr>
                <w:rFonts w:asciiTheme="minorHAnsi" w:hAnsiTheme="minorHAnsi" w:cstheme="minorHAnsi"/>
                <w:b/>
                <w:sz w:val="18"/>
                <w:szCs w:val="22"/>
              </w:rPr>
              <w:t>SUCURSAL</w:t>
            </w:r>
          </w:p>
        </w:tc>
        <w:tc>
          <w:tcPr>
            <w:tcW w:w="6060" w:type="dxa"/>
            <w:gridSpan w:val="2"/>
            <w:tcBorders>
              <w:top w:val="single" w:sz="4" w:space="0" w:color="auto"/>
              <w:left w:val="single" w:sz="4" w:space="0" w:color="auto"/>
              <w:right w:val="single" w:sz="4" w:space="0" w:color="FFFFFF"/>
            </w:tcBorders>
            <w:vAlign w:val="center"/>
          </w:tcPr>
          <w:p w14:paraId="11C1DD90" w14:textId="77777777" w:rsidR="001B0C44" w:rsidRPr="004E067B" w:rsidRDefault="001B0C44" w:rsidP="003C2D85">
            <w:pPr>
              <w:rPr>
                <w:rFonts w:asciiTheme="minorHAnsi" w:hAnsiTheme="minorHAnsi" w:cstheme="minorHAnsi"/>
                <w:sz w:val="18"/>
                <w:szCs w:val="22"/>
              </w:rPr>
            </w:pPr>
          </w:p>
        </w:tc>
      </w:tr>
      <w:tr w:rsidR="001B0C44" w:rsidRPr="004E067B" w14:paraId="5B6B9EBC" w14:textId="77777777" w:rsidTr="003C2D85">
        <w:trPr>
          <w:trHeight w:val="127"/>
        </w:trPr>
        <w:tc>
          <w:tcPr>
            <w:tcW w:w="2660" w:type="dxa"/>
            <w:gridSpan w:val="2"/>
            <w:tcBorders>
              <w:top w:val="single" w:sz="4" w:space="0" w:color="auto"/>
              <w:left w:val="single" w:sz="4" w:space="0" w:color="FFFFFF"/>
              <w:right w:val="single" w:sz="4" w:space="0" w:color="auto"/>
            </w:tcBorders>
            <w:vAlign w:val="center"/>
          </w:tcPr>
          <w:p w14:paraId="017CE793"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CUENTA DE CHEQUES</w:t>
            </w:r>
          </w:p>
        </w:tc>
        <w:tc>
          <w:tcPr>
            <w:tcW w:w="6060" w:type="dxa"/>
            <w:gridSpan w:val="2"/>
            <w:tcBorders>
              <w:left w:val="single" w:sz="4" w:space="0" w:color="auto"/>
              <w:right w:val="single" w:sz="4" w:space="0" w:color="FFFFFF"/>
            </w:tcBorders>
            <w:vAlign w:val="center"/>
          </w:tcPr>
          <w:p w14:paraId="2FCCB5EA" w14:textId="77777777" w:rsidR="001B0C44" w:rsidRPr="004E067B" w:rsidRDefault="001B0C44" w:rsidP="003C2D85">
            <w:pPr>
              <w:rPr>
                <w:rFonts w:asciiTheme="minorHAnsi" w:hAnsiTheme="minorHAnsi" w:cstheme="minorHAnsi"/>
                <w:sz w:val="18"/>
                <w:szCs w:val="22"/>
              </w:rPr>
            </w:pPr>
          </w:p>
        </w:tc>
      </w:tr>
      <w:tr w:rsidR="001B0C44" w:rsidRPr="004E067B" w14:paraId="6B733981" w14:textId="77777777" w:rsidTr="003C2D85">
        <w:trPr>
          <w:trHeight w:val="269"/>
        </w:trPr>
        <w:tc>
          <w:tcPr>
            <w:tcW w:w="2660" w:type="dxa"/>
            <w:gridSpan w:val="2"/>
            <w:tcBorders>
              <w:left w:val="single" w:sz="4" w:space="0" w:color="FFFFFF"/>
              <w:right w:val="single" w:sz="4" w:space="0" w:color="auto"/>
            </w:tcBorders>
            <w:vAlign w:val="center"/>
          </w:tcPr>
          <w:p w14:paraId="4AB577A3" w14:textId="77777777" w:rsidR="001B0C44" w:rsidRPr="004E067B" w:rsidRDefault="001B0C44" w:rsidP="003C2D85">
            <w:pPr>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2EBB8893" w14:textId="77777777" w:rsidR="001B0C44" w:rsidRPr="004E067B" w:rsidRDefault="001B0C44" w:rsidP="003C2D85">
            <w:pPr>
              <w:rPr>
                <w:rFonts w:asciiTheme="minorHAnsi" w:hAnsiTheme="minorHAnsi" w:cstheme="minorHAnsi"/>
                <w:sz w:val="18"/>
                <w:szCs w:val="22"/>
              </w:rPr>
            </w:pPr>
            <w:r w:rsidRPr="004E067B">
              <w:rPr>
                <w:rFonts w:asciiTheme="minorHAnsi" w:hAnsiTheme="minorHAnsi" w:cstheme="minorHAnsi"/>
                <w:b/>
                <w:sz w:val="18"/>
                <w:szCs w:val="22"/>
              </w:rPr>
              <w:t>(11 Dígitos)</w:t>
            </w:r>
          </w:p>
        </w:tc>
      </w:tr>
      <w:tr w:rsidR="001B0C44" w:rsidRPr="004E067B" w14:paraId="12264F3C" w14:textId="77777777" w:rsidTr="003C2D85">
        <w:trPr>
          <w:trHeight w:val="407"/>
        </w:trPr>
        <w:tc>
          <w:tcPr>
            <w:tcW w:w="2660" w:type="dxa"/>
            <w:gridSpan w:val="2"/>
            <w:tcBorders>
              <w:left w:val="single" w:sz="4" w:space="0" w:color="FFFFFF"/>
              <w:right w:val="single" w:sz="4" w:space="0" w:color="auto"/>
            </w:tcBorders>
            <w:vAlign w:val="center"/>
          </w:tcPr>
          <w:p w14:paraId="3E71FC5B"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 xml:space="preserve">CLABE   </w:t>
            </w:r>
          </w:p>
        </w:tc>
        <w:tc>
          <w:tcPr>
            <w:tcW w:w="6060" w:type="dxa"/>
            <w:gridSpan w:val="2"/>
            <w:tcBorders>
              <w:left w:val="single" w:sz="4" w:space="0" w:color="auto"/>
              <w:right w:val="single" w:sz="4" w:space="0" w:color="FFFFFF"/>
            </w:tcBorders>
            <w:vAlign w:val="center"/>
          </w:tcPr>
          <w:p w14:paraId="35EAF784" w14:textId="77777777" w:rsidR="001B0C44" w:rsidRPr="004E067B" w:rsidRDefault="001B0C44" w:rsidP="003C2D85">
            <w:pPr>
              <w:rPr>
                <w:rFonts w:asciiTheme="minorHAnsi" w:hAnsiTheme="minorHAnsi" w:cstheme="minorHAnsi"/>
                <w:sz w:val="18"/>
                <w:szCs w:val="22"/>
              </w:rPr>
            </w:pPr>
          </w:p>
        </w:tc>
      </w:tr>
      <w:tr w:rsidR="001B0C44" w:rsidRPr="004E067B" w14:paraId="53C7EEDD" w14:textId="77777777" w:rsidTr="003C2D85">
        <w:trPr>
          <w:trHeight w:val="293"/>
        </w:trPr>
        <w:tc>
          <w:tcPr>
            <w:tcW w:w="2660" w:type="dxa"/>
            <w:gridSpan w:val="2"/>
            <w:tcBorders>
              <w:left w:val="single" w:sz="4" w:space="0" w:color="FFFFFF"/>
              <w:right w:val="single" w:sz="4" w:space="0" w:color="auto"/>
            </w:tcBorders>
            <w:vAlign w:val="center"/>
          </w:tcPr>
          <w:p w14:paraId="62BA60D3" w14:textId="77777777" w:rsidR="001B0C44" w:rsidRPr="004E067B" w:rsidRDefault="001B0C44" w:rsidP="003C2D85">
            <w:pPr>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2321690D"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(18 Dígitos)</w:t>
            </w:r>
          </w:p>
        </w:tc>
      </w:tr>
      <w:tr w:rsidR="001B0C44" w:rsidRPr="004E067B" w14:paraId="10C22C1E" w14:textId="77777777" w:rsidTr="003C2D85">
        <w:trPr>
          <w:trHeight w:val="397"/>
        </w:trPr>
        <w:tc>
          <w:tcPr>
            <w:tcW w:w="2660" w:type="dxa"/>
            <w:gridSpan w:val="2"/>
            <w:tcBorders>
              <w:left w:val="single" w:sz="4" w:space="0" w:color="FFFFFF"/>
              <w:right w:val="single" w:sz="4" w:space="0" w:color="auto"/>
            </w:tcBorders>
            <w:vAlign w:val="center"/>
          </w:tcPr>
          <w:p w14:paraId="382377A4"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PAIS DE LA CUENTA</w:t>
            </w:r>
          </w:p>
        </w:tc>
        <w:tc>
          <w:tcPr>
            <w:tcW w:w="6060" w:type="dxa"/>
            <w:gridSpan w:val="2"/>
            <w:tcBorders>
              <w:left w:val="single" w:sz="4" w:space="0" w:color="auto"/>
              <w:right w:val="single" w:sz="4" w:space="0" w:color="FFFFFF"/>
            </w:tcBorders>
            <w:vAlign w:val="center"/>
          </w:tcPr>
          <w:p w14:paraId="43B1A2DF" w14:textId="77777777" w:rsidR="001B0C44" w:rsidRPr="004E067B" w:rsidRDefault="001B0C44" w:rsidP="003C2D85">
            <w:pPr>
              <w:rPr>
                <w:rFonts w:asciiTheme="minorHAnsi" w:hAnsiTheme="minorHAnsi" w:cstheme="minorHAnsi"/>
                <w:sz w:val="18"/>
                <w:szCs w:val="22"/>
              </w:rPr>
            </w:pPr>
          </w:p>
        </w:tc>
      </w:tr>
      <w:tr w:rsidR="001B0C44" w:rsidRPr="004E067B" w14:paraId="545AEEAF" w14:textId="77777777" w:rsidTr="003C2D85">
        <w:tblPrEx>
          <w:tblCellMar>
            <w:left w:w="70" w:type="dxa"/>
            <w:right w:w="70" w:type="dxa"/>
          </w:tblCellMar>
          <w:tblLook w:val="0000" w:firstRow="0" w:lastRow="0" w:firstColumn="0" w:lastColumn="0" w:noHBand="0" w:noVBand="0"/>
        </w:tblPrEx>
        <w:trPr>
          <w:gridBefore w:val="1"/>
          <w:gridAfter w:val="1"/>
          <w:wBefore w:w="2082" w:type="dxa"/>
          <w:wAfter w:w="2153" w:type="dxa"/>
          <w:trHeight w:val="525"/>
        </w:trPr>
        <w:tc>
          <w:tcPr>
            <w:tcW w:w="4485" w:type="dxa"/>
            <w:gridSpan w:val="2"/>
            <w:tcBorders>
              <w:top w:val="single" w:sz="4" w:space="0" w:color="FFFFFF"/>
              <w:left w:val="single" w:sz="4" w:space="0" w:color="FFFFFF"/>
              <w:right w:val="single" w:sz="4" w:space="0" w:color="FFFFFF"/>
            </w:tcBorders>
          </w:tcPr>
          <w:p w14:paraId="04232BFB" w14:textId="77777777" w:rsidR="001B0C44" w:rsidRPr="004E067B" w:rsidRDefault="001B0C44" w:rsidP="003C2D85">
            <w:pPr>
              <w:jc w:val="center"/>
              <w:rPr>
                <w:rFonts w:asciiTheme="minorHAnsi" w:hAnsiTheme="minorHAnsi" w:cstheme="minorHAnsi"/>
                <w:b/>
                <w:sz w:val="18"/>
                <w:szCs w:val="22"/>
              </w:rPr>
            </w:pPr>
          </w:p>
        </w:tc>
      </w:tr>
    </w:tbl>
    <w:p w14:paraId="3F8399BF" w14:textId="77777777" w:rsidR="001B0C44" w:rsidRPr="004E067B" w:rsidRDefault="001B0C44" w:rsidP="001B0C44">
      <w:pPr>
        <w:jc w:val="center"/>
        <w:rPr>
          <w:rFonts w:asciiTheme="minorHAnsi" w:hAnsiTheme="minorHAnsi" w:cstheme="minorHAnsi"/>
          <w:b/>
          <w:sz w:val="18"/>
          <w:szCs w:val="22"/>
        </w:rPr>
      </w:pPr>
      <w:r w:rsidRPr="004E067B">
        <w:rPr>
          <w:rFonts w:asciiTheme="minorHAnsi" w:hAnsiTheme="minorHAnsi" w:cstheme="minorHAnsi"/>
          <w:b/>
          <w:sz w:val="18"/>
          <w:szCs w:val="22"/>
        </w:rPr>
        <w:t>NOMBRE Y FIRMA DE CONFORMIDAD</w:t>
      </w:r>
    </w:p>
    <w:p w14:paraId="36AE1CFD" w14:textId="77777777" w:rsidR="001B0C44" w:rsidRPr="004E067B" w:rsidRDefault="001B0C44" w:rsidP="001B0C44">
      <w:pPr>
        <w:rPr>
          <w:rFonts w:asciiTheme="minorHAnsi" w:hAnsiTheme="minorHAnsi" w:cstheme="minorHAnsi"/>
          <w:b/>
          <w:sz w:val="18"/>
          <w:szCs w:val="22"/>
        </w:rPr>
      </w:pPr>
      <w:r w:rsidRPr="004E067B">
        <w:rPr>
          <w:rFonts w:asciiTheme="minorHAnsi" w:hAnsiTheme="minorHAnsi" w:cstheme="minorHAnsi"/>
          <w:b/>
          <w:sz w:val="18"/>
          <w:szCs w:val="22"/>
        </w:rPr>
        <w:t>Adjuntar copia legible de:</w:t>
      </w:r>
    </w:p>
    <w:p w14:paraId="509ADF44" w14:textId="77777777" w:rsidR="001B0C44" w:rsidRPr="004E067B" w:rsidRDefault="001B0C44" w:rsidP="001B0C44">
      <w:pPr>
        <w:rPr>
          <w:rFonts w:asciiTheme="minorHAnsi" w:hAnsiTheme="minorHAnsi" w:cstheme="minorHAnsi"/>
          <w:b/>
          <w:sz w:val="18"/>
          <w:szCs w:val="22"/>
        </w:rPr>
      </w:pPr>
      <w:r w:rsidRPr="004E067B">
        <w:rPr>
          <w:rFonts w:asciiTheme="minorHAnsi" w:hAnsiTheme="minorHAnsi" w:cstheme="minorHAnsi"/>
          <w:b/>
          <w:sz w:val="18"/>
          <w:szCs w:val="22"/>
        </w:rPr>
        <w:t>- Identificación Oficial</w:t>
      </w:r>
    </w:p>
    <w:p w14:paraId="607406DF" w14:textId="77777777" w:rsidR="001B0C44" w:rsidRPr="004E067B" w:rsidRDefault="001B0C44" w:rsidP="001B0C44">
      <w:pPr>
        <w:rPr>
          <w:rFonts w:asciiTheme="minorHAnsi" w:hAnsiTheme="minorHAnsi" w:cstheme="minorHAnsi"/>
          <w:b/>
          <w:sz w:val="18"/>
          <w:szCs w:val="22"/>
        </w:rPr>
      </w:pPr>
      <w:r w:rsidRPr="004E067B">
        <w:rPr>
          <w:rFonts w:asciiTheme="minorHAnsi" w:hAnsiTheme="minorHAnsi" w:cstheme="minorHAnsi"/>
          <w:b/>
          <w:sz w:val="18"/>
          <w:szCs w:val="22"/>
        </w:rPr>
        <w:t xml:space="preserve">-Caratula del estado de cuenta para verificar información. </w:t>
      </w:r>
    </w:p>
    <w:p w14:paraId="55EDC7AE" w14:textId="710ABB8F" w:rsidR="00783584" w:rsidRPr="004E067B" w:rsidRDefault="001B0C44" w:rsidP="003379CC">
      <w:pPr>
        <w:jc w:val="center"/>
        <w:rPr>
          <w:rFonts w:asciiTheme="minorHAnsi" w:hAnsiTheme="minorHAnsi" w:cstheme="minorHAnsi"/>
          <w:b/>
          <w:sz w:val="18"/>
          <w:szCs w:val="22"/>
        </w:rPr>
      </w:pPr>
      <w:r w:rsidRPr="004E067B">
        <w:rPr>
          <w:rFonts w:asciiTheme="minorHAnsi" w:hAnsiTheme="minorHAnsi" w:cstheme="minorHAnsi"/>
          <w:b/>
          <w:sz w:val="18"/>
          <w:szCs w:val="22"/>
        </w:rPr>
        <w:t xml:space="preserve">ZACATECAS, ZAC. A                   DE                DEL 20   </w:t>
      </w:r>
    </w:p>
    <w:sectPr w:rsidR="00783584" w:rsidRPr="004E067B"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66479" w14:textId="77777777" w:rsidR="00AE33CF" w:rsidRDefault="00AE33CF">
      <w:r>
        <w:separator/>
      </w:r>
    </w:p>
  </w:endnote>
  <w:endnote w:type="continuationSeparator" w:id="0">
    <w:p w14:paraId="3CC37878" w14:textId="77777777" w:rsidR="00AE33CF" w:rsidRDefault="00AE3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1)">
    <w:altName w:val="Arial"/>
    <w:charset w:val="00"/>
    <w:family w:val="swiss"/>
    <w:pitch w:val="variable"/>
    <w:sig w:usb0="00000000"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MS Sans Serif">
    <w:panose1 w:val="00000000000000000000"/>
    <w:charset w:val="4D"/>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se 10cpi">
    <w:panose1 w:val="00000000000000000000"/>
    <w:charset w:val="00"/>
    <w:family w:val="modern"/>
    <w:notTrueType/>
    <w:pitch w:val="fixed"/>
    <w:sig w:usb0="00000003" w:usb1="00000000" w:usb2="00000000" w:usb3="00000000" w:csb0="00000001" w:csb1="00000000"/>
  </w:font>
  <w:font w:name="Montserra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1FAEA" w14:textId="02E7AB01" w:rsidR="007D4119" w:rsidRPr="00AD5173" w:rsidRDefault="007D4119"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1631AA">
      <w:rPr>
        <w:rFonts w:ascii="Calibri" w:hAnsi="Calibri"/>
        <w:noProof/>
        <w:sz w:val="16"/>
      </w:rPr>
      <w:t>22</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1631AA">
      <w:rPr>
        <w:rFonts w:ascii="Calibri" w:hAnsi="Calibri"/>
        <w:noProof/>
        <w:sz w:val="16"/>
      </w:rPr>
      <w:t>126</w:t>
    </w:r>
    <w:r w:rsidRPr="00AD5173">
      <w:rPr>
        <w:rFonts w:ascii="Calibri" w:hAnsi="Calibri"/>
        <w:sz w:val="16"/>
      </w:rPr>
      <w:fldChar w:fldCharType="end"/>
    </w:r>
  </w:p>
  <w:p w14:paraId="53C3D100" w14:textId="77777777" w:rsidR="007D4119" w:rsidRPr="001827E5" w:rsidRDefault="007D4119" w:rsidP="001827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DB4C8" w14:textId="1205907C" w:rsidR="007D4119" w:rsidRPr="000F16D8" w:rsidRDefault="007D4119">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20339A">
      <w:rPr>
        <w:rFonts w:ascii="Arial" w:hAnsi="Arial" w:cs="Arial"/>
        <w:b/>
        <w:bCs/>
        <w:noProof/>
        <w:sz w:val="16"/>
        <w:szCs w:val="16"/>
      </w:rPr>
      <w:t>108</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20339A">
      <w:rPr>
        <w:rFonts w:ascii="Arial" w:hAnsi="Arial" w:cs="Arial"/>
        <w:b/>
        <w:bCs/>
        <w:noProof/>
        <w:sz w:val="16"/>
        <w:szCs w:val="16"/>
      </w:rPr>
      <w:t>126</w:t>
    </w:r>
    <w:r w:rsidRPr="000F16D8">
      <w:rPr>
        <w:rFonts w:ascii="Arial" w:hAnsi="Arial" w:cs="Arial"/>
        <w:b/>
        <w:bCs/>
        <w:sz w:val="16"/>
        <w:szCs w:val="16"/>
      </w:rPr>
      <w:fldChar w:fldCharType="end"/>
    </w:r>
  </w:p>
  <w:p w14:paraId="688D38F7" w14:textId="77777777" w:rsidR="007D4119" w:rsidRDefault="007D411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A1883" w14:textId="24D9D82F" w:rsidR="007D4119" w:rsidRPr="000F16D8" w:rsidRDefault="007D4119">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20339A">
      <w:rPr>
        <w:rFonts w:ascii="Arial" w:hAnsi="Arial" w:cs="Arial"/>
        <w:b/>
        <w:bCs/>
        <w:noProof/>
        <w:sz w:val="16"/>
        <w:szCs w:val="16"/>
      </w:rPr>
      <w:t>126</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20339A">
      <w:rPr>
        <w:rFonts w:ascii="Arial" w:hAnsi="Arial" w:cs="Arial"/>
        <w:b/>
        <w:bCs/>
        <w:noProof/>
        <w:sz w:val="16"/>
        <w:szCs w:val="16"/>
      </w:rPr>
      <w:t>126</w:t>
    </w:r>
    <w:r w:rsidRPr="000F16D8">
      <w:rPr>
        <w:rFonts w:ascii="Arial" w:hAnsi="Arial" w:cs="Arial"/>
        <w:b/>
        <w:bCs/>
        <w:sz w:val="16"/>
        <w:szCs w:val="16"/>
      </w:rPr>
      <w:fldChar w:fldCharType="end"/>
    </w:r>
  </w:p>
  <w:p w14:paraId="0BDB3E86" w14:textId="77777777" w:rsidR="007D4119" w:rsidRDefault="007D411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E24D3" w14:textId="77777777" w:rsidR="00AE33CF" w:rsidRDefault="00AE33CF">
      <w:r>
        <w:separator/>
      </w:r>
    </w:p>
  </w:footnote>
  <w:footnote w:type="continuationSeparator" w:id="0">
    <w:p w14:paraId="17C47FFC" w14:textId="77777777" w:rsidR="00AE33CF" w:rsidRDefault="00AE3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F2677" w14:textId="77777777" w:rsidR="007D4119" w:rsidRDefault="007D4119">
    <w:pPr>
      <w:pStyle w:val="Encabezado"/>
    </w:pPr>
    <w:r>
      <w:rPr>
        <w:noProof/>
        <w:lang w:val="en-US" w:eastAsia="en-US"/>
      </w:rPr>
      <w:pict w14:anchorId="456B8A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584.85pt;height:77.95pt;rotation:315;z-index:-251658240;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64E86" w14:textId="7C9E2428" w:rsidR="007D4119" w:rsidRDefault="007D4119">
    <w:pPr>
      <w:pStyle w:val="Encabezado"/>
    </w:pPr>
    <w:r>
      <w:rPr>
        <w:noProof/>
        <w:lang w:val="es-MX" w:eastAsia="es-MX"/>
      </w:rPr>
      <mc:AlternateContent>
        <mc:Choice Requires="wps">
          <w:drawing>
            <wp:anchor distT="0" distB="0" distL="114300" distR="114300" simplePos="0" relativeHeight="251659264" behindDoc="0" locked="0" layoutInCell="1" allowOverlap="1" wp14:anchorId="49B9EFFC" wp14:editId="58CCC15C">
              <wp:simplePos x="0" y="0"/>
              <wp:positionH relativeFrom="column">
                <wp:posOffset>2604770</wp:posOffset>
              </wp:positionH>
              <wp:positionV relativeFrom="paragraph">
                <wp:posOffset>151765</wp:posOffset>
              </wp:positionV>
              <wp:extent cx="3350895" cy="784860"/>
              <wp:effectExtent l="0" t="0" r="20955" b="1524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0895" cy="784860"/>
                      </a:xfrm>
                      <a:prstGeom prst="rect">
                        <a:avLst/>
                      </a:prstGeom>
                      <a:solidFill>
                        <a:srgbClr val="FFFFFF"/>
                      </a:solidFill>
                      <a:ln w="9525">
                        <a:solidFill>
                          <a:srgbClr val="000000"/>
                        </a:solidFill>
                        <a:miter lim="800000"/>
                        <a:headEnd/>
                        <a:tailEnd/>
                      </a:ln>
                    </wps:spPr>
                    <wps:txbx>
                      <w:txbxContent>
                        <w:p w14:paraId="609560BA" w14:textId="70AB2AAA" w:rsidR="007D4119" w:rsidRPr="000224BF" w:rsidRDefault="007D4119"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5DACA09A" w14:textId="08DD86AA" w:rsidR="007D4119" w:rsidRPr="00D80E9F" w:rsidRDefault="007D4119" w:rsidP="009F5DC8">
                          <w:pPr>
                            <w:jc w:val="center"/>
                            <w:rPr>
                              <w:rFonts w:ascii="Arial" w:hAnsi="Arial" w:cs="Arial"/>
                              <w:color w:val="0000FF"/>
                              <w:szCs w:val="24"/>
                              <w:u w:val="single"/>
                            </w:rPr>
                          </w:pPr>
                          <w:r w:rsidRPr="000224BF">
                            <w:rPr>
                              <w:rFonts w:ascii="Arial" w:hAnsi="Arial" w:cs="Arial"/>
                              <w:b/>
                              <w:szCs w:val="24"/>
                            </w:rPr>
                            <w:t xml:space="preserve"> </w:t>
                          </w:r>
                          <w:r w:rsidRPr="009F5DC8">
                            <w:rPr>
                              <w:rFonts w:ascii="Arial" w:hAnsi="Arial" w:cs="Arial"/>
                              <w:b/>
                              <w:color w:val="0000FF"/>
                              <w:szCs w:val="17"/>
                            </w:rPr>
                            <w:t>EA-932057995-09-2023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9EFFC" id="_x0000_t202" coordsize="21600,21600" o:spt="202" path="m,l,21600r21600,l21600,xe">
              <v:stroke joinstyle="miter"/>
              <v:path gradientshapeok="t" o:connecttype="rect"/>
            </v:shapetype>
            <v:shape id="Text Box 2" o:spid="_x0000_s1027" type="#_x0000_t202" style="position:absolute;margin-left:205.1pt;margin-top:11.95pt;width:263.85pt;height:6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">
              <v:textbox>
                <w:txbxContent>
                  <w:p w14:paraId="609560BA" w14:textId="70AB2AAA" w:rsidR="007D4119" w:rsidRPr="000224BF" w:rsidRDefault="007D4119"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5DACA09A" w14:textId="08DD86AA" w:rsidR="007D4119" w:rsidRPr="00D80E9F" w:rsidRDefault="007D4119" w:rsidP="009F5DC8">
                    <w:pPr>
                      <w:jc w:val="center"/>
                      <w:rPr>
                        <w:rFonts w:ascii="Arial" w:hAnsi="Arial" w:cs="Arial"/>
                        <w:color w:val="0000FF"/>
                        <w:szCs w:val="24"/>
                        <w:u w:val="single"/>
                      </w:rPr>
                    </w:pPr>
                    <w:r w:rsidRPr="000224BF">
                      <w:rPr>
                        <w:rFonts w:ascii="Arial" w:hAnsi="Arial" w:cs="Arial"/>
                        <w:b/>
                        <w:szCs w:val="24"/>
                      </w:rPr>
                      <w:t xml:space="preserve"> </w:t>
                    </w:r>
                    <w:r w:rsidRPr="009F5DC8">
                      <w:rPr>
                        <w:rFonts w:ascii="Arial" w:hAnsi="Arial" w:cs="Arial"/>
                        <w:b/>
                        <w:color w:val="0000FF"/>
                        <w:szCs w:val="17"/>
                      </w:rPr>
                      <w:t>EA-932057995-09-2023</w:t>
                    </w:r>
                  </w:p>
                </w:txbxContent>
              </v:textbox>
            </v:shape>
          </w:pict>
        </mc:Fallback>
      </mc:AlternateContent>
    </w:r>
    <w:r w:rsidRPr="003045A9">
      <w:rPr>
        <w:noProof/>
        <w:lang w:val="es-MX" w:eastAsia="es-MX"/>
      </w:rPr>
      <w:drawing>
        <wp:inline distT="0" distB="0" distL="0" distR="0" wp14:anchorId="37190AA2" wp14:editId="786E816E">
          <wp:extent cx="2124075" cy="7715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771525"/>
                  </a:xfrm>
                  <a:prstGeom prst="rect">
                    <a:avLst/>
                  </a:prstGeom>
                  <a:noFill/>
                  <a:ln>
                    <a:noFill/>
                  </a:ln>
                </pic:spPr>
              </pic:pic>
            </a:graphicData>
          </a:graphic>
        </wp:inline>
      </w:drawing>
    </w:r>
  </w:p>
  <w:p w14:paraId="13FF273A" w14:textId="5A90D12C" w:rsidR="007D4119" w:rsidRDefault="007D411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44CD8" w14:textId="77777777" w:rsidR="007D4119" w:rsidRDefault="007D4119">
    <w:pPr>
      <w:pStyle w:val="Encabezado"/>
    </w:pPr>
    <w:r>
      <w:rPr>
        <w:noProof/>
        <w:lang w:val="en-US" w:eastAsia="en-US"/>
      </w:rPr>
      <w:pict w14:anchorId="387B2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1" type="#_x0000_t136" style="position:absolute;margin-left:0;margin-top:0;width:584.85pt;height:77.95pt;rotation:315;z-index:-25165926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F191F" w14:textId="0164C464" w:rsidR="007D4119" w:rsidRDefault="007D4119" w:rsidP="00FB214A">
    <w:pPr>
      <w:pStyle w:val="Encabezado"/>
      <w:rPr>
        <w:lang w:val="es-ES"/>
      </w:rPr>
    </w:pPr>
    <w:r>
      <w:rPr>
        <w:noProof/>
        <w:lang w:val="es-MX" w:eastAsia="es-MX"/>
      </w:rPr>
      <mc:AlternateContent>
        <mc:Choice Requires="wps">
          <w:drawing>
            <wp:anchor distT="0" distB="0" distL="114300" distR="114300" simplePos="0" relativeHeight="251660288" behindDoc="0" locked="0" layoutInCell="1" allowOverlap="1" wp14:anchorId="67A9C967" wp14:editId="51B44B12">
              <wp:simplePos x="0" y="0"/>
              <wp:positionH relativeFrom="column">
                <wp:posOffset>2680970</wp:posOffset>
              </wp:positionH>
              <wp:positionV relativeFrom="paragraph">
                <wp:posOffset>128905</wp:posOffset>
              </wp:positionV>
              <wp:extent cx="2828925" cy="861060"/>
              <wp:effectExtent l="0" t="0" r="28575" b="1524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61060"/>
                      </a:xfrm>
                      <a:prstGeom prst="rect">
                        <a:avLst/>
                      </a:prstGeom>
                      <a:solidFill>
                        <a:srgbClr val="FFFFFF"/>
                      </a:solidFill>
                      <a:ln w="9525">
                        <a:solidFill>
                          <a:srgbClr val="000000"/>
                        </a:solidFill>
                        <a:miter lim="800000"/>
                        <a:headEnd/>
                        <a:tailEnd/>
                      </a:ln>
                    </wps:spPr>
                    <wps:txbx>
                      <w:txbxContent>
                        <w:p w14:paraId="1B152CBA" w14:textId="77777777" w:rsidR="007D4119" w:rsidRPr="000224BF" w:rsidRDefault="007D4119" w:rsidP="0078547D">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1661A1C8" w14:textId="77777777" w:rsidR="007D4119" w:rsidRPr="00D80E9F" w:rsidRDefault="007D4119" w:rsidP="0078547D">
                          <w:pPr>
                            <w:jc w:val="center"/>
                            <w:rPr>
                              <w:rFonts w:ascii="Arial" w:hAnsi="Arial" w:cs="Arial"/>
                              <w:color w:val="0000FF"/>
                              <w:szCs w:val="24"/>
                              <w:u w:val="single"/>
                            </w:rPr>
                          </w:pPr>
                          <w:r w:rsidRPr="000224BF">
                            <w:rPr>
                              <w:rFonts w:ascii="Arial" w:hAnsi="Arial" w:cs="Arial"/>
                              <w:b/>
                              <w:szCs w:val="24"/>
                            </w:rPr>
                            <w:t xml:space="preserve"> </w:t>
                          </w:r>
                          <w:r w:rsidRPr="009F5DC8">
                            <w:rPr>
                              <w:rFonts w:ascii="Arial" w:hAnsi="Arial" w:cs="Arial"/>
                              <w:b/>
                              <w:color w:val="0000FF"/>
                              <w:szCs w:val="17"/>
                            </w:rPr>
                            <w:t>EA-932057995-09-2023</w:t>
                          </w:r>
                        </w:p>
                        <w:p w14:paraId="1C8F561E" w14:textId="25F74B6C" w:rsidR="007D4119" w:rsidRPr="00D80E9F" w:rsidRDefault="007D4119"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9C967" id="_x0000_t202" coordsize="21600,21600" o:spt="202" path="m,l,21600r21600,l21600,xe">
              <v:stroke joinstyle="miter"/>
              <v:path gradientshapeok="t" o:connecttype="rect"/>
            </v:shapetype>
            <v:shape id="_x0000_s1028" type="#_x0000_t202" style="position:absolute;margin-left:211.1pt;margin-top:10.15pt;width:222.75pt;height:6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">
              <v:textbox>
                <w:txbxContent>
                  <w:p w14:paraId="1B152CBA" w14:textId="77777777" w:rsidR="007D4119" w:rsidRPr="000224BF" w:rsidRDefault="007D4119" w:rsidP="0078547D">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1661A1C8" w14:textId="77777777" w:rsidR="007D4119" w:rsidRPr="00D80E9F" w:rsidRDefault="007D4119" w:rsidP="0078547D">
                    <w:pPr>
                      <w:jc w:val="center"/>
                      <w:rPr>
                        <w:rFonts w:ascii="Arial" w:hAnsi="Arial" w:cs="Arial"/>
                        <w:color w:val="0000FF"/>
                        <w:szCs w:val="24"/>
                        <w:u w:val="single"/>
                      </w:rPr>
                    </w:pPr>
                    <w:r w:rsidRPr="000224BF">
                      <w:rPr>
                        <w:rFonts w:ascii="Arial" w:hAnsi="Arial" w:cs="Arial"/>
                        <w:b/>
                        <w:szCs w:val="24"/>
                      </w:rPr>
                      <w:t xml:space="preserve"> </w:t>
                    </w:r>
                    <w:r w:rsidRPr="009F5DC8">
                      <w:rPr>
                        <w:rFonts w:ascii="Arial" w:hAnsi="Arial" w:cs="Arial"/>
                        <w:b/>
                        <w:color w:val="0000FF"/>
                        <w:szCs w:val="17"/>
                      </w:rPr>
                      <w:t>EA-932057995-09-2023</w:t>
                    </w:r>
                  </w:p>
                  <w:p w14:paraId="1C8F561E" w14:textId="25F74B6C" w:rsidR="007D4119" w:rsidRPr="00D80E9F" w:rsidRDefault="007D4119" w:rsidP="004E468E">
                    <w:pPr>
                      <w:jc w:val="center"/>
                      <w:rPr>
                        <w:rFonts w:ascii="Arial" w:hAnsi="Arial" w:cs="Arial"/>
                        <w:color w:val="0000FF"/>
                        <w:szCs w:val="24"/>
                        <w:u w:val="single"/>
                      </w:rPr>
                    </w:pPr>
                  </w:p>
                </w:txbxContent>
              </v:textbox>
            </v:shape>
          </w:pict>
        </mc:Fallback>
      </mc:AlternateContent>
    </w:r>
  </w:p>
  <w:p w14:paraId="2CE656FD" w14:textId="7D657A1C" w:rsidR="007D4119" w:rsidRDefault="007D4119" w:rsidP="00FB214A">
    <w:pPr>
      <w:pStyle w:val="Encabezado"/>
      <w:rPr>
        <w:lang w:val="es-ES"/>
      </w:rPr>
    </w:pPr>
  </w:p>
  <w:p w14:paraId="390A796F" w14:textId="1FD8AC13" w:rsidR="007D4119" w:rsidRPr="00812EA5" w:rsidRDefault="007D4119" w:rsidP="00FB214A">
    <w:pPr>
      <w:pStyle w:val="Encabezado"/>
      <w:rPr>
        <w:lang w:val="es-ES"/>
      </w:rPr>
    </w:pPr>
    <w:r w:rsidRPr="003045A9">
      <w:rPr>
        <w:noProof/>
        <w:lang w:val="es-MX" w:eastAsia="es-MX"/>
      </w:rPr>
      <w:drawing>
        <wp:inline distT="0" distB="0" distL="0" distR="0" wp14:anchorId="564E2A9F" wp14:editId="0FC5E7D0">
          <wp:extent cx="2124075" cy="7715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771525"/>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A548" w14:textId="3BFDC02E" w:rsidR="007D4119" w:rsidRDefault="007D4119" w:rsidP="00827451">
    <w:pPr>
      <w:pStyle w:val="Encabezamiento"/>
      <w:rPr>
        <w:rFonts w:ascii="Arial" w:hAnsi="Arial" w:cs="Arial"/>
        <w:b/>
        <w:sz w:val="20"/>
        <w:szCs w:val="20"/>
        <w:u w:val="single"/>
      </w:rPr>
    </w:pPr>
    <w:r>
      <w:rPr>
        <w:rFonts w:ascii="Arial" w:hAnsi="Arial" w:cs="Arial"/>
        <w:b/>
        <w:noProof/>
        <w:sz w:val="20"/>
        <w:szCs w:val="20"/>
        <w:u w:val="single"/>
        <w:lang w:eastAsia="es-MX" w:bidi="ar-SA"/>
      </w:rPr>
      <mc:AlternateContent>
        <mc:Choice Requires="wps">
          <w:drawing>
            <wp:anchor distT="0" distB="0" distL="114300" distR="114300" simplePos="0" relativeHeight="251663360" behindDoc="0" locked="0" layoutInCell="1" allowOverlap="1" wp14:anchorId="1EA6A890" wp14:editId="640248CB">
              <wp:simplePos x="0" y="0"/>
              <wp:positionH relativeFrom="column">
                <wp:posOffset>3589443</wp:posOffset>
              </wp:positionH>
              <wp:positionV relativeFrom="paragraph">
                <wp:posOffset>194733</wp:posOffset>
              </wp:positionV>
              <wp:extent cx="2513965" cy="855134"/>
              <wp:effectExtent l="0" t="0" r="19685" b="2159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3965" cy="855134"/>
                      </a:xfrm>
                      <a:prstGeom prst="rect">
                        <a:avLst/>
                      </a:prstGeom>
                      <a:solidFill>
                        <a:srgbClr val="FFFFFF"/>
                      </a:solidFill>
                      <a:ln w="9525">
                        <a:solidFill>
                          <a:srgbClr val="000000"/>
                        </a:solidFill>
                        <a:miter lim="800000"/>
                        <a:headEnd/>
                        <a:tailEnd/>
                      </a:ln>
                    </wps:spPr>
                    <wps:txbx>
                      <w:txbxContent>
                        <w:p w14:paraId="649A4547" w14:textId="77777777" w:rsidR="007D4119" w:rsidRPr="000224BF" w:rsidRDefault="007D4119" w:rsidP="0051727F">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D60AABC" w14:textId="77777777" w:rsidR="007D4119" w:rsidRPr="00D80E9F" w:rsidRDefault="007D4119" w:rsidP="0051727F">
                          <w:pPr>
                            <w:jc w:val="center"/>
                            <w:rPr>
                              <w:rFonts w:ascii="Arial" w:hAnsi="Arial" w:cs="Arial"/>
                              <w:color w:val="0000FF"/>
                              <w:szCs w:val="24"/>
                              <w:u w:val="single"/>
                            </w:rPr>
                          </w:pPr>
                          <w:r w:rsidRPr="000224BF">
                            <w:rPr>
                              <w:rFonts w:ascii="Arial" w:hAnsi="Arial" w:cs="Arial"/>
                              <w:b/>
                              <w:szCs w:val="24"/>
                            </w:rPr>
                            <w:t xml:space="preserve"> </w:t>
                          </w:r>
                          <w:r w:rsidRPr="009F5DC8">
                            <w:rPr>
                              <w:rFonts w:ascii="Arial" w:hAnsi="Arial" w:cs="Arial"/>
                              <w:b/>
                              <w:color w:val="0000FF"/>
                              <w:szCs w:val="17"/>
                            </w:rPr>
                            <w:t>EA-932057995-09-2023</w:t>
                          </w:r>
                        </w:p>
                        <w:p w14:paraId="7DBCA7A7" w14:textId="32D30602" w:rsidR="007D4119" w:rsidRPr="00B6244D" w:rsidRDefault="007D4119" w:rsidP="00827451">
                          <w:pPr>
                            <w:jc w:val="center"/>
                            <w:rPr>
                              <w:rFonts w:ascii="Arial" w:hAnsi="Arial" w:cs="Arial"/>
                              <w:color w:val="0000FF"/>
                              <w:sz w:val="20"/>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A6A890" id="_x0000_t202" coordsize="21600,21600" o:spt="202" path="m,l,21600r21600,l21600,xe">
              <v:stroke joinstyle="miter"/>
              <v:path gradientshapeok="t" o:connecttype="rect"/>
            </v:shapetype>
            <v:shape id="_x0000_s1029" type="#_x0000_t202" style="position:absolute;margin-left:282.65pt;margin-top:15.35pt;width:197.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">
              <v:textbox>
                <w:txbxContent>
                  <w:p w14:paraId="649A4547" w14:textId="77777777" w:rsidR="007D4119" w:rsidRPr="000224BF" w:rsidRDefault="007D4119" w:rsidP="0051727F">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D60AABC" w14:textId="77777777" w:rsidR="007D4119" w:rsidRPr="00D80E9F" w:rsidRDefault="007D4119" w:rsidP="0051727F">
                    <w:pPr>
                      <w:jc w:val="center"/>
                      <w:rPr>
                        <w:rFonts w:ascii="Arial" w:hAnsi="Arial" w:cs="Arial"/>
                        <w:color w:val="0000FF"/>
                        <w:szCs w:val="24"/>
                        <w:u w:val="single"/>
                      </w:rPr>
                    </w:pPr>
                    <w:r w:rsidRPr="000224BF">
                      <w:rPr>
                        <w:rFonts w:ascii="Arial" w:hAnsi="Arial" w:cs="Arial"/>
                        <w:b/>
                        <w:szCs w:val="24"/>
                      </w:rPr>
                      <w:t xml:space="preserve"> </w:t>
                    </w:r>
                    <w:r w:rsidRPr="009F5DC8">
                      <w:rPr>
                        <w:rFonts w:ascii="Arial" w:hAnsi="Arial" w:cs="Arial"/>
                        <w:b/>
                        <w:color w:val="0000FF"/>
                        <w:szCs w:val="17"/>
                      </w:rPr>
                      <w:t>EA-932057995-09-2023</w:t>
                    </w:r>
                  </w:p>
                  <w:p w14:paraId="7DBCA7A7" w14:textId="32D30602" w:rsidR="007D4119" w:rsidRPr="00B6244D" w:rsidRDefault="007D4119" w:rsidP="00827451">
                    <w:pPr>
                      <w:jc w:val="center"/>
                      <w:rPr>
                        <w:rFonts w:ascii="Arial" w:hAnsi="Arial" w:cs="Arial"/>
                        <w:color w:val="0000FF"/>
                        <w:sz w:val="20"/>
                        <w:szCs w:val="24"/>
                        <w:u w:val="single"/>
                      </w:rPr>
                    </w:pPr>
                  </w:p>
                </w:txbxContent>
              </v:textbox>
            </v:shape>
          </w:pict>
        </mc:Fallback>
      </mc:AlternateContent>
    </w:r>
    <w:r>
      <w:rPr>
        <w:noProof/>
        <w:lang w:eastAsia="es-MX" w:bidi="ar-SA"/>
      </w:rPr>
      <w:drawing>
        <wp:inline distT="0" distB="0" distL="0" distR="0" wp14:anchorId="08C4BFFC" wp14:editId="549BD6BB">
          <wp:extent cx="2006600" cy="95250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png"/>
                  <pic:cNvPicPr/>
                </pic:nvPicPr>
                <pic:blipFill rotWithShape="1">
                  <a:blip r:embed="rId1">
                    <a:extLst>
                      <a:ext uri="{28A0092B-C50C-407E-A947-70E740481C1C}">
                        <a14:useLocalDpi xmlns:a14="http://schemas.microsoft.com/office/drawing/2010/main" val="0"/>
                      </a:ext>
                    </a:extLst>
                  </a:blip>
                  <a:srcRect l="13049" r="11981"/>
                  <a:stretch/>
                </pic:blipFill>
                <pic:spPr bwMode="auto">
                  <a:xfrm>
                    <a:off x="0" y="0"/>
                    <a:ext cx="2006880" cy="952633"/>
                  </a:xfrm>
                  <a:prstGeom prst="rect">
                    <a:avLst/>
                  </a:prstGeom>
                  <a:ln>
                    <a:noFill/>
                  </a:ln>
                  <a:extLst>
                    <a:ext uri="{53640926-AAD7-44D8-BBD7-CCE9431645EC}">
                      <a14:shadowObscured xmlns:a14="http://schemas.microsoft.com/office/drawing/2010/main"/>
                    </a:ext>
                  </a:extLst>
                </pic:spPr>
              </pic:pic>
            </a:graphicData>
          </a:graphic>
        </wp:inline>
      </w:drawing>
    </w:r>
  </w:p>
  <w:p w14:paraId="34699F7C" w14:textId="77777777" w:rsidR="007D4119" w:rsidRPr="000F16D8" w:rsidRDefault="007D4119" w:rsidP="00827451">
    <w:pPr>
      <w:pStyle w:val="Encabezamiento"/>
      <w:rPr>
        <w:rFonts w:ascii="Arial" w:hAnsi="Arial" w:cs="Arial"/>
        <w:b/>
        <w:sz w:val="20"/>
        <w:szCs w:val="20"/>
        <w:u w:val="singl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BB2FC" w14:textId="63C3F0AB" w:rsidR="007D4119" w:rsidRDefault="007D4119" w:rsidP="00D9114A">
    <w:pPr>
      <w:pStyle w:val="Encabezamiento"/>
      <w:rPr>
        <w:rFonts w:ascii="Arial" w:hAnsi="Arial" w:cs="Arial"/>
        <w:b/>
        <w:sz w:val="20"/>
        <w:szCs w:val="20"/>
        <w:u w:val="single"/>
      </w:rPr>
    </w:pPr>
    <w:r w:rsidRPr="003045A9">
      <w:rPr>
        <w:noProof/>
        <w:lang w:eastAsia="es-MX" w:bidi="ar-SA"/>
      </w:rPr>
      <w:drawing>
        <wp:inline distT="0" distB="0" distL="0" distR="0" wp14:anchorId="6EF4B8CB" wp14:editId="3D623A6F">
          <wp:extent cx="2124075" cy="7715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771525"/>
                  </a:xfrm>
                  <a:prstGeom prst="rect">
                    <a:avLst/>
                  </a:prstGeom>
                  <a:noFill/>
                  <a:ln>
                    <a:noFill/>
                  </a:ln>
                </pic:spPr>
              </pic:pic>
            </a:graphicData>
          </a:graphic>
        </wp:inline>
      </w:drawing>
    </w:r>
    <w:r>
      <w:rPr>
        <w:noProof/>
        <w:lang w:eastAsia="es-MX" w:bidi="ar-SA"/>
      </w:rPr>
      <mc:AlternateContent>
        <mc:Choice Requires="wps">
          <w:drawing>
            <wp:anchor distT="0" distB="0" distL="114300" distR="114300" simplePos="0" relativeHeight="251661312" behindDoc="0" locked="0" layoutInCell="1" allowOverlap="1" wp14:anchorId="37427405" wp14:editId="3E9E2799">
              <wp:simplePos x="0" y="0"/>
              <wp:positionH relativeFrom="column">
                <wp:posOffset>2447925</wp:posOffset>
              </wp:positionH>
              <wp:positionV relativeFrom="paragraph">
                <wp:posOffset>51435</wp:posOffset>
              </wp:positionV>
              <wp:extent cx="2743200" cy="638175"/>
              <wp:effectExtent l="0" t="0" r="0" b="95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638175"/>
                      </a:xfrm>
                      <a:prstGeom prst="rect">
                        <a:avLst/>
                      </a:prstGeom>
                      <a:solidFill>
                        <a:srgbClr val="FFFFFF"/>
                      </a:solidFill>
                      <a:ln w="9525">
                        <a:solidFill>
                          <a:srgbClr val="000000"/>
                        </a:solidFill>
                        <a:miter lim="800000"/>
                        <a:headEnd/>
                        <a:tailEnd/>
                      </a:ln>
                    </wps:spPr>
                    <wps:txbx>
                      <w:txbxContent>
                        <w:p w14:paraId="6B862E3A" w14:textId="77777777" w:rsidR="007D4119" w:rsidRPr="000224BF" w:rsidRDefault="007D4119"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ESTATAL DE CARÁCTER </w:t>
                          </w:r>
                          <w:r w:rsidRPr="000224BF">
                            <w:rPr>
                              <w:rFonts w:ascii="Arial" w:hAnsi="Arial" w:cs="Arial"/>
                              <w:b/>
                              <w:szCs w:val="24"/>
                            </w:rPr>
                            <w:t>NACIONAL No.</w:t>
                          </w:r>
                        </w:p>
                        <w:p w14:paraId="15A86255" w14:textId="51D27EC6" w:rsidR="007D4119" w:rsidRPr="00D80E9F" w:rsidRDefault="007D4119" w:rsidP="007813E6">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07-2023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27405" id="_x0000_t202" coordsize="21600,21600" o:spt="202" path="m,l,21600r21600,l21600,xe">
              <v:stroke joinstyle="miter"/>
              <v:path gradientshapeok="t" o:connecttype="rect"/>
            </v:shapetype>
            <v:shape id="_x0000_s1030" type="#_x0000_t202" style="position:absolute;margin-left:192.75pt;margin-top:4.05pt;width:3in;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">
              <v:textbox>
                <w:txbxContent>
                  <w:p w14:paraId="6B862E3A" w14:textId="77777777" w:rsidR="007D4119" w:rsidRPr="000224BF" w:rsidRDefault="007D4119"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ESTATAL DE CARÁCTER </w:t>
                    </w:r>
                    <w:r w:rsidRPr="000224BF">
                      <w:rPr>
                        <w:rFonts w:ascii="Arial" w:hAnsi="Arial" w:cs="Arial"/>
                        <w:b/>
                        <w:szCs w:val="24"/>
                      </w:rPr>
                      <w:t>NACIONAL No.</w:t>
                    </w:r>
                  </w:p>
                  <w:p w14:paraId="15A86255" w14:textId="51D27EC6" w:rsidR="007D4119" w:rsidRPr="00D80E9F" w:rsidRDefault="007D4119" w:rsidP="007813E6">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07-2023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NormalAriall"/>
      <w:lvlText w:val="*"/>
      <w:lvlJc w:val="left"/>
      <w:rPr>
        <w:rFonts w:cs="Times New Roman"/>
      </w:rPr>
    </w:lvl>
  </w:abstractNum>
  <w:abstractNum w:abstractNumId="1"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2" w15:restartNumberingAfterBreak="0">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3" w15:restartNumberingAfterBreak="0">
    <w:nsid w:val="00000003"/>
    <w:multiLevelType w:val="multilevel"/>
    <w:tmpl w:val="592C6A16"/>
    <w:name w:val="WW8Num3"/>
    <w:lvl w:ilvl="0">
      <w:start w:val="2"/>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4" w15:restartNumberingAfterBreak="0">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5"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6" w15:restartNumberingAfterBreak="0">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7"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8"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10" w15:restartNumberingAfterBreak="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1" w15:restartNumberingAfterBreak="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3" w15:restartNumberingAfterBreak="0">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4"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5" w15:restartNumberingAfterBreak="0">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6"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7" w15:restartNumberingAfterBreak="0">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8"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9" w15:restartNumberingAfterBreak="0">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20" w15:restartNumberingAfterBreak="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1" w15:restartNumberingAfterBreak="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2"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3" w15:restartNumberingAfterBreak="0">
    <w:nsid w:val="00000019"/>
    <w:multiLevelType w:val="multilevel"/>
    <w:tmpl w:val="23527290"/>
    <w:lvl w:ilvl="0">
      <w:start w:val="1"/>
      <w:numFmt w:val="upperLetter"/>
      <w:lvlText w:val="%1)"/>
      <w:lvlJc w:val="left"/>
      <w:pPr>
        <w:ind w:left="720" w:hanging="360"/>
      </w:pPr>
      <w:rPr>
        <w:rFonts w:hint="default"/>
        <w:b/>
        <w:color w:val="auto"/>
        <w:sz w:val="22"/>
        <w:szCs w:val="22"/>
      </w:rPr>
    </w:lvl>
    <w:lvl w:ilvl="1">
      <w:start w:val="1"/>
      <w:numFmt w:val="lowerLetter"/>
      <w:lvlText w:val="%2)"/>
      <w:lvlJc w:val="left"/>
      <w:pPr>
        <w:ind w:left="1440" w:hanging="360"/>
      </w:pPr>
      <w:rPr>
        <w:rFonts w:hint="default"/>
        <w:b/>
        <w:i/>
        <w:sz w:val="22"/>
        <w:szCs w:val="22"/>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5"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6" w15:restartNumberingAfterBreak="0">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7" w15:restartNumberingAfterBreak="0">
    <w:nsid w:val="0000001D"/>
    <w:multiLevelType w:val="singleLevel"/>
    <w:tmpl w:val="A7781B8A"/>
    <w:lvl w:ilvl="0">
      <w:start w:val="2"/>
      <w:numFmt w:val="lowerLetter"/>
      <w:lvlText w:val="%1)"/>
      <w:lvlJc w:val="left"/>
      <w:pPr>
        <w:tabs>
          <w:tab w:val="num" w:pos="0"/>
        </w:tabs>
        <w:ind w:left="720" w:hanging="360"/>
      </w:pPr>
      <w:rPr>
        <w:rFonts w:cs="Times New Roman" w:hint="default"/>
        <w:b/>
      </w:rPr>
    </w:lvl>
  </w:abstractNum>
  <w:abstractNum w:abstractNumId="28" w15:restartNumberingAfterBreak="0">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9" w15:restartNumberingAfterBreak="0">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30"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1" w15:restartNumberingAfterBreak="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2" w15:restartNumberingAfterBreak="0">
    <w:nsid w:val="020931ED"/>
    <w:multiLevelType w:val="hybridMultilevel"/>
    <w:tmpl w:val="0D3C22DA"/>
    <w:name w:val="WW8Num3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02E407AD"/>
    <w:multiLevelType w:val="hybridMultilevel"/>
    <w:tmpl w:val="2C9A929C"/>
    <w:lvl w:ilvl="0" w:tplc="080A000F">
      <w:start w:val="1"/>
      <w:numFmt w:val="decimal"/>
      <w:lvlText w:val="%1."/>
      <w:lvlJc w:val="left"/>
      <w:pPr>
        <w:ind w:left="1884" w:hanging="360"/>
      </w:pPr>
    </w:lvl>
    <w:lvl w:ilvl="1" w:tplc="080A0019" w:tentative="1">
      <w:start w:val="1"/>
      <w:numFmt w:val="lowerLetter"/>
      <w:lvlText w:val="%2."/>
      <w:lvlJc w:val="left"/>
      <w:pPr>
        <w:ind w:left="2604" w:hanging="360"/>
      </w:pPr>
    </w:lvl>
    <w:lvl w:ilvl="2" w:tplc="080A001B" w:tentative="1">
      <w:start w:val="1"/>
      <w:numFmt w:val="lowerRoman"/>
      <w:lvlText w:val="%3."/>
      <w:lvlJc w:val="right"/>
      <w:pPr>
        <w:ind w:left="3324" w:hanging="180"/>
      </w:pPr>
    </w:lvl>
    <w:lvl w:ilvl="3" w:tplc="080A000F" w:tentative="1">
      <w:start w:val="1"/>
      <w:numFmt w:val="decimal"/>
      <w:lvlText w:val="%4."/>
      <w:lvlJc w:val="left"/>
      <w:pPr>
        <w:ind w:left="4044" w:hanging="360"/>
      </w:pPr>
    </w:lvl>
    <w:lvl w:ilvl="4" w:tplc="080A0019" w:tentative="1">
      <w:start w:val="1"/>
      <w:numFmt w:val="lowerLetter"/>
      <w:lvlText w:val="%5."/>
      <w:lvlJc w:val="left"/>
      <w:pPr>
        <w:ind w:left="4764" w:hanging="360"/>
      </w:pPr>
    </w:lvl>
    <w:lvl w:ilvl="5" w:tplc="080A001B" w:tentative="1">
      <w:start w:val="1"/>
      <w:numFmt w:val="lowerRoman"/>
      <w:lvlText w:val="%6."/>
      <w:lvlJc w:val="right"/>
      <w:pPr>
        <w:ind w:left="5484" w:hanging="180"/>
      </w:pPr>
    </w:lvl>
    <w:lvl w:ilvl="6" w:tplc="080A000F" w:tentative="1">
      <w:start w:val="1"/>
      <w:numFmt w:val="decimal"/>
      <w:lvlText w:val="%7."/>
      <w:lvlJc w:val="left"/>
      <w:pPr>
        <w:ind w:left="6204" w:hanging="360"/>
      </w:pPr>
    </w:lvl>
    <w:lvl w:ilvl="7" w:tplc="080A0019" w:tentative="1">
      <w:start w:val="1"/>
      <w:numFmt w:val="lowerLetter"/>
      <w:lvlText w:val="%8."/>
      <w:lvlJc w:val="left"/>
      <w:pPr>
        <w:ind w:left="6924" w:hanging="360"/>
      </w:pPr>
    </w:lvl>
    <w:lvl w:ilvl="8" w:tplc="080A001B" w:tentative="1">
      <w:start w:val="1"/>
      <w:numFmt w:val="lowerRoman"/>
      <w:lvlText w:val="%9."/>
      <w:lvlJc w:val="right"/>
      <w:pPr>
        <w:ind w:left="7644" w:hanging="180"/>
      </w:pPr>
    </w:lvl>
  </w:abstractNum>
  <w:abstractNum w:abstractNumId="34" w15:restartNumberingAfterBreak="0">
    <w:nsid w:val="03545014"/>
    <w:multiLevelType w:val="hybridMultilevel"/>
    <w:tmpl w:val="1FA67BAE"/>
    <w:lvl w:ilvl="0" w:tplc="F84C004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07876819"/>
    <w:multiLevelType w:val="hybridMultilevel"/>
    <w:tmpl w:val="A2C297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0A2735C7"/>
    <w:multiLevelType w:val="multilevel"/>
    <w:tmpl w:val="89585FCC"/>
    <w:lvl w:ilvl="0">
      <w:start w:val="1"/>
      <w:numFmt w:val="upperLetter"/>
      <w:lvlText w:val="%1)"/>
      <w:lvlJc w:val="left"/>
      <w:pPr>
        <w:tabs>
          <w:tab w:val="num" w:pos="360"/>
        </w:tabs>
        <w:ind w:left="360" w:hanging="360"/>
      </w:pPr>
      <w:rPr>
        <w:rFonts w:cs="Times New Roman" w:hint="default"/>
        <w:b/>
        <w:i w:val="0"/>
        <w:color w:val="auto"/>
        <w:sz w:val="20"/>
      </w:rPr>
    </w:lvl>
    <w:lvl w:ilvl="1">
      <w:start w:val="1"/>
      <w:numFmt w:val="decimal"/>
      <w:lvlText w:val="%2."/>
      <w:lvlJc w:val="left"/>
      <w:pPr>
        <w:tabs>
          <w:tab w:val="num" w:pos="900"/>
        </w:tabs>
        <w:ind w:left="900" w:hanging="360"/>
      </w:pPr>
      <w:rPr>
        <w:rFonts w:cs="Times New Roman"/>
        <w:b w:val="0"/>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9" w15:restartNumberingAfterBreak="0">
    <w:nsid w:val="0AFE64B6"/>
    <w:multiLevelType w:val="multilevel"/>
    <w:tmpl w:val="8B0EFF56"/>
    <w:name w:val="WW8Num292"/>
    <w:lvl w:ilvl="0">
      <w:start w:val="1"/>
      <w:numFmt w:val="lowerLetter"/>
      <w:lvlText w:val="%1)"/>
      <w:lvlJc w:val="left"/>
      <w:pPr>
        <w:tabs>
          <w:tab w:val="num" w:pos="0"/>
        </w:tabs>
        <w:ind w:left="720" w:hanging="360"/>
      </w:pPr>
      <w:rPr>
        <w:rFont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0EA34506"/>
    <w:multiLevelType w:val="hybridMultilevel"/>
    <w:tmpl w:val="C166FEF2"/>
    <w:lvl w:ilvl="0" w:tplc="22A0BEAE">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0FAB569B"/>
    <w:multiLevelType w:val="hybridMultilevel"/>
    <w:tmpl w:val="2C9A929C"/>
    <w:lvl w:ilvl="0" w:tplc="080A000F">
      <w:start w:val="1"/>
      <w:numFmt w:val="decimal"/>
      <w:lvlText w:val="%1."/>
      <w:lvlJc w:val="left"/>
      <w:pPr>
        <w:ind w:left="1884" w:hanging="360"/>
      </w:pPr>
    </w:lvl>
    <w:lvl w:ilvl="1" w:tplc="080A0019" w:tentative="1">
      <w:start w:val="1"/>
      <w:numFmt w:val="lowerLetter"/>
      <w:lvlText w:val="%2."/>
      <w:lvlJc w:val="left"/>
      <w:pPr>
        <w:ind w:left="2604" w:hanging="360"/>
      </w:pPr>
    </w:lvl>
    <w:lvl w:ilvl="2" w:tplc="080A001B" w:tentative="1">
      <w:start w:val="1"/>
      <w:numFmt w:val="lowerRoman"/>
      <w:lvlText w:val="%3."/>
      <w:lvlJc w:val="right"/>
      <w:pPr>
        <w:ind w:left="3324" w:hanging="180"/>
      </w:pPr>
    </w:lvl>
    <w:lvl w:ilvl="3" w:tplc="080A000F" w:tentative="1">
      <w:start w:val="1"/>
      <w:numFmt w:val="decimal"/>
      <w:lvlText w:val="%4."/>
      <w:lvlJc w:val="left"/>
      <w:pPr>
        <w:ind w:left="4044" w:hanging="360"/>
      </w:pPr>
    </w:lvl>
    <w:lvl w:ilvl="4" w:tplc="080A0019" w:tentative="1">
      <w:start w:val="1"/>
      <w:numFmt w:val="lowerLetter"/>
      <w:lvlText w:val="%5."/>
      <w:lvlJc w:val="left"/>
      <w:pPr>
        <w:ind w:left="4764" w:hanging="360"/>
      </w:pPr>
    </w:lvl>
    <w:lvl w:ilvl="5" w:tplc="080A001B" w:tentative="1">
      <w:start w:val="1"/>
      <w:numFmt w:val="lowerRoman"/>
      <w:lvlText w:val="%6."/>
      <w:lvlJc w:val="right"/>
      <w:pPr>
        <w:ind w:left="5484" w:hanging="180"/>
      </w:pPr>
    </w:lvl>
    <w:lvl w:ilvl="6" w:tplc="080A000F" w:tentative="1">
      <w:start w:val="1"/>
      <w:numFmt w:val="decimal"/>
      <w:lvlText w:val="%7."/>
      <w:lvlJc w:val="left"/>
      <w:pPr>
        <w:ind w:left="6204" w:hanging="360"/>
      </w:pPr>
    </w:lvl>
    <w:lvl w:ilvl="7" w:tplc="080A0019" w:tentative="1">
      <w:start w:val="1"/>
      <w:numFmt w:val="lowerLetter"/>
      <w:lvlText w:val="%8."/>
      <w:lvlJc w:val="left"/>
      <w:pPr>
        <w:ind w:left="6924" w:hanging="360"/>
      </w:pPr>
    </w:lvl>
    <w:lvl w:ilvl="8" w:tplc="080A001B" w:tentative="1">
      <w:start w:val="1"/>
      <w:numFmt w:val="lowerRoman"/>
      <w:lvlText w:val="%9."/>
      <w:lvlJc w:val="right"/>
      <w:pPr>
        <w:ind w:left="7644" w:hanging="180"/>
      </w:pPr>
    </w:lvl>
  </w:abstractNum>
  <w:abstractNum w:abstractNumId="42" w15:restartNumberingAfterBreak="0">
    <w:nsid w:val="10A423EB"/>
    <w:multiLevelType w:val="hybridMultilevel"/>
    <w:tmpl w:val="2C9A929C"/>
    <w:lvl w:ilvl="0" w:tplc="080A000F">
      <w:start w:val="1"/>
      <w:numFmt w:val="decimal"/>
      <w:lvlText w:val="%1."/>
      <w:lvlJc w:val="lef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3" w15:restartNumberingAfterBreak="0">
    <w:nsid w:val="1101088A"/>
    <w:multiLevelType w:val="hybridMultilevel"/>
    <w:tmpl w:val="A1AEFE74"/>
    <w:lvl w:ilvl="0" w:tplc="7E8AFE80">
      <w:start w:val="5"/>
      <w:numFmt w:val="upperLetter"/>
      <w:lvlText w:val="%1)"/>
      <w:lvlJc w:val="left"/>
      <w:pPr>
        <w:ind w:left="90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5" w15:restartNumberingAfterBreak="0">
    <w:nsid w:val="17A67FB1"/>
    <w:multiLevelType w:val="hybridMultilevel"/>
    <w:tmpl w:val="CE3203A2"/>
    <w:lvl w:ilvl="0" w:tplc="080A000F">
      <w:start w:val="1"/>
      <w:numFmt w:val="decimal"/>
      <w:lvlText w:val="%1."/>
      <w:lvlJc w:val="lef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6" w15:restartNumberingAfterBreak="0">
    <w:nsid w:val="198539B4"/>
    <w:multiLevelType w:val="hybridMultilevel"/>
    <w:tmpl w:val="BCACC7BC"/>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19DB154B"/>
    <w:multiLevelType w:val="hybridMultilevel"/>
    <w:tmpl w:val="1EE81FB8"/>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1A5E4ACD"/>
    <w:multiLevelType w:val="hybridMultilevel"/>
    <w:tmpl w:val="B9602748"/>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49" w15:restartNumberingAfterBreak="0">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0" w15:restartNumberingAfterBreak="0">
    <w:nsid w:val="1CD66EF2"/>
    <w:multiLevelType w:val="hybridMultilevel"/>
    <w:tmpl w:val="F092B2D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15:restartNumberingAfterBreak="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54" w15:restartNumberingAfterBreak="0">
    <w:nsid w:val="23581BFC"/>
    <w:multiLevelType w:val="hybridMultilevel"/>
    <w:tmpl w:val="1830349A"/>
    <w:lvl w:ilvl="0" w:tplc="77D6C962">
      <w:start w:val="1"/>
      <w:numFmt w:val="lowerLetter"/>
      <w:lvlText w:val="%1)"/>
      <w:lvlJc w:val="left"/>
      <w:pPr>
        <w:ind w:left="1434" w:hanging="360"/>
      </w:pPr>
      <w:rPr>
        <w:rFonts w:hint="default"/>
        <w:b/>
        <w:i/>
        <w:color w:val="auto"/>
      </w:rPr>
    </w:lvl>
    <w:lvl w:ilvl="1" w:tplc="080A0019" w:tentative="1">
      <w:start w:val="1"/>
      <w:numFmt w:val="lowerLetter"/>
      <w:lvlText w:val="%2."/>
      <w:lvlJc w:val="left"/>
      <w:pPr>
        <w:ind w:left="2154" w:hanging="360"/>
      </w:pPr>
    </w:lvl>
    <w:lvl w:ilvl="2" w:tplc="080A001B" w:tentative="1">
      <w:start w:val="1"/>
      <w:numFmt w:val="lowerRoman"/>
      <w:lvlText w:val="%3."/>
      <w:lvlJc w:val="right"/>
      <w:pPr>
        <w:ind w:left="2874" w:hanging="180"/>
      </w:pPr>
    </w:lvl>
    <w:lvl w:ilvl="3" w:tplc="080A000F" w:tentative="1">
      <w:start w:val="1"/>
      <w:numFmt w:val="decimal"/>
      <w:lvlText w:val="%4."/>
      <w:lvlJc w:val="left"/>
      <w:pPr>
        <w:ind w:left="3594" w:hanging="360"/>
      </w:pPr>
    </w:lvl>
    <w:lvl w:ilvl="4" w:tplc="080A0019" w:tentative="1">
      <w:start w:val="1"/>
      <w:numFmt w:val="lowerLetter"/>
      <w:lvlText w:val="%5."/>
      <w:lvlJc w:val="left"/>
      <w:pPr>
        <w:ind w:left="4314" w:hanging="360"/>
      </w:pPr>
    </w:lvl>
    <w:lvl w:ilvl="5" w:tplc="080A001B" w:tentative="1">
      <w:start w:val="1"/>
      <w:numFmt w:val="lowerRoman"/>
      <w:lvlText w:val="%6."/>
      <w:lvlJc w:val="right"/>
      <w:pPr>
        <w:ind w:left="5034" w:hanging="180"/>
      </w:pPr>
    </w:lvl>
    <w:lvl w:ilvl="6" w:tplc="080A000F" w:tentative="1">
      <w:start w:val="1"/>
      <w:numFmt w:val="decimal"/>
      <w:lvlText w:val="%7."/>
      <w:lvlJc w:val="left"/>
      <w:pPr>
        <w:ind w:left="5754" w:hanging="360"/>
      </w:pPr>
    </w:lvl>
    <w:lvl w:ilvl="7" w:tplc="080A0019" w:tentative="1">
      <w:start w:val="1"/>
      <w:numFmt w:val="lowerLetter"/>
      <w:lvlText w:val="%8."/>
      <w:lvlJc w:val="left"/>
      <w:pPr>
        <w:ind w:left="6474" w:hanging="360"/>
      </w:pPr>
    </w:lvl>
    <w:lvl w:ilvl="8" w:tplc="080A001B" w:tentative="1">
      <w:start w:val="1"/>
      <w:numFmt w:val="lowerRoman"/>
      <w:lvlText w:val="%9."/>
      <w:lvlJc w:val="right"/>
      <w:pPr>
        <w:ind w:left="7194" w:hanging="180"/>
      </w:pPr>
    </w:lvl>
  </w:abstractNum>
  <w:abstractNum w:abstractNumId="55" w15:restartNumberingAfterBreak="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6" w15:restartNumberingAfterBreak="0">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7" w15:restartNumberingAfterBreak="0">
    <w:nsid w:val="28284F52"/>
    <w:multiLevelType w:val="hybridMultilevel"/>
    <w:tmpl w:val="D07E2B22"/>
    <w:name w:val="WW8Num2922"/>
    <w:lvl w:ilvl="0" w:tplc="0AE2BDB4">
      <w:start w:val="4"/>
      <w:numFmt w:val="upperLetter"/>
      <w:lvlText w:val="%1)"/>
      <w:lvlJc w:val="left"/>
      <w:pPr>
        <w:ind w:left="360" w:hanging="360"/>
      </w:pPr>
      <w:rPr>
        <w:rFonts w:asciiTheme="minorHAnsi" w:hAnsiTheme="minorHAnsi" w:cs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84819FE"/>
    <w:multiLevelType w:val="hybridMultilevel"/>
    <w:tmpl w:val="2C9A929C"/>
    <w:lvl w:ilvl="0" w:tplc="080A000F">
      <w:start w:val="1"/>
      <w:numFmt w:val="decimal"/>
      <w:lvlText w:val="%1."/>
      <w:lvlJc w:val="left"/>
      <w:pPr>
        <w:ind w:left="1884" w:hanging="360"/>
      </w:pPr>
    </w:lvl>
    <w:lvl w:ilvl="1" w:tplc="080A0019" w:tentative="1">
      <w:start w:val="1"/>
      <w:numFmt w:val="lowerLetter"/>
      <w:lvlText w:val="%2."/>
      <w:lvlJc w:val="left"/>
      <w:pPr>
        <w:ind w:left="2604" w:hanging="360"/>
      </w:pPr>
    </w:lvl>
    <w:lvl w:ilvl="2" w:tplc="080A001B" w:tentative="1">
      <w:start w:val="1"/>
      <w:numFmt w:val="lowerRoman"/>
      <w:lvlText w:val="%3."/>
      <w:lvlJc w:val="right"/>
      <w:pPr>
        <w:ind w:left="3324" w:hanging="180"/>
      </w:pPr>
    </w:lvl>
    <w:lvl w:ilvl="3" w:tplc="080A000F" w:tentative="1">
      <w:start w:val="1"/>
      <w:numFmt w:val="decimal"/>
      <w:lvlText w:val="%4."/>
      <w:lvlJc w:val="left"/>
      <w:pPr>
        <w:ind w:left="4044" w:hanging="360"/>
      </w:pPr>
    </w:lvl>
    <w:lvl w:ilvl="4" w:tplc="080A0019" w:tentative="1">
      <w:start w:val="1"/>
      <w:numFmt w:val="lowerLetter"/>
      <w:lvlText w:val="%5."/>
      <w:lvlJc w:val="left"/>
      <w:pPr>
        <w:ind w:left="4764" w:hanging="360"/>
      </w:pPr>
    </w:lvl>
    <w:lvl w:ilvl="5" w:tplc="080A001B" w:tentative="1">
      <w:start w:val="1"/>
      <w:numFmt w:val="lowerRoman"/>
      <w:lvlText w:val="%6."/>
      <w:lvlJc w:val="right"/>
      <w:pPr>
        <w:ind w:left="5484" w:hanging="180"/>
      </w:pPr>
    </w:lvl>
    <w:lvl w:ilvl="6" w:tplc="080A000F" w:tentative="1">
      <w:start w:val="1"/>
      <w:numFmt w:val="decimal"/>
      <w:lvlText w:val="%7."/>
      <w:lvlJc w:val="left"/>
      <w:pPr>
        <w:ind w:left="6204" w:hanging="360"/>
      </w:pPr>
    </w:lvl>
    <w:lvl w:ilvl="7" w:tplc="080A0019" w:tentative="1">
      <w:start w:val="1"/>
      <w:numFmt w:val="lowerLetter"/>
      <w:lvlText w:val="%8."/>
      <w:lvlJc w:val="left"/>
      <w:pPr>
        <w:ind w:left="6924" w:hanging="360"/>
      </w:pPr>
    </w:lvl>
    <w:lvl w:ilvl="8" w:tplc="080A001B" w:tentative="1">
      <w:start w:val="1"/>
      <w:numFmt w:val="lowerRoman"/>
      <w:lvlText w:val="%9."/>
      <w:lvlJc w:val="right"/>
      <w:pPr>
        <w:ind w:left="7644" w:hanging="180"/>
      </w:pPr>
    </w:lvl>
  </w:abstractNum>
  <w:abstractNum w:abstractNumId="59" w15:restartNumberingAfterBreak="0">
    <w:nsid w:val="287310B0"/>
    <w:multiLevelType w:val="hybridMultilevel"/>
    <w:tmpl w:val="E9EEE512"/>
    <w:lvl w:ilvl="0" w:tplc="080A0017">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2CF01F63"/>
    <w:multiLevelType w:val="hybridMultilevel"/>
    <w:tmpl w:val="2F1EEEF6"/>
    <w:lvl w:ilvl="0" w:tplc="11401702">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2FF3416F"/>
    <w:multiLevelType w:val="hybridMultilevel"/>
    <w:tmpl w:val="5322B45A"/>
    <w:lvl w:ilvl="0" w:tplc="72B6374C">
      <w:start w:val="1"/>
      <w:numFmt w:val="lowerLetter"/>
      <w:lvlText w:val="%1)"/>
      <w:lvlJc w:val="left"/>
      <w:pPr>
        <w:ind w:left="720" w:hanging="360"/>
      </w:pPr>
      <w:rPr>
        <w:rFonts w:hint="default"/>
        <w:b/>
        <w:color w:val="000000" w:themeColor="text1"/>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3" w15:restartNumberingAfterBreak="0">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15:restartNumberingAfterBreak="0">
    <w:nsid w:val="380844C8"/>
    <w:multiLevelType w:val="hybridMultilevel"/>
    <w:tmpl w:val="4F2CBFE8"/>
    <w:name w:val="WW8Num332"/>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65" w15:restartNumberingAfterBreak="0">
    <w:nsid w:val="382C2B56"/>
    <w:multiLevelType w:val="hybridMultilevel"/>
    <w:tmpl w:val="5D0AAB6A"/>
    <w:lvl w:ilvl="0" w:tplc="AF3E9136">
      <w:start w:val="8"/>
      <w:numFmt w:val="lowerLetter"/>
      <w:lvlText w:val="%1)"/>
      <w:lvlJc w:val="left"/>
      <w:pPr>
        <w:tabs>
          <w:tab w:val="num" w:pos="0"/>
        </w:tabs>
        <w:ind w:left="720" w:hanging="360"/>
      </w:pPr>
      <w:rPr>
        <w:rFonts w:cs="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39DB5477"/>
    <w:multiLevelType w:val="hybridMultilevel"/>
    <w:tmpl w:val="3846422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41120886"/>
    <w:multiLevelType w:val="hybridMultilevel"/>
    <w:tmpl w:val="5BAEAB66"/>
    <w:lvl w:ilvl="0" w:tplc="DC428CC2">
      <w:start w:val="5"/>
      <w:numFmt w:val="low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41B45482"/>
    <w:multiLevelType w:val="hybridMultilevel"/>
    <w:tmpl w:val="6E925098"/>
    <w:name w:val="WW8Num33273"/>
    <w:lvl w:ilvl="0" w:tplc="48B83074">
      <w:start w:val="26"/>
      <w:numFmt w:val="upperLetter"/>
      <w:lvlText w:val="%1)"/>
      <w:lvlJc w:val="left"/>
      <w:pPr>
        <w:ind w:left="360" w:hanging="360"/>
      </w:pPr>
      <w:rPr>
        <w:rFonts w:asciiTheme="minorHAnsi" w:hAnsi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44F777AE"/>
    <w:multiLevelType w:val="hybridMultilevel"/>
    <w:tmpl w:val="174041BC"/>
    <w:lvl w:ilvl="0" w:tplc="0C765A6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45132828"/>
    <w:multiLevelType w:val="hybridMultilevel"/>
    <w:tmpl w:val="9B48BF50"/>
    <w:name w:val="WW8Num3822"/>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74" w15:restartNumberingAfterBreak="0">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4DF507A2"/>
    <w:multiLevelType w:val="hybridMultilevel"/>
    <w:tmpl w:val="2C9A929C"/>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76" w15:restartNumberingAfterBreak="0">
    <w:nsid w:val="4E392168"/>
    <w:multiLevelType w:val="hybridMultilevel"/>
    <w:tmpl w:val="6FCA1C86"/>
    <w:lvl w:ilvl="0" w:tplc="080A000B">
      <w:start w:val="1"/>
      <w:numFmt w:val="bullet"/>
      <w:lvlText w:val=""/>
      <w:lvlJc w:val="left"/>
      <w:pPr>
        <w:ind w:left="1282" w:hanging="360"/>
      </w:pPr>
      <w:rPr>
        <w:rFonts w:ascii="Wingdings" w:hAnsi="Wingdings" w:hint="default"/>
      </w:rPr>
    </w:lvl>
    <w:lvl w:ilvl="1" w:tplc="080A0003" w:tentative="1">
      <w:start w:val="1"/>
      <w:numFmt w:val="bullet"/>
      <w:lvlText w:val="o"/>
      <w:lvlJc w:val="left"/>
      <w:pPr>
        <w:ind w:left="2002" w:hanging="360"/>
      </w:pPr>
      <w:rPr>
        <w:rFonts w:ascii="Courier New" w:hAnsi="Courier New" w:cs="Courier New" w:hint="default"/>
      </w:rPr>
    </w:lvl>
    <w:lvl w:ilvl="2" w:tplc="080A0005" w:tentative="1">
      <w:start w:val="1"/>
      <w:numFmt w:val="bullet"/>
      <w:lvlText w:val=""/>
      <w:lvlJc w:val="left"/>
      <w:pPr>
        <w:ind w:left="2722" w:hanging="360"/>
      </w:pPr>
      <w:rPr>
        <w:rFonts w:ascii="Wingdings" w:hAnsi="Wingdings" w:hint="default"/>
      </w:rPr>
    </w:lvl>
    <w:lvl w:ilvl="3" w:tplc="080A0001" w:tentative="1">
      <w:start w:val="1"/>
      <w:numFmt w:val="bullet"/>
      <w:lvlText w:val=""/>
      <w:lvlJc w:val="left"/>
      <w:pPr>
        <w:ind w:left="3442" w:hanging="360"/>
      </w:pPr>
      <w:rPr>
        <w:rFonts w:ascii="Symbol" w:hAnsi="Symbol" w:hint="default"/>
      </w:rPr>
    </w:lvl>
    <w:lvl w:ilvl="4" w:tplc="080A0003" w:tentative="1">
      <w:start w:val="1"/>
      <w:numFmt w:val="bullet"/>
      <w:lvlText w:val="o"/>
      <w:lvlJc w:val="left"/>
      <w:pPr>
        <w:ind w:left="4162" w:hanging="360"/>
      </w:pPr>
      <w:rPr>
        <w:rFonts w:ascii="Courier New" w:hAnsi="Courier New" w:cs="Courier New" w:hint="default"/>
      </w:rPr>
    </w:lvl>
    <w:lvl w:ilvl="5" w:tplc="080A0005" w:tentative="1">
      <w:start w:val="1"/>
      <w:numFmt w:val="bullet"/>
      <w:lvlText w:val=""/>
      <w:lvlJc w:val="left"/>
      <w:pPr>
        <w:ind w:left="4882" w:hanging="360"/>
      </w:pPr>
      <w:rPr>
        <w:rFonts w:ascii="Wingdings" w:hAnsi="Wingdings" w:hint="default"/>
      </w:rPr>
    </w:lvl>
    <w:lvl w:ilvl="6" w:tplc="080A0001" w:tentative="1">
      <w:start w:val="1"/>
      <w:numFmt w:val="bullet"/>
      <w:lvlText w:val=""/>
      <w:lvlJc w:val="left"/>
      <w:pPr>
        <w:ind w:left="5602" w:hanging="360"/>
      </w:pPr>
      <w:rPr>
        <w:rFonts w:ascii="Symbol" w:hAnsi="Symbol" w:hint="default"/>
      </w:rPr>
    </w:lvl>
    <w:lvl w:ilvl="7" w:tplc="080A0003" w:tentative="1">
      <w:start w:val="1"/>
      <w:numFmt w:val="bullet"/>
      <w:lvlText w:val="o"/>
      <w:lvlJc w:val="left"/>
      <w:pPr>
        <w:ind w:left="6322" w:hanging="360"/>
      </w:pPr>
      <w:rPr>
        <w:rFonts w:ascii="Courier New" w:hAnsi="Courier New" w:cs="Courier New" w:hint="default"/>
      </w:rPr>
    </w:lvl>
    <w:lvl w:ilvl="8" w:tplc="080A0005" w:tentative="1">
      <w:start w:val="1"/>
      <w:numFmt w:val="bullet"/>
      <w:lvlText w:val=""/>
      <w:lvlJc w:val="left"/>
      <w:pPr>
        <w:ind w:left="7042" w:hanging="360"/>
      </w:pPr>
      <w:rPr>
        <w:rFonts w:ascii="Wingdings" w:hAnsi="Wingdings" w:hint="default"/>
      </w:rPr>
    </w:lvl>
  </w:abstractNum>
  <w:abstractNum w:abstractNumId="77" w15:restartNumberingAfterBreak="0">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15:restartNumberingAfterBreak="0">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15:restartNumberingAfterBreak="0">
    <w:nsid w:val="52344E6A"/>
    <w:multiLevelType w:val="hybridMultilevel"/>
    <w:tmpl w:val="2C7AC53A"/>
    <w:lvl w:ilvl="0" w:tplc="7EC8337E">
      <w:start w:val="23"/>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529C7CCF"/>
    <w:multiLevelType w:val="hybridMultilevel"/>
    <w:tmpl w:val="2C9A929C"/>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81" w15:restartNumberingAfterBreak="0">
    <w:nsid w:val="53EE172E"/>
    <w:multiLevelType w:val="hybridMultilevel"/>
    <w:tmpl w:val="AF68DD2E"/>
    <w:name w:val="WW8Num38"/>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5BE239CC"/>
    <w:multiLevelType w:val="hybridMultilevel"/>
    <w:tmpl w:val="2C9A929C"/>
    <w:lvl w:ilvl="0" w:tplc="080A000F">
      <w:start w:val="1"/>
      <w:numFmt w:val="decimal"/>
      <w:lvlText w:val="%1."/>
      <w:lvlJc w:val="lef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85" w15:restartNumberingAfterBreak="0">
    <w:nsid w:val="5CFC739E"/>
    <w:multiLevelType w:val="hybridMultilevel"/>
    <w:tmpl w:val="6950822E"/>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15:restartNumberingAfterBreak="0">
    <w:nsid w:val="61497E16"/>
    <w:multiLevelType w:val="hybridMultilevel"/>
    <w:tmpl w:val="76E46C5A"/>
    <w:name w:val="WW8Num294"/>
    <w:lvl w:ilvl="0" w:tplc="BD10C00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62330260"/>
    <w:multiLevelType w:val="hybridMultilevel"/>
    <w:tmpl w:val="E36C5DC0"/>
    <w:lvl w:ilvl="0" w:tplc="080A000B">
      <w:start w:val="1"/>
      <w:numFmt w:val="bullet"/>
      <w:lvlText w:val=""/>
      <w:lvlJc w:val="left"/>
      <w:pPr>
        <w:ind w:left="1146" w:hanging="360"/>
      </w:pPr>
      <w:rPr>
        <w:rFonts w:ascii="Wingdings" w:hAnsi="Wingdings"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88" w15:restartNumberingAfterBreak="0">
    <w:nsid w:val="62342990"/>
    <w:multiLevelType w:val="hybridMultilevel"/>
    <w:tmpl w:val="70446550"/>
    <w:name w:val="WW8Num33272"/>
    <w:lvl w:ilvl="0" w:tplc="080A000F">
      <w:start w:val="1"/>
      <w:numFmt w:val="decimal"/>
      <w:lvlText w:val="%1."/>
      <w:lvlJc w:val="lef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89" w15:restartNumberingAfterBreak="0">
    <w:nsid w:val="62FA640D"/>
    <w:multiLevelType w:val="hybridMultilevel"/>
    <w:tmpl w:val="6052A84E"/>
    <w:lvl w:ilvl="0" w:tplc="DBCA94E8">
      <w:start w:val="1"/>
      <w:numFmt w:val="upperLetter"/>
      <w:lvlText w:val="%1)"/>
      <w:lvlJc w:val="left"/>
      <w:pPr>
        <w:ind w:left="720" w:hanging="360"/>
      </w:pPr>
      <w:rPr>
        <w:rFonts w:cs="Times New Roman" w:hint="default"/>
        <w:b/>
        <w:sz w:val="20"/>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91" w15:restartNumberingAfterBreak="0">
    <w:nsid w:val="64333A07"/>
    <w:multiLevelType w:val="hybridMultilevel"/>
    <w:tmpl w:val="BC047BA6"/>
    <w:lvl w:ilvl="0" w:tplc="080A000F">
      <w:start w:val="1"/>
      <w:numFmt w:val="decimal"/>
      <w:lvlText w:val="%1."/>
      <w:lvlJc w:val="left"/>
      <w:pPr>
        <w:ind w:left="1124" w:hanging="360"/>
      </w:pPr>
    </w:lvl>
    <w:lvl w:ilvl="1" w:tplc="080A0019" w:tentative="1">
      <w:start w:val="1"/>
      <w:numFmt w:val="lowerLetter"/>
      <w:lvlText w:val="%2."/>
      <w:lvlJc w:val="left"/>
      <w:pPr>
        <w:ind w:left="1844" w:hanging="360"/>
      </w:pPr>
    </w:lvl>
    <w:lvl w:ilvl="2" w:tplc="080A001B" w:tentative="1">
      <w:start w:val="1"/>
      <w:numFmt w:val="lowerRoman"/>
      <w:lvlText w:val="%3."/>
      <w:lvlJc w:val="right"/>
      <w:pPr>
        <w:ind w:left="2564" w:hanging="180"/>
      </w:pPr>
    </w:lvl>
    <w:lvl w:ilvl="3" w:tplc="080A000F" w:tentative="1">
      <w:start w:val="1"/>
      <w:numFmt w:val="decimal"/>
      <w:lvlText w:val="%4."/>
      <w:lvlJc w:val="left"/>
      <w:pPr>
        <w:ind w:left="3284" w:hanging="360"/>
      </w:pPr>
    </w:lvl>
    <w:lvl w:ilvl="4" w:tplc="080A0019" w:tentative="1">
      <w:start w:val="1"/>
      <w:numFmt w:val="lowerLetter"/>
      <w:lvlText w:val="%5."/>
      <w:lvlJc w:val="left"/>
      <w:pPr>
        <w:ind w:left="4004" w:hanging="360"/>
      </w:pPr>
    </w:lvl>
    <w:lvl w:ilvl="5" w:tplc="080A001B" w:tentative="1">
      <w:start w:val="1"/>
      <w:numFmt w:val="lowerRoman"/>
      <w:lvlText w:val="%6."/>
      <w:lvlJc w:val="right"/>
      <w:pPr>
        <w:ind w:left="4724" w:hanging="180"/>
      </w:pPr>
    </w:lvl>
    <w:lvl w:ilvl="6" w:tplc="080A000F" w:tentative="1">
      <w:start w:val="1"/>
      <w:numFmt w:val="decimal"/>
      <w:lvlText w:val="%7."/>
      <w:lvlJc w:val="left"/>
      <w:pPr>
        <w:ind w:left="5444" w:hanging="360"/>
      </w:pPr>
    </w:lvl>
    <w:lvl w:ilvl="7" w:tplc="080A0019" w:tentative="1">
      <w:start w:val="1"/>
      <w:numFmt w:val="lowerLetter"/>
      <w:lvlText w:val="%8."/>
      <w:lvlJc w:val="left"/>
      <w:pPr>
        <w:ind w:left="6164" w:hanging="360"/>
      </w:pPr>
    </w:lvl>
    <w:lvl w:ilvl="8" w:tplc="080A001B" w:tentative="1">
      <w:start w:val="1"/>
      <w:numFmt w:val="lowerRoman"/>
      <w:lvlText w:val="%9."/>
      <w:lvlJc w:val="right"/>
      <w:pPr>
        <w:ind w:left="6884" w:hanging="180"/>
      </w:pPr>
    </w:lvl>
  </w:abstractNum>
  <w:abstractNum w:abstractNumId="92" w15:restartNumberingAfterBreak="0">
    <w:nsid w:val="66161DAA"/>
    <w:multiLevelType w:val="hybridMultilevel"/>
    <w:tmpl w:val="4E3E15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3" w15:restartNumberingAfterBreak="0">
    <w:nsid w:val="698841E7"/>
    <w:multiLevelType w:val="hybridMultilevel"/>
    <w:tmpl w:val="2C9A929C"/>
    <w:lvl w:ilvl="0" w:tplc="080A000F">
      <w:start w:val="1"/>
      <w:numFmt w:val="decimal"/>
      <w:lvlText w:val="%1."/>
      <w:lvlJc w:val="lef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94" w15:restartNumberingAfterBreak="0">
    <w:nsid w:val="6B125CA7"/>
    <w:multiLevelType w:val="hybridMultilevel"/>
    <w:tmpl w:val="A75C1B8A"/>
    <w:lvl w:ilvl="0" w:tplc="BA7CB2BE">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96" w15:restartNumberingAfterBreak="0">
    <w:nsid w:val="71FC115C"/>
    <w:multiLevelType w:val="hybridMultilevel"/>
    <w:tmpl w:val="32B0D7FE"/>
    <w:name w:val="WW8Num3327"/>
    <w:lvl w:ilvl="0" w:tplc="A664D2C8">
      <w:start w:val="24"/>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15:restartNumberingAfterBreak="0">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15:restartNumberingAfterBreak="0">
    <w:nsid w:val="74C31B07"/>
    <w:multiLevelType w:val="hybridMultilevel"/>
    <w:tmpl w:val="259EA706"/>
    <w:lvl w:ilvl="0" w:tplc="359C2012">
      <w:start w:val="1"/>
      <w:numFmt w:val="lowerLetter"/>
      <w:lvlText w:val="%1)"/>
      <w:lvlJc w:val="left"/>
      <w:pPr>
        <w:ind w:left="757" w:hanging="360"/>
      </w:pPr>
      <w:rPr>
        <w:rFonts w:cs="Times New Roman" w:hint="default"/>
        <w:b/>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99" w15:restartNumberingAfterBreak="0">
    <w:nsid w:val="74FF2FA3"/>
    <w:multiLevelType w:val="multilevel"/>
    <w:tmpl w:val="189A2BC2"/>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0" w15:restartNumberingAfterBreak="0">
    <w:nsid w:val="77141C30"/>
    <w:multiLevelType w:val="hybridMultilevel"/>
    <w:tmpl w:val="049C52C4"/>
    <w:lvl w:ilvl="0" w:tplc="080A000F">
      <w:start w:val="1"/>
      <w:numFmt w:val="decimal"/>
      <w:lvlText w:val="%1."/>
      <w:lvlJc w:val="left"/>
      <w:pPr>
        <w:ind w:left="1884" w:hanging="360"/>
      </w:pPr>
    </w:lvl>
    <w:lvl w:ilvl="1" w:tplc="080A0019" w:tentative="1">
      <w:start w:val="1"/>
      <w:numFmt w:val="lowerLetter"/>
      <w:lvlText w:val="%2."/>
      <w:lvlJc w:val="left"/>
      <w:pPr>
        <w:ind w:left="2604" w:hanging="360"/>
      </w:pPr>
    </w:lvl>
    <w:lvl w:ilvl="2" w:tplc="080A001B">
      <w:start w:val="1"/>
      <w:numFmt w:val="lowerRoman"/>
      <w:lvlText w:val="%3."/>
      <w:lvlJc w:val="right"/>
      <w:pPr>
        <w:ind w:left="3324" w:hanging="180"/>
      </w:pPr>
    </w:lvl>
    <w:lvl w:ilvl="3" w:tplc="080A000F" w:tentative="1">
      <w:start w:val="1"/>
      <w:numFmt w:val="decimal"/>
      <w:lvlText w:val="%4."/>
      <w:lvlJc w:val="left"/>
      <w:pPr>
        <w:ind w:left="4044" w:hanging="360"/>
      </w:pPr>
    </w:lvl>
    <w:lvl w:ilvl="4" w:tplc="080A0019" w:tentative="1">
      <w:start w:val="1"/>
      <w:numFmt w:val="lowerLetter"/>
      <w:lvlText w:val="%5."/>
      <w:lvlJc w:val="left"/>
      <w:pPr>
        <w:ind w:left="4764" w:hanging="360"/>
      </w:pPr>
    </w:lvl>
    <w:lvl w:ilvl="5" w:tplc="080A001B" w:tentative="1">
      <w:start w:val="1"/>
      <w:numFmt w:val="lowerRoman"/>
      <w:lvlText w:val="%6."/>
      <w:lvlJc w:val="right"/>
      <w:pPr>
        <w:ind w:left="5484" w:hanging="180"/>
      </w:pPr>
    </w:lvl>
    <w:lvl w:ilvl="6" w:tplc="080A000F" w:tentative="1">
      <w:start w:val="1"/>
      <w:numFmt w:val="decimal"/>
      <w:lvlText w:val="%7."/>
      <w:lvlJc w:val="left"/>
      <w:pPr>
        <w:ind w:left="6204" w:hanging="360"/>
      </w:pPr>
    </w:lvl>
    <w:lvl w:ilvl="7" w:tplc="080A0019" w:tentative="1">
      <w:start w:val="1"/>
      <w:numFmt w:val="lowerLetter"/>
      <w:lvlText w:val="%8."/>
      <w:lvlJc w:val="left"/>
      <w:pPr>
        <w:ind w:left="6924" w:hanging="360"/>
      </w:pPr>
    </w:lvl>
    <w:lvl w:ilvl="8" w:tplc="080A001B" w:tentative="1">
      <w:start w:val="1"/>
      <w:numFmt w:val="lowerRoman"/>
      <w:lvlText w:val="%9."/>
      <w:lvlJc w:val="right"/>
      <w:pPr>
        <w:ind w:left="7644" w:hanging="180"/>
      </w:pPr>
    </w:lvl>
  </w:abstractNum>
  <w:abstractNum w:abstractNumId="101" w15:restartNumberingAfterBreak="0">
    <w:nsid w:val="7D6B4B2F"/>
    <w:multiLevelType w:val="hybridMultilevel"/>
    <w:tmpl w:val="FF9CCB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15:restartNumberingAfterBreak="0">
    <w:nsid w:val="7DFF7EE8"/>
    <w:multiLevelType w:val="hybridMultilevel"/>
    <w:tmpl w:val="A0FC7108"/>
    <w:name w:val="WW8Num332722"/>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4"/>
  </w:num>
  <w:num w:numId="3">
    <w:abstractNumId w:val="14"/>
  </w:num>
  <w:num w:numId="4">
    <w:abstractNumId w:val="23"/>
  </w:num>
  <w:num w:numId="5">
    <w:abstractNumId w:val="27"/>
  </w:num>
  <w:num w:numId="6">
    <w:abstractNumId w:val="98"/>
  </w:num>
  <w:num w:numId="7">
    <w:abstractNumId w:val="62"/>
  </w:num>
  <w:num w:numId="8">
    <w:abstractNumId w:val="78"/>
  </w:num>
  <w:num w:numId="9">
    <w:abstractNumId w:val="49"/>
  </w:num>
  <w:num w:numId="10">
    <w:abstractNumId w:val="85"/>
  </w:num>
  <w:num w:numId="11">
    <w:abstractNumId w:val="97"/>
  </w:num>
  <w:num w:numId="12">
    <w:abstractNumId w:val="73"/>
  </w:num>
  <w:num w:numId="13">
    <w:abstractNumId w:val="99"/>
  </w:num>
  <w:num w:numId="14">
    <w:abstractNumId w:val="40"/>
  </w:num>
  <w:num w:numId="15">
    <w:abstractNumId w:val="56"/>
  </w:num>
  <w:num w:numId="16">
    <w:abstractNumId w:val="69"/>
  </w:num>
  <w:num w:numId="17">
    <w:abstractNumId w:val="66"/>
  </w:num>
  <w:num w:numId="18">
    <w:abstractNumId w:val="64"/>
  </w:num>
  <w:num w:numId="19">
    <w:abstractNumId w:val="87"/>
  </w:num>
  <w:num w:numId="20">
    <w:abstractNumId w:val="36"/>
  </w:num>
  <w:num w:numId="21">
    <w:abstractNumId w:val="0"/>
    <w:lvlOverride w:ilvl="0">
      <w:lvl w:ilvl="0">
        <w:start w:val="1"/>
        <w:numFmt w:val="bullet"/>
        <w:pStyle w:val="NormalAriall"/>
        <w:lvlText w:val=""/>
        <w:legacy w:legacy="1" w:legacySpace="0" w:legacyIndent="283"/>
        <w:lvlJc w:val="left"/>
        <w:pPr>
          <w:ind w:left="992" w:hanging="283"/>
        </w:pPr>
        <w:rPr>
          <w:rFonts w:ascii="Symbol" w:hAnsi="Symbol" w:hint="default"/>
        </w:rPr>
      </w:lvl>
    </w:lvlOverride>
  </w:num>
  <w:num w:numId="22">
    <w:abstractNumId w:val="43"/>
  </w:num>
  <w:num w:numId="23">
    <w:abstractNumId w:val="33"/>
  </w:num>
  <w:num w:numId="24">
    <w:abstractNumId w:val="92"/>
  </w:num>
  <w:num w:numId="25">
    <w:abstractNumId w:val="101"/>
  </w:num>
  <w:num w:numId="26">
    <w:abstractNumId w:val="50"/>
  </w:num>
  <w:num w:numId="27">
    <w:abstractNumId w:val="91"/>
  </w:num>
  <w:num w:numId="28">
    <w:abstractNumId w:val="65"/>
  </w:num>
  <w:num w:numId="29">
    <w:abstractNumId w:val="38"/>
  </w:num>
  <w:num w:numId="30">
    <w:abstractNumId w:val="54"/>
  </w:num>
  <w:num w:numId="31">
    <w:abstractNumId w:val="59"/>
  </w:num>
  <w:num w:numId="32">
    <w:abstractNumId w:val="93"/>
  </w:num>
  <w:num w:numId="33">
    <w:abstractNumId w:val="80"/>
  </w:num>
  <w:num w:numId="34">
    <w:abstractNumId w:val="76"/>
  </w:num>
  <w:num w:numId="35">
    <w:abstractNumId w:val="47"/>
  </w:num>
  <w:num w:numId="36">
    <w:abstractNumId w:val="61"/>
  </w:num>
  <w:num w:numId="37">
    <w:abstractNumId w:val="89"/>
  </w:num>
  <w:num w:numId="38">
    <w:abstractNumId w:val="34"/>
  </w:num>
  <w:num w:numId="39">
    <w:abstractNumId w:val="75"/>
  </w:num>
  <w:num w:numId="40">
    <w:abstractNumId w:val="94"/>
  </w:num>
  <w:num w:numId="41">
    <w:abstractNumId w:val="41"/>
  </w:num>
  <w:num w:numId="42">
    <w:abstractNumId w:val="46"/>
  </w:num>
  <w:num w:numId="43">
    <w:abstractNumId w:val="71"/>
  </w:num>
  <w:num w:numId="44">
    <w:abstractNumId w:val="100"/>
  </w:num>
  <w:num w:numId="45">
    <w:abstractNumId w:val="32"/>
  </w:num>
  <w:num w:numId="46">
    <w:abstractNumId w:val="102"/>
  </w:num>
  <w:num w:numId="47">
    <w:abstractNumId w:val="84"/>
  </w:num>
  <w:num w:numId="48">
    <w:abstractNumId w:val="42"/>
  </w:num>
  <w:num w:numId="49">
    <w:abstractNumId w:val="79"/>
  </w:num>
  <w:num w:numId="50">
    <w:abstractNumId w:val="48"/>
  </w:num>
  <w:num w:numId="51">
    <w:abstractNumId w:val="45"/>
  </w:num>
  <w:num w:numId="52">
    <w:abstractNumId w:val="5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6" w:nlCheck="1" w:checkStyle="1"/>
  <w:activeWritingStyle w:appName="MSWord" w:lang="en-US" w:vendorID="64" w:dllVersion="4096" w:nlCheck="1" w:checkStyle="0"/>
  <w:activeWritingStyle w:appName="MSWord" w:lang="es-MX"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pt-BR" w:vendorID="64" w:dllVersion="131078" w:nlCheck="1" w:checkStyle="0"/>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2">
      <o:colormru v:ext="edit" colors="#ff9,#ffc"/>
    </o:shapedefaults>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1C0"/>
    <w:rsid w:val="00001297"/>
    <w:rsid w:val="00001782"/>
    <w:rsid w:val="0000194F"/>
    <w:rsid w:val="000047B5"/>
    <w:rsid w:val="000049A8"/>
    <w:rsid w:val="00004E2F"/>
    <w:rsid w:val="00005417"/>
    <w:rsid w:val="00007B19"/>
    <w:rsid w:val="000104DB"/>
    <w:rsid w:val="000105AC"/>
    <w:rsid w:val="00010B9B"/>
    <w:rsid w:val="0001159F"/>
    <w:rsid w:val="00011E02"/>
    <w:rsid w:val="00011FF5"/>
    <w:rsid w:val="00012BCC"/>
    <w:rsid w:val="00013A09"/>
    <w:rsid w:val="00014766"/>
    <w:rsid w:val="00014ECA"/>
    <w:rsid w:val="00016482"/>
    <w:rsid w:val="00016F50"/>
    <w:rsid w:val="000176AE"/>
    <w:rsid w:val="00017F97"/>
    <w:rsid w:val="00020495"/>
    <w:rsid w:val="000224BF"/>
    <w:rsid w:val="00022ECF"/>
    <w:rsid w:val="00024BE7"/>
    <w:rsid w:val="00025597"/>
    <w:rsid w:val="0002631F"/>
    <w:rsid w:val="00026421"/>
    <w:rsid w:val="0002702F"/>
    <w:rsid w:val="0002749F"/>
    <w:rsid w:val="00027A0E"/>
    <w:rsid w:val="000304AD"/>
    <w:rsid w:val="00030B30"/>
    <w:rsid w:val="00030E36"/>
    <w:rsid w:val="000311B5"/>
    <w:rsid w:val="00031318"/>
    <w:rsid w:val="00031E85"/>
    <w:rsid w:val="00032348"/>
    <w:rsid w:val="00032477"/>
    <w:rsid w:val="0003276E"/>
    <w:rsid w:val="00032B46"/>
    <w:rsid w:val="00033595"/>
    <w:rsid w:val="000337F5"/>
    <w:rsid w:val="00033B97"/>
    <w:rsid w:val="000345A7"/>
    <w:rsid w:val="000349D2"/>
    <w:rsid w:val="00034F73"/>
    <w:rsid w:val="0003592C"/>
    <w:rsid w:val="00035A82"/>
    <w:rsid w:val="00035AE9"/>
    <w:rsid w:val="00035F47"/>
    <w:rsid w:val="00036348"/>
    <w:rsid w:val="000365F5"/>
    <w:rsid w:val="00037140"/>
    <w:rsid w:val="0003739B"/>
    <w:rsid w:val="000379FD"/>
    <w:rsid w:val="00037E7D"/>
    <w:rsid w:val="00040166"/>
    <w:rsid w:val="00040A19"/>
    <w:rsid w:val="00041B87"/>
    <w:rsid w:val="00042AA9"/>
    <w:rsid w:val="000436AE"/>
    <w:rsid w:val="00044C9B"/>
    <w:rsid w:val="00044D8A"/>
    <w:rsid w:val="00045028"/>
    <w:rsid w:val="0004525E"/>
    <w:rsid w:val="0004536C"/>
    <w:rsid w:val="0004595A"/>
    <w:rsid w:val="0004663A"/>
    <w:rsid w:val="00046645"/>
    <w:rsid w:val="000468B3"/>
    <w:rsid w:val="00046CA0"/>
    <w:rsid w:val="00047C02"/>
    <w:rsid w:val="0005065E"/>
    <w:rsid w:val="00051406"/>
    <w:rsid w:val="00052C98"/>
    <w:rsid w:val="00052D12"/>
    <w:rsid w:val="0005368E"/>
    <w:rsid w:val="00054D24"/>
    <w:rsid w:val="0005500D"/>
    <w:rsid w:val="00055196"/>
    <w:rsid w:val="0005566D"/>
    <w:rsid w:val="00055B45"/>
    <w:rsid w:val="00055B72"/>
    <w:rsid w:val="00055CE3"/>
    <w:rsid w:val="00056304"/>
    <w:rsid w:val="0005685B"/>
    <w:rsid w:val="00056900"/>
    <w:rsid w:val="00056B0E"/>
    <w:rsid w:val="000603DC"/>
    <w:rsid w:val="00060B1F"/>
    <w:rsid w:val="0006162F"/>
    <w:rsid w:val="00061C28"/>
    <w:rsid w:val="00061F20"/>
    <w:rsid w:val="00062225"/>
    <w:rsid w:val="00063819"/>
    <w:rsid w:val="00063FDC"/>
    <w:rsid w:val="00064683"/>
    <w:rsid w:val="0006534E"/>
    <w:rsid w:val="00065997"/>
    <w:rsid w:val="00065D71"/>
    <w:rsid w:val="00066A4D"/>
    <w:rsid w:val="00066D61"/>
    <w:rsid w:val="000674C3"/>
    <w:rsid w:val="0006770B"/>
    <w:rsid w:val="0006776F"/>
    <w:rsid w:val="00067E24"/>
    <w:rsid w:val="000703E9"/>
    <w:rsid w:val="00070497"/>
    <w:rsid w:val="000706D1"/>
    <w:rsid w:val="00070AF2"/>
    <w:rsid w:val="000711F9"/>
    <w:rsid w:val="00071394"/>
    <w:rsid w:val="000714E8"/>
    <w:rsid w:val="0007167D"/>
    <w:rsid w:val="0007210E"/>
    <w:rsid w:val="00072ABB"/>
    <w:rsid w:val="0007364D"/>
    <w:rsid w:val="00073722"/>
    <w:rsid w:val="00073AD7"/>
    <w:rsid w:val="00073EAB"/>
    <w:rsid w:val="000743FD"/>
    <w:rsid w:val="000748E8"/>
    <w:rsid w:val="00075033"/>
    <w:rsid w:val="000755DE"/>
    <w:rsid w:val="000765FA"/>
    <w:rsid w:val="00076CA2"/>
    <w:rsid w:val="00076D64"/>
    <w:rsid w:val="0007772D"/>
    <w:rsid w:val="00077AC9"/>
    <w:rsid w:val="000803B9"/>
    <w:rsid w:val="0008057F"/>
    <w:rsid w:val="000805FE"/>
    <w:rsid w:val="00080ED5"/>
    <w:rsid w:val="00081297"/>
    <w:rsid w:val="000814AB"/>
    <w:rsid w:val="000814BD"/>
    <w:rsid w:val="000814C5"/>
    <w:rsid w:val="00082B31"/>
    <w:rsid w:val="00082EE2"/>
    <w:rsid w:val="00083B1A"/>
    <w:rsid w:val="00084072"/>
    <w:rsid w:val="0008500A"/>
    <w:rsid w:val="000850C6"/>
    <w:rsid w:val="00085265"/>
    <w:rsid w:val="00085501"/>
    <w:rsid w:val="00085F30"/>
    <w:rsid w:val="000865BB"/>
    <w:rsid w:val="00086F67"/>
    <w:rsid w:val="00087764"/>
    <w:rsid w:val="00090701"/>
    <w:rsid w:val="00090D10"/>
    <w:rsid w:val="000914C0"/>
    <w:rsid w:val="000932CE"/>
    <w:rsid w:val="0009346A"/>
    <w:rsid w:val="00093F6F"/>
    <w:rsid w:val="0009419E"/>
    <w:rsid w:val="000944EF"/>
    <w:rsid w:val="000949EE"/>
    <w:rsid w:val="00094B7B"/>
    <w:rsid w:val="00094EB1"/>
    <w:rsid w:val="0009522A"/>
    <w:rsid w:val="00095DDB"/>
    <w:rsid w:val="0009605A"/>
    <w:rsid w:val="00096B82"/>
    <w:rsid w:val="000A0539"/>
    <w:rsid w:val="000A06F0"/>
    <w:rsid w:val="000A0C40"/>
    <w:rsid w:val="000A113F"/>
    <w:rsid w:val="000A2208"/>
    <w:rsid w:val="000A25FC"/>
    <w:rsid w:val="000A2D84"/>
    <w:rsid w:val="000A2FFF"/>
    <w:rsid w:val="000A33B8"/>
    <w:rsid w:val="000A3644"/>
    <w:rsid w:val="000A3D91"/>
    <w:rsid w:val="000A3DB4"/>
    <w:rsid w:val="000A41CE"/>
    <w:rsid w:val="000A459E"/>
    <w:rsid w:val="000A528F"/>
    <w:rsid w:val="000A5314"/>
    <w:rsid w:val="000A58F8"/>
    <w:rsid w:val="000A5AAB"/>
    <w:rsid w:val="000A5C75"/>
    <w:rsid w:val="000A65EB"/>
    <w:rsid w:val="000A667C"/>
    <w:rsid w:val="000A6831"/>
    <w:rsid w:val="000A69AE"/>
    <w:rsid w:val="000A6C69"/>
    <w:rsid w:val="000B0228"/>
    <w:rsid w:val="000B06E3"/>
    <w:rsid w:val="000B0787"/>
    <w:rsid w:val="000B0A7E"/>
    <w:rsid w:val="000B0DCE"/>
    <w:rsid w:val="000B1660"/>
    <w:rsid w:val="000B16D3"/>
    <w:rsid w:val="000B202B"/>
    <w:rsid w:val="000B303B"/>
    <w:rsid w:val="000B4531"/>
    <w:rsid w:val="000B5003"/>
    <w:rsid w:val="000B5850"/>
    <w:rsid w:val="000B694E"/>
    <w:rsid w:val="000B6E05"/>
    <w:rsid w:val="000B6E4B"/>
    <w:rsid w:val="000B77FE"/>
    <w:rsid w:val="000B7841"/>
    <w:rsid w:val="000B7B6E"/>
    <w:rsid w:val="000B7E1F"/>
    <w:rsid w:val="000C0BCC"/>
    <w:rsid w:val="000C0C78"/>
    <w:rsid w:val="000C1752"/>
    <w:rsid w:val="000C223D"/>
    <w:rsid w:val="000C2320"/>
    <w:rsid w:val="000C2F08"/>
    <w:rsid w:val="000C3F6E"/>
    <w:rsid w:val="000C43DB"/>
    <w:rsid w:val="000C50BA"/>
    <w:rsid w:val="000C511A"/>
    <w:rsid w:val="000C68AB"/>
    <w:rsid w:val="000C705B"/>
    <w:rsid w:val="000C74C0"/>
    <w:rsid w:val="000C7D01"/>
    <w:rsid w:val="000D001C"/>
    <w:rsid w:val="000D0078"/>
    <w:rsid w:val="000D01BA"/>
    <w:rsid w:val="000D06C6"/>
    <w:rsid w:val="000D06DF"/>
    <w:rsid w:val="000D086A"/>
    <w:rsid w:val="000D24DC"/>
    <w:rsid w:val="000D34F4"/>
    <w:rsid w:val="000D384F"/>
    <w:rsid w:val="000D4225"/>
    <w:rsid w:val="000D4560"/>
    <w:rsid w:val="000D53A3"/>
    <w:rsid w:val="000D5598"/>
    <w:rsid w:val="000D6206"/>
    <w:rsid w:val="000D72CC"/>
    <w:rsid w:val="000D772C"/>
    <w:rsid w:val="000D78E0"/>
    <w:rsid w:val="000D79A9"/>
    <w:rsid w:val="000D7AA4"/>
    <w:rsid w:val="000E0290"/>
    <w:rsid w:val="000E12DE"/>
    <w:rsid w:val="000E19D6"/>
    <w:rsid w:val="000E2ACD"/>
    <w:rsid w:val="000E324A"/>
    <w:rsid w:val="000E3480"/>
    <w:rsid w:val="000E49D6"/>
    <w:rsid w:val="000E4C49"/>
    <w:rsid w:val="000E4DD4"/>
    <w:rsid w:val="000E5536"/>
    <w:rsid w:val="000E5740"/>
    <w:rsid w:val="000E59F8"/>
    <w:rsid w:val="000E5DDA"/>
    <w:rsid w:val="000E62D8"/>
    <w:rsid w:val="000E6552"/>
    <w:rsid w:val="000E689A"/>
    <w:rsid w:val="000E6FCC"/>
    <w:rsid w:val="000E728F"/>
    <w:rsid w:val="000E78A8"/>
    <w:rsid w:val="000F0175"/>
    <w:rsid w:val="000F0ADD"/>
    <w:rsid w:val="000F102E"/>
    <w:rsid w:val="000F24AF"/>
    <w:rsid w:val="000F288F"/>
    <w:rsid w:val="000F2C62"/>
    <w:rsid w:val="000F2DCF"/>
    <w:rsid w:val="000F2FA3"/>
    <w:rsid w:val="000F32BD"/>
    <w:rsid w:val="000F341D"/>
    <w:rsid w:val="000F4099"/>
    <w:rsid w:val="000F4284"/>
    <w:rsid w:val="000F4A0A"/>
    <w:rsid w:val="000F4CB4"/>
    <w:rsid w:val="000F541E"/>
    <w:rsid w:val="000F5CDC"/>
    <w:rsid w:val="000F5F21"/>
    <w:rsid w:val="000F7A31"/>
    <w:rsid w:val="001000D5"/>
    <w:rsid w:val="00101811"/>
    <w:rsid w:val="001028FA"/>
    <w:rsid w:val="00103288"/>
    <w:rsid w:val="00103C5B"/>
    <w:rsid w:val="00104957"/>
    <w:rsid w:val="00104A5B"/>
    <w:rsid w:val="00105CDC"/>
    <w:rsid w:val="00105D4D"/>
    <w:rsid w:val="0010641E"/>
    <w:rsid w:val="00106819"/>
    <w:rsid w:val="001072E5"/>
    <w:rsid w:val="00107444"/>
    <w:rsid w:val="00107469"/>
    <w:rsid w:val="00107ABA"/>
    <w:rsid w:val="00110C28"/>
    <w:rsid w:val="00111F24"/>
    <w:rsid w:val="00112079"/>
    <w:rsid w:val="0011217D"/>
    <w:rsid w:val="001135DF"/>
    <w:rsid w:val="0011374A"/>
    <w:rsid w:val="0011389B"/>
    <w:rsid w:val="0011395F"/>
    <w:rsid w:val="00113FCC"/>
    <w:rsid w:val="00114381"/>
    <w:rsid w:val="00114848"/>
    <w:rsid w:val="00114C93"/>
    <w:rsid w:val="001150CB"/>
    <w:rsid w:val="0011529D"/>
    <w:rsid w:val="00115617"/>
    <w:rsid w:val="00115BD1"/>
    <w:rsid w:val="00116479"/>
    <w:rsid w:val="001175FA"/>
    <w:rsid w:val="00117BE5"/>
    <w:rsid w:val="00117E5F"/>
    <w:rsid w:val="001205EE"/>
    <w:rsid w:val="0012098C"/>
    <w:rsid w:val="0012172C"/>
    <w:rsid w:val="00122002"/>
    <w:rsid w:val="0012225D"/>
    <w:rsid w:val="001222DE"/>
    <w:rsid w:val="00122665"/>
    <w:rsid w:val="001230F5"/>
    <w:rsid w:val="00123A58"/>
    <w:rsid w:val="00123E1B"/>
    <w:rsid w:val="00124AEE"/>
    <w:rsid w:val="001263C7"/>
    <w:rsid w:val="00126843"/>
    <w:rsid w:val="00127ADD"/>
    <w:rsid w:val="00130573"/>
    <w:rsid w:val="001305C6"/>
    <w:rsid w:val="0013084A"/>
    <w:rsid w:val="00130AD6"/>
    <w:rsid w:val="00130B25"/>
    <w:rsid w:val="00130B84"/>
    <w:rsid w:val="00131BFD"/>
    <w:rsid w:val="0013252E"/>
    <w:rsid w:val="00133435"/>
    <w:rsid w:val="0013431D"/>
    <w:rsid w:val="001346F6"/>
    <w:rsid w:val="00134A4F"/>
    <w:rsid w:val="00135312"/>
    <w:rsid w:val="001353B9"/>
    <w:rsid w:val="001355B0"/>
    <w:rsid w:val="00135CD0"/>
    <w:rsid w:val="00137027"/>
    <w:rsid w:val="0013708F"/>
    <w:rsid w:val="0013713B"/>
    <w:rsid w:val="00137CB2"/>
    <w:rsid w:val="00137DB2"/>
    <w:rsid w:val="00137E36"/>
    <w:rsid w:val="00140B82"/>
    <w:rsid w:val="00140BEA"/>
    <w:rsid w:val="00140EAE"/>
    <w:rsid w:val="001416E4"/>
    <w:rsid w:val="0014257F"/>
    <w:rsid w:val="00142636"/>
    <w:rsid w:val="00142A93"/>
    <w:rsid w:val="001430AA"/>
    <w:rsid w:val="0014315F"/>
    <w:rsid w:val="00143181"/>
    <w:rsid w:val="0014323C"/>
    <w:rsid w:val="001435AD"/>
    <w:rsid w:val="00143954"/>
    <w:rsid w:val="0014417E"/>
    <w:rsid w:val="00144371"/>
    <w:rsid w:val="00144A5E"/>
    <w:rsid w:val="00145485"/>
    <w:rsid w:val="001455C5"/>
    <w:rsid w:val="00145C5D"/>
    <w:rsid w:val="00146CBD"/>
    <w:rsid w:val="00147215"/>
    <w:rsid w:val="00147225"/>
    <w:rsid w:val="00147F9C"/>
    <w:rsid w:val="0015155E"/>
    <w:rsid w:val="00151694"/>
    <w:rsid w:val="001516C1"/>
    <w:rsid w:val="00151E6F"/>
    <w:rsid w:val="00151F8C"/>
    <w:rsid w:val="00152462"/>
    <w:rsid w:val="00152C79"/>
    <w:rsid w:val="00153519"/>
    <w:rsid w:val="00154B10"/>
    <w:rsid w:val="00154EF7"/>
    <w:rsid w:val="001550D6"/>
    <w:rsid w:val="001555C4"/>
    <w:rsid w:val="0015563F"/>
    <w:rsid w:val="001566D4"/>
    <w:rsid w:val="0015696C"/>
    <w:rsid w:val="00156A19"/>
    <w:rsid w:val="00157BBF"/>
    <w:rsid w:val="00160269"/>
    <w:rsid w:val="00160661"/>
    <w:rsid w:val="00160832"/>
    <w:rsid w:val="00160D39"/>
    <w:rsid w:val="00160F82"/>
    <w:rsid w:val="00160FB5"/>
    <w:rsid w:val="001611F2"/>
    <w:rsid w:val="00161512"/>
    <w:rsid w:val="001617EF"/>
    <w:rsid w:val="00161B20"/>
    <w:rsid w:val="00161F6C"/>
    <w:rsid w:val="00162506"/>
    <w:rsid w:val="00162814"/>
    <w:rsid w:val="00162C38"/>
    <w:rsid w:val="0016304B"/>
    <w:rsid w:val="001631AA"/>
    <w:rsid w:val="001639A2"/>
    <w:rsid w:val="00163CC0"/>
    <w:rsid w:val="00163CDC"/>
    <w:rsid w:val="00163FE6"/>
    <w:rsid w:val="00164979"/>
    <w:rsid w:val="0016501D"/>
    <w:rsid w:val="0016574D"/>
    <w:rsid w:val="00165B90"/>
    <w:rsid w:val="00165D7F"/>
    <w:rsid w:val="0016607A"/>
    <w:rsid w:val="001662A1"/>
    <w:rsid w:val="0016631C"/>
    <w:rsid w:val="00166D9C"/>
    <w:rsid w:val="001678B3"/>
    <w:rsid w:val="00171377"/>
    <w:rsid w:val="00172888"/>
    <w:rsid w:val="001728C1"/>
    <w:rsid w:val="001731EF"/>
    <w:rsid w:val="00173326"/>
    <w:rsid w:val="00173C90"/>
    <w:rsid w:val="00174844"/>
    <w:rsid w:val="00174CFE"/>
    <w:rsid w:val="001755B2"/>
    <w:rsid w:val="00176FAD"/>
    <w:rsid w:val="001770D2"/>
    <w:rsid w:val="001773B2"/>
    <w:rsid w:val="0017767D"/>
    <w:rsid w:val="00177FF4"/>
    <w:rsid w:val="00180866"/>
    <w:rsid w:val="001814E6"/>
    <w:rsid w:val="001827E5"/>
    <w:rsid w:val="00182C69"/>
    <w:rsid w:val="00182EE0"/>
    <w:rsid w:val="00183356"/>
    <w:rsid w:val="00184E96"/>
    <w:rsid w:val="00185279"/>
    <w:rsid w:val="00185696"/>
    <w:rsid w:val="00185702"/>
    <w:rsid w:val="00185BEE"/>
    <w:rsid w:val="00185CED"/>
    <w:rsid w:val="00186CBC"/>
    <w:rsid w:val="001872E9"/>
    <w:rsid w:val="00187C58"/>
    <w:rsid w:val="00187F95"/>
    <w:rsid w:val="00187FEC"/>
    <w:rsid w:val="00190397"/>
    <w:rsid w:val="00190CB8"/>
    <w:rsid w:val="00190E07"/>
    <w:rsid w:val="001911C2"/>
    <w:rsid w:val="00191518"/>
    <w:rsid w:val="00191D50"/>
    <w:rsid w:val="00191E5C"/>
    <w:rsid w:val="00192588"/>
    <w:rsid w:val="001925E5"/>
    <w:rsid w:val="00192FE5"/>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D21"/>
    <w:rsid w:val="001A0FE9"/>
    <w:rsid w:val="001A1E42"/>
    <w:rsid w:val="001A2053"/>
    <w:rsid w:val="001A26B6"/>
    <w:rsid w:val="001A2A96"/>
    <w:rsid w:val="001A333C"/>
    <w:rsid w:val="001A3B2F"/>
    <w:rsid w:val="001A467E"/>
    <w:rsid w:val="001A49D8"/>
    <w:rsid w:val="001A4A83"/>
    <w:rsid w:val="001A52F7"/>
    <w:rsid w:val="001A662D"/>
    <w:rsid w:val="001A696A"/>
    <w:rsid w:val="001A75FC"/>
    <w:rsid w:val="001A79D1"/>
    <w:rsid w:val="001A7C79"/>
    <w:rsid w:val="001B0C44"/>
    <w:rsid w:val="001B1580"/>
    <w:rsid w:val="001B19A3"/>
    <w:rsid w:val="001B1D11"/>
    <w:rsid w:val="001B3FDC"/>
    <w:rsid w:val="001B44B8"/>
    <w:rsid w:val="001B51A8"/>
    <w:rsid w:val="001B575C"/>
    <w:rsid w:val="001B67CB"/>
    <w:rsid w:val="001B6C30"/>
    <w:rsid w:val="001B6CDF"/>
    <w:rsid w:val="001B7357"/>
    <w:rsid w:val="001B762B"/>
    <w:rsid w:val="001B7B18"/>
    <w:rsid w:val="001B7BEF"/>
    <w:rsid w:val="001B7CEF"/>
    <w:rsid w:val="001B7E13"/>
    <w:rsid w:val="001C0B9D"/>
    <w:rsid w:val="001C13FE"/>
    <w:rsid w:val="001C1720"/>
    <w:rsid w:val="001C2844"/>
    <w:rsid w:val="001C2A5F"/>
    <w:rsid w:val="001C2F1E"/>
    <w:rsid w:val="001C2FF8"/>
    <w:rsid w:val="001C34B2"/>
    <w:rsid w:val="001C42A4"/>
    <w:rsid w:val="001C49DC"/>
    <w:rsid w:val="001C510C"/>
    <w:rsid w:val="001C5566"/>
    <w:rsid w:val="001C5EFC"/>
    <w:rsid w:val="001C77B9"/>
    <w:rsid w:val="001D2AED"/>
    <w:rsid w:val="001D319D"/>
    <w:rsid w:val="001D3EFC"/>
    <w:rsid w:val="001D4049"/>
    <w:rsid w:val="001D461F"/>
    <w:rsid w:val="001D4620"/>
    <w:rsid w:val="001D55B9"/>
    <w:rsid w:val="001D58CF"/>
    <w:rsid w:val="001D60A4"/>
    <w:rsid w:val="001D647E"/>
    <w:rsid w:val="001D6995"/>
    <w:rsid w:val="001D7333"/>
    <w:rsid w:val="001D74E5"/>
    <w:rsid w:val="001D777F"/>
    <w:rsid w:val="001E071F"/>
    <w:rsid w:val="001E0764"/>
    <w:rsid w:val="001E09D5"/>
    <w:rsid w:val="001E174C"/>
    <w:rsid w:val="001E17C7"/>
    <w:rsid w:val="001E2265"/>
    <w:rsid w:val="001E27B8"/>
    <w:rsid w:val="001E312F"/>
    <w:rsid w:val="001E3F53"/>
    <w:rsid w:val="001E4988"/>
    <w:rsid w:val="001E4B85"/>
    <w:rsid w:val="001E4F3D"/>
    <w:rsid w:val="001E5A32"/>
    <w:rsid w:val="001E6261"/>
    <w:rsid w:val="001E63B9"/>
    <w:rsid w:val="001E6F24"/>
    <w:rsid w:val="001E7B74"/>
    <w:rsid w:val="001F0AD1"/>
    <w:rsid w:val="001F0BA7"/>
    <w:rsid w:val="001F0CD1"/>
    <w:rsid w:val="001F0E71"/>
    <w:rsid w:val="001F123D"/>
    <w:rsid w:val="001F165E"/>
    <w:rsid w:val="001F171F"/>
    <w:rsid w:val="001F1F6E"/>
    <w:rsid w:val="001F2CFC"/>
    <w:rsid w:val="001F339D"/>
    <w:rsid w:val="001F3951"/>
    <w:rsid w:val="001F4263"/>
    <w:rsid w:val="001F4485"/>
    <w:rsid w:val="001F47F2"/>
    <w:rsid w:val="001F486D"/>
    <w:rsid w:val="001F4B72"/>
    <w:rsid w:val="001F52B8"/>
    <w:rsid w:val="001F5778"/>
    <w:rsid w:val="001F5CD3"/>
    <w:rsid w:val="001F659A"/>
    <w:rsid w:val="001F6657"/>
    <w:rsid w:val="001F6C6A"/>
    <w:rsid w:val="001F7550"/>
    <w:rsid w:val="00200462"/>
    <w:rsid w:val="002007B8"/>
    <w:rsid w:val="0020101F"/>
    <w:rsid w:val="002013DE"/>
    <w:rsid w:val="002019F7"/>
    <w:rsid w:val="00202B09"/>
    <w:rsid w:val="0020339A"/>
    <w:rsid w:val="002041D8"/>
    <w:rsid w:val="00204742"/>
    <w:rsid w:val="0020481E"/>
    <w:rsid w:val="00204A08"/>
    <w:rsid w:val="00204E66"/>
    <w:rsid w:val="00205449"/>
    <w:rsid w:val="00205667"/>
    <w:rsid w:val="00206084"/>
    <w:rsid w:val="002064A3"/>
    <w:rsid w:val="002105FC"/>
    <w:rsid w:val="002106F3"/>
    <w:rsid w:val="002107BD"/>
    <w:rsid w:val="00210EF4"/>
    <w:rsid w:val="00211F0F"/>
    <w:rsid w:val="002121AF"/>
    <w:rsid w:val="0021287B"/>
    <w:rsid w:val="00212AC4"/>
    <w:rsid w:val="00213E1F"/>
    <w:rsid w:val="002141CB"/>
    <w:rsid w:val="0021548E"/>
    <w:rsid w:val="00215EAC"/>
    <w:rsid w:val="00216038"/>
    <w:rsid w:val="0021747B"/>
    <w:rsid w:val="0021776A"/>
    <w:rsid w:val="00217922"/>
    <w:rsid w:val="00217ED1"/>
    <w:rsid w:val="00220EAF"/>
    <w:rsid w:val="00220EDE"/>
    <w:rsid w:val="00221238"/>
    <w:rsid w:val="002228CB"/>
    <w:rsid w:val="0022305B"/>
    <w:rsid w:val="00223587"/>
    <w:rsid w:val="00223886"/>
    <w:rsid w:val="0022465A"/>
    <w:rsid w:val="00224EF7"/>
    <w:rsid w:val="0022565C"/>
    <w:rsid w:val="0022691A"/>
    <w:rsid w:val="00227728"/>
    <w:rsid w:val="0022796C"/>
    <w:rsid w:val="00227C70"/>
    <w:rsid w:val="00227CE6"/>
    <w:rsid w:val="00227FCD"/>
    <w:rsid w:val="00231358"/>
    <w:rsid w:val="00231BB4"/>
    <w:rsid w:val="00231D17"/>
    <w:rsid w:val="002324D6"/>
    <w:rsid w:val="00233AF7"/>
    <w:rsid w:val="0023409C"/>
    <w:rsid w:val="0023487A"/>
    <w:rsid w:val="0023575A"/>
    <w:rsid w:val="002357EB"/>
    <w:rsid w:val="00235DF8"/>
    <w:rsid w:val="002362CD"/>
    <w:rsid w:val="002368F8"/>
    <w:rsid w:val="00236B44"/>
    <w:rsid w:val="0023701C"/>
    <w:rsid w:val="0023788C"/>
    <w:rsid w:val="00237B2B"/>
    <w:rsid w:val="00237BA1"/>
    <w:rsid w:val="00240846"/>
    <w:rsid w:val="002423EF"/>
    <w:rsid w:val="0024292B"/>
    <w:rsid w:val="00242A40"/>
    <w:rsid w:val="002439E8"/>
    <w:rsid w:val="00243EBA"/>
    <w:rsid w:val="002450C4"/>
    <w:rsid w:val="002450D5"/>
    <w:rsid w:val="00245114"/>
    <w:rsid w:val="0024548D"/>
    <w:rsid w:val="0024571D"/>
    <w:rsid w:val="00245A96"/>
    <w:rsid w:val="00245CFE"/>
    <w:rsid w:val="002461B3"/>
    <w:rsid w:val="00246559"/>
    <w:rsid w:val="00246EB0"/>
    <w:rsid w:val="00246FD3"/>
    <w:rsid w:val="00247557"/>
    <w:rsid w:val="00247577"/>
    <w:rsid w:val="00247F26"/>
    <w:rsid w:val="00247F6A"/>
    <w:rsid w:val="002501F6"/>
    <w:rsid w:val="002503B4"/>
    <w:rsid w:val="00250BF0"/>
    <w:rsid w:val="0025117C"/>
    <w:rsid w:val="0025120B"/>
    <w:rsid w:val="00251726"/>
    <w:rsid w:val="00251987"/>
    <w:rsid w:val="002519F4"/>
    <w:rsid w:val="00251B75"/>
    <w:rsid w:val="00251E26"/>
    <w:rsid w:val="0025469B"/>
    <w:rsid w:val="00254712"/>
    <w:rsid w:val="00254B4D"/>
    <w:rsid w:val="0025515D"/>
    <w:rsid w:val="00255810"/>
    <w:rsid w:val="00255D12"/>
    <w:rsid w:val="002572C0"/>
    <w:rsid w:val="00257373"/>
    <w:rsid w:val="00257821"/>
    <w:rsid w:val="00257F7B"/>
    <w:rsid w:val="00260D9C"/>
    <w:rsid w:val="00260FCF"/>
    <w:rsid w:val="002614A4"/>
    <w:rsid w:val="00261886"/>
    <w:rsid w:val="00261A62"/>
    <w:rsid w:val="0026292B"/>
    <w:rsid w:val="00262940"/>
    <w:rsid w:val="0026334F"/>
    <w:rsid w:val="0026353F"/>
    <w:rsid w:val="0026537B"/>
    <w:rsid w:val="00265798"/>
    <w:rsid w:val="0026661D"/>
    <w:rsid w:val="00266A38"/>
    <w:rsid w:val="00266A5B"/>
    <w:rsid w:val="00266F09"/>
    <w:rsid w:val="00267A95"/>
    <w:rsid w:val="002700CF"/>
    <w:rsid w:val="002702BD"/>
    <w:rsid w:val="002703D7"/>
    <w:rsid w:val="00270BCA"/>
    <w:rsid w:val="00271C65"/>
    <w:rsid w:val="002722F0"/>
    <w:rsid w:val="002724A1"/>
    <w:rsid w:val="00273213"/>
    <w:rsid w:val="0027372A"/>
    <w:rsid w:val="00273DA7"/>
    <w:rsid w:val="00275196"/>
    <w:rsid w:val="00275AE1"/>
    <w:rsid w:val="002760A8"/>
    <w:rsid w:val="00276255"/>
    <w:rsid w:val="00276445"/>
    <w:rsid w:val="00276573"/>
    <w:rsid w:val="00277649"/>
    <w:rsid w:val="00277B1C"/>
    <w:rsid w:val="00280F67"/>
    <w:rsid w:val="00281119"/>
    <w:rsid w:val="00281941"/>
    <w:rsid w:val="00281A92"/>
    <w:rsid w:val="0028205B"/>
    <w:rsid w:val="002821EF"/>
    <w:rsid w:val="002822B2"/>
    <w:rsid w:val="002824A9"/>
    <w:rsid w:val="00282602"/>
    <w:rsid w:val="00282918"/>
    <w:rsid w:val="00282A22"/>
    <w:rsid w:val="00282A8C"/>
    <w:rsid w:val="00283079"/>
    <w:rsid w:val="0028316B"/>
    <w:rsid w:val="0028344D"/>
    <w:rsid w:val="00284256"/>
    <w:rsid w:val="002843ED"/>
    <w:rsid w:val="00286200"/>
    <w:rsid w:val="002865E9"/>
    <w:rsid w:val="00286BD7"/>
    <w:rsid w:val="00287B04"/>
    <w:rsid w:val="002900C8"/>
    <w:rsid w:val="002904D8"/>
    <w:rsid w:val="00290956"/>
    <w:rsid w:val="00292A77"/>
    <w:rsid w:val="00292F25"/>
    <w:rsid w:val="0029353F"/>
    <w:rsid w:val="00293BDD"/>
    <w:rsid w:val="0029414E"/>
    <w:rsid w:val="00294BB9"/>
    <w:rsid w:val="00294DCF"/>
    <w:rsid w:val="00295006"/>
    <w:rsid w:val="002951FB"/>
    <w:rsid w:val="00295B9C"/>
    <w:rsid w:val="00295C0A"/>
    <w:rsid w:val="002965EA"/>
    <w:rsid w:val="002967BB"/>
    <w:rsid w:val="00296861"/>
    <w:rsid w:val="002A02A3"/>
    <w:rsid w:val="002A0350"/>
    <w:rsid w:val="002A0762"/>
    <w:rsid w:val="002A0884"/>
    <w:rsid w:val="002A0D24"/>
    <w:rsid w:val="002A15D6"/>
    <w:rsid w:val="002A224F"/>
    <w:rsid w:val="002A2B5F"/>
    <w:rsid w:val="002A362D"/>
    <w:rsid w:val="002A469D"/>
    <w:rsid w:val="002A5BDE"/>
    <w:rsid w:val="002A5F6B"/>
    <w:rsid w:val="002A6927"/>
    <w:rsid w:val="002A6BB3"/>
    <w:rsid w:val="002A7424"/>
    <w:rsid w:val="002A7559"/>
    <w:rsid w:val="002A777E"/>
    <w:rsid w:val="002A77E2"/>
    <w:rsid w:val="002B1045"/>
    <w:rsid w:val="002B12C6"/>
    <w:rsid w:val="002B14E1"/>
    <w:rsid w:val="002B1BB4"/>
    <w:rsid w:val="002B2655"/>
    <w:rsid w:val="002B285C"/>
    <w:rsid w:val="002B32F0"/>
    <w:rsid w:val="002B34B3"/>
    <w:rsid w:val="002B3ED9"/>
    <w:rsid w:val="002B4BFF"/>
    <w:rsid w:val="002B4DA1"/>
    <w:rsid w:val="002B5418"/>
    <w:rsid w:val="002B55FB"/>
    <w:rsid w:val="002B69A9"/>
    <w:rsid w:val="002B6EF5"/>
    <w:rsid w:val="002B7122"/>
    <w:rsid w:val="002B7131"/>
    <w:rsid w:val="002C08E5"/>
    <w:rsid w:val="002C12D4"/>
    <w:rsid w:val="002C137B"/>
    <w:rsid w:val="002C1DD9"/>
    <w:rsid w:val="002C1E25"/>
    <w:rsid w:val="002C21FB"/>
    <w:rsid w:val="002C2C7D"/>
    <w:rsid w:val="002C2DAA"/>
    <w:rsid w:val="002C2F6B"/>
    <w:rsid w:val="002C328F"/>
    <w:rsid w:val="002C3681"/>
    <w:rsid w:val="002C36A8"/>
    <w:rsid w:val="002C3AF8"/>
    <w:rsid w:val="002C489C"/>
    <w:rsid w:val="002C498C"/>
    <w:rsid w:val="002C4C4B"/>
    <w:rsid w:val="002C4CA5"/>
    <w:rsid w:val="002C4E57"/>
    <w:rsid w:val="002C5B14"/>
    <w:rsid w:val="002C6E09"/>
    <w:rsid w:val="002C71F7"/>
    <w:rsid w:val="002C7223"/>
    <w:rsid w:val="002C7726"/>
    <w:rsid w:val="002C78F7"/>
    <w:rsid w:val="002D0C85"/>
    <w:rsid w:val="002D14EC"/>
    <w:rsid w:val="002D1845"/>
    <w:rsid w:val="002D1C5D"/>
    <w:rsid w:val="002D1DDD"/>
    <w:rsid w:val="002D28AB"/>
    <w:rsid w:val="002D299B"/>
    <w:rsid w:val="002D2B7E"/>
    <w:rsid w:val="002D2EBA"/>
    <w:rsid w:val="002D317E"/>
    <w:rsid w:val="002D4855"/>
    <w:rsid w:val="002D4EF3"/>
    <w:rsid w:val="002D58A3"/>
    <w:rsid w:val="002D59E1"/>
    <w:rsid w:val="002D68F9"/>
    <w:rsid w:val="002D6A2A"/>
    <w:rsid w:val="002D7230"/>
    <w:rsid w:val="002D7E0A"/>
    <w:rsid w:val="002D7EF0"/>
    <w:rsid w:val="002D7F16"/>
    <w:rsid w:val="002E0EE5"/>
    <w:rsid w:val="002E1903"/>
    <w:rsid w:val="002E1D3F"/>
    <w:rsid w:val="002E1E25"/>
    <w:rsid w:val="002E210A"/>
    <w:rsid w:val="002E2A29"/>
    <w:rsid w:val="002E3BA3"/>
    <w:rsid w:val="002E3CF7"/>
    <w:rsid w:val="002E4A8E"/>
    <w:rsid w:val="002E58E0"/>
    <w:rsid w:val="002E58EE"/>
    <w:rsid w:val="002E632E"/>
    <w:rsid w:val="002E716A"/>
    <w:rsid w:val="002E75ED"/>
    <w:rsid w:val="002F0148"/>
    <w:rsid w:val="002F1160"/>
    <w:rsid w:val="002F119A"/>
    <w:rsid w:val="002F3932"/>
    <w:rsid w:val="002F453E"/>
    <w:rsid w:val="002F53A0"/>
    <w:rsid w:val="002F5576"/>
    <w:rsid w:val="002F5589"/>
    <w:rsid w:val="002F5E19"/>
    <w:rsid w:val="002F5E3E"/>
    <w:rsid w:val="002F631B"/>
    <w:rsid w:val="002F686D"/>
    <w:rsid w:val="002F6FAB"/>
    <w:rsid w:val="002F7483"/>
    <w:rsid w:val="00300086"/>
    <w:rsid w:val="003002DF"/>
    <w:rsid w:val="003002E4"/>
    <w:rsid w:val="003019F6"/>
    <w:rsid w:val="00302362"/>
    <w:rsid w:val="00302685"/>
    <w:rsid w:val="003029FC"/>
    <w:rsid w:val="00302DBA"/>
    <w:rsid w:val="0030330C"/>
    <w:rsid w:val="003038A6"/>
    <w:rsid w:val="003042F9"/>
    <w:rsid w:val="00304458"/>
    <w:rsid w:val="003058C2"/>
    <w:rsid w:val="00305F27"/>
    <w:rsid w:val="00306695"/>
    <w:rsid w:val="00306AEC"/>
    <w:rsid w:val="00306B5D"/>
    <w:rsid w:val="003074A5"/>
    <w:rsid w:val="00307F19"/>
    <w:rsid w:val="003101C3"/>
    <w:rsid w:val="00312143"/>
    <w:rsid w:val="00312413"/>
    <w:rsid w:val="00312436"/>
    <w:rsid w:val="0031275B"/>
    <w:rsid w:val="0031299D"/>
    <w:rsid w:val="00312BDB"/>
    <w:rsid w:val="0031363F"/>
    <w:rsid w:val="0031380E"/>
    <w:rsid w:val="0031432C"/>
    <w:rsid w:val="00314EF6"/>
    <w:rsid w:val="00316529"/>
    <w:rsid w:val="0031691E"/>
    <w:rsid w:val="00317034"/>
    <w:rsid w:val="003170B7"/>
    <w:rsid w:val="0031741F"/>
    <w:rsid w:val="00317BB0"/>
    <w:rsid w:val="003208FB"/>
    <w:rsid w:val="0032103B"/>
    <w:rsid w:val="003211E6"/>
    <w:rsid w:val="0032188A"/>
    <w:rsid w:val="00322414"/>
    <w:rsid w:val="003224F1"/>
    <w:rsid w:val="00322B1E"/>
    <w:rsid w:val="00322BB6"/>
    <w:rsid w:val="00323C48"/>
    <w:rsid w:val="003241E6"/>
    <w:rsid w:val="00324C07"/>
    <w:rsid w:val="003258B2"/>
    <w:rsid w:val="0032686E"/>
    <w:rsid w:val="003275BF"/>
    <w:rsid w:val="0032761C"/>
    <w:rsid w:val="00327B08"/>
    <w:rsid w:val="00331E4F"/>
    <w:rsid w:val="003320E2"/>
    <w:rsid w:val="00332D04"/>
    <w:rsid w:val="003339BE"/>
    <w:rsid w:val="00333E2F"/>
    <w:rsid w:val="0033445D"/>
    <w:rsid w:val="003353BF"/>
    <w:rsid w:val="00335AF5"/>
    <w:rsid w:val="00335C25"/>
    <w:rsid w:val="00336431"/>
    <w:rsid w:val="00336C52"/>
    <w:rsid w:val="0033775C"/>
    <w:rsid w:val="003377AF"/>
    <w:rsid w:val="003379CC"/>
    <w:rsid w:val="00337A21"/>
    <w:rsid w:val="00337B28"/>
    <w:rsid w:val="00340582"/>
    <w:rsid w:val="00342137"/>
    <w:rsid w:val="003427E4"/>
    <w:rsid w:val="0034400F"/>
    <w:rsid w:val="003451F7"/>
    <w:rsid w:val="0034655D"/>
    <w:rsid w:val="0034734C"/>
    <w:rsid w:val="003503F4"/>
    <w:rsid w:val="00350582"/>
    <w:rsid w:val="003507CA"/>
    <w:rsid w:val="00350CB0"/>
    <w:rsid w:val="00351474"/>
    <w:rsid w:val="003530B8"/>
    <w:rsid w:val="00353672"/>
    <w:rsid w:val="00353BE8"/>
    <w:rsid w:val="00354001"/>
    <w:rsid w:val="00354F68"/>
    <w:rsid w:val="003555C6"/>
    <w:rsid w:val="00356240"/>
    <w:rsid w:val="0035652E"/>
    <w:rsid w:val="003567BD"/>
    <w:rsid w:val="00356F44"/>
    <w:rsid w:val="0035703B"/>
    <w:rsid w:val="00357F51"/>
    <w:rsid w:val="00360365"/>
    <w:rsid w:val="00360CC3"/>
    <w:rsid w:val="00361100"/>
    <w:rsid w:val="00361C3F"/>
    <w:rsid w:val="00361FCD"/>
    <w:rsid w:val="00362140"/>
    <w:rsid w:val="00362720"/>
    <w:rsid w:val="0036365C"/>
    <w:rsid w:val="0036482C"/>
    <w:rsid w:val="00366051"/>
    <w:rsid w:val="00366EFB"/>
    <w:rsid w:val="00367882"/>
    <w:rsid w:val="00367971"/>
    <w:rsid w:val="003713C7"/>
    <w:rsid w:val="003716DE"/>
    <w:rsid w:val="003723D5"/>
    <w:rsid w:val="003727D2"/>
    <w:rsid w:val="0037295B"/>
    <w:rsid w:val="00373350"/>
    <w:rsid w:val="00373969"/>
    <w:rsid w:val="00375586"/>
    <w:rsid w:val="00375B46"/>
    <w:rsid w:val="00375D02"/>
    <w:rsid w:val="00375D20"/>
    <w:rsid w:val="003771FF"/>
    <w:rsid w:val="0037744C"/>
    <w:rsid w:val="00377538"/>
    <w:rsid w:val="0038069C"/>
    <w:rsid w:val="00380A19"/>
    <w:rsid w:val="00380E1D"/>
    <w:rsid w:val="003818D8"/>
    <w:rsid w:val="00381F87"/>
    <w:rsid w:val="0038206E"/>
    <w:rsid w:val="003820C4"/>
    <w:rsid w:val="00382140"/>
    <w:rsid w:val="0038235A"/>
    <w:rsid w:val="0038514D"/>
    <w:rsid w:val="00385207"/>
    <w:rsid w:val="00386359"/>
    <w:rsid w:val="00387690"/>
    <w:rsid w:val="003879B6"/>
    <w:rsid w:val="0039015B"/>
    <w:rsid w:val="003902F7"/>
    <w:rsid w:val="00390C0A"/>
    <w:rsid w:val="00391505"/>
    <w:rsid w:val="00391633"/>
    <w:rsid w:val="00391A81"/>
    <w:rsid w:val="00392332"/>
    <w:rsid w:val="00392523"/>
    <w:rsid w:val="00392D32"/>
    <w:rsid w:val="00394134"/>
    <w:rsid w:val="00394CE5"/>
    <w:rsid w:val="003952AF"/>
    <w:rsid w:val="003969A0"/>
    <w:rsid w:val="00396FB1"/>
    <w:rsid w:val="003973B1"/>
    <w:rsid w:val="003A055A"/>
    <w:rsid w:val="003A1211"/>
    <w:rsid w:val="003A1D70"/>
    <w:rsid w:val="003A2CDB"/>
    <w:rsid w:val="003A31B0"/>
    <w:rsid w:val="003A3D9D"/>
    <w:rsid w:val="003A4F99"/>
    <w:rsid w:val="003A52F8"/>
    <w:rsid w:val="003A6ED0"/>
    <w:rsid w:val="003A79A1"/>
    <w:rsid w:val="003B0445"/>
    <w:rsid w:val="003B0EFD"/>
    <w:rsid w:val="003B17BC"/>
    <w:rsid w:val="003B1DF2"/>
    <w:rsid w:val="003B266C"/>
    <w:rsid w:val="003B26B0"/>
    <w:rsid w:val="003B2E28"/>
    <w:rsid w:val="003B2F09"/>
    <w:rsid w:val="003B3AEE"/>
    <w:rsid w:val="003B48EE"/>
    <w:rsid w:val="003B49A4"/>
    <w:rsid w:val="003B50B1"/>
    <w:rsid w:val="003B5657"/>
    <w:rsid w:val="003B56A2"/>
    <w:rsid w:val="003B5C0C"/>
    <w:rsid w:val="003B6224"/>
    <w:rsid w:val="003B6277"/>
    <w:rsid w:val="003B677D"/>
    <w:rsid w:val="003B67EF"/>
    <w:rsid w:val="003B7275"/>
    <w:rsid w:val="003C0DD0"/>
    <w:rsid w:val="003C1C3A"/>
    <w:rsid w:val="003C1D72"/>
    <w:rsid w:val="003C1E8C"/>
    <w:rsid w:val="003C2752"/>
    <w:rsid w:val="003C2AF9"/>
    <w:rsid w:val="003C2CE8"/>
    <w:rsid w:val="003C2D85"/>
    <w:rsid w:val="003C2F2A"/>
    <w:rsid w:val="003C330B"/>
    <w:rsid w:val="003C404B"/>
    <w:rsid w:val="003C40E4"/>
    <w:rsid w:val="003C4B58"/>
    <w:rsid w:val="003C513B"/>
    <w:rsid w:val="003C5568"/>
    <w:rsid w:val="003C6983"/>
    <w:rsid w:val="003C761C"/>
    <w:rsid w:val="003D0881"/>
    <w:rsid w:val="003D0986"/>
    <w:rsid w:val="003D0A70"/>
    <w:rsid w:val="003D0DC3"/>
    <w:rsid w:val="003D2622"/>
    <w:rsid w:val="003D2DD6"/>
    <w:rsid w:val="003D3636"/>
    <w:rsid w:val="003D3A65"/>
    <w:rsid w:val="003D3AA5"/>
    <w:rsid w:val="003D40EE"/>
    <w:rsid w:val="003D4561"/>
    <w:rsid w:val="003D4585"/>
    <w:rsid w:val="003D498D"/>
    <w:rsid w:val="003D4AF9"/>
    <w:rsid w:val="003D4C23"/>
    <w:rsid w:val="003D5186"/>
    <w:rsid w:val="003D551A"/>
    <w:rsid w:val="003D64AA"/>
    <w:rsid w:val="003D67F9"/>
    <w:rsid w:val="003D6BD1"/>
    <w:rsid w:val="003D78EC"/>
    <w:rsid w:val="003D7A52"/>
    <w:rsid w:val="003D7DAF"/>
    <w:rsid w:val="003E01F1"/>
    <w:rsid w:val="003E0474"/>
    <w:rsid w:val="003E0B46"/>
    <w:rsid w:val="003E1437"/>
    <w:rsid w:val="003E16B4"/>
    <w:rsid w:val="003E1B25"/>
    <w:rsid w:val="003E2330"/>
    <w:rsid w:val="003E357E"/>
    <w:rsid w:val="003E4094"/>
    <w:rsid w:val="003E4439"/>
    <w:rsid w:val="003E5FA2"/>
    <w:rsid w:val="003E6203"/>
    <w:rsid w:val="003E6D89"/>
    <w:rsid w:val="003E707D"/>
    <w:rsid w:val="003E73E1"/>
    <w:rsid w:val="003E78B6"/>
    <w:rsid w:val="003E7C4A"/>
    <w:rsid w:val="003E7FE7"/>
    <w:rsid w:val="003F0E98"/>
    <w:rsid w:val="003F16C5"/>
    <w:rsid w:val="003F1E83"/>
    <w:rsid w:val="003F3622"/>
    <w:rsid w:val="003F4739"/>
    <w:rsid w:val="003F4FEA"/>
    <w:rsid w:val="003F524C"/>
    <w:rsid w:val="003F5EE1"/>
    <w:rsid w:val="003F6357"/>
    <w:rsid w:val="003F6E6D"/>
    <w:rsid w:val="003F710D"/>
    <w:rsid w:val="003F7786"/>
    <w:rsid w:val="003F7DF7"/>
    <w:rsid w:val="0040053A"/>
    <w:rsid w:val="00400C74"/>
    <w:rsid w:val="004012AA"/>
    <w:rsid w:val="0040142B"/>
    <w:rsid w:val="004021D4"/>
    <w:rsid w:val="00402C88"/>
    <w:rsid w:val="004031F1"/>
    <w:rsid w:val="00404D73"/>
    <w:rsid w:val="0040536A"/>
    <w:rsid w:val="004068CF"/>
    <w:rsid w:val="00406AB7"/>
    <w:rsid w:val="00406AE0"/>
    <w:rsid w:val="00407335"/>
    <w:rsid w:val="004077FF"/>
    <w:rsid w:val="00407952"/>
    <w:rsid w:val="00407A57"/>
    <w:rsid w:val="00407E87"/>
    <w:rsid w:val="00410076"/>
    <w:rsid w:val="00410C4D"/>
    <w:rsid w:val="00411062"/>
    <w:rsid w:val="00412A4B"/>
    <w:rsid w:val="0041318E"/>
    <w:rsid w:val="004133A4"/>
    <w:rsid w:val="00413490"/>
    <w:rsid w:val="00413BB5"/>
    <w:rsid w:val="00414AF5"/>
    <w:rsid w:val="00415338"/>
    <w:rsid w:val="00415629"/>
    <w:rsid w:val="00415983"/>
    <w:rsid w:val="00416DB2"/>
    <w:rsid w:val="004176AD"/>
    <w:rsid w:val="00420214"/>
    <w:rsid w:val="0042034B"/>
    <w:rsid w:val="00421323"/>
    <w:rsid w:val="004219D3"/>
    <w:rsid w:val="00423BC9"/>
    <w:rsid w:val="00424E25"/>
    <w:rsid w:val="00424FAE"/>
    <w:rsid w:val="004251B4"/>
    <w:rsid w:val="0042534D"/>
    <w:rsid w:val="00425B25"/>
    <w:rsid w:val="00426CBC"/>
    <w:rsid w:val="00426FBF"/>
    <w:rsid w:val="00427158"/>
    <w:rsid w:val="00430AAC"/>
    <w:rsid w:val="00430CE6"/>
    <w:rsid w:val="00430FBF"/>
    <w:rsid w:val="0043117F"/>
    <w:rsid w:val="00431FA5"/>
    <w:rsid w:val="00432B23"/>
    <w:rsid w:val="0043316C"/>
    <w:rsid w:val="00433582"/>
    <w:rsid w:val="0043440B"/>
    <w:rsid w:val="00434A3A"/>
    <w:rsid w:val="00434DBA"/>
    <w:rsid w:val="004356B8"/>
    <w:rsid w:val="004366D6"/>
    <w:rsid w:val="004371B6"/>
    <w:rsid w:val="004379E9"/>
    <w:rsid w:val="0044090B"/>
    <w:rsid w:val="0044094E"/>
    <w:rsid w:val="00440E81"/>
    <w:rsid w:val="00441503"/>
    <w:rsid w:val="00441676"/>
    <w:rsid w:val="00441FAF"/>
    <w:rsid w:val="004426D6"/>
    <w:rsid w:val="004439CC"/>
    <w:rsid w:val="00444625"/>
    <w:rsid w:val="0044477D"/>
    <w:rsid w:val="00444870"/>
    <w:rsid w:val="00444D5A"/>
    <w:rsid w:val="00445345"/>
    <w:rsid w:val="00445A15"/>
    <w:rsid w:val="00445B6E"/>
    <w:rsid w:val="00445BAD"/>
    <w:rsid w:val="00445C01"/>
    <w:rsid w:val="00446047"/>
    <w:rsid w:val="0044687F"/>
    <w:rsid w:val="00446A31"/>
    <w:rsid w:val="00447467"/>
    <w:rsid w:val="0045022A"/>
    <w:rsid w:val="0045118F"/>
    <w:rsid w:val="0045366C"/>
    <w:rsid w:val="0045377D"/>
    <w:rsid w:val="00453B66"/>
    <w:rsid w:val="00453F9E"/>
    <w:rsid w:val="00454112"/>
    <w:rsid w:val="00454CE8"/>
    <w:rsid w:val="00455190"/>
    <w:rsid w:val="00455BEB"/>
    <w:rsid w:val="00455DB3"/>
    <w:rsid w:val="00456D70"/>
    <w:rsid w:val="0045790D"/>
    <w:rsid w:val="00457AAD"/>
    <w:rsid w:val="00460059"/>
    <w:rsid w:val="0046026E"/>
    <w:rsid w:val="00460651"/>
    <w:rsid w:val="00461985"/>
    <w:rsid w:val="00463DDB"/>
    <w:rsid w:val="004642C8"/>
    <w:rsid w:val="004655C1"/>
    <w:rsid w:val="004658E7"/>
    <w:rsid w:val="00465BB6"/>
    <w:rsid w:val="00465E32"/>
    <w:rsid w:val="004663B5"/>
    <w:rsid w:val="0046686A"/>
    <w:rsid w:val="00467A86"/>
    <w:rsid w:val="00470A4F"/>
    <w:rsid w:val="00470B75"/>
    <w:rsid w:val="00472183"/>
    <w:rsid w:val="004730C6"/>
    <w:rsid w:val="004734F8"/>
    <w:rsid w:val="00473526"/>
    <w:rsid w:val="00473D3E"/>
    <w:rsid w:val="00474213"/>
    <w:rsid w:val="004755B7"/>
    <w:rsid w:val="00475B26"/>
    <w:rsid w:val="00475BD0"/>
    <w:rsid w:val="00476227"/>
    <w:rsid w:val="0047635C"/>
    <w:rsid w:val="00476506"/>
    <w:rsid w:val="00476874"/>
    <w:rsid w:val="00477540"/>
    <w:rsid w:val="0047754C"/>
    <w:rsid w:val="00477E22"/>
    <w:rsid w:val="0048079D"/>
    <w:rsid w:val="004817DB"/>
    <w:rsid w:val="00481852"/>
    <w:rsid w:val="00482B45"/>
    <w:rsid w:val="00482C04"/>
    <w:rsid w:val="00482F50"/>
    <w:rsid w:val="00483136"/>
    <w:rsid w:val="004834C3"/>
    <w:rsid w:val="00483847"/>
    <w:rsid w:val="00483C82"/>
    <w:rsid w:val="00483E57"/>
    <w:rsid w:val="004848D4"/>
    <w:rsid w:val="00484F6D"/>
    <w:rsid w:val="0048537C"/>
    <w:rsid w:val="00485EA9"/>
    <w:rsid w:val="0048617E"/>
    <w:rsid w:val="004868B3"/>
    <w:rsid w:val="004871FF"/>
    <w:rsid w:val="00487BE6"/>
    <w:rsid w:val="00490151"/>
    <w:rsid w:val="00490273"/>
    <w:rsid w:val="0049099A"/>
    <w:rsid w:val="00490D87"/>
    <w:rsid w:val="00491A83"/>
    <w:rsid w:val="00491CA6"/>
    <w:rsid w:val="00492E85"/>
    <w:rsid w:val="00493484"/>
    <w:rsid w:val="00493679"/>
    <w:rsid w:val="00493EE6"/>
    <w:rsid w:val="00495549"/>
    <w:rsid w:val="0049644C"/>
    <w:rsid w:val="0049711A"/>
    <w:rsid w:val="0049774A"/>
    <w:rsid w:val="004A02A5"/>
    <w:rsid w:val="004A09CE"/>
    <w:rsid w:val="004A1F6F"/>
    <w:rsid w:val="004A21E7"/>
    <w:rsid w:val="004A25EB"/>
    <w:rsid w:val="004A2956"/>
    <w:rsid w:val="004A31F8"/>
    <w:rsid w:val="004A506C"/>
    <w:rsid w:val="004A50BF"/>
    <w:rsid w:val="004A5618"/>
    <w:rsid w:val="004A5CC9"/>
    <w:rsid w:val="004A6A08"/>
    <w:rsid w:val="004A6E0A"/>
    <w:rsid w:val="004A7432"/>
    <w:rsid w:val="004A7590"/>
    <w:rsid w:val="004A77D6"/>
    <w:rsid w:val="004B1510"/>
    <w:rsid w:val="004B1652"/>
    <w:rsid w:val="004B23B5"/>
    <w:rsid w:val="004B25DB"/>
    <w:rsid w:val="004B2A3D"/>
    <w:rsid w:val="004B2A40"/>
    <w:rsid w:val="004B2CBA"/>
    <w:rsid w:val="004B2D8E"/>
    <w:rsid w:val="004B33F8"/>
    <w:rsid w:val="004B382E"/>
    <w:rsid w:val="004B38BC"/>
    <w:rsid w:val="004B3F15"/>
    <w:rsid w:val="004B42E0"/>
    <w:rsid w:val="004B44B0"/>
    <w:rsid w:val="004B44F8"/>
    <w:rsid w:val="004B4768"/>
    <w:rsid w:val="004B490E"/>
    <w:rsid w:val="004B4C7D"/>
    <w:rsid w:val="004B50F7"/>
    <w:rsid w:val="004B6C09"/>
    <w:rsid w:val="004B7CFB"/>
    <w:rsid w:val="004C05AF"/>
    <w:rsid w:val="004C0F33"/>
    <w:rsid w:val="004C10F4"/>
    <w:rsid w:val="004C15E2"/>
    <w:rsid w:val="004C2AB6"/>
    <w:rsid w:val="004C2ACF"/>
    <w:rsid w:val="004C3656"/>
    <w:rsid w:val="004C3BA1"/>
    <w:rsid w:val="004C437B"/>
    <w:rsid w:val="004C51F7"/>
    <w:rsid w:val="004C576F"/>
    <w:rsid w:val="004C591D"/>
    <w:rsid w:val="004D0659"/>
    <w:rsid w:val="004D0D0A"/>
    <w:rsid w:val="004D1261"/>
    <w:rsid w:val="004D141C"/>
    <w:rsid w:val="004D16DC"/>
    <w:rsid w:val="004D178A"/>
    <w:rsid w:val="004D2282"/>
    <w:rsid w:val="004D3BEE"/>
    <w:rsid w:val="004D3D36"/>
    <w:rsid w:val="004D3FCF"/>
    <w:rsid w:val="004D49FC"/>
    <w:rsid w:val="004D5358"/>
    <w:rsid w:val="004D57FA"/>
    <w:rsid w:val="004D59A5"/>
    <w:rsid w:val="004D5D33"/>
    <w:rsid w:val="004D6A1E"/>
    <w:rsid w:val="004D7C2B"/>
    <w:rsid w:val="004E032E"/>
    <w:rsid w:val="004E067B"/>
    <w:rsid w:val="004E0CC6"/>
    <w:rsid w:val="004E2681"/>
    <w:rsid w:val="004E29CE"/>
    <w:rsid w:val="004E355C"/>
    <w:rsid w:val="004E412C"/>
    <w:rsid w:val="004E468E"/>
    <w:rsid w:val="004E4C8C"/>
    <w:rsid w:val="004E4F69"/>
    <w:rsid w:val="004E54A9"/>
    <w:rsid w:val="004E5555"/>
    <w:rsid w:val="004E5720"/>
    <w:rsid w:val="004E5BB8"/>
    <w:rsid w:val="004E6218"/>
    <w:rsid w:val="004E658C"/>
    <w:rsid w:val="004E6897"/>
    <w:rsid w:val="004E71E2"/>
    <w:rsid w:val="004E729A"/>
    <w:rsid w:val="004F0F59"/>
    <w:rsid w:val="004F1026"/>
    <w:rsid w:val="004F1127"/>
    <w:rsid w:val="004F1331"/>
    <w:rsid w:val="004F1C42"/>
    <w:rsid w:val="004F1FCA"/>
    <w:rsid w:val="004F4CAC"/>
    <w:rsid w:val="004F5105"/>
    <w:rsid w:val="004F52D0"/>
    <w:rsid w:val="004F532E"/>
    <w:rsid w:val="004F5578"/>
    <w:rsid w:val="004F5AED"/>
    <w:rsid w:val="004F5E83"/>
    <w:rsid w:val="004F635A"/>
    <w:rsid w:val="004F63FB"/>
    <w:rsid w:val="004F678E"/>
    <w:rsid w:val="004F6993"/>
    <w:rsid w:val="004F7731"/>
    <w:rsid w:val="00500F02"/>
    <w:rsid w:val="005011D8"/>
    <w:rsid w:val="00501AD3"/>
    <w:rsid w:val="00501BC0"/>
    <w:rsid w:val="00501BDB"/>
    <w:rsid w:val="00502E04"/>
    <w:rsid w:val="005032A5"/>
    <w:rsid w:val="0050367D"/>
    <w:rsid w:val="00504B6A"/>
    <w:rsid w:val="00504C08"/>
    <w:rsid w:val="00506538"/>
    <w:rsid w:val="00506652"/>
    <w:rsid w:val="005067CB"/>
    <w:rsid w:val="0050709F"/>
    <w:rsid w:val="00507840"/>
    <w:rsid w:val="005079C3"/>
    <w:rsid w:val="00507BED"/>
    <w:rsid w:val="00510BC1"/>
    <w:rsid w:val="005113CF"/>
    <w:rsid w:val="005116A2"/>
    <w:rsid w:val="00511D3E"/>
    <w:rsid w:val="00511F4C"/>
    <w:rsid w:val="00513D57"/>
    <w:rsid w:val="00513E2F"/>
    <w:rsid w:val="00513FD4"/>
    <w:rsid w:val="00514344"/>
    <w:rsid w:val="00515D1A"/>
    <w:rsid w:val="0051603D"/>
    <w:rsid w:val="00516CCA"/>
    <w:rsid w:val="0051727F"/>
    <w:rsid w:val="0051753D"/>
    <w:rsid w:val="0051764A"/>
    <w:rsid w:val="00517795"/>
    <w:rsid w:val="005179CA"/>
    <w:rsid w:val="0052027D"/>
    <w:rsid w:val="005204ED"/>
    <w:rsid w:val="0052187E"/>
    <w:rsid w:val="00521A52"/>
    <w:rsid w:val="0052210E"/>
    <w:rsid w:val="00523097"/>
    <w:rsid w:val="00523204"/>
    <w:rsid w:val="00523C29"/>
    <w:rsid w:val="0052471A"/>
    <w:rsid w:val="005249CC"/>
    <w:rsid w:val="00524B51"/>
    <w:rsid w:val="00524CDC"/>
    <w:rsid w:val="005251B6"/>
    <w:rsid w:val="0052562F"/>
    <w:rsid w:val="00525920"/>
    <w:rsid w:val="00526031"/>
    <w:rsid w:val="0052610B"/>
    <w:rsid w:val="00527022"/>
    <w:rsid w:val="005275B3"/>
    <w:rsid w:val="00532DEC"/>
    <w:rsid w:val="00533D81"/>
    <w:rsid w:val="00533E03"/>
    <w:rsid w:val="00533E1A"/>
    <w:rsid w:val="005344B1"/>
    <w:rsid w:val="00534B89"/>
    <w:rsid w:val="00534BC8"/>
    <w:rsid w:val="0053546C"/>
    <w:rsid w:val="00535485"/>
    <w:rsid w:val="005354BE"/>
    <w:rsid w:val="005366E5"/>
    <w:rsid w:val="0053679E"/>
    <w:rsid w:val="00540552"/>
    <w:rsid w:val="00541305"/>
    <w:rsid w:val="00541478"/>
    <w:rsid w:val="0054547B"/>
    <w:rsid w:val="00545CCA"/>
    <w:rsid w:val="00546572"/>
    <w:rsid w:val="00546C06"/>
    <w:rsid w:val="00546E6F"/>
    <w:rsid w:val="0054733F"/>
    <w:rsid w:val="00547440"/>
    <w:rsid w:val="00550471"/>
    <w:rsid w:val="00551316"/>
    <w:rsid w:val="00551529"/>
    <w:rsid w:val="00551E30"/>
    <w:rsid w:val="00552416"/>
    <w:rsid w:val="0055245C"/>
    <w:rsid w:val="0055248C"/>
    <w:rsid w:val="00553122"/>
    <w:rsid w:val="00553D7B"/>
    <w:rsid w:val="005540F8"/>
    <w:rsid w:val="005545D5"/>
    <w:rsid w:val="005561F8"/>
    <w:rsid w:val="005566AC"/>
    <w:rsid w:val="00556CFF"/>
    <w:rsid w:val="00557F6D"/>
    <w:rsid w:val="0056018E"/>
    <w:rsid w:val="00560B7E"/>
    <w:rsid w:val="00560D60"/>
    <w:rsid w:val="00562463"/>
    <w:rsid w:val="00563981"/>
    <w:rsid w:val="0056403F"/>
    <w:rsid w:val="005656F8"/>
    <w:rsid w:val="005678ED"/>
    <w:rsid w:val="00567AEE"/>
    <w:rsid w:val="00567AFC"/>
    <w:rsid w:val="005702FC"/>
    <w:rsid w:val="005709F5"/>
    <w:rsid w:val="00571438"/>
    <w:rsid w:val="0057192A"/>
    <w:rsid w:val="00571AB3"/>
    <w:rsid w:val="00571C54"/>
    <w:rsid w:val="00571F5A"/>
    <w:rsid w:val="00572509"/>
    <w:rsid w:val="00572A72"/>
    <w:rsid w:val="00573741"/>
    <w:rsid w:val="00573A45"/>
    <w:rsid w:val="00573E76"/>
    <w:rsid w:val="005740C9"/>
    <w:rsid w:val="00574AA7"/>
    <w:rsid w:val="005750FE"/>
    <w:rsid w:val="0057682D"/>
    <w:rsid w:val="00576CCA"/>
    <w:rsid w:val="00577B7F"/>
    <w:rsid w:val="0058044F"/>
    <w:rsid w:val="00580D52"/>
    <w:rsid w:val="00580EEB"/>
    <w:rsid w:val="0058206D"/>
    <w:rsid w:val="0058236C"/>
    <w:rsid w:val="00583387"/>
    <w:rsid w:val="0058361A"/>
    <w:rsid w:val="00583919"/>
    <w:rsid w:val="0058407A"/>
    <w:rsid w:val="0058413E"/>
    <w:rsid w:val="005842FA"/>
    <w:rsid w:val="00584F56"/>
    <w:rsid w:val="00586A20"/>
    <w:rsid w:val="00587260"/>
    <w:rsid w:val="005872DF"/>
    <w:rsid w:val="00590246"/>
    <w:rsid w:val="00590904"/>
    <w:rsid w:val="00590C9B"/>
    <w:rsid w:val="005910BA"/>
    <w:rsid w:val="00593418"/>
    <w:rsid w:val="005945FF"/>
    <w:rsid w:val="005956F7"/>
    <w:rsid w:val="00597C67"/>
    <w:rsid w:val="00597F16"/>
    <w:rsid w:val="00597F3E"/>
    <w:rsid w:val="005A051B"/>
    <w:rsid w:val="005A05AB"/>
    <w:rsid w:val="005A05F6"/>
    <w:rsid w:val="005A1FCC"/>
    <w:rsid w:val="005A22EB"/>
    <w:rsid w:val="005A29BB"/>
    <w:rsid w:val="005A2EEF"/>
    <w:rsid w:val="005A2FC9"/>
    <w:rsid w:val="005A36F2"/>
    <w:rsid w:val="005A39BD"/>
    <w:rsid w:val="005A41F6"/>
    <w:rsid w:val="005A4F29"/>
    <w:rsid w:val="005A5506"/>
    <w:rsid w:val="005A56CC"/>
    <w:rsid w:val="005A59F5"/>
    <w:rsid w:val="005A645D"/>
    <w:rsid w:val="005A64EF"/>
    <w:rsid w:val="005A736F"/>
    <w:rsid w:val="005B08C3"/>
    <w:rsid w:val="005B0A69"/>
    <w:rsid w:val="005B0C02"/>
    <w:rsid w:val="005B227A"/>
    <w:rsid w:val="005B3B25"/>
    <w:rsid w:val="005B4C5E"/>
    <w:rsid w:val="005B4DBE"/>
    <w:rsid w:val="005B4ED7"/>
    <w:rsid w:val="005B50A4"/>
    <w:rsid w:val="005B54CF"/>
    <w:rsid w:val="005B5855"/>
    <w:rsid w:val="005B5A0B"/>
    <w:rsid w:val="005B694B"/>
    <w:rsid w:val="005B6AE1"/>
    <w:rsid w:val="005B6DC0"/>
    <w:rsid w:val="005B741C"/>
    <w:rsid w:val="005C0255"/>
    <w:rsid w:val="005C0B2E"/>
    <w:rsid w:val="005C0FAD"/>
    <w:rsid w:val="005C18DE"/>
    <w:rsid w:val="005C1B3B"/>
    <w:rsid w:val="005C266A"/>
    <w:rsid w:val="005C2854"/>
    <w:rsid w:val="005C2CB4"/>
    <w:rsid w:val="005C2E1B"/>
    <w:rsid w:val="005C497E"/>
    <w:rsid w:val="005C627D"/>
    <w:rsid w:val="005C68EF"/>
    <w:rsid w:val="005C702C"/>
    <w:rsid w:val="005D2488"/>
    <w:rsid w:val="005D273C"/>
    <w:rsid w:val="005D27FF"/>
    <w:rsid w:val="005D32E2"/>
    <w:rsid w:val="005D3885"/>
    <w:rsid w:val="005D466C"/>
    <w:rsid w:val="005D46F0"/>
    <w:rsid w:val="005D55A0"/>
    <w:rsid w:val="005D5D31"/>
    <w:rsid w:val="005D5DCC"/>
    <w:rsid w:val="005D6D07"/>
    <w:rsid w:val="005D70CD"/>
    <w:rsid w:val="005D770E"/>
    <w:rsid w:val="005D7946"/>
    <w:rsid w:val="005D7D5C"/>
    <w:rsid w:val="005E071F"/>
    <w:rsid w:val="005E2172"/>
    <w:rsid w:val="005E3E3D"/>
    <w:rsid w:val="005E51C4"/>
    <w:rsid w:val="005E5208"/>
    <w:rsid w:val="005E569D"/>
    <w:rsid w:val="005E59E7"/>
    <w:rsid w:val="005E62DE"/>
    <w:rsid w:val="005E673D"/>
    <w:rsid w:val="005E6D49"/>
    <w:rsid w:val="005E782B"/>
    <w:rsid w:val="005E7A0A"/>
    <w:rsid w:val="005E7BE0"/>
    <w:rsid w:val="005F0C2E"/>
    <w:rsid w:val="005F0E59"/>
    <w:rsid w:val="005F1EBB"/>
    <w:rsid w:val="005F24D3"/>
    <w:rsid w:val="005F2853"/>
    <w:rsid w:val="005F293F"/>
    <w:rsid w:val="005F2C84"/>
    <w:rsid w:val="005F2F9E"/>
    <w:rsid w:val="005F37CD"/>
    <w:rsid w:val="005F42E2"/>
    <w:rsid w:val="005F4859"/>
    <w:rsid w:val="005F4F81"/>
    <w:rsid w:val="005F52C5"/>
    <w:rsid w:val="005F5814"/>
    <w:rsid w:val="005F638B"/>
    <w:rsid w:val="005F67F4"/>
    <w:rsid w:val="005F7065"/>
    <w:rsid w:val="005F74E7"/>
    <w:rsid w:val="005F79BA"/>
    <w:rsid w:val="005F7A62"/>
    <w:rsid w:val="00600100"/>
    <w:rsid w:val="00600434"/>
    <w:rsid w:val="0060196F"/>
    <w:rsid w:val="006021C3"/>
    <w:rsid w:val="00602400"/>
    <w:rsid w:val="00602487"/>
    <w:rsid w:val="006026C0"/>
    <w:rsid w:val="0060317C"/>
    <w:rsid w:val="00603294"/>
    <w:rsid w:val="006048E6"/>
    <w:rsid w:val="00604B88"/>
    <w:rsid w:val="00604F73"/>
    <w:rsid w:val="006050F7"/>
    <w:rsid w:val="00605250"/>
    <w:rsid w:val="00605515"/>
    <w:rsid w:val="00605E22"/>
    <w:rsid w:val="00605EAF"/>
    <w:rsid w:val="006066C5"/>
    <w:rsid w:val="006075E6"/>
    <w:rsid w:val="00607859"/>
    <w:rsid w:val="00607A99"/>
    <w:rsid w:val="006102FA"/>
    <w:rsid w:val="0061055E"/>
    <w:rsid w:val="00610B20"/>
    <w:rsid w:val="00610E68"/>
    <w:rsid w:val="006111C7"/>
    <w:rsid w:val="00611A2C"/>
    <w:rsid w:val="00612D1D"/>
    <w:rsid w:val="00614653"/>
    <w:rsid w:val="00614672"/>
    <w:rsid w:val="0061513C"/>
    <w:rsid w:val="00615155"/>
    <w:rsid w:val="00615257"/>
    <w:rsid w:val="006156D3"/>
    <w:rsid w:val="00616310"/>
    <w:rsid w:val="006164F0"/>
    <w:rsid w:val="00616C8B"/>
    <w:rsid w:val="00616E64"/>
    <w:rsid w:val="00617285"/>
    <w:rsid w:val="00620C2B"/>
    <w:rsid w:val="00620E8E"/>
    <w:rsid w:val="0062105D"/>
    <w:rsid w:val="00621437"/>
    <w:rsid w:val="00621581"/>
    <w:rsid w:val="006223C7"/>
    <w:rsid w:val="006224D5"/>
    <w:rsid w:val="006225ED"/>
    <w:rsid w:val="00623404"/>
    <w:rsid w:val="0062365F"/>
    <w:rsid w:val="00623D63"/>
    <w:rsid w:val="00624477"/>
    <w:rsid w:val="00625025"/>
    <w:rsid w:val="0062627A"/>
    <w:rsid w:val="00626531"/>
    <w:rsid w:val="0062676B"/>
    <w:rsid w:val="00626F6C"/>
    <w:rsid w:val="00627050"/>
    <w:rsid w:val="006271AB"/>
    <w:rsid w:val="00627447"/>
    <w:rsid w:val="00627454"/>
    <w:rsid w:val="00630DE5"/>
    <w:rsid w:val="0063248F"/>
    <w:rsid w:val="006325D1"/>
    <w:rsid w:val="00632678"/>
    <w:rsid w:val="006331B8"/>
    <w:rsid w:val="0063325B"/>
    <w:rsid w:val="00633A05"/>
    <w:rsid w:val="00633F79"/>
    <w:rsid w:val="00635305"/>
    <w:rsid w:val="006353FB"/>
    <w:rsid w:val="00635579"/>
    <w:rsid w:val="00635E1A"/>
    <w:rsid w:val="006367F5"/>
    <w:rsid w:val="00637156"/>
    <w:rsid w:val="0063718D"/>
    <w:rsid w:val="006373E9"/>
    <w:rsid w:val="006378FB"/>
    <w:rsid w:val="006379DA"/>
    <w:rsid w:val="00641EA6"/>
    <w:rsid w:val="00643183"/>
    <w:rsid w:val="006436AE"/>
    <w:rsid w:val="00643CD9"/>
    <w:rsid w:val="0064400A"/>
    <w:rsid w:val="0064583C"/>
    <w:rsid w:val="00645A5D"/>
    <w:rsid w:val="006464F7"/>
    <w:rsid w:val="006509DD"/>
    <w:rsid w:val="00650E73"/>
    <w:rsid w:val="00651110"/>
    <w:rsid w:val="00651390"/>
    <w:rsid w:val="006516E0"/>
    <w:rsid w:val="00652306"/>
    <w:rsid w:val="006525E4"/>
    <w:rsid w:val="006531CD"/>
    <w:rsid w:val="00653304"/>
    <w:rsid w:val="00653FEB"/>
    <w:rsid w:val="0065418E"/>
    <w:rsid w:val="006551F6"/>
    <w:rsid w:val="00655344"/>
    <w:rsid w:val="00657566"/>
    <w:rsid w:val="00657847"/>
    <w:rsid w:val="00660083"/>
    <w:rsid w:val="006603DF"/>
    <w:rsid w:val="0066305E"/>
    <w:rsid w:val="00663AFC"/>
    <w:rsid w:val="00663C32"/>
    <w:rsid w:val="00663CA8"/>
    <w:rsid w:val="006642F8"/>
    <w:rsid w:val="00665AA3"/>
    <w:rsid w:val="006669AC"/>
    <w:rsid w:val="00666A63"/>
    <w:rsid w:val="00666AC4"/>
    <w:rsid w:val="00667171"/>
    <w:rsid w:val="00667382"/>
    <w:rsid w:val="00667937"/>
    <w:rsid w:val="00667BC3"/>
    <w:rsid w:val="00667D8D"/>
    <w:rsid w:val="00670219"/>
    <w:rsid w:val="00670F5E"/>
    <w:rsid w:val="00671124"/>
    <w:rsid w:val="0067118F"/>
    <w:rsid w:val="006715F3"/>
    <w:rsid w:val="00671D45"/>
    <w:rsid w:val="00672A1D"/>
    <w:rsid w:val="00672D77"/>
    <w:rsid w:val="006743B5"/>
    <w:rsid w:val="00674944"/>
    <w:rsid w:val="00674CCD"/>
    <w:rsid w:val="00674D10"/>
    <w:rsid w:val="0067529C"/>
    <w:rsid w:val="00675601"/>
    <w:rsid w:val="00675C37"/>
    <w:rsid w:val="0067683A"/>
    <w:rsid w:val="00677CBA"/>
    <w:rsid w:val="00680399"/>
    <w:rsid w:val="00680455"/>
    <w:rsid w:val="006805A9"/>
    <w:rsid w:val="006806D9"/>
    <w:rsid w:val="00680A2E"/>
    <w:rsid w:val="006819AD"/>
    <w:rsid w:val="00681EFA"/>
    <w:rsid w:val="0068239B"/>
    <w:rsid w:val="006827BA"/>
    <w:rsid w:val="00683DF2"/>
    <w:rsid w:val="00683FF5"/>
    <w:rsid w:val="00685C18"/>
    <w:rsid w:val="006863AF"/>
    <w:rsid w:val="006870CA"/>
    <w:rsid w:val="00687442"/>
    <w:rsid w:val="0068791B"/>
    <w:rsid w:val="00687BF1"/>
    <w:rsid w:val="0069018A"/>
    <w:rsid w:val="00690C53"/>
    <w:rsid w:val="00691248"/>
    <w:rsid w:val="00691440"/>
    <w:rsid w:val="006916BC"/>
    <w:rsid w:val="0069262A"/>
    <w:rsid w:val="0069267F"/>
    <w:rsid w:val="00692A4B"/>
    <w:rsid w:val="00692D37"/>
    <w:rsid w:val="006933B0"/>
    <w:rsid w:val="00693A6F"/>
    <w:rsid w:val="00693A9F"/>
    <w:rsid w:val="00693FDE"/>
    <w:rsid w:val="00695EAE"/>
    <w:rsid w:val="00696F77"/>
    <w:rsid w:val="006977E5"/>
    <w:rsid w:val="00697ACD"/>
    <w:rsid w:val="00697B6E"/>
    <w:rsid w:val="006A0093"/>
    <w:rsid w:val="006A0A58"/>
    <w:rsid w:val="006A0FF4"/>
    <w:rsid w:val="006A1D31"/>
    <w:rsid w:val="006A22D6"/>
    <w:rsid w:val="006A2E3B"/>
    <w:rsid w:val="006A3B04"/>
    <w:rsid w:val="006A452E"/>
    <w:rsid w:val="006A5732"/>
    <w:rsid w:val="006A597E"/>
    <w:rsid w:val="006A5A59"/>
    <w:rsid w:val="006A5CA5"/>
    <w:rsid w:val="006A639F"/>
    <w:rsid w:val="006A7266"/>
    <w:rsid w:val="006A7938"/>
    <w:rsid w:val="006A7D4C"/>
    <w:rsid w:val="006B03DE"/>
    <w:rsid w:val="006B050D"/>
    <w:rsid w:val="006B0D71"/>
    <w:rsid w:val="006B12F3"/>
    <w:rsid w:val="006B1A90"/>
    <w:rsid w:val="006B1BB0"/>
    <w:rsid w:val="006B1C71"/>
    <w:rsid w:val="006B212B"/>
    <w:rsid w:val="006B2138"/>
    <w:rsid w:val="006B21DE"/>
    <w:rsid w:val="006B22A6"/>
    <w:rsid w:val="006B24E5"/>
    <w:rsid w:val="006B2CA0"/>
    <w:rsid w:val="006B3ABC"/>
    <w:rsid w:val="006B3D69"/>
    <w:rsid w:val="006B3F12"/>
    <w:rsid w:val="006B49F7"/>
    <w:rsid w:val="006B643B"/>
    <w:rsid w:val="006B64DA"/>
    <w:rsid w:val="006B720F"/>
    <w:rsid w:val="006B79DF"/>
    <w:rsid w:val="006C1668"/>
    <w:rsid w:val="006C19F6"/>
    <w:rsid w:val="006C1F7C"/>
    <w:rsid w:val="006C29AB"/>
    <w:rsid w:val="006C3397"/>
    <w:rsid w:val="006C36F3"/>
    <w:rsid w:val="006C3D4A"/>
    <w:rsid w:val="006C4F1E"/>
    <w:rsid w:val="006C53FD"/>
    <w:rsid w:val="006C5DD5"/>
    <w:rsid w:val="006C60C0"/>
    <w:rsid w:val="006C67EF"/>
    <w:rsid w:val="006C6AF6"/>
    <w:rsid w:val="006C75D6"/>
    <w:rsid w:val="006C772D"/>
    <w:rsid w:val="006D01D7"/>
    <w:rsid w:val="006D0B1A"/>
    <w:rsid w:val="006D1038"/>
    <w:rsid w:val="006D1182"/>
    <w:rsid w:val="006D1235"/>
    <w:rsid w:val="006D16E0"/>
    <w:rsid w:val="006D1FA7"/>
    <w:rsid w:val="006D364F"/>
    <w:rsid w:val="006D3AFC"/>
    <w:rsid w:val="006D51E3"/>
    <w:rsid w:val="006D5B26"/>
    <w:rsid w:val="006D6F8E"/>
    <w:rsid w:val="006D71E6"/>
    <w:rsid w:val="006E027E"/>
    <w:rsid w:val="006E03D9"/>
    <w:rsid w:val="006E0FBC"/>
    <w:rsid w:val="006E119F"/>
    <w:rsid w:val="006E11C8"/>
    <w:rsid w:val="006E14F8"/>
    <w:rsid w:val="006E17DF"/>
    <w:rsid w:val="006E2F6B"/>
    <w:rsid w:val="006E3782"/>
    <w:rsid w:val="006E42A9"/>
    <w:rsid w:val="006E48F9"/>
    <w:rsid w:val="006E4BC2"/>
    <w:rsid w:val="006E4E5F"/>
    <w:rsid w:val="006E54CA"/>
    <w:rsid w:val="006E5616"/>
    <w:rsid w:val="006E59BA"/>
    <w:rsid w:val="006E5ACE"/>
    <w:rsid w:val="006E5EED"/>
    <w:rsid w:val="006E6F19"/>
    <w:rsid w:val="006E73E1"/>
    <w:rsid w:val="006E7492"/>
    <w:rsid w:val="006E756B"/>
    <w:rsid w:val="006E78EB"/>
    <w:rsid w:val="006F07F3"/>
    <w:rsid w:val="006F0B7E"/>
    <w:rsid w:val="006F0F4D"/>
    <w:rsid w:val="006F1B6B"/>
    <w:rsid w:val="006F1C76"/>
    <w:rsid w:val="006F2BAA"/>
    <w:rsid w:val="006F2F46"/>
    <w:rsid w:val="006F310B"/>
    <w:rsid w:val="006F32AA"/>
    <w:rsid w:val="006F35EC"/>
    <w:rsid w:val="006F3801"/>
    <w:rsid w:val="006F3A19"/>
    <w:rsid w:val="006F4017"/>
    <w:rsid w:val="006F4755"/>
    <w:rsid w:val="006F4DDC"/>
    <w:rsid w:val="006F5265"/>
    <w:rsid w:val="006F53CF"/>
    <w:rsid w:val="006F54B8"/>
    <w:rsid w:val="006F5C4C"/>
    <w:rsid w:val="006F687C"/>
    <w:rsid w:val="006F68FB"/>
    <w:rsid w:val="006F6B08"/>
    <w:rsid w:val="006F7D82"/>
    <w:rsid w:val="007001B8"/>
    <w:rsid w:val="0070142C"/>
    <w:rsid w:val="00701B97"/>
    <w:rsid w:val="007020A5"/>
    <w:rsid w:val="00702273"/>
    <w:rsid w:val="00702ECB"/>
    <w:rsid w:val="00702EFF"/>
    <w:rsid w:val="00703053"/>
    <w:rsid w:val="0070316B"/>
    <w:rsid w:val="00703861"/>
    <w:rsid w:val="007041F9"/>
    <w:rsid w:val="007043AE"/>
    <w:rsid w:val="0070539D"/>
    <w:rsid w:val="007066A0"/>
    <w:rsid w:val="00707664"/>
    <w:rsid w:val="00707BE4"/>
    <w:rsid w:val="00710031"/>
    <w:rsid w:val="00711D2F"/>
    <w:rsid w:val="00712834"/>
    <w:rsid w:val="00714014"/>
    <w:rsid w:val="00715971"/>
    <w:rsid w:val="007159D3"/>
    <w:rsid w:val="00715D6E"/>
    <w:rsid w:val="0071611F"/>
    <w:rsid w:val="00716319"/>
    <w:rsid w:val="007176B2"/>
    <w:rsid w:val="0072087A"/>
    <w:rsid w:val="00720EC9"/>
    <w:rsid w:val="00721418"/>
    <w:rsid w:val="00721937"/>
    <w:rsid w:val="00721FE4"/>
    <w:rsid w:val="00722125"/>
    <w:rsid w:val="00722A76"/>
    <w:rsid w:val="007238FD"/>
    <w:rsid w:val="00723E69"/>
    <w:rsid w:val="00723F7D"/>
    <w:rsid w:val="007246DE"/>
    <w:rsid w:val="00724E2B"/>
    <w:rsid w:val="007254D0"/>
    <w:rsid w:val="007259C1"/>
    <w:rsid w:val="00725B36"/>
    <w:rsid w:val="00725FEF"/>
    <w:rsid w:val="00727E3D"/>
    <w:rsid w:val="00730F3A"/>
    <w:rsid w:val="007312C2"/>
    <w:rsid w:val="00731515"/>
    <w:rsid w:val="007315DE"/>
    <w:rsid w:val="007319DB"/>
    <w:rsid w:val="00732286"/>
    <w:rsid w:val="00733CF9"/>
    <w:rsid w:val="0073568B"/>
    <w:rsid w:val="007358E0"/>
    <w:rsid w:val="00736263"/>
    <w:rsid w:val="007363AF"/>
    <w:rsid w:val="00736504"/>
    <w:rsid w:val="007372CD"/>
    <w:rsid w:val="00737A8A"/>
    <w:rsid w:val="00740280"/>
    <w:rsid w:val="00741D5A"/>
    <w:rsid w:val="00743517"/>
    <w:rsid w:val="00743AA1"/>
    <w:rsid w:val="0074430E"/>
    <w:rsid w:val="0074440F"/>
    <w:rsid w:val="0074465D"/>
    <w:rsid w:val="0074485A"/>
    <w:rsid w:val="007455FF"/>
    <w:rsid w:val="00745E7A"/>
    <w:rsid w:val="00746253"/>
    <w:rsid w:val="0074655A"/>
    <w:rsid w:val="007466E5"/>
    <w:rsid w:val="0074676E"/>
    <w:rsid w:val="00746FC0"/>
    <w:rsid w:val="0074745E"/>
    <w:rsid w:val="007476E9"/>
    <w:rsid w:val="0074797D"/>
    <w:rsid w:val="007501F6"/>
    <w:rsid w:val="0075051E"/>
    <w:rsid w:val="007505B5"/>
    <w:rsid w:val="007505E3"/>
    <w:rsid w:val="00750661"/>
    <w:rsid w:val="007510C4"/>
    <w:rsid w:val="00751B15"/>
    <w:rsid w:val="00752455"/>
    <w:rsid w:val="007527C3"/>
    <w:rsid w:val="0075287C"/>
    <w:rsid w:val="00752D71"/>
    <w:rsid w:val="00753025"/>
    <w:rsid w:val="00753880"/>
    <w:rsid w:val="00753BBF"/>
    <w:rsid w:val="00753D0A"/>
    <w:rsid w:val="0075473B"/>
    <w:rsid w:val="007548DC"/>
    <w:rsid w:val="007558F8"/>
    <w:rsid w:val="007566A6"/>
    <w:rsid w:val="007569C7"/>
    <w:rsid w:val="007571D7"/>
    <w:rsid w:val="00757AFE"/>
    <w:rsid w:val="00757B52"/>
    <w:rsid w:val="0076047F"/>
    <w:rsid w:val="0076093F"/>
    <w:rsid w:val="00760DF1"/>
    <w:rsid w:val="00761C7C"/>
    <w:rsid w:val="0076270F"/>
    <w:rsid w:val="00762800"/>
    <w:rsid w:val="00762837"/>
    <w:rsid w:val="00762FDE"/>
    <w:rsid w:val="007632DC"/>
    <w:rsid w:val="007638A1"/>
    <w:rsid w:val="00763B49"/>
    <w:rsid w:val="007640C2"/>
    <w:rsid w:val="00764CBE"/>
    <w:rsid w:val="007653CC"/>
    <w:rsid w:val="00765A21"/>
    <w:rsid w:val="00765B6B"/>
    <w:rsid w:val="00766451"/>
    <w:rsid w:val="00766668"/>
    <w:rsid w:val="00766865"/>
    <w:rsid w:val="00766A3A"/>
    <w:rsid w:val="00767439"/>
    <w:rsid w:val="00767B6C"/>
    <w:rsid w:val="00767E33"/>
    <w:rsid w:val="00770621"/>
    <w:rsid w:val="00770718"/>
    <w:rsid w:val="00770CAF"/>
    <w:rsid w:val="0077101F"/>
    <w:rsid w:val="00771A36"/>
    <w:rsid w:val="00771F3C"/>
    <w:rsid w:val="00771F8E"/>
    <w:rsid w:val="00772416"/>
    <w:rsid w:val="00772821"/>
    <w:rsid w:val="00772F2D"/>
    <w:rsid w:val="00774085"/>
    <w:rsid w:val="00774386"/>
    <w:rsid w:val="00775EEB"/>
    <w:rsid w:val="00776C34"/>
    <w:rsid w:val="00776DC0"/>
    <w:rsid w:val="00776E44"/>
    <w:rsid w:val="00777039"/>
    <w:rsid w:val="00777BA2"/>
    <w:rsid w:val="00777D04"/>
    <w:rsid w:val="007805BA"/>
    <w:rsid w:val="00780B24"/>
    <w:rsid w:val="00780C4D"/>
    <w:rsid w:val="007813E6"/>
    <w:rsid w:val="00781B4A"/>
    <w:rsid w:val="00782281"/>
    <w:rsid w:val="0078276D"/>
    <w:rsid w:val="00782A22"/>
    <w:rsid w:val="00783584"/>
    <w:rsid w:val="007835E0"/>
    <w:rsid w:val="00783EE0"/>
    <w:rsid w:val="007846FB"/>
    <w:rsid w:val="0078547D"/>
    <w:rsid w:val="007856A1"/>
    <w:rsid w:val="00785713"/>
    <w:rsid w:val="00786018"/>
    <w:rsid w:val="007861B6"/>
    <w:rsid w:val="007862C7"/>
    <w:rsid w:val="00786325"/>
    <w:rsid w:val="00786B83"/>
    <w:rsid w:val="00786F34"/>
    <w:rsid w:val="007875E2"/>
    <w:rsid w:val="0078795B"/>
    <w:rsid w:val="007879E4"/>
    <w:rsid w:val="00790A0C"/>
    <w:rsid w:val="00791C52"/>
    <w:rsid w:val="00791E37"/>
    <w:rsid w:val="00792B4C"/>
    <w:rsid w:val="0079391F"/>
    <w:rsid w:val="00793946"/>
    <w:rsid w:val="007947EB"/>
    <w:rsid w:val="00794D77"/>
    <w:rsid w:val="00795A31"/>
    <w:rsid w:val="007965E1"/>
    <w:rsid w:val="007976F5"/>
    <w:rsid w:val="00797CCA"/>
    <w:rsid w:val="007A0090"/>
    <w:rsid w:val="007A0EFE"/>
    <w:rsid w:val="007A0FC1"/>
    <w:rsid w:val="007A1490"/>
    <w:rsid w:val="007A169A"/>
    <w:rsid w:val="007A1AA1"/>
    <w:rsid w:val="007A1AC5"/>
    <w:rsid w:val="007A1B40"/>
    <w:rsid w:val="007A1CEB"/>
    <w:rsid w:val="007A1DA9"/>
    <w:rsid w:val="007A1E29"/>
    <w:rsid w:val="007A289C"/>
    <w:rsid w:val="007A30FC"/>
    <w:rsid w:val="007A4ED2"/>
    <w:rsid w:val="007A509A"/>
    <w:rsid w:val="007A5196"/>
    <w:rsid w:val="007A6B03"/>
    <w:rsid w:val="007A6EFF"/>
    <w:rsid w:val="007A71C9"/>
    <w:rsid w:val="007A71F1"/>
    <w:rsid w:val="007A762C"/>
    <w:rsid w:val="007B0925"/>
    <w:rsid w:val="007B15F2"/>
    <w:rsid w:val="007B24C3"/>
    <w:rsid w:val="007B2DA2"/>
    <w:rsid w:val="007B3013"/>
    <w:rsid w:val="007B3910"/>
    <w:rsid w:val="007B3F94"/>
    <w:rsid w:val="007B407D"/>
    <w:rsid w:val="007B4891"/>
    <w:rsid w:val="007B4DC6"/>
    <w:rsid w:val="007B546E"/>
    <w:rsid w:val="007B54DE"/>
    <w:rsid w:val="007B5C76"/>
    <w:rsid w:val="007B6172"/>
    <w:rsid w:val="007B63EC"/>
    <w:rsid w:val="007B6CC5"/>
    <w:rsid w:val="007B7212"/>
    <w:rsid w:val="007B7732"/>
    <w:rsid w:val="007C04EA"/>
    <w:rsid w:val="007C0924"/>
    <w:rsid w:val="007C0C09"/>
    <w:rsid w:val="007C0E61"/>
    <w:rsid w:val="007C1C36"/>
    <w:rsid w:val="007C204A"/>
    <w:rsid w:val="007C209C"/>
    <w:rsid w:val="007C21A9"/>
    <w:rsid w:val="007C3258"/>
    <w:rsid w:val="007C44E4"/>
    <w:rsid w:val="007C4A06"/>
    <w:rsid w:val="007C4FFC"/>
    <w:rsid w:val="007C54A2"/>
    <w:rsid w:val="007C5A8F"/>
    <w:rsid w:val="007C6233"/>
    <w:rsid w:val="007C6488"/>
    <w:rsid w:val="007C711A"/>
    <w:rsid w:val="007C77FF"/>
    <w:rsid w:val="007D0FDD"/>
    <w:rsid w:val="007D167D"/>
    <w:rsid w:val="007D2891"/>
    <w:rsid w:val="007D394E"/>
    <w:rsid w:val="007D3B1E"/>
    <w:rsid w:val="007D4119"/>
    <w:rsid w:val="007D4243"/>
    <w:rsid w:val="007D65CC"/>
    <w:rsid w:val="007D6EC7"/>
    <w:rsid w:val="007D73CE"/>
    <w:rsid w:val="007D7BCA"/>
    <w:rsid w:val="007E03E9"/>
    <w:rsid w:val="007E0846"/>
    <w:rsid w:val="007E0E53"/>
    <w:rsid w:val="007E194C"/>
    <w:rsid w:val="007E1D3B"/>
    <w:rsid w:val="007E3597"/>
    <w:rsid w:val="007E42D3"/>
    <w:rsid w:val="007E4ADB"/>
    <w:rsid w:val="007E5245"/>
    <w:rsid w:val="007E54ED"/>
    <w:rsid w:val="007E55D6"/>
    <w:rsid w:val="007E6074"/>
    <w:rsid w:val="007E6246"/>
    <w:rsid w:val="007E6F2C"/>
    <w:rsid w:val="007F0AE7"/>
    <w:rsid w:val="007F1E1F"/>
    <w:rsid w:val="007F2284"/>
    <w:rsid w:val="007F2784"/>
    <w:rsid w:val="007F348E"/>
    <w:rsid w:val="007F3698"/>
    <w:rsid w:val="007F36A0"/>
    <w:rsid w:val="007F4426"/>
    <w:rsid w:val="007F45D7"/>
    <w:rsid w:val="007F4E1A"/>
    <w:rsid w:val="007F4F24"/>
    <w:rsid w:val="007F530C"/>
    <w:rsid w:val="007F57B9"/>
    <w:rsid w:val="007F5F53"/>
    <w:rsid w:val="007F63DF"/>
    <w:rsid w:val="007F65E7"/>
    <w:rsid w:val="007F6729"/>
    <w:rsid w:val="007F6E94"/>
    <w:rsid w:val="007F71A5"/>
    <w:rsid w:val="007F7901"/>
    <w:rsid w:val="008007A3"/>
    <w:rsid w:val="0080093E"/>
    <w:rsid w:val="00800DB5"/>
    <w:rsid w:val="00802E46"/>
    <w:rsid w:val="008032F6"/>
    <w:rsid w:val="00803BBC"/>
    <w:rsid w:val="00803DC9"/>
    <w:rsid w:val="008041F1"/>
    <w:rsid w:val="008047E5"/>
    <w:rsid w:val="0080488E"/>
    <w:rsid w:val="00804A6A"/>
    <w:rsid w:val="0080541C"/>
    <w:rsid w:val="00805597"/>
    <w:rsid w:val="00805CB8"/>
    <w:rsid w:val="00806002"/>
    <w:rsid w:val="00806E17"/>
    <w:rsid w:val="00810076"/>
    <w:rsid w:val="008106CA"/>
    <w:rsid w:val="00810722"/>
    <w:rsid w:val="008110DE"/>
    <w:rsid w:val="00811710"/>
    <w:rsid w:val="008117A6"/>
    <w:rsid w:val="00812D1D"/>
    <w:rsid w:val="00812EA5"/>
    <w:rsid w:val="008138E3"/>
    <w:rsid w:val="008140F3"/>
    <w:rsid w:val="00814995"/>
    <w:rsid w:val="00814DCA"/>
    <w:rsid w:val="0081517D"/>
    <w:rsid w:val="00815913"/>
    <w:rsid w:val="00815BB6"/>
    <w:rsid w:val="00816736"/>
    <w:rsid w:val="00817068"/>
    <w:rsid w:val="008200BB"/>
    <w:rsid w:val="00820579"/>
    <w:rsid w:val="008205D7"/>
    <w:rsid w:val="0082112D"/>
    <w:rsid w:val="0082115B"/>
    <w:rsid w:val="00821E66"/>
    <w:rsid w:val="008224F3"/>
    <w:rsid w:val="00822680"/>
    <w:rsid w:val="00823715"/>
    <w:rsid w:val="008238C0"/>
    <w:rsid w:val="008249CC"/>
    <w:rsid w:val="0082573C"/>
    <w:rsid w:val="00825886"/>
    <w:rsid w:val="00825B1F"/>
    <w:rsid w:val="00825F90"/>
    <w:rsid w:val="008265AB"/>
    <w:rsid w:val="0082685B"/>
    <w:rsid w:val="00827451"/>
    <w:rsid w:val="008304DC"/>
    <w:rsid w:val="00831693"/>
    <w:rsid w:val="00832932"/>
    <w:rsid w:val="00832F1D"/>
    <w:rsid w:val="0083380F"/>
    <w:rsid w:val="00833F22"/>
    <w:rsid w:val="008349D6"/>
    <w:rsid w:val="0083654A"/>
    <w:rsid w:val="00837906"/>
    <w:rsid w:val="00837CBB"/>
    <w:rsid w:val="00840203"/>
    <w:rsid w:val="008418F1"/>
    <w:rsid w:val="00841B3B"/>
    <w:rsid w:val="00842EB5"/>
    <w:rsid w:val="00843212"/>
    <w:rsid w:val="00843A5D"/>
    <w:rsid w:val="00843E4D"/>
    <w:rsid w:val="008444FE"/>
    <w:rsid w:val="00845048"/>
    <w:rsid w:val="008450F0"/>
    <w:rsid w:val="008456BD"/>
    <w:rsid w:val="00846176"/>
    <w:rsid w:val="008466E3"/>
    <w:rsid w:val="00846C2D"/>
    <w:rsid w:val="00846D3A"/>
    <w:rsid w:val="008470A8"/>
    <w:rsid w:val="00847F83"/>
    <w:rsid w:val="00850DB9"/>
    <w:rsid w:val="00850FA5"/>
    <w:rsid w:val="00851954"/>
    <w:rsid w:val="00852523"/>
    <w:rsid w:val="008525BC"/>
    <w:rsid w:val="00852ECC"/>
    <w:rsid w:val="00853824"/>
    <w:rsid w:val="008544B7"/>
    <w:rsid w:val="00856954"/>
    <w:rsid w:val="00856BFB"/>
    <w:rsid w:val="00856DC4"/>
    <w:rsid w:val="00857F29"/>
    <w:rsid w:val="00860154"/>
    <w:rsid w:val="00860B0E"/>
    <w:rsid w:val="008612B9"/>
    <w:rsid w:val="00861931"/>
    <w:rsid w:val="0086199D"/>
    <w:rsid w:val="00861E67"/>
    <w:rsid w:val="00862553"/>
    <w:rsid w:val="00862DA2"/>
    <w:rsid w:val="00863057"/>
    <w:rsid w:val="00863505"/>
    <w:rsid w:val="00864508"/>
    <w:rsid w:val="00864C80"/>
    <w:rsid w:val="00864DA8"/>
    <w:rsid w:val="0086549F"/>
    <w:rsid w:val="008657E8"/>
    <w:rsid w:val="00865828"/>
    <w:rsid w:val="00865F82"/>
    <w:rsid w:val="0086634F"/>
    <w:rsid w:val="00866A39"/>
    <w:rsid w:val="00866B21"/>
    <w:rsid w:val="00866E69"/>
    <w:rsid w:val="00866EEB"/>
    <w:rsid w:val="00867421"/>
    <w:rsid w:val="00867E49"/>
    <w:rsid w:val="00870191"/>
    <w:rsid w:val="00870DB1"/>
    <w:rsid w:val="008719A4"/>
    <w:rsid w:val="00871F3D"/>
    <w:rsid w:val="008720F7"/>
    <w:rsid w:val="00873C90"/>
    <w:rsid w:val="00873C96"/>
    <w:rsid w:val="00873D71"/>
    <w:rsid w:val="0087501A"/>
    <w:rsid w:val="00875656"/>
    <w:rsid w:val="00875989"/>
    <w:rsid w:val="00876001"/>
    <w:rsid w:val="00876346"/>
    <w:rsid w:val="00877271"/>
    <w:rsid w:val="008801B9"/>
    <w:rsid w:val="00880B4A"/>
    <w:rsid w:val="00880E91"/>
    <w:rsid w:val="0088179F"/>
    <w:rsid w:val="00881E87"/>
    <w:rsid w:val="008823F0"/>
    <w:rsid w:val="00882BC5"/>
    <w:rsid w:val="008830C8"/>
    <w:rsid w:val="0088365F"/>
    <w:rsid w:val="008839CF"/>
    <w:rsid w:val="00883ACC"/>
    <w:rsid w:val="00883B45"/>
    <w:rsid w:val="008844F7"/>
    <w:rsid w:val="00884DC9"/>
    <w:rsid w:val="0088513C"/>
    <w:rsid w:val="008858A5"/>
    <w:rsid w:val="00885AEA"/>
    <w:rsid w:val="00886280"/>
    <w:rsid w:val="0088647F"/>
    <w:rsid w:val="00886E02"/>
    <w:rsid w:val="00887249"/>
    <w:rsid w:val="008873A4"/>
    <w:rsid w:val="00890C14"/>
    <w:rsid w:val="00890EEC"/>
    <w:rsid w:val="00891241"/>
    <w:rsid w:val="0089187A"/>
    <w:rsid w:val="00891F85"/>
    <w:rsid w:val="00892107"/>
    <w:rsid w:val="00892449"/>
    <w:rsid w:val="00892C1C"/>
    <w:rsid w:val="00893060"/>
    <w:rsid w:val="00893F1C"/>
    <w:rsid w:val="0089527B"/>
    <w:rsid w:val="008953E2"/>
    <w:rsid w:val="0089552C"/>
    <w:rsid w:val="00895AAB"/>
    <w:rsid w:val="00895DF0"/>
    <w:rsid w:val="008961CD"/>
    <w:rsid w:val="00897130"/>
    <w:rsid w:val="00897606"/>
    <w:rsid w:val="008978E9"/>
    <w:rsid w:val="008A051D"/>
    <w:rsid w:val="008A0DCA"/>
    <w:rsid w:val="008A1376"/>
    <w:rsid w:val="008A1509"/>
    <w:rsid w:val="008A1FB4"/>
    <w:rsid w:val="008A2B3F"/>
    <w:rsid w:val="008A2E99"/>
    <w:rsid w:val="008A3739"/>
    <w:rsid w:val="008A44B2"/>
    <w:rsid w:val="008A465B"/>
    <w:rsid w:val="008A580D"/>
    <w:rsid w:val="008A59AB"/>
    <w:rsid w:val="008A61E5"/>
    <w:rsid w:val="008A6815"/>
    <w:rsid w:val="008A7632"/>
    <w:rsid w:val="008A7903"/>
    <w:rsid w:val="008A7DF5"/>
    <w:rsid w:val="008B1E85"/>
    <w:rsid w:val="008B2C0E"/>
    <w:rsid w:val="008B4691"/>
    <w:rsid w:val="008B4F57"/>
    <w:rsid w:val="008B5474"/>
    <w:rsid w:val="008B5759"/>
    <w:rsid w:val="008B5BAE"/>
    <w:rsid w:val="008B68FD"/>
    <w:rsid w:val="008B782C"/>
    <w:rsid w:val="008C01B7"/>
    <w:rsid w:val="008C05DC"/>
    <w:rsid w:val="008C0DA3"/>
    <w:rsid w:val="008C1235"/>
    <w:rsid w:val="008C1462"/>
    <w:rsid w:val="008C2A2E"/>
    <w:rsid w:val="008C2D0A"/>
    <w:rsid w:val="008C332D"/>
    <w:rsid w:val="008C355A"/>
    <w:rsid w:val="008C499A"/>
    <w:rsid w:val="008C5516"/>
    <w:rsid w:val="008C5CF4"/>
    <w:rsid w:val="008C5FD7"/>
    <w:rsid w:val="008C6B88"/>
    <w:rsid w:val="008C70D0"/>
    <w:rsid w:val="008C74D1"/>
    <w:rsid w:val="008C78D2"/>
    <w:rsid w:val="008D0F5C"/>
    <w:rsid w:val="008D1A4E"/>
    <w:rsid w:val="008D26C2"/>
    <w:rsid w:val="008D2729"/>
    <w:rsid w:val="008D27BD"/>
    <w:rsid w:val="008D2E0E"/>
    <w:rsid w:val="008D338E"/>
    <w:rsid w:val="008D427D"/>
    <w:rsid w:val="008D59E6"/>
    <w:rsid w:val="008D5C71"/>
    <w:rsid w:val="008D68DD"/>
    <w:rsid w:val="008D7134"/>
    <w:rsid w:val="008D7248"/>
    <w:rsid w:val="008D7D22"/>
    <w:rsid w:val="008E0851"/>
    <w:rsid w:val="008E1293"/>
    <w:rsid w:val="008E1B82"/>
    <w:rsid w:val="008E2BB7"/>
    <w:rsid w:val="008E2C6F"/>
    <w:rsid w:val="008E3590"/>
    <w:rsid w:val="008E4637"/>
    <w:rsid w:val="008E4DD2"/>
    <w:rsid w:val="008E5877"/>
    <w:rsid w:val="008E640B"/>
    <w:rsid w:val="008E6470"/>
    <w:rsid w:val="008E6A9C"/>
    <w:rsid w:val="008E6FD9"/>
    <w:rsid w:val="008E7118"/>
    <w:rsid w:val="008F0398"/>
    <w:rsid w:val="008F0993"/>
    <w:rsid w:val="008F1151"/>
    <w:rsid w:val="008F163E"/>
    <w:rsid w:val="008F1FA0"/>
    <w:rsid w:val="008F212A"/>
    <w:rsid w:val="008F2267"/>
    <w:rsid w:val="008F2D70"/>
    <w:rsid w:val="008F3BFF"/>
    <w:rsid w:val="008F3C38"/>
    <w:rsid w:val="008F512F"/>
    <w:rsid w:val="008F52B6"/>
    <w:rsid w:val="008F52EC"/>
    <w:rsid w:val="008F5611"/>
    <w:rsid w:val="008F5B4F"/>
    <w:rsid w:val="008F659A"/>
    <w:rsid w:val="008F78F8"/>
    <w:rsid w:val="008F7B6C"/>
    <w:rsid w:val="008F7CA8"/>
    <w:rsid w:val="00900D9C"/>
    <w:rsid w:val="009012AF"/>
    <w:rsid w:val="009018B1"/>
    <w:rsid w:val="00901E0E"/>
    <w:rsid w:val="009029E4"/>
    <w:rsid w:val="00902C2E"/>
    <w:rsid w:val="009033E2"/>
    <w:rsid w:val="00903B12"/>
    <w:rsid w:val="00903C26"/>
    <w:rsid w:val="009040B6"/>
    <w:rsid w:val="009040D0"/>
    <w:rsid w:val="009045FD"/>
    <w:rsid w:val="00904614"/>
    <w:rsid w:val="00904981"/>
    <w:rsid w:val="00904D36"/>
    <w:rsid w:val="00904D4D"/>
    <w:rsid w:val="009060FA"/>
    <w:rsid w:val="009061B6"/>
    <w:rsid w:val="00906745"/>
    <w:rsid w:val="009069F0"/>
    <w:rsid w:val="00906EE9"/>
    <w:rsid w:val="0091001F"/>
    <w:rsid w:val="0091003D"/>
    <w:rsid w:val="00910583"/>
    <w:rsid w:val="00910E98"/>
    <w:rsid w:val="0091133A"/>
    <w:rsid w:val="00911A67"/>
    <w:rsid w:val="00911F87"/>
    <w:rsid w:val="009121A6"/>
    <w:rsid w:val="00913F8F"/>
    <w:rsid w:val="00914030"/>
    <w:rsid w:val="00914B81"/>
    <w:rsid w:val="00915524"/>
    <w:rsid w:val="00915D17"/>
    <w:rsid w:val="00917C16"/>
    <w:rsid w:val="00920644"/>
    <w:rsid w:val="00920C8F"/>
    <w:rsid w:val="00920C9B"/>
    <w:rsid w:val="009211AB"/>
    <w:rsid w:val="00922514"/>
    <w:rsid w:val="00922D55"/>
    <w:rsid w:val="009249D5"/>
    <w:rsid w:val="00924C78"/>
    <w:rsid w:val="0092675E"/>
    <w:rsid w:val="0093012F"/>
    <w:rsid w:val="0093063E"/>
    <w:rsid w:val="00930A49"/>
    <w:rsid w:val="00931029"/>
    <w:rsid w:val="00931E79"/>
    <w:rsid w:val="00931F7B"/>
    <w:rsid w:val="00932237"/>
    <w:rsid w:val="00932303"/>
    <w:rsid w:val="0093234F"/>
    <w:rsid w:val="00932A31"/>
    <w:rsid w:val="00933338"/>
    <w:rsid w:val="00933BF5"/>
    <w:rsid w:val="009342A6"/>
    <w:rsid w:val="00934510"/>
    <w:rsid w:val="00935EE4"/>
    <w:rsid w:val="009366DE"/>
    <w:rsid w:val="00936D8C"/>
    <w:rsid w:val="009375F7"/>
    <w:rsid w:val="0093766D"/>
    <w:rsid w:val="00937931"/>
    <w:rsid w:val="009401A2"/>
    <w:rsid w:val="00940BFC"/>
    <w:rsid w:val="00941076"/>
    <w:rsid w:val="00942262"/>
    <w:rsid w:val="00942811"/>
    <w:rsid w:val="00942E35"/>
    <w:rsid w:val="009438E4"/>
    <w:rsid w:val="0094597F"/>
    <w:rsid w:val="00945A24"/>
    <w:rsid w:val="00945DC6"/>
    <w:rsid w:val="00946C7E"/>
    <w:rsid w:val="009477C3"/>
    <w:rsid w:val="00951C7D"/>
    <w:rsid w:val="00951D3D"/>
    <w:rsid w:val="00952826"/>
    <w:rsid w:val="00952C97"/>
    <w:rsid w:val="00952D8D"/>
    <w:rsid w:val="00953AE4"/>
    <w:rsid w:val="009544D0"/>
    <w:rsid w:val="00954A7D"/>
    <w:rsid w:val="00954A93"/>
    <w:rsid w:val="00954B26"/>
    <w:rsid w:val="00954C42"/>
    <w:rsid w:val="009553B8"/>
    <w:rsid w:val="009554D1"/>
    <w:rsid w:val="00955627"/>
    <w:rsid w:val="009556C1"/>
    <w:rsid w:val="00955926"/>
    <w:rsid w:val="00955B1C"/>
    <w:rsid w:val="00957B93"/>
    <w:rsid w:val="00960721"/>
    <w:rsid w:val="00961552"/>
    <w:rsid w:val="00961974"/>
    <w:rsid w:val="009619C9"/>
    <w:rsid w:val="009628E5"/>
    <w:rsid w:val="00962A4A"/>
    <w:rsid w:val="00963D4F"/>
    <w:rsid w:val="00963E82"/>
    <w:rsid w:val="0096420F"/>
    <w:rsid w:val="00965E5A"/>
    <w:rsid w:val="00966549"/>
    <w:rsid w:val="00966602"/>
    <w:rsid w:val="0096668B"/>
    <w:rsid w:val="0096683A"/>
    <w:rsid w:val="00971272"/>
    <w:rsid w:val="00972E19"/>
    <w:rsid w:val="00974246"/>
    <w:rsid w:val="009743F4"/>
    <w:rsid w:val="00974FEB"/>
    <w:rsid w:val="0097568B"/>
    <w:rsid w:val="009756B5"/>
    <w:rsid w:val="00975768"/>
    <w:rsid w:val="009758E4"/>
    <w:rsid w:val="00975CE7"/>
    <w:rsid w:val="00975F03"/>
    <w:rsid w:val="00976D9A"/>
    <w:rsid w:val="00980152"/>
    <w:rsid w:val="00980E0E"/>
    <w:rsid w:val="0098252A"/>
    <w:rsid w:val="00982F1C"/>
    <w:rsid w:val="009840D0"/>
    <w:rsid w:val="0098473F"/>
    <w:rsid w:val="00984C9B"/>
    <w:rsid w:val="00984F4E"/>
    <w:rsid w:val="00985188"/>
    <w:rsid w:val="00986077"/>
    <w:rsid w:val="009861BD"/>
    <w:rsid w:val="009875F6"/>
    <w:rsid w:val="00987712"/>
    <w:rsid w:val="009911B8"/>
    <w:rsid w:val="00991B23"/>
    <w:rsid w:val="00991B26"/>
    <w:rsid w:val="00992690"/>
    <w:rsid w:val="0099345B"/>
    <w:rsid w:val="00993EAD"/>
    <w:rsid w:val="00994037"/>
    <w:rsid w:val="0099413C"/>
    <w:rsid w:val="009947E7"/>
    <w:rsid w:val="00995952"/>
    <w:rsid w:val="00995B10"/>
    <w:rsid w:val="00996A85"/>
    <w:rsid w:val="00997357"/>
    <w:rsid w:val="0099766B"/>
    <w:rsid w:val="00997A6D"/>
    <w:rsid w:val="00997CE6"/>
    <w:rsid w:val="009A060D"/>
    <w:rsid w:val="009A12B5"/>
    <w:rsid w:val="009A1868"/>
    <w:rsid w:val="009A2A65"/>
    <w:rsid w:val="009A3156"/>
    <w:rsid w:val="009A330A"/>
    <w:rsid w:val="009A351F"/>
    <w:rsid w:val="009A36D7"/>
    <w:rsid w:val="009A3B6A"/>
    <w:rsid w:val="009A3F25"/>
    <w:rsid w:val="009A5682"/>
    <w:rsid w:val="009A636F"/>
    <w:rsid w:val="009A75F8"/>
    <w:rsid w:val="009B03BC"/>
    <w:rsid w:val="009B1D59"/>
    <w:rsid w:val="009B1FAF"/>
    <w:rsid w:val="009B2084"/>
    <w:rsid w:val="009B2525"/>
    <w:rsid w:val="009B2764"/>
    <w:rsid w:val="009B2C5E"/>
    <w:rsid w:val="009B2F59"/>
    <w:rsid w:val="009B323A"/>
    <w:rsid w:val="009B32E6"/>
    <w:rsid w:val="009B4FC3"/>
    <w:rsid w:val="009B55C3"/>
    <w:rsid w:val="009B5AA2"/>
    <w:rsid w:val="009B5AA4"/>
    <w:rsid w:val="009B6E34"/>
    <w:rsid w:val="009B7C3F"/>
    <w:rsid w:val="009C026C"/>
    <w:rsid w:val="009C05F2"/>
    <w:rsid w:val="009C0A67"/>
    <w:rsid w:val="009C0DDD"/>
    <w:rsid w:val="009C0F25"/>
    <w:rsid w:val="009C1265"/>
    <w:rsid w:val="009C1C35"/>
    <w:rsid w:val="009C2AC7"/>
    <w:rsid w:val="009C2C9A"/>
    <w:rsid w:val="009C37B6"/>
    <w:rsid w:val="009C3A7F"/>
    <w:rsid w:val="009C3BD0"/>
    <w:rsid w:val="009C4908"/>
    <w:rsid w:val="009C4AE5"/>
    <w:rsid w:val="009C4E1C"/>
    <w:rsid w:val="009C5396"/>
    <w:rsid w:val="009C5631"/>
    <w:rsid w:val="009C5B61"/>
    <w:rsid w:val="009C612F"/>
    <w:rsid w:val="009C61D9"/>
    <w:rsid w:val="009C6AFB"/>
    <w:rsid w:val="009C74A3"/>
    <w:rsid w:val="009C77A5"/>
    <w:rsid w:val="009D023A"/>
    <w:rsid w:val="009D03FE"/>
    <w:rsid w:val="009D08A1"/>
    <w:rsid w:val="009D092F"/>
    <w:rsid w:val="009D208F"/>
    <w:rsid w:val="009D2095"/>
    <w:rsid w:val="009D36B8"/>
    <w:rsid w:val="009D39F6"/>
    <w:rsid w:val="009D3C65"/>
    <w:rsid w:val="009D3C9E"/>
    <w:rsid w:val="009D4104"/>
    <w:rsid w:val="009D4464"/>
    <w:rsid w:val="009D4662"/>
    <w:rsid w:val="009D4B5E"/>
    <w:rsid w:val="009D5381"/>
    <w:rsid w:val="009D551D"/>
    <w:rsid w:val="009D6177"/>
    <w:rsid w:val="009E0A47"/>
    <w:rsid w:val="009E0D6F"/>
    <w:rsid w:val="009E15F3"/>
    <w:rsid w:val="009E1873"/>
    <w:rsid w:val="009E1960"/>
    <w:rsid w:val="009E1CEF"/>
    <w:rsid w:val="009E2735"/>
    <w:rsid w:val="009E2DE0"/>
    <w:rsid w:val="009E2FFF"/>
    <w:rsid w:val="009E32AF"/>
    <w:rsid w:val="009E3797"/>
    <w:rsid w:val="009E39BC"/>
    <w:rsid w:val="009E3BC2"/>
    <w:rsid w:val="009E4CB8"/>
    <w:rsid w:val="009E5E0B"/>
    <w:rsid w:val="009E615C"/>
    <w:rsid w:val="009E66C4"/>
    <w:rsid w:val="009E6EB9"/>
    <w:rsid w:val="009E73C2"/>
    <w:rsid w:val="009E7C8F"/>
    <w:rsid w:val="009E7D44"/>
    <w:rsid w:val="009F01AC"/>
    <w:rsid w:val="009F102F"/>
    <w:rsid w:val="009F11FE"/>
    <w:rsid w:val="009F16BE"/>
    <w:rsid w:val="009F1EE7"/>
    <w:rsid w:val="009F224C"/>
    <w:rsid w:val="009F2FDF"/>
    <w:rsid w:val="009F3FF0"/>
    <w:rsid w:val="009F410C"/>
    <w:rsid w:val="009F5740"/>
    <w:rsid w:val="009F5A93"/>
    <w:rsid w:val="009F5DC8"/>
    <w:rsid w:val="009F60A6"/>
    <w:rsid w:val="009F711D"/>
    <w:rsid w:val="009F764F"/>
    <w:rsid w:val="009F7AD4"/>
    <w:rsid w:val="009F7CEF"/>
    <w:rsid w:val="00A0003B"/>
    <w:rsid w:val="00A00356"/>
    <w:rsid w:val="00A0096F"/>
    <w:rsid w:val="00A00A9D"/>
    <w:rsid w:val="00A05A4D"/>
    <w:rsid w:val="00A05CDA"/>
    <w:rsid w:val="00A073D6"/>
    <w:rsid w:val="00A07C46"/>
    <w:rsid w:val="00A10717"/>
    <w:rsid w:val="00A11202"/>
    <w:rsid w:val="00A11297"/>
    <w:rsid w:val="00A118C9"/>
    <w:rsid w:val="00A11A24"/>
    <w:rsid w:val="00A11BEE"/>
    <w:rsid w:val="00A11E9E"/>
    <w:rsid w:val="00A121A0"/>
    <w:rsid w:val="00A128F9"/>
    <w:rsid w:val="00A12953"/>
    <w:rsid w:val="00A12A1F"/>
    <w:rsid w:val="00A138FC"/>
    <w:rsid w:val="00A13F03"/>
    <w:rsid w:val="00A15A9A"/>
    <w:rsid w:val="00A1638F"/>
    <w:rsid w:val="00A16A96"/>
    <w:rsid w:val="00A16AB3"/>
    <w:rsid w:val="00A171A9"/>
    <w:rsid w:val="00A1771F"/>
    <w:rsid w:val="00A17D4F"/>
    <w:rsid w:val="00A20BA1"/>
    <w:rsid w:val="00A2188E"/>
    <w:rsid w:val="00A226F8"/>
    <w:rsid w:val="00A22E11"/>
    <w:rsid w:val="00A23DE5"/>
    <w:rsid w:val="00A25358"/>
    <w:rsid w:val="00A25D71"/>
    <w:rsid w:val="00A272B3"/>
    <w:rsid w:val="00A2748F"/>
    <w:rsid w:val="00A27584"/>
    <w:rsid w:val="00A27ECD"/>
    <w:rsid w:val="00A30BBD"/>
    <w:rsid w:val="00A31131"/>
    <w:rsid w:val="00A31236"/>
    <w:rsid w:val="00A321E3"/>
    <w:rsid w:val="00A324F1"/>
    <w:rsid w:val="00A3252D"/>
    <w:rsid w:val="00A329F5"/>
    <w:rsid w:val="00A32D9B"/>
    <w:rsid w:val="00A3344C"/>
    <w:rsid w:val="00A3349B"/>
    <w:rsid w:val="00A34234"/>
    <w:rsid w:val="00A34815"/>
    <w:rsid w:val="00A348AE"/>
    <w:rsid w:val="00A348E2"/>
    <w:rsid w:val="00A353B6"/>
    <w:rsid w:val="00A36590"/>
    <w:rsid w:val="00A3683F"/>
    <w:rsid w:val="00A3696D"/>
    <w:rsid w:val="00A37445"/>
    <w:rsid w:val="00A37708"/>
    <w:rsid w:val="00A3784E"/>
    <w:rsid w:val="00A37C49"/>
    <w:rsid w:val="00A37ED6"/>
    <w:rsid w:val="00A37F57"/>
    <w:rsid w:val="00A40696"/>
    <w:rsid w:val="00A4081E"/>
    <w:rsid w:val="00A41102"/>
    <w:rsid w:val="00A414FC"/>
    <w:rsid w:val="00A415DE"/>
    <w:rsid w:val="00A41956"/>
    <w:rsid w:val="00A42669"/>
    <w:rsid w:val="00A428EF"/>
    <w:rsid w:val="00A42E9F"/>
    <w:rsid w:val="00A432EF"/>
    <w:rsid w:val="00A43EF4"/>
    <w:rsid w:val="00A4664C"/>
    <w:rsid w:val="00A504D5"/>
    <w:rsid w:val="00A509D2"/>
    <w:rsid w:val="00A50F04"/>
    <w:rsid w:val="00A5237E"/>
    <w:rsid w:val="00A52471"/>
    <w:rsid w:val="00A52C31"/>
    <w:rsid w:val="00A53AFE"/>
    <w:rsid w:val="00A5520E"/>
    <w:rsid w:val="00A55990"/>
    <w:rsid w:val="00A56262"/>
    <w:rsid w:val="00A57163"/>
    <w:rsid w:val="00A57710"/>
    <w:rsid w:val="00A604EE"/>
    <w:rsid w:val="00A61E8B"/>
    <w:rsid w:val="00A62661"/>
    <w:rsid w:val="00A62C84"/>
    <w:rsid w:val="00A6339D"/>
    <w:rsid w:val="00A635EF"/>
    <w:rsid w:val="00A645F2"/>
    <w:rsid w:val="00A646FD"/>
    <w:rsid w:val="00A64EF6"/>
    <w:rsid w:val="00A650B4"/>
    <w:rsid w:val="00A664D0"/>
    <w:rsid w:val="00A6664D"/>
    <w:rsid w:val="00A67862"/>
    <w:rsid w:val="00A70667"/>
    <w:rsid w:val="00A707B1"/>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CDE"/>
    <w:rsid w:val="00A75D9A"/>
    <w:rsid w:val="00A75DE9"/>
    <w:rsid w:val="00A75E57"/>
    <w:rsid w:val="00A75F39"/>
    <w:rsid w:val="00A763E6"/>
    <w:rsid w:val="00A767BE"/>
    <w:rsid w:val="00A76CB2"/>
    <w:rsid w:val="00A773E7"/>
    <w:rsid w:val="00A77CEA"/>
    <w:rsid w:val="00A8062A"/>
    <w:rsid w:val="00A80A17"/>
    <w:rsid w:val="00A81127"/>
    <w:rsid w:val="00A81A7A"/>
    <w:rsid w:val="00A81C6F"/>
    <w:rsid w:val="00A81F9C"/>
    <w:rsid w:val="00A82B69"/>
    <w:rsid w:val="00A82DD3"/>
    <w:rsid w:val="00A8312A"/>
    <w:rsid w:val="00A83906"/>
    <w:rsid w:val="00A83F16"/>
    <w:rsid w:val="00A84161"/>
    <w:rsid w:val="00A841EC"/>
    <w:rsid w:val="00A84946"/>
    <w:rsid w:val="00A862B9"/>
    <w:rsid w:val="00A866E6"/>
    <w:rsid w:val="00A86A03"/>
    <w:rsid w:val="00A878C5"/>
    <w:rsid w:val="00A905A1"/>
    <w:rsid w:val="00A905C4"/>
    <w:rsid w:val="00A90D70"/>
    <w:rsid w:val="00A91913"/>
    <w:rsid w:val="00A92620"/>
    <w:rsid w:val="00A92EE7"/>
    <w:rsid w:val="00A92F2D"/>
    <w:rsid w:val="00A93834"/>
    <w:rsid w:val="00A93E0F"/>
    <w:rsid w:val="00A94ABE"/>
    <w:rsid w:val="00A94AC9"/>
    <w:rsid w:val="00A94BA0"/>
    <w:rsid w:val="00A95C1B"/>
    <w:rsid w:val="00A961B2"/>
    <w:rsid w:val="00A9630A"/>
    <w:rsid w:val="00A96597"/>
    <w:rsid w:val="00A97125"/>
    <w:rsid w:val="00AA078E"/>
    <w:rsid w:val="00AA0C57"/>
    <w:rsid w:val="00AA13AA"/>
    <w:rsid w:val="00AA1979"/>
    <w:rsid w:val="00AA289D"/>
    <w:rsid w:val="00AA30B3"/>
    <w:rsid w:val="00AA354A"/>
    <w:rsid w:val="00AA3640"/>
    <w:rsid w:val="00AA5891"/>
    <w:rsid w:val="00AA5B92"/>
    <w:rsid w:val="00AA63AF"/>
    <w:rsid w:val="00AA6813"/>
    <w:rsid w:val="00AA6908"/>
    <w:rsid w:val="00AA69CC"/>
    <w:rsid w:val="00AA6C49"/>
    <w:rsid w:val="00AA6F73"/>
    <w:rsid w:val="00AB01DC"/>
    <w:rsid w:val="00AB04E4"/>
    <w:rsid w:val="00AB134C"/>
    <w:rsid w:val="00AB13AC"/>
    <w:rsid w:val="00AB1B3D"/>
    <w:rsid w:val="00AB2256"/>
    <w:rsid w:val="00AB2E14"/>
    <w:rsid w:val="00AB3F0A"/>
    <w:rsid w:val="00AB4939"/>
    <w:rsid w:val="00AB49B4"/>
    <w:rsid w:val="00AB5065"/>
    <w:rsid w:val="00AB61C1"/>
    <w:rsid w:val="00AB77E0"/>
    <w:rsid w:val="00AB7A19"/>
    <w:rsid w:val="00AC091A"/>
    <w:rsid w:val="00AC0C19"/>
    <w:rsid w:val="00AC11D2"/>
    <w:rsid w:val="00AC18AB"/>
    <w:rsid w:val="00AC1F3D"/>
    <w:rsid w:val="00AC1F54"/>
    <w:rsid w:val="00AC2F8D"/>
    <w:rsid w:val="00AC4023"/>
    <w:rsid w:val="00AC4128"/>
    <w:rsid w:val="00AC48E1"/>
    <w:rsid w:val="00AC611B"/>
    <w:rsid w:val="00AC6182"/>
    <w:rsid w:val="00AD016C"/>
    <w:rsid w:val="00AD0486"/>
    <w:rsid w:val="00AD04B7"/>
    <w:rsid w:val="00AD0874"/>
    <w:rsid w:val="00AD0B78"/>
    <w:rsid w:val="00AD1930"/>
    <w:rsid w:val="00AD2630"/>
    <w:rsid w:val="00AD3E8B"/>
    <w:rsid w:val="00AD47D6"/>
    <w:rsid w:val="00AD4CA1"/>
    <w:rsid w:val="00AD5173"/>
    <w:rsid w:val="00AD6F8F"/>
    <w:rsid w:val="00AD71DB"/>
    <w:rsid w:val="00AE0B59"/>
    <w:rsid w:val="00AE0C9E"/>
    <w:rsid w:val="00AE0E52"/>
    <w:rsid w:val="00AE11FA"/>
    <w:rsid w:val="00AE204A"/>
    <w:rsid w:val="00AE33CF"/>
    <w:rsid w:val="00AE40E2"/>
    <w:rsid w:val="00AE43BE"/>
    <w:rsid w:val="00AE49E0"/>
    <w:rsid w:val="00AE4AB5"/>
    <w:rsid w:val="00AE5EBE"/>
    <w:rsid w:val="00AE6A24"/>
    <w:rsid w:val="00AE7395"/>
    <w:rsid w:val="00AF002A"/>
    <w:rsid w:val="00AF0619"/>
    <w:rsid w:val="00AF076F"/>
    <w:rsid w:val="00AF2505"/>
    <w:rsid w:val="00AF280A"/>
    <w:rsid w:val="00AF2943"/>
    <w:rsid w:val="00AF2DED"/>
    <w:rsid w:val="00AF3CBA"/>
    <w:rsid w:val="00AF5246"/>
    <w:rsid w:val="00AF5764"/>
    <w:rsid w:val="00AF579F"/>
    <w:rsid w:val="00AF5F4C"/>
    <w:rsid w:val="00AF6231"/>
    <w:rsid w:val="00AF7925"/>
    <w:rsid w:val="00AF7A45"/>
    <w:rsid w:val="00B020FD"/>
    <w:rsid w:val="00B021A4"/>
    <w:rsid w:val="00B03AAA"/>
    <w:rsid w:val="00B03C60"/>
    <w:rsid w:val="00B04CF3"/>
    <w:rsid w:val="00B058EE"/>
    <w:rsid w:val="00B05DD0"/>
    <w:rsid w:val="00B06884"/>
    <w:rsid w:val="00B06D8A"/>
    <w:rsid w:val="00B06EA0"/>
    <w:rsid w:val="00B0768F"/>
    <w:rsid w:val="00B077BB"/>
    <w:rsid w:val="00B104D1"/>
    <w:rsid w:val="00B114E2"/>
    <w:rsid w:val="00B11833"/>
    <w:rsid w:val="00B120E3"/>
    <w:rsid w:val="00B12954"/>
    <w:rsid w:val="00B133DB"/>
    <w:rsid w:val="00B133FB"/>
    <w:rsid w:val="00B13D3D"/>
    <w:rsid w:val="00B15ACF"/>
    <w:rsid w:val="00B15FB5"/>
    <w:rsid w:val="00B15FC7"/>
    <w:rsid w:val="00B1717D"/>
    <w:rsid w:val="00B177FF"/>
    <w:rsid w:val="00B20477"/>
    <w:rsid w:val="00B21272"/>
    <w:rsid w:val="00B2206D"/>
    <w:rsid w:val="00B2334D"/>
    <w:rsid w:val="00B23FD0"/>
    <w:rsid w:val="00B24231"/>
    <w:rsid w:val="00B252C7"/>
    <w:rsid w:val="00B2609A"/>
    <w:rsid w:val="00B27135"/>
    <w:rsid w:val="00B2787B"/>
    <w:rsid w:val="00B302B8"/>
    <w:rsid w:val="00B31084"/>
    <w:rsid w:val="00B32372"/>
    <w:rsid w:val="00B3289A"/>
    <w:rsid w:val="00B32BFB"/>
    <w:rsid w:val="00B334E6"/>
    <w:rsid w:val="00B34D35"/>
    <w:rsid w:val="00B35109"/>
    <w:rsid w:val="00B35691"/>
    <w:rsid w:val="00B3593A"/>
    <w:rsid w:val="00B3613B"/>
    <w:rsid w:val="00B36AB6"/>
    <w:rsid w:val="00B36DC1"/>
    <w:rsid w:val="00B37063"/>
    <w:rsid w:val="00B37507"/>
    <w:rsid w:val="00B37FE8"/>
    <w:rsid w:val="00B402D8"/>
    <w:rsid w:val="00B40342"/>
    <w:rsid w:val="00B40939"/>
    <w:rsid w:val="00B411AE"/>
    <w:rsid w:val="00B41D95"/>
    <w:rsid w:val="00B421B4"/>
    <w:rsid w:val="00B4284B"/>
    <w:rsid w:val="00B42D88"/>
    <w:rsid w:val="00B42F36"/>
    <w:rsid w:val="00B42F72"/>
    <w:rsid w:val="00B4302F"/>
    <w:rsid w:val="00B4303A"/>
    <w:rsid w:val="00B4388B"/>
    <w:rsid w:val="00B44348"/>
    <w:rsid w:val="00B44A3A"/>
    <w:rsid w:val="00B46BCD"/>
    <w:rsid w:val="00B476F0"/>
    <w:rsid w:val="00B512BE"/>
    <w:rsid w:val="00B5241B"/>
    <w:rsid w:val="00B52965"/>
    <w:rsid w:val="00B52CAC"/>
    <w:rsid w:val="00B5344F"/>
    <w:rsid w:val="00B53BBC"/>
    <w:rsid w:val="00B53FF6"/>
    <w:rsid w:val="00B5448A"/>
    <w:rsid w:val="00B5476F"/>
    <w:rsid w:val="00B55853"/>
    <w:rsid w:val="00B55ABF"/>
    <w:rsid w:val="00B55B4F"/>
    <w:rsid w:val="00B55C0B"/>
    <w:rsid w:val="00B55C53"/>
    <w:rsid w:val="00B567D4"/>
    <w:rsid w:val="00B56B60"/>
    <w:rsid w:val="00B57A1B"/>
    <w:rsid w:val="00B602F6"/>
    <w:rsid w:val="00B609BA"/>
    <w:rsid w:val="00B61313"/>
    <w:rsid w:val="00B613AC"/>
    <w:rsid w:val="00B61448"/>
    <w:rsid w:val="00B61664"/>
    <w:rsid w:val="00B61A92"/>
    <w:rsid w:val="00B62726"/>
    <w:rsid w:val="00B634E2"/>
    <w:rsid w:val="00B636C3"/>
    <w:rsid w:val="00B64295"/>
    <w:rsid w:val="00B64509"/>
    <w:rsid w:val="00B6467E"/>
    <w:rsid w:val="00B668A8"/>
    <w:rsid w:val="00B676D6"/>
    <w:rsid w:val="00B67AD9"/>
    <w:rsid w:val="00B721C2"/>
    <w:rsid w:val="00B72691"/>
    <w:rsid w:val="00B72A0E"/>
    <w:rsid w:val="00B72FBF"/>
    <w:rsid w:val="00B736EE"/>
    <w:rsid w:val="00B73A1D"/>
    <w:rsid w:val="00B74210"/>
    <w:rsid w:val="00B7487D"/>
    <w:rsid w:val="00B749BD"/>
    <w:rsid w:val="00B75486"/>
    <w:rsid w:val="00B75BE7"/>
    <w:rsid w:val="00B76E9B"/>
    <w:rsid w:val="00B76F8A"/>
    <w:rsid w:val="00B77850"/>
    <w:rsid w:val="00B80A7E"/>
    <w:rsid w:val="00B811AA"/>
    <w:rsid w:val="00B8198A"/>
    <w:rsid w:val="00B81DC3"/>
    <w:rsid w:val="00B81F39"/>
    <w:rsid w:val="00B82683"/>
    <w:rsid w:val="00B83110"/>
    <w:rsid w:val="00B831D1"/>
    <w:rsid w:val="00B8325B"/>
    <w:rsid w:val="00B83CDC"/>
    <w:rsid w:val="00B83F15"/>
    <w:rsid w:val="00B84209"/>
    <w:rsid w:val="00B84383"/>
    <w:rsid w:val="00B847E6"/>
    <w:rsid w:val="00B86078"/>
    <w:rsid w:val="00B864B3"/>
    <w:rsid w:val="00B873A8"/>
    <w:rsid w:val="00B90113"/>
    <w:rsid w:val="00B90A74"/>
    <w:rsid w:val="00B90D97"/>
    <w:rsid w:val="00B91538"/>
    <w:rsid w:val="00B9168D"/>
    <w:rsid w:val="00B91AAA"/>
    <w:rsid w:val="00B921FB"/>
    <w:rsid w:val="00B92C27"/>
    <w:rsid w:val="00B92CB5"/>
    <w:rsid w:val="00B96426"/>
    <w:rsid w:val="00B968A1"/>
    <w:rsid w:val="00B96C17"/>
    <w:rsid w:val="00B97688"/>
    <w:rsid w:val="00BA11BB"/>
    <w:rsid w:val="00BA2B36"/>
    <w:rsid w:val="00BA36F1"/>
    <w:rsid w:val="00BA3C92"/>
    <w:rsid w:val="00BA3CD9"/>
    <w:rsid w:val="00BA48AB"/>
    <w:rsid w:val="00BA4B27"/>
    <w:rsid w:val="00BA5B15"/>
    <w:rsid w:val="00BA5F35"/>
    <w:rsid w:val="00BA5F83"/>
    <w:rsid w:val="00BA6917"/>
    <w:rsid w:val="00BA7164"/>
    <w:rsid w:val="00BA73E8"/>
    <w:rsid w:val="00BA7A52"/>
    <w:rsid w:val="00BA7A66"/>
    <w:rsid w:val="00BA7EA5"/>
    <w:rsid w:val="00BB0385"/>
    <w:rsid w:val="00BB03AB"/>
    <w:rsid w:val="00BB1092"/>
    <w:rsid w:val="00BB1315"/>
    <w:rsid w:val="00BB1F77"/>
    <w:rsid w:val="00BB2134"/>
    <w:rsid w:val="00BB356E"/>
    <w:rsid w:val="00BB3C3E"/>
    <w:rsid w:val="00BB4348"/>
    <w:rsid w:val="00BB4842"/>
    <w:rsid w:val="00BB4A03"/>
    <w:rsid w:val="00BB527C"/>
    <w:rsid w:val="00BB560B"/>
    <w:rsid w:val="00BB57A4"/>
    <w:rsid w:val="00BB624D"/>
    <w:rsid w:val="00BC0A81"/>
    <w:rsid w:val="00BC1449"/>
    <w:rsid w:val="00BC1915"/>
    <w:rsid w:val="00BC1AE4"/>
    <w:rsid w:val="00BC1DB5"/>
    <w:rsid w:val="00BC1F94"/>
    <w:rsid w:val="00BC210F"/>
    <w:rsid w:val="00BC21B3"/>
    <w:rsid w:val="00BC2830"/>
    <w:rsid w:val="00BC286B"/>
    <w:rsid w:val="00BC3ACA"/>
    <w:rsid w:val="00BC4013"/>
    <w:rsid w:val="00BC4022"/>
    <w:rsid w:val="00BC4D3B"/>
    <w:rsid w:val="00BC50A8"/>
    <w:rsid w:val="00BC7AF6"/>
    <w:rsid w:val="00BC7BF1"/>
    <w:rsid w:val="00BC7C25"/>
    <w:rsid w:val="00BD0162"/>
    <w:rsid w:val="00BD03FC"/>
    <w:rsid w:val="00BD0677"/>
    <w:rsid w:val="00BD0B3E"/>
    <w:rsid w:val="00BD11EA"/>
    <w:rsid w:val="00BD158E"/>
    <w:rsid w:val="00BD18EC"/>
    <w:rsid w:val="00BD1C76"/>
    <w:rsid w:val="00BD1D46"/>
    <w:rsid w:val="00BD20E7"/>
    <w:rsid w:val="00BD29DE"/>
    <w:rsid w:val="00BD2CA1"/>
    <w:rsid w:val="00BD4556"/>
    <w:rsid w:val="00BD49D9"/>
    <w:rsid w:val="00BD52CF"/>
    <w:rsid w:val="00BD560D"/>
    <w:rsid w:val="00BE0AA2"/>
    <w:rsid w:val="00BE0D41"/>
    <w:rsid w:val="00BE0EA5"/>
    <w:rsid w:val="00BE2F12"/>
    <w:rsid w:val="00BE37B9"/>
    <w:rsid w:val="00BE3829"/>
    <w:rsid w:val="00BE3DF0"/>
    <w:rsid w:val="00BE406F"/>
    <w:rsid w:val="00BE42B3"/>
    <w:rsid w:val="00BE4503"/>
    <w:rsid w:val="00BE476D"/>
    <w:rsid w:val="00BE550C"/>
    <w:rsid w:val="00BE57DA"/>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528C"/>
    <w:rsid w:val="00BF5AEF"/>
    <w:rsid w:val="00BF6125"/>
    <w:rsid w:val="00BF6670"/>
    <w:rsid w:val="00BF6D26"/>
    <w:rsid w:val="00BF7380"/>
    <w:rsid w:val="00BF7833"/>
    <w:rsid w:val="00BF7EA0"/>
    <w:rsid w:val="00C00F92"/>
    <w:rsid w:val="00C01624"/>
    <w:rsid w:val="00C01757"/>
    <w:rsid w:val="00C01B72"/>
    <w:rsid w:val="00C02755"/>
    <w:rsid w:val="00C030CA"/>
    <w:rsid w:val="00C035F2"/>
    <w:rsid w:val="00C036A3"/>
    <w:rsid w:val="00C0399B"/>
    <w:rsid w:val="00C03F29"/>
    <w:rsid w:val="00C04BA0"/>
    <w:rsid w:val="00C067BE"/>
    <w:rsid w:val="00C06A00"/>
    <w:rsid w:val="00C06B04"/>
    <w:rsid w:val="00C07552"/>
    <w:rsid w:val="00C07679"/>
    <w:rsid w:val="00C07735"/>
    <w:rsid w:val="00C10218"/>
    <w:rsid w:val="00C11463"/>
    <w:rsid w:val="00C11982"/>
    <w:rsid w:val="00C11C7B"/>
    <w:rsid w:val="00C11CE3"/>
    <w:rsid w:val="00C11DFC"/>
    <w:rsid w:val="00C11EF6"/>
    <w:rsid w:val="00C11F4F"/>
    <w:rsid w:val="00C129B0"/>
    <w:rsid w:val="00C13AB2"/>
    <w:rsid w:val="00C14471"/>
    <w:rsid w:val="00C1497E"/>
    <w:rsid w:val="00C14CFB"/>
    <w:rsid w:val="00C1638C"/>
    <w:rsid w:val="00C16B6E"/>
    <w:rsid w:val="00C17038"/>
    <w:rsid w:val="00C1704A"/>
    <w:rsid w:val="00C20307"/>
    <w:rsid w:val="00C21A45"/>
    <w:rsid w:val="00C2241A"/>
    <w:rsid w:val="00C2255C"/>
    <w:rsid w:val="00C22DF7"/>
    <w:rsid w:val="00C2316C"/>
    <w:rsid w:val="00C25477"/>
    <w:rsid w:val="00C2618F"/>
    <w:rsid w:val="00C266AF"/>
    <w:rsid w:val="00C268A6"/>
    <w:rsid w:val="00C27B5E"/>
    <w:rsid w:val="00C3014D"/>
    <w:rsid w:val="00C3081B"/>
    <w:rsid w:val="00C30A14"/>
    <w:rsid w:val="00C3176B"/>
    <w:rsid w:val="00C317B3"/>
    <w:rsid w:val="00C31B2D"/>
    <w:rsid w:val="00C31BD0"/>
    <w:rsid w:val="00C31D64"/>
    <w:rsid w:val="00C32045"/>
    <w:rsid w:val="00C32516"/>
    <w:rsid w:val="00C32D48"/>
    <w:rsid w:val="00C332A7"/>
    <w:rsid w:val="00C33419"/>
    <w:rsid w:val="00C334E6"/>
    <w:rsid w:val="00C339EA"/>
    <w:rsid w:val="00C34CBE"/>
    <w:rsid w:val="00C34CDB"/>
    <w:rsid w:val="00C35594"/>
    <w:rsid w:val="00C35810"/>
    <w:rsid w:val="00C36F10"/>
    <w:rsid w:val="00C37536"/>
    <w:rsid w:val="00C40194"/>
    <w:rsid w:val="00C4107A"/>
    <w:rsid w:val="00C416F5"/>
    <w:rsid w:val="00C4176C"/>
    <w:rsid w:val="00C41B49"/>
    <w:rsid w:val="00C42BF8"/>
    <w:rsid w:val="00C43BC0"/>
    <w:rsid w:val="00C44D65"/>
    <w:rsid w:val="00C45577"/>
    <w:rsid w:val="00C478DE"/>
    <w:rsid w:val="00C47919"/>
    <w:rsid w:val="00C47F87"/>
    <w:rsid w:val="00C5010B"/>
    <w:rsid w:val="00C5015C"/>
    <w:rsid w:val="00C5075B"/>
    <w:rsid w:val="00C51288"/>
    <w:rsid w:val="00C516FF"/>
    <w:rsid w:val="00C51808"/>
    <w:rsid w:val="00C51B35"/>
    <w:rsid w:val="00C51CDF"/>
    <w:rsid w:val="00C5266F"/>
    <w:rsid w:val="00C53A73"/>
    <w:rsid w:val="00C542AC"/>
    <w:rsid w:val="00C546A9"/>
    <w:rsid w:val="00C54894"/>
    <w:rsid w:val="00C54906"/>
    <w:rsid w:val="00C54D0E"/>
    <w:rsid w:val="00C563CA"/>
    <w:rsid w:val="00C563D3"/>
    <w:rsid w:val="00C56DC3"/>
    <w:rsid w:val="00C57184"/>
    <w:rsid w:val="00C574C8"/>
    <w:rsid w:val="00C579FE"/>
    <w:rsid w:val="00C57A85"/>
    <w:rsid w:val="00C60473"/>
    <w:rsid w:val="00C604C0"/>
    <w:rsid w:val="00C604D0"/>
    <w:rsid w:val="00C60B90"/>
    <w:rsid w:val="00C60C6A"/>
    <w:rsid w:val="00C60F67"/>
    <w:rsid w:val="00C616AA"/>
    <w:rsid w:val="00C617A2"/>
    <w:rsid w:val="00C6240D"/>
    <w:rsid w:val="00C62D67"/>
    <w:rsid w:val="00C62F7F"/>
    <w:rsid w:val="00C63619"/>
    <w:rsid w:val="00C63951"/>
    <w:rsid w:val="00C64521"/>
    <w:rsid w:val="00C6494F"/>
    <w:rsid w:val="00C64ACF"/>
    <w:rsid w:val="00C64B20"/>
    <w:rsid w:val="00C64F68"/>
    <w:rsid w:val="00C653E3"/>
    <w:rsid w:val="00C6627D"/>
    <w:rsid w:val="00C66323"/>
    <w:rsid w:val="00C66435"/>
    <w:rsid w:val="00C669A6"/>
    <w:rsid w:val="00C669EC"/>
    <w:rsid w:val="00C66C4E"/>
    <w:rsid w:val="00C66D6F"/>
    <w:rsid w:val="00C66DB6"/>
    <w:rsid w:val="00C708DF"/>
    <w:rsid w:val="00C714EC"/>
    <w:rsid w:val="00C737D9"/>
    <w:rsid w:val="00C73C84"/>
    <w:rsid w:val="00C7407A"/>
    <w:rsid w:val="00C740CC"/>
    <w:rsid w:val="00C74264"/>
    <w:rsid w:val="00C74343"/>
    <w:rsid w:val="00C746C7"/>
    <w:rsid w:val="00C759CA"/>
    <w:rsid w:val="00C761CB"/>
    <w:rsid w:val="00C77F54"/>
    <w:rsid w:val="00C807EF"/>
    <w:rsid w:val="00C80B92"/>
    <w:rsid w:val="00C81130"/>
    <w:rsid w:val="00C8154B"/>
    <w:rsid w:val="00C8162A"/>
    <w:rsid w:val="00C816A0"/>
    <w:rsid w:val="00C81AFE"/>
    <w:rsid w:val="00C8220D"/>
    <w:rsid w:val="00C8272A"/>
    <w:rsid w:val="00C82EC4"/>
    <w:rsid w:val="00C831E4"/>
    <w:rsid w:val="00C83840"/>
    <w:rsid w:val="00C84548"/>
    <w:rsid w:val="00C84793"/>
    <w:rsid w:val="00C84ABF"/>
    <w:rsid w:val="00C850E1"/>
    <w:rsid w:val="00C85BB5"/>
    <w:rsid w:val="00C85D06"/>
    <w:rsid w:val="00C85D4A"/>
    <w:rsid w:val="00C87007"/>
    <w:rsid w:val="00C87527"/>
    <w:rsid w:val="00C87B2A"/>
    <w:rsid w:val="00C87DFB"/>
    <w:rsid w:val="00C90165"/>
    <w:rsid w:val="00C9043C"/>
    <w:rsid w:val="00C913E7"/>
    <w:rsid w:val="00C91E37"/>
    <w:rsid w:val="00C92377"/>
    <w:rsid w:val="00C93AB4"/>
    <w:rsid w:val="00C94D64"/>
    <w:rsid w:val="00C94DDF"/>
    <w:rsid w:val="00C9547C"/>
    <w:rsid w:val="00C962FE"/>
    <w:rsid w:val="00C97411"/>
    <w:rsid w:val="00C97E7E"/>
    <w:rsid w:val="00CA03C6"/>
    <w:rsid w:val="00CA08BC"/>
    <w:rsid w:val="00CA0C7A"/>
    <w:rsid w:val="00CA1EF7"/>
    <w:rsid w:val="00CA3AA3"/>
    <w:rsid w:val="00CA3BF8"/>
    <w:rsid w:val="00CA4932"/>
    <w:rsid w:val="00CA4ABA"/>
    <w:rsid w:val="00CA5764"/>
    <w:rsid w:val="00CA5DDA"/>
    <w:rsid w:val="00CA66F7"/>
    <w:rsid w:val="00CA6C29"/>
    <w:rsid w:val="00CA7079"/>
    <w:rsid w:val="00CA754A"/>
    <w:rsid w:val="00CB0745"/>
    <w:rsid w:val="00CB0D87"/>
    <w:rsid w:val="00CB119F"/>
    <w:rsid w:val="00CB1251"/>
    <w:rsid w:val="00CB1E3A"/>
    <w:rsid w:val="00CB2838"/>
    <w:rsid w:val="00CB288B"/>
    <w:rsid w:val="00CB2A83"/>
    <w:rsid w:val="00CB2E6E"/>
    <w:rsid w:val="00CB3290"/>
    <w:rsid w:val="00CB3781"/>
    <w:rsid w:val="00CB4722"/>
    <w:rsid w:val="00CB5095"/>
    <w:rsid w:val="00CB50A3"/>
    <w:rsid w:val="00CB518F"/>
    <w:rsid w:val="00CB531B"/>
    <w:rsid w:val="00CB5830"/>
    <w:rsid w:val="00CB5C94"/>
    <w:rsid w:val="00CB6085"/>
    <w:rsid w:val="00CB7563"/>
    <w:rsid w:val="00CB77E7"/>
    <w:rsid w:val="00CB7E29"/>
    <w:rsid w:val="00CC0F37"/>
    <w:rsid w:val="00CC16E8"/>
    <w:rsid w:val="00CC1EAD"/>
    <w:rsid w:val="00CC320E"/>
    <w:rsid w:val="00CC3224"/>
    <w:rsid w:val="00CC3CA5"/>
    <w:rsid w:val="00CC47E8"/>
    <w:rsid w:val="00CC5821"/>
    <w:rsid w:val="00CC66E7"/>
    <w:rsid w:val="00CC678E"/>
    <w:rsid w:val="00CC6C9E"/>
    <w:rsid w:val="00CC6E5F"/>
    <w:rsid w:val="00CC739F"/>
    <w:rsid w:val="00CC7474"/>
    <w:rsid w:val="00CC74EB"/>
    <w:rsid w:val="00CC76DB"/>
    <w:rsid w:val="00CC7882"/>
    <w:rsid w:val="00CC7A94"/>
    <w:rsid w:val="00CC7B79"/>
    <w:rsid w:val="00CD0960"/>
    <w:rsid w:val="00CD1221"/>
    <w:rsid w:val="00CD1411"/>
    <w:rsid w:val="00CD1A9F"/>
    <w:rsid w:val="00CD2FA9"/>
    <w:rsid w:val="00CD3C3B"/>
    <w:rsid w:val="00CD41D7"/>
    <w:rsid w:val="00CD46F8"/>
    <w:rsid w:val="00CD5E46"/>
    <w:rsid w:val="00CD7200"/>
    <w:rsid w:val="00CD7544"/>
    <w:rsid w:val="00CE03E5"/>
    <w:rsid w:val="00CE04DC"/>
    <w:rsid w:val="00CE0602"/>
    <w:rsid w:val="00CE0861"/>
    <w:rsid w:val="00CE0FEE"/>
    <w:rsid w:val="00CE1779"/>
    <w:rsid w:val="00CE19AE"/>
    <w:rsid w:val="00CE1A33"/>
    <w:rsid w:val="00CE20CE"/>
    <w:rsid w:val="00CE286F"/>
    <w:rsid w:val="00CE2969"/>
    <w:rsid w:val="00CE2D9F"/>
    <w:rsid w:val="00CE2DD2"/>
    <w:rsid w:val="00CE32CB"/>
    <w:rsid w:val="00CE4AF8"/>
    <w:rsid w:val="00CE4B5F"/>
    <w:rsid w:val="00CE6C12"/>
    <w:rsid w:val="00CE7DFC"/>
    <w:rsid w:val="00CE7F95"/>
    <w:rsid w:val="00CF0281"/>
    <w:rsid w:val="00CF0A05"/>
    <w:rsid w:val="00CF11CA"/>
    <w:rsid w:val="00CF1BF1"/>
    <w:rsid w:val="00CF1D31"/>
    <w:rsid w:val="00CF2050"/>
    <w:rsid w:val="00CF2153"/>
    <w:rsid w:val="00CF2298"/>
    <w:rsid w:val="00CF2BB4"/>
    <w:rsid w:val="00CF32BF"/>
    <w:rsid w:val="00CF3A1D"/>
    <w:rsid w:val="00CF3B0C"/>
    <w:rsid w:val="00CF45F1"/>
    <w:rsid w:val="00CF469D"/>
    <w:rsid w:val="00CF4A60"/>
    <w:rsid w:val="00CF4D2D"/>
    <w:rsid w:val="00CF52A4"/>
    <w:rsid w:val="00CF608E"/>
    <w:rsid w:val="00CF6502"/>
    <w:rsid w:val="00CF751A"/>
    <w:rsid w:val="00CF7BBE"/>
    <w:rsid w:val="00CF7C52"/>
    <w:rsid w:val="00D00022"/>
    <w:rsid w:val="00D006A5"/>
    <w:rsid w:val="00D00D1F"/>
    <w:rsid w:val="00D01065"/>
    <w:rsid w:val="00D0183E"/>
    <w:rsid w:val="00D01E02"/>
    <w:rsid w:val="00D01EC9"/>
    <w:rsid w:val="00D01F20"/>
    <w:rsid w:val="00D02455"/>
    <w:rsid w:val="00D02C4E"/>
    <w:rsid w:val="00D03260"/>
    <w:rsid w:val="00D034E8"/>
    <w:rsid w:val="00D048DA"/>
    <w:rsid w:val="00D04A83"/>
    <w:rsid w:val="00D04CFD"/>
    <w:rsid w:val="00D04E22"/>
    <w:rsid w:val="00D05240"/>
    <w:rsid w:val="00D05FE3"/>
    <w:rsid w:val="00D0679C"/>
    <w:rsid w:val="00D07C48"/>
    <w:rsid w:val="00D108CA"/>
    <w:rsid w:val="00D10EF2"/>
    <w:rsid w:val="00D10FE7"/>
    <w:rsid w:val="00D11266"/>
    <w:rsid w:val="00D115EF"/>
    <w:rsid w:val="00D11BD6"/>
    <w:rsid w:val="00D12333"/>
    <w:rsid w:val="00D12431"/>
    <w:rsid w:val="00D13E9B"/>
    <w:rsid w:val="00D148D7"/>
    <w:rsid w:val="00D14E40"/>
    <w:rsid w:val="00D150DC"/>
    <w:rsid w:val="00D152F2"/>
    <w:rsid w:val="00D1531C"/>
    <w:rsid w:val="00D15DBC"/>
    <w:rsid w:val="00D16068"/>
    <w:rsid w:val="00D16232"/>
    <w:rsid w:val="00D16A62"/>
    <w:rsid w:val="00D16DB5"/>
    <w:rsid w:val="00D2016F"/>
    <w:rsid w:val="00D210AF"/>
    <w:rsid w:val="00D21677"/>
    <w:rsid w:val="00D21863"/>
    <w:rsid w:val="00D21883"/>
    <w:rsid w:val="00D22A60"/>
    <w:rsid w:val="00D239F8"/>
    <w:rsid w:val="00D2401C"/>
    <w:rsid w:val="00D243D6"/>
    <w:rsid w:val="00D249EF"/>
    <w:rsid w:val="00D24EA8"/>
    <w:rsid w:val="00D25876"/>
    <w:rsid w:val="00D25E90"/>
    <w:rsid w:val="00D25ED9"/>
    <w:rsid w:val="00D26394"/>
    <w:rsid w:val="00D263E5"/>
    <w:rsid w:val="00D26C5C"/>
    <w:rsid w:val="00D26F10"/>
    <w:rsid w:val="00D27E57"/>
    <w:rsid w:val="00D3050A"/>
    <w:rsid w:val="00D30816"/>
    <w:rsid w:val="00D308F5"/>
    <w:rsid w:val="00D30ED6"/>
    <w:rsid w:val="00D30F73"/>
    <w:rsid w:val="00D313E6"/>
    <w:rsid w:val="00D3193B"/>
    <w:rsid w:val="00D31D47"/>
    <w:rsid w:val="00D323B0"/>
    <w:rsid w:val="00D331AD"/>
    <w:rsid w:val="00D332B5"/>
    <w:rsid w:val="00D3366F"/>
    <w:rsid w:val="00D33B8C"/>
    <w:rsid w:val="00D34294"/>
    <w:rsid w:val="00D3545B"/>
    <w:rsid w:val="00D3580E"/>
    <w:rsid w:val="00D36E9F"/>
    <w:rsid w:val="00D36F59"/>
    <w:rsid w:val="00D37965"/>
    <w:rsid w:val="00D40897"/>
    <w:rsid w:val="00D41265"/>
    <w:rsid w:val="00D41701"/>
    <w:rsid w:val="00D42C46"/>
    <w:rsid w:val="00D4320F"/>
    <w:rsid w:val="00D43F49"/>
    <w:rsid w:val="00D44577"/>
    <w:rsid w:val="00D44BB0"/>
    <w:rsid w:val="00D45059"/>
    <w:rsid w:val="00D4570F"/>
    <w:rsid w:val="00D45979"/>
    <w:rsid w:val="00D46442"/>
    <w:rsid w:val="00D46C63"/>
    <w:rsid w:val="00D46E83"/>
    <w:rsid w:val="00D475C6"/>
    <w:rsid w:val="00D47C5F"/>
    <w:rsid w:val="00D500C7"/>
    <w:rsid w:val="00D5018D"/>
    <w:rsid w:val="00D501F2"/>
    <w:rsid w:val="00D5046B"/>
    <w:rsid w:val="00D50B0E"/>
    <w:rsid w:val="00D50ECE"/>
    <w:rsid w:val="00D53603"/>
    <w:rsid w:val="00D53F67"/>
    <w:rsid w:val="00D53F76"/>
    <w:rsid w:val="00D5422C"/>
    <w:rsid w:val="00D542D3"/>
    <w:rsid w:val="00D54CD4"/>
    <w:rsid w:val="00D567D9"/>
    <w:rsid w:val="00D56CFC"/>
    <w:rsid w:val="00D572D5"/>
    <w:rsid w:val="00D576BA"/>
    <w:rsid w:val="00D576BB"/>
    <w:rsid w:val="00D57F6C"/>
    <w:rsid w:val="00D601D4"/>
    <w:rsid w:val="00D6086D"/>
    <w:rsid w:val="00D61671"/>
    <w:rsid w:val="00D621D8"/>
    <w:rsid w:val="00D624F7"/>
    <w:rsid w:val="00D629C0"/>
    <w:rsid w:val="00D62E71"/>
    <w:rsid w:val="00D6368C"/>
    <w:rsid w:val="00D63ADA"/>
    <w:rsid w:val="00D64404"/>
    <w:rsid w:val="00D64CC8"/>
    <w:rsid w:val="00D64F04"/>
    <w:rsid w:val="00D655B5"/>
    <w:rsid w:val="00D66EB9"/>
    <w:rsid w:val="00D6757B"/>
    <w:rsid w:val="00D703F9"/>
    <w:rsid w:val="00D70512"/>
    <w:rsid w:val="00D70519"/>
    <w:rsid w:val="00D70CB3"/>
    <w:rsid w:val="00D716BB"/>
    <w:rsid w:val="00D724AE"/>
    <w:rsid w:val="00D72882"/>
    <w:rsid w:val="00D74C65"/>
    <w:rsid w:val="00D7510D"/>
    <w:rsid w:val="00D75F87"/>
    <w:rsid w:val="00D764B3"/>
    <w:rsid w:val="00D76954"/>
    <w:rsid w:val="00D7711E"/>
    <w:rsid w:val="00D7730D"/>
    <w:rsid w:val="00D804F8"/>
    <w:rsid w:val="00D80825"/>
    <w:rsid w:val="00D80E9F"/>
    <w:rsid w:val="00D819C3"/>
    <w:rsid w:val="00D81A6F"/>
    <w:rsid w:val="00D81A81"/>
    <w:rsid w:val="00D82596"/>
    <w:rsid w:val="00D82655"/>
    <w:rsid w:val="00D82B18"/>
    <w:rsid w:val="00D83607"/>
    <w:rsid w:val="00D83BBF"/>
    <w:rsid w:val="00D844E3"/>
    <w:rsid w:val="00D84D1D"/>
    <w:rsid w:val="00D85391"/>
    <w:rsid w:val="00D85695"/>
    <w:rsid w:val="00D857EF"/>
    <w:rsid w:val="00D85DD4"/>
    <w:rsid w:val="00D869BF"/>
    <w:rsid w:val="00D86DD2"/>
    <w:rsid w:val="00D871E4"/>
    <w:rsid w:val="00D9041D"/>
    <w:rsid w:val="00D907E8"/>
    <w:rsid w:val="00D9114A"/>
    <w:rsid w:val="00D9150A"/>
    <w:rsid w:val="00D91C94"/>
    <w:rsid w:val="00D9227C"/>
    <w:rsid w:val="00D92EFE"/>
    <w:rsid w:val="00D93146"/>
    <w:rsid w:val="00D93380"/>
    <w:rsid w:val="00D9363E"/>
    <w:rsid w:val="00D93F2C"/>
    <w:rsid w:val="00D94955"/>
    <w:rsid w:val="00D94B2C"/>
    <w:rsid w:val="00D951EA"/>
    <w:rsid w:val="00D95977"/>
    <w:rsid w:val="00D96BC6"/>
    <w:rsid w:val="00D96EF2"/>
    <w:rsid w:val="00D976FE"/>
    <w:rsid w:val="00D977B3"/>
    <w:rsid w:val="00D97E3A"/>
    <w:rsid w:val="00D97E5E"/>
    <w:rsid w:val="00D97FBA"/>
    <w:rsid w:val="00DA006D"/>
    <w:rsid w:val="00DA079F"/>
    <w:rsid w:val="00DA0E46"/>
    <w:rsid w:val="00DA1935"/>
    <w:rsid w:val="00DA2BDA"/>
    <w:rsid w:val="00DA3A7D"/>
    <w:rsid w:val="00DA586E"/>
    <w:rsid w:val="00DA5B1E"/>
    <w:rsid w:val="00DA6464"/>
    <w:rsid w:val="00DA67AC"/>
    <w:rsid w:val="00DA739A"/>
    <w:rsid w:val="00DA73CB"/>
    <w:rsid w:val="00DA77A0"/>
    <w:rsid w:val="00DB0483"/>
    <w:rsid w:val="00DB07B1"/>
    <w:rsid w:val="00DB11FB"/>
    <w:rsid w:val="00DB216E"/>
    <w:rsid w:val="00DB2C5D"/>
    <w:rsid w:val="00DB3637"/>
    <w:rsid w:val="00DB4806"/>
    <w:rsid w:val="00DB4BAF"/>
    <w:rsid w:val="00DB5117"/>
    <w:rsid w:val="00DB53BC"/>
    <w:rsid w:val="00DB60D0"/>
    <w:rsid w:val="00DB6269"/>
    <w:rsid w:val="00DB6B1B"/>
    <w:rsid w:val="00DB6F4F"/>
    <w:rsid w:val="00DB74DB"/>
    <w:rsid w:val="00DB7CD4"/>
    <w:rsid w:val="00DC0090"/>
    <w:rsid w:val="00DC0A42"/>
    <w:rsid w:val="00DC15C2"/>
    <w:rsid w:val="00DC1FA7"/>
    <w:rsid w:val="00DC2B0A"/>
    <w:rsid w:val="00DC2B72"/>
    <w:rsid w:val="00DC2FF1"/>
    <w:rsid w:val="00DC37C9"/>
    <w:rsid w:val="00DC4635"/>
    <w:rsid w:val="00DC4730"/>
    <w:rsid w:val="00DC67E2"/>
    <w:rsid w:val="00DC7152"/>
    <w:rsid w:val="00DC749F"/>
    <w:rsid w:val="00DC7720"/>
    <w:rsid w:val="00DD085B"/>
    <w:rsid w:val="00DD0F38"/>
    <w:rsid w:val="00DD1192"/>
    <w:rsid w:val="00DD27D8"/>
    <w:rsid w:val="00DD292F"/>
    <w:rsid w:val="00DD2ED1"/>
    <w:rsid w:val="00DD31E7"/>
    <w:rsid w:val="00DD5D67"/>
    <w:rsid w:val="00DD5E9A"/>
    <w:rsid w:val="00DD6230"/>
    <w:rsid w:val="00DD6564"/>
    <w:rsid w:val="00DD6C3F"/>
    <w:rsid w:val="00DD70FC"/>
    <w:rsid w:val="00DD7413"/>
    <w:rsid w:val="00DD7B86"/>
    <w:rsid w:val="00DE1CC9"/>
    <w:rsid w:val="00DE1D7E"/>
    <w:rsid w:val="00DE1F14"/>
    <w:rsid w:val="00DE2218"/>
    <w:rsid w:val="00DE2FA4"/>
    <w:rsid w:val="00DE4525"/>
    <w:rsid w:val="00DE4DD6"/>
    <w:rsid w:val="00DE55F4"/>
    <w:rsid w:val="00DE601D"/>
    <w:rsid w:val="00DE659E"/>
    <w:rsid w:val="00DE6A53"/>
    <w:rsid w:val="00DE6EA4"/>
    <w:rsid w:val="00DE7681"/>
    <w:rsid w:val="00DE7822"/>
    <w:rsid w:val="00DE7E03"/>
    <w:rsid w:val="00DF027A"/>
    <w:rsid w:val="00DF079E"/>
    <w:rsid w:val="00DF0B40"/>
    <w:rsid w:val="00DF1275"/>
    <w:rsid w:val="00DF1731"/>
    <w:rsid w:val="00DF2B5E"/>
    <w:rsid w:val="00DF3027"/>
    <w:rsid w:val="00DF30D7"/>
    <w:rsid w:val="00DF3680"/>
    <w:rsid w:val="00DF3EA0"/>
    <w:rsid w:val="00DF5347"/>
    <w:rsid w:val="00DF65BB"/>
    <w:rsid w:val="00DF6DF8"/>
    <w:rsid w:val="00DF6EB1"/>
    <w:rsid w:val="00DF7F29"/>
    <w:rsid w:val="00E000A2"/>
    <w:rsid w:val="00E0032D"/>
    <w:rsid w:val="00E006DB"/>
    <w:rsid w:val="00E01BAB"/>
    <w:rsid w:val="00E025C1"/>
    <w:rsid w:val="00E02A3D"/>
    <w:rsid w:val="00E02D94"/>
    <w:rsid w:val="00E03063"/>
    <w:rsid w:val="00E037A6"/>
    <w:rsid w:val="00E03E5D"/>
    <w:rsid w:val="00E03F49"/>
    <w:rsid w:val="00E042D0"/>
    <w:rsid w:val="00E0456E"/>
    <w:rsid w:val="00E048BC"/>
    <w:rsid w:val="00E056EB"/>
    <w:rsid w:val="00E06E19"/>
    <w:rsid w:val="00E0723F"/>
    <w:rsid w:val="00E07A76"/>
    <w:rsid w:val="00E07B1D"/>
    <w:rsid w:val="00E07F3C"/>
    <w:rsid w:val="00E104FA"/>
    <w:rsid w:val="00E105C7"/>
    <w:rsid w:val="00E10836"/>
    <w:rsid w:val="00E1098F"/>
    <w:rsid w:val="00E11E78"/>
    <w:rsid w:val="00E11F33"/>
    <w:rsid w:val="00E12490"/>
    <w:rsid w:val="00E13228"/>
    <w:rsid w:val="00E136E1"/>
    <w:rsid w:val="00E139FD"/>
    <w:rsid w:val="00E147F7"/>
    <w:rsid w:val="00E14F54"/>
    <w:rsid w:val="00E153EE"/>
    <w:rsid w:val="00E1558D"/>
    <w:rsid w:val="00E15780"/>
    <w:rsid w:val="00E158B6"/>
    <w:rsid w:val="00E15B3F"/>
    <w:rsid w:val="00E17331"/>
    <w:rsid w:val="00E17400"/>
    <w:rsid w:val="00E175CD"/>
    <w:rsid w:val="00E17971"/>
    <w:rsid w:val="00E17ACB"/>
    <w:rsid w:val="00E17F4E"/>
    <w:rsid w:val="00E17FD8"/>
    <w:rsid w:val="00E2049F"/>
    <w:rsid w:val="00E21369"/>
    <w:rsid w:val="00E21D2F"/>
    <w:rsid w:val="00E21EB1"/>
    <w:rsid w:val="00E22401"/>
    <w:rsid w:val="00E22A4E"/>
    <w:rsid w:val="00E24265"/>
    <w:rsid w:val="00E2440B"/>
    <w:rsid w:val="00E255E3"/>
    <w:rsid w:val="00E26009"/>
    <w:rsid w:val="00E2675D"/>
    <w:rsid w:val="00E26AA6"/>
    <w:rsid w:val="00E26B30"/>
    <w:rsid w:val="00E27777"/>
    <w:rsid w:val="00E27A09"/>
    <w:rsid w:val="00E3018B"/>
    <w:rsid w:val="00E3054E"/>
    <w:rsid w:val="00E3087F"/>
    <w:rsid w:val="00E309EB"/>
    <w:rsid w:val="00E30EE6"/>
    <w:rsid w:val="00E31D92"/>
    <w:rsid w:val="00E322BF"/>
    <w:rsid w:val="00E3244C"/>
    <w:rsid w:val="00E341E2"/>
    <w:rsid w:val="00E344D1"/>
    <w:rsid w:val="00E35745"/>
    <w:rsid w:val="00E365B9"/>
    <w:rsid w:val="00E3709A"/>
    <w:rsid w:val="00E375F9"/>
    <w:rsid w:val="00E41444"/>
    <w:rsid w:val="00E415D5"/>
    <w:rsid w:val="00E4167C"/>
    <w:rsid w:val="00E41906"/>
    <w:rsid w:val="00E41B4A"/>
    <w:rsid w:val="00E4273A"/>
    <w:rsid w:val="00E428B1"/>
    <w:rsid w:val="00E42C48"/>
    <w:rsid w:val="00E42D01"/>
    <w:rsid w:val="00E46A22"/>
    <w:rsid w:val="00E471E9"/>
    <w:rsid w:val="00E47381"/>
    <w:rsid w:val="00E474A1"/>
    <w:rsid w:val="00E503DB"/>
    <w:rsid w:val="00E50469"/>
    <w:rsid w:val="00E5065B"/>
    <w:rsid w:val="00E50D69"/>
    <w:rsid w:val="00E51364"/>
    <w:rsid w:val="00E514D7"/>
    <w:rsid w:val="00E51CA1"/>
    <w:rsid w:val="00E52818"/>
    <w:rsid w:val="00E52B80"/>
    <w:rsid w:val="00E542EF"/>
    <w:rsid w:val="00E54894"/>
    <w:rsid w:val="00E55331"/>
    <w:rsid w:val="00E55750"/>
    <w:rsid w:val="00E55AA0"/>
    <w:rsid w:val="00E55F7B"/>
    <w:rsid w:val="00E55FFB"/>
    <w:rsid w:val="00E56C6D"/>
    <w:rsid w:val="00E57B89"/>
    <w:rsid w:val="00E60258"/>
    <w:rsid w:val="00E61437"/>
    <w:rsid w:val="00E6222D"/>
    <w:rsid w:val="00E62B5A"/>
    <w:rsid w:val="00E63807"/>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976"/>
    <w:rsid w:val="00E71E41"/>
    <w:rsid w:val="00E73459"/>
    <w:rsid w:val="00E740A4"/>
    <w:rsid w:val="00E74185"/>
    <w:rsid w:val="00E7473D"/>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91848"/>
    <w:rsid w:val="00E92082"/>
    <w:rsid w:val="00E921D5"/>
    <w:rsid w:val="00E9298A"/>
    <w:rsid w:val="00E9556E"/>
    <w:rsid w:val="00E95B2C"/>
    <w:rsid w:val="00E95ECF"/>
    <w:rsid w:val="00E96157"/>
    <w:rsid w:val="00E968D8"/>
    <w:rsid w:val="00E97074"/>
    <w:rsid w:val="00E97546"/>
    <w:rsid w:val="00EA038C"/>
    <w:rsid w:val="00EA0960"/>
    <w:rsid w:val="00EA10A9"/>
    <w:rsid w:val="00EA1262"/>
    <w:rsid w:val="00EA1848"/>
    <w:rsid w:val="00EA1907"/>
    <w:rsid w:val="00EA2198"/>
    <w:rsid w:val="00EA32FC"/>
    <w:rsid w:val="00EA391F"/>
    <w:rsid w:val="00EA3B9D"/>
    <w:rsid w:val="00EA50DD"/>
    <w:rsid w:val="00EA5165"/>
    <w:rsid w:val="00EA54A4"/>
    <w:rsid w:val="00EA561E"/>
    <w:rsid w:val="00EA655D"/>
    <w:rsid w:val="00EA6FD6"/>
    <w:rsid w:val="00EA7A3E"/>
    <w:rsid w:val="00EA7BF4"/>
    <w:rsid w:val="00EB0199"/>
    <w:rsid w:val="00EB03BE"/>
    <w:rsid w:val="00EB06A5"/>
    <w:rsid w:val="00EB10FF"/>
    <w:rsid w:val="00EB3420"/>
    <w:rsid w:val="00EB3B8D"/>
    <w:rsid w:val="00EB402B"/>
    <w:rsid w:val="00EB4801"/>
    <w:rsid w:val="00EB4BD1"/>
    <w:rsid w:val="00EB4DCE"/>
    <w:rsid w:val="00EB6B66"/>
    <w:rsid w:val="00EB6C60"/>
    <w:rsid w:val="00EB711B"/>
    <w:rsid w:val="00EB7F91"/>
    <w:rsid w:val="00EC2171"/>
    <w:rsid w:val="00EC29C4"/>
    <w:rsid w:val="00EC2C20"/>
    <w:rsid w:val="00EC3350"/>
    <w:rsid w:val="00EC35C2"/>
    <w:rsid w:val="00EC4899"/>
    <w:rsid w:val="00EC61C7"/>
    <w:rsid w:val="00EC62F4"/>
    <w:rsid w:val="00EC6435"/>
    <w:rsid w:val="00EC70C8"/>
    <w:rsid w:val="00EC70F9"/>
    <w:rsid w:val="00EC7B66"/>
    <w:rsid w:val="00EC7C53"/>
    <w:rsid w:val="00EC7E94"/>
    <w:rsid w:val="00ED0D7F"/>
    <w:rsid w:val="00ED13A3"/>
    <w:rsid w:val="00ED27CC"/>
    <w:rsid w:val="00ED2925"/>
    <w:rsid w:val="00ED2CB1"/>
    <w:rsid w:val="00ED35F5"/>
    <w:rsid w:val="00ED3A2E"/>
    <w:rsid w:val="00ED47C0"/>
    <w:rsid w:val="00ED4802"/>
    <w:rsid w:val="00ED508C"/>
    <w:rsid w:val="00ED5A9C"/>
    <w:rsid w:val="00ED6437"/>
    <w:rsid w:val="00ED6DC1"/>
    <w:rsid w:val="00ED7B28"/>
    <w:rsid w:val="00ED7CD2"/>
    <w:rsid w:val="00EE0950"/>
    <w:rsid w:val="00EE1868"/>
    <w:rsid w:val="00EE2443"/>
    <w:rsid w:val="00EE31EC"/>
    <w:rsid w:val="00EE37F6"/>
    <w:rsid w:val="00EE3B98"/>
    <w:rsid w:val="00EE5791"/>
    <w:rsid w:val="00EE5FAD"/>
    <w:rsid w:val="00EE6036"/>
    <w:rsid w:val="00EE6040"/>
    <w:rsid w:val="00EE7529"/>
    <w:rsid w:val="00EF036D"/>
    <w:rsid w:val="00EF0397"/>
    <w:rsid w:val="00EF1133"/>
    <w:rsid w:val="00EF11D6"/>
    <w:rsid w:val="00EF1641"/>
    <w:rsid w:val="00EF1DFB"/>
    <w:rsid w:val="00EF2515"/>
    <w:rsid w:val="00EF2FE2"/>
    <w:rsid w:val="00EF31BB"/>
    <w:rsid w:val="00EF3342"/>
    <w:rsid w:val="00EF4323"/>
    <w:rsid w:val="00EF50B6"/>
    <w:rsid w:val="00EF5427"/>
    <w:rsid w:val="00EF6E16"/>
    <w:rsid w:val="00EF74E5"/>
    <w:rsid w:val="00EF7D29"/>
    <w:rsid w:val="00F007F7"/>
    <w:rsid w:val="00F008F3"/>
    <w:rsid w:val="00F00DE9"/>
    <w:rsid w:val="00F00E59"/>
    <w:rsid w:val="00F00E81"/>
    <w:rsid w:val="00F01350"/>
    <w:rsid w:val="00F01864"/>
    <w:rsid w:val="00F0189B"/>
    <w:rsid w:val="00F02015"/>
    <w:rsid w:val="00F02FD8"/>
    <w:rsid w:val="00F03714"/>
    <w:rsid w:val="00F05101"/>
    <w:rsid w:val="00F053AB"/>
    <w:rsid w:val="00F056AC"/>
    <w:rsid w:val="00F056C0"/>
    <w:rsid w:val="00F058D0"/>
    <w:rsid w:val="00F061FE"/>
    <w:rsid w:val="00F070E5"/>
    <w:rsid w:val="00F10FC9"/>
    <w:rsid w:val="00F11B6F"/>
    <w:rsid w:val="00F11C43"/>
    <w:rsid w:val="00F11E94"/>
    <w:rsid w:val="00F13516"/>
    <w:rsid w:val="00F137BF"/>
    <w:rsid w:val="00F13962"/>
    <w:rsid w:val="00F13C98"/>
    <w:rsid w:val="00F14BC0"/>
    <w:rsid w:val="00F14DDD"/>
    <w:rsid w:val="00F15B38"/>
    <w:rsid w:val="00F15BFC"/>
    <w:rsid w:val="00F15D65"/>
    <w:rsid w:val="00F16E32"/>
    <w:rsid w:val="00F1786B"/>
    <w:rsid w:val="00F17E03"/>
    <w:rsid w:val="00F206CD"/>
    <w:rsid w:val="00F20822"/>
    <w:rsid w:val="00F20C01"/>
    <w:rsid w:val="00F22BC3"/>
    <w:rsid w:val="00F231BE"/>
    <w:rsid w:val="00F23959"/>
    <w:rsid w:val="00F23D47"/>
    <w:rsid w:val="00F23F28"/>
    <w:rsid w:val="00F24133"/>
    <w:rsid w:val="00F242AE"/>
    <w:rsid w:val="00F24466"/>
    <w:rsid w:val="00F249DA"/>
    <w:rsid w:val="00F25030"/>
    <w:rsid w:val="00F26903"/>
    <w:rsid w:val="00F275B6"/>
    <w:rsid w:val="00F2768F"/>
    <w:rsid w:val="00F279DB"/>
    <w:rsid w:val="00F27D54"/>
    <w:rsid w:val="00F3086A"/>
    <w:rsid w:val="00F30C3F"/>
    <w:rsid w:val="00F30D16"/>
    <w:rsid w:val="00F311B5"/>
    <w:rsid w:val="00F31A42"/>
    <w:rsid w:val="00F31B5F"/>
    <w:rsid w:val="00F32892"/>
    <w:rsid w:val="00F32A34"/>
    <w:rsid w:val="00F334D2"/>
    <w:rsid w:val="00F334DA"/>
    <w:rsid w:val="00F335E7"/>
    <w:rsid w:val="00F34238"/>
    <w:rsid w:val="00F3609D"/>
    <w:rsid w:val="00F368AF"/>
    <w:rsid w:val="00F36944"/>
    <w:rsid w:val="00F36DFF"/>
    <w:rsid w:val="00F36ED1"/>
    <w:rsid w:val="00F36FA6"/>
    <w:rsid w:val="00F40941"/>
    <w:rsid w:val="00F40EB7"/>
    <w:rsid w:val="00F41441"/>
    <w:rsid w:val="00F41F8B"/>
    <w:rsid w:val="00F43553"/>
    <w:rsid w:val="00F43935"/>
    <w:rsid w:val="00F43A6F"/>
    <w:rsid w:val="00F4437C"/>
    <w:rsid w:val="00F451A5"/>
    <w:rsid w:val="00F465D5"/>
    <w:rsid w:val="00F466DA"/>
    <w:rsid w:val="00F47597"/>
    <w:rsid w:val="00F50307"/>
    <w:rsid w:val="00F51C2D"/>
    <w:rsid w:val="00F5203A"/>
    <w:rsid w:val="00F5228F"/>
    <w:rsid w:val="00F52348"/>
    <w:rsid w:val="00F5261A"/>
    <w:rsid w:val="00F52AB1"/>
    <w:rsid w:val="00F5517D"/>
    <w:rsid w:val="00F5733A"/>
    <w:rsid w:val="00F57DFD"/>
    <w:rsid w:val="00F60F9C"/>
    <w:rsid w:val="00F614AF"/>
    <w:rsid w:val="00F61596"/>
    <w:rsid w:val="00F61A5D"/>
    <w:rsid w:val="00F61A60"/>
    <w:rsid w:val="00F61EC0"/>
    <w:rsid w:val="00F6284F"/>
    <w:rsid w:val="00F63F60"/>
    <w:rsid w:val="00F64898"/>
    <w:rsid w:val="00F64B8A"/>
    <w:rsid w:val="00F65AFF"/>
    <w:rsid w:val="00F65F77"/>
    <w:rsid w:val="00F6688B"/>
    <w:rsid w:val="00F66EA1"/>
    <w:rsid w:val="00F679E2"/>
    <w:rsid w:val="00F67B88"/>
    <w:rsid w:val="00F67C44"/>
    <w:rsid w:val="00F707F1"/>
    <w:rsid w:val="00F70869"/>
    <w:rsid w:val="00F70AF6"/>
    <w:rsid w:val="00F70E91"/>
    <w:rsid w:val="00F71AC0"/>
    <w:rsid w:val="00F71D0E"/>
    <w:rsid w:val="00F71D2B"/>
    <w:rsid w:val="00F7318D"/>
    <w:rsid w:val="00F73315"/>
    <w:rsid w:val="00F739E5"/>
    <w:rsid w:val="00F741E2"/>
    <w:rsid w:val="00F74F2E"/>
    <w:rsid w:val="00F75432"/>
    <w:rsid w:val="00F75695"/>
    <w:rsid w:val="00F759C7"/>
    <w:rsid w:val="00F761A7"/>
    <w:rsid w:val="00F762C7"/>
    <w:rsid w:val="00F77DD1"/>
    <w:rsid w:val="00F80086"/>
    <w:rsid w:val="00F8042E"/>
    <w:rsid w:val="00F80589"/>
    <w:rsid w:val="00F80D88"/>
    <w:rsid w:val="00F80FDB"/>
    <w:rsid w:val="00F8127B"/>
    <w:rsid w:val="00F816BC"/>
    <w:rsid w:val="00F820FB"/>
    <w:rsid w:val="00F8245B"/>
    <w:rsid w:val="00F8284D"/>
    <w:rsid w:val="00F831E5"/>
    <w:rsid w:val="00F83D1F"/>
    <w:rsid w:val="00F84B62"/>
    <w:rsid w:val="00F8543A"/>
    <w:rsid w:val="00F85C35"/>
    <w:rsid w:val="00F87361"/>
    <w:rsid w:val="00F87449"/>
    <w:rsid w:val="00F87D6A"/>
    <w:rsid w:val="00F87E1E"/>
    <w:rsid w:val="00F903F2"/>
    <w:rsid w:val="00F9074A"/>
    <w:rsid w:val="00F9198F"/>
    <w:rsid w:val="00F91B70"/>
    <w:rsid w:val="00F91FC8"/>
    <w:rsid w:val="00F920DB"/>
    <w:rsid w:val="00F920F5"/>
    <w:rsid w:val="00F92283"/>
    <w:rsid w:val="00F93ACD"/>
    <w:rsid w:val="00F94463"/>
    <w:rsid w:val="00F944EC"/>
    <w:rsid w:val="00F951FF"/>
    <w:rsid w:val="00F95737"/>
    <w:rsid w:val="00F95B1D"/>
    <w:rsid w:val="00F96027"/>
    <w:rsid w:val="00F96560"/>
    <w:rsid w:val="00F96EE0"/>
    <w:rsid w:val="00F97614"/>
    <w:rsid w:val="00F97733"/>
    <w:rsid w:val="00FA0E89"/>
    <w:rsid w:val="00FA0EC1"/>
    <w:rsid w:val="00FA16FC"/>
    <w:rsid w:val="00FA1EEC"/>
    <w:rsid w:val="00FA22A6"/>
    <w:rsid w:val="00FA271A"/>
    <w:rsid w:val="00FA2F67"/>
    <w:rsid w:val="00FA3369"/>
    <w:rsid w:val="00FA36B8"/>
    <w:rsid w:val="00FA3EC3"/>
    <w:rsid w:val="00FA7089"/>
    <w:rsid w:val="00FA7E57"/>
    <w:rsid w:val="00FB00E8"/>
    <w:rsid w:val="00FB0D33"/>
    <w:rsid w:val="00FB1EDB"/>
    <w:rsid w:val="00FB214A"/>
    <w:rsid w:val="00FB26D6"/>
    <w:rsid w:val="00FB5139"/>
    <w:rsid w:val="00FB5E7B"/>
    <w:rsid w:val="00FB6DD8"/>
    <w:rsid w:val="00FB7048"/>
    <w:rsid w:val="00FB7807"/>
    <w:rsid w:val="00FB7C05"/>
    <w:rsid w:val="00FB7D96"/>
    <w:rsid w:val="00FC0A9D"/>
    <w:rsid w:val="00FC1C27"/>
    <w:rsid w:val="00FC2588"/>
    <w:rsid w:val="00FC2A55"/>
    <w:rsid w:val="00FC2D5D"/>
    <w:rsid w:val="00FC332F"/>
    <w:rsid w:val="00FC3777"/>
    <w:rsid w:val="00FC37AE"/>
    <w:rsid w:val="00FC44DC"/>
    <w:rsid w:val="00FC4C71"/>
    <w:rsid w:val="00FC5A12"/>
    <w:rsid w:val="00FC5B8D"/>
    <w:rsid w:val="00FC5DDD"/>
    <w:rsid w:val="00FC5E5C"/>
    <w:rsid w:val="00FC6C1A"/>
    <w:rsid w:val="00FC6CF5"/>
    <w:rsid w:val="00FC6DCC"/>
    <w:rsid w:val="00FC7A1C"/>
    <w:rsid w:val="00FD056D"/>
    <w:rsid w:val="00FD0D83"/>
    <w:rsid w:val="00FD1217"/>
    <w:rsid w:val="00FD1826"/>
    <w:rsid w:val="00FD411D"/>
    <w:rsid w:val="00FD44E6"/>
    <w:rsid w:val="00FD4BD1"/>
    <w:rsid w:val="00FD5299"/>
    <w:rsid w:val="00FD612B"/>
    <w:rsid w:val="00FD6179"/>
    <w:rsid w:val="00FD6739"/>
    <w:rsid w:val="00FD6872"/>
    <w:rsid w:val="00FD6D2C"/>
    <w:rsid w:val="00FD6E57"/>
    <w:rsid w:val="00FD72FA"/>
    <w:rsid w:val="00FD7899"/>
    <w:rsid w:val="00FD7A98"/>
    <w:rsid w:val="00FE0BA8"/>
    <w:rsid w:val="00FE1281"/>
    <w:rsid w:val="00FE17E3"/>
    <w:rsid w:val="00FE1A9F"/>
    <w:rsid w:val="00FE1AC0"/>
    <w:rsid w:val="00FE2B80"/>
    <w:rsid w:val="00FE2F83"/>
    <w:rsid w:val="00FE354E"/>
    <w:rsid w:val="00FE3A8B"/>
    <w:rsid w:val="00FE45EC"/>
    <w:rsid w:val="00FE4622"/>
    <w:rsid w:val="00FE4D59"/>
    <w:rsid w:val="00FE587B"/>
    <w:rsid w:val="00FE59ED"/>
    <w:rsid w:val="00FE61A6"/>
    <w:rsid w:val="00FE65B2"/>
    <w:rsid w:val="00FE6821"/>
    <w:rsid w:val="00FE688A"/>
    <w:rsid w:val="00FE6983"/>
    <w:rsid w:val="00FE6D58"/>
    <w:rsid w:val="00FE7DAB"/>
    <w:rsid w:val="00FF14C1"/>
    <w:rsid w:val="00FF1587"/>
    <w:rsid w:val="00FF1874"/>
    <w:rsid w:val="00FF1D6E"/>
    <w:rsid w:val="00FF2156"/>
    <w:rsid w:val="00FF2DBB"/>
    <w:rsid w:val="00FF430D"/>
    <w:rsid w:val="00FF4487"/>
    <w:rsid w:val="00FF449E"/>
    <w:rsid w:val="00FF5325"/>
    <w:rsid w:val="00FF5CAA"/>
    <w:rsid w:val="00FF5F34"/>
    <w:rsid w:val="00FF6410"/>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colormru v:ext="edit" colors="#ff9,#ffc"/>
    </o:shapedefaults>
    <o:shapelayout v:ext="edit">
      <o:idmap v:ext="edit" data="1"/>
    </o:shapelayout>
  </w:shapeDefaults>
  <w:decimalSymbol w:val="."/>
  <w:listSeparator w:val=","/>
  <w14:docId w14:val="79F292B1"/>
  <w15:docId w15:val="{BFF3B92C-0015-4B24-90C0-D9035C88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locked="1"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0"/>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0B90"/>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rsid w:val="007B3013"/>
    <w:rPr>
      <w:rFonts w:ascii="Arial" w:hAnsi="Arial"/>
      <w:b/>
      <w:sz w:val="24"/>
    </w:rPr>
  </w:style>
  <w:style w:type="character" w:customStyle="1" w:styleId="WW8Num3z1">
    <w:name w:val="WW8Num3z1"/>
    <w:rsid w:val="007B3013"/>
  </w:style>
  <w:style w:type="character" w:customStyle="1" w:styleId="WW8Num5z0">
    <w:name w:val="WW8Num5z0"/>
    <w:rsid w:val="007B3013"/>
    <w:rPr>
      <w:rFonts w:ascii="Symbol" w:hAnsi="Symbol"/>
    </w:rPr>
  </w:style>
  <w:style w:type="character" w:customStyle="1" w:styleId="WW8Num6z0">
    <w:name w:val="WW8Num6z0"/>
    <w:rsid w:val="007B3013"/>
    <w:rPr>
      <w:rFonts w:ascii="Symbol" w:hAnsi="Symbol"/>
    </w:rPr>
  </w:style>
  <w:style w:type="character" w:customStyle="1" w:styleId="WW8Num7z0">
    <w:name w:val="WW8Num7z0"/>
    <w:rsid w:val="007B3013"/>
    <w:rPr>
      <w:b/>
    </w:rPr>
  </w:style>
  <w:style w:type="character" w:customStyle="1" w:styleId="WW8Num8z0">
    <w:name w:val="WW8Num8z0"/>
    <w:rsid w:val="007B3013"/>
    <w:rPr>
      <w:rFonts w:ascii="Wingdings" w:hAnsi="Wingdings"/>
    </w:rPr>
  </w:style>
  <w:style w:type="character" w:customStyle="1" w:styleId="WW8Num9z0">
    <w:name w:val="WW8Num9z0"/>
    <w:rsid w:val="007B3013"/>
    <w:rPr>
      <w:b/>
    </w:rPr>
  </w:style>
  <w:style w:type="character" w:customStyle="1" w:styleId="WW8Num10z0">
    <w:name w:val="WW8Num10z0"/>
    <w:rsid w:val="007B3013"/>
    <w:rPr>
      <w:rFonts w:ascii="Symbol" w:hAnsi="Symbol"/>
    </w:rPr>
  </w:style>
  <w:style w:type="character" w:customStyle="1" w:styleId="WW8Num12z0">
    <w:name w:val="WW8Num12z0"/>
    <w:rsid w:val="007B3013"/>
    <w:rPr>
      <w:rFonts w:ascii="Symbol" w:hAnsi="Symbol"/>
    </w:rPr>
  </w:style>
  <w:style w:type="character" w:customStyle="1" w:styleId="WW8Num13z0">
    <w:name w:val="WW8Num13z0"/>
    <w:rsid w:val="007B3013"/>
    <w:rPr>
      <w:rFonts w:ascii="Symbol" w:hAnsi="Symbol"/>
    </w:rPr>
  </w:style>
  <w:style w:type="character" w:customStyle="1" w:styleId="WW8Num15z0">
    <w:name w:val="WW8Num15z0"/>
    <w:rsid w:val="007B3013"/>
    <w:rPr>
      <w:rFonts w:ascii="Symbol" w:hAnsi="Symbol"/>
    </w:rPr>
  </w:style>
  <w:style w:type="character" w:customStyle="1" w:styleId="WW8Num15z1">
    <w:name w:val="WW8Num15z1"/>
    <w:rsid w:val="007B3013"/>
    <w:rPr>
      <w:rFonts w:ascii="Courier New" w:hAnsi="Courier New"/>
    </w:rPr>
  </w:style>
  <w:style w:type="character" w:customStyle="1" w:styleId="WW8Num16z0">
    <w:name w:val="WW8Num16z0"/>
    <w:rsid w:val="007B3013"/>
  </w:style>
  <w:style w:type="character" w:customStyle="1" w:styleId="WW8Num18z0">
    <w:name w:val="WW8Num18z0"/>
    <w:rsid w:val="007B3013"/>
    <w:rPr>
      <w:rFonts w:ascii="Symbol" w:hAnsi="Symbol"/>
    </w:rPr>
  </w:style>
  <w:style w:type="character" w:customStyle="1" w:styleId="WW8Num20z0">
    <w:name w:val="WW8Num20z0"/>
    <w:rsid w:val="007B3013"/>
    <w:rPr>
      <w:rFonts w:ascii="Symbol" w:hAnsi="Symbol"/>
    </w:rPr>
  </w:style>
  <w:style w:type="character" w:customStyle="1" w:styleId="WW8Num21z0">
    <w:name w:val="WW8Num21z0"/>
    <w:rsid w:val="007B3013"/>
    <w:rPr>
      <w:rFonts w:ascii="Wingdings" w:hAnsi="Wingdings"/>
    </w:rPr>
  </w:style>
  <w:style w:type="character" w:customStyle="1" w:styleId="WW8Num23z0">
    <w:name w:val="WW8Num23z0"/>
    <w:rsid w:val="007B3013"/>
    <w:rPr>
      <w:rFonts w:ascii="Wingdings" w:hAnsi="Wingdings"/>
    </w:rPr>
  </w:style>
  <w:style w:type="character" w:customStyle="1" w:styleId="WW8Num24z0">
    <w:name w:val="WW8Num24z0"/>
    <w:rsid w:val="007B3013"/>
    <w:rPr>
      <w:rFonts w:ascii="Symbol" w:hAnsi="Symbol"/>
    </w:rPr>
  </w:style>
  <w:style w:type="character" w:customStyle="1" w:styleId="WW8Num25z0">
    <w:name w:val="WW8Num25z0"/>
    <w:rsid w:val="007B3013"/>
    <w:rPr>
      <w:rFonts w:ascii="Wingdings" w:hAnsi="Wingdings"/>
    </w:rPr>
  </w:style>
  <w:style w:type="character" w:customStyle="1" w:styleId="WW8Num27z0">
    <w:name w:val="WW8Num27z0"/>
    <w:rsid w:val="007B3013"/>
    <w:rPr>
      <w:sz w:val="18"/>
    </w:rPr>
  </w:style>
  <w:style w:type="character" w:customStyle="1" w:styleId="WW8Num28z0">
    <w:name w:val="WW8Num28z0"/>
    <w:rsid w:val="007B3013"/>
    <w:rPr>
      <w:b/>
    </w:rPr>
  </w:style>
  <w:style w:type="character" w:customStyle="1" w:styleId="WW8Num30z0">
    <w:name w:val="WW8Num30z0"/>
    <w:rsid w:val="007B3013"/>
    <w:rPr>
      <w:rFonts w:ascii="Arial (W1)" w:hAnsi="Arial (W1)"/>
      <w:b/>
    </w:rPr>
  </w:style>
  <w:style w:type="character" w:customStyle="1" w:styleId="WW8Num32z0">
    <w:name w:val="WW8Num32z0"/>
    <w:rsid w:val="007B3013"/>
    <w:rPr>
      <w:rFonts w:ascii="Arial" w:hAnsi="Arial"/>
      <w:b/>
      <w:sz w:val="22"/>
    </w:rPr>
  </w:style>
  <w:style w:type="character" w:customStyle="1" w:styleId="Absatz-Standardschriftart">
    <w:name w:val="Absatz-Standardschriftart"/>
    <w:rsid w:val="007B3013"/>
  </w:style>
  <w:style w:type="character" w:customStyle="1" w:styleId="WW8Num11z0">
    <w:name w:val="WW8Num11z0"/>
    <w:rsid w:val="007B3013"/>
    <w:rPr>
      <w:b/>
    </w:rPr>
  </w:style>
  <w:style w:type="character" w:customStyle="1" w:styleId="WW8Num18z1">
    <w:name w:val="WW8Num18z1"/>
    <w:rsid w:val="007B3013"/>
    <w:rPr>
      <w:rFonts w:ascii="Courier New" w:hAnsi="Courier New"/>
    </w:rPr>
  </w:style>
  <w:style w:type="character" w:customStyle="1" w:styleId="WW8Num19z0">
    <w:name w:val="WW8Num19z0"/>
    <w:rsid w:val="007B3013"/>
    <w:rPr>
      <w:rFonts w:ascii="Symbol" w:hAnsi="Symbol"/>
    </w:rPr>
  </w:style>
  <w:style w:type="character" w:customStyle="1" w:styleId="WW8Num20z1">
    <w:name w:val="WW8Num20z1"/>
    <w:rsid w:val="007B3013"/>
    <w:rPr>
      <w:rFonts w:ascii="Courier New" w:hAnsi="Courier New"/>
    </w:rPr>
  </w:style>
  <w:style w:type="character" w:customStyle="1" w:styleId="WW8Num22z0">
    <w:name w:val="WW8Num22z0"/>
    <w:rsid w:val="007B3013"/>
    <w:rPr>
      <w:b/>
    </w:rPr>
  </w:style>
  <w:style w:type="character" w:customStyle="1" w:styleId="WW8Num26z0">
    <w:name w:val="WW8Num26z0"/>
    <w:rsid w:val="007B3013"/>
    <w:rPr>
      <w:rFonts w:ascii="Symbol" w:hAnsi="Symbol"/>
    </w:rPr>
  </w:style>
  <w:style w:type="character" w:customStyle="1" w:styleId="WW8Num29z0">
    <w:name w:val="WW8Num29z0"/>
    <w:rsid w:val="007B3013"/>
    <w:rPr>
      <w:b/>
    </w:rPr>
  </w:style>
  <w:style w:type="character" w:customStyle="1" w:styleId="WW8Num32z1">
    <w:name w:val="WW8Num32z1"/>
    <w:rsid w:val="007B3013"/>
    <w:rPr>
      <w:rFonts w:ascii="Courier New" w:hAnsi="Courier New"/>
    </w:rPr>
  </w:style>
  <w:style w:type="character" w:customStyle="1" w:styleId="WW8Num32z2">
    <w:name w:val="WW8Num32z2"/>
    <w:rsid w:val="007B3013"/>
    <w:rPr>
      <w:rFonts w:ascii="Wingdings" w:hAnsi="Wingdings"/>
    </w:rPr>
  </w:style>
  <w:style w:type="character" w:customStyle="1" w:styleId="WW8Num33z0">
    <w:name w:val="WW8Num33z0"/>
    <w:rsid w:val="007B3013"/>
    <w:rPr>
      <w:rFonts w:ascii="Symbol" w:hAnsi="Symbol"/>
    </w:rPr>
  </w:style>
  <w:style w:type="character" w:customStyle="1" w:styleId="WW8Num33z1">
    <w:name w:val="WW8Num33z1"/>
    <w:rsid w:val="007B3013"/>
    <w:rPr>
      <w:rFonts w:ascii="Courier New" w:hAnsi="Courier New"/>
    </w:rPr>
  </w:style>
  <w:style w:type="character" w:customStyle="1" w:styleId="WW8Num33z2">
    <w:name w:val="WW8Num33z2"/>
    <w:rsid w:val="007B3013"/>
    <w:rPr>
      <w:rFonts w:ascii="Wingdings" w:hAnsi="Wingdings"/>
    </w:rPr>
  </w:style>
  <w:style w:type="character" w:customStyle="1" w:styleId="WW8Num35z0">
    <w:name w:val="WW8Num35z0"/>
    <w:rsid w:val="007B3013"/>
    <w:rPr>
      <w:rFonts w:ascii="Symbol" w:hAnsi="Symbol"/>
    </w:rPr>
  </w:style>
  <w:style w:type="character" w:customStyle="1" w:styleId="WW8Num35z1">
    <w:name w:val="WW8Num35z1"/>
    <w:rsid w:val="007B3013"/>
    <w:rPr>
      <w:rFonts w:ascii="Courier New" w:hAnsi="Courier New"/>
    </w:rPr>
  </w:style>
  <w:style w:type="character" w:customStyle="1" w:styleId="WW8Num35z2">
    <w:name w:val="WW8Num35z2"/>
    <w:rsid w:val="007B3013"/>
    <w:rPr>
      <w:rFonts w:ascii="Wingdings" w:hAnsi="Wingdings"/>
    </w:rPr>
  </w:style>
  <w:style w:type="character" w:customStyle="1" w:styleId="WW8Num36z0">
    <w:name w:val="WW8Num36z0"/>
    <w:rsid w:val="007B3013"/>
    <w:rPr>
      <w:rFonts w:ascii="Symbol" w:hAnsi="Symbol"/>
    </w:rPr>
  </w:style>
  <w:style w:type="character" w:customStyle="1" w:styleId="WW8Num36z1">
    <w:name w:val="WW8Num36z1"/>
    <w:rsid w:val="007B3013"/>
    <w:rPr>
      <w:rFonts w:ascii="Courier New" w:hAnsi="Courier New"/>
    </w:rPr>
  </w:style>
  <w:style w:type="character" w:customStyle="1" w:styleId="WW8Num36z2">
    <w:name w:val="WW8Num36z2"/>
    <w:rsid w:val="007B3013"/>
    <w:rPr>
      <w:rFonts w:ascii="Wingdings" w:hAnsi="Wingdings"/>
    </w:rPr>
  </w:style>
  <w:style w:type="character" w:customStyle="1" w:styleId="WW8Num38z0">
    <w:name w:val="WW8Num38z0"/>
    <w:rsid w:val="007B3013"/>
  </w:style>
  <w:style w:type="character" w:customStyle="1" w:styleId="WW8Num38z1">
    <w:name w:val="WW8Num38z1"/>
    <w:rsid w:val="007B3013"/>
    <w:rPr>
      <w:rFonts w:ascii="Courier New" w:hAnsi="Courier New"/>
    </w:rPr>
  </w:style>
  <w:style w:type="character" w:customStyle="1" w:styleId="WW8Num38z2">
    <w:name w:val="WW8Num38z2"/>
    <w:rsid w:val="007B3013"/>
    <w:rPr>
      <w:rFonts w:ascii="Wingdings" w:hAnsi="Wingdings"/>
    </w:rPr>
  </w:style>
  <w:style w:type="character" w:customStyle="1" w:styleId="WW8Num41z0">
    <w:name w:val="WW8Num41z0"/>
    <w:rsid w:val="007B3013"/>
    <w:rPr>
      <w:rFonts w:ascii="Symbol" w:hAnsi="Symbol"/>
    </w:rPr>
  </w:style>
  <w:style w:type="character" w:customStyle="1" w:styleId="WW8Num41z1">
    <w:name w:val="WW8Num41z1"/>
    <w:rsid w:val="007B3013"/>
    <w:rPr>
      <w:rFonts w:ascii="Courier New" w:hAnsi="Courier New"/>
    </w:rPr>
  </w:style>
  <w:style w:type="character" w:customStyle="1" w:styleId="WW8Num41z2">
    <w:name w:val="WW8Num41z2"/>
    <w:rsid w:val="007B3013"/>
    <w:rPr>
      <w:rFonts w:ascii="Wingdings" w:hAnsi="Wingdings"/>
    </w:rPr>
  </w:style>
  <w:style w:type="character" w:customStyle="1" w:styleId="Fuentedeprrafopredeter7">
    <w:name w:val="Fuente de párrafo predeter.7"/>
    <w:rsid w:val="007B3013"/>
  </w:style>
  <w:style w:type="character" w:customStyle="1" w:styleId="WW8Num14z0">
    <w:name w:val="WW8Num14z0"/>
    <w:rsid w:val="007B3013"/>
  </w:style>
  <w:style w:type="character" w:customStyle="1" w:styleId="WW8Num17z0">
    <w:name w:val="WW8Num17z0"/>
    <w:rsid w:val="007B3013"/>
    <w:rPr>
      <w:rFonts w:ascii="Symbol" w:hAnsi="Symbol"/>
    </w:rPr>
  </w:style>
  <w:style w:type="character" w:customStyle="1" w:styleId="WW8Num25z1">
    <w:name w:val="WW8Num25z1"/>
    <w:rsid w:val="007B3013"/>
    <w:rPr>
      <w:rFonts w:ascii="Courier New" w:hAnsi="Courier New"/>
    </w:rPr>
  </w:style>
  <w:style w:type="character" w:customStyle="1" w:styleId="WW8Num29z1">
    <w:name w:val="WW8Num29z1"/>
    <w:rsid w:val="007B3013"/>
    <w:rPr>
      <w:rFonts w:ascii="Courier New" w:hAnsi="Courier New"/>
    </w:rPr>
  </w:style>
  <w:style w:type="character" w:customStyle="1" w:styleId="WW8Num30z1">
    <w:name w:val="WW8Num30z1"/>
    <w:rsid w:val="007B3013"/>
    <w:rPr>
      <w:rFonts w:ascii="Courier New" w:hAnsi="Courier New"/>
    </w:rPr>
  </w:style>
  <w:style w:type="character" w:customStyle="1" w:styleId="WW8Num37z0">
    <w:name w:val="WW8Num37z0"/>
    <w:rsid w:val="007B3013"/>
    <w:rPr>
      <w:rFonts w:ascii="Monotype Sorts" w:hAnsi="Monotype Sorts"/>
    </w:rPr>
  </w:style>
  <w:style w:type="character" w:customStyle="1" w:styleId="WW8Num37z1">
    <w:name w:val="WW8Num37z1"/>
    <w:rsid w:val="007B3013"/>
    <w:rPr>
      <w:rFonts w:ascii="Courier New" w:hAnsi="Courier New"/>
    </w:rPr>
  </w:style>
  <w:style w:type="character" w:customStyle="1" w:styleId="WW8Num37z2">
    <w:name w:val="WW8Num37z2"/>
    <w:rsid w:val="007B3013"/>
    <w:rPr>
      <w:rFonts w:ascii="Wingdings" w:hAnsi="Wingdings"/>
    </w:rPr>
  </w:style>
  <w:style w:type="character" w:customStyle="1" w:styleId="WW8Num37z3">
    <w:name w:val="WW8Num37z3"/>
    <w:rsid w:val="007B3013"/>
    <w:rPr>
      <w:rFonts w:ascii="Symbol" w:hAnsi="Symbol"/>
    </w:rPr>
  </w:style>
  <w:style w:type="character" w:customStyle="1" w:styleId="WW8Num40z0">
    <w:name w:val="WW8Num40z0"/>
    <w:rsid w:val="007B3013"/>
    <w:rPr>
      <w:rFonts w:ascii="Symbol" w:hAnsi="Symbol"/>
    </w:rPr>
  </w:style>
  <w:style w:type="character" w:customStyle="1" w:styleId="WW8Num40z1">
    <w:name w:val="WW8Num40z1"/>
    <w:rsid w:val="007B3013"/>
    <w:rPr>
      <w:rFonts w:ascii="Courier New" w:hAnsi="Courier New"/>
    </w:rPr>
  </w:style>
  <w:style w:type="character" w:customStyle="1" w:styleId="WW8Num40z2">
    <w:name w:val="WW8Num40z2"/>
    <w:rsid w:val="007B3013"/>
    <w:rPr>
      <w:rFonts w:ascii="Wingdings" w:hAnsi="Wingdings"/>
    </w:rPr>
  </w:style>
  <w:style w:type="character" w:customStyle="1" w:styleId="WW8Num43z0">
    <w:name w:val="WW8Num43z0"/>
    <w:rsid w:val="007B3013"/>
    <w:rPr>
      <w:rFonts w:ascii="Symbol" w:hAnsi="Symbol"/>
    </w:rPr>
  </w:style>
  <w:style w:type="character" w:customStyle="1" w:styleId="WW8Num43z1">
    <w:name w:val="WW8Num43z1"/>
    <w:rsid w:val="007B3013"/>
    <w:rPr>
      <w:rFonts w:ascii="Courier New" w:hAnsi="Courier New"/>
    </w:rPr>
  </w:style>
  <w:style w:type="character" w:customStyle="1" w:styleId="WW8Num43z2">
    <w:name w:val="WW8Num43z2"/>
    <w:rsid w:val="007B3013"/>
    <w:rPr>
      <w:rFonts w:ascii="Wingdings" w:hAnsi="Wingdings"/>
    </w:rPr>
  </w:style>
  <w:style w:type="character" w:customStyle="1" w:styleId="WW8Num44z0">
    <w:name w:val="WW8Num44z0"/>
    <w:rsid w:val="007B3013"/>
    <w:rPr>
      <w:b/>
    </w:rPr>
  </w:style>
  <w:style w:type="character" w:customStyle="1" w:styleId="WW8Num45z0">
    <w:name w:val="WW8Num45z0"/>
    <w:rsid w:val="007B3013"/>
    <w:rPr>
      <w:rFonts w:ascii="Wingdings" w:hAnsi="Wingdings"/>
    </w:rPr>
  </w:style>
  <w:style w:type="character" w:customStyle="1" w:styleId="WW8Num45z1">
    <w:name w:val="WW8Num45z1"/>
    <w:rsid w:val="007B3013"/>
    <w:rPr>
      <w:rFonts w:ascii="Courier New" w:hAnsi="Courier New"/>
    </w:rPr>
  </w:style>
  <w:style w:type="character" w:customStyle="1" w:styleId="WW8Num45z3">
    <w:name w:val="WW8Num45z3"/>
    <w:rsid w:val="007B3013"/>
    <w:rPr>
      <w:rFonts w:ascii="Symbol" w:hAnsi="Symbol"/>
    </w:rPr>
  </w:style>
  <w:style w:type="character" w:customStyle="1" w:styleId="WW8Num47z0">
    <w:name w:val="WW8Num47z0"/>
    <w:rsid w:val="007B3013"/>
    <w:rPr>
      <w:b/>
    </w:rPr>
  </w:style>
  <w:style w:type="character" w:customStyle="1" w:styleId="WW8Num48z0">
    <w:name w:val="WW8Num48z0"/>
    <w:rsid w:val="007B3013"/>
    <w:rPr>
      <w:rFonts w:ascii="Symbol" w:hAnsi="Symbol"/>
    </w:rPr>
  </w:style>
  <w:style w:type="character" w:customStyle="1" w:styleId="WW8Num48z1">
    <w:name w:val="WW8Num48z1"/>
    <w:rsid w:val="007B3013"/>
    <w:rPr>
      <w:rFonts w:ascii="Courier New" w:hAnsi="Courier New"/>
    </w:rPr>
  </w:style>
  <w:style w:type="character" w:customStyle="1" w:styleId="WW8Num48z2">
    <w:name w:val="WW8Num48z2"/>
    <w:rsid w:val="007B3013"/>
    <w:rPr>
      <w:rFonts w:ascii="Wingdings" w:hAnsi="Wingdings"/>
    </w:rPr>
  </w:style>
  <w:style w:type="character" w:customStyle="1" w:styleId="WW8Num49z0">
    <w:name w:val="WW8Num49z0"/>
    <w:rsid w:val="007B3013"/>
    <w:rPr>
      <w:b/>
    </w:rPr>
  </w:style>
  <w:style w:type="character" w:customStyle="1" w:styleId="WW8Num50z0">
    <w:name w:val="WW8Num50z0"/>
    <w:rsid w:val="007B3013"/>
    <w:rPr>
      <w:rFonts w:ascii="Symbol" w:hAnsi="Symbol"/>
    </w:rPr>
  </w:style>
  <w:style w:type="character" w:customStyle="1" w:styleId="WW8Num50z1">
    <w:name w:val="WW8Num50z1"/>
    <w:rsid w:val="007B3013"/>
    <w:rPr>
      <w:rFonts w:ascii="Courier New" w:hAnsi="Courier New"/>
    </w:rPr>
  </w:style>
  <w:style w:type="character" w:customStyle="1" w:styleId="WW8Num50z2">
    <w:name w:val="WW8Num50z2"/>
    <w:rsid w:val="007B3013"/>
    <w:rPr>
      <w:rFonts w:ascii="Wingdings" w:hAnsi="Wingdings"/>
    </w:rPr>
  </w:style>
  <w:style w:type="character" w:customStyle="1" w:styleId="WW8Num51z0">
    <w:name w:val="WW8Num51z0"/>
    <w:rsid w:val="007B3013"/>
    <w:rPr>
      <w:b/>
    </w:rPr>
  </w:style>
  <w:style w:type="character" w:customStyle="1" w:styleId="WW8Num51z1">
    <w:name w:val="WW8Num51z1"/>
    <w:rsid w:val="007B3013"/>
    <w:rPr>
      <w:rFonts w:ascii="Symbol" w:hAnsi="Symbol"/>
    </w:rPr>
  </w:style>
  <w:style w:type="character" w:customStyle="1" w:styleId="WW8Num52z1">
    <w:name w:val="WW8Num52z1"/>
    <w:rsid w:val="007B3013"/>
    <w:rPr>
      <w:rFonts w:ascii="Courier New" w:hAnsi="Courier New"/>
    </w:rPr>
  </w:style>
  <w:style w:type="character" w:customStyle="1" w:styleId="WW8Num52z2">
    <w:name w:val="WW8Num52z2"/>
    <w:rsid w:val="007B3013"/>
    <w:rPr>
      <w:rFonts w:ascii="Wingdings" w:hAnsi="Wingdings"/>
    </w:rPr>
  </w:style>
  <w:style w:type="character" w:customStyle="1" w:styleId="WW8Num52z3">
    <w:name w:val="WW8Num52z3"/>
    <w:rsid w:val="007B3013"/>
    <w:rPr>
      <w:rFonts w:ascii="Symbol" w:hAnsi="Symbol"/>
    </w:rPr>
  </w:style>
  <w:style w:type="character" w:customStyle="1" w:styleId="WW8Num55z0">
    <w:name w:val="WW8Num55z0"/>
    <w:rsid w:val="007B3013"/>
    <w:rPr>
      <w:rFonts w:ascii="Arial" w:hAnsi="Arial"/>
      <w:b/>
      <w:sz w:val="22"/>
    </w:rPr>
  </w:style>
  <w:style w:type="character" w:customStyle="1" w:styleId="WW8Num57z0">
    <w:name w:val="WW8Num57z0"/>
    <w:rsid w:val="007B3013"/>
  </w:style>
  <w:style w:type="character" w:customStyle="1" w:styleId="WW8Num60z0">
    <w:name w:val="WW8Num60z0"/>
    <w:rsid w:val="007B3013"/>
    <w:rPr>
      <w:rFonts w:ascii="Symbol" w:hAnsi="Symbol"/>
    </w:rPr>
  </w:style>
  <w:style w:type="character" w:customStyle="1" w:styleId="WW8Num60z1">
    <w:name w:val="WW8Num60z1"/>
    <w:rsid w:val="007B3013"/>
    <w:rPr>
      <w:rFonts w:ascii="Courier New" w:hAnsi="Courier New"/>
    </w:rPr>
  </w:style>
  <w:style w:type="character" w:customStyle="1" w:styleId="WW8Num60z2">
    <w:name w:val="WW8Num60z2"/>
    <w:rsid w:val="007B3013"/>
    <w:rPr>
      <w:rFonts w:ascii="Wingdings" w:hAnsi="Wingdings"/>
    </w:rPr>
  </w:style>
  <w:style w:type="character" w:customStyle="1" w:styleId="WW8Num61z0">
    <w:name w:val="WW8Num61z0"/>
    <w:rsid w:val="007B3013"/>
    <w:rPr>
      <w:rFonts w:ascii="Symbol" w:hAnsi="Symbol"/>
    </w:rPr>
  </w:style>
  <w:style w:type="character" w:customStyle="1" w:styleId="WW8Num61z1">
    <w:name w:val="WW8Num61z1"/>
    <w:rsid w:val="007B3013"/>
    <w:rPr>
      <w:rFonts w:ascii="Courier New" w:hAnsi="Courier New"/>
    </w:rPr>
  </w:style>
  <w:style w:type="character" w:customStyle="1" w:styleId="WW8Num61z2">
    <w:name w:val="WW8Num61z2"/>
    <w:rsid w:val="007B3013"/>
    <w:rPr>
      <w:rFonts w:ascii="Wingdings" w:hAnsi="Wingdings"/>
    </w:rPr>
  </w:style>
  <w:style w:type="character" w:customStyle="1" w:styleId="WW8Num63z0">
    <w:name w:val="WW8Num63z0"/>
    <w:rsid w:val="007B3013"/>
    <w:rPr>
      <w:rFonts w:ascii="Monotype Sorts" w:hAnsi="Monotype Sorts"/>
    </w:rPr>
  </w:style>
  <w:style w:type="character" w:customStyle="1" w:styleId="WW8Num63z1">
    <w:name w:val="WW8Num63z1"/>
    <w:rsid w:val="007B3013"/>
    <w:rPr>
      <w:rFonts w:ascii="Courier New" w:hAnsi="Courier New"/>
    </w:rPr>
  </w:style>
  <w:style w:type="character" w:customStyle="1" w:styleId="WW8Num63z2">
    <w:name w:val="WW8Num63z2"/>
    <w:rsid w:val="007B3013"/>
    <w:rPr>
      <w:rFonts w:ascii="Wingdings" w:hAnsi="Wingdings"/>
    </w:rPr>
  </w:style>
  <w:style w:type="character" w:customStyle="1" w:styleId="WW8Num63z3">
    <w:name w:val="WW8Num63z3"/>
    <w:rsid w:val="007B3013"/>
    <w:rPr>
      <w:rFonts w:ascii="Symbol" w:hAnsi="Symbol"/>
    </w:rPr>
  </w:style>
  <w:style w:type="character" w:customStyle="1" w:styleId="WW8Num64z0">
    <w:name w:val="WW8Num64z0"/>
    <w:rsid w:val="007B3013"/>
    <w:rPr>
      <w:b/>
    </w:rPr>
  </w:style>
  <w:style w:type="character" w:customStyle="1" w:styleId="WW8Num65z0">
    <w:name w:val="WW8Num65z0"/>
    <w:rsid w:val="007B3013"/>
  </w:style>
  <w:style w:type="character" w:customStyle="1" w:styleId="WW8Num66z0">
    <w:name w:val="WW8Num66z0"/>
    <w:rsid w:val="007B3013"/>
  </w:style>
  <w:style w:type="character" w:customStyle="1" w:styleId="WW8Num68z0">
    <w:name w:val="WW8Num68z0"/>
    <w:rsid w:val="007B3013"/>
    <w:rPr>
      <w:b/>
    </w:rPr>
  </w:style>
  <w:style w:type="character" w:customStyle="1" w:styleId="WW8Num69z0">
    <w:name w:val="WW8Num69z0"/>
    <w:rsid w:val="007B3013"/>
    <w:rPr>
      <w:b/>
    </w:rPr>
  </w:style>
  <w:style w:type="character" w:customStyle="1" w:styleId="WW8Num70z1">
    <w:name w:val="WW8Num70z1"/>
    <w:rsid w:val="007B3013"/>
  </w:style>
  <w:style w:type="character" w:customStyle="1" w:styleId="WW8Num71z0">
    <w:name w:val="WW8Num71z0"/>
    <w:rsid w:val="007B3013"/>
    <w:rPr>
      <w:rFonts w:ascii="Symbol" w:hAnsi="Symbol"/>
    </w:rPr>
  </w:style>
  <w:style w:type="character" w:customStyle="1" w:styleId="WW8Num71z1">
    <w:name w:val="WW8Num71z1"/>
    <w:rsid w:val="007B3013"/>
    <w:rPr>
      <w:rFonts w:ascii="Courier New" w:hAnsi="Courier New"/>
    </w:rPr>
  </w:style>
  <w:style w:type="character" w:customStyle="1" w:styleId="WW8Num71z2">
    <w:name w:val="WW8Num71z2"/>
    <w:rsid w:val="007B3013"/>
    <w:rPr>
      <w:rFonts w:ascii="Wingdings" w:hAnsi="Wingdings"/>
    </w:rPr>
  </w:style>
  <w:style w:type="character" w:customStyle="1" w:styleId="WW8Num72z0">
    <w:name w:val="WW8Num72z0"/>
    <w:rsid w:val="007B3013"/>
  </w:style>
  <w:style w:type="character" w:customStyle="1" w:styleId="WW8Num73z0">
    <w:name w:val="WW8Num73z0"/>
    <w:rsid w:val="007B3013"/>
    <w:rPr>
      <w:b/>
      <w:u w:val="none"/>
    </w:rPr>
  </w:style>
  <w:style w:type="character" w:customStyle="1" w:styleId="WW8Num74z0">
    <w:name w:val="WW8Num74z0"/>
    <w:rsid w:val="007B3013"/>
    <w:rPr>
      <w:rFonts w:ascii="Symbol" w:hAnsi="Symbol"/>
    </w:rPr>
  </w:style>
  <w:style w:type="character" w:customStyle="1" w:styleId="WW8Num74z1">
    <w:name w:val="WW8Num74z1"/>
    <w:rsid w:val="007B3013"/>
    <w:rPr>
      <w:rFonts w:ascii="Courier New" w:hAnsi="Courier New"/>
    </w:rPr>
  </w:style>
  <w:style w:type="character" w:customStyle="1" w:styleId="WW8Num74z2">
    <w:name w:val="WW8Num74z2"/>
    <w:rsid w:val="007B3013"/>
    <w:rPr>
      <w:rFonts w:ascii="Wingdings" w:hAnsi="Wingdings"/>
    </w:rPr>
  </w:style>
  <w:style w:type="character" w:customStyle="1" w:styleId="WW8Num77z0">
    <w:name w:val="WW8Num77z0"/>
    <w:rsid w:val="007B3013"/>
    <w:rPr>
      <w:b/>
    </w:rPr>
  </w:style>
  <w:style w:type="character" w:customStyle="1" w:styleId="WW8Num79z0">
    <w:name w:val="WW8Num79z0"/>
    <w:rsid w:val="007B3013"/>
    <w:rPr>
      <w:rFonts w:ascii="Arial Narrow" w:hAnsi="Arial Narrow"/>
      <w:b/>
      <w:sz w:val="22"/>
    </w:rPr>
  </w:style>
  <w:style w:type="character" w:customStyle="1" w:styleId="WW8Num80z0">
    <w:name w:val="WW8Num80z0"/>
    <w:rsid w:val="007B3013"/>
    <w:rPr>
      <w:rFonts w:ascii="Symbol" w:hAnsi="Symbol"/>
    </w:rPr>
  </w:style>
  <w:style w:type="character" w:customStyle="1" w:styleId="WW8Num80z1">
    <w:name w:val="WW8Num80z1"/>
    <w:rsid w:val="007B3013"/>
    <w:rPr>
      <w:rFonts w:ascii="Courier New" w:hAnsi="Courier New"/>
    </w:rPr>
  </w:style>
  <w:style w:type="character" w:customStyle="1" w:styleId="WW8Num80z2">
    <w:name w:val="WW8Num80z2"/>
    <w:rsid w:val="007B3013"/>
    <w:rPr>
      <w:rFonts w:ascii="Wingdings" w:hAnsi="Wingdings"/>
    </w:rPr>
  </w:style>
  <w:style w:type="character" w:customStyle="1" w:styleId="WW8Num83z0">
    <w:name w:val="WW8Num83z0"/>
    <w:rsid w:val="007B3013"/>
    <w:rPr>
      <w:b/>
    </w:rPr>
  </w:style>
  <w:style w:type="character" w:customStyle="1" w:styleId="WW8Num83z1">
    <w:name w:val="WW8Num83z1"/>
    <w:rsid w:val="007B3013"/>
    <w:rPr>
      <w:rFonts w:ascii="Courier New" w:hAnsi="Courier New"/>
    </w:rPr>
  </w:style>
  <w:style w:type="character" w:customStyle="1" w:styleId="WW8Num83z2">
    <w:name w:val="WW8Num83z2"/>
    <w:rsid w:val="007B3013"/>
    <w:rPr>
      <w:rFonts w:ascii="Wingdings" w:hAnsi="Wingdings"/>
    </w:rPr>
  </w:style>
  <w:style w:type="character" w:customStyle="1" w:styleId="WW8Num83z3">
    <w:name w:val="WW8Num83z3"/>
    <w:rsid w:val="007B3013"/>
    <w:rPr>
      <w:rFonts w:ascii="Symbol" w:hAnsi="Symbol"/>
    </w:rPr>
  </w:style>
  <w:style w:type="character" w:customStyle="1" w:styleId="WW8Num84z0">
    <w:name w:val="WW8Num84z0"/>
    <w:rsid w:val="007B3013"/>
  </w:style>
  <w:style w:type="character" w:customStyle="1" w:styleId="WW8Num85z0">
    <w:name w:val="WW8Num85z0"/>
    <w:rsid w:val="007B3013"/>
    <w:rPr>
      <w:rFonts w:ascii="Symbol" w:hAnsi="Symbol"/>
    </w:rPr>
  </w:style>
  <w:style w:type="character" w:customStyle="1" w:styleId="WW8Num85z1">
    <w:name w:val="WW8Num85z1"/>
    <w:rsid w:val="007B3013"/>
    <w:rPr>
      <w:rFonts w:ascii="Courier New" w:hAnsi="Courier New"/>
    </w:rPr>
  </w:style>
  <w:style w:type="character" w:customStyle="1" w:styleId="WW8Num85z2">
    <w:name w:val="WW8Num85z2"/>
    <w:rsid w:val="007B3013"/>
    <w:rPr>
      <w:rFonts w:ascii="Wingdings" w:hAnsi="Wingdings"/>
    </w:rPr>
  </w:style>
  <w:style w:type="character" w:customStyle="1" w:styleId="WW8Num86z0">
    <w:name w:val="WW8Num86z0"/>
    <w:rsid w:val="007B3013"/>
    <w:rPr>
      <w:rFonts w:ascii="Symbol" w:hAnsi="Symbol"/>
    </w:rPr>
  </w:style>
  <w:style w:type="character" w:customStyle="1" w:styleId="WW8Num86z1">
    <w:name w:val="WW8Num86z1"/>
    <w:rsid w:val="007B3013"/>
    <w:rPr>
      <w:rFonts w:ascii="Courier New" w:hAnsi="Courier New"/>
    </w:rPr>
  </w:style>
  <w:style w:type="character" w:customStyle="1" w:styleId="WW8Num86z2">
    <w:name w:val="WW8Num86z2"/>
    <w:rsid w:val="007B3013"/>
    <w:rPr>
      <w:rFonts w:ascii="Wingdings" w:hAnsi="Wingdings"/>
    </w:rPr>
  </w:style>
  <w:style w:type="character" w:customStyle="1" w:styleId="WW8Num87z1">
    <w:name w:val="WW8Num87z1"/>
    <w:rsid w:val="007B3013"/>
    <w:rPr>
      <w:rFonts w:ascii="Wingdings" w:hAnsi="Wingdings"/>
    </w:rPr>
  </w:style>
  <w:style w:type="character" w:customStyle="1" w:styleId="WW8Num88z0">
    <w:name w:val="WW8Num88z0"/>
    <w:rsid w:val="007B3013"/>
    <w:rPr>
      <w:rFonts w:ascii="Wingdings" w:hAnsi="Wingdings"/>
    </w:rPr>
  </w:style>
  <w:style w:type="character" w:customStyle="1" w:styleId="WW8Num88z1">
    <w:name w:val="WW8Num88z1"/>
    <w:rsid w:val="007B3013"/>
    <w:rPr>
      <w:rFonts w:ascii="Courier New" w:hAnsi="Courier New"/>
    </w:rPr>
  </w:style>
  <w:style w:type="character" w:customStyle="1" w:styleId="WW8Num88z3">
    <w:name w:val="WW8Num88z3"/>
    <w:rsid w:val="007B3013"/>
    <w:rPr>
      <w:rFonts w:ascii="Symbol" w:hAnsi="Symbol"/>
    </w:rPr>
  </w:style>
  <w:style w:type="character" w:customStyle="1" w:styleId="WW8Num89z0">
    <w:name w:val="WW8Num89z0"/>
    <w:rsid w:val="007B3013"/>
    <w:rPr>
      <w:rFonts w:ascii="Monotype Sorts" w:hAnsi="Monotype Sorts"/>
    </w:rPr>
  </w:style>
  <w:style w:type="character" w:customStyle="1" w:styleId="WW8Num89z1">
    <w:name w:val="WW8Num89z1"/>
    <w:rsid w:val="007B3013"/>
    <w:rPr>
      <w:rFonts w:ascii="Courier New" w:hAnsi="Courier New"/>
    </w:rPr>
  </w:style>
  <w:style w:type="character" w:customStyle="1" w:styleId="WW8Num89z2">
    <w:name w:val="WW8Num89z2"/>
    <w:rsid w:val="007B3013"/>
    <w:rPr>
      <w:rFonts w:ascii="Wingdings" w:hAnsi="Wingdings"/>
    </w:rPr>
  </w:style>
  <w:style w:type="character" w:customStyle="1" w:styleId="WW8Num89z3">
    <w:name w:val="WW8Num89z3"/>
    <w:rsid w:val="007B3013"/>
    <w:rPr>
      <w:rFonts w:ascii="Symbol" w:hAnsi="Symbol"/>
    </w:rPr>
  </w:style>
  <w:style w:type="character" w:customStyle="1" w:styleId="WW8Num92z0">
    <w:name w:val="WW8Num92z0"/>
    <w:rsid w:val="007B3013"/>
    <w:rPr>
      <w:rFonts w:ascii="Symbol" w:hAnsi="Symbol"/>
    </w:rPr>
  </w:style>
  <w:style w:type="character" w:customStyle="1" w:styleId="WW8Num92z1">
    <w:name w:val="WW8Num92z1"/>
    <w:rsid w:val="007B3013"/>
    <w:rPr>
      <w:rFonts w:ascii="Courier New" w:hAnsi="Courier New"/>
    </w:rPr>
  </w:style>
  <w:style w:type="character" w:customStyle="1" w:styleId="WW8Num92z2">
    <w:name w:val="WW8Num92z2"/>
    <w:rsid w:val="007B3013"/>
    <w:rPr>
      <w:rFonts w:ascii="Wingdings" w:hAnsi="Wingdings"/>
    </w:rPr>
  </w:style>
  <w:style w:type="character" w:customStyle="1" w:styleId="WW8Num93z0">
    <w:name w:val="WW8Num93z0"/>
    <w:rsid w:val="007B3013"/>
  </w:style>
  <w:style w:type="character" w:customStyle="1" w:styleId="WW8Num95z0">
    <w:name w:val="WW8Num95z0"/>
    <w:rsid w:val="007B3013"/>
    <w:rPr>
      <w:b/>
    </w:rPr>
  </w:style>
  <w:style w:type="character" w:customStyle="1" w:styleId="WW8Num96z0">
    <w:name w:val="WW8Num96z0"/>
    <w:rsid w:val="007B3013"/>
    <w:rPr>
      <w:b/>
    </w:rPr>
  </w:style>
  <w:style w:type="character" w:customStyle="1" w:styleId="Fuentedeprrafopredeter6">
    <w:name w:val="Fuente de párrafo predeter.6"/>
    <w:rsid w:val="007B3013"/>
  </w:style>
  <w:style w:type="character" w:customStyle="1" w:styleId="WW-Absatz-Standardschriftart">
    <w:name w:val="WW-Absatz-Standardschriftart"/>
    <w:rsid w:val="007B3013"/>
  </w:style>
  <w:style w:type="character" w:customStyle="1" w:styleId="WW8Num1z0">
    <w:name w:val="WW8Num1z0"/>
    <w:rsid w:val="007B3013"/>
    <w:rPr>
      <w:rFonts w:ascii="Arial" w:hAnsi="Arial"/>
      <w:b/>
      <w:sz w:val="24"/>
    </w:rPr>
  </w:style>
  <w:style w:type="character" w:customStyle="1" w:styleId="WW8Num2z1">
    <w:name w:val="WW8Num2z1"/>
    <w:rsid w:val="007B3013"/>
  </w:style>
  <w:style w:type="character" w:customStyle="1" w:styleId="WW8Num4z0">
    <w:name w:val="WW8Num4z0"/>
    <w:rsid w:val="007B3013"/>
  </w:style>
  <w:style w:type="character" w:customStyle="1" w:styleId="WW8Num4z1">
    <w:name w:val="WW8Num4z1"/>
    <w:rsid w:val="007B3013"/>
    <w:rPr>
      <w:rFonts w:ascii="Courier New" w:hAnsi="Courier New"/>
    </w:rPr>
  </w:style>
  <w:style w:type="character" w:customStyle="1" w:styleId="WW8Num4z2">
    <w:name w:val="WW8Num4z2"/>
    <w:rsid w:val="007B3013"/>
    <w:rPr>
      <w:rFonts w:ascii="Wingdings" w:hAnsi="Wingdings"/>
    </w:rPr>
  </w:style>
  <w:style w:type="character" w:customStyle="1" w:styleId="WW8Num4z3">
    <w:name w:val="WW8Num4z3"/>
    <w:rsid w:val="007B3013"/>
    <w:rPr>
      <w:rFonts w:ascii="Symbol" w:hAnsi="Symbol"/>
    </w:rPr>
  </w:style>
  <w:style w:type="character" w:customStyle="1" w:styleId="WW8Num5z1">
    <w:name w:val="WW8Num5z1"/>
    <w:rsid w:val="007B3013"/>
    <w:rPr>
      <w:rFonts w:ascii="Courier New" w:hAnsi="Courier New"/>
    </w:rPr>
  </w:style>
  <w:style w:type="character" w:customStyle="1" w:styleId="WW8Num5z2">
    <w:name w:val="WW8Num5z2"/>
    <w:rsid w:val="007B3013"/>
    <w:rPr>
      <w:rFonts w:ascii="Wingdings" w:hAnsi="Wingdings"/>
    </w:rPr>
  </w:style>
  <w:style w:type="character" w:customStyle="1" w:styleId="WW8Num6z1">
    <w:name w:val="WW8Num6z1"/>
    <w:rsid w:val="007B3013"/>
    <w:rPr>
      <w:rFonts w:ascii="Courier New" w:hAnsi="Courier New"/>
    </w:rPr>
  </w:style>
  <w:style w:type="character" w:customStyle="1" w:styleId="WW8Num6z2">
    <w:name w:val="WW8Num6z2"/>
    <w:rsid w:val="007B3013"/>
    <w:rPr>
      <w:rFonts w:ascii="Wingdings" w:hAnsi="Wingdings"/>
    </w:rPr>
  </w:style>
  <w:style w:type="character" w:customStyle="1" w:styleId="WW8Num8z1">
    <w:name w:val="WW8Num8z1"/>
    <w:rsid w:val="007B3013"/>
    <w:rPr>
      <w:rFonts w:ascii="Courier New" w:hAnsi="Courier New"/>
    </w:rPr>
  </w:style>
  <w:style w:type="character" w:customStyle="1" w:styleId="WW8Num8z3">
    <w:name w:val="WW8Num8z3"/>
    <w:rsid w:val="007B3013"/>
    <w:rPr>
      <w:rFonts w:ascii="Symbol" w:hAnsi="Symbol"/>
    </w:rPr>
  </w:style>
  <w:style w:type="character" w:customStyle="1" w:styleId="WW8Num10z1">
    <w:name w:val="WW8Num10z1"/>
    <w:rsid w:val="007B3013"/>
    <w:rPr>
      <w:rFonts w:ascii="Courier New" w:hAnsi="Courier New"/>
    </w:rPr>
  </w:style>
  <w:style w:type="character" w:customStyle="1" w:styleId="WW8Num10z2">
    <w:name w:val="WW8Num10z2"/>
    <w:rsid w:val="007B3013"/>
    <w:rPr>
      <w:rFonts w:ascii="Wingdings" w:hAnsi="Wingdings"/>
    </w:rPr>
  </w:style>
  <w:style w:type="character" w:customStyle="1" w:styleId="WW8Num12z1">
    <w:name w:val="WW8Num12z1"/>
    <w:rsid w:val="007B3013"/>
    <w:rPr>
      <w:rFonts w:ascii="Courier New" w:hAnsi="Courier New"/>
    </w:rPr>
  </w:style>
  <w:style w:type="character" w:customStyle="1" w:styleId="WW8Num12z2">
    <w:name w:val="WW8Num12z2"/>
    <w:rsid w:val="007B3013"/>
    <w:rPr>
      <w:rFonts w:ascii="Wingdings" w:hAnsi="Wingdings"/>
    </w:rPr>
  </w:style>
  <w:style w:type="character" w:customStyle="1" w:styleId="WW8Num15z2">
    <w:name w:val="WW8Num15z2"/>
    <w:rsid w:val="007B3013"/>
    <w:rPr>
      <w:rFonts w:ascii="Wingdings" w:hAnsi="Wingdings"/>
    </w:rPr>
  </w:style>
  <w:style w:type="character" w:customStyle="1" w:styleId="WW8Num17z1">
    <w:name w:val="WW8Num17z1"/>
    <w:rsid w:val="007B3013"/>
    <w:rPr>
      <w:rFonts w:ascii="Courier New" w:hAnsi="Courier New"/>
    </w:rPr>
  </w:style>
  <w:style w:type="character" w:customStyle="1" w:styleId="WW8Num17z2">
    <w:name w:val="WW8Num17z2"/>
    <w:rsid w:val="007B3013"/>
    <w:rPr>
      <w:rFonts w:ascii="Wingdings" w:hAnsi="Wingdings"/>
    </w:rPr>
  </w:style>
  <w:style w:type="character" w:customStyle="1" w:styleId="WW8Num18z2">
    <w:name w:val="WW8Num18z2"/>
    <w:rsid w:val="007B3013"/>
    <w:rPr>
      <w:rFonts w:ascii="Wingdings" w:hAnsi="Wingdings"/>
    </w:rPr>
  </w:style>
  <w:style w:type="character" w:customStyle="1" w:styleId="WW8Num19z1">
    <w:name w:val="WW8Num19z1"/>
    <w:rsid w:val="007B3013"/>
    <w:rPr>
      <w:rFonts w:ascii="Courier New" w:hAnsi="Courier New"/>
    </w:rPr>
  </w:style>
  <w:style w:type="character" w:customStyle="1" w:styleId="WW8Num19z2">
    <w:name w:val="WW8Num19z2"/>
    <w:rsid w:val="007B3013"/>
    <w:rPr>
      <w:rFonts w:ascii="Wingdings" w:hAnsi="Wingdings"/>
    </w:rPr>
  </w:style>
  <w:style w:type="character" w:customStyle="1" w:styleId="WW8Num20z2">
    <w:name w:val="WW8Num20z2"/>
    <w:rsid w:val="007B3013"/>
    <w:rPr>
      <w:rFonts w:ascii="Wingdings" w:hAnsi="Wingdings"/>
    </w:rPr>
  </w:style>
  <w:style w:type="character" w:customStyle="1" w:styleId="WW8Num23z1">
    <w:name w:val="WW8Num23z1"/>
    <w:rsid w:val="007B3013"/>
    <w:rPr>
      <w:b/>
    </w:rPr>
  </w:style>
  <w:style w:type="character" w:customStyle="1" w:styleId="WW8Num24z1">
    <w:name w:val="WW8Num24z1"/>
    <w:rsid w:val="007B3013"/>
    <w:rPr>
      <w:rFonts w:ascii="Courier New" w:hAnsi="Courier New"/>
    </w:rPr>
  </w:style>
  <w:style w:type="character" w:customStyle="1" w:styleId="WW8Num24z2">
    <w:name w:val="WW8Num24z2"/>
    <w:rsid w:val="007B3013"/>
    <w:rPr>
      <w:rFonts w:ascii="Wingdings" w:hAnsi="Wingdings"/>
    </w:rPr>
  </w:style>
  <w:style w:type="character" w:customStyle="1" w:styleId="WW8Num25z3">
    <w:name w:val="WW8Num25z3"/>
    <w:rsid w:val="007B3013"/>
    <w:rPr>
      <w:rFonts w:ascii="Symbol" w:hAnsi="Symbol"/>
    </w:rPr>
  </w:style>
  <w:style w:type="character" w:customStyle="1" w:styleId="WW8Num26z1">
    <w:name w:val="WW8Num26z1"/>
    <w:rsid w:val="007B3013"/>
    <w:rPr>
      <w:rFonts w:ascii="Courier New" w:hAnsi="Courier New"/>
    </w:rPr>
  </w:style>
  <w:style w:type="character" w:customStyle="1" w:styleId="WW8Num26z2">
    <w:name w:val="WW8Num26z2"/>
    <w:rsid w:val="007B3013"/>
    <w:rPr>
      <w:rFonts w:ascii="Wingdings" w:hAnsi="Wingdings"/>
    </w:rPr>
  </w:style>
  <w:style w:type="character" w:customStyle="1" w:styleId="Fuentedeprrafopredeter1">
    <w:name w:val="Fuente de párrafo predeter.1"/>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rsid w:val="007B3013"/>
  </w:style>
  <w:style w:type="character" w:customStyle="1" w:styleId="TtuloCar">
    <w:name w:val="Título Car"/>
    <w:aliases w:val="Car1 Car"/>
    <w:uiPriority w:val="99"/>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rsid w:val="007B3013"/>
    <w:rPr>
      <w:sz w:val="16"/>
    </w:rPr>
  </w:style>
  <w:style w:type="character" w:customStyle="1" w:styleId="IsabelLara">
    <w:name w:val="Isabel Lara"/>
    <w:rsid w:val="007B3013"/>
    <w:rPr>
      <w:rFonts w:ascii="Tahoma" w:hAnsi="Tahoma"/>
      <w:color w:val="993300"/>
      <w:sz w:val="24"/>
    </w:rPr>
  </w:style>
  <w:style w:type="character" w:customStyle="1" w:styleId="WW8Num23z3">
    <w:name w:val="WW8Num23z3"/>
    <w:rsid w:val="007B3013"/>
    <w:rPr>
      <w:rFonts w:ascii="Symbol" w:hAnsi="Symbol"/>
    </w:rPr>
  </w:style>
  <w:style w:type="character" w:customStyle="1" w:styleId="WW8Num30z2">
    <w:name w:val="WW8Num30z2"/>
    <w:rsid w:val="007B3013"/>
    <w:rPr>
      <w:rFonts w:ascii="Wingdings" w:hAnsi="Wingdings"/>
    </w:rPr>
  </w:style>
  <w:style w:type="character" w:customStyle="1" w:styleId="WW8Num31z0">
    <w:name w:val="WW8Num31z0"/>
    <w:rsid w:val="007B3013"/>
    <w:rPr>
      <w:rFonts w:ascii="Symbol" w:hAnsi="Symbol"/>
    </w:rPr>
  </w:style>
  <w:style w:type="character" w:customStyle="1" w:styleId="WW8Num31z1">
    <w:name w:val="WW8Num31z1"/>
    <w:rsid w:val="007B3013"/>
    <w:rPr>
      <w:rFonts w:ascii="Courier New" w:hAnsi="Courier New"/>
    </w:rPr>
  </w:style>
  <w:style w:type="character" w:customStyle="1" w:styleId="WW8Num31z3">
    <w:name w:val="WW8Num31z3"/>
    <w:rsid w:val="007B3013"/>
    <w:rPr>
      <w:rFonts w:ascii="Symbol" w:hAnsi="Symbol"/>
    </w:rPr>
  </w:style>
  <w:style w:type="character" w:customStyle="1" w:styleId="WW8Num34z0">
    <w:name w:val="WW8Num34z0"/>
    <w:rsid w:val="007B3013"/>
  </w:style>
  <w:style w:type="character" w:customStyle="1" w:styleId="WW8Num34z1">
    <w:name w:val="WW8Num34z1"/>
    <w:rsid w:val="007B3013"/>
    <w:rPr>
      <w:rFonts w:ascii="Courier New" w:hAnsi="Courier New"/>
    </w:rPr>
  </w:style>
  <w:style w:type="character" w:customStyle="1" w:styleId="WW8Num34z2">
    <w:name w:val="WW8Num34z2"/>
    <w:rsid w:val="007B3013"/>
    <w:rPr>
      <w:rFonts w:ascii="Wingdings" w:hAnsi="Wingdings"/>
    </w:rPr>
  </w:style>
  <w:style w:type="character" w:customStyle="1" w:styleId="Fuentedeprrafopredeter5">
    <w:name w:val="Fuente de párrafo predeter.5"/>
    <w:rsid w:val="007B3013"/>
  </w:style>
  <w:style w:type="character" w:customStyle="1" w:styleId="WW8Num31z2">
    <w:name w:val="WW8Num31z2"/>
    <w:rsid w:val="007B3013"/>
    <w:rPr>
      <w:rFonts w:ascii="Wingdings" w:hAnsi="Wingdings"/>
    </w:rPr>
  </w:style>
  <w:style w:type="character" w:customStyle="1" w:styleId="WW8Num35z3">
    <w:name w:val="WW8Num35z3"/>
    <w:rsid w:val="007B3013"/>
    <w:rPr>
      <w:rFonts w:ascii="Symbol" w:hAnsi="Symbol"/>
    </w:rPr>
  </w:style>
  <w:style w:type="character" w:customStyle="1" w:styleId="Fuentedeprrafopredeter4">
    <w:name w:val="Fuente de párrafo predeter.4"/>
    <w:rsid w:val="007B3013"/>
  </w:style>
  <w:style w:type="character" w:customStyle="1" w:styleId="WW8Num29z2">
    <w:name w:val="WW8Num29z2"/>
    <w:rsid w:val="007B3013"/>
    <w:rPr>
      <w:rFonts w:ascii="Wingdings" w:hAnsi="Wingdings"/>
    </w:rPr>
  </w:style>
  <w:style w:type="character" w:customStyle="1" w:styleId="Fuentedeprrafopredeter3">
    <w:name w:val="Fuente de párrafo predeter.3"/>
    <w:rsid w:val="007B3013"/>
  </w:style>
  <w:style w:type="character" w:customStyle="1" w:styleId="WW8Num27z1">
    <w:name w:val="WW8Num27z1"/>
    <w:rsid w:val="007B3013"/>
    <w:rPr>
      <w:b/>
      <w:sz w:val="22"/>
    </w:rPr>
  </w:style>
  <w:style w:type="character" w:customStyle="1" w:styleId="WW8Num28z1">
    <w:name w:val="WW8Num28z1"/>
    <w:rsid w:val="007B3013"/>
    <w:rPr>
      <w:rFonts w:ascii="Courier New" w:hAnsi="Courier New"/>
    </w:rPr>
  </w:style>
  <w:style w:type="character" w:customStyle="1" w:styleId="WW8Num28z2">
    <w:name w:val="WW8Num28z2"/>
    <w:rsid w:val="007B3013"/>
    <w:rPr>
      <w:rFonts w:ascii="Wingdings" w:hAnsi="Wingdings"/>
    </w:rPr>
  </w:style>
  <w:style w:type="character" w:customStyle="1" w:styleId="WW8Num28z3">
    <w:name w:val="WW8Num28z3"/>
    <w:rsid w:val="007B3013"/>
    <w:rPr>
      <w:rFonts w:ascii="Symbol" w:hAnsi="Symbol"/>
    </w:rPr>
  </w:style>
  <w:style w:type="character" w:customStyle="1" w:styleId="Fuentedeprrafopredeter2">
    <w:name w:val="Fuente de párrafo predeter.2"/>
    <w:rsid w:val="007B3013"/>
  </w:style>
  <w:style w:type="character" w:customStyle="1" w:styleId="WW-Absatz-Standardschriftart1">
    <w:name w:val="WW-Absatz-Standardschriftart1"/>
    <w:rsid w:val="007B3013"/>
  </w:style>
  <w:style w:type="character" w:customStyle="1" w:styleId="Refdecomentario1">
    <w:name w:val="Ref. de comentario1"/>
    <w:rsid w:val="007B3013"/>
    <w:rPr>
      <w:sz w:val="16"/>
    </w:rPr>
  </w:style>
  <w:style w:type="character" w:customStyle="1" w:styleId="Refdecomentario2">
    <w:name w:val="Ref. de comentario2"/>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link w:val="Sangra2detindependiente"/>
    <w:uiPriority w:val="99"/>
    <w:rsid w:val="007B3013"/>
    <w:rPr>
      <w:sz w:val="24"/>
    </w:rPr>
  </w:style>
  <w:style w:type="paragraph" w:styleId="Sangra2detindependiente">
    <w:name w:val="Body Text Indent 2"/>
    <w:basedOn w:val="Normal"/>
    <w:link w:val="Sangra2detindependienteCar"/>
    <w:uiPriority w:val="99"/>
    <w:rsid w:val="00415338"/>
    <w:pPr>
      <w:suppressAutoHyphens w:val="0"/>
      <w:spacing w:after="120" w:line="480" w:lineRule="auto"/>
      <w:ind w:left="283"/>
    </w:pPr>
    <w:rPr>
      <w:lang w:eastAsia="es-MX"/>
    </w:rPr>
  </w:style>
  <w:style w:type="character" w:customStyle="1" w:styleId="Refdecomentario4">
    <w:name w:val="Ref. de comentario4"/>
    <w:rsid w:val="007B3013"/>
    <w:rPr>
      <w:sz w:val="16"/>
    </w:rPr>
  </w:style>
  <w:style w:type="character" w:customStyle="1" w:styleId="TextocomentarioCar1">
    <w:name w:val="Texto comentario Car1"/>
    <w:rsid w:val="007B3013"/>
    <w:rPr>
      <w:lang w:val="es-ES" w:eastAsia="ar-SA" w:bidi="ar-SA"/>
    </w:rPr>
  </w:style>
  <w:style w:type="paragraph" w:customStyle="1" w:styleId="Encabezado9">
    <w:name w:val="Encabezado9"/>
    <w:basedOn w:val="Normal"/>
    <w:next w:val="Textoindependiente"/>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rsid w:val="00207B87"/>
    <w:rPr>
      <w:sz w:val="24"/>
      <w:szCs w:val="20"/>
      <w:lang w:val="es-ES" w:eastAsia="ar-SA"/>
    </w:rPr>
  </w:style>
  <w:style w:type="paragraph" w:styleId="Lista">
    <w:name w:val="List"/>
    <w:basedOn w:val="Normal"/>
    <w:uiPriority w:val="99"/>
    <w:rsid w:val="007B3013"/>
    <w:pPr>
      <w:spacing w:after="120"/>
    </w:pPr>
    <w:rPr>
      <w:rFonts w:cs="Tahoma"/>
    </w:rPr>
  </w:style>
  <w:style w:type="paragraph" w:customStyle="1" w:styleId="Etiqueta">
    <w:name w:val="Etiqueta"/>
    <w:basedOn w:val="Normal"/>
    <w:rsid w:val="007B3013"/>
    <w:pPr>
      <w:suppressLineNumbers/>
      <w:spacing w:before="120" w:after="120"/>
    </w:pPr>
    <w:rPr>
      <w:i/>
    </w:rPr>
  </w:style>
  <w:style w:type="paragraph" w:customStyle="1" w:styleId="ndice">
    <w:name w:val="Índice"/>
    <w:basedOn w:val="Normal"/>
    <w:rsid w:val="007B3013"/>
    <w:pPr>
      <w:suppressLineNumbers/>
    </w:pPr>
  </w:style>
  <w:style w:type="paragraph" w:customStyle="1" w:styleId="Encabezado8">
    <w:name w:val="Encabezado8"/>
    <w:basedOn w:val="Normal"/>
    <w:next w:val="Textoindependiente"/>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aliases w:val="h"/>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aliases w:val="h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rsid w:val="007B3013"/>
    <w:pPr>
      <w:keepNext/>
      <w:spacing w:before="240" w:after="120"/>
    </w:pPr>
    <w:rPr>
      <w:rFonts w:ascii="Arial" w:hAnsi="Arial" w:cs="Arial"/>
      <w:sz w:val="28"/>
    </w:rPr>
  </w:style>
  <w:style w:type="paragraph" w:customStyle="1" w:styleId="Textonormal">
    <w:name w:val="Texto normal"/>
    <w:basedOn w:val="Normal"/>
    <w:rsid w:val="007B3013"/>
    <w:pPr>
      <w:spacing w:after="120"/>
    </w:pPr>
  </w:style>
  <w:style w:type="paragraph" w:customStyle="1" w:styleId="Lista21">
    <w:name w:val="Lista 21"/>
    <w:basedOn w:val="Textonormal"/>
    <w:rsid w:val="007B3013"/>
  </w:style>
  <w:style w:type="paragraph" w:customStyle="1" w:styleId="Encabezado1">
    <w:name w:val="Encabezado1"/>
    <w:basedOn w:val="Normal"/>
    <w:next w:val="Textonormal"/>
    <w:rsid w:val="007B3013"/>
    <w:pPr>
      <w:keepNext/>
      <w:spacing w:before="240" w:after="120"/>
    </w:pPr>
    <w:rPr>
      <w:rFonts w:ascii="Arial" w:hAnsi="Arial" w:cs="Arial"/>
      <w:sz w:val="28"/>
    </w:rPr>
  </w:style>
  <w:style w:type="paragraph" w:styleId="Ttulo">
    <w:name w:val="Title"/>
    <w:basedOn w:val="Normal"/>
    <w:next w:val="Subttulo"/>
    <w:link w:val="TtuloCar1"/>
    <w:uiPriority w:val="99"/>
    <w:qFormat/>
    <w:rsid w:val="007B3013"/>
    <w:pPr>
      <w:jc w:val="center"/>
    </w:pPr>
    <w:rPr>
      <w:b/>
      <w:sz w:val="28"/>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99"/>
    <w:rsid w:val="00207B87"/>
    <w:rPr>
      <w:rFonts w:ascii="Cambria" w:eastAsia="MS Gothic" w:hAnsi="Cambria" w:cs="Times New Roman"/>
      <w:sz w:val="24"/>
      <w:szCs w:val="24"/>
      <w:lang w:val="es-ES" w:eastAsia="ar-SA"/>
    </w:rPr>
  </w:style>
  <w:style w:type="character" w:customStyle="1" w:styleId="TtuloCar1">
    <w:name w:val="Título Car1"/>
    <w:link w:val="Ttulo"/>
    <w:uiPriority w:val="99"/>
    <w:rsid w:val="00207B87"/>
    <w:rPr>
      <w:rFonts w:ascii="Cambria" w:eastAsia="MS Gothic" w:hAnsi="Cambria" w:cs="Times New Roman"/>
      <w:b/>
      <w:bCs/>
      <w:kern w:val="28"/>
      <w:sz w:val="32"/>
      <w:szCs w:val="32"/>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rsid w:val="007B3013"/>
    <w:pPr>
      <w:jc w:val="center"/>
    </w:pPr>
    <w:rPr>
      <w:b/>
    </w:rPr>
  </w:style>
  <w:style w:type="paragraph" w:customStyle="1" w:styleId="Sangra3detindependiente1">
    <w:name w:val="Sangría 3 de t. independiente1"/>
    <w:basedOn w:val="Normal"/>
    <w:uiPriority w:val="99"/>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rsid w:val="007B3013"/>
    <w:pPr>
      <w:spacing w:after="120"/>
      <w:ind w:left="283"/>
    </w:pPr>
  </w:style>
  <w:style w:type="character" w:customStyle="1" w:styleId="SangradetextonormalCar">
    <w:name w:val="Sangría de texto normal Car"/>
    <w:link w:val="Sangradetextonormal"/>
    <w:uiPriority w:val="99"/>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rsid w:val="007B3013"/>
    <w:pPr>
      <w:spacing w:before="100" w:after="100"/>
      <w:textAlignment w:val="center"/>
    </w:pPr>
    <w:rPr>
      <w:rFonts w:ascii="Arial" w:eastAsia="Arial Unicode MS" w:hAnsi="Arial" w:cs="Arial"/>
      <w:sz w:val="14"/>
      <w:szCs w:val="14"/>
    </w:rPr>
  </w:style>
  <w:style w:type="paragraph" w:customStyle="1" w:styleId="xl57">
    <w:name w:val="xl57"/>
    <w:basedOn w:val="Normal"/>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rsid w:val="007B3013"/>
    <w:rPr>
      <w:sz w:val="20"/>
    </w:rPr>
  </w:style>
  <w:style w:type="paragraph" w:customStyle="1" w:styleId="CarCarCarCarCarCarCar">
    <w:name w:val="Car Car Car Car Car Car Car"/>
    <w:basedOn w:val="Normal"/>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7B3013"/>
    <w:rPr>
      <w:rFonts w:ascii="Courier New" w:hAnsi="Courier New" w:cs="Courier New"/>
      <w:sz w:val="20"/>
    </w:rPr>
  </w:style>
  <w:style w:type="paragraph" w:customStyle="1" w:styleId="Contenidodelmarco">
    <w:name w:val="Contenido del marco"/>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rsid w:val="00207B87"/>
    <w:rPr>
      <w:sz w:val="0"/>
      <w:szCs w:val="0"/>
      <w:lang w:val="es-ES" w:eastAsia="ar-SA"/>
    </w:rPr>
  </w:style>
  <w:style w:type="paragraph" w:customStyle="1" w:styleId="Textocomentario4">
    <w:name w:val="Texto comentario4"/>
    <w:basedOn w:val="Normal"/>
    <w:rsid w:val="007B3013"/>
    <w:rPr>
      <w:sz w:val="20"/>
    </w:rPr>
  </w:style>
  <w:style w:type="paragraph" w:styleId="Textocomentario">
    <w:name w:val="annotation text"/>
    <w:basedOn w:val="Normal"/>
    <w:link w:val="TextocomentarioCar2"/>
    <w:uiPriority w:val="99"/>
    <w:rsid w:val="008C355A"/>
    <w:rPr>
      <w:sz w:val="20"/>
    </w:rPr>
  </w:style>
  <w:style w:type="character" w:customStyle="1" w:styleId="TextocomentarioCar2">
    <w:name w:val="Texto comentario Car2"/>
    <w:link w:val="Textocomentario"/>
    <w:uiPriority w:val="99"/>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99"/>
    <w:qFormat/>
    <w:rsid w:val="007B3013"/>
    <w:pPr>
      <w:ind w:left="708"/>
    </w:pPr>
  </w:style>
  <w:style w:type="paragraph" w:customStyle="1" w:styleId="Sangra2detindependiente2">
    <w:name w:val="Sangría 2 de t. independiente2"/>
    <w:basedOn w:val="Normal"/>
    <w:rsid w:val="007B3013"/>
    <w:pPr>
      <w:suppressAutoHyphens w:val="0"/>
      <w:spacing w:after="120" w:line="480" w:lineRule="auto"/>
      <w:ind w:left="283"/>
    </w:pPr>
    <w:rPr>
      <w:szCs w:val="24"/>
    </w:rPr>
  </w:style>
  <w:style w:type="paragraph" w:customStyle="1" w:styleId="Encabezado7">
    <w:name w:val="Encabezado7"/>
    <w:basedOn w:val="Normal"/>
    <w:next w:val="Textoindependiente"/>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rsid w:val="007B3013"/>
    <w:pPr>
      <w:keepNext/>
      <w:spacing w:before="240" w:after="120"/>
    </w:pPr>
    <w:rPr>
      <w:rFonts w:ascii="Arial" w:eastAsia="MS Mincho" w:hAnsi="Arial" w:cs="Tahoma"/>
      <w:sz w:val="28"/>
      <w:szCs w:val="28"/>
    </w:rPr>
  </w:style>
  <w:style w:type="paragraph" w:customStyle="1" w:styleId="Lista22">
    <w:name w:val="Lista 22"/>
    <w:basedOn w:val="Normal"/>
    <w:rsid w:val="007B3013"/>
    <w:pPr>
      <w:ind w:left="566" w:hanging="283"/>
    </w:pPr>
  </w:style>
  <w:style w:type="paragraph" w:customStyle="1" w:styleId="Sangra3detindependiente2">
    <w:name w:val="Sangría 3 de t. independiente2"/>
    <w:basedOn w:val="Normal"/>
    <w:rsid w:val="007B3013"/>
    <w:pPr>
      <w:spacing w:after="120"/>
      <w:ind w:left="283"/>
    </w:pPr>
    <w:rPr>
      <w:sz w:val="16"/>
      <w:szCs w:val="16"/>
    </w:rPr>
  </w:style>
  <w:style w:type="paragraph" w:customStyle="1" w:styleId="Textocomentario2">
    <w:name w:val="Texto comentario2"/>
    <w:basedOn w:val="Normal"/>
    <w:rsid w:val="007B3013"/>
    <w:rPr>
      <w:sz w:val="20"/>
    </w:rPr>
  </w:style>
  <w:style w:type="paragraph" w:customStyle="1" w:styleId="Textocomentario3">
    <w:name w:val="Texto comentario3"/>
    <w:basedOn w:val="Normal"/>
    <w:rsid w:val="007B3013"/>
    <w:rPr>
      <w:sz w:val="20"/>
    </w:rPr>
  </w:style>
  <w:style w:type="paragraph" w:customStyle="1" w:styleId="Mapadeldocumento1">
    <w:name w:val="Mapa del documento1"/>
    <w:basedOn w:val="Normal"/>
    <w:rsid w:val="007B3013"/>
    <w:pPr>
      <w:shd w:val="clear" w:color="auto" w:fill="000080"/>
    </w:pPr>
    <w:rPr>
      <w:rFonts w:ascii="Tahoma" w:hAnsi="Tahoma" w:cs="Tahoma"/>
      <w:sz w:val="20"/>
    </w:rPr>
  </w:style>
  <w:style w:type="paragraph" w:customStyle="1" w:styleId="Textoindependiente32">
    <w:name w:val="Texto independiente 32"/>
    <w:basedOn w:val="Normal"/>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rsid w:val="007B3013"/>
    <w:pPr>
      <w:suppressAutoHyphens w:val="0"/>
      <w:spacing w:after="120" w:line="480" w:lineRule="auto"/>
      <w:ind w:left="283"/>
    </w:pPr>
    <w:rPr>
      <w:szCs w:val="24"/>
    </w:rPr>
  </w:style>
  <w:style w:type="paragraph" w:customStyle="1" w:styleId="Lista23">
    <w:name w:val="Lista 23"/>
    <w:basedOn w:val="Normal"/>
    <w:rsid w:val="007B3013"/>
    <w:pPr>
      <w:suppressAutoHyphens w:val="0"/>
      <w:ind w:left="566" w:hanging="283"/>
    </w:pPr>
    <w:rPr>
      <w:szCs w:val="24"/>
    </w:rPr>
  </w:style>
  <w:style w:type="paragraph" w:customStyle="1" w:styleId="Epgrafe1">
    <w:name w:val="Epígrafe1"/>
    <w:basedOn w:val="Normal"/>
    <w:next w:val="Normal"/>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rsid w:val="007B3013"/>
    <w:pPr>
      <w:tabs>
        <w:tab w:val="num" w:pos="853"/>
      </w:tabs>
      <w:suppressAutoHyphens w:val="0"/>
      <w:ind w:left="853" w:hanging="470"/>
    </w:pPr>
    <w:rPr>
      <w:szCs w:val="24"/>
    </w:rPr>
  </w:style>
  <w:style w:type="paragraph" w:customStyle="1" w:styleId="Textocomentario5">
    <w:name w:val="Texto comentario5"/>
    <w:basedOn w:val="Normal"/>
    <w:rsid w:val="007B3013"/>
    <w:rPr>
      <w:sz w:val="20"/>
    </w:rPr>
  </w:style>
  <w:style w:type="character" w:styleId="Refdecomentario">
    <w:name w:val="annotation reference"/>
    <w:uiPriority w:val="99"/>
    <w:rsid w:val="008C355A"/>
    <w:rPr>
      <w:rFonts w:cs="Times New Roman"/>
      <w:sz w:val="16"/>
    </w:rPr>
  </w:style>
  <w:style w:type="character" w:styleId="Hipervnculovisitado">
    <w:name w:val="FollowedHyperlink"/>
    <w:uiPriority w:val="99"/>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59"/>
    <w:rsid w:val="003E73E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34"/>
    <w:qFormat/>
    <w:rsid w:val="00C87B2A"/>
    <w:pPr>
      <w:ind w:left="720"/>
      <w:contextualSpacing/>
    </w:p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uiPriority w:val="34"/>
    <w:qFormat/>
    <w:rsid w:val="00F9074A"/>
    <w:rPr>
      <w:sz w:val="24"/>
      <w:lang w:val="es-ES" w:eastAsia="ar-SA"/>
    </w:r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rsid w:val="000C705B"/>
    <w:rPr>
      <w:sz w:val="16"/>
      <w:szCs w:val="16"/>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uiPriority w:val="99"/>
    <w:rsid w:val="00026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99"/>
    <w:rsid w:val="00455D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basedOn w:val="Fuentedeprrafopredeter"/>
    <w:uiPriority w:val="19"/>
    <w:qFormat/>
    <w:rsid w:val="001A52F7"/>
    <w:rPr>
      <w:i/>
      <w:iCs/>
      <w:color w:val="808080" w:themeColor="text1" w:themeTint="7F"/>
    </w:rPr>
  </w:style>
  <w:style w:type="character" w:styleId="nfasis">
    <w:name w:val="Emphasis"/>
    <w:uiPriority w:val="99"/>
    <w:qFormat/>
    <w:locked/>
    <w:rsid w:val="001A52F7"/>
    <w:rPr>
      <w:i/>
      <w:iCs/>
    </w:rPr>
  </w:style>
  <w:style w:type="paragraph" w:customStyle="1" w:styleId="xl129">
    <w:name w:val="xl129"/>
    <w:basedOn w:val="Normal"/>
    <w:uiPriority w:val="99"/>
    <w:rsid w:val="00B831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character" w:customStyle="1" w:styleId="TextoindependienteCar2">
    <w:name w:val="Texto independiente Car2"/>
    <w:basedOn w:val="Fuentedeprrafopredeter"/>
    <w:rsid w:val="00B53FF6"/>
    <w:rPr>
      <w:sz w:val="24"/>
      <w:lang w:val="es-ES" w:eastAsia="ar-SA"/>
    </w:rPr>
  </w:style>
  <w:style w:type="paragraph" w:styleId="Textoindependiente3">
    <w:name w:val="Body Text 3"/>
    <w:basedOn w:val="Normal"/>
    <w:link w:val="Textoindependiente3Car1"/>
    <w:uiPriority w:val="99"/>
    <w:unhideWhenUsed/>
    <w:rsid w:val="00415338"/>
    <w:pPr>
      <w:spacing w:after="120"/>
    </w:pPr>
    <w:rPr>
      <w:sz w:val="16"/>
      <w:szCs w:val="16"/>
    </w:rPr>
  </w:style>
  <w:style w:type="character" w:customStyle="1" w:styleId="Textoindependiente3Car1">
    <w:name w:val="Texto independiente 3 Car1"/>
    <w:basedOn w:val="Fuentedeprrafopredeter"/>
    <w:link w:val="Textoindependiente3"/>
    <w:uiPriority w:val="99"/>
    <w:semiHidden/>
    <w:rsid w:val="00415338"/>
    <w:rPr>
      <w:sz w:val="16"/>
      <w:szCs w:val="16"/>
      <w:lang w:eastAsia="ar-SA"/>
    </w:rPr>
  </w:style>
  <w:style w:type="paragraph" w:customStyle="1" w:styleId="Textodeglobo1">
    <w:name w:val="Texto de globo1"/>
    <w:basedOn w:val="Normal"/>
    <w:rsid w:val="00415338"/>
    <w:rPr>
      <w:rFonts w:ascii="Tahoma" w:hAnsi="Tahoma" w:cs="Tahoma"/>
      <w:sz w:val="16"/>
      <w:lang w:val="es-ES"/>
    </w:rPr>
  </w:style>
  <w:style w:type="paragraph" w:customStyle="1" w:styleId="Sangra2detindependiente11">
    <w:name w:val="Sangría 2 de t. independiente11"/>
    <w:basedOn w:val="Normal"/>
    <w:uiPriority w:val="99"/>
    <w:rsid w:val="00415338"/>
    <w:pPr>
      <w:spacing w:after="120" w:line="480" w:lineRule="auto"/>
      <w:ind w:left="283"/>
    </w:pPr>
    <w:rPr>
      <w:szCs w:val="24"/>
      <w:lang w:val="es-ES"/>
    </w:rPr>
  </w:style>
  <w:style w:type="paragraph" w:customStyle="1" w:styleId="Textoindependiente211">
    <w:name w:val="Texto independiente 211"/>
    <w:basedOn w:val="Normal"/>
    <w:uiPriority w:val="99"/>
    <w:rsid w:val="00415338"/>
    <w:pPr>
      <w:spacing w:after="120" w:line="480" w:lineRule="auto"/>
    </w:pPr>
    <w:rPr>
      <w:lang w:val="es-ES"/>
    </w:rPr>
  </w:style>
  <w:style w:type="paragraph" w:styleId="Revisin">
    <w:name w:val="Revision"/>
    <w:rsid w:val="00415338"/>
    <w:pPr>
      <w:suppressAutoHyphens/>
    </w:pPr>
    <w:rPr>
      <w:rFonts w:eastAsia="Arial"/>
      <w:sz w:val="24"/>
      <w:lang w:val="es-ES" w:eastAsia="ar-SA"/>
    </w:rPr>
  </w:style>
  <w:style w:type="paragraph" w:customStyle="1" w:styleId="Textoindependiente321">
    <w:name w:val="Texto independiente 321"/>
    <w:basedOn w:val="Normal"/>
    <w:rsid w:val="00415338"/>
    <w:pPr>
      <w:suppressAutoHyphens w:val="0"/>
      <w:autoSpaceDE w:val="0"/>
      <w:jc w:val="both"/>
    </w:pPr>
    <w:rPr>
      <w:rFonts w:ascii="Arial" w:hAnsi="Arial" w:cs="Arial"/>
      <w:sz w:val="20"/>
      <w:lang w:val="es-ES_tradnl"/>
    </w:rPr>
  </w:style>
  <w:style w:type="paragraph" w:customStyle="1" w:styleId="Prrafodelista1">
    <w:name w:val="Párrafo de lista1"/>
    <w:basedOn w:val="Normal"/>
    <w:rsid w:val="00415338"/>
    <w:pPr>
      <w:suppressAutoHyphens w:val="0"/>
      <w:ind w:left="720"/>
      <w:contextualSpacing/>
    </w:pPr>
    <w:rPr>
      <w:rFonts w:ascii="Arial" w:eastAsia="Calibri" w:hAnsi="Arial" w:cs="Arial"/>
      <w:szCs w:val="24"/>
      <w:lang w:eastAsia="es-ES"/>
    </w:rPr>
  </w:style>
  <w:style w:type="paragraph" w:customStyle="1" w:styleId="font5">
    <w:name w:val="font5"/>
    <w:basedOn w:val="Normal"/>
    <w:rsid w:val="00415338"/>
    <w:pPr>
      <w:suppressAutoHyphens w:val="0"/>
      <w:spacing w:before="100" w:beforeAutospacing="1" w:after="100" w:afterAutospacing="1"/>
    </w:pPr>
    <w:rPr>
      <w:rFonts w:ascii="Verdana" w:hAnsi="Verdana"/>
      <w:color w:val="000000"/>
      <w:sz w:val="16"/>
      <w:szCs w:val="16"/>
      <w:lang w:eastAsia="es-MX"/>
    </w:rPr>
  </w:style>
  <w:style w:type="paragraph" w:customStyle="1" w:styleId="font6">
    <w:name w:val="font6"/>
    <w:basedOn w:val="Normal"/>
    <w:uiPriority w:val="99"/>
    <w:rsid w:val="00415338"/>
    <w:pPr>
      <w:suppressAutoHyphens w:val="0"/>
      <w:spacing w:before="100" w:beforeAutospacing="1" w:after="100" w:afterAutospacing="1"/>
    </w:pPr>
    <w:rPr>
      <w:rFonts w:ascii="Verdana" w:hAnsi="Verdana"/>
      <w:b/>
      <w:bCs/>
      <w:color w:val="000000"/>
      <w:sz w:val="16"/>
      <w:szCs w:val="16"/>
      <w:lang w:eastAsia="es-MX"/>
    </w:rPr>
  </w:style>
  <w:style w:type="paragraph" w:customStyle="1" w:styleId="xl109">
    <w:name w:val="xl10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0">
    <w:name w:val="xl110"/>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1">
    <w:name w:val="xl11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2">
    <w:name w:val="xl11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3">
    <w:name w:val="xl113"/>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4">
    <w:name w:val="xl114"/>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5">
    <w:name w:val="xl115"/>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6">
    <w:name w:val="xl116"/>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17">
    <w:name w:val="xl117"/>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8">
    <w:name w:val="xl118"/>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9">
    <w:name w:val="xl11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0">
    <w:name w:val="xl12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1">
    <w:name w:val="xl12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2">
    <w:name w:val="xl122"/>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3">
    <w:name w:val="xl123"/>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4">
    <w:name w:val="xl124"/>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5">
    <w:name w:val="xl125"/>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6">
    <w:name w:val="xl126"/>
    <w:basedOn w:val="Normal"/>
    <w:uiPriority w:val="99"/>
    <w:rsid w:val="00415338"/>
    <w:pPr>
      <w:suppressAutoHyphens w:val="0"/>
      <w:spacing w:before="100" w:beforeAutospacing="1" w:after="100" w:afterAutospacing="1"/>
      <w:textAlignment w:val="center"/>
    </w:pPr>
    <w:rPr>
      <w:rFonts w:ascii="Verdana" w:hAnsi="Verdana"/>
      <w:sz w:val="16"/>
      <w:szCs w:val="16"/>
      <w:lang w:eastAsia="es-MX"/>
    </w:rPr>
  </w:style>
  <w:style w:type="paragraph" w:customStyle="1" w:styleId="xl127">
    <w:name w:val="xl127"/>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8">
    <w:name w:val="xl128"/>
    <w:basedOn w:val="Normal"/>
    <w:uiPriority w:val="99"/>
    <w:rsid w:val="00415338"/>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1">
    <w:name w:val="xl13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32">
    <w:name w:val="xl13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33">
    <w:name w:val="xl133"/>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4">
    <w:name w:val="xl134"/>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5">
    <w:name w:val="xl135"/>
    <w:basedOn w:val="Normal"/>
    <w:uiPriority w:val="99"/>
    <w:rsid w:val="00415338"/>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6">
    <w:name w:val="xl136"/>
    <w:basedOn w:val="Normal"/>
    <w:uiPriority w:val="99"/>
    <w:rsid w:val="00415338"/>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7">
    <w:name w:val="xl137"/>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8">
    <w:name w:val="xl138"/>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9">
    <w:name w:val="xl139"/>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40">
    <w:name w:val="xl14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1">
    <w:name w:val="xl14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2">
    <w:name w:val="xl14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3">
    <w:name w:val="xl143"/>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4">
    <w:name w:val="xl144"/>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5">
    <w:name w:val="xl145"/>
    <w:basedOn w:val="Normal"/>
    <w:uiPriority w:val="99"/>
    <w:rsid w:val="00415338"/>
    <w:pP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6">
    <w:name w:val="xl146"/>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7">
    <w:name w:val="xl147"/>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8">
    <w:name w:val="xl148"/>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9">
    <w:name w:val="xl14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50">
    <w:name w:val="xl15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1">
    <w:name w:val="xl151"/>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2">
    <w:name w:val="xl152"/>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3">
    <w:name w:val="xl153"/>
    <w:basedOn w:val="Normal"/>
    <w:uiPriority w:val="99"/>
    <w:rsid w:val="00415338"/>
    <w:pPr>
      <w:suppressAutoHyphens w:val="0"/>
      <w:spacing w:before="100" w:beforeAutospacing="1" w:after="100" w:afterAutospacing="1"/>
      <w:jc w:val="center"/>
      <w:textAlignment w:val="center"/>
    </w:pPr>
    <w:rPr>
      <w:szCs w:val="24"/>
      <w:lang w:eastAsia="es-MX"/>
    </w:rPr>
  </w:style>
  <w:style w:type="paragraph" w:styleId="Sinespaciado">
    <w:name w:val="No Spacing"/>
    <w:link w:val="SinespaciadoCar"/>
    <w:uiPriority w:val="1"/>
    <w:qFormat/>
    <w:rsid w:val="00415338"/>
    <w:rPr>
      <w:rFonts w:asciiTheme="minorHAnsi" w:eastAsiaTheme="minorHAnsi" w:hAnsiTheme="minorHAnsi" w:cstheme="minorBidi"/>
      <w:sz w:val="22"/>
      <w:szCs w:val="22"/>
      <w:lang w:eastAsia="en-US"/>
    </w:rPr>
  </w:style>
  <w:style w:type="character" w:customStyle="1" w:styleId="SinespaciadoCar">
    <w:name w:val="Sin espaciado Car"/>
    <w:basedOn w:val="Fuentedeprrafopredeter"/>
    <w:link w:val="Sinespaciado"/>
    <w:uiPriority w:val="1"/>
    <w:rsid w:val="00415338"/>
    <w:rPr>
      <w:rFonts w:asciiTheme="minorHAnsi" w:eastAsiaTheme="minorHAnsi" w:hAnsiTheme="minorHAnsi" w:cstheme="minorBidi"/>
      <w:sz w:val="22"/>
      <w:szCs w:val="22"/>
      <w:lang w:eastAsia="en-US"/>
    </w:rPr>
  </w:style>
  <w:style w:type="paragraph" w:customStyle="1" w:styleId="xl154">
    <w:name w:val="xl154"/>
    <w:basedOn w:val="Normal"/>
    <w:uiPriority w:val="99"/>
    <w:rsid w:val="00415338"/>
    <w:pPr>
      <w:pBdr>
        <w:top w:val="single" w:sz="4" w:space="0" w:color="auto"/>
        <w:left w:val="single" w:sz="4" w:space="0" w:color="auto"/>
      </w:pBdr>
      <w:shd w:val="clear" w:color="000000" w:fill="F8CBAD"/>
      <w:suppressAutoHyphens w:val="0"/>
      <w:spacing w:before="100" w:beforeAutospacing="1" w:after="100" w:afterAutospacing="1"/>
      <w:textAlignment w:val="center"/>
    </w:pPr>
    <w:rPr>
      <w:sz w:val="20"/>
      <w:lang w:eastAsia="es-MX"/>
    </w:rPr>
  </w:style>
  <w:style w:type="paragraph" w:customStyle="1" w:styleId="xl155">
    <w:name w:val="xl155"/>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56">
    <w:name w:val="xl156"/>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7">
    <w:name w:val="xl157"/>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8">
    <w:name w:val="xl158"/>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9">
    <w:name w:val="xl159"/>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60">
    <w:name w:val="xl16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1">
    <w:name w:val="xl161"/>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2">
    <w:name w:val="xl16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3">
    <w:name w:val="xl163"/>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lang w:eastAsia="es-MX"/>
    </w:rPr>
  </w:style>
  <w:style w:type="paragraph" w:customStyle="1" w:styleId="xl164">
    <w:name w:val="xl164"/>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65">
    <w:name w:val="xl165"/>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eastAsia="es-MX"/>
    </w:rPr>
  </w:style>
  <w:style w:type="paragraph" w:customStyle="1" w:styleId="xl166">
    <w:name w:val="xl166"/>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7">
    <w:name w:val="xl167"/>
    <w:basedOn w:val="Normal"/>
    <w:rsid w:val="00415338"/>
    <w:pPr>
      <w:pBdr>
        <w:top w:val="single" w:sz="4" w:space="0" w:color="auto"/>
        <w:bottom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68">
    <w:name w:val="xl168"/>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textAlignment w:val="center"/>
    </w:pPr>
    <w:rPr>
      <w:sz w:val="20"/>
      <w:lang w:eastAsia="es-MX"/>
    </w:rPr>
  </w:style>
  <w:style w:type="paragraph" w:customStyle="1" w:styleId="xl169">
    <w:name w:val="xl169"/>
    <w:basedOn w:val="Normal"/>
    <w:rsid w:val="00415338"/>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0">
    <w:name w:val="xl170"/>
    <w:basedOn w:val="Normal"/>
    <w:rsid w:val="00415338"/>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1">
    <w:name w:val="xl171"/>
    <w:basedOn w:val="Normal"/>
    <w:rsid w:val="00415338"/>
    <w:pPr>
      <w:pBdr>
        <w:left w:val="single" w:sz="4" w:space="0" w:color="auto"/>
        <w:bottom w:val="single" w:sz="4" w:space="0" w:color="auto"/>
      </w:pBdr>
      <w:suppressAutoHyphens w:val="0"/>
      <w:spacing w:before="100" w:beforeAutospacing="1" w:after="100" w:afterAutospacing="1"/>
      <w:textAlignment w:val="center"/>
    </w:pPr>
    <w:rPr>
      <w:sz w:val="20"/>
      <w:lang w:eastAsia="es-MX"/>
    </w:rPr>
  </w:style>
  <w:style w:type="paragraph" w:customStyle="1" w:styleId="xl172">
    <w:name w:val="xl172"/>
    <w:basedOn w:val="Normal"/>
    <w:rsid w:val="00415338"/>
    <w:pPr>
      <w:pBdr>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73">
    <w:name w:val="xl173"/>
    <w:basedOn w:val="Normal"/>
    <w:rsid w:val="00415338"/>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4">
    <w:name w:val="xl174"/>
    <w:basedOn w:val="Normal"/>
    <w:rsid w:val="00415338"/>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5">
    <w:name w:val="xl175"/>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76">
    <w:name w:val="xl176"/>
    <w:basedOn w:val="Normal"/>
    <w:rsid w:val="00415338"/>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b/>
      <w:bCs/>
      <w:szCs w:val="24"/>
      <w:lang w:eastAsia="es-MX"/>
    </w:rPr>
  </w:style>
  <w:style w:type="paragraph" w:customStyle="1" w:styleId="xl177">
    <w:name w:val="xl177"/>
    <w:basedOn w:val="Normal"/>
    <w:rsid w:val="00415338"/>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Cs w:val="24"/>
      <w:lang w:eastAsia="es-MX"/>
    </w:rPr>
  </w:style>
  <w:style w:type="paragraph" w:customStyle="1" w:styleId="xl178">
    <w:name w:val="xl178"/>
    <w:basedOn w:val="Normal"/>
    <w:rsid w:val="00415338"/>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79">
    <w:name w:val="xl179"/>
    <w:basedOn w:val="Normal"/>
    <w:rsid w:val="00415338"/>
    <w:pPr>
      <w:pBdr>
        <w:top w:val="single" w:sz="8"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0">
    <w:name w:val="xl180"/>
    <w:basedOn w:val="Normal"/>
    <w:rsid w:val="00415338"/>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1">
    <w:name w:val="xl181"/>
    <w:basedOn w:val="Normal"/>
    <w:rsid w:val="00415338"/>
    <w:pPr>
      <w:pBdr>
        <w:top w:val="single" w:sz="8"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b/>
      <w:bCs/>
      <w:szCs w:val="24"/>
      <w:lang w:eastAsia="es-MX"/>
    </w:rPr>
  </w:style>
  <w:style w:type="paragraph" w:customStyle="1" w:styleId="xl182">
    <w:name w:val="xl182"/>
    <w:basedOn w:val="Normal"/>
    <w:rsid w:val="00415338"/>
    <w:pPr>
      <w:pBdr>
        <w:top w:val="single" w:sz="8" w:space="0" w:color="auto"/>
        <w:left w:val="single" w:sz="4" w:space="0" w:color="auto"/>
        <w:right w:val="single" w:sz="4" w:space="0" w:color="auto"/>
      </w:pBdr>
      <w:shd w:val="clear" w:color="000000" w:fill="E2EFDA"/>
      <w:suppressAutoHyphens w:val="0"/>
      <w:spacing w:before="100" w:beforeAutospacing="1" w:after="100" w:afterAutospacing="1"/>
      <w:jc w:val="center"/>
      <w:textAlignment w:val="center"/>
    </w:pPr>
    <w:rPr>
      <w:b/>
      <w:bCs/>
      <w:szCs w:val="24"/>
      <w:lang w:eastAsia="es-MX"/>
    </w:rPr>
  </w:style>
  <w:style w:type="paragraph" w:customStyle="1" w:styleId="xl183">
    <w:name w:val="xl183"/>
    <w:basedOn w:val="Normal"/>
    <w:rsid w:val="00415338"/>
    <w:pPr>
      <w:pBdr>
        <w:top w:val="single" w:sz="8" w:space="0" w:color="auto"/>
        <w:left w:val="single" w:sz="4" w:space="0" w:color="auto"/>
        <w:bottom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84">
    <w:name w:val="xl184"/>
    <w:basedOn w:val="Normal"/>
    <w:rsid w:val="00415338"/>
    <w:pPr>
      <w:pBdr>
        <w:top w:val="single" w:sz="8" w:space="0" w:color="auto"/>
        <w:left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85">
    <w:name w:val="xl185"/>
    <w:basedOn w:val="Normal"/>
    <w:rsid w:val="00415338"/>
    <w:pPr>
      <w:pBdr>
        <w:top w:val="single" w:sz="8" w:space="0" w:color="auto"/>
        <w:left w:val="single" w:sz="4"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6">
    <w:name w:val="xl186"/>
    <w:basedOn w:val="Normal"/>
    <w:rsid w:val="00415338"/>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87">
    <w:name w:val="xl187"/>
    <w:basedOn w:val="Normal"/>
    <w:rsid w:val="00415338"/>
    <w:pPr>
      <w:pBdr>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 w:val="20"/>
      <w:lang w:eastAsia="es-MX"/>
    </w:rPr>
  </w:style>
  <w:style w:type="paragraph" w:customStyle="1" w:styleId="xl188">
    <w:name w:val="xl188"/>
    <w:basedOn w:val="Normal"/>
    <w:rsid w:val="00415338"/>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89">
    <w:name w:val="xl189"/>
    <w:basedOn w:val="Normal"/>
    <w:rsid w:val="00415338"/>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 w:val="20"/>
      <w:lang w:eastAsia="es-MX"/>
    </w:rPr>
  </w:style>
  <w:style w:type="paragraph" w:customStyle="1" w:styleId="xl190">
    <w:name w:val="xl190"/>
    <w:basedOn w:val="Normal"/>
    <w:rsid w:val="00415338"/>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Cs w:val="24"/>
      <w:lang w:eastAsia="es-MX"/>
    </w:rPr>
  </w:style>
  <w:style w:type="paragraph" w:customStyle="1" w:styleId="xl191">
    <w:name w:val="xl191"/>
    <w:basedOn w:val="Normal"/>
    <w:rsid w:val="00415338"/>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2">
    <w:name w:val="xl192"/>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3">
    <w:name w:val="xl193"/>
    <w:basedOn w:val="Normal"/>
    <w:rsid w:val="00415338"/>
    <w:pPr>
      <w:pBdr>
        <w:top w:val="single" w:sz="4" w:space="0" w:color="auto"/>
        <w:bottom w:val="single" w:sz="8"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94">
    <w:name w:val="xl194"/>
    <w:basedOn w:val="Normal"/>
    <w:rsid w:val="00415338"/>
    <w:pPr>
      <w:pBdr>
        <w:top w:val="single" w:sz="4" w:space="0" w:color="auto"/>
        <w:left w:val="single" w:sz="4" w:space="0" w:color="auto"/>
        <w:bottom w:val="single" w:sz="8" w:space="0" w:color="auto"/>
        <w:right w:val="single" w:sz="4" w:space="0" w:color="auto"/>
      </w:pBdr>
      <w:shd w:val="clear" w:color="000000" w:fill="F8CBAD"/>
      <w:suppressAutoHyphens w:val="0"/>
      <w:spacing w:before="100" w:beforeAutospacing="1" w:after="100" w:afterAutospacing="1"/>
      <w:textAlignment w:val="center"/>
    </w:pPr>
    <w:rPr>
      <w:sz w:val="20"/>
      <w:lang w:eastAsia="es-MX"/>
    </w:rPr>
  </w:style>
  <w:style w:type="paragraph" w:customStyle="1" w:styleId="xl195">
    <w:name w:val="xl195"/>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textAlignment w:val="center"/>
    </w:pPr>
    <w:rPr>
      <w:sz w:val="20"/>
      <w:lang w:eastAsia="es-MX"/>
    </w:rPr>
  </w:style>
  <w:style w:type="paragraph" w:customStyle="1" w:styleId="xl196">
    <w:name w:val="xl196"/>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7">
    <w:name w:val="xl197"/>
    <w:basedOn w:val="Normal"/>
    <w:rsid w:val="00415338"/>
    <w:pPr>
      <w:pBdr>
        <w:top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8">
    <w:name w:val="xl198"/>
    <w:basedOn w:val="Normal"/>
    <w:rsid w:val="00415338"/>
    <w:pPr>
      <w:pBdr>
        <w:top w:val="single" w:sz="4" w:space="0" w:color="auto"/>
        <w:left w:val="single" w:sz="4" w:space="0" w:color="auto"/>
        <w:bottom w:val="single" w:sz="8" w:space="0" w:color="auto"/>
        <w:right w:val="single" w:sz="4" w:space="0" w:color="auto"/>
      </w:pBdr>
      <w:shd w:val="clear" w:color="D9E1F2" w:fill="FFFFFF"/>
      <w:suppressAutoHyphens w:val="0"/>
      <w:spacing w:before="100" w:beforeAutospacing="1" w:after="100" w:afterAutospacing="1"/>
      <w:jc w:val="center"/>
      <w:textAlignment w:val="center"/>
    </w:pPr>
    <w:rPr>
      <w:sz w:val="20"/>
      <w:lang w:eastAsia="es-MX"/>
    </w:rPr>
  </w:style>
  <w:style w:type="paragraph" w:customStyle="1" w:styleId="xl199">
    <w:name w:val="xl199"/>
    <w:basedOn w:val="Normal"/>
    <w:rsid w:val="00415338"/>
    <w:pPr>
      <w:pBdr>
        <w:top w:val="single" w:sz="4" w:space="0" w:color="auto"/>
        <w:left w:val="single" w:sz="4" w:space="0" w:color="auto"/>
        <w:bottom w:val="single" w:sz="8" w:space="0" w:color="auto"/>
        <w:right w:val="single" w:sz="4" w:space="0" w:color="auto"/>
      </w:pBdr>
      <w:shd w:val="clear" w:color="000000" w:fill="E2EFDA"/>
      <w:suppressAutoHyphens w:val="0"/>
      <w:spacing w:before="100" w:beforeAutospacing="1" w:after="100" w:afterAutospacing="1"/>
      <w:jc w:val="center"/>
      <w:textAlignment w:val="center"/>
    </w:pPr>
    <w:rPr>
      <w:sz w:val="20"/>
      <w:lang w:eastAsia="es-MX"/>
    </w:rPr>
  </w:style>
  <w:style w:type="paragraph" w:customStyle="1" w:styleId="xl200">
    <w:name w:val="xl200"/>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201">
    <w:name w:val="xl201"/>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202">
    <w:name w:val="xl202"/>
    <w:basedOn w:val="Normal"/>
    <w:rsid w:val="00415338"/>
    <w:pPr>
      <w:pBdr>
        <w:bottom w:val="single" w:sz="8" w:space="0" w:color="auto"/>
      </w:pBdr>
      <w:suppressAutoHyphens w:val="0"/>
      <w:spacing w:before="100" w:beforeAutospacing="1" w:after="100" w:afterAutospacing="1"/>
      <w:jc w:val="center"/>
      <w:textAlignment w:val="center"/>
    </w:pPr>
    <w:rPr>
      <w:sz w:val="20"/>
      <w:lang w:eastAsia="es-MX"/>
    </w:rPr>
  </w:style>
  <w:style w:type="paragraph" w:customStyle="1" w:styleId="xl203">
    <w:name w:val="xl203"/>
    <w:basedOn w:val="Normal"/>
    <w:rsid w:val="00415338"/>
    <w:pPr>
      <w:pBdr>
        <w:bottom w:val="single" w:sz="8" w:space="0" w:color="auto"/>
      </w:pBdr>
      <w:suppressAutoHyphens w:val="0"/>
      <w:spacing w:before="100" w:beforeAutospacing="1" w:after="100" w:afterAutospacing="1"/>
      <w:textAlignment w:val="center"/>
    </w:pPr>
    <w:rPr>
      <w:sz w:val="20"/>
      <w:lang w:eastAsia="es-MX"/>
    </w:rPr>
  </w:style>
  <w:style w:type="paragraph" w:customStyle="1" w:styleId="xl204">
    <w:name w:val="xl204"/>
    <w:basedOn w:val="Normal"/>
    <w:rsid w:val="00415338"/>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szCs w:val="24"/>
      <w:lang w:eastAsia="es-MX"/>
    </w:rPr>
  </w:style>
  <w:style w:type="paragraph" w:styleId="Descripcin">
    <w:name w:val="caption"/>
    <w:basedOn w:val="Normal"/>
    <w:next w:val="Normal"/>
    <w:uiPriority w:val="99"/>
    <w:qFormat/>
    <w:locked/>
    <w:rsid w:val="00415338"/>
    <w:pPr>
      <w:suppressAutoHyphens w:val="0"/>
    </w:pPr>
    <w:rPr>
      <w:b/>
      <w:bCs/>
      <w:sz w:val="20"/>
      <w:szCs w:val="24"/>
      <w:lang w:val="es-ES" w:eastAsia="es-ES"/>
    </w:rPr>
  </w:style>
  <w:style w:type="character" w:customStyle="1" w:styleId="TextoindependienteCar1">
    <w:name w:val="Texto independiente Car1"/>
    <w:basedOn w:val="Fuentedeprrafopredeter"/>
    <w:uiPriority w:val="99"/>
    <w:rsid w:val="00415338"/>
    <w:rPr>
      <w:rFonts w:ascii="Arial" w:eastAsia="Times New Roman" w:hAnsi="Arial" w:cs="Arial"/>
      <w:b/>
      <w:bCs/>
      <w:sz w:val="24"/>
      <w:szCs w:val="24"/>
      <w:lang w:val="es-ES_tradnl" w:eastAsia="es-ES"/>
    </w:rPr>
  </w:style>
  <w:style w:type="character" w:customStyle="1" w:styleId="SangradetextonormalCar1">
    <w:name w:val="Sangría de texto normal Car1"/>
    <w:basedOn w:val="Fuentedeprrafopredeter"/>
    <w:uiPriority w:val="99"/>
    <w:rsid w:val="00415338"/>
    <w:rPr>
      <w:rFonts w:ascii="Arial Narrow" w:eastAsia="Times New Roman" w:hAnsi="Arial Narrow" w:cs="Times New Roman"/>
      <w:lang w:val="es-ES_tradnl" w:eastAsia="es-ES"/>
    </w:rPr>
  </w:style>
  <w:style w:type="character" w:customStyle="1" w:styleId="Sangra2detindependienteCar1">
    <w:name w:val="Sangría 2 de t. independiente Car1"/>
    <w:basedOn w:val="Fuentedeprrafopredeter"/>
    <w:uiPriority w:val="99"/>
    <w:semiHidden/>
    <w:rsid w:val="00415338"/>
    <w:rPr>
      <w:sz w:val="24"/>
      <w:lang w:eastAsia="ar-SA"/>
    </w:rPr>
  </w:style>
  <w:style w:type="paragraph" w:styleId="Lista2">
    <w:name w:val="List 2"/>
    <w:basedOn w:val="Normal"/>
    <w:uiPriority w:val="99"/>
    <w:rsid w:val="00415338"/>
    <w:pPr>
      <w:suppressAutoHyphens w:val="0"/>
      <w:ind w:left="566" w:hanging="283"/>
    </w:pPr>
    <w:rPr>
      <w:szCs w:val="24"/>
      <w:lang w:val="es-ES" w:eastAsia="es-ES"/>
    </w:rPr>
  </w:style>
  <w:style w:type="paragraph" w:styleId="Lista3">
    <w:name w:val="List 3"/>
    <w:basedOn w:val="Normal"/>
    <w:uiPriority w:val="99"/>
    <w:rsid w:val="00415338"/>
    <w:pPr>
      <w:suppressAutoHyphens w:val="0"/>
      <w:ind w:left="849" w:hanging="283"/>
    </w:pPr>
    <w:rPr>
      <w:szCs w:val="24"/>
      <w:lang w:val="es-ES" w:eastAsia="es-ES"/>
    </w:rPr>
  </w:style>
  <w:style w:type="paragraph" w:styleId="Saludo">
    <w:name w:val="Salutation"/>
    <w:basedOn w:val="Normal"/>
    <w:next w:val="Normal"/>
    <w:link w:val="SaludoCar"/>
    <w:uiPriority w:val="99"/>
    <w:rsid w:val="00415338"/>
    <w:pPr>
      <w:suppressAutoHyphens w:val="0"/>
    </w:pPr>
    <w:rPr>
      <w:szCs w:val="24"/>
      <w:lang w:val="es-ES" w:eastAsia="es-ES"/>
    </w:rPr>
  </w:style>
  <w:style w:type="character" w:customStyle="1" w:styleId="SaludoCar">
    <w:name w:val="Saludo Car"/>
    <w:basedOn w:val="Fuentedeprrafopredeter"/>
    <w:link w:val="Saludo"/>
    <w:uiPriority w:val="99"/>
    <w:rsid w:val="00415338"/>
    <w:rPr>
      <w:sz w:val="24"/>
      <w:szCs w:val="24"/>
      <w:lang w:val="es-ES" w:eastAsia="es-ES"/>
    </w:rPr>
  </w:style>
  <w:style w:type="paragraph" w:styleId="Continuarlista">
    <w:name w:val="List Continue"/>
    <w:basedOn w:val="Normal"/>
    <w:uiPriority w:val="99"/>
    <w:rsid w:val="00415338"/>
    <w:pPr>
      <w:suppressAutoHyphens w:val="0"/>
      <w:spacing w:after="120"/>
      <w:ind w:left="283"/>
    </w:pPr>
    <w:rPr>
      <w:szCs w:val="24"/>
      <w:lang w:val="es-ES" w:eastAsia="es-ES"/>
    </w:rPr>
  </w:style>
  <w:style w:type="paragraph" w:styleId="Continuarlista2">
    <w:name w:val="List Continue 2"/>
    <w:basedOn w:val="Normal"/>
    <w:uiPriority w:val="99"/>
    <w:rsid w:val="00415338"/>
    <w:pPr>
      <w:suppressAutoHyphens w:val="0"/>
      <w:spacing w:after="120"/>
      <w:ind w:left="566"/>
    </w:pPr>
    <w:rPr>
      <w:szCs w:val="24"/>
      <w:lang w:val="es-ES" w:eastAsia="es-ES"/>
    </w:rPr>
  </w:style>
  <w:style w:type="paragraph" w:customStyle="1" w:styleId="Lneadeasunto">
    <w:name w:val="Línea de asunto"/>
    <w:basedOn w:val="Normal"/>
    <w:uiPriority w:val="99"/>
    <w:rsid w:val="00415338"/>
    <w:pPr>
      <w:suppressAutoHyphens w:val="0"/>
    </w:pPr>
    <w:rPr>
      <w:szCs w:val="24"/>
      <w:lang w:val="es-ES" w:eastAsia="es-ES"/>
    </w:rPr>
  </w:style>
  <w:style w:type="paragraph" w:styleId="Textoindependienteprimerasangra">
    <w:name w:val="Body Text First Indent"/>
    <w:basedOn w:val="Textoindependiente"/>
    <w:link w:val="TextoindependienteprimerasangraCar"/>
    <w:uiPriority w:val="99"/>
    <w:rsid w:val="00415338"/>
    <w:pPr>
      <w:suppressAutoHyphens w:val="0"/>
      <w:ind w:firstLine="210"/>
    </w:pPr>
    <w:rPr>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415338"/>
    <w:rPr>
      <w:sz w:val="24"/>
      <w:szCs w:val="24"/>
      <w:lang w:val="es-ES" w:eastAsia="es-ES"/>
    </w:rPr>
  </w:style>
  <w:style w:type="paragraph" w:styleId="Textoindependienteprimerasangra2">
    <w:name w:val="Body Text First Indent 2"/>
    <w:basedOn w:val="Sangradetextonormal"/>
    <w:link w:val="Textoindependienteprimerasangra2Car"/>
    <w:uiPriority w:val="99"/>
    <w:rsid w:val="00415338"/>
    <w:pPr>
      <w:suppressAutoHyphens w:val="0"/>
      <w:ind w:firstLine="210"/>
    </w:pPr>
    <w:rPr>
      <w:szCs w:val="24"/>
      <w:lang w:val="es-ES" w:eastAsia="es-ES"/>
    </w:rPr>
  </w:style>
  <w:style w:type="character" w:customStyle="1" w:styleId="Textoindependienteprimerasangra2Car">
    <w:name w:val="Texto independiente primera sangría 2 Car"/>
    <w:basedOn w:val="SangradetextonormalCar"/>
    <w:link w:val="Textoindependienteprimerasangra2"/>
    <w:uiPriority w:val="99"/>
    <w:rsid w:val="00415338"/>
    <w:rPr>
      <w:sz w:val="24"/>
      <w:szCs w:val="24"/>
      <w:lang w:val="es-ES" w:eastAsia="es-ES"/>
    </w:rPr>
  </w:style>
  <w:style w:type="character" w:customStyle="1" w:styleId="SangradetextonormalCar2">
    <w:name w:val="Sangría de texto normal Car2"/>
    <w:basedOn w:val="Fuentedeprrafopredeter"/>
    <w:rsid w:val="00415338"/>
    <w:rPr>
      <w:sz w:val="24"/>
      <w:lang w:val="es-ES" w:eastAsia="ar-SA"/>
    </w:rPr>
  </w:style>
  <w:style w:type="character" w:customStyle="1" w:styleId="mw-headline">
    <w:name w:val="mw-headline"/>
    <w:basedOn w:val="Fuentedeprrafopredeter"/>
    <w:rsid w:val="00415338"/>
  </w:style>
  <w:style w:type="character" w:customStyle="1" w:styleId="hps">
    <w:name w:val="hps"/>
    <w:basedOn w:val="Fuentedeprrafopredeter"/>
    <w:rsid w:val="00415338"/>
  </w:style>
  <w:style w:type="paragraph" w:customStyle="1" w:styleId="Sangra2detindependiente12">
    <w:name w:val="Sangría 2 de t. independiente12"/>
    <w:basedOn w:val="Normal"/>
    <w:uiPriority w:val="99"/>
    <w:rsid w:val="00415338"/>
    <w:pPr>
      <w:spacing w:after="120" w:line="480" w:lineRule="auto"/>
      <w:ind w:left="283"/>
    </w:pPr>
    <w:rPr>
      <w:szCs w:val="24"/>
      <w:lang w:val="es-ES"/>
    </w:rPr>
  </w:style>
  <w:style w:type="paragraph" w:customStyle="1" w:styleId="Car2">
    <w:name w:val="Car2"/>
    <w:basedOn w:val="Normal"/>
    <w:uiPriority w:val="99"/>
    <w:rsid w:val="00415338"/>
    <w:pPr>
      <w:suppressAutoHyphens w:val="0"/>
      <w:spacing w:before="60" w:after="160" w:line="240" w:lineRule="exact"/>
    </w:pPr>
    <w:rPr>
      <w:rFonts w:ascii="Verdana" w:hAnsi="Verdana"/>
      <w:color w:val="FF00FF"/>
      <w:sz w:val="20"/>
      <w:lang w:val="en-US"/>
    </w:rPr>
  </w:style>
  <w:style w:type="paragraph" w:customStyle="1" w:styleId="BlockText1">
    <w:name w:val="Block Text1"/>
    <w:basedOn w:val="Normal"/>
    <w:uiPriority w:val="99"/>
    <w:rsid w:val="00415338"/>
    <w:pPr>
      <w:suppressAutoHyphens w:val="0"/>
      <w:overflowPunct w:val="0"/>
      <w:autoSpaceDE w:val="0"/>
      <w:autoSpaceDN w:val="0"/>
      <w:adjustRightInd w:val="0"/>
      <w:spacing w:after="113"/>
      <w:ind w:left="113" w:right="113"/>
      <w:jc w:val="both"/>
      <w:textAlignment w:val="baseline"/>
    </w:pPr>
    <w:rPr>
      <w:sz w:val="22"/>
      <w:lang w:val="es-ES_tradnl" w:eastAsia="es-ES"/>
    </w:rPr>
  </w:style>
  <w:style w:type="paragraph" w:customStyle="1" w:styleId="NormalAriall">
    <w:name w:val="Normal + Ariall"/>
    <w:basedOn w:val="Estilo1"/>
    <w:uiPriority w:val="99"/>
    <w:rsid w:val="00415338"/>
    <w:pPr>
      <w:numPr>
        <w:numId w:val="21"/>
      </w:numPr>
      <w:spacing w:before="0" w:after="0"/>
      <w:ind w:right="51"/>
    </w:pPr>
    <w:rPr>
      <w:rFonts w:ascii="Arial" w:hAnsi="Arial" w:cs="Arial"/>
    </w:rPr>
  </w:style>
  <w:style w:type="paragraph" w:customStyle="1" w:styleId="Estilo1">
    <w:name w:val="Estilo 1"/>
    <w:basedOn w:val="Normal"/>
    <w:uiPriority w:val="99"/>
    <w:rsid w:val="00415338"/>
    <w:pPr>
      <w:widowControl w:val="0"/>
      <w:suppressAutoHyphens w:val="0"/>
      <w:autoSpaceDE w:val="0"/>
      <w:autoSpaceDN w:val="0"/>
      <w:adjustRightInd w:val="0"/>
      <w:spacing w:before="120" w:after="120"/>
      <w:ind w:left="720" w:hanging="720"/>
      <w:jc w:val="both"/>
    </w:pPr>
    <w:rPr>
      <w:rFonts w:ascii="MS Sans Serif" w:hAnsi="MS Sans Serif"/>
      <w:sz w:val="20"/>
      <w:lang w:eastAsia="es-ES"/>
    </w:rPr>
  </w:style>
  <w:style w:type="paragraph" w:customStyle="1" w:styleId="xl22">
    <w:name w:val="xl22"/>
    <w:basedOn w:val="Normal"/>
    <w:uiPriority w:val="99"/>
    <w:rsid w:val="00415338"/>
    <w:pPr>
      <w:widowControl w:val="0"/>
      <w:pBdr>
        <w:left w:val="single" w:sz="4" w:space="0" w:color="auto"/>
        <w:bottom w:val="single" w:sz="4" w:space="0" w:color="auto"/>
        <w:right w:val="single" w:sz="4" w:space="0" w:color="auto"/>
      </w:pBdr>
      <w:suppressAutoHyphens w:val="0"/>
      <w:autoSpaceDE w:val="0"/>
      <w:autoSpaceDN w:val="0"/>
      <w:adjustRightInd w:val="0"/>
      <w:spacing w:before="100" w:beforeAutospacing="1" w:after="100" w:afterAutospacing="1"/>
      <w:jc w:val="both"/>
    </w:pPr>
    <w:rPr>
      <w:rFonts w:ascii="Arial" w:hAnsi="Arial" w:cs="Arial"/>
      <w:sz w:val="20"/>
      <w:lang w:eastAsia="es-ES"/>
    </w:rPr>
  </w:style>
  <w:style w:type="character" w:customStyle="1" w:styleId="pointnormal">
    <w:name w:val="point_normal"/>
    <w:uiPriority w:val="99"/>
    <w:rsid w:val="00415338"/>
    <w:rPr>
      <w:rFonts w:cs="Times New Roman"/>
    </w:rPr>
  </w:style>
  <w:style w:type="character" w:customStyle="1" w:styleId="camerastext">
    <w:name w:val="camerastext"/>
    <w:uiPriority w:val="99"/>
    <w:rsid w:val="00415338"/>
    <w:rPr>
      <w:rFonts w:cs="Times New Roman"/>
    </w:rPr>
  </w:style>
  <w:style w:type="paragraph" w:styleId="ndice1">
    <w:name w:val="index 1"/>
    <w:basedOn w:val="Normal"/>
    <w:next w:val="Normal"/>
    <w:autoRedefine/>
    <w:uiPriority w:val="99"/>
    <w:rsid w:val="00415338"/>
    <w:pPr>
      <w:suppressAutoHyphens w:val="0"/>
      <w:ind w:left="240" w:hanging="240"/>
    </w:pPr>
    <w:rPr>
      <w:szCs w:val="24"/>
      <w:lang w:val="en-US" w:eastAsia="en-US"/>
    </w:rPr>
  </w:style>
  <w:style w:type="paragraph" w:styleId="Fecha">
    <w:name w:val="Date"/>
    <w:basedOn w:val="Normal"/>
    <w:next w:val="Normal"/>
    <w:link w:val="FechaCar"/>
    <w:uiPriority w:val="99"/>
    <w:rsid w:val="00415338"/>
    <w:pPr>
      <w:suppressAutoHyphens w:val="0"/>
    </w:pPr>
    <w:rPr>
      <w:szCs w:val="24"/>
      <w:lang w:val="es-ES" w:eastAsia="es-ES"/>
    </w:rPr>
  </w:style>
  <w:style w:type="character" w:customStyle="1" w:styleId="FechaCar">
    <w:name w:val="Fecha Car"/>
    <w:basedOn w:val="Fuentedeprrafopredeter"/>
    <w:link w:val="Fecha"/>
    <w:uiPriority w:val="99"/>
    <w:rsid w:val="00415338"/>
    <w:rPr>
      <w:sz w:val="24"/>
      <w:szCs w:val="24"/>
      <w:lang w:val="es-ES" w:eastAsia="es-ES"/>
    </w:rPr>
  </w:style>
  <w:style w:type="paragraph" w:styleId="Lista4">
    <w:name w:val="List 4"/>
    <w:basedOn w:val="Normal"/>
    <w:uiPriority w:val="99"/>
    <w:rsid w:val="00415338"/>
    <w:pPr>
      <w:suppressAutoHyphens w:val="0"/>
      <w:ind w:left="1440" w:hanging="360"/>
    </w:pPr>
    <w:rPr>
      <w:szCs w:val="24"/>
      <w:lang w:val="en-US" w:eastAsia="en-US"/>
    </w:rPr>
  </w:style>
  <w:style w:type="paragraph" w:customStyle="1" w:styleId="CarCarCarCarCarCar2">
    <w:name w:val="Car Car Car Car Car Car2"/>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Car2">
    <w:name w:val="Car Car Car Car2"/>
    <w:basedOn w:val="Normal"/>
    <w:uiPriority w:val="99"/>
    <w:rsid w:val="00415338"/>
    <w:pPr>
      <w:suppressAutoHyphens w:val="0"/>
      <w:spacing w:after="160" w:line="240" w:lineRule="exact"/>
    </w:pPr>
    <w:rPr>
      <w:rFonts w:ascii="Tahoma" w:hAnsi="Tahoma"/>
      <w:sz w:val="20"/>
      <w:lang w:val="en-US" w:eastAsia="en-US"/>
    </w:rPr>
  </w:style>
  <w:style w:type="paragraph" w:customStyle="1" w:styleId="Anotacion0">
    <w:name w:val="Anotacion"/>
    <w:basedOn w:val="Normal"/>
    <w:uiPriority w:val="99"/>
    <w:rsid w:val="00415338"/>
    <w:pPr>
      <w:suppressAutoHyphens w:val="0"/>
      <w:spacing w:before="101" w:after="101"/>
      <w:jc w:val="center"/>
    </w:pPr>
    <w:rPr>
      <w:b/>
      <w:sz w:val="18"/>
      <w:lang w:val="es-ES" w:eastAsia="es-ES"/>
    </w:rPr>
  </w:style>
  <w:style w:type="paragraph" w:customStyle="1" w:styleId="toa">
    <w:name w:val="toa"/>
    <w:basedOn w:val="Normal"/>
    <w:uiPriority w:val="99"/>
    <w:rsid w:val="00415338"/>
    <w:pPr>
      <w:tabs>
        <w:tab w:val="left" w:pos="9000"/>
        <w:tab w:val="right" w:pos="9360"/>
      </w:tabs>
      <w:overflowPunct w:val="0"/>
      <w:autoSpaceDE w:val="0"/>
      <w:autoSpaceDN w:val="0"/>
      <w:adjustRightInd w:val="0"/>
      <w:textAlignment w:val="baseline"/>
    </w:pPr>
    <w:rPr>
      <w:rFonts w:ascii="Courier" w:hAnsi="Courier"/>
      <w:lang w:val="en-US" w:eastAsia="es-ES"/>
    </w:rPr>
  </w:style>
  <w:style w:type="paragraph" w:customStyle="1" w:styleId="HTMLPreformatted1">
    <w:name w:val="HTML Preformatted1"/>
    <w:basedOn w:val="Normal"/>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hAnsi="Courier New"/>
      <w:color w:val="000000"/>
      <w:sz w:val="20"/>
      <w:lang w:val="es-ES" w:eastAsia="es-ES"/>
    </w:rPr>
  </w:style>
  <w:style w:type="paragraph" w:customStyle="1" w:styleId="PlainText1">
    <w:name w:val="Plain Text1"/>
    <w:basedOn w:val="Normal"/>
    <w:uiPriority w:val="99"/>
    <w:rsid w:val="00415338"/>
    <w:pPr>
      <w:suppressAutoHyphens w:val="0"/>
      <w:overflowPunct w:val="0"/>
      <w:autoSpaceDE w:val="0"/>
      <w:autoSpaceDN w:val="0"/>
      <w:adjustRightInd w:val="0"/>
      <w:textAlignment w:val="baseline"/>
    </w:pPr>
    <w:rPr>
      <w:rFonts w:ascii="Courier New" w:hAnsi="Courier New"/>
      <w:sz w:val="20"/>
      <w:lang w:val="es-ES_tradnl" w:eastAsia="es-ES"/>
    </w:rPr>
  </w:style>
  <w:style w:type="paragraph" w:customStyle="1" w:styleId="plaintext">
    <w:name w:val="plaintext"/>
    <w:basedOn w:val="Normal"/>
    <w:uiPriority w:val="99"/>
    <w:rsid w:val="00415338"/>
    <w:pPr>
      <w:suppressAutoHyphens w:val="0"/>
      <w:overflowPunct w:val="0"/>
      <w:autoSpaceDE w:val="0"/>
      <w:autoSpaceDN w:val="0"/>
    </w:pPr>
    <w:rPr>
      <w:rFonts w:ascii="Courier New" w:hAnsi="Courier New" w:cs="Courier New"/>
      <w:sz w:val="20"/>
      <w:lang w:val="es-ES" w:eastAsia="es-ES"/>
    </w:rPr>
  </w:style>
  <w:style w:type="paragraph" w:customStyle="1" w:styleId="Textodecuerpo31">
    <w:name w:val="Texto de cuerpo 31"/>
    <w:basedOn w:val="Normal"/>
    <w:rsid w:val="00415338"/>
    <w:pPr>
      <w:widowControl w:val="0"/>
      <w:tabs>
        <w:tab w:val="left" w:pos="1418"/>
        <w:tab w:val="left" w:pos="2127"/>
        <w:tab w:val="left" w:pos="2835"/>
      </w:tabs>
      <w:suppressAutoHyphens w:val="0"/>
      <w:overflowPunct w:val="0"/>
      <w:autoSpaceDE w:val="0"/>
      <w:autoSpaceDN w:val="0"/>
      <w:adjustRightInd w:val="0"/>
      <w:spacing w:before="480" w:line="220" w:lineRule="exact"/>
      <w:jc w:val="both"/>
      <w:textAlignment w:val="baseline"/>
    </w:pPr>
    <w:rPr>
      <w:rFonts w:ascii="Arial" w:hAnsi="Arial"/>
      <w:sz w:val="22"/>
      <w:lang w:val="es-ES_tradnl" w:eastAsia="es-ES"/>
    </w:rPr>
  </w:style>
  <w:style w:type="paragraph" w:customStyle="1" w:styleId="Sangra2detdecuerpo1">
    <w:name w:val="Sangría 2 de t. de cuerpo1"/>
    <w:basedOn w:val="Normal"/>
    <w:rsid w:val="00415338"/>
    <w:pPr>
      <w:suppressAutoHyphens w:val="0"/>
      <w:overflowPunct w:val="0"/>
      <w:autoSpaceDE w:val="0"/>
      <w:autoSpaceDN w:val="0"/>
      <w:adjustRightInd w:val="0"/>
      <w:ind w:left="540"/>
      <w:jc w:val="both"/>
      <w:textAlignment w:val="baseline"/>
    </w:pPr>
    <w:rPr>
      <w:rFonts w:ascii="Arial" w:hAnsi="Arial"/>
      <w:sz w:val="22"/>
      <w:lang w:val="es-ES" w:eastAsia="es-ES"/>
    </w:rPr>
  </w:style>
  <w:style w:type="paragraph" w:customStyle="1" w:styleId="Textodecuerpo21">
    <w:name w:val="Texto de cuerpo 21"/>
    <w:basedOn w:val="Normal"/>
    <w:rsid w:val="00415338"/>
    <w:pPr>
      <w:widowControl w:val="0"/>
      <w:tabs>
        <w:tab w:val="right" w:pos="4253"/>
      </w:tabs>
      <w:suppressAutoHyphens w:val="0"/>
      <w:overflowPunct w:val="0"/>
      <w:autoSpaceDE w:val="0"/>
      <w:autoSpaceDN w:val="0"/>
      <w:adjustRightInd w:val="0"/>
      <w:spacing w:line="360" w:lineRule="auto"/>
      <w:jc w:val="both"/>
      <w:textAlignment w:val="baseline"/>
    </w:pPr>
    <w:rPr>
      <w:rFonts w:ascii="Arial" w:hAnsi="Arial"/>
      <w:sz w:val="21"/>
      <w:lang w:val="es-ES_tradnl" w:eastAsia="es-ES"/>
    </w:rPr>
  </w:style>
  <w:style w:type="character" w:customStyle="1" w:styleId="Hipervnculo2">
    <w:name w:val="Hipervínculo2"/>
    <w:rsid w:val="00415338"/>
    <w:rPr>
      <w:color w:val="0000FF"/>
      <w:u w:val="single"/>
    </w:rPr>
  </w:style>
  <w:style w:type="paragraph" w:customStyle="1" w:styleId="BodyText23">
    <w:name w:val="Body Text 23"/>
    <w:basedOn w:val="Normal"/>
    <w:uiPriority w:val="99"/>
    <w:rsid w:val="00415338"/>
    <w:pPr>
      <w:widowControl w:val="0"/>
      <w:suppressAutoHyphens w:val="0"/>
      <w:overflowPunct w:val="0"/>
      <w:autoSpaceDE w:val="0"/>
      <w:autoSpaceDN w:val="0"/>
      <w:adjustRightInd w:val="0"/>
      <w:spacing w:line="360" w:lineRule="auto"/>
      <w:ind w:left="1418" w:hanging="425"/>
      <w:jc w:val="both"/>
      <w:textAlignment w:val="baseline"/>
    </w:pPr>
    <w:rPr>
      <w:rFonts w:ascii="Arial" w:hAnsi="Arial"/>
      <w:sz w:val="21"/>
      <w:lang w:val="es-ES_tradnl" w:eastAsia="es-ES"/>
    </w:rPr>
  </w:style>
  <w:style w:type="paragraph" w:customStyle="1" w:styleId="Textodebloque1">
    <w:name w:val="Texto de bloque1"/>
    <w:basedOn w:val="Normal"/>
    <w:uiPriority w:val="99"/>
    <w:rsid w:val="00415338"/>
    <w:pPr>
      <w:suppressAutoHyphens w:val="0"/>
      <w:overflowPunct w:val="0"/>
      <w:autoSpaceDE w:val="0"/>
      <w:autoSpaceDN w:val="0"/>
      <w:adjustRightInd w:val="0"/>
      <w:spacing w:after="113"/>
      <w:ind w:left="113" w:right="113"/>
      <w:jc w:val="both"/>
      <w:textAlignment w:val="baseline"/>
    </w:pPr>
    <w:rPr>
      <w:sz w:val="22"/>
      <w:lang w:val="es-ES_tradnl" w:eastAsia="es-ES"/>
    </w:rPr>
  </w:style>
  <w:style w:type="paragraph" w:customStyle="1" w:styleId="Sangra3detdecuerpo1">
    <w:name w:val="Sangría 3 de t. de cuerpo1"/>
    <w:basedOn w:val="Normal"/>
    <w:rsid w:val="00415338"/>
    <w:pPr>
      <w:widowControl w:val="0"/>
      <w:tabs>
        <w:tab w:val="right" w:pos="4253"/>
      </w:tabs>
      <w:suppressAutoHyphens w:val="0"/>
      <w:overflowPunct w:val="0"/>
      <w:autoSpaceDE w:val="0"/>
      <w:autoSpaceDN w:val="0"/>
      <w:adjustRightInd w:val="0"/>
      <w:spacing w:line="360" w:lineRule="auto"/>
      <w:ind w:left="900"/>
      <w:jc w:val="both"/>
      <w:textAlignment w:val="baseline"/>
    </w:pPr>
    <w:rPr>
      <w:rFonts w:ascii="Arial" w:hAnsi="Arial"/>
      <w:sz w:val="21"/>
      <w:lang w:val="es-ES_tradnl" w:eastAsia="es-ES"/>
    </w:rPr>
  </w:style>
  <w:style w:type="character" w:customStyle="1" w:styleId="Hipervnculovisitado1">
    <w:name w:val="Hipervínculo visitado1"/>
    <w:rsid w:val="00415338"/>
    <w:rPr>
      <w:color w:val="800080"/>
      <w:u w:val="single"/>
    </w:rPr>
  </w:style>
  <w:style w:type="paragraph" w:customStyle="1" w:styleId="BodyText22">
    <w:name w:val="Body Text 22"/>
    <w:basedOn w:val="Normal"/>
    <w:uiPriority w:val="99"/>
    <w:rsid w:val="00415338"/>
    <w:pPr>
      <w:widowControl w:val="0"/>
      <w:tabs>
        <w:tab w:val="left" w:pos="851"/>
        <w:tab w:val="left" w:pos="2127"/>
      </w:tabs>
      <w:suppressAutoHyphens w:val="0"/>
      <w:overflowPunct w:val="0"/>
      <w:autoSpaceDE w:val="0"/>
      <w:autoSpaceDN w:val="0"/>
      <w:adjustRightInd w:val="0"/>
      <w:spacing w:after="240"/>
      <w:jc w:val="both"/>
      <w:textAlignment w:val="baseline"/>
    </w:pPr>
    <w:rPr>
      <w:rFonts w:ascii="Arial" w:hAnsi="Arial"/>
      <w:sz w:val="22"/>
      <w:lang w:val="es-ES" w:eastAsia="es-ES"/>
    </w:rPr>
  </w:style>
  <w:style w:type="paragraph" w:customStyle="1" w:styleId="BodyText32">
    <w:name w:val="Body Text 32"/>
    <w:basedOn w:val="Normal"/>
    <w:uiPriority w:val="99"/>
    <w:rsid w:val="00415338"/>
    <w:pPr>
      <w:suppressAutoHyphens w:val="0"/>
      <w:overflowPunct w:val="0"/>
      <w:autoSpaceDE w:val="0"/>
      <w:autoSpaceDN w:val="0"/>
      <w:adjustRightInd w:val="0"/>
      <w:jc w:val="both"/>
      <w:textAlignment w:val="baseline"/>
    </w:pPr>
    <w:rPr>
      <w:rFonts w:ascii="Arial" w:hAnsi="Arial"/>
      <w:sz w:val="18"/>
      <w:lang w:val="es-ES_tradnl" w:eastAsia="es-ES"/>
    </w:rPr>
  </w:style>
  <w:style w:type="character" w:customStyle="1" w:styleId="Hyperlink2">
    <w:name w:val="Hyperlink2"/>
    <w:uiPriority w:val="99"/>
    <w:rsid w:val="00415338"/>
    <w:rPr>
      <w:color w:val="0000FF"/>
      <w:u w:val="single"/>
    </w:rPr>
  </w:style>
  <w:style w:type="character" w:customStyle="1" w:styleId="Hyperlink1">
    <w:name w:val="Hyperlink1"/>
    <w:uiPriority w:val="99"/>
    <w:rsid w:val="00415338"/>
    <w:rPr>
      <w:color w:val="0000FF"/>
      <w:u w:val="single"/>
    </w:rPr>
  </w:style>
  <w:style w:type="character" w:customStyle="1" w:styleId="FollowedHyperlink1">
    <w:name w:val="FollowedHyperlink1"/>
    <w:uiPriority w:val="99"/>
    <w:rsid w:val="00415338"/>
    <w:rPr>
      <w:color w:val="800080"/>
      <w:u w:val="single"/>
    </w:rPr>
  </w:style>
  <w:style w:type="paragraph" w:customStyle="1" w:styleId="xl24">
    <w:name w:val="xl24"/>
    <w:basedOn w:val="Normal"/>
    <w:uiPriority w:val="99"/>
    <w:rsid w:val="00415338"/>
    <w:pPr>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pacing w:before="100" w:after="100"/>
      <w:textAlignment w:val="baseline"/>
    </w:pPr>
    <w:rPr>
      <w:b/>
      <w:lang w:val="es-ES" w:eastAsia="es-ES"/>
    </w:rPr>
  </w:style>
  <w:style w:type="character" w:customStyle="1" w:styleId="Textoennegrita1">
    <w:name w:val="Texto en negrita1"/>
    <w:rsid w:val="00415338"/>
    <w:rPr>
      <w:b/>
    </w:rPr>
  </w:style>
  <w:style w:type="paragraph" w:customStyle="1" w:styleId="HTMLconformatoprevio1">
    <w:name w:val="HTML con formato previo1"/>
    <w:basedOn w:val="Normal"/>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hAnsi="Courier New"/>
      <w:color w:val="000000"/>
      <w:sz w:val="20"/>
      <w:lang w:val="es-ES" w:eastAsia="es-ES"/>
    </w:rPr>
  </w:style>
  <w:style w:type="paragraph" w:customStyle="1" w:styleId="CarCar">
    <w:name w:val="Car Car"/>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
    <w:name w:val="Car Car Car"/>
    <w:basedOn w:val="Normal"/>
    <w:uiPriority w:val="99"/>
    <w:rsid w:val="00415338"/>
    <w:pPr>
      <w:suppressAutoHyphens w:val="0"/>
      <w:spacing w:after="160" w:line="240" w:lineRule="exact"/>
    </w:pPr>
    <w:rPr>
      <w:rFonts w:ascii="Tahoma" w:hAnsi="Tahoma"/>
      <w:sz w:val="20"/>
      <w:lang w:val="en-US" w:eastAsia="en-US"/>
    </w:rPr>
  </w:style>
  <w:style w:type="character" w:customStyle="1" w:styleId="CarCar6">
    <w:name w:val="Car Car6"/>
    <w:uiPriority w:val="99"/>
    <w:rsid w:val="00415338"/>
    <w:rPr>
      <w:rFonts w:ascii="Arial" w:hAnsi="Arial"/>
      <w:b/>
      <w:sz w:val="22"/>
      <w:lang w:val="es-ES" w:eastAsia="es-ES" w:bidi="ar-SA"/>
    </w:rPr>
  </w:style>
  <w:style w:type="paragraph" w:customStyle="1" w:styleId="BodyTextIndent22">
    <w:name w:val="Body Text Indent 22"/>
    <w:basedOn w:val="Normal"/>
    <w:rsid w:val="00415338"/>
    <w:pPr>
      <w:suppressAutoHyphens w:val="0"/>
      <w:overflowPunct w:val="0"/>
      <w:autoSpaceDE w:val="0"/>
      <w:autoSpaceDN w:val="0"/>
      <w:adjustRightInd w:val="0"/>
      <w:spacing w:before="100"/>
      <w:ind w:left="1985"/>
      <w:jc w:val="both"/>
      <w:textAlignment w:val="baseline"/>
    </w:pPr>
    <w:rPr>
      <w:rFonts w:ascii="Arial" w:hAnsi="Arial"/>
      <w:sz w:val="22"/>
      <w:lang w:val="es-ES" w:eastAsia="es-MX"/>
    </w:rPr>
  </w:style>
  <w:style w:type="paragraph" w:customStyle="1" w:styleId="CarCarCarCarCar">
    <w:name w:val="Car Car Car Car Car"/>
    <w:basedOn w:val="Normal"/>
    <w:rsid w:val="00415338"/>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415338"/>
    <w:pPr>
      <w:suppressAutoHyphens w:val="0"/>
      <w:overflowPunct w:val="0"/>
      <w:autoSpaceDE w:val="0"/>
      <w:autoSpaceDN w:val="0"/>
      <w:adjustRightInd w:val="0"/>
      <w:spacing w:after="160" w:line="240" w:lineRule="exact"/>
      <w:textAlignment w:val="baseline"/>
    </w:pPr>
    <w:rPr>
      <w:rFonts w:ascii="Tahoma" w:hAnsi="Tahoma"/>
      <w:sz w:val="20"/>
      <w:lang w:val="en-US" w:eastAsia="en-US"/>
    </w:rPr>
  </w:style>
  <w:style w:type="paragraph" w:customStyle="1" w:styleId="CarCarCarCarCarCarCarCarCar">
    <w:name w:val="Car Car Car Car Car Car Car Car Car"/>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CarCarCarCarCarCarCarCar">
    <w:name w:val="Car Car Car Car Car Car Car Car Car Car Car"/>
    <w:basedOn w:val="Normal"/>
    <w:rsid w:val="00415338"/>
    <w:pPr>
      <w:suppressAutoHyphens w:val="0"/>
      <w:spacing w:after="160" w:line="240" w:lineRule="exact"/>
    </w:pPr>
    <w:rPr>
      <w:rFonts w:ascii="Tahoma" w:hAnsi="Tahoma"/>
      <w:sz w:val="20"/>
      <w:lang w:val="en-US" w:eastAsia="en-US"/>
    </w:rPr>
  </w:style>
  <w:style w:type="paragraph" w:customStyle="1" w:styleId="Prrafodelista11">
    <w:name w:val="Párrafo de lista11"/>
    <w:basedOn w:val="Normal"/>
    <w:uiPriority w:val="99"/>
    <w:qFormat/>
    <w:rsid w:val="00415338"/>
    <w:pPr>
      <w:suppressAutoHyphens w:val="0"/>
      <w:spacing w:after="200" w:line="276" w:lineRule="auto"/>
      <w:ind w:left="720"/>
      <w:jc w:val="both"/>
    </w:pPr>
    <w:rPr>
      <w:rFonts w:ascii="Calibri" w:hAnsi="Calibri" w:cs="Calibri"/>
      <w:sz w:val="22"/>
      <w:szCs w:val="22"/>
      <w:lang w:val="es-ES" w:eastAsia="en-US"/>
    </w:rPr>
  </w:style>
  <w:style w:type="character" w:customStyle="1" w:styleId="CarCar22">
    <w:name w:val="Car Car22"/>
    <w:uiPriority w:val="99"/>
    <w:rsid w:val="00415338"/>
    <w:rPr>
      <w:rFonts w:ascii="Arial" w:hAnsi="Arial"/>
      <w:b/>
      <w:sz w:val="24"/>
      <w:lang w:val="es-ES" w:eastAsia="es-ES"/>
    </w:rPr>
  </w:style>
  <w:style w:type="character" w:customStyle="1" w:styleId="CarCar21">
    <w:name w:val="Car Car21"/>
    <w:uiPriority w:val="99"/>
    <w:rsid w:val="00415338"/>
    <w:rPr>
      <w:rFonts w:ascii="Arial" w:hAnsi="Arial"/>
      <w:b/>
      <w:sz w:val="22"/>
      <w:lang w:val="es-ES" w:eastAsia="es-ES"/>
    </w:rPr>
  </w:style>
  <w:style w:type="character" w:customStyle="1" w:styleId="CarCar20">
    <w:name w:val="Car Car20"/>
    <w:uiPriority w:val="99"/>
    <w:rsid w:val="00415338"/>
    <w:rPr>
      <w:rFonts w:ascii="Arial" w:hAnsi="Arial"/>
      <w:b/>
      <w:sz w:val="22"/>
      <w:lang w:val="es-ES" w:eastAsia="es-ES"/>
    </w:rPr>
  </w:style>
  <w:style w:type="character" w:customStyle="1" w:styleId="CarCar19">
    <w:name w:val="Car Car19"/>
    <w:uiPriority w:val="99"/>
    <w:rsid w:val="00415338"/>
    <w:rPr>
      <w:rFonts w:ascii="Arial" w:hAnsi="Arial"/>
      <w:b/>
      <w:sz w:val="22"/>
      <w:shd w:val="clear" w:color="auto" w:fill="FFFFFF"/>
      <w:lang w:val="es-ES" w:eastAsia="es-ES"/>
    </w:rPr>
  </w:style>
  <w:style w:type="character" w:customStyle="1" w:styleId="CarCar18">
    <w:name w:val="Car Car18"/>
    <w:uiPriority w:val="99"/>
    <w:rsid w:val="00415338"/>
    <w:rPr>
      <w:rFonts w:ascii="Arial" w:hAnsi="Arial"/>
      <w:b/>
      <w:sz w:val="22"/>
      <w:lang w:val="es-ES" w:eastAsia="es-ES"/>
    </w:rPr>
  </w:style>
  <w:style w:type="character" w:customStyle="1" w:styleId="CarCar17">
    <w:name w:val="Car Car17"/>
    <w:uiPriority w:val="99"/>
    <w:rsid w:val="00415338"/>
    <w:rPr>
      <w:rFonts w:ascii="Arial" w:hAnsi="Arial"/>
      <w:b/>
      <w:sz w:val="22"/>
      <w:lang w:val="es-ES" w:eastAsia="es-ES"/>
    </w:rPr>
  </w:style>
  <w:style w:type="character" w:customStyle="1" w:styleId="CarCar16">
    <w:name w:val="Car Car16"/>
    <w:uiPriority w:val="99"/>
    <w:rsid w:val="00415338"/>
    <w:rPr>
      <w:rFonts w:ascii="Arial" w:hAnsi="Arial"/>
      <w:b/>
      <w:sz w:val="22"/>
      <w:lang w:val="es-ES" w:eastAsia="es-ES"/>
    </w:rPr>
  </w:style>
  <w:style w:type="character" w:customStyle="1" w:styleId="CarCar15">
    <w:name w:val="Car Car15"/>
    <w:uiPriority w:val="99"/>
    <w:rsid w:val="00415338"/>
    <w:rPr>
      <w:rFonts w:ascii="Arial" w:hAnsi="Arial"/>
      <w:sz w:val="52"/>
      <w:lang w:val="es-ES" w:eastAsia="es-ES"/>
    </w:rPr>
  </w:style>
  <w:style w:type="character" w:customStyle="1" w:styleId="CarCar14">
    <w:name w:val="Car Car14"/>
    <w:uiPriority w:val="99"/>
    <w:rsid w:val="00415338"/>
    <w:rPr>
      <w:rFonts w:ascii="Arial" w:hAnsi="Arial"/>
      <w:b/>
      <w:lang w:val="es-ES" w:eastAsia="es-ES"/>
    </w:rPr>
  </w:style>
  <w:style w:type="paragraph" w:customStyle="1" w:styleId="CarCarCarCarCarCar1">
    <w:name w:val="Car Car Car Car Car Car1"/>
    <w:basedOn w:val="Normal"/>
    <w:uiPriority w:val="99"/>
    <w:rsid w:val="00415338"/>
    <w:pPr>
      <w:suppressAutoHyphens w:val="0"/>
      <w:spacing w:after="160" w:line="240" w:lineRule="exact"/>
    </w:pPr>
    <w:rPr>
      <w:rFonts w:ascii="Tahoma" w:eastAsia="Calibri" w:hAnsi="Tahoma"/>
      <w:sz w:val="20"/>
      <w:lang w:val="en-US" w:eastAsia="en-US"/>
    </w:rPr>
  </w:style>
  <w:style w:type="character" w:customStyle="1" w:styleId="CarCar13">
    <w:name w:val="Car Car13"/>
    <w:uiPriority w:val="99"/>
    <w:rsid w:val="00415338"/>
    <w:rPr>
      <w:rFonts w:ascii="Arial" w:hAnsi="Arial"/>
      <w:b/>
      <w:sz w:val="22"/>
      <w:lang w:val="es-ES" w:eastAsia="es-ES"/>
    </w:rPr>
  </w:style>
  <w:style w:type="paragraph" w:styleId="Textodebloque">
    <w:name w:val="Block Text"/>
    <w:basedOn w:val="Normal"/>
    <w:uiPriority w:val="99"/>
    <w:rsid w:val="00415338"/>
    <w:pPr>
      <w:suppressAutoHyphens w:val="0"/>
      <w:overflowPunct w:val="0"/>
      <w:autoSpaceDE w:val="0"/>
      <w:autoSpaceDN w:val="0"/>
      <w:adjustRightInd w:val="0"/>
      <w:spacing w:after="113"/>
      <w:ind w:left="113" w:right="113"/>
      <w:jc w:val="both"/>
      <w:textAlignment w:val="baseline"/>
    </w:pPr>
    <w:rPr>
      <w:rFonts w:eastAsia="Calibri"/>
      <w:sz w:val="22"/>
      <w:lang w:val="es-ES_tradnl" w:eastAsia="es-ES"/>
    </w:rPr>
  </w:style>
  <w:style w:type="character" w:customStyle="1" w:styleId="CarCar12">
    <w:name w:val="Car Car12"/>
    <w:uiPriority w:val="99"/>
    <w:rsid w:val="00415338"/>
    <w:rPr>
      <w:lang w:val="es-ES_tradnl" w:eastAsia="es-ES"/>
    </w:rPr>
  </w:style>
  <w:style w:type="character" w:customStyle="1" w:styleId="CarCar11">
    <w:name w:val="Car Car11"/>
    <w:uiPriority w:val="99"/>
    <w:rsid w:val="00415338"/>
    <w:rPr>
      <w:rFonts w:ascii="Arial" w:hAnsi="Arial"/>
      <w:color w:val="000080"/>
      <w:lang w:val="es-ES_tradnl" w:eastAsia="es-ES"/>
    </w:rPr>
  </w:style>
  <w:style w:type="character" w:customStyle="1" w:styleId="Car1CarCar">
    <w:name w:val="Car1 Car Car"/>
    <w:uiPriority w:val="99"/>
    <w:rsid w:val="00415338"/>
    <w:rPr>
      <w:rFonts w:ascii="Arial" w:hAnsi="Arial"/>
      <w:b/>
      <w:sz w:val="24"/>
      <w:lang w:val="es-ES_tradnl" w:eastAsia="es-ES"/>
    </w:rPr>
  </w:style>
  <w:style w:type="paragraph" w:styleId="HTMLconformatoprevio">
    <w:name w:val="HTML Preformatted"/>
    <w:basedOn w:val="Normal"/>
    <w:link w:val="HTMLconformatoprevioCar"/>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eastAsia="Calibri" w:hAnsi="Courier New"/>
      <w:color w:val="000000"/>
      <w:sz w:val="20"/>
      <w:lang w:val="es-ES" w:eastAsia="es-ES"/>
    </w:rPr>
  </w:style>
  <w:style w:type="character" w:customStyle="1" w:styleId="HTMLconformatoprevioCar">
    <w:name w:val="HTML con formato previo Car"/>
    <w:basedOn w:val="Fuentedeprrafopredeter"/>
    <w:link w:val="HTMLconformatoprevio"/>
    <w:uiPriority w:val="99"/>
    <w:rsid w:val="00415338"/>
    <w:rPr>
      <w:rFonts w:ascii="Courier New" w:eastAsia="Calibri" w:hAnsi="Courier New"/>
      <w:color w:val="000000"/>
      <w:lang w:val="es-ES" w:eastAsia="es-ES"/>
    </w:rPr>
  </w:style>
  <w:style w:type="character" w:customStyle="1" w:styleId="CarCar10">
    <w:name w:val="Car Car10"/>
    <w:uiPriority w:val="99"/>
    <w:rsid w:val="00415338"/>
    <w:rPr>
      <w:sz w:val="16"/>
      <w:lang w:val="es-ES" w:eastAsia="es-ES"/>
    </w:rPr>
  </w:style>
  <w:style w:type="character" w:customStyle="1" w:styleId="CarCar9">
    <w:name w:val="Car Car9"/>
    <w:uiPriority w:val="99"/>
    <w:rsid w:val="00415338"/>
    <w:rPr>
      <w:sz w:val="16"/>
      <w:lang w:val="es-ES" w:eastAsia="es-ES"/>
    </w:rPr>
  </w:style>
  <w:style w:type="character" w:customStyle="1" w:styleId="CarCar8">
    <w:name w:val="Car Car8"/>
    <w:uiPriority w:val="99"/>
    <w:rsid w:val="00415338"/>
    <w:rPr>
      <w:sz w:val="24"/>
      <w:lang w:val="es-ES" w:eastAsia="es-ES"/>
    </w:rPr>
  </w:style>
  <w:style w:type="paragraph" w:customStyle="1" w:styleId="CarCarCarCar1">
    <w:name w:val="Car Car Car Car1"/>
    <w:basedOn w:val="Normal"/>
    <w:uiPriority w:val="99"/>
    <w:rsid w:val="00415338"/>
    <w:pPr>
      <w:suppressAutoHyphens w:val="0"/>
      <w:spacing w:after="160" w:line="240" w:lineRule="exact"/>
    </w:pPr>
    <w:rPr>
      <w:rFonts w:ascii="Tahoma" w:eastAsia="Calibri" w:hAnsi="Tahoma"/>
      <w:sz w:val="20"/>
      <w:lang w:val="en-US" w:eastAsia="en-US"/>
    </w:rPr>
  </w:style>
  <w:style w:type="character" w:customStyle="1" w:styleId="CarCar7">
    <w:name w:val="Car Car7"/>
    <w:uiPriority w:val="99"/>
    <w:rsid w:val="00415338"/>
    <w:rPr>
      <w:sz w:val="24"/>
      <w:lang w:val="es-ES" w:eastAsia="es-ES"/>
    </w:rPr>
  </w:style>
  <w:style w:type="character" w:customStyle="1" w:styleId="CarCar4">
    <w:name w:val="Car Car4"/>
    <w:uiPriority w:val="99"/>
    <w:rsid w:val="00415338"/>
    <w:rPr>
      <w:b/>
      <w:sz w:val="24"/>
      <w:lang w:val="es-ES" w:eastAsia="es-ES"/>
    </w:rPr>
  </w:style>
  <w:style w:type="character" w:customStyle="1" w:styleId="CarCar3">
    <w:name w:val="Car Car3"/>
    <w:uiPriority w:val="99"/>
    <w:rsid w:val="00415338"/>
    <w:rPr>
      <w:rFonts w:ascii="Tahoma" w:hAnsi="Tahoma"/>
      <w:sz w:val="16"/>
      <w:lang w:val="es-ES" w:eastAsia="es-ES"/>
    </w:rPr>
  </w:style>
  <w:style w:type="character" w:customStyle="1" w:styleId="CarCar2">
    <w:name w:val="Car Car2"/>
    <w:uiPriority w:val="99"/>
    <w:rsid w:val="00415338"/>
    <w:rPr>
      <w:b/>
      <w:lang w:val="es-ES" w:eastAsia="ar-SA" w:bidi="ar-SA"/>
    </w:rPr>
  </w:style>
  <w:style w:type="character" w:customStyle="1" w:styleId="CarCar1">
    <w:name w:val="Car Car1"/>
    <w:uiPriority w:val="99"/>
    <w:rsid w:val="00415338"/>
    <w:rPr>
      <w:sz w:val="24"/>
      <w:lang w:val="en-US" w:eastAsia="en-US"/>
    </w:rPr>
  </w:style>
  <w:style w:type="paragraph" w:customStyle="1" w:styleId="Default">
    <w:name w:val="Default"/>
    <w:rsid w:val="00415338"/>
    <w:pPr>
      <w:autoSpaceDE w:val="0"/>
      <w:autoSpaceDN w:val="0"/>
      <w:adjustRightInd w:val="0"/>
    </w:pPr>
    <w:rPr>
      <w:rFonts w:ascii="Tahoma" w:eastAsia="Calibri" w:hAnsi="Tahoma" w:cs="Tahoma"/>
      <w:color w:val="000000"/>
      <w:sz w:val="24"/>
      <w:szCs w:val="24"/>
    </w:rPr>
  </w:style>
  <w:style w:type="paragraph" w:customStyle="1" w:styleId="font7">
    <w:name w:val="font7"/>
    <w:basedOn w:val="Normal"/>
    <w:uiPriority w:val="99"/>
    <w:rsid w:val="00415338"/>
    <w:pPr>
      <w:suppressAutoHyphens w:val="0"/>
      <w:spacing w:before="100" w:beforeAutospacing="1" w:after="100" w:afterAutospacing="1"/>
    </w:pPr>
    <w:rPr>
      <w:color w:val="000000"/>
      <w:sz w:val="16"/>
      <w:szCs w:val="16"/>
      <w:lang w:val="en-US" w:eastAsia="en-US"/>
    </w:rPr>
  </w:style>
  <w:style w:type="paragraph" w:customStyle="1" w:styleId="font8">
    <w:name w:val="font8"/>
    <w:basedOn w:val="Normal"/>
    <w:uiPriority w:val="99"/>
    <w:rsid w:val="00415338"/>
    <w:pPr>
      <w:suppressAutoHyphens w:val="0"/>
      <w:spacing w:before="100" w:beforeAutospacing="1" w:after="100" w:afterAutospacing="1"/>
    </w:pPr>
    <w:rPr>
      <w:i/>
      <w:iCs/>
      <w:color w:val="000000"/>
      <w:sz w:val="16"/>
      <w:szCs w:val="16"/>
      <w:lang w:val="en-US" w:eastAsia="en-US"/>
    </w:rPr>
  </w:style>
  <w:style w:type="paragraph" w:customStyle="1" w:styleId="font9">
    <w:name w:val="font9"/>
    <w:basedOn w:val="Normal"/>
    <w:uiPriority w:val="99"/>
    <w:rsid w:val="00415338"/>
    <w:pPr>
      <w:suppressAutoHyphens w:val="0"/>
      <w:spacing w:before="100" w:beforeAutospacing="1" w:after="100" w:afterAutospacing="1"/>
    </w:pPr>
    <w:rPr>
      <w:b/>
      <w:bCs/>
      <w:color w:val="000000"/>
      <w:sz w:val="16"/>
      <w:szCs w:val="16"/>
      <w:lang w:val="en-US" w:eastAsia="en-US"/>
    </w:rPr>
  </w:style>
  <w:style w:type="paragraph" w:customStyle="1" w:styleId="PlainText11">
    <w:name w:val="Plain Text11"/>
    <w:basedOn w:val="Normal"/>
    <w:uiPriority w:val="99"/>
    <w:rsid w:val="00415338"/>
    <w:pPr>
      <w:suppressAutoHyphens w:val="0"/>
      <w:overflowPunct w:val="0"/>
      <w:autoSpaceDE w:val="0"/>
      <w:autoSpaceDN w:val="0"/>
      <w:adjustRightInd w:val="0"/>
    </w:pPr>
    <w:rPr>
      <w:rFonts w:ascii="Courier New" w:hAnsi="Courier New" w:cs="Courier New"/>
      <w:sz w:val="20"/>
      <w:lang w:val="es-ES_tradnl" w:eastAsia="es-ES"/>
    </w:rPr>
  </w:style>
  <w:style w:type="paragraph" w:customStyle="1" w:styleId="BodyText25">
    <w:name w:val="Body Text 25"/>
    <w:basedOn w:val="Normal"/>
    <w:rsid w:val="00415338"/>
    <w:pPr>
      <w:widowControl w:val="0"/>
      <w:suppressAutoHyphens w:val="0"/>
      <w:ind w:left="720" w:hanging="720"/>
      <w:jc w:val="both"/>
    </w:pPr>
    <w:rPr>
      <w:rFonts w:ascii="Arial" w:hAnsi="Arial"/>
      <w:sz w:val="18"/>
      <w:lang w:eastAsia="es-ES"/>
    </w:rPr>
  </w:style>
  <w:style w:type="paragraph" w:customStyle="1" w:styleId="CODOF">
    <w:name w:val="CODOF"/>
    <w:basedOn w:val="Normal"/>
    <w:rsid w:val="00415338"/>
    <w:pPr>
      <w:suppressAutoHyphens w:val="0"/>
      <w:ind w:right="707"/>
      <w:jc w:val="both"/>
    </w:pPr>
    <w:rPr>
      <w:rFonts w:ascii="Base 10cpi" w:hAnsi="Base 10cpi"/>
      <w:sz w:val="20"/>
      <w:lang w:val="it-IT" w:eastAsia="it-IT"/>
    </w:rPr>
  </w:style>
  <w:style w:type="paragraph" w:customStyle="1" w:styleId="Gianni">
    <w:name w:val="Gianni"/>
    <w:basedOn w:val="Normal"/>
    <w:rsid w:val="00415338"/>
    <w:pPr>
      <w:suppressAutoHyphens w:val="0"/>
    </w:pPr>
    <w:rPr>
      <w:rFonts w:ascii="Arial" w:hAnsi="Arial"/>
      <w:sz w:val="20"/>
      <w:szCs w:val="24"/>
      <w:lang w:val="it-IT" w:eastAsia="it-IT"/>
    </w:rPr>
  </w:style>
  <w:style w:type="paragraph" w:customStyle="1" w:styleId="StileTitolo310ptGiustificatoSinistro0cmSporgente1">
    <w:name w:val="Stile Titolo 3 + 10 pt Giustificato Sinistro:  0 cm Sporgente  1..."/>
    <w:basedOn w:val="Ttulo3"/>
    <w:rsid w:val="00415338"/>
    <w:pPr>
      <w:tabs>
        <w:tab w:val="clear" w:pos="720"/>
      </w:tabs>
      <w:suppressAutoHyphens w:val="0"/>
      <w:spacing w:after="0"/>
      <w:jc w:val="both"/>
    </w:pPr>
    <w:rPr>
      <w:rFonts w:cs="Times New Roman"/>
      <w:sz w:val="20"/>
      <w:szCs w:val="20"/>
      <w:lang w:val="it-IT" w:eastAsia="it-IT"/>
    </w:rPr>
  </w:style>
  <w:style w:type="character" w:customStyle="1" w:styleId="ams">
    <w:name w:val="ams"/>
    <w:basedOn w:val="Fuentedeprrafopredeter"/>
    <w:rsid w:val="00415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43961053">
      <w:bodyDiv w:val="1"/>
      <w:marLeft w:val="0"/>
      <w:marRight w:val="0"/>
      <w:marTop w:val="0"/>
      <w:marBottom w:val="0"/>
      <w:divBdr>
        <w:top w:val="none" w:sz="0" w:space="0" w:color="auto"/>
        <w:left w:val="none" w:sz="0" w:space="0" w:color="auto"/>
        <w:bottom w:val="none" w:sz="0" w:space="0" w:color="auto"/>
        <w:right w:val="none" w:sz="0" w:space="0" w:color="auto"/>
      </w:divBdr>
    </w:div>
    <w:div w:id="469131507">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876967906">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eader" Target="header4.xml"/><Relationship Id="rId28" Type="http://schemas.openxmlformats.org/officeDocument/2006/relationships/hyperlink" Target="mailto:ssz.recursosmateriales@repobox.com.mx" TargetMode="Externa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hyperlink" Target="http://www.repobox.com.mx" TargetMode="Externa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B51B5F-129C-47B9-9EA1-B7BEF5202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1729</TotalTime>
  <Pages>1</Pages>
  <Words>43504</Words>
  <Characters>239276</Characters>
  <Application>Microsoft Office Word</Application>
  <DocSecurity>0</DocSecurity>
  <Lines>1993</Lines>
  <Paragraphs>564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licitaciones</cp:lastModifiedBy>
  <cp:revision>243</cp:revision>
  <cp:lastPrinted>2021-03-01T23:10:00Z</cp:lastPrinted>
  <dcterms:created xsi:type="dcterms:W3CDTF">2023-07-11T14:29:00Z</dcterms:created>
  <dcterms:modified xsi:type="dcterms:W3CDTF">2023-11-10T16:20:00Z</dcterms:modified>
</cp:coreProperties>
</file>