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144BB2E" w14:textId="77777777" w:rsidR="002D58A3" w:rsidRPr="003567BD" w:rsidRDefault="002D58A3">
      <w:pPr>
        <w:jc w:val="center"/>
        <w:rPr>
          <w:rFonts w:asciiTheme="minorHAnsi" w:hAnsiTheme="minorHAnsi" w:cstheme="minorHAnsi"/>
          <w:b/>
          <w:bCs/>
          <w:sz w:val="22"/>
          <w:szCs w:val="22"/>
        </w:rPr>
      </w:pPr>
    </w:p>
    <w:p w14:paraId="54CDBA36" w14:textId="77777777" w:rsidR="002D58A3" w:rsidRPr="003567BD" w:rsidRDefault="002D58A3">
      <w:pPr>
        <w:jc w:val="center"/>
        <w:rPr>
          <w:rFonts w:asciiTheme="minorHAnsi" w:hAnsiTheme="minorHAnsi" w:cstheme="minorHAnsi"/>
          <w:b/>
          <w:bCs/>
          <w:sz w:val="22"/>
          <w:szCs w:val="22"/>
        </w:rPr>
      </w:pPr>
    </w:p>
    <w:p w14:paraId="736D9609"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CONVOCATORIA </w:t>
      </w:r>
    </w:p>
    <w:p w14:paraId="4E21D11A" w14:textId="77777777" w:rsidR="0036482C" w:rsidRPr="003567BD" w:rsidRDefault="0036482C">
      <w:pPr>
        <w:jc w:val="center"/>
        <w:rPr>
          <w:rFonts w:asciiTheme="minorHAnsi" w:hAnsiTheme="minorHAnsi" w:cstheme="minorHAnsi"/>
          <w:b/>
          <w:bCs/>
          <w:sz w:val="22"/>
          <w:szCs w:val="22"/>
        </w:rPr>
      </w:pPr>
    </w:p>
    <w:p w14:paraId="025FB9C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LOS SERVICIOS DE SALUD DE ZACATECAS</w:t>
      </w:r>
    </w:p>
    <w:p w14:paraId="2D66A6EA"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 CONVOCA A LOS INTERESADOS A PARTICIPAR EN LA:</w:t>
      </w:r>
    </w:p>
    <w:p w14:paraId="561E2B83" w14:textId="77777777" w:rsidR="002D58A3" w:rsidRPr="003567BD" w:rsidRDefault="002D58A3">
      <w:pPr>
        <w:jc w:val="center"/>
        <w:rPr>
          <w:rFonts w:asciiTheme="minorHAnsi" w:hAnsiTheme="minorHAnsi" w:cstheme="minorHAnsi"/>
          <w:b/>
          <w:sz w:val="22"/>
          <w:szCs w:val="22"/>
        </w:rPr>
      </w:pPr>
    </w:p>
    <w:p w14:paraId="5E781C86" w14:textId="49EA8401" w:rsidR="00BC4022"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LICITACIÓN PÚBLICA</w:t>
      </w:r>
      <w:r w:rsidR="009F5DC8">
        <w:rPr>
          <w:rFonts w:asciiTheme="minorHAnsi" w:hAnsiTheme="minorHAnsi" w:cstheme="minorHAnsi"/>
          <w:b/>
          <w:sz w:val="22"/>
          <w:szCs w:val="22"/>
        </w:rPr>
        <w:t xml:space="preserve"> CON RECURSO</w:t>
      </w:r>
      <w:r w:rsidRPr="003567BD">
        <w:rPr>
          <w:rFonts w:asciiTheme="minorHAnsi" w:hAnsiTheme="minorHAnsi" w:cstheme="minorHAnsi"/>
          <w:b/>
          <w:sz w:val="22"/>
          <w:szCs w:val="22"/>
        </w:rPr>
        <w:t xml:space="preserve"> </w:t>
      </w:r>
      <w:r w:rsidR="0036482C" w:rsidRPr="003567BD">
        <w:rPr>
          <w:rFonts w:asciiTheme="minorHAnsi" w:hAnsiTheme="minorHAnsi" w:cstheme="minorHAnsi"/>
          <w:b/>
          <w:sz w:val="22"/>
          <w:szCs w:val="22"/>
        </w:rPr>
        <w:t>ESTATAL DE CARÁCTER NACIONAL</w:t>
      </w:r>
      <w:r w:rsidRPr="003567BD">
        <w:rPr>
          <w:rFonts w:asciiTheme="minorHAnsi" w:hAnsiTheme="minorHAnsi" w:cstheme="minorHAnsi"/>
          <w:b/>
          <w:sz w:val="22"/>
          <w:szCs w:val="22"/>
        </w:rPr>
        <w:t xml:space="preserve"> NÚMERO </w:t>
      </w:r>
    </w:p>
    <w:p w14:paraId="40EB3C03" w14:textId="01D302B5" w:rsidR="002D58A3" w:rsidRPr="003567BD" w:rsidRDefault="00C75666" w:rsidP="009F5DC8">
      <w:pPr>
        <w:jc w:val="center"/>
        <w:rPr>
          <w:rFonts w:asciiTheme="minorHAnsi" w:hAnsiTheme="minorHAnsi" w:cstheme="minorHAnsi"/>
          <w:b/>
          <w:sz w:val="22"/>
          <w:szCs w:val="22"/>
        </w:rPr>
      </w:pPr>
      <w:r>
        <w:rPr>
          <w:rFonts w:asciiTheme="minorHAnsi" w:hAnsiTheme="minorHAnsi" w:cstheme="minorHAnsi"/>
          <w:b/>
          <w:color w:val="0000FF"/>
          <w:sz w:val="22"/>
          <w:szCs w:val="22"/>
        </w:rPr>
        <w:t>EA-932057995-010-2023</w:t>
      </w:r>
    </w:p>
    <w:p w14:paraId="1B6A182F" w14:textId="77777777" w:rsidR="002D58A3" w:rsidRPr="003567BD" w:rsidRDefault="002D58A3">
      <w:pPr>
        <w:spacing w:line="192" w:lineRule="exact"/>
        <w:rPr>
          <w:rFonts w:asciiTheme="minorHAnsi" w:hAnsiTheme="minorHAnsi" w:cstheme="minorHAnsi"/>
          <w:sz w:val="22"/>
          <w:szCs w:val="22"/>
        </w:rPr>
      </w:pPr>
    </w:p>
    <w:p w14:paraId="502E756D" w14:textId="77777777" w:rsidR="002D58A3" w:rsidRPr="003567BD" w:rsidRDefault="002D58A3">
      <w:pPr>
        <w:spacing w:line="192" w:lineRule="exact"/>
        <w:rPr>
          <w:rFonts w:asciiTheme="minorHAnsi" w:hAnsiTheme="minorHAnsi" w:cstheme="minorHAnsi"/>
          <w:sz w:val="22"/>
          <w:szCs w:val="22"/>
        </w:rPr>
      </w:pPr>
    </w:p>
    <w:p w14:paraId="215BB2D6" w14:textId="75E8D6F1" w:rsidR="002D58A3"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PARA LA </w:t>
      </w:r>
      <w:r w:rsidR="00F275B6" w:rsidRPr="003567BD">
        <w:rPr>
          <w:rFonts w:asciiTheme="minorHAnsi" w:hAnsiTheme="minorHAnsi" w:cstheme="minorHAnsi"/>
          <w:b/>
          <w:sz w:val="22"/>
          <w:szCs w:val="22"/>
        </w:rPr>
        <w:t>ADQUISIC</w:t>
      </w:r>
      <w:r w:rsidR="004C51F7" w:rsidRPr="003567BD">
        <w:rPr>
          <w:rFonts w:asciiTheme="minorHAnsi" w:hAnsiTheme="minorHAnsi" w:cstheme="minorHAnsi"/>
          <w:b/>
          <w:sz w:val="22"/>
          <w:szCs w:val="22"/>
        </w:rPr>
        <w:t>I</w:t>
      </w:r>
      <w:r w:rsidR="00F275B6" w:rsidRPr="003567BD">
        <w:rPr>
          <w:rFonts w:asciiTheme="minorHAnsi" w:hAnsiTheme="minorHAnsi" w:cstheme="minorHAnsi"/>
          <w:b/>
          <w:sz w:val="22"/>
          <w:szCs w:val="22"/>
        </w:rPr>
        <w:t>ÓN DE</w:t>
      </w:r>
      <w:r w:rsidRPr="003567BD">
        <w:rPr>
          <w:rFonts w:asciiTheme="minorHAnsi" w:hAnsiTheme="minorHAnsi" w:cstheme="minorHAnsi"/>
          <w:b/>
          <w:sz w:val="22"/>
          <w:szCs w:val="22"/>
        </w:rPr>
        <w:t>:</w:t>
      </w:r>
    </w:p>
    <w:p w14:paraId="55E88638" w14:textId="77777777" w:rsidR="002D58A3" w:rsidRPr="003567BD" w:rsidRDefault="004655C1">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 </w:t>
      </w:r>
    </w:p>
    <w:p w14:paraId="54720150" w14:textId="5FEF932E" w:rsidR="002D58A3" w:rsidRPr="003567BD" w:rsidRDefault="005108CB" w:rsidP="009018B1">
      <w:pPr>
        <w:suppressAutoHyphens w:val="0"/>
        <w:jc w:val="center"/>
        <w:rPr>
          <w:rFonts w:asciiTheme="minorHAnsi" w:hAnsiTheme="minorHAnsi" w:cstheme="minorHAnsi"/>
          <w:b/>
          <w:sz w:val="22"/>
          <w:szCs w:val="22"/>
        </w:rPr>
      </w:pPr>
      <w:r>
        <w:rPr>
          <w:rFonts w:asciiTheme="minorHAnsi" w:hAnsiTheme="minorHAnsi" w:cstheme="minorHAnsi"/>
          <w:b/>
          <w:color w:val="0000FF"/>
          <w:sz w:val="22"/>
          <w:szCs w:val="22"/>
          <w:lang w:val="es-ES" w:eastAsia="es-ES"/>
        </w:rPr>
        <w:t xml:space="preserve">LINEAS PARA BOMBAS DE INFUSION </w:t>
      </w:r>
    </w:p>
    <w:p w14:paraId="34A93447" w14:textId="77777777" w:rsidR="002D58A3" w:rsidRPr="003567BD" w:rsidRDefault="002D58A3">
      <w:pPr>
        <w:jc w:val="both"/>
        <w:rPr>
          <w:rFonts w:asciiTheme="minorHAnsi" w:hAnsiTheme="minorHAnsi" w:cstheme="minorHAnsi"/>
          <w:b/>
          <w:sz w:val="22"/>
          <w:szCs w:val="22"/>
        </w:rPr>
      </w:pPr>
    </w:p>
    <w:p w14:paraId="5A4755F1" w14:textId="77777777" w:rsidR="002D58A3" w:rsidRPr="003567BD" w:rsidRDefault="002D58A3">
      <w:pPr>
        <w:jc w:val="both"/>
        <w:rPr>
          <w:rFonts w:asciiTheme="minorHAnsi" w:hAnsiTheme="minorHAnsi" w:cstheme="minorHAnsi"/>
          <w:b/>
          <w:sz w:val="22"/>
          <w:szCs w:val="22"/>
        </w:rPr>
      </w:pPr>
    </w:p>
    <w:p w14:paraId="7DB8E9B2" w14:textId="77777777" w:rsidR="009018B1" w:rsidRPr="003567BD" w:rsidRDefault="009018B1">
      <w:pPr>
        <w:jc w:val="both"/>
        <w:rPr>
          <w:rFonts w:asciiTheme="minorHAnsi" w:hAnsiTheme="minorHAnsi" w:cstheme="minorHAnsi"/>
          <w:b/>
          <w:sz w:val="22"/>
          <w:szCs w:val="22"/>
        </w:rPr>
      </w:pPr>
    </w:p>
    <w:p w14:paraId="39EA4820" w14:textId="77777777" w:rsidR="009018B1" w:rsidRPr="003567BD" w:rsidRDefault="009018B1">
      <w:pPr>
        <w:jc w:val="both"/>
        <w:rPr>
          <w:rFonts w:asciiTheme="minorHAnsi" w:hAnsiTheme="minorHAnsi" w:cstheme="minorHAnsi"/>
          <w:b/>
          <w:sz w:val="22"/>
          <w:szCs w:val="22"/>
        </w:rPr>
      </w:pPr>
    </w:p>
    <w:p w14:paraId="6BDDD435" w14:textId="77777777" w:rsidR="009018B1" w:rsidRPr="003567BD" w:rsidRDefault="009018B1">
      <w:pPr>
        <w:jc w:val="both"/>
        <w:rPr>
          <w:rFonts w:asciiTheme="minorHAnsi" w:hAnsiTheme="minorHAnsi" w:cstheme="minorHAnsi"/>
          <w:b/>
          <w:sz w:val="22"/>
          <w:szCs w:val="22"/>
        </w:rPr>
      </w:pPr>
    </w:p>
    <w:p w14:paraId="3822D444" w14:textId="77777777" w:rsidR="002D58A3" w:rsidRPr="003567BD" w:rsidRDefault="002D58A3" w:rsidP="00502E04">
      <w:pPr>
        <w:tabs>
          <w:tab w:val="left" w:pos="2700"/>
        </w:tabs>
        <w:jc w:val="both"/>
        <w:rPr>
          <w:rFonts w:asciiTheme="minorHAnsi" w:hAnsiTheme="minorHAnsi" w:cstheme="minorHAnsi"/>
          <w:b/>
          <w:sz w:val="22"/>
          <w:szCs w:val="22"/>
        </w:rPr>
      </w:pPr>
      <w:r w:rsidRPr="003567BD">
        <w:rPr>
          <w:rFonts w:asciiTheme="minorHAnsi" w:hAnsiTheme="minorHAnsi" w:cstheme="minorHAnsi"/>
          <w:b/>
          <w:sz w:val="22"/>
          <w:szCs w:val="22"/>
        </w:rPr>
        <w:tab/>
      </w:r>
    </w:p>
    <w:p w14:paraId="2B35F478" w14:textId="3FB8DD2B" w:rsidR="00614653" w:rsidRPr="003567BD" w:rsidRDefault="00614653" w:rsidP="009018B1">
      <w:pPr>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En observancia a</w:t>
      </w:r>
      <w:r w:rsidR="0031432C" w:rsidRPr="003567BD">
        <w:rPr>
          <w:rFonts w:asciiTheme="minorHAnsi" w:hAnsiTheme="minorHAnsi" w:cstheme="minorHAnsi"/>
          <w:b/>
          <w:sz w:val="22"/>
          <w:szCs w:val="22"/>
        </w:rPr>
        <w:t xml:space="preserve"> los</w:t>
      </w:r>
      <w:r w:rsidRPr="003567BD">
        <w:rPr>
          <w:rFonts w:asciiTheme="minorHAnsi" w:hAnsiTheme="minorHAnsi" w:cstheme="minorHAnsi"/>
          <w:b/>
          <w:sz w:val="22"/>
          <w:szCs w:val="22"/>
        </w:rPr>
        <w:t xml:space="preserve"> artículo</w:t>
      </w:r>
      <w:r w:rsidR="0031432C" w:rsidRPr="003567BD">
        <w:rPr>
          <w:rFonts w:asciiTheme="minorHAnsi" w:hAnsiTheme="minorHAnsi" w:cstheme="minorHAnsi"/>
          <w:b/>
          <w:sz w:val="22"/>
          <w:szCs w:val="22"/>
        </w:rPr>
        <w:t>s</w:t>
      </w:r>
      <w:r w:rsidRPr="003567BD">
        <w:rPr>
          <w:rFonts w:asciiTheme="minorHAnsi" w:hAnsiTheme="minorHAnsi" w:cstheme="minorHAnsi"/>
          <w:b/>
          <w:sz w:val="22"/>
          <w:szCs w:val="22"/>
        </w:rPr>
        <w:t xml:space="preserve"> 134 de la Constitución Política de los Estados Unidos Mexicanos y </w:t>
      </w:r>
      <w:r w:rsidR="0031432C" w:rsidRPr="003567BD">
        <w:rPr>
          <w:rFonts w:asciiTheme="minorHAnsi" w:hAnsiTheme="minorHAnsi" w:cstheme="minorHAnsi"/>
          <w:b/>
          <w:sz w:val="22"/>
          <w:szCs w:val="22"/>
        </w:rPr>
        <w:t>144 de la Constitución Política del Estado Libre y Soberano de Zacatecas</w:t>
      </w:r>
      <w:r w:rsidR="00772821" w:rsidRPr="003567BD">
        <w:rPr>
          <w:rFonts w:asciiTheme="minorHAnsi" w:hAnsiTheme="minorHAnsi" w:cstheme="minorHAnsi"/>
          <w:b/>
          <w:sz w:val="22"/>
          <w:szCs w:val="22"/>
        </w:rPr>
        <w:t xml:space="preserve">, así </w:t>
      </w:r>
      <w:r w:rsidRPr="003567BD">
        <w:rPr>
          <w:rFonts w:asciiTheme="minorHAnsi" w:hAnsiTheme="minorHAnsi" w:cstheme="minorHAnsi"/>
          <w:b/>
          <w:sz w:val="22"/>
          <w:szCs w:val="22"/>
        </w:rPr>
        <w:t>de conformidad con los artículos</w:t>
      </w:r>
      <w:r w:rsidR="00772821" w:rsidRPr="003567BD">
        <w:rPr>
          <w:rFonts w:asciiTheme="minorHAnsi" w:hAnsiTheme="minorHAnsi" w:cstheme="minorHAnsi"/>
          <w:b/>
          <w:sz w:val="22"/>
          <w:szCs w:val="22"/>
        </w:rPr>
        <w:t xml:space="preserve"> 2, 6, 16,</w:t>
      </w:r>
      <w:r w:rsidR="00426FBF" w:rsidRPr="003567BD">
        <w:rPr>
          <w:rFonts w:asciiTheme="minorHAnsi" w:hAnsiTheme="minorHAnsi" w:cstheme="minorHAnsi"/>
          <w:b/>
          <w:sz w:val="22"/>
          <w:szCs w:val="22"/>
        </w:rPr>
        <w:t xml:space="preserve"> 52</w:t>
      </w:r>
      <w:r w:rsidR="004C51F7" w:rsidRPr="003567BD">
        <w:rPr>
          <w:rFonts w:asciiTheme="minorHAnsi" w:hAnsiTheme="minorHAnsi" w:cstheme="minorHAnsi"/>
          <w:b/>
          <w:sz w:val="22"/>
          <w:szCs w:val="22"/>
        </w:rPr>
        <w:t xml:space="preserve"> fracción I</w:t>
      </w:r>
      <w:r w:rsidR="00426FBF" w:rsidRPr="003567BD">
        <w:rPr>
          <w:rFonts w:asciiTheme="minorHAnsi" w:hAnsiTheme="minorHAnsi" w:cstheme="minorHAnsi"/>
          <w:b/>
          <w:sz w:val="22"/>
          <w:szCs w:val="22"/>
        </w:rPr>
        <w:t xml:space="preserve">, </w:t>
      </w:r>
      <w:r w:rsidR="00D41701" w:rsidRPr="003567BD">
        <w:rPr>
          <w:rFonts w:asciiTheme="minorHAnsi" w:hAnsiTheme="minorHAnsi" w:cstheme="minorHAnsi"/>
          <w:b/>
          <w:sz w:val="22"/>
          <w:szCs w:val="22"/>
        </w:rPr>
        <w:t xml:space="preserve">56, 59 fracción I, 60 fracción II, 62, 63, </w:t>
      </w:r>
      <w:r w:rsidR="00202B09" w:rsidRPr="003567BD">
        <w:rPr>
          <w:rFonts w:asciiTheme="minorHAnsi" w:hAnsiTheme="minorHAnsi" w:cstheme="minorHAnsi"/>
          <w:b/>
          <w:sz w:val="22"/>
          <w:szCs w:val="22"/>
        </w:rPr>
        <w:t xml:space="preserve">64, </w:t>
      </w:r>
      <w:r w:rsidR="00185702" w:rsidRPr="003567BD">
        <w:rPr>
          <w:rFonts w:asciiTheme="minorHAnsi" w:hAnsiTheme="minorHAnsi" w:cstheme="minorHAnsi"/>
          <w:b/>
          <w:sz w:val="22"/>
          <w:szCs w:val="22"/>
        </w:rPr>
        <w:t>65, 66, 67, 68, 70,</w:t>
      </w:r>
      <w:r w:rsidR="005A05F6" w:rsidRPr="003567BD">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 xml:space="preserve">y demás disposiciones aplicables en la materia, </w:t>
      </w:r>
      <w:r w:rsidR="009060FA" w:rsidRPr="003567BD">
        <w:rPr>
          <w:rFonts w:asciiTheme="minorHAnsi" w:hAnsiTheme="minorHAnsi" w:cstheme="minorHAnsi"/>
          <w:b/>
          <w:sz w:val="22"/>
          <w:szCs w:val="22"/>
        </w:rPr>
        <w:t>l</w:t>
      </w:r>
      <w:r w:rsidR="006F1C76" w:rsidRPr="003567BD">
        <w:rPr>
          <w:rFonts w:asciiTheme="minorHAnsi" w:hAnsiTheme="minorHAnsi" w:cstheme="minorHAnsi"/>
          <w:b/>
          <w:sz w:val="22"/>
          <w:szCs w:val="22"/>
        </w:rPr>
        <w:t xml:space="preserve">os </w:t>
      </w:r>
      <w:r w:rsidR="009060FA" w:rsidRPr="003567BD">
        <w:rPr>
          <w:rFonts w:asciiTheme="minorHAnsi" w:hAnsiTheme="minorHAnsi" w:cstheme="minorHAnsi"/>
          <w:b/>
          <w:sz w:val="22"/>
          <w:szCs w:val="22"/>
        </w:rPr>
        <w:t xml:space="preserve">Servicios de Salud de Zacatecas </w:t>
      </w:r>
      <w:r w:rsidRPr="003567BD">
        <w:rPr>
          <w:rFonts w:asciiTheme="minorHAnsi" w:hAnsiTheme="minorHAnsi" w:cstheme="minorHAnsi"/>
          <w:b/>
          <w:sz w:val="22"/>
          <w:szCs w:val="22"/>
        </w:rPr>
        <w:t>convoca a los interesados en participar</w:t>
      </w:r>
      <w:r w:rsidR="009060FA" w:rsidRPr="003567BD">
        <w:rPr>
          <w:rFonts w:asciiTheme="minorHAnsi" w:hAnsiTheme="minorHAnsi" w:cstheme="minorHAnsi"/>
          <w:b/>
          <w:sz w:val="22"/>
          <w:szCs w:val="22"/>
        </w:rPr>
        <w:t>, al</w:t>
      </w:r>
      <w:r w:rsidRPr="003567BD">
        <w:rPr>
          <w:rFonts w:asciiTheme="minorHAnsi" w:hAnsiTheme="minorHAnsi" w:cstheme="minorHAnsi"/>
          <w:b/>
          <w:sz w:val="22"/>
          <w:szCs w:val="22"/>
        </w:rPr>
        <w:t xml:space="preserve"> procedimiento de </w:t>
      </w:r>
      <w:r w:rsidR="004C51F7" w:rsidRPr="003567BD">
        <w:rPr>
          <w:rFonts w:asciiTheme="minorHAnsi" w:hAnsiTheme="minorHAnsi" w:cstheme="minorHAnsi"/>
          <w:b/>
          <w:sz w:val="22"/>
          <w:szCs w:val="22"/>
        </w:rPr>
        <w:t xml:space="preserve">adquisición de </w:t>
      </w:r>
      <w:r w:rsidR="005108CB">
        <w:rPr>
          <w:rFonts w:asciiTheme="minorHAnsi" w:hAnsiTheme="minorHAnsi" w:cstheme="minorHAnsi"/>
          <w:b/>
          <w:color w:val="0000FF"/>
          <w:sz w:val="22"/>
          <w:szCs w:val="22"/>
        </w:rPr>
        <w:t xml:space="preserve">LINEAS PARA BOMBAS DE INFUSION </w:t>
      </w:r>
      <w:r w:rsidR="009018B1" w:rsidRPr="003567BD">
        <w:rPr>
          <w:rFonts w:asciiTheme="minorHAnsi" w:hAnsiTheme="minorHAnsi" w:cstheme="minorHAnsi"/>
          <w:b/>
          <w:color w:val="0000FF"/>
          <w:sz w:val="22"/>
          <w:szCs w:val="22"/>
          <w:lang w:val="es-ES" w:eastAsia="es-ES"/>
        </w:rPr>
        <w:t xml:space="preserve">, </w:t>
      </w:r>
      <w:r w:rsidRPr="003567BD">
        <w:rPr>
          <w:rFonts w:asciiTheme="minorHAnsi" w:hAnsiTheme="minorHAnsi" w:cstheme="minorHAnsi"/>
          <w:b/>
          <w:sz w:val="22"/>
          <w:szCs w:val="22"/>
        </w:rPr>
        <w:t>de conformidad con lo siguiente:</w:t>
      </w:r>
    </w:p>
    <w:p w14:paraId="4FF0692C" w14:textId="77777777" w:rsidR="002D58A3" w:rsidRPr="003567BD" w:rsidRDefault="002D58A3" w:rsidP="00A75E57">
      <w:pPr>
        <w:jc w:val="both"/>
        <w:rPr>
          <w:rFonts w:asciiTheme="minorHAnsi" w:hAnsiTheme="minorHAnsi" w:cstheme="minorHAnsi"/>
          <w:b/>
          <w:sz w:val="22"/>
          <w:szCs w:val="22"/>
        </w:rPr>
      </w:pPr>
    </w:p>
    <w:p w14:paraId="54FFA50F" w14:textId="77777777" w:rsidR="009F5A93" w:rsidRPr="003567BD" w:rsidRDefault="009F5A93">
      <w:pPr>
        <w:jc w:val="center"/>
        <w:rPr>
          <w:rFonts w:asciiTheme="minorHAnsi" w:hAnsiTheme="minorHAnsi" w:cstheme="minorHAnsi"/>
          <w:b/>
          <w:bCs/>
          <w:sz w:val="22"/>
          <w:szCs w:val="22"/>
        </w:rPr>
      </w:pPr>
    </w:p>
    <w:p w14:paraId="6E6C15C0" w14:textId="77777777" w:rsidR="009F5A93" w:rsidRPr="003567BD" w:rsidRDefault="009F5A93">
      <w:pPr>
        <w:jc w:val="center"/>
        <w:rPr>
          <w:rFonts w:asciiTheme="minorHAnsi" w:hAnsiTheme="minorHAnsi" w:cstheme="minorHAnsi"/>
          <w:b/>
          <w:bCs/>
          <w:sz w:val="22"/>
          <w:szCs w:val="22"/>
        </w:rPr>
      </w:pPr>
    </w:p>
    <w:p w14:paraId="438B56C5" w14:textId="77777777" w:rsidR="009F5A93" w:rsidRPr="003567BD" w:rsidRDefault="009F5A93">
      <w:pPr>
        <w:jc w:val="center"/>
        <w:rPr>
          <w:rFonts w:asciiTheme="minorHAnsi" w:hAnsiTheme="minorHAnsi" w:cstheme="minorHAnsi"/>
          <w:b/>
          <w:bCs/>
          <w:sz w:val="22"/>
          <w:szCs w:val="22"/>
        </w:rPr>
      </w:pPr>
    </w:p>
    <w:p w14:paraId="538C8C52" w14:textId="77777777" w:rsidR="009F5A93" w:rsidRPr="003567BD" w:rsidRDefault="009F5A93">
      <w:pPr>
        <w:jc w:val="center"/>
        <w:rPr>
          <w:rFonts w:asciiTheme="minorHAnsi" w:hAnsiTheme="minorHAnsi" w:cstheme="minorHAnsi"/>
          <w:b/>
          <w:bCs/>
          <w:sz w:val="22"/>
          <w:szCs w:val="22"/>
        </w:rPr>
      </w:pPr>
    </w:p>
    <w:p w14:paraId="51F00DF0" w14:textId="77777777" w:rsidR="009F5A93" w:rsidRPr="003567BD" w:rsidRDefault="009F5A93">
      <w:pPr>
        <w:jc w:val="center"/>
        <w:rPr>
          <w:rFonts w:asciiTheme="minorHAnsi" w:hAnsiTheme="minorHAnsi" w:cstheme="minorHAnsi"/>
          <w:b/>
          <w:bCs/>
          <w:sz w:val="22"/>
          <w:szCs w:val="22"/>
        </w:rPr>
      </w:pPr>
    </w:p>
    <w:p w14:paraId="01539C77" w14:textId="77777777" w:rsidR="009F5A93" w:rsidRPr="003567BD" w:rsidRDefault="009F5A93">
      <w:pPr>
        <w:jc w:val="center"/>
        <w:rPr>
          <w:rFonts w:asciiTheme="minorHAnsi" w:hAnsiTheme="minorHAnsi" w:cstheme="minorHAnsi"/>
          <w:b/>
          <w:bCs/>
          <w:sz w:val="22"/>
          <w:szCs w:val="22"/>
        </w:rPr>
      </w:pPr>
    </w:p>
    <w:p w14:paraId="7FA62066" w14:textId="77777777" w:rsidR="009F5A93" w:rsidRPr="003567BD" w:rsidRDefault="009F5A93">
      <w:pPr>
        <w:jc w:val="center"/>
        <w:rPr>
          <w:rFonts w:asciiTheme="minorHAnsi" w:hAnsiTheme="minorHAnsi" w:cstheme="minorHAnsi"/>
          <w:b/>
          <w:bCs/>
          <w:sz w:val="22"/>
          <w:szCs w:val="22"/>
        </w:rPr>
      </w:pPr>
    </w:p>
    <w:p w14:paraId="2335D87A" w14:textId="77777777" w:rsidR="009F5A93" w:rsidRPr="003567BD" w:rsidRDefault="009F5A93">
      <w:pPr>
        <w:jc w:val="center"/>
        <w:rPr>
          <w:rFonts w:asciiTheme="minorHAnsi" w:hAnsiTheme="minorHAnsi" w:cstheme="minorHAnsi"/>
          <w:b/>
          <w:bCs/>
          <w:sz w:val="22"/>
          <w:szCs w:val="22"/>
        </w:rPr>
      </w:pPr>
    </w:p>
    <w:p w14:paraId="63BE833B" w14:textId="6CE058E5" w:rsidR="00AB2E14" w:rsidRPr="003567BD" w:rsidRDefault="008D28A0" w:rsidP="00CF608E">
      <w:pPr>
        <w:rPr>
          <w:rFonts w:asciiTheme="minorHAnsi" w:hAnsiTheme="minorHAnsi" w:cstheme="minorHAnsi"/>
          <w:b/>
          <w:sz w:val="22"/>
          <w:szCs w:val="22"/>
        </w:rPr>
      </w:pPr>
      <w:r>
        <w:rPr>
          <w:rFonts w:asciiTheme="minorHAnsi" w:hAnsiTheme="minorHAnsi" w:cstheme="minorHAnsi"/>
          <w:b/>
          <w:color w:val="0000FF"/>
          <w:sz w:val="22"/>
          <w:szCs w:val="22"/>
        </w:rPr>
        <w:t>NOVIEMBRE</w:t>
      </w:r>
      <w:bookmarkStart w:id="0" w:name="_GoBack"/>
      <w:bookmarkEnd w:id="0"/>
      <w:r w:rsidR="002D7230" w:rsidRPr="003567BD">
        <w:rPr>
          <w:rFonts w:asciiTheme="minorHAnsi" w:hAnsiTheme="minorHAnsi" w:cstheme="minorHAnsi"/>
          <w:b/>
          <w:color w:val="0000FF"/>
          <w:sz w:val="22"/>
          <w:szCs w:val="22"/>
        </w:rPr>
        <w:t xml:space="preserve"> </w:t>
      </w:r>
      <w:r w:rsidR="002D7230" w:rsidRPr="003567BD">
        <w:rPr>
          <w:rFonts w:asciiTheme="minorHAnsi" w:hAnsiTheme="minorHAnsi" w:cstheme="minorHAnsi"/>
          <w:b/>
          <w:sz w:val="22"/>
          <w:szCs w:val="22"/>
        </w:rPr>
        <w:t>DE 20</w:t>
      </w:r>
      <w:r w:rsidR="00C31B2D" w:rsidRPr="003567BD">
        <w:rPr>
          <w:rFonts w:asciiTheme="minorHAnsi" w:hAnsiTheme="minorHAnsi" w:cstheme="minorHAnsi"/>
          <w:b/>
          <w:sz w:val="22"/>
          <w:szCs w:val="22"/>
        </w:rPr>
        <w:t>2</w:t>
      </w:r>
      <w:r w:rsidR="001A52F7" w:rsidRPr="003567BD">
        <w:rPr>
          <w:rFonts w:asciiTheme="minorHAnsi" w:hAnsiTheme="minorHAnsi" w:cstheme="minorHAnsi"/>
          <w:b/>
          <w:sz w:val="22"/>
          <w:szCs w:val="22"/>
        </w:rPr>
        <w:t>3</w:t>
      </w:r>
    </w:p>
    <w:p w14:paraId="1EBD5024" w14:textId="77777777" w:rsidR="00AA078E" w:rsidRPr="003567BD" w:rsidRDefault="00AA078E" w:rsidP="00CF608E">
      <w:pPr>
        <w:rPr>
          <w:rFonts w:asciiTheme="minorHAnsi" w:hAnsiTheme="minorHAnsi" w:cstheme="minorHAnsi"/>
          <w:b/>
          <w:sz w:val="22"/>
          <w:szCs w:val="22"/>
        </w:rPr>
      </w:pPr>
    </w:p>
    <w:p w14:paraId="5FB84985" w14:textId="77777777" w:rsidR="00AA078E" w:rsidRPr="003567BD" w:rsidRDefault="00AA078E">
      <w:pPr>
        <w:jc w:val="center"/>
        <w:rPr>
          <w:rFonts w:asciiTheme="minorHAnsi" w:hAnsiTheme="minorHAnsi" w:cstheme="minorHAnsi"/>
          <w:b/>
          <w:bCs/>
          <w:sz w:val="22"/>
          <w:szCs w:val="22"/>
        </w:rPr>
        <w:sectPr w:rsidR="00AA078E" w:rsidRPr="003567BD"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3567BD"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3567BD" w14:paraId="54A8CF97" w14:textId="77777777" w:rsidTr="00627447">
        <w:trPr>
          <w:trHeight w:val="720"/>
        </w:trPr>
        <w:tc>
          <w:tcPr>
            <w:tcW w:w="5000" w:type="pct"/>
            <w:gridSpan w:val="3"/>
            <w:shd w:val="clear" w:color="auto" w:fill="auto"/>
            <w:hideMark/>
          </w:tcPr>
          <w:p w14:paraId="04553A43" w14:textId="71F8DE5D" w:rsidR="00627447" w:rsidRPr="003567BD" w:rsidRDefault="00AA078E" w:rsidP="00627447">
            <w:pPr>
              <w:suppressAutoHyphens w:val="0"/>
              <w:jc w:val="center"/>
              <w:rPr>
                <w:rFonts w:asciiTheme="minorHAnsi" w:hAnsiTheme="minorHAnsi" w:cstheme="minorHAnsi"/>
                <w:b/>
                <w:bCs/>
                <w:i/>
                <w:color w:val="000000"/>
                <w:sz w:val="22"/>
                <w:szCs w:val="22"/>
                <w:lang w:eastAsia="es-MX"/>
              </w:rPr>
            </w:pPr>
            <w:r w:rsidRPr="003567BD">
              <w:rPr>
                <w:rFonts w:asciiTheme="minorHAnsi" w:hAnsiTheme="minorHAnsi" w:cstheme="minorHAnsi"/>
                <w:b/>
                <w:bCs/>
                <w:color w:val="000000"/>
                <w:sz w:val="22"/>
                <w:szCs w:val="22"/>
                <w:lang w:eastAsia="es-MX"/>
              </w:rPr>
              <w:t>INDICE</w:t>
            </w:r>
          </w:p>
        </w:tc>
      </w:tr>
      <w:tr w:rsidR="00AA078E" w:rsidRPr="003567BD" w14:paraId="108648F7" w14:textId="77777777" w:rsidTr="00627447">
        <w:trPr>
          <w:trHeight w:val="300"/>
        </w:trPr>
        <w:tc>
          <w:tcPr>
            <w:tcW w:w="557" w:type="pct"/>
            <w:shd w:val="clear" w:color="auto" w:fill="auto"/>
            <w:hideMark/>
          </w:tcPr>
          <w:p w14:paraId="6B30B6FC" w14:textId="77777777" w:rsidR="00AA078E" w:rsidRPr="003567BD" w:rsidRDefault="00AA078E" w:rsidP="00AA078E">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p>
        </w:tc>
        <w:tc>
          <w:tcPr>
            <w:tcW w:w="3713" w:type="pct"/>
            <w:shd w:val="clear" w:color="auto" w:fill="auto"/>
            <w:hideMark/>
          </w:tcPr>
          <w:p w14:paraId="56EDADFF" w14:textId="77777777" w:rsidR="00AA078E" w:rsidRPr="003567BD" w:rsidRDefault="00AA078E" w:rsidP="00AA078E">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LUGAR DE CONSULTA DE LAS BASES</w:t>
            </w:r>
          </w:p>
          <w:p w14:paraId="46E8C74D" w14:textId="57183673" w:rsidR="00627447" w:rsidRPr="003567BD" w:rsidRDefault="00627447" w:rsidP="00AA078E">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B32A239" w14:textId="04C5EE44" w:rsidR="00AA078E" w:rsidRPr="003567BD" w:rsidRDefault="002A02A3" w:rsidP="0077438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07</w:t>
            </w:r>
          </w:p>
        </w:tc>
      </w:tr>
      <w:tr w:rsidR="00774386" w:rsidRPr="003567BD" w14:paraId="788543B0" w14:textId="77777777" w:rsidTr="00627447">
        <w:trPr>
          <w:trHeight w:val="300"/>
        </w:trPr>
        <w:tc>
          <w:tcPr>
            <w:tcW w:w="557" w:type="pct"/>
            <w:shd w:val="clear" w:color="auto" w:fill="auto"/>
            <w:hideMark/>
          </w:tcPr>
          <w:p w14:paraId="0AA9E0B5" w14:textId="77777777" w:rsidR="00774386" w:rsidRPr="003567BD" w:rsidRDefault="00774386" w:rsidP="0077438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w:t>
            </w:r>
          </w:p>
        </w:tc>
        <w:tc>
          <w:tcPr>
            <w:tcW w:w="3713" w:type="pct"/>
            <w:shd w:val="clear" w:color="auto" w:fill="auto"/>
            <w:hideMark/>
          </w:tcPr>
          <w:p w14:paraId="395567F9" w14:textId="77777777" w:rsidR="00774386" w:rsidRPr="003567BD" w:rsidRDefault="00774386" w:rsidP="00774386">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COSTO DE LAS BASES</w:t>
            </w:r>
          </w:p>
          <w:p w14:paraId="321E4357" w14:textId="06139C07" w:rsidR="00627447" w:rsidRPr="003567BD" w:rsidRDefault="00627447" w:rsidP="00774386">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E0A344D" w14:textId="4F0C85B3" w:rsidR="00774386"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2A20337E" w14:textId="77777777" w:rsidTr="00627447">
        <w:trPr>
          <w:trHeight w:val="300"/>
        </w:trPr>
        <w:tc>
          <w:tcPr>
            <w:tcW w:w="557" w:type="pct"/>
            <w:shd w:val="clear" w:color="auto" w:fill="auto"/>
          </w:tcPr>
          <w:p w14:paraId="3E8969DF" w14:textId="1902DE5F"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3</w:t>
            </w:r>
          </w:p>
        </w:tc>
        <w:tc>
          <w:tcPr>
            <w:tcW w:w="3713" w:type="pct"/>
            <w:shd w:val="clear" w:color="auto" w:fill="auto"/>
          </w:tcPr>
          <w:p w14:paraId="5577AB26" w14:textId="77777777" w:rsidR="00FA3EC3" w:rsidRPr="003567BD" w:rsidRDefault="00627447"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 DE PARTICIPACIÓN</w:t>
            </w:r>
          </w:p>
          <w:p w14:paraId="38AF656E" w14:textId="7F5E0877"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D3097F" w14:textId="6403786B"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08C0C41C" w14:textId="77777777" w:rsidTr="00627447">
        <w:trPr>
          <w:trHeight w:val="300"/>
        </w:trPr>
        <w:tc>
          <w:tcPr>
            <w:tcW w:w="557" w:type="pct"/>
            <w:shd w:val="clear" w:color="auto" w:fill="auto"/>
          </w:tcPr>
          <w:p w14:paraId="2B82AF59" w14:textId="1E19A10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48FC5F2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PLAZOS Y TERMINOS</w:t>
            </w:r>
          </w:p>
          <w:p w14:paraId="4F8DBF46" w14:textId="11C83740"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BEFC762" w14:textId="0445A142"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14E3CF83" w14:textId="77777777" w:rsidTr="00627447">
        <w:trPr>
          <w:trHeight w:val="300"/>
        </w:trPr>
        <w:tc>
          <w:tcPr>
            <w:tcW w:w="557" w:type="pct"/>
            <w:shd w:val="clear" w:color="auto" w:fill="auto"/>
          </w:tcPr>
          <w:p w14:paraId="663020EA" w14:textId="325D7828"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w:t>
            </w:r>
          </w:p>
        </w:tc>
        <w:tc>
          <w:tcPr>
            <w:tcW w:w="3713" w:type="pct"/>
            <w:shd w:val="clear" w:color="auto" w:fill="auto"/>
            <w:hideMark/>
          </w:tcPr>
          <w:p w14:paraId="687C2EF1"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ESPECÍFICA DE LA LICITACIÓN</w:t>
            </w:r>
          </w:p>
          <w:p w14:paraId="5F6B9A6E" w14:textId="6BCE6817"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E105D9B" w14:textId="5550D81D" w:rsidR="00FA3EC3" w:rsidRPr="003567BD" w:rsidRDefault="00CF0281" w:rsidP="00771A3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6DBD1E91" w14:textId="77777777" w:rsidTr="00627447">
        <w:trPr>
          <w:trHeight w:val="300"/>
        </w:trPr>
        <w:tc>
          <w:tcPr>
            <w:tcW w:w="557" w:type="pct"/>
            <w:shd w:val="clear" w:color="auto" w:fill="auto"/>
          </w:tcPr>
          <w:p w14:paraId="029CA405" w14:textId="2B6F934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5.1</w:t>
            </w:r>
          </w:p>
        </w:tc>
        <w:tc>
          <w:tcPr>
            <w:tcW w:w="3713" w:type="pct"/>
            <w:shd w:val="clear" w:color="auto" w:fill="auto"/>
            <w:hideMark/>
          </w:tcPr>
          <w:p w14:paraId="2FA7621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CARÁCTER DE LA LICITACIÓN</w:t>
            </w:r>
          </w:p>
          <w:p w14:paraId="4E4CF59C" w14:textId="10307FE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9773870" w14:textId="25C2F3D9"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5F443A4A" w14:textId="77777777" w:rsidTr="00627447">
        <w:trPr>
          <w:trHeight w:val="300"/>
        </w:trPr>
        <w:tc>
          <w:tcPr>
            <w:tcW w:w="557" w:type="pct"/>
            <w:shd w:val="clear" w:color="auto" w:fill="auto"/>
          </w:tcPr>
          <w:p w14:paraId="0B4A8083" w14:textId="5F08B90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5.2</w:t>
            </w:r>
          </w:p>
        </w:tc>
        <w:tc>
          <w:tcPr>
            <w:tcW w:w="3713" w:type="pct"/>
            <w:shd w:val="clear" w:color="auto" w:fill="auto"/>
            <w:hideMark/>
          </w:tcPr>
          <w:p w14:paraId="58B9AF9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TIPO DE LICITACIÓN</w:t>
            </w:r>
          </w:p>
          <w:p w14:paraId="4430E15B" w14:textId="17920AE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24229A4" w14:textId="1F577878"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18D5C064" w14:textId="77777777" w:rsidTr="00627447">
        <w:trPr>
          <w:trHeight w:val="300"/>
        </w:trPr>
        <w:tc>
          <w:tcPr>
            <w:tcW w:w="557" w:type="pct"/>
            <w:shd w:val="clear" w:color="auto" w:fill="auto"/>
          </w:tcPr>
          <w:p w14:paraId="577D0E2F" w14:textId="7856B625"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5.3</w:t>
            </w:r>
          </w:p>
        </w:tc>
        <w:tc>
          <w:tcPr>
            <w:tcW w:w="3713" w:type="pct"/>
            <w:shd w:val="clear" w:color="auto" w:fill="auto"/>
            <w:hideMark/>
          </w:tcPr>
          <w:p w14:paraId="23D929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ORIGEN DE LOS RECURSOS</w:t>
            </w:r>
          </w:p>
          <w:p w14:paraId="73961117" w14:textId="021968E1"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F1A8E66" w14:textId="24DCE9D4"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0228858F" w14:textId="77777777" w:rsidTr="0022796C">
        <w:trPr>
          <w:trHeight w:val="300"/>
        </w:trPr>
        <w:tc>
          <w:tcPr>
            <w:tcW w:w="557" w:type="pct"/>
            <w:shd w:val="clear" w:color="auto" w:fill="auto"/>
          </w:tcPr>
          <w:p w14:paraId="5B426DEE" w14:textId="241F3EB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5.4</w:t>
            </w:r>
          </w:p>
        </w:tc>
        <w:tc>
          <w:tcPr>
            <w:tcW w:w="3713" w:type="pct"/>
            <w:shd w:val="clear" w:color="auto" w:fill="auto"/>
            <w:hideMark/>
          </w:tcPr>
          <w:p w14:paraId="44ADBB7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DESCRIPCIÓN, UNIDAD Y CANTIDAD</w:t>
            </w:r>
          </w:p>
          <w:p w14:paraId="1E8026BE" w14:textId="057DC2FB"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55B145A" w14:textId="2A9E0D0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761C7C" w:rsidRPr="003567BD" w14:paraId="131F21ED" w14:textId="77777777" w:rsidTr="0022796C">
        <w:trPr>
          <w:trHeight w:val="300"/>
        </w:trPr>
        <w:tc>
          <w:tcPr>
            <w:tcW w:w="557" w:type="pct"/>
            <w:shd w:val="clear" w:color="auto" w:fill="auto"/>
          </w:tcPr>
          <w:p w14:paraId="2A207670" w14:textId="3058C7BA" w:rsidR="00761C7C" w:rsidRPr="003567BD" w:rsidRDefault="00761C7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5.5</w:t>
            </w:r>
          </w:p>
        </w:tc>
        <w:tc>
          <w:tcPr>
            <w:tcW w:w="3713" w:type="pct"/>
            <w:shd w:val="clear" w:color="auto" w:fill="auto"/>
          </w:tcPr>
          <w:p w14:paraId="6F23A8FD" w14:textId="050E344E" w:rsidR="00761C7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 Y LUGAR DE ENTREGA</w:t>
            </w:r>
          </w:p>
          <w:p w14:paraId="3A6C700B" w14:textId="2BC9934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D13292A" w14:textId="188D7592" w:rsidR="00761C7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22796C" w:rsidRPr="003567BD" w14:paraId="3307DCE9" w14:textId="77777777" w:rsidTr="0022796C">
        <w:trPr>
          <w:trHeight w:val="300"/>
        </w:trPr>
        <w:tc>
          <w:tcPr>
            <w:tcW w:w="557" w:type="pct"/>
            <w:shd w:val="clear" w:color="auto" w:fill="auto"/>
          </w:tcPr>
          <w:p w14:paraId="16A68CC2" w14:textId="7BED2204"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5.6</w:t>
            </w:r>
          </w:p>
        </w:tc>
        <w:tc>
          <w:tcPr>
            <w:tcW w:w="3713" w:type="pct"/>
            <w:shd w:val="clear" w:color="auto" w:fill="auto"/>
          </w:tcPr>
          <w:p w14:paraId="169EA870" w14:textId="77777777"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CONDICIONES DE ENTREGA</w:t>
            </w:r>
          </w:p>
          <w:p w14:paraId="0E72ABEC" w14:textId="7A7FDF18" w:rsidR="0022796C" w:rsidRPr="003567BD" w:rsidRDefault="0022796C"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03A2E1C" w14:textId="1F01BCB1" w:rsidR="0022796C" w:rsidRPr="003567BD" w:rsidRDefault="00CF0281"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22796C" w:rsidRPr="003567BD" w14:paraId="4E377BBE" w14:textId="77777777" w:rsidTr="002461B3">
        <w:trPr>
          <w:trHeight w:val="300"/>
        </w:trPr>
        <w:tc>
          <w:tcPr>
            <w:tcW w:w="557" w:type="pct"/>
            <w:shd w:val="clear" w:color="auto" w:fill="auto"/>
          </w:tcPr>
          <w:p w14:paraId="3CE58FB8" w14:textId="77777777"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5.7</w:t>
            </w:r>
          </w:p>
          <w:p w14:paraId="452F6CF9" w14:textId="68F93EA8" w:rsidR="0022796C" w:rsidRPr="003567BD" w:rsidRDefault="0022796C" w:rsidP="00FA3EC3">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7745BE2" w14:textId="6595F6A6"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LOS BIENES</w:t>
            </w:r>
          </w:p>
        </w:tc>
        <w:tc>
          <w:tcPr>
            <w:tcW w:w="730" w:type="pct"/>
            <w:shd w:val="clear" w:color="auto" w:fill="auto"/>
          </w:tcPr>
          <w:p w14:paraId="55F5B542" w14:textId="4F9DCB53" w:rsidR="0022796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FA3EC3" w:rsidRPr="003567BD" w14:paraId="6ACE8085" w14:textId="77777777" w:rsidTr="002461B3">
        <w:trPr>
          <w:trHeight w:val="300"/>
        </w:trPr>
        <w:tc>
          <w:tcPr>
            <w:tcW w:w="557" w:type="pct"/>
            <w:shd w:val="clear" w:color="auto" w:fill="auto"/>
          </w:tcPr>
          <w:p w14:paraId="67986FA7" w14:textId="5DB5B6B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7F3ED1BF"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JUNTA DE ACLARACIONES</w:t>
            </w:r>
          </w:p>
          <w:p w14:paraId="5E00360E" w14:textId="15FBFDA8"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4926A681" w14:textId="61933176"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w:t>
            </w:r>
          </w:p>
        </w:tc>
      </w:tr>
      <w:tr w:rsidR="00FA3EC3" w:rsidRPr="003567BD" w14:paraId="77E5DB5B" w14:textId="77777777" w:rsidTr="002461B3">
        <w:trPr>
          <w:trHeight w:val="300"/>
        </w:trPr>
        <w:tc>
          <w:tcPr>
            <w:tcW w:w="557" w:type="pct"/>
            <w:shd w:val="clear" w:color="auto" w:fill="auto"/>
          </w:tcPr>
          <w:p w14:paraId="0F257078" w14:textId="1F305CB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7</w:t>
            </w:r>
          </w:p>
        </w:tc>
        <w:tc>
          <w:tcPr>
            <w:tcW w:w="3713" w:type="pct"/>
            <w:shd w:val="clear" w:color="auto" w:fill="auto"/>
            <w:hideMark/>
          </w:tcPr>
          <w:p w14:paraId="403D81E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PRESENTACIÓN Y APERTURA DE PROPUESTAS</w:t>
            </w:r>
          </w:p>
          <w:p w14:paraId="2A5872B4" w14:textId="5C3389E2"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1E352554" w14:textId="62BDC161"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FA3EC3" w:rsidRPr="003567BD" w14:paraId="2BD66D41" w14:textId="77777777" w:rsidTr="009E73C2">
        <w:trPr>
          <w:trHeight w:val="300"/>
        </w:trPr>
        <w:tc>
          <w:tcPr>
            <w:tcW w:w="557" w:type="pct"/>
            <w:shd w:val="clear" w:color="auto" w:fill="auto"/>
          </w:tcPr>
          <w:p w14:paraId="481D3C14" w14:textId="1D6162C0"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8</w:t>
            </w:r>
          </w:p>
        </w:tc>
        <w:tc>
          <w:tcPr>
            <w:tcW w:w="3713" w:type="pct"/>
            <w:shd w:val="clear" w:color="auto" w:fill="auto"/>
            <w:hideMark/>
          </w:tcPr>
          <w:p w14:paraId="10DCC51C"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COMUNICACIÓN DEL FALLO</w:t>
            </w:r>
          </w:p>
          <w:p w14:paraId="24969539" w14:textId="6EF38FB3"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3FE769E6" w14:textId="41C7A381" w:rsidR="00FA3EC3" w:rsidRPr="003567BD" w:rsidRDefault="003567BD" w:rsidP="00CF028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w:t>
            </w:r>
            <w:r w:rsidR="00CF0281">
              <w:rPr>
                <w:rFonts w:asciiTheme="minorHAnsi" w:hAnsiTheme="minorHAnsi" w:cstheme="minorHAnsi"/>
                <w:b/>
                <w:bCs/>
                <w:color w:val="000000"/>
                <w:sz w:val="22"/>
                <w:szCs w:val="22"/>
                <w:lang w:eastAsia="es-MX"/>
              </w:rPr>
              <w:t>4</w:t>
            </w:r>
          </w:p>
        </w:tc>
      </w:tr>
      <w:tr w:rsidR="00FA3EC3" w:rsidRPr="003567BD" w14:paraId="0286F724" w14:textId="77777777" w:rsidTr="00C11463">
        <w:trPr>
          <w:trHeight w:val="765"/>
        </w:trPr>
        <w:tc>
          <w:tcPr>
            <w:tcW w:w="557" w:type="pct"/>
            <w:shd w:val="clear" w:color="auto" w:fill="auto"/>
          </w:tcPr>
          <w:p w14:paraId="5C2A2224" w14:textId="3C160EC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9</w:t>
            </w:r>
          </w:p>
        </w:tc>
        <w:tc>
          <w:tcPr>
            <w:tcW w:w="3713" w:type="pct"/>
            <w:shd w:val="clear" w:color="auto" w:fill="auto"/>
            <w:hideMark/>
          </w:tcPr>
          <w:p w14:paraId="1D46B8F7"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IDIOMA EN QUE PODRAN PRESENTARSE LAS PROPOSICIONES Y LOS ANEXOS TECNICOS QUE SE ACOMPAÑEN</w:t>
            </w:r>
          </w:p>
          <w:p w14:paraId="576C9C83" w14:textId="624F74F5"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BD3AD5" w14:textId="37225C2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14</w:t>
            </w:r>
          </w:p>
        </w:tc>
      </w:tr>
      <w:tr w:rsidR="00FA3EC3" w:rsidRPr="003567BD" w14:paraId="4266B71C" w14:textId="77777777" w:rsidTr="00C11463">
        <w:trPr>
          <w:trHeight w:val="510"/>
        </w:trPr>
        <w:tc>
          <w:tcPr>
            <w:tcW w:w="557" w:type="pct"/>
            <w:shd w:val="clear" w:color="auto" w:fill="auto"/>
          </w:tcPr>
          <w:p w14:paraId="0EC3DA00" w14:textId="5F670FD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10</w:t>
            </w:r>
          </w:p>
        </w:tc>
        <w:tc>
          <w:tcPr>
            <w:tcW w:w="3713" w:type="pct"/>
            <w:shd w:val="clear" w:color="auto" w:fill="auto"/>
            <w:hideMark/>
          </w:tcPr>
          <w:p w14:paraId="5D924EC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QUE DEBERÁN CUMPLIR QUIENES DESEEN PARTICIPAR EN LA LICITACIÓN</w:t>
            </w:r>
          </w:p>
          <w:p w14:paraId="0A8EF524" w14:textId="607758B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95F26F8" w14:textId="48278C3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15</w:t>
            </w:r>
          </w:p>
        </w:tc>
      </w:tr>
      <w:tr w:rsidR="00FA3EC3" w:rsidRPr="003567BD" w14:paraId="1C0B3263" w14:textId="77777777" w:rsidTr="00C11463">
        <w:trPr>
          <w:trHeight w:val="300"/>
        </w:trPr>
        <w:tc>
          <w:tcPr>
            <w:tcW w:w="557" w:type="pct"/>
            <w:shd w:val="clear" w:color="auto" w:fill="auto"/>
          </w:tcPr>
          <w:p w14:paraId="67718C85" w14:textId="0713342D"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11</w:t>
            </w:r>
          </w:p>
        </w:tc>
        <w:tc>
          <w:tcPr>
            <w:tcW w:w="3713" w:type="pct"/>
            <w:shd w:val="clear" w:color="auto" w:fill="auto"/>
            <w:hideMark/>
          </w:tcPr>
          <w:p w14:paraId="484E073C" w14:textId="32F8FEA6"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DE CALIDAD.</w:t>
            </w:r>
          </w:p>
          <w:p w14:paraId="0A28BB63" w14:textId="219F58C6" w:rsidR="00FA3EC3" w:rsidRPr="003567BD" w:rsidRDefault="00FA3EC3"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7A97C1C" w14:textId="5F3D62CB"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0F24AF" w:rsidRPr="003567BD" w14:paraId="162F4EED" w14:textId="77777777" w:rsidTr="00C11463">
        <w:trPr>
          <w:trHeight w:val="300"/>
        </w:trPr>
        <w:tc>
          <w:tcPr>
            <w:tcW w:w="557" w:type="pct"/>
            <w:shd w:val="clear" w:color="auto" w:fill="auto"/>
          </w:tcPr>
          <w:p w14:paraId="4846CF5B" w14:textId="7BF9AE98" w:rsidR="000F24AF" w:rsidRPr="003567BD" w:rsidRDefault="000F24AF"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1</w:t>
            </w:r>
          </w:p>
        </w:tc>
        <w:tc>
          <w:tcPr>
            <w:tcW w:w="3713" w:type="pct"/>
            <w:shd w:val="clear" w:color="auto" w:fill="auto"/>
          </w:tcPr>
          <w:p w14:paraId="1C1EC869" w14:textId="0150023D"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REGISTROS SANITARIOS</w:t>
            </w:r>
          </w:p>
          <w:p w14:paraId="5F8DA75B" w14:textId="77777777" w:rsidR="000F24AF" w:rsidRPr="003567BD" w:rsidRDefault="000F24AF"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85A2AF8" w14:textId="4129BFFB" w:rsidR="000F24AF"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9E73C2" w:rsidRPr="003567BD" w14:paraId="0FAC5BA9" w14:textId="77777777" w:rsidTr="00C11463">
        <w:trPr>
          <w:trHeight w:val="300"/>
        </w:trPr>
        <w:tc>
          <w:tcPr>
            <w:tcW w:w="557" w:type="pct"/>
            <w:shd w:val="clear" w:color="auto" w:fill="auto"/>
          </w:tcPr>
          <w:p w14:paraId="5CCDCC6E" w14:textId="70CB1824" w:rsidR="009E73C2" w:rsidRPr="003567BD" w:rsidRDefault="009E73C2"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.2</w:t>
            </w:r>
          </w:p>
        </w:tc>
        <w:tc>
          <w:tcPr>
            <w:tcW w:w="3713" w:type="pct"/>
            <w:shd w:val="clear" w:color="auto" w:fill="auto"/>
          </w:tcPr>
          <w:p w14:paraId="7CF04267" w14:textId="503C1841" w:rsidR="00E42D0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CERTIFICADOS DE BUENAS PRACTICAS DE FABRICACIÓN</w:t>
            </w:r>
          </w:p>
          <w:p w14:paraId="5E289012" w14:textId="51910BEF" w:rsidR="007A5196" w:rsidRPr="003567BD" w:rsidRDefault="007A5196"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52BE2E5" w14:textId="7A4D7F2E" w:rsidR="009E73C2"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18</w:t>
            </w:r>
          </w:p>
        </w:tc>
      </w:tr>
      <w:tr w:rsidR="00CF0281" w:rsidRPr="003567BD" w14:paraId="39630CED" w14:textId="77777777" w:rsidTr="00C11463">
        <w:trPr>
          <w:trHeight w:val="300"/>
        </w:trPr>
        <w:tc>
          <w:tcPr>
            <w:tcW w:w="557" w:type="pct"/>
            <w:shd w:val="clear" w:color="auto" w:fill="auto"/>
          </w:tcPr>
          <w:p w14:paraId="324E4911" w14:textId="7A2B44D9" w:rsidR="00CF0281" w:rsidRPr="003567BD" w:rsidRDefault="00E42D01" w:rsidP="007A519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11.3</w:t>
            </w:r>
          </w:p>
        </w:tc>
        <w:tc>
          <w:tcPr>
            <w:tcW w:w="3713" w:type="pct"/>
            <w:shd w:val="clear" w:color="auto" w:fill="auto"/>
          </w:tcPr>
          <w:p w14:paraId="0055CFAC" w14:textId="4C76C6CB" w:rsidR="00CF028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SUSTITUCIÓN DE MARCAS</w:t>
            </w:r>
          </w:p>
        </w:tc>
        <w:tc>
          <w:tcPr>
            <w:tcW w:w="730" w:type="pct"/>
            <w:shd w:val="clear" w:color="auto" w:fill="auto"/>
          </w:tcPr>
          <w:p w14:paraId="770C9953" w14:textId="088043F6" w:rsidR="00CF0281"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r>
      <w:tr w:rsidR="00E42D01" w:rsidRPr="003567BD" w14:paraId="67420176" w14:textId="77777777" w:rsidTr="00C11463">
        <w:trPr>
          <w:trHeight w:val="300"/>
        </w:trPr>
        <w:tc>
          <w:tcPr>
            <w:tcW w:w="557" w:type="pct"/>
            <w:shd w:val="clear" w:color="auto" w:fill="auto"/>
          </w:tcPr>
          <w:p w14:paraId="772129A1" w14:textId="77777777" w:rsidR="00E42D01" w:rsidRDefault="00E42D01" w:rsidP="007A5196">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E46FAE6" w14:textId="77777777" w:rsidR="00E42D01" w:rsidRDefault="00E42D01"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4143BAC" w14:textId="77777777" w:rsidR="00E42D01" w:rsidRPr="003567BD" w:rsidRDefault="00E42D01" w:rsidP="00FA3EC3">
            <w:pPr>
              <w:suppressAutoHyphens w:val="0"/>
              <w:jc w:val="center"/>
              <w:rPr>
                <w:rFonts w:asciiTheme="minorHAnsi" w:hAnsiTheme="minorHAnsi" w:cstheme="minorHAnsi"/>
                <w:b/>
                <w:bCs/>
                <w:color w:val="000000"/>
                <w:sz w:val="22"/>
                <w:szCs w:val="22"/>
                <w:lang w:eastAsia="es-MX"/>
              </w:rPr>
            </w:pPr>
          </w:p>
        </w:tc>
      </w:tr>
      <w:tr w:rsidR="000F24AF" w:rsidRPr="003567BD" w14:paraId="57486028" w14:textId="77777777" w:rsidTr="00C11463">
        <w:trPr>
          <w:trHeight w:val="300"/>
        </w:trPr>
        <w:tc>
          <w:tcPr>
            <w:tcW w:w="557" w:type="pct"/>
            <w:shd w:val="clear" w:color="auto" w:fill="auto"/>
          </w:tcPr>
          <w:p w14:paraId="7BFBA013" w14:textId="09B6D0E7" w:rsidR="000F24AF"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12</w:t>
            </w:r>
          </w:p>
        </w:tc>
        <w:tc>
          <w:tcPr>
            <w:tcW w:w="3713" w:type="pct"/>
            <w:shd w:val="clear" w:color="auto" w:fill="auto"/>
          </w:tcPr>
          <w:p w14:paraId="2CBCE181" w14:textId="1D6A2DDF" w:rsidR="000F24AF" w:rsidRPr="003567BD" w:rsidRDefault="000F24AF" w:rsidP="000F24AF">
            <w:pPr>
              <w:suppressAutoHyphens w:val="0"/>
              <w:ind w:right="-52"/>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LICENCIAS, AUTORIZACIONES Y PERMISOS.</w:t>
            </w:r>
          </w:p>
          <w:p w14:paraId="7F38EB64" w14:textId="77777777" w:rsidR="000F24AF" w:rsidRPr="003567BD" w:rsidRDefault="000F24AF"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5AB4A26" w14:textId="79D51B81" w:rsidR="000F24AF"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3171FE7" w14:textId="77777777" w:rsidTr="00C11463">
        <w:trPr>
          <w:trHeight w:val="300"/>
        </w:trPr>
        <w:tc>
          <w:tcPr>
            <w:tcW w:w="557" w:type="pct"/>
            <w:shd w:val="clear" w:color="auto" w:fill="auto"/>
          </w:tcPr>
          <w:p w14:paraId="7498CF3C" w14:textId="17340AF1"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3</w:t>
            </w:r>
          </w:p>
        </w:tc>
        <w:tc>
          <w:tcPr>
            <w:tcW w:w="3713" w:type="pct"/>
            <w:shd w:val="clear" w:color="auto" w:fill="auto"/>
            <w:hideMark/>
          </w:tcPr>
          <w:p w14:paraId="506C8A10"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TÉCNICA</w:t>
            </w:r>
          </w:p>
          <w:p w14:paraId="255337BF" w14:textId="13AC34A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48E531D" w14:textId="418C36E0"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B74A20D" w14:textId="77777777" w:rsidTr="00AE49E0">
        <w:trPr>
          <w:trHeight w:val="300"/>
        </w:trPr>
        <w:tc>
          <w:tcPr>
            <w:tcW w:w="557" w:type="pct"/>
            <w:shd w:val="clear" w:color="auto" w:fill="auto"/>
          </w:tcPr>
          <w:p w14:paraId="092FCCBE" w14:textId="4C2F0329"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5EDCCC5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ECONÓMICA</w:t>
            </w:r>
          </w:p>
          <w:p w14:paraId="09CE571D" w14:textId="04B996DA"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BF0AEF4" w14:textId="4ABC37B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1</w:t>
            </w:r>
          </w:p>
        </w:tc>
      </w:tr>
      <w:tr w:rsidR="00FA3EC3" w:rsidRPr="003567BD" w14:paraId="1577C4B4" w14:textId="77777777" w:rsidTr="00AE49E0">
        <w:trPr>
          <w:trHeight w:val="300"/>
        </w:trPr>
        <w:tc>
          <w:tcPr>
            <w:tcW w:w="557" w:type="pct"/>
            <w:shd w:val="clear" w:color="auto" w:fill="auto"/>
          </w:tcPr>
          <w:p w14:paraId="7479BDA3" w14:textId="093A769B"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15</w:t>
            </w:r>
          </w:p>
        </w:tc>
        <w:tc>
          <w:tcPr>
            <w:tcW w:w="3713" w:type="pct"/>
            <w:shd w:val="clear" w:color="auto" w:fill="auto"/>
            <w:hideMark/>
          </w:tcPr>
          <w:p w14:paraId="31F582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DOCUMENTACIÓN COMPLEMENTARIA</w:t>
            </w:r>
          </w:p>
          <w:p w14:paraId="7D6D0C39" w14:textId="67AEA4CF"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B7AEA34" w14:textId="31BD369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63492DF6" w14:textId="77777777" w:rsidTr="00AE49E0">
        <w:trPr>
          <w:trHeight w:val="510"/>
        </w:trPr>
        <w:tc>
          <w:tcPr>
            <w:tcW w:w="557" w:type="pct"/>
            <w:shd w:val="clear" w:color="auto" w:fill="auto"/>
          </w:tcPr>
          <w:p w14:paraId="2EC1F1E0" w14:textId="610630F3"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28F46485"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LA EXISTENCIA LEGAL Y PERSONALIDAD JURÍDICA DEL LICITANTE</w:t>
            </w:r>
          </w:p>
          <w:p w14:paraId="6168F8F6" w14:textId="59FF0F22" w:rsidR="00AE49E0" w:rsidRPr="003567BD" w:rsidRDefault="00AE49E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323E65D" w14:textId="2AED53A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1022772A" w14:textId="77777777" w:rsidTr="00424FAE">
        <w:trPr>
          <w:trHeight w:val="510"/>
        </w:trPr>
        <w:tc>
          <w:tcPr>
            <w:tcW w:w="557" w:type="pct"/>
            <w:shd w:val="clear" w:color="auto" w:fill="auto"/>
          </w:tcPr>
          <w:p w14:paraId="09752EB5" w14:textId="0E93B4C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16.1</w:t>
            </w:r>
          </w:p>
        </w:tc>
        <w:tc>
          <w:tcPr>
            <w:tcW w:w="3713" w:type="pct"/>
            <w:shd w:val="clear" w:color="auto" w:fill="auto"/>
            <w:hideMark/>
          </w:tcPr>
          <w:p w14:paraId="6F8D7E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tcPr>
          <w:p w14:paraId="2232C0FD" w14:textId="128E7C3B"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2DF6C875" w14:textId="77777777" w:rsidTr="00E15780">
        <w:trPr>
          <w:trHeight w:val="300"/>
        </w:trPr>
        <w:tc>
          <w:tcPr>
            <w:tcW w:w="557" w:type="pct"/>
            <w:shd w:val="clear" w:color="auto" w:fill="auto"/>
          </w:tcPr>
          <w:p w14:paraId="15424427" w14:textId="064D13A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16.2</w:t>
            </w:r>
          </w:p>
        </w:tc>
        <w:tc>
          <w:tcPr>
            <w:tcW w:w="3713" w:type="pct"/>
            <w:shd w:val="clear" w:color="auto" w:fill="auto"/>
            <w:hideMark/>
          </w:tcPr>
          <w:p w14:paraId="2BE7CD3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SUSCRIPCIÓN DE PROPUESTAS</w:t>
            </w:r>
          </w:p>
          <w:p w14:paraId="2A3D40FE" w14:textId="31D0A21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F32C4A" w14:textId="2BF2D8CE"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43B5B216" w14:textId="77777777" w:rsidTr="00EF11D6">
        <w:trPr>
          <w:trHeight w:val="300"/>
        </w:trPr>
        <w:tc>
          <w:tcPr>
            <w:tcW w:w="557" w:type="pct"/>
            <w:shd w:val="clear" w:color="auto" w:fill="auto"/>
          </w:tcPr>
          <w:p w14:paraId="6F750578" w14:textId="1FB6783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16.3</w:t>
            </w:r>
          </w:p>
        </w:tc>
        <w:tc>
          <w:tcPr>
            <w:tcW w:w="3713" w:type="pct"/>
            <w:shd w:val="clear" w:color="auto" w:fill="auto"/>
            <w:hideMark/>
          </w:tcPr>
          <w:p w14:paraId="47758652"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FIRMA DEL CONTRATO</w:t>
            </w:r>
          </w:p>
          <w:p w14:paraId="775FCC0B" w14:textId="1DF47D3E" w:rsidR="00E15780" w:rsidRPr="003567BD" w:rsidRDefault="00E1578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123C127" w14:textId="0E33C87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4</w:t>
            </w:r>
          </w:p>
        </w:tc>
      </w:tr>
      <w:tr w:rsidR="00FA3EC3" w:rsidRPr="003567BD" w14:paraId="20C7610D" w14:textId="77777777" w:rsidTr="00EF11D6">
        <w:trPr>
          <w:trHeight w:val="510"/>
        </w:trPr>
        <w:tc>
          <w:tcPr>
            <w:tcW w:w="557" w:type="pct"/>
            <w:shd w:val="clear" w:color="auto" w:fill="auto"/>
          </w:tcPr>
          <w:p w14:paraId="2C7DC352" w14:textId="5CCDB653"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w:t>
            </w:r>
          </w:p>
        </w:tc>
        <w:tc>
          <w:tcPr>
            <w:tcW w:w="3713" w:type="pct"/>
            <w:shd w:val="clear" w:color="auto" w:fill="auto"/>
            <w:hideMark/>
          </w:tcPr>
          <w:p w14:paraId="66F8ACAC" w14:textId="77777777" w:rsidR="00FA3EC3"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w:t>
            </w:r>
          </w:p>
          <w:p w14:paraId="6FBAE5A5" w14:textId="70AE3A1F" w:rsidR="00E42D01" w:rsidRPr="003567BD" w:rsidRDefault="00E42D01"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008E85E" w14:textId="038F260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5</w:t>
            </w:r>
          </w:p>
        </w:tc>
      </w:tr>
      <w:tr w:rsidR="00FA3EC3" w:rsidRPr="003567BD" w14:paraId="743925BC" w14:textId="77777777" w:rsidTr="00EF11D6">
        <w:trPr>
          <w:trHeight w:val="510"/>
        </w:trPr>
        <w:tc>
          <w:tcPr>
            <w:tcW w:w="557" w:type="pct"/>
            <w:shd w:val="clear" w:color="auto" w:fill="auto"/>
          </w:tcPr>
          <w:p w14:paraId="1BE2EFCA" w14:textId="5BDD0CAA"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17.1</w:t>
            </w:r>
          </w:p>
        </w:tc>
        <w:tc>
          <w:tcPr>
            <w:tcW w:w="3713" w:type="pct"/>
            <w:shd w:val="clear" w:color="auto" w:fill="auto"/>
            <w:hideMark/>
          </w:tcPr>
          <w:p w14:paraId="70C2452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ESTATALES</w:t>
            </w:r>
          </w:p>
          <w:p w14:paraId="6C15D778" w14:textId="1220009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CF8148D" w14:textId="6C21ECA7" w:rsidR="00FA3EC3"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FA3EC3" w:rsidRPr="003567BD" w14:paraId="3513E00A" w14:textId="77777777" w:rsidTr="00EF11D6">
        <w:trPr>
          <w:trHeight w:val="510"/>
        </w:trPr>
        <w:tc>
          <w:tcPr>
            <w:tcW w:w="557" w:type="pct"/>
            <w:shd w:val="clear" w:color="auto" w:fill="auto"/>
          </w:tcPr>
          <w:p w14:paraId="4F698632" w14:textId="4AB31FE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17.2</w:t>
            </w:r>
          </w:p>
        </w:tc>
        <w:tc>
          <w:tcPr>
            <w:tcW w:w="3713" w:type="pct"/>
            <w:shd w:val="clear" w:color="auto" w:fill="auto"/>
            <w:hideMark/>
          </w:tcPr>
          <w:p w14:paraId="642B8B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FEDERALES</w:t>
            </w:r>
          </w:p>
          <w:p w14:paraId="1E4E1165" w14:textId="7CF87EF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3FE1261" w14:textId="72C199E6"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6</w:t>
            </w:r>
          </w:p>
        </w:tc>
      </w:tr>
      <w:tr w:rsidR="00780C4D" w:rsidRPr="003567BD" w14:paraId="31F86F08" w14:textId="77777777" w:rsidTr="00EF11D6">
        <w:trPr>
          <w:trHeight w:val="300"/>
        </w:trPr>
        <w:tc>
          <w:tcPr>
            <w:tcW w:w="557" w:type="pct"/>
            <w:shd w:val="clear" w:color="auto" w:fill="auto"/>
          </w:tcPr>
          <w:p w14:paraId="375BDE2C" w14:textId="719AF63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17.3</w:t>
            </w:r>
          </w:p>
        </w:tc>
        <w:tc>
          <w:tcPr>
            <w:tcW w:w="3713" w:type="pct"/>
            <w:shd w:val="clear" w:color="auto" w:fill="auto"/>
          </w:tcPr>
          <w:p w14:paraId="36227B9F" w14:textId="77777777" w:rsidR="00780C4D" w:rsidRPr="003567BD" w:rsidRDefault="00780C4D" w:rsidP="00627447">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SEGURIDAD SOCIAL.</w:t>
            </w:r>
          </w:p>
          <w:p w14:paraId="5A66FD73"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C15F8D9" w14:textId="563E4CB7"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36</w:t>
            </w:r>
          </w:p>
        </w:tc>
      </w:tr>
      <w:tr w:rsidR="00780C4D" w:rsidRPr="003567BD" w14:paraId="0B5695A3" w14:textId="77777777" w:rsidTr="00EF11D6">
        <w:trPr>
          <w:trHeight w:val="300"/>
        </w:trPr>
        <w:tc>
          <w:tcPr>
            <w:tcW w:w="557" w:type="pct"/>
            <w:shd w:val="clear" w:color="auto" w:fill="auto"/>
          </w:tcPr>
          <w:p w14:paraId="22C84359" w14:textId="62ECA26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17.4</w:t>
            </w:r>
          </w:p>
        </w:tc>
        <w:tc>
          <w:tcPr>
            <w:tcW w:w="3713" w:type="pct"/>
            <w:shd w:val="clear" w:color="auto" w:fill="auto"/>
          </w:tcPr>
          <w:p w14:paraId="287975B4" w14:textId="77777777" w:rsidR="00780C4D" w:rsidRPr="003567BD" w:rsidRDefault="00780C4D" w:rsidP="00780C4D">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p w14:paraId="77CC8512"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19F846" w14:textId="69010A52"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FA3EC3" w:rsidRPr="003567BD" w14:paraId="052985D3" w14:textId="77777777" w:rsidTr="00EF11D6">
        <w:trPr>
          <w:trHeight w:val="300"/>
        </w:trPr>
        <w:tc>
          <w:tcPr>
            <w:tcW w:w="557" w:type="pct"/>
            <w:shd w:val="clear" w:color="auto" w:fill="auto"/>
          </w:tcPr>
          <w:p w14:paraId="5686C070" w14:textId="370A0D4C"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w:t>
            </w:r>
          </w:p>
        </w:tc>
        <w:tc>
          <w:tcPr>
            <w:tcW w:w="3713" w:type="pct"/>
            <w:shd w:val="clear" w:color="auto" w:fill="auto"/>
            <w:hideMark/>
          </w:tcPr>
          <w:p w14:paraId="0F95D798"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GARANTÍAS Y ANTICIPOS</w:t>
            </w:r>
          </w:p>
          <w:p w14:paraId="0A917C9B" w14:textId="046E1E87" w:rsidR="00EF11D6" w:rsidRPr="003567BD" w:rsidRDefault="00EF11D6"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65F9B7" w14:textId="24C4179F"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686B8D54" w14:textId="77777777" w:rsidTr="00EF11D6">
        <w:trPr>
          <w:trHeight w:val="300"/>
        </w:trPr>
        <w:tc>
          <w:tcPr>
            <w:tcW w:w="557" w:type="pct"/>
            <w:shd w:val="clear" w:color="auto" w:fill="auto"/>
          </w:tcPr>
          <w:p w14:paraId="24FFA6CD" w14:textId="7A352D09"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18.1</w:t>
            </w:r>
          </w:p>
        </w:tc>
        <w:tc>
          <w:tcPr>
            <w:tcW w:w="3713" w:type="pct"/>
            <w:shd w:val="clear" w:color="auto" w:fill="auto"/>
            <w:hideMark/>
          </w:tcPr>
          <w:p w14:paraId="6545B2B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ANTICIPOS</w:t>
            </w:r>
          </w:p>
          <w:p w14:paraId="7EAED452" w14:textId="1DCD3A63" w:rsidR="00EF11D6" w:rsidRPr="003567BD" w:rsidRDefault="00EF11D6"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414436E" w14:textId="7497A2E9"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B01918D" w14:textId="77777777" w:rsidTr="000F4A0A">
        <w:trPr>
          <w:trHeight w:val="510"/>
        </w:trPr>
        <w:tc>
          <w:tcPr>
            <w:tcW w:w="557" w:type="pct"/>
            <w:shd w:val="clear" w:color="auto" w:fill="auto"/>
          </w:tcPr>
          <w:p w14:paraId="0119BC77" w14:textId="4D1EABF2"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18.2</w:t>
            </w:r>
          </w:p>
        </w:tc>
        <w:tc>
          <w:tcPr>
            <w:tcW w:w="3713" w:type="pct"/>
            <w:shd w:val="clear" w:color="auto" w:fill="auto"/>
            <w:hideMark/>
          </w:tcPr>
          <w:p w14:paraId="535FD8C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tcPr>
          <w:p w14:paraId="1F0B2E72" w14:textId="17CCB995" w:rsidR="00FA3EC3" w:rsidRPr="003567BD" w:rsidRDefault="00E42D01"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39</w:t>
            </w:r>
          </w:p>
        </w:tc>
      </w:tr>
      <w:tr w:rsidR="00FA3EC3" w:rsidRPr="003567BD" w14:paraId="578C1DCB" w14:textId="77777777" w:rsidTr="000F4A0A">
        <w:trPr>
          <w:trHeight w:val="300"/>
        </w:trPr>
        <w:tc>
          <w:tcPr>
            <w:tcW w:w="557" w:type="pct"/>
            <w:shd w:val="clear" w:color="auto" w:fill="auto"/>
          </w:tcPr>
          <w:p w14:paraId="5639824C" w14:textId="3F4C0C6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18.3</w:t>
            </w:r>
          </w:p>
        </w:tc>
        <w:tc>
          <w:tcPr>
            <w:tcW w:w="3713" w:type="pct"/>
            <w:shd w:val="clear" w:color="auto" w:fill="auto"/>
            <w:hideMark/>
          </w:tcPr>
          <w:p w14:paraId="1A2F699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 DE CUMPLIMIENTO DEL CONTRATO</w:t>
            </w:r>
          </w:p>
          <w:p w14:paraId="774880A9" w14:textId="1EF438B0" w:rsidR="000F4A0A" w:rsidRPr="003567BD" w:rsidRDefault="000F4A0A"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37CD88B" w14:textId="7B5BF0A8"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F4C4CD9" w14:textId="77777777" w:rsidTr="005D5D31">
        <w:trPr>
          <w:trHeight w:val="300"/>
        </w:trPr>
        <w:tc>
          <w:tcPr>
            <w:tcW w:w="557" w:type="pct"/>
            <w:shd w:val="clear" w:color="auto" w:fill="auto"/>
          </w:tcPr>
          <w:p w14:paraId="355FD1A8" w14:textId="73E9D97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19</w:t>
            </w:r>
          </w:p>
        </w:tc>
        <w:tc>
          <w:tcPr>
            <w:tcW w:w="3713" w:type="pct"/>
            <w:shd w:val="clear" w:color="auto" w:fill="auto"/>
            <w:hideMark/>
          </w:tcPr>
          <w:p w14:paraId="42E610E3" w14:textId="31000874"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 xml:space="preserve">TIPO </w:t>
            </w:r>
            <w:r w:rsidR="000F4A0A" w:rsidRPr="003567BD">
              <w:rPr>
                <w:rFonts w:asciiTheme="minorHAnsi" w:hAnsiTheme="minorHAnsi" w:cstheme="minorHAnsi"/>
                <w:b/>
                <w:bCs/>
                <w:color w:val="000000"/>
                <w:sz w:val="22"/>
                <w:szCs w:val="22"/>
                <w:lang w:eastAsia="es-MX"/>
              </w:rPr>
              <w:t xml:space="preserve">DE </w:t>
            </w:r>
            <w:r w:rsidRPr="003567BD">
              <w:rPr>
                <w:rFonts w:asciiTheme="minorHAnsi" w:hAnsiTheme="minorHAnsi" w:cstheme="minorHAnsi"/>
                <w:b/>
                <w:bCs/>
                <w:color w:val="000000"/>
                <w:sz w:val="22"/>
                <w:szCs w:val="22"/>
                <w:lang w:eastAsia="es-MX"/>
              </w:rPr>
              <w:t>ABASTECIMIENTO</w:t>
            </w:r>
          </w:p>
          <w:p w14:paraId="37FAFCDD" w14:textId="53BADE11"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2C3742A" w14:textId="40F44D59" w:rsidR="00FA3EC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40</w:t>
            </w:r>
          </w:p>
        </w:tc>
      </w:tr>
      <w:tr w:rsidR="00666A63" w:rsidRPr="003567BD" w14:paraId="732B6E26" w14:textId="77777777" w:rsidTr="005D5D31">
        <w:trPr>
          <w:trHeight w:val="300"/>
        </w:trPr>
        <w:tc>
          <w:tcPr>
            <w:tcW w:w="557" w:type="pct"/>
            <w:shd w:val="clear" w:color="auto" w:fill="auto"/>
          </w:tcPr>
          <w:p w14:paraId="0AD21D4C" w14:textId="575BA6A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20</w:t>
            </w:r>
          </w:p>
        </w:tc>
        <w:tc>
          <w:tcPr>
            <w:tcW w:w="3713" w:type="pct"/>
            <w:shd w:val="clear" w:color="auto" w:fill="auto"/>
          </w:tcPr>
          <w:p w14:paraId="6E163EC5"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CANJE O DEVOLUCIÓN</w:t>
            </w:r>
          </w:p>
          <w:p w14:paraId="39BAA9AD"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90C2D1C" w14:textId="0A7ED0A6" w:rsidR="00666A6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666A63" w:rsidRPr="003567BD" w14:paraId="02F4BDE5" w14:textId="77777777" w:rsidTr="005D5D31">
        <w:trPr>
          <w:trHeight w:val="300"/>
        </w:trPr>
        <w:tc>
          <w:tcPr>
            <w:tcW w:w="557" w:type="pct"/>
            <w:shd w:val="clear" w:color="auto" w:fill="auto"/>
          </w:tcPr>
          <w:p w14:paraId="764ABB1A" w14:textId="0AA214A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21</w:t>
            </w:r>
          </w:p>
        </w:tc>
        <w:tc>
          <w:tcPr>
            <w:tcW w:w="3713" w:type="pct"/>
            <w:shd w:val="clear" w:color="auto" w:fill="auto"/>
          </w:tcPr>
          <w:p w14:paraId="75D9678A"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PENAS CONVENCIONALES</w:t>
            </w:r>
          </w:p>
          <w:p w14:paraId="2BF8D15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03843BBF" w14:textId="28456437"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1</w:t>
            </w:r>
          </w:p>
        </w:tc>
      </w:tr>
      <w:tr w:rsidR="00666A63" w:rsidRPr="003567BD" w14:paraId="65EDF9F1" w14:textId="77777777" w:rsidTr="005D5D31">
        <w:trPr>
          <w:trHeight w:val="300"/>
        </w:trPr>
        <w:tc>
          <w:tcPr>
            <w:tcW w:w="557" w:type="pct"/>
            <w:shd w:val="clear" w:color="auto" w:fill="auto"/>
          </w:tcPr>
          <w:p w14:paraId="26E7785D" w14:textId="7CAA4BE3"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w:t>
            </w:r>
          </w:p>
        </w:tc>
        <w:tc>
          <w:tcPr>
            <w:tcW w:w="3713" w:type="pct"/>
            <w:shd w:val="clear" w:color="auto" w:fill="auto"/>
            <w:hideMark/>
          </w:tcPr>
          <w:p w14:paraId="2975CEC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DEL CONTRATO</w:t>
            </w:r>
          </w:p>
          <w:p w14:paraId="1901539E" w14:textId="5B355E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2F180FB" w14:textId="6F109CBA"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0C3F33FE" w14:textId="77777777" w:rsidTr="005D5D31">
        <w:trPr>
          <w:trHeight w:val="300"/>
        </w:trPr>
        <w:tc>
          <w:tcPr>
            <w:tcW w:w="557" w:type="pct"/>
            <w:shd w:val="clear" w:color="auto" w:fill="auto"/>
          </w:tcPr>
          <w:p w14:paraId="759A8DCE" w14:textId="19B17035"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22.1</w:t>
            </w:r>
          </w:p>
        </w:tc>
        <w:tc>
          <w:tcPr>
            <w:tcW w:w="3713" w:type="pct"/>
            <w:shd w:val="clear" w:color="auto" w:fill="auto"/>
            <w:hideMark/>
          </w:tcPr>
          <w:p w14:paraId="54EC848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MODELO DE CONTRATO</w:t>
            </w:r>
          </w:p>
          <w:p w14:paraId="453F1052" w14:textId="366B7ECE"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F61F6A1" w14:textId="3185F6A4"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225D3151" w14:textId="77777777" w:rsidTr="005D5D31">
        <w:trPr>
          <w:trHeight w:val="300"/>
        </w:trPr>
        <w:tc>
          <w:tcPr>
            <w:tcW w:w="557" w:type="pct"/>
            <w:shd w:val="clear" w:color="auto" w:fill="auto"/>
          </w:tcPr>
          <w:p w14:paraId="6FBA3EE8" w14:textId="746C9DD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22.2</w:t>
            </w:r>
          </w:p>
        </w:tc>
        <w:tc>
          <w:tcPr>
            <w:tcW w:w="3713" w:type="pct"/>
            <w:shd w:val="clear" w:color="auto" w:fill="auto"/>
            <w:hideMark/>
          </w:tcPr>
          <w:p w14:paraId="236E8E2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VIGENCIA DEL CONTRATO</w:t>
            </w:r>
          </w:p>
          <w:p w14:paraId="570C4DDB" w14:textId="719605EF"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E13A2E7" w14:textId="12D9078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4D9CD561" w14:textId="77777777" w:rsidTr="005D5D31">
        <w:trPr>
          <w:trHeight w:val="300"/>
        </w:trPr>
        <w:tc>
          <w:tcPr>
            <w:tcW w:w="557" w:type="pct"/>
            <w:shd w:val="clear" w:color="auto" w:fill="auto"/>
          </w:tcPr>
          <w:p w14:paraId="6C39A925" w14:textId="679CC84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22.3</w:t>
            </w:r>
          </w:p>
        </w:tc>
        <w:tc>
          <w:tcPr>
            <w:tcW w:w="3713" w:type="pct"/>
            <w:shd w:val="clear" w:color="auto" w:fill="auto"/>
            <w:hideMark/>
          </w:tcPr>
          <w:p w14:paraId="720BC94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FIRMA DEL CONTRATO</w:t>
            </w:r>
          </w:p>
          <w:p w14:paraId="7B1ADD89" w14:textId="237F9F3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0B1BC97" w14:textId="6928626E"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6EB74E0B" w14:textId="77777777" w:rsidTr="005D5D31">
        <w:trPr>
          <w:trHeight w:val="510"/>
        </w:trPr>
        <w:tc>
          <w:tcPr>
            <w:tcW w:w="557" w:type="pct"/>
            <w:shd w:val="clear" w:color="auto" w:fill="auto"/>
          </w:tcPr>
          <w:p w14:paraId="469FAB6E" w14:textId="743C852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22.4</w:t>
            </w:r>
          </w:p>
        </w:tc>
        <w:tc>
          <w:tcPr>
            <w:tcW w:w="3713" w:type="pct"/>
            <w:shd w:val="clear" w:color="auto" w:fill="auto"/>
          </w:tcPr>
          <w:p w14:paraId="76806FDA" w14:textId="3878C20A"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RESCICIÓN DEL CONTRATO.</w:t>
            </w:r>
          </w:p>
        </w:tc>
        <w:tc>
          <w:tcPr>
            <w:tcW w:w="730" w:type="pct"/>
            <w:shd w:val="clear" w:color="auto" w:fill="auto"/>
          </w:tcPr>
          <w:p w14:paraId="384FF6AE" w14:textId="0BC83458"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43</w:t>
            </w:r>
          </w:p>
        </w:tc>
      </w:tr>
      <w:tr w:rsidR="00666A63" w:rsidRPr="003567BD" w14:paraId="03A90858" w14:textId="77777777" w:rsidTr="005D5D31">
        <w:trPr>
          <w:trHeight w:val="510"/>
        </w:trPr>
        <w:tc>
          <w:tcPr>
            <w:tcW w:w="557" w:type="pct"/>
            <w:shd w:val="clear" w:color="auto" w:fill="auto"/>
          </w:tcPr>
          <w:p w14:paraId="14B2D2FE" w14:textId="155438B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w:t>
            </w:r>
          </w:p>
        </w:tc>
        <w:tc>
          <w:tcPr>
            <w:tcW w:w="3713" w:type="pct"/>
            <w:shd w:val="clear" w:color="auto" w:fill="auto"/>
            <w:hideMark/>
          </w:tcPr>
          <w:p w14:paraId="43FF502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PARA LA EVALUACION DE LAS PROPUESTAS Y ADJUDICACION DE LOS CONTRATOS</w:t>
            </w:r>
          </w:p>
          <w:p w14:paraId="2B550B34" w14:textId="1758C80D"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89B94D1" w14:textId="50051C5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4</w:t>
            </w:r>
          </w:p>
        </w:tc>
      </w:tr>
      <w:tr w:rsidR="00666A63" w:rsidRPr="003567BD" w14:paraId="51982B05" w14:textId="77777777" w:rsidTr="005D5D31">
        <w:trPr>
          <w:trHeight w:val="300"/>
        </w:trPr>
        <w:tc>
          <w:tcPr>
            <w:tcW w:w="557" w:type="pct"/>
            <w:shd w:val="clear" w:color="auto" w:fill="auto"/>
          </w:tcPr>
          <w:p w14:paraId="06B1D989" w14:textId="718F6DF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23.1</w:t>
            </w:r>
          </w:p>
        </w:tc>
        <w:tc>
          <w:tcPr>
            <w:tcW w:w="3713" w:type="pct"/>
            <w:shd w:val="clear" w:color="auto" w:fill="auto"/>
            <w:hideMark/>
          </w:tcPr>
          <w:p w14:paraId="3E87085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TÉCNICAS</w:t>
            </w:r>
          </w:p>
          <w:p w14:paraId="6FF30DC5" w14:textId="65E287F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A6436D3" w14:textId="0394DD8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44</w:t>
            </w:r>
          </w:p>
        </w:tc>
      </w:tr>
      <w:tr w:rsidR="00666A63" w:rsidRPr="003567BD" w14:paraId="6571E0D1" w14:textId="77777777" w:rsidTr="005D5D31">
        <w:trPr>
          <w:trHeight w:val="300"/>
        </w:trPr>
        <w:tc>
          <w:tcPr>
            <w:tcW w:w="557" w:type="pct"/>
            <w:shd w:val="clear" w:color="auto" w:fill="auto"/>
          </w:tcPr>
          <w:p w14:paraId="55B74E02" w14:textId="08A15D1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23.2</w:t>
            </w:r>
          </w:p>
        </w:tc>
        <w:tc>
          <w:tcPr>
            <w:tcW w:w="3713" w:type="pct"/>
            <w:shd w:val="clear" w:color="auto" w:fill="auto"/>
            <w:hideMark/>
          </w:tcPr>
          <w:p w14:paraId="7DD8C5D1"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ECONÓMICAS</w:t>
            </w:r>
          </w:p>
          <w:p w14:paraId="743891D8" w14:textId="7C69B1D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93FF39F" w14:textId="79B709F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4628DD02" w14:textId="77777777" w:rsidTr="0026353F">
        <w:trPr>
          <w:trHeight w:val="300"/>
        </w:trPr>
        <w:tc>
          <w:tcPr>
            <w:tcW w:w="557" w:type="pct"/>
            <w:shd w:val="clear" w:color="auto" w:fill="auto"/>
          </w:tcPr>
          <w:p w14:paraId="5CCAABC2" w14:textId="25D019D1"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23.3</w:t>
            </w:r>
          </w:p>
        </w:tc>
        <w:tc>
          <w:tcPr>
            <w:tcW w:w="3713" w:type="pct"/>
            <w:shd w:val="clear" w:color="auto" w:fill="auto"/>
            <w:hideMark/>
          </w:tcPr>
          <w:p w14:paraId="4829BE28"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DE ADJUDICACIÓN DE LOS CONTRATOS</w:t>
            </w:r>
          </w:p>
          <w:p w14:paraId="662C18A7" w14:textId="3A50C88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4BA9D14" w14:textId="045ADA5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70D48EA5" w14:textId="77777777" w:rsidTr="0026353F">
        <w:trPr>
          <w:trHeight w:val="300"/>
        </w:trPr>
        <w:tc>
          <w:tcPr>
            <w:tcW w:w="557" w:type="pct"/>
            <w:shd w:val="clear" w:color="auto" w:fill="auto"/>
          </w:tcPr>
          <w:p w14:paraId="28B38047" w14:textId="3946A2F8"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24</w:t>
            </w:r>
          </w:p>
        </w:tc>
        <w:tc>
          <w:tcPr>
            <w:tcW w:w="3713" w:type="pct"/>
            <w:shd w:val="clear" w:color="auto" w:fill="auto"/>
            <w:hideMark/>
          </w:tcPr>
          <w:p w14:paraId="751A893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INCONFORMIDADES</w:t>
            </w:r>
          </w:p>
          <w:p w14:paraId="094CE283" w14:textId="5EF842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59A7056" w14:textId="2D9EEE7A"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0AED9707" w14:textId="77777777" w:rsidTr="005D5D31">
        <w:trPr>
          <w:trHeight w:val="300"/>
        </w:trPr>
        <w:tc>
          <w:tcPr>
            <w:tcW w:w="557" w:type="pct"/>
            <w:shd w:val="clear" w:color="auto" w:fill="auto"/>
          </w:tcPr>
          <w:p w14:paraId="5A84D0A7" w14:textId="1D8206B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25</w:t>
            </w:r>
          </w:p>
        </w:tc>
        <w:tc>
          <w:tcPr>
            <w:tcW w:w="3713" w:type="pct"/>
            <w:shd w:val="clear" w:color="auto" w:fill="auto"/>
          </w:tcPr>
          <w:p w14:paraId="6DD2FE4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CAUSAS DE DESCALIFICACIÓN O DESECHAMIENTO</w:t>
            </w:r>
          </w:p>
          <w:p w14:paraId="34458FF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6BB14694" w14:textId="548697CD"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220EF740" w14:textId="77777777" w:rsidTr="005D5D31">
        <w:trPr>
          <w:trHeight w:val="300"/>
        </w:trPr>
        <w:tc>
          <w:tcPr>
            <w:tcW w:w="557" w:type="pct"/>
            <w:shd w:val="clear" w:color="auto" w:fill="auto"/>
          </w:tcPr>
          <w:p w14:paraId="6A083ED5" w14:textId="75C5949D"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26</w:t>
            </w:r>
          </w:p>
        </w:tc>
        <w:tc>
          <w:tcPr>
            <w:tcW w:w="3713" w:type="pct"/>
            <w:shd w:val="clear" w:color="auto" w:fill="auto"/>
            <w:hideMark/>
          </w:tcPr>
          <w:p w14:paraId="5F4F4D3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PAGOS</w:t>
            </w:r>
          </w:p>
          <w:p w14:paraId="595F65AB" w14:textId="33264C71"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CC275D" w14:textId="66320369"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48</w:t>
            </w:r>
          </w:p>
        </w:tc>
      </w:tr>
      <w:tr w:rsidR="00666A63" w:rsidRPr="003567BD" w14:paraId="3EF3D73D" w14:textId="77777777" w:rsidTr="006933B0">
        <w:trPr>
          <w:trHeight w:val="300"/>
        </w:trPr>
        <w:tc>
          <w:tcPr>
            <w:tcW w:w="557" w:type="pct"/>
            <w:shd w:val="clear" w:color="auto" w:fill="auto"/>
          </w:tcPr>
          <w:p w14:paraId="33300B46" w14:textId="462DA5EF"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27</w:t>
            </w:r>
          </w:p>
        </w:tc>
        <w:tc>
          <w:tcPr>
            <w:tcW w:w="3713" w:type="pct"/>
            <w:shd w:val="clear" w:color="auto" w:fill="auto"/>
            <w:hideMark/>
          </w:tcPr>
          <w:p w14:paraId="6E3536F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CANCELACIÓN DE LA LICITACIÓN</w:t>
            </w:r>
          </w:p>
          <w:p w14:paraId="552D38AC" w14:textId="47D5C00B"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2E3F9D2" w14:textId="3B567DD3"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51</w:t>
            </w:r>
          </w:p>
        </w:tc>
      </w:tr>
      <w:tr w:rsidR="00666A63" w:rsidRPr="003567BD" w14:paraId="382D07F9" w14:textId="77777777" w:rsidTr="00044D8A">
        <w:trPr>
          <w:trHeight w:val="300"/>
        </w:trPr>
        <w:tc>
          <w:tcPr>
            <w:tcW w:w="557" w:type="pct"/>
            <w:shd w:val="clear" w:color="auto" w:fill="auto"/>
          </w:tcPr>
          <w:p w14:paraId="2B9512DB" w14:textId="3085885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28</w:t>
            </w:r>
          </w:p>
        </w:tc>
        <w:tc>
          <w:tcPr>
            <w:tcW w:w="3713" w:type="pct"/>
            <w:shd w:val="clear" w:color="auto" w:fill="auto"/>
            <w:hideMark/>
          </w:tcPr>
          <w:p w14:paraId="07FCB7A3" w14:textId="4A8D00A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w:t>
            </w:r>
            <w:r w:rsidR="007F2784">
              <w:rPr>
                <w:rFonts w:asciiTheme="minorHAnsi" w:hAnsiTheme="minorHAnsi" w:cstheme="minorHAnsi"/>
                <w:b/>
                <w:bCs/>
                <w:color w:val="000000"/>
                <w:sz w:val="22"/>
                <w:szCs w:val="22"/>
                <w:lang w:eastAsia="es-MX"/>
              </w:rPr>
              <w:t xml:space="preserve">CLARAR DESIERTA LA LICITACION </w:t>
            </w:r>
            <w:r w:rsidRPr="003567BD">
              <w:rPr>
                <w:rFonts w:asciiTheme="minorHAnsi" w:hAnsiTheme="minorHAnsi" w:cstheme="minorHAnsi"/>
                <w:b/>
                <w:bCs/>
                <w:color w:val="000000"/>
                <w:sz w:val="22"/>
                <w:szCs w:val="22"/>
                <w:lang w:eastAsia="es-MX"/>
              </w:rPr>
              <w:t xml:space="preserve">O </w:t>
            </w:r>
            <w:r w:rsidR="00ED7B28">
              <w:rPr>
                <w:rFonts w:asciiTheme="minorHAnsi" w:hAnsiTheme="minorHAnsi" w:cstheme="minorHAnsi"/>
                <w:b/>
                <w:bCs/>
                <w:color w:val="000000"/>
                <w:sz w:val="22"/>
                <w:szCs w:val="22"/>
                <w:lang w:eastAsia="es-MX"/>
              </w:rPr>
              <w:t>LA</w:t>
            </w:r>
            <w:r w:rsidRPr="003567BD">
              <w:rPr>
                <w:rFonts w:asciiTheme="minorHAnsi" w:hAnsiTheme="minorHAnsi" w:cstheme="minorHAnsi"/>
                <w:b/>
                <w:bCs/>
                <w:color w:val="000000"/>
                <w:sz w:val="22"/>
                <w:szCs w:val="22"/>
                <w:lang w:eastAsia="es-MX"/>
              </w:rPr>
              <w:t xml:space="preserve"> PARTIDA</w:t>
            </w:r>
            <w:r w:rsidR="00ED7B28">
              <w:rPr>
                <w:rFonts w:asciiTheme="minorHAnsi" w:hAnsiTheme="minorHAnsi" w:cstheme="minorHAnsi"/>
                <w:b/>
                <w:bCs/>
                <w:color w:val="000000"/>
                <w:sz w:val="22"/>
                <w:szCs w:val="22"/>
                <w:lang w:eastAsia="es-MX"/>
              </w:rPr>
              <w:t xml:space="preserve"> UNICA</w:t>
            </w:r>
          </w:p>
          <w:p w14:paraId="11013148" w14:textId="64B828A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5CC42D6" w14:textId="67468C01"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52</w:t>
            </w:r>
          </w:p>
        </w:tc>
      </w:tr>
      <w:tr w:rsidR="00666A63" w:rsidRPr="003567BD" w14:paraId="6B75771E" w14:textId="77777777" w:rsidTr="00044D8A">
        <w:trPr>
          <w:trHeight w:val="300"/>
        </w:trPr>
        <w:tc>
          <w:tcPr>
            <w:tcW w:w="557" w:type="pct"/>
            <w:shd w:val="clear" w:color="auto" w:fill="auto"/>
          </w:tcPr>
          <w:p w14:paraId="3297BB97" w14:textId="596DE78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29</w:t>
            </w:r>
          </w:p>
        </w:tc>
        <w:tc>
          <w:tcPr>
            <w:tcW w:w="3713" w:type="pct"/>
            <w:shd w:val="clear" w:color="auto" w:fill="auto"/>
            <w:hideMark/>
          </w:tcPr>
          <w:p w14:paraId="02046B6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ANEXOS</w:t>
            </w:r>
          </w:p>
        </w:tc>
        <w:tc>
          <w:tcPr>
            <w:tcW w:w="730" w:type="pct"/>
            <w:shd w:val="clear" w:color="auto" w:fill="auto"/>
          </w:tcPr>
          <w:p w14:paraId="7E99C05C" w14:textId="4351F236"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53</w:t>
            </w:r>
          </w:p>
        </w:tc>
      </w:tr>
    </w:tbl>
    <w:p w14:paraId="1467A7D2" w14:textId="58739287" w:rsidR="00AA078E" w:rsidRPr="003567BD" w:rsidRDefault="00AA078E">
      <w:pPr>
        <w:jc w:val="center"/>
        <w:rPr>
          <w:rFonts w:asciiTheme="minorHAnsi" w:hAnsiTheme="minorHAnsi" w:cstheme="minorHAnsi"/>
          <w:b/>
          <w:bCs/>
          <w:sz w:val="22"/>
          <w:szCs w:val="22"/>
        </w:rPr>
      </w:pPr>
    </w:p>
    <w:p w14:paraId="679DE8BF" w14:textId="77777777" w:rsidR="00AA078E" w:rsidRPr="003567BD" w:rsidRDefault="00AA078E">
      <w:pPr>
        <w:jc w:val="center"/>
        <w:rPr>
          <w:rFonts w:asciiTheme="minorHAnsi" w:hAnsiTheme="minorHAnsi" w:cstheme="minorHAnsi"/>
          <w:b/>
          <w:bCs/>
          <w:sz w:val="22"/>
          <w:szCs w:val="22"/>
        </w:rPr>
      </w:pPr>
    </w:p>
    <w:p w14:paraId="2FF6CFD7" w14:textId="77777777" w:rsidR="00AA078E" w:rsidRPr="003567BD" w:rsidRDefault="00AA078E">
      <w:pPr>
        <w:jc w:val="center"/>
        <w:rPr>
          <w:rFonts w:asciiTheme="minorHAnsi" w:hAnsiTheme="minorHAnsi" w:cstheme="minorHAnsi"/>
          <w:b/>
          <w:bCs/>
          <w:sz w:val="22"/>
          <w:szCs w:val="22"/>
        </w:rPr>
      </w:pPr>
    </w:p>
    <w:p w14:paraId="2A902686" w14:textId="77777777" w:rsidR="00AA078E" w:rsidRPr="003567BD" w:rsidRDefault="00AA078E">
      <w:pPr>
        <w:jc w:val="center"/>
        <w:rPr>
          <w:rFonts w:asciiTheme="minorHAnsi" w:hAnsiTheme="minorHAnsi" w:cstheme="minorHAnsi"/>
          <w:b/>
          <w:bCs/>
          <w:sz w:val="22"/>
          <w:szCs w:val="22"/>
        </w:rPr>
      </w:pPr>
    </w:p>
    <w:p w14:paraId="7722BE17" w14:textId="77777777" w:rsidR="00D6086D" w:rsidRPr="003567BD" w:rsidRDefault="00D6086D">
      <w:pPr>
        <w:jc w:val="center"/>
        <w:rPr>
          <w:rFonts w:asciiTheme="minorHAnsi" w:hAnsiTheme="minorHAnsi" w:cstheme="minorHAnsi"/>
          <w:b/>
          <w:bCs/>
          <w:sz w:val="22"/>
          <w:szCs w:val="22"/>
        </w:rPr>
        <w:sectPr w:rsidR="00D6086D" w:rsidRPr="003567BD"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lastRenderedPageBreak/>
        <w:t>INDICE – ANEXOS</w:t>
      </w:r>
    </w:p>
    <w:p w14:paraId="514A7214" w14:textId="77777777" w:rsidR="002D58A3" w:rsidRPr="003567BD" w:rsidRDefault="002D58A3">
      <w:pPr>
        <w:jc w:val="center"/>
        <w:rPr>
          <w:rFonts w:asciiTheme="minorHAnsi" w:hAnsiTheme="minorHAnsi" w:cstheme="minorHAnsi"/>
          <w:b/>
          <w:bCs/>
          <w:sz w:val="22"/>
          <w:szCs w:val="22"/>
        </w:rPr>
      </w:pPr>
    </w:p>
    <w:tbl>
      <w:tblPr>
        <w:tblW w:w="9606" w:type="dxa"/>
        <w:tblLayout w:type="fixed"/>
        <w:tblLook w:val="0000" w:firstRow="0" w:lastRow="0" w:firstColumn="0" w:lastColumn="0" w:noHBand="0" w:noVBand="0"/>
      </w:tblPr>
      <w:tblGrid>
        <w:gridCol w:w="1526"/>
        <w:gridCol w:w="7230"/>
        <w:gridCol w:w="850"/>
      </w:tblGrid>
      <w:tr w:rsidR="002D58A3" w:rsidRPr="003567BD" w14:paraId="5826219B" w14:textId="77777777" w:rsidTr="00761C7C">
        <w:tc>
          <w:tcPr>
            <w:tcW w:w="1526" w:type="dxa"/>
          </w:tcPr>
          <w:p w14:paraId="30074654"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1</w:t>
            </w:r>
          </w:p>
        </w:tc>
        <w:tc>
          <w:tcPr>
            <w:tcW w:w="7230" w:type="dxa"/>
          </w:tcPr>
          <w:p w14:paraId="2221CEEC" w14:textId="1E7FDFED" w:rsidR="002D58A3" w:rsidRPr="00DC15C2" w:rsidRDefault="002D58A3">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FORMATO DE DATOS BAJO PROTESTA DE DECIR VERDAD SOBRE LA ACREDITACIÓN DE EXISTENCIA</w:t>
            </w:r>
            <w:r w:rsidR="009C77A5" w:rsidRPr="00DC15C2">
              <w:rPr>
                <w:rFonts w:asciiTheme="minorHAnsi" w:hAnsiTheme="minorHAnsi" w:cstheme="minorHAnsi"/>
                <w:b/>
                <w:bCs/>
                <w:sz w:val="22"/>
                <w:szCs w:val="22"/>
              </w:rPr>
              <w:t xml:space="preserve"> LEGAL</w:t>
            </w:r>
          </w:p>
          <w:p w14:paraId="060BF560" w14:textId="77777777" w:rsidR="0026334F" w:rsidRPr="00DC15C2" w:rsidRDefault="0026334F">
            <w:pPr>
              <w:snapToGrid w:val="0"/>
              <w:jc w:val="both"/>
              <w:rPr>
                <w:rFonts w:asciiTheme="minorHAnsi" w:hAnsiTheme="minorHAnsi" w:cstheme="minorHAnsi"/>
                <w:b/>
                <w:bCs/>
                <w:sz w:val="22"/>
                <w:szCs w:val="22"/>
              </w:rPr>
            </w:pPr>
          </w:p>
        </w:tc>
        <w:tc>
          <w:tcPr>
            <w:tcW w:w="850" w:type="dxa"/>
          </w:tcPr>
          <w:p w14:paraId="13D11BD9"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30D6794E" w14:textId="77777777" w:rsidTr="00761C7C">
        <w:tc>
          <w:tcPr>
            <w:tcW w:w="1526" w:type="dxa"/>
          </w:tcPr>
          <w:p w14:paraId="49E425FA"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2</w:t>
            </w:r>
          </w:p>
        </w:tc>
        <w:tc>
          <w:tcPr>
            <w:tcW w:w="7230" w:type="dxa"/>
          </w:tcPr>
          <w:p w14:paraId="5091CC86" w14:textId="77777777" w:rsidR="002D58A3" w:rsidRPr="00DC15C2" w:rsidRDefault="002D58A3">
            <w:pPr>
              <w:jc w:val="both"/>
              <w:rPr>
                <w:rFonts w:asciiTheme="minorHAnsi" w:hAnsiTheme="minorHAnsi" w:cstheme="minorHAnsi"/>
                <w:b/>
                <w:bCs/>
                <w:sz w:val="22"/>
                <w:szCs w:val="22"/>
              </w:rPr>
            </w:pPr>
            <w:r w:rsidRPr="00DC15C2">
              <w:rPr>
                <w:rFonts w:asciiTheme="minorHAnsi" w:hAnsiTheme="minorHAnsi" w:cstheme="minorHAnsi"/>
                <w:b/>
                <w:bCs/>
                <w:sz w:val="22"/>
                <w:szCs w:val="22"/>
              </w:rPr>
              <w:t xml:space="preserve">DOCUMENTACIÓN </w:t>
            </w:r>
            <w:r w:rsidR="00483E57" w:rsidRPr="00DC15C2">
              <w:rPr>
                <w:rFonts w:asciiTheme="minorHAnsi" w:hAnsiTheme="minorHAnsi" w:cstheme="minorHAnsi"/>
                <w:b/>
                <w:bCs/>
                <w:sz w:val="22"/>
                <w:szCs w:val="22"/>
              </w:rPr>
              <w:t xml:space="preserve">COMPLEMENTARIA Y </w:t>
            </w:r>
            <w:r w:rsidRPr="00DC15C2">
              <w:rPr>
                <w:rFonts w:asciiTheme="minorHAnsi" w:hAnsiTheme="minorHAnsi" w:cstheme="minorHAnsi"/>
                <w:b/>
                <w:bCs/>
                <w:sz w:val="22"/>
                <w:szCs w:val="22"/>
              </w:rPr>
              <w:t>CORRESPONDIENTE A LA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PROPUESTA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TÉCNICA Y ECONOMICA</w:t>
            </w:r>
          </w:p>
          <w:p w14:paraId="04600F51" w14:textId="77777777" w:rsidR="0026334F" w:rsidRPr="00DC15C2" w:rsidRDefault="0026334F">
            <w:pPr>
              <w:jc w:val="both"/>
              <w:rPr>
                <w:rFonts w:asciiTheme="minorHAnsi" w:hAnsiTheme="minorHAnsi" w:cstheme="minorHAnsi"/>
                <w:b/>
                <w:bCs/>
                <w:sz w:val="22"/>
                <w:szCs w:val="22"/>
              </w:rPr>
            </w:pPr>
          </w:p>
        </w:tc>
        <w:tc>
          <w:tcPr>
            <w:tcW w:w="850" w:type="dxa"/>
          </w:tcPr>
          <w:p w14:paraId="743859B5" w14:textId="77777777" w:rsidR="002D58A3" w:rsidRPr="003567BD" w:rsidRDefault="002D58A3" w:rsidP="003727D2">
            <w:pPr>
              <w:tabs>
                <w:tab w:val="left" w:pos="405"/>
              </w:tabs>
              <w:jc w:val="center"/>
              <w:rPr>
                <w:rFonts w:asciiTheme="minorHAnsi" w:hAnsiTheme="minorHAnsi" w:cstheme="minorHAnsi"/>
                <w:b/>
                <w:sz w:val="22"/>
                <w:szCs w:val="22"/>
              </w:rPr>
            </w:pPr>
          </w:p>
        </w:tc>
      </w:tr>
      <w:tr w:rsidR="002D58A3" w:rsidRPr="003567BD" w14:paraId="331C27C4" w14:textId="77777777" w:rsidTr="00761C7C">
        <w:tc>
          <w:tcPr>
            <w:tcW w:w="1526" w:type="dxa"/>
          </w:tcPr>
          <w:p w14:paraId="2EF86540"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3</w:t>
            </w:r>
          </w:p>
        </w:tc>
        <w:tc>
          <w:tcPr>
            <w:tcW w:w="7230" w:type="dxa"/>
          </w:tcPr>
          <w:p w14:paraId="0A511FC5" w14:textId="77777777" w:rsidR="002D58A3" w:rsidRPr="00F816BC" w:rsidRDefault="002D58A3" w:rsidP="00AD6F8F">
            <w:pPr>
              <w:jc w:val="both"/>
              <w:rPr>
                <w:rFonts w:asciiTheme="minorHAnsi" w:hAnsiTheme="minorHAnsi" w:cstheme="minorHAnsi"/>
                <w:b/>
                <w:bCs/>
                <w:sz w:val="22"/>
                <w:szCs w:val="22"/>
              </w:rPr>
            </w:pPr>
            <w:r w:rsidRPr="00F816BC">
              <w:rPr>
                <w:rFonts w:asciiTheme="minorHAnsi" w:hAnsiTheme="minorHAnsi" w:cstheme="minorHAnsi"/>
                <w:b/>
                <w:bCs/>
                <w:sz w:val="22"/>
                <w:szCs w:val="22"/>
              </w:rPr>
              <w:t>REQUERIMIENTO CON DESCRIPCION AMPLIA Y DETALLADA</w:t>
            </w:r>
          </w:p>
          <w:p w14:paraId="653C8209" w14:textId="77777777" w:rsidR="0026334F" w:rsidRPr="00F816BC" w:rsidRDefault="0026334F" w:rsidP="00AD6F8F">
            <w:pPr>
              <w:jc w:val="both"/>
              <w:rPr>
                <w:rFonts w:asciiTheme="minorHAnsi" w:hAnsiTheme="minorHAnsi" w:cstheme="minorHAnsi"/>
                <w:b/>
                <w:bCs/>
                <w:sz w:val="22"/>
                <w:szCs w:val="22"/>
              </w:rPr>
            </w:pPr>
          </w:p>
        </w:tc>
        <w:tc>
          <w:tcPr>
            <w:tcW w:w="850" w:type="dxa"/>
          </w:tcPr>
          <w:p w14:paraId="5D557952"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0F93C929" w14:textId="77777777" w:rsidTr="00761C7C">
        <w:tc>
          <w:tcPr>
            <w:tcW w:w="1526" w:type="dxa"/>
          </w:tcPr>
          <w:p w14:paraId="5A2E5009"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4</w:t>
            </w:r>
          </w:p>
        </w:tc>
        <w:tc>
          <w:tcPr>
            <w:tcW w:w="7230" w:type="dxa"/>
          </w:tcPr>
          <w:p w14:paraId="2BE4A5B6" w14:textId="382FA8C6" w:rsidR="002D59E1" w:rsidRPr="00F816BC" w:rsidRDefault="009C77A5" w:rsidP="002D59E1">
            <w:pPr>
              <w:rPr>
                <w:rFonts w:asciiTheme="minorHAnsi" w:hAnsiTheme="minorHAnsi" w:cstheme="minorHAnsi"/>
                <w:b/>
                <w:bCs/>
                <w:sz w:val="22"/>
                <w:szCs w:val="22"/>
              </w:rPr>
            </w:pPr>
            <w:r w:rsidRPr="00F816BC">
              <w:rPr>
                <w:rFonts w:asciiTheme="minorHAnsi" w:hAnsiTheme="minorHAnsi" w:cstheme="minorHAnsi"/>
                <w:b/>
                <w:bCs/>
                <w:sz w:val="22"/>
                <w:szCs w:val="22"/>
              </w:rPr>
              <w:t>PLA</w:t>
            </w:r>
            <w:r w:rsidR="00A961B2" w:rsidRPr="00F816BC">
              <w:rPr>
                <w:rFonts w:asciiTheme="minorHAnsi" w:hAnsiTheme="minorHAnsi" w:cstheme="minorHAnsi"/>
                <w:b/>
                <w:bCs/>
                <w:sz w:val="22"/>
                <w:szCs w:val="22"/>
              </w:rPr>
              <w:t>ZO, LUGAR DE EN</w:t>
            </w:r>
            <w:r w:rsidRPr="00F816BC">
              <w:rPr>
                <w:rFonts w:asciiTheme="minorHAnsi" w:hAnsiTheme="minorHAnsi" w:cstheme="minorHAnsi"/>
                <w:b/>
                <w:bCs/>
                <w:sz w:val="22"/>
                <w:szCs w:val="22"/>
              </w:rPr>
              <w:t>TREGA</w:t>
            </w:r>
            <w:r w:rsidR="00A961B2" w:rsidRPr="00F816BC">
              <w:rPr>
                <w:rFonts w:asciiTheme="minorHAnsi" w:hAnsiTheme="minorHAnsi" w:cstheme="minorHAnsi"/>
                <w:b/>
                <w:bCs/>
                <w:sz w:val="22"/>
                <w:szCs w:val="22"/>
              </w:rPr>
              <w:t xml:space="preserve"> Y CONDICIONES DE PAGO</w:t>
            </w:r>
          </w:p>
          <w:p w14:paraId="3BE1C7B4" w14:textId="77777777" w:rsidR="0026334F" w:rsidRPr="00F816BC" w:rsidRDefault="0026334F" w:rsidP="002D59E1">
            <w:pPr>
              <w:rPr>
                <w:rFonts w:asciiTheme="minorHAnsi" w:hAnsiTheme="minorHAnsi" w:cstheme="minorHAnsi"/>
                <w:b/>
                <w:bCs/>
                <w:sz w:val="22"/>
                <w:szCs w:val="22"/>
              </w:rPr>
            </w:pPr>
          </w:p>
        </w:tc>
        <w:tc>
          <w:tcPr>
            <w:tcW w:w="850" w:type="dxa"/>
          </w:tcPr>
          <w:p w14:paraId="5FB721AD" w14:textId="77777777" w:rsidR="002D58A3" w:rsidRPr="003567BD" w:rsidRDefault="002D58A3" w:rsidP="003727D2">
            <w:pPr>
              <w:snapToGrid w:val="0"/>
              <w:jc w:val="center"/>
              <w:rPr>
                <w:rFonts w:asciiTheme="minorHAnsi" w:hAnsiTheme="minorHAnsi" w:cstheme="minorHAnsi"/>
                <w:b/>
                <w:bCs/>
                <w:sz w:val="22"/>
                <w:szCs w:val="22"/>
              </w:rPr>
            </w:pPr>
          </w:p>
        </w:tc>
      </w:tr>
      <w:tr w:rsidR="0007210E" w:rsidRPr="003567BD" w14:paraId="6EB4A83C" w14:textId="77777777" w:rsidTr="00761C7C">
        <w:tc>
          <w:tcPr>
            <w:tcW w:w="1526" w:type="dxa"/>
          </w:tcPr>
          <w:p w14:paraId="5E33754E" w14:textId="3E574257" w:rsidR="0007210E" w:rsidRPr="00F816BC" w:rsidRDefault="0007210E" w:rsidP="0007210E">
            <w:pPr>
              <w:snapToGrid w:val="0"/>
              <w:rPr>
                <w:rFonts w:asciiTheme="minorHAnsi" w:hAnsiTheme="minorHAnsi" w:cstheme="minorHAnsi"/>
                <w:b/>
                <w:bCs/>
                <w:sz w:val="22"/>
                <w:szCs w:val="22"/>
              </w:rPr>
            </w:pPr>
            <w:r w:rsidRPr="00F816BC">
              <w:rPr>
                <w:rFonts w:asciiTheme="minorHAnsi" w:hAnsiTheme="minorHAnsi" w:cstheme="minorHAnsi"/>
                <w:b/>
                <w:bCs/>
                <w:sz w:val="22"/>
                <w:szCs w:val="22"/>
              </w:rPr>
              <w:t>ANEXO 05</w:t>
            </w:r>
          </w:p>
        </w:tc>
        <w:tc>
          <w:tcPr>
            <w:tcW w:w="7230" w:type="dxa"/>
          </w:tcPr>
          <w:p w14:paraId="5888C3B6" w14:textId="123DF2FF" w:rsidR="0007210E" w:rsidRPr="00F816BC" w:rsidRDefault="00A961B2" w:rsidP="0007210E">
            <w:pPr>
              <w:rPr>
                <w:rFonts w:asciiTheme="minorHAnsi" w:hAnsiTheme="minorHAnsi" w:cstheme="minorHAnsi"/>
                <w:b/>
                <w:bCs/>
                <w:sz w:val="22"/>
                <w:szCs w:val="22"/>
              </w:rPr>
            </w:pPr>
            <w:r w:rsidRPr="00F816BC">
              <w:rPr>
                <w:rFonts w:asciiTheme="minorHAnsi" w:hAnsiTheme="minorHAnsi" w:cstheme="minorHAnsi"/>
                <w:b/>
                <w:bCs/>
                <w:sz w:val="22"/>
                <w:szCs w:val="22"/>
              </w:rPr>
              <w:t>FORMATO DE PEDIDO DE COMPRA</w:t>
            </w:r>
          </w:p>
          <w:p w14:paraId="772818F5" w14:textId="070B5356" w:rsidR="0007210E" w:rsidRPr="00F816BC" w:rsidRDefault="0007210E" w:rsidP="0007210E">
            <w:pPr>
              <w:rPr>
                <w:rFonts w:asciiTheme="minorHAnsi" w:hAnsiTheme="minorHAnsi" w:cstheme="minorHAnsi"/>
                <w:b/>
                <w:bCs/>
                <w:sz w:val="22"/>
                <w:szCs w:val="22"/>
              </w:rPr>
            </w:pPr>
          </w:p>
        </w:tc>
        <w:tc>
          <w:tcPr>
            <w:tcW w:w="850" w:type="dxa"/>
          </w:tcPr>
          <w:p w14:paraId="58527739"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23A6731D" w14:textId="77777777" w:rsidTr="00493EE6">
        <w:tc>
          <w:tcPr>
            <w:tcW w:w="1526" w:type="dxa"/>
          </w:tcPr>
          <w:p w14:paraId="3398DF2B" w14:textId="3498DE45" w:rsidR="0007210E" w:rsidRPr="00DC15C2" w:rsidRDefault="0007210E" w:rsidP="0007210E">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06</w:t>
            </w:r>
          </w:p>
        </w:tc>
        <w:tc>
          <w:tcPr>
            <w:tcW w:w="7230" w:type="dxa"/>
          </w:tcPr>
          <w:p w14:paraId="0AB65415" w14:textId="11988962" w:rsidR="0007210E" w:rsidRPr="00DC15C2" w:rsidRDefault="0007210E" w:rsidP="0007210E">
            <w:pPr>
              <w:rPr>
                <w:rFonts w:asciiTheme="minorHAnsi" w:hAnsiTheme="minorHAnsi" w:cstheme="minorHAnsi"/>
                <w:b/>
                <w:bCs/>
                <w:sz w:val="22"/>
                <w:szCs w:val="22"/>
              </w:rPr>
            </w:pPr>
            <w:r w:rsidRPr="00DC15C2">
              <w:rPr>
                <w:rFonts w:asciiTheme="minorHAnsi" w:hAnsiTheme="minorHAnsi" w:cstheme="minorHAnsi"/>
                <w:b/>
                <w:bCs/>
                <w:sz w:val="22"/>
                <w:szCs w:val="22"/>
              </w:rPr>
              <w:t>FORMATO DE CARTA RELATIVA AL NUMERAL 13, INCISOS E), F), G), H), I), J), K)</w:t>
            </w:r>
          </w:p>
          <w:p w14:paraId="0FC46CD8" w14:textId="77777777" w:rsidR="0007210E" w:rsidRPr="00DC15C2" w:rsidRDefault="0007210E" w:rsidP="0007210E">
            <w:pPr>
              <w:rPr>
                <w:rFonts w:asciiTheme="minorHAnsi" w:hAnsiTheme="minorHAnsi" w:cstheme="minorHAnsi"/>
                <w:b/>
                <w:bCs/>
                <w:sz w:val="22"/>
                <w:szCs w:val="22"/>
              </w:rPr>
            </w:pPr>
          </w:p>
        </w:tc>
        <w:tc>
          <w:tcPr>
            <w:tcW w:w="850" w:type="dxa"/>
          </w:tcPr>
          <w:p w14:paraId="7D904B52"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37C3D6D8" w14:textId="77777777" w:rsidTr="00493EE6">
        <w:tc>
          <w:tcPr>
            <w:tcW w:w="1526" w:type="dxa"/>
          </w:tcPr>
          <w:p w14:paraId="439AEFC9" w14:textId="3347E76F" w:rsidR="0007210E" w:rsidRPr="00DC15C2" w:rsidRDefault="0007210E"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07 </w:t>
            </w:r>
          </w:p>
        </w:tc>
        <w:tc>
          <w:tcPr>
            <w:tcW w:w="7230" w:type="dxa"/>
          </w:tcPr>
          <w:p w14:paraId="29EDBA1A" w14:textId="77777777" w:rsidR="0007210E" w:rsidRPr="00DC15C2" w:rsidRDefault="0007210E" w:rsidP="0007210E">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CONVENIO DE PARTICIPACIÓN CONJUNTA</w:t>
            </w:r>
          </w:p>
          <w:p w14:paraId="2009473F" w14:textId="77777777" w:rsidR="0007210E" w:rsidRPr="00DC15C2" w:rsidRDefault="0007210E" w:rsidP="0007210E">
            <w:pPr>
              <w:snapToGrid w:val="0"/>
              <w:jc w:val="both"/>
              <w:rPr>
                <w:rFonts w:asciiTheme="minorHAnsi" w:hAnsiTheme="minorHAnsi" w:cstheme="minorHAnsi"/>
                <w:b/>
                <w:bCs/>
                <w:sz w:val="22"/>
                <w:szCs w:val="22"/>
              </w:rPr>
            </w:pPr>
          </w:p>
        </w:tc>
        <w:tc>
          <w:tcPr>
            <w:tcW w:w="850" w:type="dxa"/>
          </w:tcPr>
          <w:p w14:paraId="1EFF0086" w14:textId="77777777" w:rsidR="0007210E" w:rsidRPr="003567BD" w:rsidRDefault="0007210E" w:rsidP="0007210E">
            <w:pPr>
              <w:snapToGrid w:val="0"/>
              <w:jc w:val="center"/>
              <w:rPr>
                <w:rFonts w:asciiTheme="minorHAnsi" w:hAnsiTheme="minorHAnsi" w:cstheme="minorHAnsi"/>
                <w:b/>
                <w:bCs/>
                <w:sz w:val="22"/>
                <w:szCs w:val="22"/>
              </w:rPr>
            </w:pPr>
          </w:p>
        </w:tc>
      </w:tr>
      <w:tr w:rsidR="00CA03C6" w:rsidRPr="003567BD" w14:paraId="614FEEBF" w14:textId="77777777" w:rsidTr="00493EE6">
        <w:tc>
          <w:tcPr>
            <w:tcW w:w="1526" w:type="dxa"/>
          </w:tcPr>
          <w:p w14:paraId="02EC7D73" w14:textId="56658E6A" w:rsidR="00CA03C6" w:rsidRPr="00DC15C2" w:rsidRDefault="00CA03C6"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08</w:t>
            </w:r>
          </w:p>
        </w:tc>
        <w:tc>
          <w:tcPr>
            <w:tcW w:w="7230" w:type="dxa"/>
          </w:tcPr>
          <w:p w14:paraId="462A1D5F" w14:textId="27A17C94" w:rsidR="00CA03C6" w:rsidRPr="00DC15C2" w:rsidRDefault="00CA03C6" w:rsidP="00CA03C6">
            <w:pPr>
              <w:rPr>
                <w:rFonts w:asciiTheme="minorHAnsi" w:hAnsiTheme="minorHAnsi" w:cstheme="minorHAnsi"/>
                <w:b/>
                <w:sz w:val="22"/>
                <w:szCs w:val="22"/>
                <w:lang w:val="es-ES"/>
              </w:rPr>
            </w:pPr>
            <w:r w:rsidRPr="00DC15C2">
              <w:rPr>
                <w:rFonts w:asciiTheme="minorHAnsi" w:hAnsiTheme="minorHAnsi" w:cstheme="minorHAnsi"/>
                <w:b/>
                <w:sz w:val="22"/>
                <w:szCs w:val="22"/>
                <w:lang w:val="es-ES"/>
              </w:rPr>
              <w:t xml:space="preserve">FORMATO DE CARTA RELATIVA AL NUMERAL 13, INCISO </w:t>
            </w:r>
            <w:r w:rsidR="001770D2" w:rsidRPr="00DC15C2">
              <w:rPr>
                <w:rFonts w:asciiTheme="minorHAnsi" w:hAnsiTheme="minorHAnsi" w:cstheme="minorHAnsi"/>
                <w:b/>
                <w:sz w:val="22"/>
                <w:szCs w:val="22"/>
                <w:lang w:val="es-ES"/>
              </w:rPr>
              <w:t>P</w:t>
            </w:r>
            <w:r w:rsidRPr="00DC15C2">
              <w:rPr>
                <w:rFonts w:asciiTheme="minorHAnsi" w:hAnsiTheme="minorHAnsi" w:cstheme="minorHAnsi"/>
                <w:b/>
                <w:sz w:val="22"/>
                <w:szCs w:val="22"/>
                <w:lang w:val="es-ES"/>
              </w:rPr>
              <w:t>), CARTAS DE APOYO O RESPALDO</w:t>
            </w:r>
          </w:p>
          <w:p w14:paraId="4595634E" w14:textId="77777777" w:rsidR="00CA03C6" w:rsidRPr="00DC15C2" w:rsidRDefault="00CA03C6" w:rsidP="0007210E">
            <w:pPr>
              <w:snapToGrid w:val="0"/>
              <w:jc w:val="both"/>
              <w:rPr>
                <w:rFonts w:asciiTheme="minorHAnsi" w:hAnsiTheme="minorHAnsi" w:cstheme="minorHAnsi"/>
                <w:b/>
                <w:bCs/>
                <w:sz w:val="22"/>
                <w:szCs w:val="22"/>
              </w:rPr>
            </w:pPr>
          </w:p>
        </w:tc>
        <w:tc>
          <w:tcPr>
            <w:tcW w:w="850" w:type="dxa"/>
            <w:tcBorders>
              <w:left w:val="nil"/>
            </w:tcBorders>
          </w:tcPr>
          <w:p w14:paraId="0F0F8437" w14:textId="77777777" w:rsidR="00CA03C6" w:rsidRPr="003567BD" w:rsidRDefault="00CA03C6" w:rsidP="0007210E">
            <w:pPr>
              <w:snapToGrid w:val="0"/>
              <w:jc w:val="center"/>
              <w:rPr>
                <w:rFonts w:asciiTheme="minorHAnsi" w:hAnsiTheme="minorHAnsi" w:cstheme="minorHAnsi"/>
                <w:b/>
                <w:bCs/>
                <w:sz w:val="22"/>
                <w:szCs w:val="22"/>
              </w:rPr>
            </w:pPr>
          </w:p>
        </w:tc>
      </w:tr>
      <w:tr w:rsidR="00C84548" w:rsidRPr="003567BD" w14:paraId="545B4597" w14:textId="77777777" w:rsidTr="00493EE6">
        <w:tc>
          <w:tcPr>
            <w:tcW w:w="1526" w:type="dxa"/>
          </w:tcPr>
          <w:p w14:paraId="6F15DEDA" w14:textId="25418099" w:rsidR="00C84548" w:rsidRPr="00DC15C2" w:rsidRDefault="001770D2"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09</w:t>
            </w:r>
          </w:p>
        </w:tc>
        <w:tc>
          <w:tcPr>
            <w:tcW w:w="7230" w:type="dxa"/>
          </w:tcPr>
          <w:p w14:paraId="65FCD846" w14:textId="77777777" w:rsidR="00C84548" w:rsidRPr="00DC15C2" w:rsidRDefault="00C84548" w:rsidP="00C84548">
            <w:pPr>
              <w:jc w:val="both"/>
              <w:rPr>
                <w:rFonts w:asciiTheme="minorHAnsi" w:hAnsiTheme="minorHAnsi" w:cstheme="minorHAnsi"/>
                <w:b/>
                <w:sz w:val="22"/>
                <w:szCs w:val="22"/>
              </w:rPr>
            </w:pPr>
            <w:r w:rsidRPr="00DC15C2">
              <w:rPr>
                <w:rFonts w:asciiTheme="minorHAnsi" w:hAnsiTheme="minorHAnsi" w:cstheme="minorHAnsi"/>
                <w:b/>
                <w:sz w:val="22"/>
                <w:szCs w:val="22"/>
              </w:rPr>
              <w:t>FORMATO QUE DEBERAN PRESENTAR LOS LICITANTES POR EL QUE LICITANTE MANIFIESTE BAJO PROTESTA DE DECIR VERDAD QUE ES DE NACIONALIDAD MEXICANA Y QUE TIENE DOMICILIO FISCAL EN MEXICO</w:t>
            </w:r>
          </w:p>
          <w:p w14:paraId="40C4CC33" w14:textId="77777777" w:rsidR="00C84548" w:rsidRPr="00DC15C2" w:rsidRDefault="00C84548" w:rsidP="00C84548">
            <w:pPr>
              <w:rPr>
                <w:rFonts w:asciiTheme="minorHAnsi" w:hAnsiTheme="minorHAnsi" w:cstheme="minorHAnsi"/>
                <w:b/>
                <w:bCs/>
                <w:sz w:val="22"/>
                <w:szCs w:val="22"/>
              </w:rPr>
            </w:pPr>
          </w:p>
        </w:tc>
        <w:tc>
          <w:tcPr>
            <w:tcW w:w="850" w:type="dxa"/>
            <w:tcBorders>
              <w:left w:val="nil"/>
            </w:tcBorders>
          </w:tcPr>
          <w:p w14:paraId="58DA938C" w14:textId="77777777" w:rsidR="00C84548" w:rsidRPr="003567BD" w:rsidRDefault="00C84548" w:rsidP="00C84548">
            <w:pPr>
              <w:snapToGrid w:val="0"/>
              <w:jc w:val="center"/>
              <w:rPr>
                <w:rFonts w:asciiTheme="minorHAnsi" w:hAnsiTheme="minorHAnsi" w:cstheme="minorHAnsi"/>
                <w:b/>
                <w:bCs/>
                <w:sz w:val="22"/>
                <w:szCs w:val="22"/>
              </w:rPr>
            </w:pPr>
          </w:p>
        </w:tc>
      </w:tr>
      <w:tr w:rsidR="001770D2" w:rsidRPr="003567BD" w14:paraId="7AF264EA" w14:textId="77777777" w:rsidTr="00493EE6">
        <w:tc>
          <w:tcPr>
            <w:tcW w:w="1526" w:type="dxa"/>
          </w:tcPr>
          <w:p w14:paraId="131FBEAF" w14:textId="0C20E1E5"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10</w:t>
            </w:r>
          </w:p>
        </w:tc>
        <w:tc>
          <w:tcPr>
            <w:tcW w:w="7230" w:type="dxa"/>
          </w:tcPr>
          <w:p w14:paraId="5BFDC30E" w14:textId="77777777" w:rsidR="001770D2" w:rsidRPr="00DC15C2" w:rsidRDefault="001770D2" w:rsidP="001770D2">
            <w:pPr>
              <w:suppressAutoHyphens w:val="0"/>
              <w:rPr>
                <w:rFonts w:asciiTheme="minorHAnsi" w:hAnsiTheme="minorHAnsi" w:cstheme="minorHAnsi"/>
                <w:b/>
                <w:bCs/>
                <w:sz w:val="22"/>
                <w:szCs w:val="22"/>
              </w:rPr>
            </w:pPr>
            <w:r w:rsidRPr="00DC15C2">
              <w:rPr>
                <w:rFonts w:asciiTheme="minorHAnsi" w:hAnsiTheme="minorHAnsi" w:cstheme="minorHAnsi"/>
                <w:b/>
                <w:bCs/>
                <w:sz w:val="22"/>
                <w:szCs w:val="22"/>
              </w:rPr>
              <w:t>FORMATO PARA PÓLIZA DE FIANZA DE CUMPLIMIENTO DE CONTRATO</w:t>
            </w:r>
          </w:p>
          <w:p w14:paraId="43E3039C" w14:textId="77777777" w:rsidR="001770D2" w:rsidRPr="00DC15C2" w:rsidRDefault="001770D2" w:rsidP="001770D2">
            <w:pPr>
              <w:suppressAutoHyphens w:val="0"/>
              <w:rPr>
                <w:rFonts w:asciiTheme="minorHAnsi" w:hAnsiTheme="minorHAnsi" w:cstheme="minorHAnsi"/>
                <w:b/>
                <w:sz w:val="22"/>
                <w:szCs w:val="22"/>
                <w:lang w:val="es-ES"/>
              </w:rPr>
            </w:pPr>
          </w:p>
        </w:tc>
        <w:tc>
          <w:tcPr>
            <w:tcW w:w="850" w:type="dxa"/>
            <w:tcBorders>
              <w:left w:val="nil"/>
            </w:tcBorders>
          </w:tcPr>
          <w:p w14:paraId="770E4ECF" w14:textId="77777777" w:rsidR="001770D2" w:rsidRPr="003567BD" w:rsidRDefault="001770D2" w:rsidP="001770D2">
            <w:pPr>
              <w:snapToGrid w:val="0"/>
              <w:jc w:val="center"/>
              <w:rPr>
                <w:rFonts w:asciiTheme="minorHAnsi" w:hAnsiTheme="minorHAnsi" w:cstheme="minorHAnsi"/>
                <w:b/>
                <w:bCs/>
                <w:sz w:val="22"/>
                <w:szCs w:val="22"/>
              </w:rPr>
            </w:pPr>
          </w:p>
        </w:tc>
      </w:tr>
      <w:tr w:rsidR="001770D2" w:rsidRPr="003567BD" w14:paraId="430E303A" w14:textId="77777777" w:rsidTr="00493EE6">
        <w:tc>
          <w:tcPr>
            <w:tcW w:w="1526" w:type="dxa"/>
          </w:tcPr>
          <w:p w14:paraId="572333CA" w14:textId="6486C869"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11</w:t>
            </w:r>
          </w:p>
        </w:tc>
        <w:tc>
          <w:tcPr>
            <w:tcW w:w="7230" w:type="dxa"/>
          </w:tcPr>
          <w:p w14:paraId="1953B048" w14:textId="77777777" w:rsidR="003F524C" w:rsidRPr="00DC15C2" w:rsidRDefault="003F524C" w:rsidP="003F524C">
            <w:pPr>
              <w:jc w:val="both"/>
              <w:rPr>
                <w:rFonts w:asciiTheme="minorHAnsi" w:hAnsiTheme="minorHAnsi" w:cstheme="minorHAnsi"/>
                <w:b/>
                <w:bCs/>
                <w:sz w:val="22"/>
                <w:szCs w:val="22"/>
              </w:rPr>
            </w:pPr>
            <w:r w:rsidRPr="00DC15C2">
              <w:rPr>
                <w:rFonts w:asciiTheme="minorHAnsi" w:hAnsiTheme="minorHAnsi" w:cstheme="minorHAnsi"/>
                <w:b/>
                <w:bCs/>
                <w:sz w:val="22"/>
                <w:szCs w:val="22"/>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C86B175" w14:textId="77777777" w:rsidR="001770D2" w:rsidRPr="00DC15C2" w:rsidRDefault="001770D2" w:rsidP="001770D2">
            <w:pPr>
              <w:suppressAutoHyphens w:val="0"/>
              <w:rPr>
                <w:rFonts w:asciiTheme="minorHAnsi" w:hAnsiTheme="minorHAnsi" w:cstheme="minorHAnsi"/>
                <w:b/>
                <w:bCs/>
                <w:sz w:val="22"/>
                <w:szCs w:val="22"/>
              </w:rPr>
            </w:pPr>
          </w:p>
        </w:tc>
        <w:tc>
          <w:tcPr>
            <w:tcW w:w="850" w:type="dxa"/>
            <w:tcBorders>
              <w:left w:val="nil"/>
            </w:tcBorders>
          </w:tcPr>
          <w:p w14:paraId="5652D6FB" w14:textId="77777777" w:rsidR="001770D2" w:rsidRPr="003567BD" w:rsidRDefault="001770D2" w:rsidP="001770D2">
            <w:pPr>
              <w:snapToGrid w:val="0"/>
              <w:jc w:val="center"/>
              <w:rPr>
                <w:rFonts w:asciiTheme="minorHAnsi" w:hAnsiTheme="minorHAnsi" w:cstheme="minorHAnsi"/>
                <w:b/>
                <w:bCs/>
                <w:sz w:val="22"/>
                <w:szCs w:val="22"/>
              </w:rPr>
            </w:pPr>
          </w:p>
        </w:tc>
      </w:tr>
      <w:tr w:rsidR="00F6688B" w:rsidRPr="003567BD" w14:paraId="52422EC6" w14:textId="77777777" w:rsidTr="00493EE6">
        <w:tc>
          <w:tcPr>
            <w:tcW w:w="1526" w:type="dxa"/>
          </w:tcPr>
          <w:p w14:paraId="477BBB62" w14:textId="21C34328"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12</w:t>
            </w:r>
          </w:p>
        </w:tc>
        <w:tc>
          <w:tcPr>
            <w:tcW w:w="7230" w:type="dxa"/>
          </w:tcPr>
          <w:p w14:paraId="7992F56C" w14:textId="76BD22E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TÉCNICA</w:t>
            </w:r>
          </w:p>
          <w:p w14:paraId="70D06EC6" w14:textId="60CA296C"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07368969"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60C70DC" w14:textId="77777777" w:rsidTr="00493EE6">
        <w:tc>
          <w:tcPr>
            <w:tcW w:w="1526" w:type="dxa"/>
          </w:tcPr>
          <w:p w14:paraId="54CDDE68" w14:textId="5AF4154B"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13</w:t>
            </w:r>
          </w:p>
        </w:tc>
        <w:tc>
          <w:tcPr>
            <w:tcW w:w="7230" w:type="dxa"/>
          </w:tcPr>
          <w:p w14:paraId="15DE3037" w14:textId="77777777"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ECONOMICA</w:t>
            </w:r>
          </w:p>
          <w:p w14:paraId="78DA10D2" w14:textId="77777777"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60C44EB5"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909F8ED" w14:textId="77777777" w:rsidTr="00493EE6">
        <w:tc>
          <w:tcPr>
            <w:tcW w:w="1526" w:type="dxa"/>
          </w:tcPr>
          <w:p w14:paraId="7E6E03B4" w14:textId="60E1CE3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14</w:t>
            </w:r>
          </w:p>
        </w:tc>
        <w:tc>
          <w:tcPr>
            <w:tcW w:w="7230" w:type="dxa"/>
          </w:tcPr>
          <w:p w14:paraId="07E07C0D" w14:textId="0DFDCE63" w:rsidR="003E7C4A" w:rsidRPr="00DC15C2" w:rsidRDefault="003E7C4A" w:rsidP="003E7C4A">
            <w:pPr>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CONTRATO DE ADQUISICIÓN DE BIENES</w:t>
            </w:r>
          </w:p>
          <w:p w14:paraId="5D91050D" w14:textId="77777777" w:rsidR="00F6688B" w:rsidRPr="00DC15C2" w:rsidRDefault="00F6688B" w:rsidP="00F6688B">
            <w:pPr>
              <w:snapToGrid w:val="0"/>
              <w:rPr>
                <w:rFonts w:asciiTheme="minorHAnsi" w:hAnsiTheme="minorHAnsi" w:cstheme="minorHAnsi"/>
                <w:b/>
                <w:bCs/>
                <w:sz w:val="22"/>
                <w:szCs w:val="22"/>
              </w:rPr>
            </w:pPr>
          </w:p>
        </w:tc>
        <w:tc>
          <w:tcPr>
            <w:tcW w:w="850" w:type="dxa"/>
            <w:tcBorders>
              <w:left w:val="nil"/>
            </w:tcBorders>
          </w:tcPr>
          <w:p w14:paraId="1F7BBCE2" w14:textId="77777777" w:rsidR="00F6688B" w:rsidRPr="003567BD" w:rsidRDefault="00F6688B" w:rsidP="00F6688B">
            <w:pPr>
              <w:snapToGrid w:val="0"/>
              <w:jc w:val="center"/>
              <w:rPr>
                <w:rFonts w:asciiTheme="minorHAnsi" w:hAnsiTheme="minorHAnsi" w:cstheme="minorHAnsi"/>
                <w:b/>
                <w:bCs/>
                <w:sz w:val="22"/>
                <w:szCs w:val="22"/>
              </w:rPr>
            </w:pPr>
          </w:p>
        </w:tc>
      </w:tr>
      <w:tr w:rsidR="00B55C53" w:rsidRPr="003567BD" w14:paraId="06D00BB5" w14:textId="77777777" w:rsidTr="00493EE6">
        <w:tc>
          <w:tcPr>
            <w:tcW w:w="1526" w:type="dxa"/>
          </w:tcPr>
          <w:p w14:paraId="2F240E44" w14:textId="51AFEF83" w:rsidR="00B55C53" w:rsidRPr="00DC15C2" w:rsidRDefault="00B55C53" w:rsidP="00B55C53">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15</w:t>
            </w:r>
          </w:p>
        </w:tc>
        <w:tc>
          <w:tcPr>
            <w:tcW w:w="7230" w:type="dxa"/>
          </w:tcPr>
          <w:p w14:paraId="15440A24" w14:textId="10A87866" w:rsidR="00B55C53" w:rsidRPr="00DC15C2" w:rsidRDefault="00B55C53" w:rsidP="008C78D2">
            <w:pPr>
              <w:rPr>
                <w:rFonts w:asciiTheme="minorHAnsi" w:hAnsiTheme="minorHAnsi" w:cstheme="minorHAnsi"/>
                <w:b/>
                <w:bCs/>
                <w:sz w:val="22"/>
                <w:szCs w:val="22"/>
              </w:rPr>
            </w:pPr>
            <w:r w:rsidRPr="00DC15C2">
              <w:rPr>
                <w:rFonts w:asciiTheme="minorHAnsi" w:hAnsiTheme="minorHAnsi" w:cstheme="minorHAnsi"/>
                <w:b/>
                <w:sz w:val="22"/>
                <w:szCs w:val="22"/>
              </w:rPr>
              <w:t>SOLICITUD DE PAGO A TRAVES DE TRANSFERENCIA BANCARIA O DEPOSITO ELECTRONICO</w:t>
            </w:r>
          </w:p>
        </w:tc>
        <w:tc>
          <w:tcPr>
            <w:tcW w:w="850" w:type="dxa"/>
            <w:tcBorders>
              <w:left w:val="nil"/>
            </w:tcBorders>
          </w:tcPr>
          <w:p w14:paraId="6E45CCD5" w14:textId="77777777" w:rsidR="00B55C53" w:rsidRPr="003567BD" w:rsidRDefault="00B55C53" w:rsidP="00B55C53">
            <w:pPr>
              <w:snapToGrid w:val="0"/>
              <w:jc w:val="center"/>
              <w:rPr>
                <w:rFonts w:asciiTheme="minorHAnsi" w:hAnsiTheme="minorHAnsi" w:cstheme="minorHAnsi"/>
                <w:b/>
                <w:bCs/>
                <w:sz w:val="22"/>
                <w:szCs w:val="22"/>
              </w:rPr>
            </w:pPr>
          </w:p>
        </w:tc>
      </w:tr>
    </w:tbl>
    <w:p w14:paraId="4621AFF4" w14:textId="77777777" w:rsidR="00AD0874" w:rsidRPr="003567BD" w:rsidRDefault="00AD0874" w:rsidP="00271C65">
      <w:pPr>
        <w:ind w:left="284"/>
        <w:jc w:val="both"/>
        <w:rPr>
          <w:rFonts w:asciiTheme="minorHAnsi" w:hAnsiTheme="minorHAnsi" w:cstheme="minorHAnsi"/>
          <w:b/>
          <w:sz w:val="22"/>
          <w:szCs w:val="22"/>
        </w:rPr>
      </w:pPr>
    </w:p>
    <w:p w14:paraId="156804E7" w14:textId="77777777" w:rsidR="00AD0874" w:rsidRPr="003567BD" w:rsidRDefault="00AD0874" w:rsidP="00271C65">
      <w:pPr>
        <w:ind w:left="284"/>
        <w:jc w:val="both"/>
        <w:rPr>
          <w:rFonts w:asciiTheme="minorHAnsi" w:hAnsiTheme="minorHAnsi" w:cstheme="minorHAnsi"/>
          <w:b/>
          <w:sz w:val="22"/>
          <w:szCs w:val="22"/>
        </w:rPr>
        <w:sectPr w:rsidR="00AD0874" w:rsidRPr="003567BD" w:rsidSect="00461985">
          <w:footnotePr>
            <w:pos w:val="beneathText"/>
          </w:footnotePr>
          <w:pgSz w:w="12240" w:h="15840"/>
          <w:pgMar w:top="1418" w:right="1418" w:bottom="1418" w:left="1418" w:header="709" w:footer="709" w:gutter="0"/>
          <w:cols w:space="720"/>
          <w:docGrid w:linePitch="360"/>
        </w:sectPr>
      </w:pPr>
    </w:p>
    <w:p w14:paraId="0051608F" w14:textId="77777777" w:rsidR="00F279DB" w:rsidRPr="003567BD" w:rsidRDefault="00F279DB" w:rsidP="00F279DB">
      <w:pPr>
        <w:suppressAutoHyphens w:val="0"/>
        <w:autoSpaceDE w:val="0"/>
        <w:autoSpaceDN w:val="0"/>
        <w:rPr>
          <w:rFonts w:asciiTheme="minorHAnsi" w:hAnsiTheme="minorHAnsi" w:cstheme="minorHAnsi"/>
          <w:b/>
          <w:bCs/>
          <w:sz w:val="22"/>
          <w:szCs w:val="22"/>
          <w:lang w:val="es-ES_tradnl" w:eastAsia="es-ES"/>
        </w:rPr>
      </w:pPr>
      <w:r w:rsidRPr="003567BD">
        <w:rPr>
          <w:rFonts w:asciiTheme="minorHAnsi" w:hAnsiTheme="minorHAnsi" w:cstheme="minorHAnsi"/>
          <w:b/>
          <w:bCs/>
          <w:sz w:val="22"/>
          <w:szCs w:val="22"/>
          <w:lang w:val="es-ES_tradnl" w:eastAsia="es-ES"/>
        </w:rPr>
        <w:lastRenderedPageBreak/>
        <w:t>GLOSARIO DE TÉRMINOS.</w:t>
      </w:r>
    </w:p>
    <w:p w14:paraId="4CF1F8F5" w14:textId="77777777" w:rsidR="00F279DB" w:rsidRPr="003567BD" w:rsidRDefault="00F279DB" w:rsidP="00F279DB">
      <w:pPr>
        <w:suppressAutoHyphens w:val="0"/>
        <w:rPr>
          <w:rFonts w:asciiTheme="minorHAnsi" w:hAnsiTheme="minorHAnsi" w:cstheme="minorHAnsi"/>
          <w:b/>
          <w:color w:val="0000FF"/>
          <w:sz w:val="22"/>
          <w:szCs w:val="22"/>
          <w:lang w:val="es-ES_tradnl" w:eastAsia="es-ES"/>
        </w:rPr>
      </w:pPr>
    </w:p>
    <w:p w14:paraId="79E8B2E2" w14:textId="7270AD4A" w:rsidR="00F279DB" w:rsidRPr="003567BD" w:rsidRDefault="00F279DB" w:rsidP="00F279DB">
      <w:pPr>
        <w:suppressAutoHyphens w:val="0"/>
        <w:autoSpaceDE w:val="0"/>
        <w:autoSpaceDN w:val="0"/>
        <w:spacing w:line="360" w:lineRule="auto"/>
        <w:rPr>
          <w:rFonts w:asciiTheme="minorHAnsi" w:hAnsiTheme="minorHAnsi" w:cstheme="minorHAnsi"/>
          <w:bCs/>
          <w:sz w:val="22"/>
          <w:szCs w:val="22"/>
          <w:lang w:val="es-ES_tradnl" w:eastAsia="es-ES"/>
        </w:rPr>
      </w:pPr>
      <w:r w:rsidRPr="003567BD">
        <w:rPr>
          <w:rFonts w:asciiTheme="minorHAnsi" w:hAnsiTheme="minorHAnsi" w:cstheme="minorHAnsi"/>
          <w:bCs/>
          <w:sz w:val="22"/>
          <w:szCs w:val="22"/>
          <w:lang w:val="es-ES_tradnl" w:eastAsia="es-ES"/>
        </w:rPr>
        <w:t>Para efectos de estas bases, se entenderá por:</w:t>
      </w:r>
    </w:p>
    <w:p w14:paraId="67B4D9AE" w14:textId="77777777" w:rsidR="00D542D3" w:rsidRPr="003567BD" w:rsidRDefault="00D542D3" w:rsidP="00F279DB">
      <w:pPr>
        <w:suppressAutoHyphens w:val="0"/>
        <w:autoSpaceDE w:val="0"/>
        <w:autoSpaceDN w:val="0"/>
        <w:spacing w:line="360" w:lineRule="auto"/>
        <w:rPr>
          <w:rFonts w:asciiTheme="minorHAnsi" w:hAnsiTheme="minorHAnsi" w:cstheme="minorHAnsi"/>
          <w:bCs/>
          <w:sz w:val="22"/>
          <w:szCs w:val="22"/>
          <w:lang w:val="es-ES_tradnl" w:eastAsia="es-ES"/>
        </w:rPr>
      </w:pPr>
    </w:p>
    <w:tbl>
      <w:tblPr>
        <w:tblpPr w:leftFromText="141" w:rightFromText="141" w:vertAnchor="text" w:tblpXSpec="right" w:tblpY="1"/>
        <w:tblOverlap w:val="never"/>
        <w:tblW w:w="9268" w:type="dxa"/>
        <w:tblLayout w:type="fixed"/>
        <w:tblCellMar>
          <w:left w:w="70" w:type="dxa"/>
          <w:right w:w="70" w:type="dxa"/>
        </w:tblCellMar>
        <w:tblLook w:val="0000" w:firstRow="0" w:lastRow="0" w:firstColumn="0" w:lastColumn="0" w:noHBand="0" w:noVBand="0"/>
      </w:tblPr>
      <w:tblGrid>
        <w:gridCol w:w="1915"/>
        <w:gridCol w:w="212"/>
        <w:gridCol w:w="7141"/>
      </w:tblGrid>
      <w:tr w:rsidR="004C51F7" w:rsidRPr="003567BD" w14:paraId="4E63EA51" w14:textId="77777777" w:rsidTr="009060FA">
        <w:tc>
          <w:tcPr>
            <w:tcW w:w="1915" w:type="dxa"/>
          </w:tcPr>
          <w:p w14:paraId="46EA7D37"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b/>
                <w:sz w:val="22"/>
                <w:szCs w:val="22"/>
              </w:rPr>
              <w:t>CONVOCANTE:</w:t>
            </w:r>
          </w:p>
        </w:tc>
        <w:tc>
          <w:tcPr>
            <w:tcW w:w="212" w:type="dxa"/>
          </w:tcPr>
          <w:p w14:paraId="2CD27C53" w14:textId="77777777" w:rsidR="004C51F7" w:rsidRPr="003567BD" w:rsidRDefault="004C51F7" w:rsidP="004C51F7">
            <w:pPr>
              <w:jc w:val="both"/>
              <w:rPr>
                <w:rFonts w:asciiTheme="minorHAnsi" w:hAnsiTheme="minorHAnsi" w:cstheme="minorHAnsi"/>
                <w:sz w:val="22"/>
                <w:szCs w:val="22"/>
              </w:rPr>
            </w:pPr>
          </w:p>
        </w:tc>
        <w:tc>
          <w:tcPr>
            <w:tcW w:w="7141" w:type="dxa"/>
          </w:tcPr>
          <w:p w14:paraId="21F851B9"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3C5B1CA0" w14:textId="77777777" w:rsidTr="009060FA">
        <w:tc>
          <w:tcPr>
            <w:tcW w:w="1915" w:type="dxa"/>
          </w:tcPr>
          <w:p w14:paraId="6A210389" w14:textId="77777777" w:rsidR="004C51F7" w:rsidRPr="003567BD" w:rsidRDefault="004C51F7" w:rsidP="004C51F7">
            <w:pPr>
              <w:jc w:val="both"/>
              <w:rPr>
                <w:rFonts w:asciiTheme="minorHAnsi" w:hAnsiTheme="minorHAnsi" w:cstheme="minorHAnsi"/>
                <w:b/>
                <w:sz w:val="22"/>
                <w:szCs w:val="22"/>
              </w:rPr>
            </w:pPr>
          </w:p>
          <w:p w14:paraId="0F917E02"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SFPEZ:</w:t>
            </w:r>
          </w:p>
        </w:tc>
        <w:tc>
          <w:tcPr>
            <w:tcW w:w="212" w:type="dxa"/>
          </w:tcPr>
          <w:p w14:paraId="5B9BC108" w14:textId="77777777" w:rsidR="004C51F7" w:rsidRPr="003567BD" w:rsidRDefault="004C51F7" w:rsidP="004C51F7">
            <w:pPr>
              <w:jc w:val="both"/>
              <w:rPr>
                <w:rFonts w:asciiTheme="minorHAnsi" w:hAnsiTheme="minorHAnsi" w:cstheme="minorHAnsi"/>
                <w:sz w:val="22"/>
                <w:szCs w:val="22"/>
              </w:rPr>
            </w:pPr>
          </w:p>
        </w:tc>
        <w:tc>
          <w:tcPr>
            <w:tcW w:w="7141" w:type="dxa"/>
          </w:tcPr>
          <w:p w14:paraId="0149337D" w14:textId="77777777" w:rsidR="004C51F7" w:rsidRPr="003567BD" w:rsidRDefault="004C51F7" w:rsidP="004C51F7">
            <w:pPr>
              <w:jc w:val="both"/>
              <w:rPr>
                <w:rFonts w:asciiTheme="minorHAnsi" w:hAnsiTheme="minorHAnsi" w:cstheme="minorHAnsi"/>
                <w:sz w:val="22"/>
                <w:szCs w:val="22"/>
              </w:rPr>
            </w:pPr>
          </w:p>
          <w:p w14:paraId="7049053E"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Secretaria de la Función Pública del Estado de Zacatecas.</w:t>
            </w:r>
          </w:p>
        </w:tc>
      </w:tr>
      <w:tr w:rsidR="004C51F7" w:rsidRPr="003567BD" w14:paraId="400BCBA7" w14:textId="77777777" w:rsidTr="009060FA">
        <w:tc>
          <w:tcPr>
            <w:tcW w:w="1915" w:type="dxa"/>
          </w:tcPr>
          <w:p w14:paraId="0E660A4F" w14:textId="77777777" w:rsidR="004C51F7" w:rsidRPr="003567BD" w:rsidRDefault="004C51F7" w:rsidP="004C51F7">
            <w:pPr>
              <w:jc w:val="both"/>
              <w:rPr>
                <w:rFonts w:asciiTheme="minorHAnsi" w:hAnsiTheme="minorHAnsi" w:cstheme="minorHAnsi"/>
                <w:b/>
                <w:sz w:val="22"/>
                <w:szCs w:val="22"/>
              </w:rPr>
            </w:pPr>
          </w:p>
          <w:p w14:paraId="7BA6268D"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LICITANTE:</w:t>
            </w:r>
          </w:p>
        </w:tc>
        <w:tc>
          <w:tcPr>
            <w:tcW w:w="212" w:type="dxa"/>
          </w:tcPr>
          <w:p w14:paraId="3021F5B8" w14:textId="77777777" w:rsidR="004C51F7" w:rsidRPr="003567BD" w:rsidRDefault="004C51F7" w:rsidP="004C51F7">
            <w:pPr>
              <w:jc w:val="both"/>
              <w:rPr>
                <w:rFonts w:asciiTheme="minorHAnsi" w:hAnsiTheme="minorHAnsi" w:cstheme="minorHAnsi"/>
                <w:sz w:val="22"/>
                <w:szCs w:val="22"/>
              </w:rPr>
            </w:pPr>
          </w:p>
        </w:tc>
        <w:tc>
          <w:tcPr>
            <w:tcW w:w="7141" w:type="dxa"/>
          </w:tcPr>
          <w:p w14:paraId="21DC6F7C" w14:textId="77777777" w:rsidR="004C51F7" w:rsidRPr="003567BD" w:rsidRDefault="004C51F7" w:rsidP="004C51F7">
            <w:pPr>
              <w:jc w:val="both"/>
              <w:rPr>
                <w:rFonts w:asciiTheme="minorHAnsi" w:hAnsiTheme="minorHAnsi" w:cstheme="minorHAnsi"/>
                <w:sz w:val="22"/>
                <w:szCs w:val="22"/>
              </w:rPr>
            </w:pPr>
          </w:p>
          <w:p w14:paraId="20ADA125" w14:textId="0B0AB2BB" w:rsidR="004C51F7" w:rsidRPr="003567BD" w:rsidRDefault="004C51F7" w:rsidP="00ED7B28">
            <w:pPr>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físicas o morales que se registren y presenten propuestas para ofertar </w:t>
            </w:r>
            <w:r w:rsidR="00293199">
              <w:rPr>
                <w:rFonts w:asciiTheme="minorHAnsi" w:hAnsiTheme="minorHAnsi" w:cstheme="minorHAnsi"/>
                <w:sz w:val="22"/>
                <w:szCs w:val="22"/>
              </w:rPr>
              <w:t>las LINEAS PARA BOMBAS DE INFUSION</w:t>
            </w:r>
            <w:r w:rsidR="005108CB">
              <w:rPr>
                <w:rFonts w:asciiTheme="minorHAnsi" w:hAnsiTheme="minorHAnsi" w:cstheme="minorHAnsi"/>
                <w:sz w:val="22"/>
                <w:szCs w:val="22"/>
              </w:rPr>
              <w:t xml:space="preserve"> </w:t>
            </w:r>
            <w:r w:rsidRPr="003567BD">
              <w:rPr>
                <w:rFonts w:asciiTheme="minorHAnsi" w:hAnsiTheme="minorHAnsi" w:cstheme="minorHAnsi"/>
                <w:sz w:val="22"/>
                <w:szCs w:val="22"/>
              </w:rPr>
              <w:t>, objeto de esta Licitación Pública</w:t>
            </w:r>
            <w:r w:rsidR="009D4662">
              <w:rPr>
                <w:rFonts w:asciiTheme="minorHAnsi" w:hAnsiTheme="minorHAnsi" w:cstheme="minorHAnsi"/>
                <w:sz w:val="22"/>
                <w:szCs w:val="22"/>
              </w:rPr>
              <w:t xml:space="preserve"> con Recurso Estatal de Carácter</w:t>
            </w:r>
            <w:r w:rsidRPr="003567BD">
              <w:rPr>
                <w:rFonts w:asciiTheme="minorHAnsi" w:hAnsiTheme="minorHAnsi" w:cstheme="minorHAnsi"/>
                <w:sz w:val="22"/>
                <w:szCs w:val="22"/>
              </w:rPr>
              <w:t xml:space="preserve"> Nacional.</w:t>
            </w:r>
          </w:p>
        </w:tc>
      </w:tr>
      <w:tr w:rsidR="004C51F7" w:rsidRPr="003567BD" w14:paraId="51C3F2A1" w14:textId="77777777" w:rsidTr="009060FA">
        <w:tc>
          <w:tcPr>
            <w:tcW w:w="1915" w:type="dxa"/>
          </w:tcPr>
          <w:p w14:paraId="1F909CE3" w14:textId="77777777" w:rsidR="004C51F7" w:rsidRPr="003567BD" w:rsidRDefault="004C51F7" w:rsidP="004C51F7">
            <w:pPr>
              <w:jc w:val="both"/>
              <w:rPr>
                <w:rFonts w:asciiTheme="minorHAnsi" w:hAnsiTheme="minorHAnsi" w:cstheme="minorHAnsi"/>
                <w:b/>
                <w:sz w:val="22"/>
                <w:szCs w:val="22"/>
              </w:rPr>
            </w:pPr>
          </w:p>
          <w:p w14:paraId="09DF746E"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BASES:</w:t>
            </w:r>
          </w:p>
        </w:tc>
        <w:tc>
          <w:tcPr>
            <w:tcW w:w="212" w:type="dxa"/>
          </w:tcPr>
          <w:p w14:paraId="5C8249C5" w14:textId="77777777" w:rsidR="004C51F7" w:rsidRPr="003567BD" w:rsidRDefault="004C51F7" w:rsidP="004C51F7">
            <w:pPr>
              <w:jc w:val="both"/>
              <w:rPr>
                <w:rFonts w:asciiTheme="minorHAnsi" w:hAnsiTheme="minorHAnsi" w:cstheme="minorHAnsi"/>
                <w:sz w:val="22"/>
                <w:szCs w:val="22"/>
              </w:rPr>
            </w:pPr>
          </w:p>
        </w:tc>
        <w:tc>
          <w:tcPr>
            <w:tcW w:w="7141" w:type="dxa"/>
          </w:tcPr>
          <w:p w14:paraId="0D54F20C" w14:textId="77777777" w:rsidR="004C51F7" w:rsidRPr="003567BD" w:rsidRDefault="004C51F7" w:rsidP="004C51F7">
            <w:pPr>
              <w:jc w:val="both"/>
              <w:rPr>
                <w:rFonts w:asciiTheme="minorHAnsi" w:hAnsiTheme="minorHAnsi" w:cstheme="minorHAnsi"/>
                <w:sz w:val="22"/>
                <w:szCs w:val="22"/>
              </w:rPr>
            </w:pPr>
          </w:p>
          <w:p w14:paraId="0ED663EB" w14:textId="6397E008" w:rsidR="004C51F7" w:rsidRPr="003567BD" w:rsidRDefault="004C51F7" w:rsidP="00ED7B28">
            <w:pPr>
              <w:jc w:val="both"/>
              <w:rPr>
                <w:rFonts w:asciiTheme="minorHAnsi" w:hAnsiTheme="minorHAnsi" w:cstheme="minorHAnsi"/>
                <w:sz w:val="22"/>
                <w:szCs w:val="22"/>
              </w:rPr>
            </w:pPr>
            <w:r w:rsidRPr="003567BD">
              <w:rPr>
                <w:rFonts w:asciiTheme="minorHAnsi" w:hAnsiTheme="minorHAnsi" w:cstheme="minorHAnsi"/>
                <w:sz w:val="22"/>
                <w:szCs w:val="22"/>
              </w:rPr>
              <w:t>El documento que contiene los conceptos que regirán y serán aplicados en la contratación</w:t>
            </w:r>
            <w:r w:rsidR="00ED7B28">
              <w:rPr>
                <w:rFonts w:asciiTheme="minorHAnsi" w:hAnsiTheme="minorHAnsi" w:cstheme="minorHAnsi"/>
                <w:sz w:val="22"/>
                <w:szCs w:val="22"/>
              </w:rPr>
              <w:t xml:space="preserve"> para el suministro de </w:t>
            </w:r>
            <w:r w:rsidR="00293199">
              <w:rPr>
                <w:rFonts w:asciiTheme="minorHAnsi" w:hAnsiTheme="minorHAnsi" w:cstheme="minorHAnsi"/>
                <w:sz w:val="22"/>
                <w:szCs w:val="22"/>
              </w:rPr>
              <w:t>las LINEAS PARA BOMBAS DE INFUSION</w:t>
            </w:r>
            <w:r w:rsidR="005108CB">
              <w:rPr>
                <w:rFonts w:asciiTheme="minorHAnsi" w:hAnsiTheme="minorHAnsi" w:cstheme="minorHAnsi"/>
                <w:sz w:val="22"/>
                <w:szCs w:val="22"/>
              </w:rPr>
              <w:t xml:space="preserve"> </w:t>
            </w:r>
            <w:r w:rsidRPr="003567BD">
              <w:rPr>
                <w:rFonts w:asciiTheme="minorHAnsi" w:hAnsiTheme="minorHAnsi" w:cstheme="minorHAnsi"/>
                <w:sz w:val="22"/>
                <w:szCs w:val="22"/>
              </w:rPr>
              <w:t xml:space="preserve"> que se oferte</w:t>
            </w:r>
            <w:r w:rsidR="00ED7B28">
              <w:rPr>
                <w:rFonts w:asciiTheme="minorHAnsi" w:hAnsiTheme="minorHAnsi" w:cstheme="minorHAnsi"/>
                <w:sz w:val="22"/>
                <w:szCs w:val="22"/>
              </w:rPr>
              <w:t>n</w:t>
            </w:r>
            <w:r w:rsidRPr="003567BD">
              <w:rPr>
                <w:rFonts w:asciiTheme="minorHAnsi" w:hAnsiTheme="minorHAnsi" w:cstheme="minorHAnsi"/>
                <w:sz w:val="22"/>
                <w:szCs w:val="22"/>
              </w:rPr>
              <w:t>.</w:t>
            </w:r>
          </w:p>
        </w:tc>
      </w:tr>
      <w:tr w:rsidR="004C51F7" w:rsidRPr="003567BD" w14:paraId="38463FE6" w14:textId="77777777" w:rsidTr="009060FA">
        <w:tc>
          <w:tcPr>
            <w:tcW w:w="1915" w:type="dxa"/>
          </w:tcPr>
          <w:p w14:paraId="5CF0B9B9" w14:textId="77777777" w:rsidR="004C51F7" w:rsidRPr="003567BD" w:rsidRDefault="004C51F7" w:rsidP="004C51F7">
            <w:pPr>
              <w:jc w:val="both"/>
              <w:rPr>
                <w:rFonts w:asciiTheme="minorHAnsi" w:hAnsiTheme="minorHAnsi" w:cstheme="minorHAnsi"/>
                <w:b/>
                <w:sz w:val="22"/>
                <w:szCs w:val="22"/>
              </w:rPr>
            </w:pPr>
          </w:p>
          <w:p w14:paraId="1A11CC65" w14:textId="77777777" w:rsidR="004C51F7" w:rsidRPr="003567BD" w:rsidRDefault="004C51F7" w:rsidP="004C51F7">
            <w:pPr>
              <w:rPr>
                <w:rFonts w:asciiTheme="minorHAnsi" w:hAnsiTheme="minorHAnsi" w:cstheme="minorHAnsi"/>
                <w:b/>
                <w:sz w:val="22"/>
                <w:szCs w:val="22"/>
              </w:rPr>
            </w:pPr>
            <w:r w:rsidRPr="003567BD">
              <w:rPr>
                <w:rFonts w:asciiTheme="minorHAnsi" w:hAnsiTheme="minorHAnsi" w:cstheme="minorHAnsi"/>
                <w:b/>
                <w:sz w:val="22"/>
                <w:szCs w:val="22"/>
              </w:rPr>
              <w:t>PROPUESTA O PROPOSICIÓN:</w:t>
            </w:r>
          </w:p>
        </w:tc>
        <w:tc>
          <w:tcPr>
            <w:tcW w:w="212" w:type="dxa"/>
          </w:tcPr>
          <w:p w14:paraId="37DAFE88" w14:textId="77777777" w:rsidR="004C51F7" w:rsidRPr="003567BD" w:rsidRDefault="004C51F7" w:rsidP="004C51F7">
            <w:pPr>
              <w:jc w:val="both"/>
              <w:rPr>
                <w:rFonts w:asciiTheme="minorHAnsi" w:hAnsiTheme="minorHAnsi" w:cstheme="minorHAnsi"/>
                <w:sz w:val="22"/>
                <w:szCs w:val="22"/>
              </w:rPr>
            </w:pPr>
          </w:p>
        </w:tc>
        <w:tc>
          <w:tcPr>
            <w:tcW w:w="7141" w:type="dxa"/>
          </w:tcPr>
          <w:p w14:paraId="676377F4" w14:textId="77777777" w:rsidR="004C51F7" w:rsidRPr="003567BD" w:rsidRDefault="004C51F7" w:rsidP="004C51F7">
            <w:pPr>
              <w:jc w:val="both"/>
              <w:rPr>
                <w:rFonts w:asciiTheme="minorHAnsi" w:hAnsiTheme="minorHAnsi" w:cstheme="minorHAnsi"/>
                <w:sz w:val="22"/>
                <w:szCs w:val="22"/>
              </w:rPr>
            </w:pPr>
          </w:p>
          <w:p w14:paraId="6DFDAF98"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El Documento Técnico y Económico que contiene la oferta de los licitantes</w:t>
            </w:r>
          </w:p>
        </w:tc>
      </w:tr>
      <w:tr w:rsidR="004C51F7" w:rsidRPr="003567BD" w14:paraId="73FA2905" w14:textId="77777777" w:rsidTr="009060FA">
        <w:tc>
          <w:tcPr>
            <w:tcW w:w="1915" w:type="dxa"/>
          </w:tcPr>
          <w:p w14:paraId="7A0E20C2" w14:textId="77777777" w:rsidR="004C51F7" w:rsidRPr="003567BD" w:rsidRDefault="004C51F7" w:rsidP="004C51F7">
            <w:pPr>
              <w:jc w:val="both"/>
              <w:rPr>
                <w:rFonts w:asciiTheme="minorHAnsi" w:hAnsiTheme="minorHAnsi" w:cstheme="minorHAnsi"/>
                <w:b/>
                <w:sz w:val="22"/>
                <w:szCs w:val="22"/>
              </w:rPr>
            </w:pPr>
          </w:p>
          <w:p w14:paraId="0B0BBA40"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PROVEEDOR:</w:t>
            </w:r>
          </w:p>
        </w:tc>
        <w:tc>
          <w:tcPr>
            <w:tcW w:w="212" w:type="dxa"/>
          </w:tcPr>
          <w:p w14:paraId="5BF4E1D2" w14:textId="77777777" w:rsidR="004C51F7" w:rsidRPr="003567BD" w:rsidRDefault="004C51F7" w:rsidP="004C51F7">
            <w:pPr>
              <w:jc w:val="both"/>
              <w:rPr>
                <w:rFonts w:asciiTheme="minorHAnsi" w:hAnsiTheme="minorHAnsi" w:cstheme="minorHAnsi"/>
                <w:sz w:val="22"/>
                <w:szCs w:val="22"/>
              </w:rPr>
            </w:pPr>
          </w:p>
        </w:tc>
        <w:tc>
          <w:tcPr>
            <w:tcW w:w="7141" w:type="dxa"/>
          </w:tcPr>
          <w:p w14:paraId="5C881472" w14:textId="77777777" w:rsidR="004C51F7" w:rsidRPr="003567BD" w:rsidRDefault="004C51F7" w:rsidP="004C51F7">
            <w:pPr>
              <w:jc w:val="both"/>
              <w:rPr>
                <w:rFonts w:asciiTheme="minorHAnsi" w:hAnsiTheme="minorHAnsi" w:cstheme="minorHAnsi"/>
                <w:sz w:val="22"/>
                <w:szCs w:val="22"/>
              </w:rPr>
            </w:pPr>
          </w:p>
          <w:p w14:paraId="6B854D7A" w14:textId="77777777" w:rsidR="004C51F7" w:rsidRPr="003567BD" w:rsidRDefault="004C51F7" w:rsidP="004C51F7">
            <w:pPr>
              <w:spacing w:after="140"/>
              <w:jc w:val="both"/>
              <w:rPr>
                <w:rFonts w:asciiTheme="minorHAnsi" w:hAnsiTheme="minorHAnsi" w:cstheme="minorHAnsi"/>
                <w:sz w:val="22"/>
                <w:szCs w:val="22"/>
              </w:rPr>
            </w:pPr>
            <w:r w:rsidRPr="003567BD">
              <w:rPr>
                <w:rFonts w:asciiTheme="minorHAnsi" w:hAnsiTheme="minorHAnsi" w:cstheme="minorHAnsi"/>
                <w:sz w:val="22"/>
                <w:szCs w:val="22"/>
              </w:rPr>
              <w:t xml:space="preserve">Persona física o moral con quien los SSZ celebren el contrato derivado de esta licitación. </w:t>
            </w:r>
          </w:p>
        </w:tc>
      </w:tr>
      <w:tr w:rsidR="004C51F7" w:rsidRPr="003567BD" w14:paraId="38104873" w14:textId="77777777" w:rsidTr="00D542D3">
        <w:tc>
          <w:tcPr>
            <w:tcW w:w="1915" w:type="dxa"/>
          </w:tcPr>
          <w:p w14:paraId="4CBAAAEA" w14:textId="4B2C4884" w:rsidR="004C51F7" w:rsidRPr="003567BD" w:rsidRDefault="004C51F7" w:rsidP="004C51F7">
            <w:pPr>
              <w:jc w:val="both"/>
              <w:rPr>
                <w:rFonts w:asciiTheme="minorHAnsi" w:hAnsiTheme="minorHAnsi" w:cstheme="minorHAnsi"/>
                <w:b/>
                <w:sz w:val="22"/>
                <w:szCs w:val="22"/>
              </w:rPr>
            </w:pPr>
          </w:p>
        </w:tc>
        <w:tc>
          <w:tcPr>
            <w:tcW w:w="212" w:type="dxa"/>
          </w:tcPr>
          <w:p w14:paraId="303BA0C9" w14:textId="77777777" w:rsidR="004C51F7" w:rsidRPr="003567BD" w:rsidRDefault="004C51F7" w:rsidP="004C51F7">
            <w:pPr>
              <w:jc w:val="both"/>
              <w:rPr>
                <w:rFonts w:asciiTheme="minorHAnsi" w:hAnsiTheme="minorHAnsi" w:cstheme="minorHAnsi"/>
                <w:sz w:val="22"/>
                <w:szCs w:val="22"/>
              </w:rPr>
            </w:pPr>
          </w:p>
        </w:tc>
        <w:tc>
          <w:tcPr>
            <w:tcW w:w="7141" w:type="dxa"/>
          </w:tcPr>
          <w:p w14:paraId="763DB331" w14:textId="77777777" w:rsidR="004C51F7" w:rsidRPr="003567BD" w:rsidRDefault="004C51F7" w:rsidP="004C51F7">
            <w:pPr>
              <w:jc w:val="both"/>
              <w:rPr>
                <w:rFonts w:asciiTheme="minorHAnsi" w:hAnsiTheme="minorHAnsi" w:cstheme="minorHAnsi"/>
                <w:sz w:val="22"/>
                <w:szCs w:val="22"/>
              </w:rPr>
            </w:pPr>
          </w:p>
        </w:tc>
      </w:tr>
      <w:tr w:rsidR="00D542D3" w:rsidRPr="003567BD" w14:paraId="5D8CB802" w14:textId="77777777" w:rsidTr="00D542D3">
        <w:tc>
          <w:tcPr>
            <w:tcW w:w="1915" w:type="dxa"/>
          </w:tcPr>
          <w:p w14:paraId="6AD3411E" w14:textId="77777777" w:rsidR="00D542D3" w:rsidRDefault="00D542D3" w:rsidP="008C78D2">
            <w:pPr>
              <w:jc w:val="both"/>
              <w:rPr>
                <w:rFonts w:asciiTheme="minorHAnsi" w:hAnsiTheme="minorHAnsi" w:cstheme="minorHAnsi"/>
                <w:b/>
                <w:sz w:val="22"/>
                <w:szCs w:val="22"/>
              </w:rPr>
            </w:pPr>
            <w:r w:rsidRPr="003567BD">
              <w:rPr>
                <w:rFonts w:asciiTheme="minorHAnsi" w:hAnsiTheme="minorHAnsi" w:cstheme="minorHAnsi"/>
                <w:b/>
                <w:sz w:val="22"/>
                <w:szCs w:val="22"/>
              </w:rPr>
              <w:t>M</w:t>
            </w:r>
            <w:r w:rsidR="008C78D2">
              <w:rPr>
                <w:rFonts w:asciiTheme="minorHAnsi" w:hAnsiTheme="minorHAnsi" w:cstheme="minorHAnsi"/>
                <w:b/>
                <w:sz w:val="22"/>
                <w:szCs w:val="22"/>
              </w:rPr>
              <w:t>ATERIALES, ACCESORIOS Y SUMINISTROS MEDICOS</w:t>
            </w:r>
          </w:p>
          <w:p w14:paraId="36FC03AF" w14:textId="3D25B666" w:rsidR="008C78D2" w:rsidRPr="003567BD" w:rsidRDefault="008C78D2" w:rsidP="008C78D2">
            <w:pPr>
              <w:jc w:val="both"/>
              <w:rPr>
                <w:rFonts w:asciiTheme="minorHAnsi" w:hAnsiTheme="minorHAnsi" w:cstheme="minorHAnsi"/>
                <w:b/>
                <w:sz w:val="22"/>
                <w:szCs w:val="22"/>
              </w:rPr>
            </w:pPr>
          </w:p>
        </w:tc>
        <w:tc>
          <w:tcPr>
            <w:tcW w:w="212" w:type="dxa"/>
          </w:tcPr>
          <w:p w14:paraId="7D262FF4" w14:textId="77777777" w:rsidR="00D542D3" w:rsidRPr="003567BD" w:rsidRDefault="00D542D3" w:rsidP="004C51F7">
            <w:pPr>
              <w:jc w:val="both"/>
              <w:rPr>
                <w:rFonts w:asciiTheme="minorHAnsi" w:hAnsiTheme="minorHAnsi" w:cstheme="minorHAnsi"/>
                <w:sz w:val="22"/>
                <w:szCs w:val="22"/>
              </w:rPr>
            </w:pPr>
          </w:p>
        </w:tc>
        <w:tc>
          <w:tcPr>
            <w:tcW w:w="7141" w:type="dxa"/>
          </w:tcPr>
          <w:p w14:paraId="3D0AAC9C" w14:textId="05464518" w:rsidR="00D542D3" w:rsidRPr="003567BD" w:rsidRDefault="008C78D2" w:rsidP="008C78D2">
            <w:pPr>
              <w:jc w:val="both"/>
              <w:rPr>
                <w:rFonts w:asciiTheme="minorHAnsi" w:hAnsiTheme="minorHAnsi" w:cstheme="minorHAnsi"/>
                <w:sz w:val="22"/>
                <w:szCs w:val="22"/>
              </w:rPr>
            </w:pPr>
            <w:r>
              <w:rPr>
                <w:rFonts w:asciiTheme="minorHAnsi" w:hAnsiTheme="minorHAnsi" w:cstheme="minorHAnsi"/>
                <w:sz w:val="22"/>
                <w:szCs w:val="22"/>
              </w:rPr>
              <w:t>D</w:t>
            </w:r>
            <w:r w:rsidRPr="008C78D2">
              <w:rPr>
                <w:rFonts w:asciiTheme="minorHAnsi" w:hAnsiTheme="minorHAnsi" w:cstheme="minorHAnsi"/>
                <w:sz w:val="22"/>
                <w:szCs w:val="22"/>
              </w:rPr>
              <w:t>ispositivos, materiales y substancias, de un solo uso que se emplean en la atención médica, quirúrgica, procedimientos de exploración, diagnóstico y tratamiento de pacientes, que se apliquen en la superficie de la piel o cavidades corporales y que tengan acción farmacológica o preventiva</w:t>
            </w:r>
            <w:r>
              <w:rPr>
                <w:rFonts w:ascii="Montserrat" w:hAnsi="Montserrat"/>
                <w:color w:val="404041"/>
                <w:sz w:val="18"/>
                <w:szCs w:val="18"/>
                <w:shd w:val="clear" w:color="auto" w:fill="FFFFFF"/>
              </w:rPr>
              <w:t>.</w:t>
            </w:r>
            <w:r w:rsidRPr="003567BD">
              <w:rPr>
                <w:rFonts w:asciiTheme="minorHAnsi" w:hAnsiTheme="minorHAnsi" w:cstheme="minorHAnsi"/>
                <w:sz w:val="22"/>
                <w:szCs w:val="22"/>
              </w:rPr>
              <w:t xml:space="preserve"> </w:t>
            </w:r>
          </w:p>
        </w:tc>
      </w:tr>
      <w:tr w:rsidR="004C51F7" w:rsidRPr="003567BD" w14:paraId="0AFBA8D5" w14:textId="77777777" w:rsidTr="00D542D3">
        <w:tc>
          <w:tcPr>
            <w:tcW w:w="1915" w:type="dxa"/>
          </w:tcPr>
          <w:p w14:paraId="63B8421C"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CONTRATO:</w:t>
            </w:r>
          </w:p>
        </w:tc>
        <w:tc>
          <w:tcPr>
            <w:tcW w:w="212" w:type="dxa"/>
          </w:tcPr>
          <w:p w14:paraId="2ECD2050" w14:textId="77777777" w:rsidR="004C51F7" w:rsidRPr="003567BD" w:rsidRDefault="004C51F7" w:rsidP="004C51F7">
            <w:pPr>
              <w:jc w:val="both"/>
              <w:rPr>
                <w:rFonts w:asciiTheme="minorHAnsi" w:hAnsiTheme="minorHAnsi" w:cstheme="minorHAnsi"/>
                <w:sz w:val="22"/>
                <w:szCs w:val="22"/>
              </w:rPr>
            </w:pPr>
          </w:p>
        </w:tc>
        <w:tc>
          <w:tcPr>
            <w:tcW w:w="7141" w:type="dxa"/>
          </w:tcPr>
          <w:p w14:paraId="0E5D655F"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Instrumento legal que suscriben la Servicios de Salud de Zacatecas con el licitante adjudicado, en el que constan los derechos y obligaciones conforme a los cuales se regirán las partes.</w:t>
            </w:r>
          </w:p>
          <w:p w14:paraId="3006ABDA" w14:textId="77777777" w:rsidR="004C51F7" w:rsidRPr="003567BD" w:rsidRDefault="004C51F7" w:rsidP="004C51F7">
            <w:pPr>
              <w:jc w:val="both"/>
              <w:rPr>
                <w:rFonts w:asciiTheme="minorHAnsi" w:hAnsiTheme="minorHAnsi" w:cstheme="minorHAnsi"/>
                <w:sz w:val="22"/>
                <w:szCs w:val="22"/>
              </w:rPr>
            </w:pPr>
          </w:p>
        </w:tc>
      </w:tr>
      <w:tr w:rsidR="004C51F7" w:rsidRPr="003567BD" w14:paraId="5C9D9088" w14:textId="77777777" w:rsidTr="00D542D3">
        <w:tc>
          <w:tcPr>
            <w:tcW w:w="1915" w:type="dxa"/>
          </w:tcPr>
          <w:p w14:paraId="7388B6A9"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INTERNET:</w:t>
            </w:r>
          </w:p>
        </w:tc>
        <w:tc>
          <w:tcPr>
            <w:tcW w:w="212" w:type="dxa"/>
          </w:tcPr>
          <w:p w14:paraId="5ED475F1" w14:textId="77777777" w:rsidR="004C51F7" w:rsidRPr="003567BD" w:rsidRDefault="004C51F7" w:rsidP="004C51F7">
            <w:pPr>
              <w:jc w:val="both"/>
              <w:rPr>
                <w:rFonts w:asciiTheme="minorHAnsi" w:hAnsiTheme="minorHAnsi" w:cstheme="minorHAnsi"/>
                <w:sz w:val="22"/>
                <w:szCs w:val="22"/>
              </w:rPr>
            </w:pPr>
          </w:p>
        </w:tc>
        <w:tc>
          <w:tcPr>
            <w:tcW w:w="7141" w:type="dxa"/>
          </w:tcPr>
          <w:p w14:paraId="17BD84D5"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Red mundial de computadoras</w:t>
            </w:r>
          </w:p>
        </w:tc>
      </w:tr>
      <w:tr w:rsidR="004C51F7" w:rsidRPr="003567BD" w14:paraId="26CC0AD9" w14:textId="77777777" w:rsidTr="00D542D3">
        <w:tc>
          <w:tcPr>
            <w:tcW w:w="1915" w:type="dxa"/>
          </w:tcPr>
          <w:p w14:paraId="23BE913E" w14:textId="77777777" w:rsidR="004C51F7" w:rsidRPr="003567BD" w:rsidRDefault="004C51F7" w:rsidP="004C51F7">
            <w:pPr>
              <w:jc w:val="both"/>
              <w:rPr>
                <w:rFonts w:asciiTheme="minorHAnsi" w:hAnsiTheme="minorHAnsi" w:cstheme="minorHAnsi"/>
                <w:b/>
                <w:sz w:val="22"/>
                <w:szCs w:val="22"/>
              </w:rPr>
            </w:pPr>
          </w:p>
          <w:p w14:paraId="60D6B736"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IVA:</w:t>
            </w:r>
          </w:p>
        </w:tc>
        <w:tc>
          <w:tcPr>
            <w:tcW w:w="212" w:type="dxa"/>
          </w:tcPr>
          <w:p w14:paraId="283F7B98" w14:textId="77777777" w:rsidR="004C51F7" w:rsidRPr="003567BD" w:rsidRDefault="004C51F7" w:rsidP="004C51F7">
            <w:pPr>
              <w:jc w:val="both"/>
              <w:rPr>
                <w:rFonts w:asciiTheme="minorHAnsi" w:hAnsiTheme="minorHAnsi" w:cstheme="minorHAnsi"/>
                <w:sz w:val="22"/>
                <w:szCs w:val="22"/>
              </w:rPr>
            </w:pPr>
          </w:p>
        </w:tc>
        <w:tc>
          <w:tcPr>
            <w:tcW w:w="7141" w:type="dxa"/>
          </w:tcPr>
          <w:p w14:paraId="26753C0E" w14:textId="77777777" w:rsidR="004C51F7" w:rsidRPr="003567BD" w:rsidRDefault="004C51F7" w:rsidP="004C51F7">
            <w:pPr>
              <w:jc w:val="both"/>
              <w:rPr>
                <w:rFonts w:asciiTheme="minorHAnsi" w:hAnsiTheme="minorHAnsi" w:cstheme="minorHAnsi"/>
                <w:sz w:val="22"/>
                <w:szCs w:val="22"/>
              </w:rPr>
            </w:pPr>
          </w:p>
          <w:p w14:paraId="7A8DA3A6"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Impuesto al Valor Agregado</w:t>
            </w:r>
          </w:p>
        </w:tc>
      </w:tr>
      <w:tr w:rsidR="004C51F7" w:rsidRPr="003567BD" w14:paraId="6E174021" w14:textId="77777777" w:rsidTr="00D542D3">
        <w:tc>
          <w:tcPr>
            <w:tcW w:w="1915" w:type="dxa"/>
          </w:tcPr>
          <w:p w14:paraId="7CC8DDE7" w14:textId="77777777" w:rsidR="004C51F7" w:rsidRPr="003567BD" w:rsidRDefault="004C51F7" w:rsidP="004C51F7">
            <w:pPr>
              <w:jc w:val="both"/>
              <w:rPr>
                <w:rFonts w:asciiTheme="minorHAnsi" w:hAnsiTheme="minorHAnsi" w:cstheme="minorHAnsi"/>
                <w:b/>
                <w:sz w:val="22"/>
                <w:szCs w:val="22"/>
              </w:rPr>
            </w:pPr>
          </w:p>
          <w:p w14:paraId="40F5D42A"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SSZ:</w:t>
            </w:r>
          </w:p>
        </w:tc>
        <w:tc>
          <w:tcPr>
            <w:tcW w:w="212" w:type="dxa"/>
          </w:tcPr>
          <w:p w14:paraId="31D922CE" w14:textId="77777777" w:rsidR="004C51F7" w:rsidRPr="003567BD" w:rsidRDefault="004C51F7" w:rsidP="004C51F7">
            <w:pPr>
              <w:jc w:val="both"/>
              <w:rPr>
                <w:rFonts w:asciiTheme="minorHAnsi" w:hAnsiTheme="minorHAnsi" w:cstheme="minorHAnsi"/>
                <w:sz w:val="22"/>
                <w:szCs w:val="22"/>
              </w:rPr>
            </w:pPr>
          </w:p>
        </w:tc>
        <w:tc>
          <w:tcPr>
            <w:tcW w:w="7141" w:type="dxa"/>
          </w:tcPr>
          <w:p w14:paraId="7219009D" w14:textId="77777777" w:rsidR="004C51F7" w:rsidRPr="003567BD" w:rsidRDefault="004C51F7" w:rsidP="004C51F7">
            <w:pPr>
              <w:jc w:val="both"/>
              <w:rPr>
                <w:rFonts w:asciiTheme="minorHAnsi" w:hAnsiTheme="minorHAnsi" w:cstheme="minorHAnsi"/>
                <w:sz w:val="22"/>
                <w:szCs w:val="22"/>
              </w:rPr>
            </w:pPr>
          </w:p>
          <w:p w14:paraId="443987B0"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676B5D6F" w14:textId="77777777" w:rsidTr="00D542D3">
        <w:trPr>
          <w:trHeight w:val="339"/>
        </w:trPr>
        <w:tc>
          <w:tcPr>
            <w:tcW w:w="1915" w:type="dxa"/>
          </w:tcPr>
          <w:p w14:paraId="0D041FFD" w14:textId="77777777" w:rsidR="004C51F7" w:rsidRPr="003567BD" w:rsidRDefault="004C51F7" w:rsidP="004C51F7">
            <w:pPr>
              <w:jc w:val="both"/>
              <w:rPr>
                <w:rFonts w:asciiTheme="minorHAnsi" w:hAnsiTheme="minorHAnsi" w:cstheme="minorHAnsi"/>
                <w:b/>
                <w:sz w:val="22"/>
                <w:szCs w:val="22"/>
              </w:rPr>
            </w:pPr>
          </w:p>
        </w:tc>
        <w:tc>
          <w:tcPr>
            <w:tcW w:w="212" w:type="dxa"/>
          </w:tcPr>
          <w:p w14:paraId="724BD2E5" w14:textId="77777777" w:rsidR="004C51F7" w:rsidRPr="003567BD" w:rsidRDefault="004C51F7" w:rsidP="004C51F7">
            <w:pPr>
              <w:jc w:val="both"/>
              <w:rPr>
                <w:rFonts w:asciiTheme="minorHAnsi" w:hAnsiTheme="minorHAnsi" w:cstheme="minorHAnsi"/>
                <w:sz w:val="22"/>
                <w:szCs w:val="22"/>
              </w:rPr>
            </w:pPr>
          </w:p>
        </w:tc>
        <w:tc>
          <w:tcPr>
            <w:tcW w:w="7141" w:type="dxa"/>
          </w:tcPr>
          <w:p w14:paraId="61E69EEA" w14:textId="77777777" w:rsidR="004C51F7" w:rsidRPr="003567BD" w:rsidRDefault="004C51F7" w:rsidP="004C51F7">
            <w:pPr>
              <w:jc w:val="both"/>
              <w:rPr>
                <w:rFonts w:asciiTheme="minorHAnsi" w:hAnsiTheme="minorHAnsi" w:cstheme="minorHAnsi"/>
                <w:sz w:val="22"/>
                <w:szCs w:val="22"/>
              </w:rPr>
            </w:pPr>
          </w:p>
        </w:tc>
      </w:tr>
    </w:tbl>
    <w:p w14:paraId="5F11C9FA"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3567BD" w:rsidRDefault="00F279DB" w:rsidP="0074485A">
      <w:pPr>
        <w:suppressAutoHyphens w:val="0"/>
        <w:ind w:left="714"/>
        <w:rPr>
          <w:rFonts w:asciiTheme="minorHAnsi" w:hAnsiTheme="minorHAnsi" w:cstheme="minorHAnsi"/>
          <w:b/>
          <w:bCs/>
          <w:sz w:val="22"/>
          <w:szCs w:val="22"/>
          <w:lang w:eastAsia="es-ES"/>
        </w:rPr>
        <w:sectPr w:rsidR="00F279DB" w:rsidRPr="003567BD" w:rsidSect="00461985">
          <w:footnotePr>
            <w:pos w:val="beneathText"/>
          </w:footnotePr>
          <w:pgSz w:w="12240" w:h="15840"/>
          <w:pgMar w:top="1418" w:right="1418" w:bottom="1418" w:left="1418" w:header="709" w:footer="709" w:gutter="0"/>
          <w:cols w:space="720"/>
          <w:docGrid w:linePitch="360"/>
        </w:sectPr>
      </w:pPr>
    </w:p>
    <w:p w14:paraId="159E54A0" w14:textId="5B9B940F"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lastRenderedPageBreak/>
        <w:t>1.- LUGAR DE CONSULTA DE LAS BASES</w:t>
      </w:r>
      <w:r w:rsidR="009D4B5E" w:rsidRPr="003567BD">
        <w:rPr>
          <w:rFonts w:asciiTheme="minorHAnsi" w:hAnsiTheme="minorHAnsi" w:cstheme="minorHAnsi"/>
          <w:b/>
          <w:bCs/>
          <w:sz w:val="22"/>
          <w:szCs w:val="22"/>
          <w:lang w:eastAsia="es-ES"/>
        </w:rPr>
        <w:t>.</w:t>
      </w:r>
    </w:p>
    <w:p w14:paraId="76214B13" w14:textId="77777777" w:rsidR="00BC1F94" w:rsidRPr="003567BD" w:rsidRDefault="00BC1F94" w:rsidP="00D91C94">
      <w:pPr>
        <w:suppressAutoHyphens w:val="0"/>
        <w:rPr>
          <w:rFonts w:asciiTheme="minorHAnsi" w:hAnsiTheme="minorHAnsi" w:cstheme="minorHAnsi"/>
          <w:bCs/>
          <w:color w:val="0000FF"/>
          <w:sz w:val="22"/>
          <w:szCs w:val="22"/>
          <w:lang w:eastAsia="es-ES"/>
        </w:rPr>
      </w:pPr>
    </w:p>
    <w:p w14:paraId="5AA4DA34" w14:textId="77777777" w:rsidR="00FB7807" w:rsidRDefault="00FB7807" w:rsidP="00FB7807">
      <w:pPr>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10EDD3C4" w14:textId="77777777" w:rsidR="00BC1F94" w:rsidRPr="003567BD" w:rsidRDefault="00BC1F94" w:rsidP="00D91C94">
      <w:pPr>
        <w:suppressAutoHyphens w:val="0"/>
        <w:jc w:val="both"/>
        <w:rPr>
          <w:rFonts w:asciiTheme="minorHAnsi" w:hAnsiTheme="minorHAnsi" w:cstheme="minorHAnsi"/>
          <w:sz w:val="22"/>
          <w:szCs w:val="22"/>
          <w:lang w:eastAsia="es-ES"/>
        </w:rPr>
      </w:pPr>
    </w:p>
    <w:p w14:paraId="0EE1C85E" w14:textId="77777777"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t>2.- COSTO DE LAS BASES</w:t>
      </w:r>
      <w:r w:rsidR="009D4B5E" w:rsidRPr="003567BD">
        <w:rPr>
          <w:rFonts w:asciiTheme="minorHAnsi" w:hAnsiTheme="minorHAnsi" w:cstheme="minorHAnsi"/>
          <w:b/>
          <w:bCs/>
          <w:sz w:val="22"/>
          <w:szCs w:val="22"/>
          <w:lang w:eastAsia="es-ES"/>
        </w:rPr>
        <w:t>.</w:t>
      </w:r>
    </w:p>
    <w:p w14:paraId="06D0808A" w14:textId="77777777" w:rsidR="00BC1F94" w:rsidRPr="003567BD" w:rsidRDefault="00BC1F94" w:rsidP="00D91C94">
      <w:pPr>
        <w:suppressAutoHyphens w:val="0"/>
        <w:jc w:val="both"/>
        <w:rPr>
          <w:rFonts w:asciiTheme="minorHAnsi" w:hAnsiTheme="minorHAnsi" w:cstheme="minorHAnsi"/>
          <w:sz w:val="22"/>
          <w:szCs w:val="22"/>
          <w:lang w:eastAsia="es-ES"/>
        </w:rPr>
      </w:pPr>
    </w:p>
    <w:p w14:paraId="07DFDF11" w14:textId="77777777" w:rsidR="00BC1F94" w:rsidRPr="003567BD" w:rsidRDefault="00BC1F94" w:rsidP="00D91C94">
      <w:pPr>
        <w:suppressAutoHyphens w:val="0"/>
        <w:jc w:val="both"/>
        <w:rPr>
          <w:rFonts w:asciiTheme="minorHAnsi" w:hAnsiTheme="minorHAnsi" w:cstheme="minorHAnsi"/>
          <w:b/>
          <w:bCs/>
          <w:color w:val="0000FF"/>
          <w:sz w:val="22"/>
          <w:szCs w:val="22"/>
          <w:lang w:eastAsia="es-ES"/>
        </w:rPr>
      </w:pPr>
      <w:r w:rsidRPr="003567BD">
        <w:rPr>
          <w:rFonts w:asciiTheme="minorHAnsi" w:hAnsiTheme="minorHAnsi" w:cstheme="minorHAnsi"/>
          <w:sz w:val="22"/>
          <w:szCs w:val="22"/>
          <w:lang w:eastAsia="es-ES"/>
        </w:rPr>
        <w:t xml:space="preserve">El Costo de inscripción al concurso y de las bases, será: </w:t>
      </w:r>
      <w:r w:rsidRPr="003567BD">
        <w:rPr>
          <w:rFonts w:asciiTheme="minorHAnsi" w:hAnsiTheme="minorHAnsi" w:cstheme="minorHAnsi"/>
          <w:b/>
          <w:sz w:val="22"/>
          <w:szCs w:val="22"/>
          <w:lang w:eastAsia="es-ES"/>
        </w:rPr>
        <w:t>Sin Costo</w:t>
      </w:r>
    </w:p>
    <w:p w14:paraId="327D33BE" w14:textId="77777777" w:rsidR="00BC1F94" w:rsidRPr="003567BD" w:rsidRDefault="00BC1F94" w:rsidP="00D91C94">
      <w:pPr>
        <w:suppressAutoHyphens w:val="0"/>
        <w:jc w:val="both"/>
        <w:rPr>
          <w:rFonts w:asciiTheme="minorHAnsi" w:hAnsiTheme="minorHAnsi" w:cstheme="minorHAnsi"/>
          <w:bCs/>
          <w:sz w:val="22"/>
          <w:szCs w:val="22"/>
          <w:lang w:eastAsia="es-ES"/>
        </w:rPr>
      </w:pPr>
    </w:p>
    <w:p w14:paraId="0836CC14" w14:textId="77777777" w:rsidR="00BC1F94" w:rsidRPr="003567BD" w:rsidRDefault="00BC1F94"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El plazo para la obtención de las bases será:</w:t>
      </w:r>
    </w:p>
    <w:p w14:paraId="393FDCC1" w14:textId="77777777" w:rsidR="00BC1F94" w:rsidRPr="003567BD" w:rsidRDefault="00BC1F94" w:rsidP="0074485A">
      <w:pPr>
        <w:suppressAutoHyphens w:val="0"/>
        <w:ind w:left="714"/>
        <w:jc w:val="both"/>
        <w:rPr>
          <w:rFonts w:asciiTheme="minorHAnsi" w:hAnsiTheme="minorHAnsi" w:cstheme="minorHAnsi"/>
          <w:sz w:val="22"/>
          <w:szCs w:val="22"/>
          <w:lang w:eastAsia="es-ES"/>
        </w:rPr>
      </w:pPr>
    </w:p>
    <w:p w14:paraId="6204A882" w14:textId="1C0614B1" w:rsidR="00BC1F94" w:rsidRPr="003567BD" w:rsidRDefault="00BC1F94" w:rsidP="008D00D1">
      <w:pPr>
        <w:shd w:val="clear" w:color="auto" w:fill="FFFFFF" w:themeFill="background1"/>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Hasta el día </w:t>
      </w:r>
      <w:r w:rsidR="00C97E98">
        <w:rPr>
          <w:rFonts w:asciiTheme="minorHAnsi" w:hAnsiTheme="minorHAnsi" w:cstheme="minorHAnsi"/>
          <w:b/>
          <w:color w:val="0000FF"/>
          <w:sz w:val="22"/>
          <w:szCs w:val="22"/>
          <w:lang w:eastAsia="es-ES"/>
        </w:rPr>
        <w:t>17</w:t>
      </w:r>
      <w:r w:rsidR="00623D63" w:rsidRPr="003567BD">
        <w:rPr>
          <w:rFonts w:asciiTheme="minorHAnsi" w:hAnsiTheme="minorHAnsi" w:cstheme="minorHAnsi"/>
          <w:b/>
          <w:color w:val="0000FF"/>
          <w:sz w:val="22"/>
          <w:szCs w:val="22"/>
          <w:lang w:eastAsia="es-ES"/>
        </w:rPr>
        <w:t xml:space="preserve"> de </w:t>
      </w:r>
      <w:r w:rsidR="00C97E98">
        <w:rPr>
          <w:rFonts w:asciiTheme="minorHAnsi" w:hAnsiTheme="minorHAnsi" w:cstheme="minorHAnsi"/>
          <w:b/>
          <w:color w:val="0000FF"/>
          <w:sz w:val="22"/>
          <w:szCs w:val="22"/>
          <w:lang w:eastAsia="es-ES"/>
        </w:rPr>
        <w:t>noviembre</w:t>
      </w:r>
      <w:r w:rsidR="001A52F7" w:rsidRPr="003567BD">
        <w:rPr>
          <w:rFonts w:asciiTheme="minorHAnsi" w:hAnsiTheme="minorHAnsi" w:cstheme="minorHAnsi"/>
          <w:b/>
          <w:color w:val="0000FF"/>
          <w:sz w:val="22"/>
          <w:szCs w:val="22"/>
          <w:lang w:eastAsia="es-ES"/>
        </w:rPr>
        <w:t xml:space="preserve"> de </w:t>
      </w:r>
      <w:r w:rsidR="00623D63" w:rsidRPr="003567BD">
        <w:rPr>
          <w:rFonts w:asciiTheme="minorHAnsi" w:hAnsiTheme="minorHAnsi" w:cstheme="minorHAnsi"/>
          <w:b/>
          <w:color w:val="0000FF"/>
          <w:sz w:val="22"/>
          <w:szCs w:val="22"/>
          <w:lang w:eastAsia="es-ES"/>
        </w:rPr>
        <w:t>2</w:t>
      </w:r>
      <w:r w:rsidR="001A52F7" w:rsidRPr="003567BD">
        <w:rPr>
          <w:rFonts w:asciiTheme="minorHAnsi" w:hAnsiTheme="minorHAnsi" w:cstheme="minorHAnsi"/>
          <w:b/>
          <w:color w:val="0000FF"/>
          <w:sz w:val="22"/>
          <w:szCs w:val="22"/>
          <w:lang w:eastAsia="es-ES"/>
        </w:rPr>
        <w:t>023</w:t>
      </w:r>
      <w:r w:rsidR="00623D63" w:rsidRPr="003567BD">
        <w:rPr>
          <w:rFonts w:asciiTheme="minorHAnsi" w:hAnsiTheme="minorHAnsi" w:cstheme="minorHAnsi"/>
          <w:b/>
          <w:color w:val="0000FF"/>
          <w:sz w:val="22"/>
          <w:szCs w:val="22"/>
          <w:lang w:eastAsia="es-ES"/>
        </w:rPr>
        <w:t xml:space="preserve">, </w:t>
      </w:r>
      <w:r w:rsidR="00CF608E" w:rsidRPr="003567BD">
        <w:rPr>
          <w:rFonts w:asciiTheme="minorHAnsi" w:hAnsiTheme="minorHAnsi" w:cstheme="minorHAnsi"/>
          <w:b/>
          <w:color w:val="0000FF"/>
          <w:sz w:val="22"/>
          <w:szCs w:val="22"/>
          <w:lang w:eastAsia="es-ES"/>
        </w:rPr>
        <w:t>de</w:t>
      </w:r>
      <w:r w:rsidRPr="003567BD">
        <w:rPr>
          <w:rFonts w:asciiTheme="minorHAnsi" w:hAnsiTheme="minorHAnsi" w:cstheme="minorHAnsi"/>
          <w:b/>
          <w:color w:val="0000FF"/>
          <w:sz w:val="22"/>
          <w:szCs w:val="22"/>
          <w:lang w:eastAsia="es-ES"/>
        </w:rPr>
        <w:t xml:space="preserve"> lunes a </w:t>
      </w:r>
      <w:r w:rsidR="00CF608E" w:rsidRPr="003567BD">
        <w:rPr>
          <w:rFonts w:asciiTheme="minorHAnsi" w:hAnsiTheme="minorHAnsi" w:cstheme="minorHAnsi"/>
          <w:b/>
          <w:color w:val="0000FF"/>
          <w:sz w:val="22"/>
          <w:szCs w:val="22"/>
          <w:lang w:eastAsia="es-ES"/>
        </w:rPr>
        <w:t>viernes, en</w:t>
      </w:r>
      <w:r w:rsidRPr="003567BD">
        <w:rPr>
          <w:rFonts w:asciiTheme="minorHAnsi" w:hAnsiTheme="minorHAnsi" w:cstheme="minorHAnsi"/>
          <w:b/>
          <w:color w:val="0000FF"/>
          <w:sz w:val="22"/>
          <w:szCs w:val="22"/>
          <w:lang w:eastAsia="es-ES"/>
        </w:rPr>
        <w:t xml:space="preserve"> días hábiles de la Convocante, en un horario de 09:00 a 16:00 horas.</w:t>
      </w:r>
    </w:p>
    <w:p w14:paraId="67C17F9B" w14:textId="4A960127" w:rsidR="00246FD3" w:rsidRDefault="00246FD3" w:rsidP="00D91C94">
      <w:pPr>
        <w:jc w:val="both"/>
        <w:rPr>
          <w:rFonts w:asciiTheme="minorHAnsi" w:hAnsiTheme="minorHAnsi" w:cstheme="minorHAnsi"/>
          <w:b/>
          <w:sz w:val="22"/>
          <w:szCs w:val="22"/>
        </w:rPr>
      </w:pPr>
    </w:p>
    <w:p w14:paraId="05494B3B" w14:textId="77777777" w:rsidR="0074465D" w:rsidRPr="003567BD" w:rsidRDefault="0074465D" w:rsidP="00837906">
      <w:pPr>
        <w:shd w:val="clear" w:color="auto" w:fill="FFFF00"/>
        <w:suppressAutoHyphens w:val="0"/>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3.- REGISTRO DE PARTICIPACIÓN.</w:t>
      </w:r>
    </w:p>
    <w:p w14:paraId="67D7DBD1" w14:textId="77777777" w:rsidR="0074465D" w:rsidRPr="003567BD"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3567BD"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3567BD" w:rsidRDefault="0074465D"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L</w:t>
      </w:r>
      <w:r w:rsidR="00EE37F6" w:rsidRPr="003567BD">
        <w:rPr>
          <w:rFonts w:asciiTheme="minorHAnsi" w:hAnsiTheme="minorHAnsi" w:cstheme="minorHAnsi"/>
          <w:b/>
          <w:i/>
          <w:sz w:val="22"/>
          <w:szCs w:val="22"/>
          <w:lang w:eastAsia="es-ES"/>
        </w:rPr>
        <w:t>C</w:t>
      </w:r>
      <w:r w:rsidRPr="003567BD">
        <w:rPr>
          <w:rFonts w:asciiTheme="minorHAnsi" w:hAnsiTheme="minorHAnsi" w:cstheme="minorHAnsi"/>
          <w:b/>
          <w:i/>
          <w:sz w:val="22"/>
          <w:szCs w:val="22"/>
          <w:lang w:eastAsia="es-ES"/>
        </w:rPr>
        <w:t xml:space="preserve">. </w:t>
      </w:r>
      <w:r w:rsidR="00EE37F6" w:rsidRPr="003567BD">
        <w:rPr>
          <w:rFonts w:asciiTheme="minorHAnsi" w:hAnsiTheme="minorHAnsi" w:cstheme="minorHAnsi"/>
          <w:b/>
          <w:i/>
          <w:sz w:val="22"/>
          <w:szCs w:val="22"/>
          <w:lang w:eastAsia="es-ES"/>
        </w:rPr>
        <w:t>Leticia Quiroz Alonso</w:t>
      </w:r>
    </w:p>
    <w:p w14:paraId="7385F61C" w14:textId="4E5C0D15" w:rsidR="0074465D" w:rsidRPr="003567BD" w:rsidRDefault="00EE37F6"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Directora</w:t>
      </w:r>
      <w:r w:rsidR="0074465D" w:rsidRPr="003567BD">
        <w:rPr>
          <w:rFonts w:asciiTheme="minorHAnsi" w:hAnsiTheme="minorHAnsi" w:cstheme="minorHAnsi"/>
          <w:b/>
          <w:i/>
          <w:sz w:val="22"/>
          <w:szCs w:val="22"/>
          <w:lang w:eastAsia="es-ES"/>
        </w:rPr>
        <w:t xml:space="preserve"> Administrativ</w:t>
      </w:r>
      <w:r w:rsidRPr="003567BD">
        <w:rPr>
          <w:rFonts w:asciiTheme="minorHAnsi" w:hAnsiTheme="minorHAnsi" w:cstheme="minorHAnsi"/>
          <w:b/>
          <w:i/>
          <w:sz w:val="22"/>
          <w:szCs w:val="22"/>
          <w:lang w:eastAsia="es-ES"/>
        </w:rPr>
        <w:t>a</w:t>
      </w:r>
      <w:r w:rsidR="0074465D" w:rsidRPr="003567BD">
        <w:rPr>
          <w:rFonts w:asciiTheme="minorHAnsi" w:hAnsiTheme="minorHAnsi" w:cstheme="minorHAnsi"/>
          <w:b/>
          <w:i/>
          <w:sz w:val="22"/>
          <w:szCs w:val="22"/>
          <w:lang w:eastAsia="es-ES"/>
        </w:rPr>
        <w:t xml:space="preserve"> de los</w:t>
      </w:r>
    </w:p>
    <w:p w14:paraId="753F745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b/>
          <w:i/>
          <w:sz w:val="22"/>
          <w:szCs w:val="22"/>
          <w:lang w:eastAsia="es-ES"/>
        </w:rPr>
        <w:t>Servicios de Salud de Zacatecas</w:t>
      </w:r>
    </w:p>
    <w:p w14:paraId="1E5F74FE" w14:textId="77777777" w:rsidR="0074465D" w:rsidRPr="003567BD"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A la dirección de correo electrónico</w:t>
      </w:r>
      <w:r w:rsidRPr="003567BD">
        <w:rPr>
          <w:rFonts w:asciiTheme="minorHAnsi" w:hAnsiTheme="minorHAnsi" w:cstheme="minorHAnsi"/>
          <w:color w:val="0000FF"/>
          <w:sz w:val="22"/>
          <w:szCs w:val="22"/>
          <w:lang w:eastAsia="es-ES"/>
        </w:rPr>
        <w:t>:   licitaciones_ssz@zacatecas.gob.mx,</w:t>
      </w:r>
      <w:r w:rsidRPr="003567BD">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3567BD"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3567BD">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3567BD" w:rsidRDefault="0074465D" w:rsidP="00D91C94">
      <w:pPr>
        <w:jc w:val="both"/>
        <w:rPr>
          <w:rFonts w:asciiTheme="minorHAnsi" w:hAnsiTheme="minorHAnsi" w:cstheme="minorHAnsi"/>
          <w:b/>
          <w:sz w:val="22"/>
          <w:szCs w:val="22"/>
        </w:rPr>
      </w:pPr>
    </w:p>
    <w:p w14:paraId="55CCC4D2" w14:textId="77777777" w:rsidR="00680399" w:rsidRPr="003567BD" w:rsidRDefault="00680399" w:rsidP="00680399">
      <w:pPr>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4EC8247" w14:textId="575582E4" w:rsidR="0074465D" w:rsidRPr="003567BD" w:rsidRDefault="0074465D" w:rsidP="00D91C94">
      <w:pPr>
        <w:jc w:val="both"/>
        <w:rPr>
          <w:rFonts w:asciiTheme="minorHAnsi" w:hAnsiTheme="minorHAnsi" w:cstheme="minorHAnsi"/>
          <w:b/>
          <w:sz w:val="22"/>
          <w:szCs w:val="22"/>
        </w:rPr>
      </w:pPr>
    </w:p>
    <w:p w14:paraId="746A542F" w14:textId="77777777" w:rsidR="003567BD" w:rsidRPr="003567BD" w:rsidRDefault="003567BD" w:rsidP="00D91C94">
      <w:pPr>
        <w:jc w:val="both"/>
        <w:rPr>
          <w:rFonts w:asciiTheme="minorHAnsi" w:hAnsiTheme="minorHAnsi" w:cstheme="minorHAnsi"/>
          <w:b/>
          <w:sz w:val="22"/>
          <w:szCs w:val="22"/>
        </w:rPr>
      </w:pPr>
    </w:p>
    <w:p w14:paraId="404EC6D8" w14:textId="77777777" w:rsidR="00CF608E" w:rsidRPr="003567BD" w:rsidRDefault="0074465D"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4</w:t>
      </w:r>
      <w:r w:rsidR="00CF608E" w:rsidRPr="003567BD">
        <w:rPr>
          <w:rFonts w:asciiTheme="minorHAnsi" w:hAnsiTheme="minorHAnsi" w:cstheme="minorHAnsi"/>
          <w:b/>
          <w:sz w:val="22"/>
          <w:szCs w:val="22"/>
        </w:rPr>
        <w:t>.- PLAZOS Y TERMINOS.</w:t>
      </w:r>
    </w:p>
    <w:p w14:paraId="292F1946" w14:textId="77777777" w:rsidR="00CF608E" w:rsidRPr="003567BD" w:rsidRDefault="00CF608E" w:rsidP="00D91C94">
      <w:pPr>
        <w:ind w:hanging="283"/>
        <w:jc w:val="both"/>
        <w:rPr>
          <w:rFonts w:asciiTheme="minorHAnsi" w:hAnsiTheme="minorHAnsi" w:cstheme="minorHAnsi"/>
          <w:b/>
          <w:sz w:val="22"/>
          <w:szCs w:val="22"/>
        </w:rPr>
      </w:pPr>
    </w:p>
    <w:p w14:paraId="0EE94CE1" w14:textId="77777777" w:rsidR="00CF608E" w:rsidRPr="003567BD" w:rsidRDefault="00CF608E" w:rsidP="00D91C94">
      <w:pPr>
        <w:jc w:val="both"/>
        <w:rPr>
          <w:rFonts w:asciiTheme="minorHAnsi" w:hAnsiTheme="minorHAnsi" w:cstheme="minorHAnsi"/>
          <w:sz w:val="22"/>
          <w:szCs w:val="22"/>
        </w:rPr>
      </w:pPr>
      <w:r w:rsidRPr="003567BD">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en los horarios comprendidos entre las ocho y dieciséis horas.  </w:t>
      </w:r>
    </w:p>
    <w:p w14:paraId="2736FAED" w14:textId="77777777" w:rsidR="002900C8" w:rsidRPr="003567BD" w:rsidRDefault="002900C8" w:rsidP="00D91C94">
      <w:pPr>
        <w:jc w:val="both"/>
        <w:rPr>
          <w:rFonts w:asciiTheme="minorHAnsi" w:hAnsiTheme="minorHAnsi" w:cstheme="minorHAnsi"/>
          <w:sz w:val="22"/>
          <w:szCs w:val="22"/>
        </w:rPr>
      </w:pPr>
    </w:p>
    <w:p w14:paraId="03452FDE" w14:textId="77777777" w:rsidR="002900C8" w:rsidRPr="003567BD" w:rsidRDefault="002900C8"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3567BD" w:rsidRDefault="002900C8" w:rsidP="00D91C94">
      <w:pPr>
        <w:jc w:val="both"/>
        <w:rPr>
          <w:rFonts w:asciiTheme="minorHAnsi" w:hAnsiTheme="minorHAnsi" w:cstheme="minorHAnsi"/>
          <w:sz w:val="22"/>
          <w:szCs w:val="22"/>
        </w:rPr>
      </w:pPr>
    </w:p>
    <w:p w14:paraId="0154F66D" w14:textId="77777777" w:rsidR="00BC1F94" w:rsidRPr="003567BD" w:rsidRDefault="00BC1F94" w:rsidP="00D91C94">
      <w:pPr>
        <w:ind w:hanging="284"/>
        <w:jc w:val="both"/>
        <w:rPr>
          <w:rFonts w:asciiTheme="minorHAnsi" w:hAnsiTheme="minorHAnsi" w:cstheme="minorHAnsi"/>
          <w:b/>
          <w:sz w:val="22"/>
          <w:szCs w:val="22"/>
        </w:rPr>
      </w:pPr>
    </w:p>
    <w:p w14:paraId="337E7217" w14:textId="77777777" w:rsidR="002D58A3" w:rsidRPr="003567BD" w:rsidRDefault="00BD1C76"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 INFORMACI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 ESPECÍFICA DE LA LICITACI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w:t>
      </w:r>
    </w:p>
    <w:p w14:paraId="14EBA291" w14:textId="77777777" w:rsidR="002D58A3" w:rsidRPr="003567BD" w:rsidRDefault="002D58A3" w:rsidP="00D91C94">
      <w:pPr>
        <w:ind w:hanging="284"/>
        <w:jc w:val="both"/>
        <w:rPr>
          <w:rFonts w:asciiTheme="minorHAnsi" w:hAnsiTheme="minorHAnsi" w:cstheme="minorHAnsi"/>
          <w:b/>
          <w:sz w:val="22"/>
          <w:szCs w:val="22"/>
        </w:rPr>
      </w:pPr>
    </w:p>
    <w:p w14:paraId="2EC85B39" w14:textId="77777777"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 xml:space="preserve">Que conforme a las atribuciones y facultades conferidas en su Decreto de Creación,  </w:t>
      </w:r>
      <w:r w:rsidRPr="003567BD">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3567BD">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3567BD">
        <w:rPr>
          <w:rFonts w:asciiTheme="minorHAnsi" w:hAnsiTheme="minorHAnsi" w:cstheme="minorHAnsi"/>
          <w:sz w:val="22"/>
          <w:szCs w:val="22"/>
        </w:rPr>
        <w:t xml:space="preserve">servicios, </w:t>
      </w:r>
      <w:r w:rsidRPr="003567BD">
        <w:rPr>
          <w:rFonts w:asciiTheme="minorHAnsi" w:hAnsiTheme="minorHAnsi" w:cstheme="minorHAnsi"/>
          <w:sz w:val="22"/>
          <w:szCs w:val="22"/>
        </w:rPr>
        <w:t xml:space="preserve">insumos médicos y administrativos que la </w:t>
      </w:r>
      <w:r w:rsidR="00BB03AB" w:rsidRPr="003567BD">
        <w:rPr>
          <w:rFonts w:asciiTheme="minorHAnsi" w:hAnsiTheme="minorHAnsi" w:cstheme="minorHAnsi"/>
          <w:sz w:val="22"/>
          <w:szCs w:val="22"/>
        </w:rPr>
        <w:t>I</w:t>
      </w:r>
      <w:r w:rsidRPr="003567BD">
        <w:rPr>
          <w:rFonts w:asciiTheme="minorHAnsi" w:hAnsiTheme="minorHAnsi" w:cstheme="minorHAnsi"/>
          <w:sz w:val="22"/>
          <w:szCs w:val="22"/>
        </w:rPr>
        <w:t>nstitución requiere.</w:t>
      </w:r>
    </w:p>
    <w:p w14:paraId="576060ED" w14:textId="77777777" w:rsidR="00BC1F94" w:rsidRPr="003567BD" w:rsidRDefault="00BC1F94" w:rsidP="00D91C94">
      <w:pPr>
        <w:jc w:val="both"/>
        <w:rPr>
          <w:rFonts w:asciiTheme="minorHAnsi" w:hAnsiTheme="minorHAnsi" w:cstheme="minorHAnsi"/>
          <w:sz w:val="22"/>
          <w:szCs w:val="22"/>
        </w:rPr>
      </w:pPr>
    </w:p>
    <w:p w14:paraId="277343AC" w14:textId="593C3484" w:rsidR="002D58A3" w:rsidRPr="003567BD" w:rsidRDefault="002D58A3" w:rsidP="00D91C94">
      <w:pPr>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Por lo que emite la presente Convocatoria de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para la </w:t>
      </w:r>
      <w:r w:rsidR="009A351F" w:rsidRPr="003567BD">
        <w:rPr>
          <w:rFonts w:asciiTheme="minorHAnsi" w:hAnsiTheme="minorHAnsi" w:cstheme="minorHAnsi"/>
          <w:sz w:val="22"/>
          <w:szCs w:val="22"/>
        </w:rPr>
        <w:t xml:space="preserve">adquisición de </w:t>
      </w:r>
      <w:r w:rsidR="005108CB">
        <w:rPr>
          <w:rFonts w:asciiTheme="minorHAnsi" w:hAnsiTheme="minorHAnsi" w:cstheme="minorHAnsi"/>
          <w:b/>
          <w:color w:val="0000FF"/>
          <w:sz w:val="22"/>
          <w:szCs w:val="22"/>
        </w:rPr>
        <w:t xml:space="preserve">LINEAS PARA BOMBAS DE INFUSION </w:t>
      </w:r>
      <w:r w:rsidR="009018B1" w:rsidRPr="003567BD">
        <w:rPr>
          <w:rFonts w:asciiTheme="minorHAnsi" w:hAnsiTheme="minorHAnsi" w:cstheme="minorHAnsi"/>
          <w:b/>
          <w:color w:val="0000FF"/>
          <w:sz w:val="22"/>
          <w:szCs w:val="22"/>
          <w:lang w:val="es-ES" w:eastAsia="es-ES"/>
        </w:rPr>
        <w:t>.</w:t>
      </w:r>
    </w:p>
    <w:p w14:paraId="0BF7D7EF" w14:textId="77777777" w:rsidR="00FF449E" w:rsidRPr="003567BD" w:rsidRDefault="00FF449E" w:rsidP="00D91C94">
      <w:pPr>
        <w:ind w:hanging="284"/>
        <w:jc w:val="both"/>
        <w:rPr>
          <w:rFonts w:asciiTheme="minorHAnsi" w:hAnsiTheme="minorHAnsi" w:cstheme="minorHAnsi"/>
          <w:b/>
          <w:sz w:val="22"/>
          <w:szCs w:val="22"/>
        </w:rPr>
      </w:pPr>
    </w:p>
    <w:p w14:paraId="3E239303"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.1 CARÁCTER DE LA LICITACIÓN.</w:t>
      </w:r>
    </w:p>
    <w:p w14:paraId="75CBB3DA" w14:textId="77777777" w:rsidR="00FE2F83" w:rsidRPr="003567BD" w:rsidRDefault="00FE2F83" w:rsidP="00D91C94">
      <w:pPr>
        <w:ind w:hanging="284"/>
        <w:jc w:val="both"/>
        <w:rPr>
          <w:rFonts w:asciiTheme="minorHAnsi" w:hAnsiTheme="minorHAnsi" w:cstheme="minorHAnsi"/>
          <w:b/>
          <w:sz w:val="22"/>
          <w:szCs w:val="22"/>
          <w:highlight w:val="cyan"/>
        </w:rPr>
      </w:pPr>
    </w:p>
    <w:p w14:paraId="22BFA344" w14:textId="0B6A25D6" w:rsidR="00FE2F83" w:rsidRPr="003567BD" w:rsidRDefault="0036482C" w:rsidP="00D91C94">
      <w:pPr>
        <w:jc w:val="both"/>
        <w:rPr>
          <w:rFonts w:asciiTheme="minorHAnsi" w:hAnsiTheme="minorHAnsi" w:cstheme="minorHAnsi"/>
          <w:sz w:val="22"/>
          <w:szCs w:val="22"/>
        </w:rPr>
      </w:pPr>
      <w:r w:rsidRPr="003567BD">
        <w:rPr>
          <w:rFonts w:asciiTheme="minorHAnsi" w:hAnsiTheme="minorHAnsi" w:cstheme="minorHAnsi"/>
          <w:sz w:val="22"/>
          <w:szCs w:val="22"/>
        </w:rPr>
        <w:t>E</w:t>
      </w:r>
      <w:r w:rsidR="00FE2F83" w:rsidRPr="003567BD">
        <w:rPr>
          <w:rFonts w:asciiTheme="minorHAnsi" w:hAnsiTheme="minorHAnsi" w:cstheme="minorHAnsi"/>
          <w:sz w:val="22"/>
          <w:szCs w:val="22"/>
        </w:rPr>
        <w:t>st</w:t>
      </w:r>
      <w:r w:rsidRPr="003567BD">
        <w:rPr>
          <w:rFonts w:asciiTheme="minorHAnsi" w:hAnsiTheme="minorHAnsi" w:cstheme="minorHAnsi"/>
          <w:sz w:val="22"/>
          <w:szCs w:val="22"/>
        </w:rPr>
        <w:t>e</w:t>
      </w:r>
      <w:r w:rsidR="00FE2F83"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concurso es una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w:t>
      </w:r>
      <w:r w:rsidR="00FE2F83" w:rsidRPr="003567BD">
        <w:rPr>
          <w:rFonts w:asciiTheme="minorHAnsi" w:hAnsiTheme="minorHAnsi" w:cstheme="minorHAnsi"/>
          <w:sz w:val="22"/>
          <w:szCs w:val="22"/>
        </w:rPr>
        <w:t>donde solamente podrán participar personas de nacionalidad mexicana y que tenga</w:t>
      </w:r>
      <w:r w:rsidR="0074485A" w:rsidRPr="003567BD">
        <w:rPr>
          <w:rFonts w:asciiTheme="minorHAnsi" w:hAnsiTheme="minorHAnsi" w:cstheme="minorHAnsi"/>
          <w:sz w:val="22"/>
          <w:szCs w:val="22"/>
        </w:rPr>
        <w:t xml:space="preserve">n su domicilio fiscal en México, de conformidad a lo señalado en el </w:t>
      </w:r>
      <w:r w:rsidR="000B5850" w:rsidRPr="003567BD">
        <w:rPr>
          <w:rFonts w:asciiTheme="minorHAnsi" w:hAnsiTheme="minorHAnsi" w:cstheme="minorHAnsi"/>
          <w:sz w:val="22"/>
          <w:szCs w:val="22"/>
        </w:rPr>
        <w:t>artículo</w:t>
      </w:r>
      <w:r w:rsidR="0074485A" w:rsidRPr="003567BD">
        <w:rPr>
          <w:rFonts w:asciiTheme="minorHAnsi" w:hAnsiTheme="minorHAnsi" w:cstheme="minorHAnsi"/>
          <w:sz w:val="22"/>
          <w:szCs w:val="22"/>
        </w:rPr>
        <w:t xml:space="preserve"> </w:t>
      </w:r>
      <w:r w:rsidR="000B5850" w:rsidRPr="003567BD">
        <w:rPr>
          <w:rFonts w:asciiTheme="minorHAnsi" w:hAnsiTheme="minorHAnsi" w:cstheme="minorHAnsi"/>
          <w:sz w:val="22"/>
          <w:szCs w:val="22"/>
        </w:rPr>
        <w:t>60</w:t>
      </w:r>
      <w:r w:rsidR="0074485A" w:rsidRPr="003567BD">
        <w:rPr>
          <w:rFonts w:asciiTheme="minorHAnsi" w:hAnsiTheme="minorHAnsi" w:cstheme="minorHAnsi"/>
          <w:sz w:val="22"/>
          <w:szCs w:val="22"/>
        </w:rPr>
        <w:t xml:space="preserve"> fracción</w:t>
      </w:r>
      <w:r w:rsidR="000B5850" w:rsidRPr="003567BD">
        <w:rPr>
          <w:rFonts w:asciiTheme="minorHAnsi" w:hAnsiTheme="minorHAnsi" w:cstheme="minorHAnsi"/>
          <w:sz w:val="22"/>
          <w:szCs w:val="22"/>
        </w:rPr>
        <w:t xml:space="preserve"> II, de la Ley de Adquisiciones, Arrendamientos y Servicios del Estado de Zacatecas y sus Municipios.</w:t>
      </w:r>
    </w:p>
    <w:p w14:paraId="51B296EA" w14:textId="6116BBD9" w:rsidR="00EE6036" w:rsidRPr="003567BD" w:rsidRDefault="00EE6036" w:rsidP="00D91C94">
      <w:pPr>
        <w:jc w:val="both"/>
        <w:rPr>
          <w:rFonts w:asciiTheme="minorHAnsi" w:hAnsiTheme="minorHAnsi" w:cstheme="minorHAnsi"/>
          <w:sz w:val="22"/>
          <w:szCs w:val="22"/>
        </w:rPr>
      </w:pPr>
    </w:p>
    <w:p w14:paraId="399A3EEB" w14:textId="77777777" w:rsidR="00FF449E" w:rsidRPr="003567BD" w:rsidRDefault="00FF449E" w:rsidP="00D91C94">
      <w:pPr>
        <w:jc w:val="both"/>
        <w:rPr>
          <w:rFonts w:asciiTheme="minorHAnsi" w:hAnsiTheme="minorHAnsi" w:cstheme="minorHAnsi"/>
          <w:sz w:val="22"/>
          <w:szCs w:val="22"/>
          <w:highlight w:val="cyan"/>
        </w:rPr>
      </w:pPr>
    </w:p>
    <w:p w14:paraId="6D6C8886" w14:textId="77777777" w:rsidR="00FE2F8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 xml:space="preserve">.2 TIPO DE </w:t>
      </w:r>
      <w:r w:rsidR="00FF449E" w:rsidRPr="003567BD">
        <w:rPr>
          <w:rFonts w:asciiTheme="minorHAnsi" w:hAnsiTheme="minorHAnsi" w:cstheme="minorHAnsi"/>
          <w:b/>
          <w:sz w:val="22"/>
          <w:szCs w:val="22"/>
        </w:rPr>
        <w:t>L</w:t>
      </w:r>
      <w:r w:rsidR="00FE2F83" w:rsidRPr="003567BD">
        <w:rPr>
          <w:rFonts w:asciiTheme="minorHAnsi" w:hAnsiTheme="minorHAnsi" w:cstheme="minorHAnsi"/>
          <w:b/>
          <w:sz w:val="22"/>
          <w:szCs w:val="22"/>
        </w:rPr>
        <w:t>ICITACIÓN.</w:t>
      </w:r>
    </w:p>
    <w:p w14:paraId="77BE5DA2" w14:textId="77777777" w:rsidR="00FF449E" w:rsidRPr="003567BD" w:rsidRDefault="00FF449E" w:rsidP="00D91C94">
      <w:pPr>
        <w:jc w:val="both"/>
        <w:rPr>
          <w:rFonts w:asciiTheme="minorHAnsi" w:hAnsiTheme="minorHAnsi" w:cstheme="minorHAnsi"/>
          <w:b/>
          <w:sz w:val="22"/>
          <w:szCs w:val="22"/>
        </w:rPr>
      </w:pPr>
    </w:p>
    <w:p w14:paraId="5D1B11DA" w14:textId="77777777" w:rsidR="00FE2F83" w:rsidRPr="003567BD" w:rsidRDefault="00FE2F83"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3567BD" w:rsidRDefault="00FE2F83" w:rsidP="00D91C94">
      <w:pPr>
        <w:snapToGrid w:val="0"/>
        <w:jc w:val="both"/>
        <w:rPr>
          <w:rFonts w:asciiTheme="minorHAnsi" w:hAnsiTheme="minorHAnsi" w:cstheme="minorHAnsi"/>
          <w:sz w:val="22"/>
          <w:szCs w:val="22"/>
        </w:rPr>
      </w:pPr>
    </w:p>
    <w:p w14:paraId="01FD4B1E" w14:textId="4C3967E2" w:rsidR="00FE2F83" w:rsidRDefault="00FE2F83" w:rsidP="00D91C94">
      <w:pPr>
        <w:snapToGrid w:val="0"/>
        <w:jc w:val="both"/>
        <w:rPr>
          <w:rFonts w:asciiTheme="minorHAnsi" w:hAnsiTheme="minorHAnsi" w:cstheme="minorHAnsi"/>
          <w:sz w:val="22"/>
          <w:szCs w:val="22"/>
        </w:rPr>
      </w:pPr>
      <w:r w:rsidRPr="003567BD">
        <w:rPr>
          <w:rFonts w:asciiTheme="minorHAnsi" w:hAnsiTheme="minorHAnsi" w:cstheme="minorHAnsi"/>
          <w:sz w:val="22"/>
          <w:szCs w:val="22"/>
        </w:rPr>
        <w:t>Por lo que para la presente licitación no se recibirán propuestas enviadas por medios electrónicos ni a través de servicio postal o de mensajería.</w:t>
      </w:r>
    </w:p>
    <w:p w14:paraId="51531A79" w14:textId="1D24B86F" w:rsidR="003567BD" w:rsidRDefault="003567BD" w:rsidP="00D91C94">
      <w:pPr>
        <w:snapToGrid w:val="0"/>
        <w:jc w:val="both"/>
        <w:rPr>
          <w:rFonts w:asciiTheme="minorHAnsi" w:hAnsiTheme="minorHAnsi" w:cstheme="minorHAnsi"/>
          <w:sz w:val="22"/>
          <w:szCs w:val="22"/>
        </w:rPr>
      </w:pPr>
    </w:p>
    <w:p w14:paraId="24C43E70" w14:textId="1723B6FC" w:rsidR="003567BD" w:rsidRDefault="003567BD" w:rsidP="00D91C94">
      <w:pPr>
        <w:snapToGrid w:val="0"/>
        <w:jc w:val="both"/>
        <w:rPr>
          <w:rFonts w:asciiTheme="minorHAnsi" w:hAnsiTheme="minorHAnsi" w:cstheme="minorHAnsi"/>
          <w:sz w:val="22"/>
          <w:szCs w:val="22"/>
        </w:rPr>
      </w:pPr>
    </w:p>
    <w:p w14:paraId="02084CEF" w14:textId="77777777" w:rsidR="004642C8"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3F7786" w:rsidRPr="003567BD">
        <w:rPr>
          <w:rFonts w:asciiTheme="minorHAnsi" w:hAnsiTheme="minorHAnsi" w:cstheme="minorHAnsi"/>
          <w:b/>
          <w:sz w:val="22"/>
          <w:szCs w:val="22"/>
        </w:rPr>
        <w:t>.3 ORIGEN DE LOS RECURSOS.</w:t>
      </w:r>
    </w:p>
    <w:p w14:paraId="137C21F4" w14:textId="77777777" w:rsidR="003F7786" w:rsidRPr="003567BD" w:rsidRDefault="003F7786" w:rsidP="00D91C94">
      <w:pPr>
        <w:snapToGrid w:val="0"/>
        <w:jc w:val="both"/>
        <w:rPr>
          <w:rFonts w:asciiTheme="minorHAnsi" w:hAnsiTheme="minorHAnsi" w:cstheme="minorHAnsi"/>
          <w:sz w:val="22"/>
          <w:szCs w:val="22"/>
          <w:shd w:val="clear" w:color="auto" w:fill="FFFF99"/>
        </w:rPr>
      </w:pPr>
    </w:p>
    <w:p w14:paraId="1C2F38CE" w14:textId="1FFFC1E0" w:rsidR="004642C8" w:rsidRPr="003567BD" w:rsidRDefault="003F7786" w:rsidP="00FB7807">
      <w:pPr>
        <w:snapToGrid w:val="0"/>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3567BD">
        <w:rPr>
          <w:rFonts w:asciiTheme="minorHAnsi" w:hAnsiTheme="minorHAnsi" w:cstheme="minorHAnsi"/>
          <w:sz w:val="22"/>
          <w:szCs w:val="22"/>
        </w:rPr>
        <w:t>los</w:t>
      </w:r>
      <w:r w:rsidRPr="003567BD">
        <w:rPr>
          <w:rFonts w:asciiTheme="minorHAnsi" w:hAnsiTheme="minorHAnsi" w:cstheme="minorHAnsi"/>
          <w:sz w:val="22"/>
          <w:szCs w:val="22"/>
        </w:rPr>
        <w:t xml:space="preserve"> Fondo</w:t>
      </w:r>
      <w:r w:rsidR="00C45577" w:rsidRPr="003567BD">
        <w:rPr>
          <w:rFonts w:asciiTheme="minorHAnsi" w:hAnsiTheme="minorHAnsi" w:cstheme="minorHAnsi"/>
          <w:sz w:val="22"/>
          <w:szCs w:val="22"/>
        </w:rPr>
        <w:t>s</w:t>
      </w:r>
      <w:r w:rsidR="00C60C6A" w:rsidRPr="003567BD">
        <w:rPr>
          <w:rFonts w:asciiTheme="minorHAnsi" w:hAnsiTheme="minorHAnsi" w:cstheme="minorHAnsi"/>
          <w:b/>
          <w:color w:val="0000FF"/>
          <w:sz w:val="22"/>
          <w:szCs w:val="22"/>
        </w:rPr>
        <w:t>: FASSA</w:t>
      </w:r>
      <w:r w:rsidRPr="003567BD">
        <w:rPr>
          <w:rFonts w:asciiTheme="minorHAnsi" w:hAnsiTheme="minorHAnsi" w:cstheme="minorHAnsi"/>
          <w:b/>
          <w:color w:val="0000FF"/>
          <w:sz w:val="22"/>
          <w:szCs w:val="22"/>
        </w:rPr>
        <w:t xml:space="preserve"> </w:t>
      </w:r>
      <w:r w:rsidR="00C45577" w:rsidRPr="003567BD">
        <w:rPr>
          <w:rFonts w:asciiTheme="minorHAnsi" w:hAnsiTheme="minorHAnsi" w:cstheme="minorHAnsi"/>
          <w:b/>
          <w:color w:val="0000FF"/>
          <w:sz w:val="22"/>
          <w:szCs w:val="22"/>
        </w:rPr>
        <w:t>20</w:t>
      </w:r>
      <w:r w:rsidR="00C31B2D" w:rsidRPr="003567BD">
        <w:rPr>
          <w:rFonts w:asciiTheme="minorHAnsi" w:hAnsiTheme="minorHAnsi" w:cstheme="minorHAnsi"/>
          <w:b/>
          <w:color w:val="0000FF"/>
          <w:sz w:val="22"/>
          <w:szCs w:val="22"/>
        </w:rPr>
        <w:t>2</w:t>
      </w:r>
      <w:r w:rsidR="009E615C" w:rsidRPr="003567BD">
        <w:rPr>
          <w:rFonts w:asciiTheme="minorHAnsi" w:hAnsiTheme="minorHAnsi" w:cstheme="minorHAnsi"/>
          <w:b/>
          <w:color w:val="0000FF"/>
          <w:sz w:val="22"/>
          <w:szCs w:val="22"/>
        </w:rPr>
        <w:t>3</w:t>
      </w:r>
      <w:r w:rsidR="0074465D" w:rsidRPr="003567BD">
        <w:rPr>
          <w:rFonts w:asciiTheme="minorHAnsi" w:hAnsiTheme="minorHAnsi" w:cstheme="minorHAnsi"/>
          <w:b/>
          <w:color w:val="0000FF"/>
          <w:sz w:val="22"/>
          <w:szCs w:val="22"/>
        </w:rPr>
        <w:t>.</w:t>
      </w:r>
    </w:p>
    <w:p w14:paraId="5AA2F2ED" w14:textId="77777777" w:rsidR="004642C8" w:rsidRPr="003567BD" w:rsidRDefault="004642C8" w:rsidP="00F11B6F">
      <w:pPr>
        <w:snapToGrid w:val="0"/>
        <w:jc w:val="both"/>
        <w:rPr>
          <w:rFonts w:asciiTheme="minorHAnsi" w:hAnsiTheme="minorHAnsi" w:cstheme="minorHAnsi"/>
          <w:sz w:val="22"/>
          <w:szCs w:val="22"/>
          <w:shd w:val="clear" w:color="auto" w:fill="FFFF99"/>
        </w:rPr>
      </w:pPr>
    </w:p>
    <w:p w14:paraId="320D271D"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w:t>
      </w:r>
      <w:r w:rsidR="004133A4" w:rsidRPr="003567BD">
        <w:rPr>
          <w:rFonts w:asciiTheme="minorHAnsi" w:hAnsiTheme="minorHAnsi" w:cstheme="minorHAnsi"/>
          <w:b/>
          <w:sz w:val="22"/>
          <w:szCs w:val="22"/>
        </w:rPr>
        <w:t>4</w:t>
      </w:r>
      <w:r w:rsidR="002D58A3" w:rsidRPr="003567BD">
        <w:rPr>
          <w:rFonts w:asciiTheme="minorHAnsi" w:hAnsiTheme="minorHAnsi" w:cstheme="minorHAnsi"/>
          <w:b/>
          <w:sz w:val="22"/>
          <w:szCs w:val="22"/>
        </w:rPr>
        <w:t>.- DESCRIPCIÓN, UNIDAD Y CANTIDAD.</w:t>
      </w:r>
    </w:p>
    <w:p w14:paraId="3DA2567B" w14:textId="77777777" w:rsidR="002D58A3" w:rsidRPr="003567BD" w:rsidRDefault="002D58A3" w:rsidP="00D91C94">
      <w:pPr>
        <w:jc w:val="both"/>
        <w:rPr>
          <w:rFonts w:asciiTheme="minorHAnsi" w:hAnsiTheme="minorHAnsi" w:cstheme="minorHAnsi"/>
          <w:b/>
          <w:sz w:val="22"/>
          <w:szCs w:val="22"/>
        </w:rPr>
      </w:pPr>
    </w:p>
    <w:p w14:paraId="17DC8973" w14:textId="77BECC26"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La descripción amplia y detallada de</w:t>
      </w:r>
      <w:r w:rsidR="009A351F" w:rsidRPr="003567BD">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009A351F" w:rsidRPr="003567BD">
        <w:rPr>
          <w:rFonts w:asciiTheme="minorHAnsi" w:hAnsiTheme="minorHAnsi" w:cstheme="minorHAnsi"/>
          <w:color w:val="0000FF"/>
          <w:sz w:val="22"/>
          <w:szCs w:val="22"/>
        </w:rPr>
        <w:t xml:space="preserve"> </w:t>
      </w:r>
      <w:r w:rsidR="009A351F" w:rsidRPr="003567BD">
        <w:rPr>
          <w:rFonts w:asciiTheme="minorHAnsi" w:hAnsiTheme="minorHAnsi" w:cstheme="minorHAnsi"/>
          <w:sz w:val="22"/>
          <w:szCs w:val="22"/>
        </w:rPr>
        <w:t>solicitados</w:t>
      </w:r>
      <w:r w:rsidR="000B5850"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contempla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3 (tres)</w:t>
      </w:r>
      <w:r w:rsidRPr="003567BD">
        <w:rPr>
          <w:rFonts w:asciiTheme="minorHAnsi" w:hAnsiTheme="minorHAnsi" w:cstheme="minorHAnsi"/>
          <w:b/>
          <w:bCs/>
          <w:sz w:val="22"/>
          <w:szCs w:val="22"/>
        </w:rPr>
        <w:t xml:space="preserve">, </w:t>
      </w:r>
      <w:r w:rsidR="00F951FF" w:rsidRPr="003567BD">
        <w:rPr>
          <w:rFonts w:asciiTheme="minorHAnsi" w:hAnsiTheme="minorHAnsi" w:cstheme="minorHAnsi"/>
          <w:b/>
          <w:bCs/>
          <w:color w:val="0000FF"/>
          <w:sz w:val="22"/>
          <w:szCs w:val="22"/>
        </w:rPr>
        <w:t>de Requerimiento con Descripción Amplia y Detallada</w:t>
      </w:r>
      <w:r w:rsidR="00F951FF"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el cual forma parte integrante de esta convocatoria.</w:t>
      </w:r>
    </w:p>
    <w:p w14:paraId="0291AF50" w14:textId="77777777" w:rsidR="002D58A3" w:rsidRPr="003567BD" w:rsidRDefault="002D58A3" w:rsidP="00184E96">
      <w:pPr>
        <w:ind w:left="714"/>
        <w:jc w:val="both"/>
        <w:rPr>
          <w:rFonts w:asciiTheme="minorHAnsi" w:hAnsiTheme="minorHAnsi" w:cstheme="minorHAnsi"/>
          <w:sz w:val="22"/>
          <w:szCs w:val="22"/>
        </w:rPr>
      </w:pPr>
    </w:p>
    <w:p w14:paraId="29FF3BD3" w14:textId="4E09C4C0"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Los licitantes, para la presentación de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deberán ajustarse estrictamente a los requisitos y especificaciones previstos en </w:t>
      </w:r>
      <w:r w:rsidRPr="003567BD">
        <w:rPr>
          <w:rFonts w:asciiTheme="minorHAnsi" w:hAnsiTheme="minorHAnsi" w:cstheme="minorHAnsi"/>
          <w:bCs/>
          <w:sz w:val="22"/>
          <w:szCs w:val="22"/>
        </w:rPr>
        <w:t>esta convocatoria,</w:t>
      </w:r>
      <w:r w:rsidRPr="003567BD">
        <w:rPr>
          <w:rFonts w:asciiTheme="minorHAnsi" w:hAnsiTheme="minorHAnsi" w:cstheme="minorHAnsi"/>
          <w:sz w:val="22"/>
          <w:szCs w:val="22"/>
        </w:rPr>
        <w:t xml:space="preserve"> describiendo en forma amplia y detallada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Pr="003567BD">
        <w:rPr>
          <w:rFonts w:asciiTheme="minorHAnsi" w:hAnsiTheme="minorHAnsi" w:cstheme="minorHAnsi"/>
          <w:sz w:val="22"/>
          <w:szCs w:val="22"/>
        </w:rPr>
        <w:t xml:space="preserve"> que estén ofertando.</w:t>
      </w:r>
    </w:p>
    <w:p w14:paraId="3FA6C421" w14:textId="77777777" w:rsidR="002D58A3" w:rsidRPr="003567BD" w:rsidRDefault="002D58A3" w:rsidP="00B37063">
      <w:pPr>
        <w:jc w:val="both"/>
        <w:rPr>
          <w:rFonts w:asciiTheme="minorHAnsi" w:hAnsiTheme="minorHAnsi" w:cstheme="minorHAnsi"/>
          <w:sz w:val="22"/>
          <w:szCs w:val="22"/>
        </w:rPr>
      </w:pPr>
    </w:p>
    <w:p w14:paraId="7BBEF27D" w14:textId="77777777"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Las condiciones contenidas en la presente convocatoria a la licitación y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presentadas por los licitantes no podrán ser negociadas.</w:t>
      </w:r>
    </w:p>
    <w:p w14:paraId="676990B5" w14:textId="77777777" w:rsidR="00A742A8" w:rsidRPr="003567BD" w:rsidRDefault="00A742A8" w:rsidP="00B37063">
      <w:pPr>
        <w:jc w:val="both"/>
        <w:rPr>
          <w:rFonts w:asciiTheme="minorHAnsi" w:hAnsiTheme="minorHAnsi" w:cstheme="minorHAnsi"/>
          <w:sz w:val="22"/>
          <w:szCs w:val="22"/>
        </w:rPr>
      </w:pPr>
    </w:p>
    <w:p w14:paraId="57E14DCA" w14:textId="04521ACB" w:rsidR="00A742A8" w:rsidRPr="003567BD" w:rsidRDefault="00A742A8" w:rsidP="00B37063">
      <w:pPr>
        <w:jc w:val="both"/>
        <w:rPr>
          <w:rFonts w:asciiTheme="minorHAnsi" w:hAnsiTheme="minorHAnsi" w:cstheme="minorHAnsi"/>
          <w:sz w:val="22"/>
          <w:szCs w:val="22"/>
        </w:rPr>
      </w:pPr>
      <w:r w:rsidRPr="003567BD">
        <w:rPr>
          <w:rFonts w:asciiTheme="minorHAnsi" w:hAnsiTheme="minorHAnsi" w:cstheme="minorHAnsi"/>
          <w:sz w:val="22"/>
          <w:szCs w:val="22"/>
        </w:rPr>
        <w:t>Cualquier persona podrá asistir a los diferentes actos de la licitación en calidad de observador, registrándose previamente al inicio de los eventos.</w:t>
      </w:r>
    </w:p>
    <w:p w14:paraId="5CDA9C03" w14:textId="616FCF87" w:rsidR="003170B7" w:rsidRPr="003567BD" w:rsidRDefault="003170B7" w:rsidP="00B37063">
      <w:pPr>
        <w:jc w:val="both"/>
        <w:rPr>
          <w:rFonts w:asciiTheme="minorHAnsi" w:hAnsiTheme="minorHAnsi" w:cstheme="minorHAnsi"/>
          <w:sz w:val="22"/>
          <w:szCs w:val="22"/>
        </w:rPr>
      </w:pPr>
    </w:p>
    <w:p w14:paraId="1979657B" w14:textId="5BE60910" w:rsidR="003170B7" w:rsidRPr="003567BD" w:rsidRDefault="003170B7"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 xml:space="preserve">5.5 </w:t>
      </w:r>
      <w:r w:rsidR="005B0C02" w:rsidRPr="003567BD">
        <w:rPr>
          <w:rFonts w:asciiTheme="minorHAnsi" w:hAnsiTheme="minorHAnsi" w:cstheme="minorHAnsi"/>
          <w:b/>
          <w:sz w:val="22"/>
          <w:szCs w:val="22"/>
        </w:rPr>
        <w:t>PLAZO Y L</w:t>
      </w:r>
      <w:r w:rsidR="003A055A" w:rsidRPr="003567BD">
        <w:rPr>
          <w:rFonts w:asciiTheme="minorHAnsi" w:hAnsiTheme="minorHAnsi" w:cstheme="minorHAnsi"/>
          <w:b/>
          <w:sz w:val="22"/>
          <w:szCs w:val="22"/>
        </w:rPr>
        <w:t>UGAR DE ENTREGA</w:t>
      </w:r>
      <w:r w:rsidRPr="003567BD">
        <w:rPr>
          <w:rFonts w:asciiTheme="minorHAnsi" w:hAnsiTheme="minorHAnsi" w:cstheme="minorHAnsi"/>
          <w:b/>
          <w:sz w:val="22"/>
          <w:szCs w:val="22"/>
        </w:rPr>
        <w:t>.</w:t>
      </w:r>
    </w:p>
    <w:p w14:paraId="752D52FE" w14:textId="0AB6AF1A" w:rsidR="003170B7" w:rsidRPr="003567BD" w:rsidRDefault="003170B7" w:rsidP="00B37063">
      <w:pPr>
        <w:jc w:val="both"/>
        <w:rPr>
          <w:rFonts w:asciiTheme="minorHAnsi" w:hAnsiTheme="minorHAnsi" w:cstheme="minorHAnsi"/>
          <w:b/>
          <w:sz w:val="22"/>
          <w:szCs w:val="22"/>
        </w:rPr>
      </w:pPr>
    </w:p>
    <w:p w14:paraId="3E8F6454" w14:textId="29245A9E" w:rsidR="005D273C" w:rsidRPr="003567BD" w:rsidRDefault="005D273C" w:rsidP="005D273C">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bCs/>
          <w:sz w:val="22"/>
          <w:szCs w:val="22"/>
        </w:rPr>
        <w:t xml:space="preserve">La entrega de los bienes se </w:t>
      </w:r>
      <w:r w:rsidR="00677CBA" w:rsidRPr="003567BD">
        <w:rPr>
          <w:rFonts w:asciiTheme="minorHAnsi" w:hAnsiTheme="minorHAnsi" w:cstheme="minorHAnsi"/>
          <w:bCs/>
          <w:sz w:val="22"/>
          <w:szCs w:val="22"/>
        </w:rPr>
        <w:t>hará</w:t>
      </w:r>
      <w:r w:rsidRPr="003567BD">
        <w:rPr>
          <w:rFonts w:asciiTheme="minorHAnsi" w:hAnsiTheme="minorHAnsi" w:cstheme="minorHAnsi"/>
          <w:bCs/>
          <w:sz w:val="22"/>
          <w:szCs w:val="22"/>
        </w:rPr>
        <w:t xml:space="preserve"> mediante entregas parciales durante la vigencia del contrato, en el lugar, domicilio, horarios y plazos establecidos en el </w:t>
      </w:r>
      <w:r w:rsidRPr="003567BD">
        <w:rPr>
          <w:rFonts w:asciiTheme="minorHAnsi" w:hAnsiTheme="minorHAnsi" w:cstheme="minorHAnsi"/>
          <w:b/>
          <w:bCs/>
          <w:color w:val="0000FF"/>
          <w:sz w:val="22"/>
          <w:szCs w:val="22"/>
        </w:rPr>
        <w:t>Anexo Número 04 (cuatro)</w:t>
      </w:r>
      <w:r w:rsidRPr="003567BD">
        <w:rPr>
          <w:rFonts w:asciiTheme="minorHAnsi" w:hAnsiTheme="minorHAnsi" w:cstheme="minorHAnsi"/>
          <w:bCs/>
          <w:color w:val="0000FF"/>
          <w:sz w:val="22"/>
          <w:szCs w:val="22"/>
        </w:rPr>
        <w:t>,</w:t>
      </w:r>
      <w:r w:rsidRPr="003567BD">
        <w:rPr>
          <w:rFonts w:asciiTheme="minorHAnsi" w:hAnsiTheme="minorHAnsi" w:cstheme="minorHAnsi"/>
          <w:bCs/>
          <w:sz w:val="22"/>
          <w:szCs w:val="22"/>
        </w:rPr>
        <w:t xml:space="preserve"> de </w:t>
      </w:r>
      <w:r w:rsidRPr="003567BD">
        <w:rPr>
          <w:rFonts w:asciiTheme="minorHAnsi" w:hAnsiTheme="minorHAnsi" w:cstheme="minorHAnsi"/>
          <w:sz w:val="22"/>
          <w:szCs w:val="22"/>
        </w:rPr>
        <w:t>la presente convocatoria.</w:t>
      </w:r>
    </w:p>
    <w:p w14:paraId="36FB0E4D" w14:textId="77777777" w:rsidR="005D273C" w:rsidRPr="003567BD" w:rsidRDefault="005D273C" w:rsidP="005D273C">
      <w:pPr>
        <w:tabs>
          <w:tab w:val="left" w:pos="-284"/>
          <w:tab w:val="left" w:pos="9498"/>
        </w:tabs>
        <w:jc w:val="both"/>
        <w:rPr>
          <w:rFonts w:asciiTheme="minorHAnsi" w:hAnsiTheme="minorHAnsi" w:cstheme="minorHAnsi"/>
          <w:sz w:val="22"/>
          <w:szCs w:val="22"/>
        </w:rPr>
      </w:pPr>
    </w:p>
    <w:p w14:paraId="337B2ABD" w14:textId="5E2F9A0B" w:rsidR="003A055A" w:rsidRPr="003567BD" w:rsidRDefault="00293199" w:rsidP="003A055A">
      <w:pPr>
        <w:tabs>
          <w:tab w:val="left" w:pos="-284"/>
          <w:tab w:val="left" w:pos="9498"/>
        </w:tabs>
        <w:jc w:val="both"/>
        <w:rPr>
          <w:rFonts w:asciiTheme="minorHAnsi" w:hAnsiTheme="minorHAnsi" w:cstheme="minorHAnsi"/>
          <w:sz w:val="22"/>
          <w:szCs w:val="22"/>
        </w:rPr>
      </w:pPr>
      <w:r>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00FC44DC" w:rsidRPr="003567BD">
        <w:rPr>
          <w:rFonts w:asciiTheme="minorHAnsi" w:hAnsiTheme="minorHAnsi" w:cstheme="minorHAnsi"/>
          <w:bCs/>
          <w:sz w:val="22"/>
          <w:szCs w:val="22"/>
        </w:rPr>
        <w:t xml:space="preserve">, </w:t>
      </w:r>
      <w:r w:rsidR="005B0C02" w:rsidRPr="003567BD">
        <w:rPr>
          <w:rFonts w:asciiTheme="minorHAnsi" w:hAnsiTheme="minorHAnsi" w:cstheme="minorHAnsi"/>
          <w:bCs/>
          <w:sz w:val="22"/>
          <w:szCs w:val="22"/>
        </w:rPr>
        <w:t>las cantidades a suministrar</w:t>
      </w:r>
      <w:r w:rsidR="00FC44DC" w:rsidRPr="003567BD">
        <w:rPr>
          <w:rFonts w:asciiTheme="minorHAnsi" w:hAnsiTheme="minorHAnsi" w:cstheme="minorHAnsi"/>
          <w:bCs/>
          <w:sz w:val="22"/>
          <w:szCs w:val="22"/>
        </w:rPr>
        <w:t>, el plazo y el lugar de entrega, se harán del conocimiento del(los) proveedor(es), mediante comunicado oficial o mediante pedidos de compra</w:t>
      </w:r>
      <w:r w:rsidR="003A055A" w:rsidRPr="003567BD">
        <w:rPr>
          <w:rFonts w:asciiTheme="minorHAnsi" w:hAnsiTheme="minorHAnsi" w:cstheme="minorHAnsi"/>
          <w:sz w:val="22"/>
          <w:szCs w:val="22"/>
        </w:rPr>
        <w:t xml:space="preserve">, conforme al </w:t>
      </w:r>
      <w:r w:rsidR="003A055A" w:rsidRPr="003567BD">
        <w:rPr>
          <w:rFonts w:asciiTheme="minorHAnsi" w:hAnsiTheme="minorHAnsi" w:cstheme="minorHAnsi"/>
          <w:b/>
          <w:color w:val="0000FF"/>
          <w:sz w:val="22"/>
          <w:szCs w:val="22"/>
        </w:rPr>
        <w:t>Anexo Número 05 (cinco),</w:t>
      </w:r>
      <w:r w:rsidR="003A055A" w:rsidRPr="003567BD">
        <w:rPr>
          <w:rFonts w:asciiTheme="minorHAnsi" w:hAnsiTheme="minorHAnsi" w:cstheme="minorHAnsi"/>
          <w:b/>
          <w:sz w:val="22"/>
          <w:szCs w:val="22"/>
        </w:rPr>
        <w:t xml:space="preserve"> </w:t>
      </w:r>
      <w:r w:rsidR="003A055A" w:rsidRPr="003567BD">
        <w:rPr>
          <w:rFonts w:asciiTheme="minorHAnsi" w:hAnsiTheme="minorHAnsi" w:cstheme="minorHAnsi"/>
          <w:sz w:val="22"/>
          <w:szCs w:val="22"/>
        </w:rPr>
        <w:t>que genere los Servicios de Salud de Zacatecas</w:t>
      </w:r>
      <w:r w:rsidR="003A055A" w:rsidRPr="003567BD">
        <w:rPr>
          <w:rFonts w:asciiTheme="minorHAnsi" w:hAnsiTheme="minorHAnsi" w:cstheme="minorHAnsi"/>
          <w:b/>
          <w:sz w:val="22"/>
          <w:szCs w:val="22"/>
        </w:rPr>
        <w:t>.</w:t>
      </w:r>
    </w:p>
    <w:p w14:paraId="1723686F"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446A20A6" w14:textId="77777777" w:rsidR="003A055A" w:rsidRPr="003567BD" w:rsidRDefault="003A055A" w:rsidP="003A055A">
      <w:pPr>
        <w:pStyle w:val="Body1"/>
        <w:tabs>
          <w:tab w:val="left" w:pos="0"/>
          <w:tab w:val="left" w:pos="8904"/>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Los cuáles serán emitidos conforme a los niveles de inventario y a las necesidades de consumo de </w:t>
      </w:r>
      <w:r w:rsidRPr="003567BD">
        <w:rPr>
          <w:rFonts w:asciiTheme="minorHAnsi" w:hAnsiTheme="minorHAnsi" w:cstheme="minorHAnsi"/>
          <w:b/>
          <w:sz w:val="22"/>
          <w:szCs w:val="22"/>
          <w:lang w:val="es-ES_tradnl"/>
        </w:rPr>
        <w:t>los Servicios de Salud de Zacatecas</w:t>
      </w:r>
      <w:r w:rsidRPr="003567BD">
        <w:rPr>
          <w:rFonts w:asciiTheme="minorHAnsi" w:hAnsiTheme="minorHAnsi" w:cstheme="minorHAnsi"/>
          <w:b/>
          <w:sz w:val="22"/>
          <w:szCs w:val="22"/>
        </w:rPr>
        <w:t>.</w:t>
      </w:r>
    </w:p>
    <w:p w14:paraId="008D03AE"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3CD2E04F" w14:textId="678D5AC1" w:rsidR="003A055A" w:rsidRPr="003567BD" w:rsidRDefault="003A055A"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 xml:space="preserve">Los comunicados oficiales o pedidos </w:t>
      </w:r>
      <w:r w:rsidR="00FC44DC" w:rsidRPr="003567BD">
        <w:rPr>
          <w:rFonts w:asciiTheme="minorHAnsi" w:hAnsiTheme="minorHAnsi" w:cstheme="minorHAnsi"/>
          <w:sz w:val="22"/>
          <w:szCs w:val="22"/>
        </w:rPr>
        <w:t xml:space="preserve">de compra </w:t>
      </w:r>
      <w:r w:rsidRPr="003567BD">
        <w:rPr>
          <w:rFonts w:asciiTheme="minorHAnsi" w:hAnsiTheme="minorHAnsi" w:cstheme="minorHAnsi"/>
          <w:sz w:val="22"/>
          <w:szCs w:val="22"/>
        </w:rPr>
        <w:t>generados se harán del conocimiento del licitante adjudicado, a través de mensajería especializada o correo electrónico,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0F41617" w14:textId="77777777" w:rsidR="003A055A" w:rsidRPr="003567BD" w:rsidRDefault="003A055A" w:rsidP="003A055A">
      <w:pPr>
        <w:jc w:val="both"/>
        <w:rPr>
          <w:rFonts w:asciiTheme="minorHAnsi" w:hAnsiTheme="minorHAnsi" w:cstheme="minorHAnsi"/>
          <w:sz w:val="22"/>
          <w:szCs w:val="22"/>
        </w:rPr>
      </w:pPr>
    </w:p>
    <w:p w14:paraId="2F0011B3" w14:textId="77777777" w:rsidR="003A055A" w:rsidRPr="003567BD" w:rsidRDefault="003A055A" w:rsidP="003A055A">
      <w:pPr>
        <w:jc w:val="both"/>
        <w:rPr>
          <w:rFonts w:asciiTheme="minorHAnsi" w:hAnsiTheme="minorHAnsi" w:cstheme="minorHAnsi"/>
          <w:sz w:val="22"/>
          <w:szCs w:val="22"/>
        </w:rPr>
      </w:pPr>
      <w:r w:rsidRPr="003567BD">
        <w:rPr>
          <w:rFonts w:asciiTheme="minorHAnsi" w:hAnsiTheme="minorHAnsi" w:cstheme="minorHAnsi"/>
          <w:sz w:val="22"/>
          <w:szCs w:val="22"/>
        </w:rPr>
        <w:t>En caso de que sean cancelados los comunicados oficiales o pedidos se hará del conocimiento del proveedor, una vez que se hayan cancelado y previo a la entrega de los bienes.</w:t>
      </w:r>
    </w:p>
    <w:p w14:paraId="30B3D35A" w14:textId="77777777" w:rsidR="003A055A" w:rsidRPr="003567BD" w:rsidRDefault="003A055A" w:rsidP="003A055A">
      <w:pPr>
        <w:jc w:val="both"/>
        <w:rPr>
          <w:rFonts w:asciiTheme="minorHAnsi" w:hAnsiTheme="minorHAnsi" w:cstheme="minorHAnsi"/>
          <w:sz w:val="22"/>
          <w:szCs w:val="22"/>
          <w:highlight w:val="cyan"/>
        </w:rPr>
      </w:pPr>
    </w:p>
    <w:p w14:paraId="7DBFE212" w14:textId="1DA0B569" w:rsidR="003A055A" w:rsidRPr="003567BD" w:rsidRDefault="00FC44DC"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Los proveedores</w:t>
      </w:r>
      <w:r w:rsidR="003A055A" w:rsidRPr="003567BD">
        <w:rPr>
          <w:rFonts w:asciiTheme="minorHAnsi" w:hAnsiTheme="minorHAnsi" w:cstheme="minorHAnsi"/>
          <w:sz w:val="22"/>
          <w:szCs w:val="22"/>
        </w:rPr>
        <w:t xml:space="preserve"> podrá</w:t>
      </w:r>
      <w:r w:rsidRPr="003567BD">
        <w:rPr>
          <w:rFonts w:asciiTheme="minorHAnsi" w:hAnsiTheme="minorHAnsi" w:cstheme="minorHAnsi"/>
          <w:sz w:val="22"/>
          <w:szCs w:val="22"/>
        </w:rPr>
        <w:t>n</w:t>
      </w:r>
      <w:r w:rsidR="003A055A" w:rsidRPr="003567BD">
        <w:rPr>
          <w:rFonts w:asciiTheme="minorHAnsi" w:hAnsiTheme="minorHAnsi" w:cstheme="minorHAnsi"/>
          <w:sz w:val="22"/>
          <w:szCs w:val="22"/>
        </w:rPr>
        <w:t xml:space="preserve"> entregar los bienes señalados en el comunicado oficial o en el pedido</w:t>
      </w:r>
      <w:r w:rsidRPr="003567BD">
        <w:rPr>
          <w:rFonts w:asciiTheme="minorHAnsi" w:hAnsiTheme="minorHAnsi" w:cstheme="minorHAnsi"/>
          <w:sz w:val="22"/>
          <w:szCs w:val="22"/>
        </w:rPr>
        <w:t xml:space="preserve"> de compra</w:t>
      </w:r>
      <w:r w:rsidR="003A055A" w:rsidRPr="003567BD">
        <w:rPr>
          <w:rFonts w:asciiTheme="minorHAnsi" w:hAnsiTheme="minorHAnsi" w:cstheme="minorHAnsi"/>
          <w:sz w:val="22"/>
          <w:szCs w:val="22"/>
        </w:rPr>
        <w:t>, antes del vencimiento del plazo establecido para tal efecto, previa conformidad de los Servicios de Salud de Zacatecas.</w:t>
      </w:r>
    </w:p>
    <w:p w14:paraId="56FDB1CC" w14:textId="376DCDED" w:rsidR="00F816BC" w:rsidRDefault="00F816BC" w:rsidP="003A055A">
      <w:pPr>
        <w:tabs>
          <w:tab w:val="left" w:pos="-284"/>
          <w:tab w:val="left" w:pos="9498"/>
        </w:tabs>
        <w:jc w:val="both"/>
        <w:rPr>
          <w:rFonts w:asciiTheme="minorHAnsi" w:hAnsiTheme="minorHAnsi" w:cstheme="minorHAnsi"/>
          <w:sz w:val="22"/>
          <w:szCs w:val="22"/>
          <w:highlight w:val="cyan"/>
        </w:rPr>
      </w:pPr>
    </w:p>
    <w:p w14:paraId="59D78CBC" w14:textId="322AE409" w:rsidR="00B2609A" w:rsidRPr="003567BD" w:rsidRDefault="00B2609A"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5.6 CONDICIONES DE ENTREGA.</w:t>
      </w:r>
    </w:p>
    <w:p w14:paraId="770A809C" w14:textId="77777777" w:rsidR="00B2609A" w:rsidRPr="003567BD" w:rsidRDefault="00B2609A" w:rsidP="00B2609A">
      <w:pPr>
        <w:jc w:val="both"/>
        <w:rPr>
          <w:rFonts w:asciiTheme="minorHAnsi" w:hAnsiTheme="minorHAnsi" w:cstheme="minorHAnsi"/>
          <w:sz w:val="22"/>
          <w:szCs w:val="22"/>
        </w:rPr>
      </w:pPr>
    </w:p>
    <w:p w14:paraId="435E9F36" w14:textId="1226D6C8"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200EBD86" w14:textId="77777777" w:rsidR="00B2609A" w:rsidRPr="003567BD" w:rsidRDefault="00B2609A" w:rsidP="00B2609A">
      <w:pPr>
        <w:jc w:val="both"/>
        <w:rPr>
          <w:rFonts w:asciiTheme="minorHAnsi" w:hAnsiTheme="minorHAnsi" w:cstheme="minorHAnsi"/>
          <w:sz w:val="22"/>
          <w:szCs w:val="22"/>
        </w:rPr>
      </w:pPr>
    </w:p>
    <w:p w14:paraId="70898E86" w14:textId="04BF9DEF"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 xml:space="preserve">Durante la recepción, los bienes estarán sujetos a una verificación visual aleatoria, con objeto de revisar que se entreguen conforme con la descripción del Catálogo de Artículos, así como con las condiciones </w:t>
      </w:r>
      <w:r w:rsidRPr="003567BD">
        <w:rPr>
          <w:rFonts w:asciiTheme="minorHAnsi" w:hAnsiTheme="minorHAnsi" w:cstheme="minorHAnsi"/>
          <w:sz w:val="22"/>
          <w:szCs w:val="22"/>
        </w:rPr>
        <w:lastRenderedPageBreak/>
        <w:t>requeridas en la presente licitación, considerando cantidad, empaques y envases en buenas condiciones</w:t>
      </w:r>
      <w:r w:rsidR="00D70CB3" w:rsidRPr="003567BD">
        <w:rPr>
          <w:rFonts w:asciiTheme="minorHAnsi" w:hAnsiTheme="minorHAnsi" w:cstheme="minorHAnsi"/>
          <w:sz w:val="22"/>
          <w:szCs w:val="22"/>
        </w:rPr>
        <w:t>.</w:t>
      </w:r>
    </w:p>
    <w:p w14:paraId="682DAA81" w14:textId="77777777" w:rsidR="00B2609A" w:rsidRPr="003567BD" w:rsidRDefault="00B2609A" w:rsidP="00B2609A">
      <w:pPr>
        <w:jc w:val="both"/>
        <w:rPr>
          <w:rFonts w:asciiTheme="minorHAnsi" w:hAnsiTheme="minorHAnsi" w:cstheme="minorHAnsi"/>
          <w:sz w:val="22"/>
          <w:szCs w:val="22"/>
        </w:rPr>
      </w:pPr>
    </w:p>
    <w:p w14:paraId="3AF31292"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bienes deberán estar etiquetados en todos y cada una de los empaques primarios y secundarios con la leyenda</w:t>
      </w:r>
    </w:p>
    <w:p w14:paraId="1A1C409C"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48E764C8" w14:textId="77777777" w:rsidR="00B2609A" w:rsidRPr="003567BD" w:rsidRDefault="00B2609A" w:rsidP="00B2609A">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w:t>
      </w:r>
      <w:r w:rsidRPr="003567BD">
        <w:rPr>
          <w:rFonts w:asciiTheme="minorHAnsi" w:eastAsia="Arial Unicode MS" w:hAnsiTheme="minorHAnsi" w:cstheme="minorHAnsi"/>
          <w:b/>
          <w:color w:val="000000"/>
          <w:sz w:val="22"/>
          <w:szCs w:val="22"/>
          <w:u w:color="000000"/>
          <w:lang w:eastAsia="es-MX"/>
        </w:rPr>
        <w:t>NO NEGOCIABLE, PROPIEDAD DEL SECTOR SALUD”</w:t>
      </w:r>
    </w:p>
    <w:p w14:paraId="70122AC3"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03FF8071"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Con excepción de aquellos que pueda ponerse en riego la calidad, o esterilización de los bienes, por sus mismas características.</w:t>
      </w:r>
    </w:p>
    <w:p w14:paraId="7BEF1D6E"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F48EF83"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Cabe resaltar que mientras no se cumpla con las condiciones de entrega establecidas en la presente convocatoria,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no darán por recibidos y aceptados los bienes.</w:t>
      </w:r>
    </w:p>
    <w:p w14:paraId="4C19337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7DD7D230" w14:textId="16C414BE" w:rsidR="00B2609A" w:rsidRPr="003567BD" w:rsidRDefault="008C78D2"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 xml:space="preserve">Para la entrega de </w:t>
      </w:r>
      <w:r w:rsidR="00293199">
        <w:rPr>
          <w:rFonts w:asciiTheme="minorHAnsi" w:eastAsia="Arial Unicode MS" w:hAnsiTheme="minorHAnsi" w:cstheme="minorHAnsi"/>
          <w:color w:val="000000"/>
          <w:sz w:val="22"/>
          <w:szCs w:val="22"/>
          <w:u w:color="000000"/>
          <w:lang w:eastAsia="es-MX"/>
        </w:rPr>
        <w:t>las LINEAS PARA BOMBAS DE INFUSION</w:t>
      </w:r>
      <w:r w:rsidR="005108CB">
        <w:rPr>
          <w:rFonts w:asciiTheme="minorHAnsi" w:hAnsiTheme="minorHAnsi" w:cstheme="minorHAnsi"/>
          <w:b/>
          <w:color w:val="0000FF"/>
          <w:sz w:val="22"/>
          <w:szCs w:val="22"/>
        </w:rPr>
        <w:t xml:space="preserve"> </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podrán ser entregados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sector salud o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comercial, con sello, sobreimpresión y/o etiqueta con la clave del Sector Salud. </w:t>
      </w:r>
    </w:p>
    <w:p w14:paraId="5BA76E9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4AEAD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721F9B8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9EAC6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que los bienes a entregar por el licitante ganador, no cumpla con la información, con las leyendas, con las sobreimpresiones o códigos de barra solicitados, no serán recibidos por el almacén receptor de los Servicios de Salud de Zacatecas.</w:t>
      </w:r>
    </w:p>
    <w:p w14:paraId="7F4929A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34D0195A" w14:textId="2454B02D" w:rsidR="00B2609A" w:rsidRPr="003567BD" w:rsidRDefault="00293199"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Las LINEAS PARA BOMBAS DE INFUSION</w:t>
      </w:r>
      <w:r w:rsidR="005108CB">
        <w:rPr>
          <w:rFonts w:asciiTheme="minorHAnsi" w:hAnsiTheme="minorHAnsi" w:cstheme="minorHAnsi"/>
          <w:b/>
          <w:color w:val="0000FF"/>
          <w:sz w:val="22"/>
          <w:szCs w:val="22"/>
        </w:rPr>
        <w:t xml:space="preserve"> </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que se entreguen deberán apegarse estrictamente a las especificaciones, descripciones, presentaciones y demás características que se indican en el </w:t>
      </w:r>
      <w:r w:rsidR="00B2609A" w:rsidRPr="003567BD">
        <w:rPr>
          <w:rFonts w:asciiTheme="minorHAnsi" w:eastAsia="Arial Unicode MS" w:hAnsiTheme="minorHAnsi" w:cstheme="minorHAnsi"/>
          <w:b/>
          <w:color w:val="0000FF"/>
          <w:sz w:val="22"/>
          <w:szCs w:val="22"/>
          <w:u w:color="000000"/>
          <w:lang w:eastAsia="es-MX"/>
        </w:rPr>
        <w:t>Anexo Número 03</w:t>
      </w:r>
      <w:r w:rsidR="00B2609A" w:rsidRPr="003567BD">
        <w:rPr>
          <w:rFonts w:asciiTheme="minorHAnsi" w:eastAsia="Arial Unicode MS" w:hAnsiTheme="minorHAnsi" w:cstheme="minorHAnsi"/>
          <w:color w:val="0000FF"/>
          <w:sz w:val="22"/>
          <w:szCs w:val="22"/>
          <w:u w:color="000000"/>
          <w:lang w:eastAsia="es-MX"/>
        </w:rPr>
        <w:t xml:space="preserve"> </w:t>
      </w:r>
      <w:r w:rsidR="00B2609A" w:rsidRPr="003567BD">
        <w:rPr>
          <w:rFonts w:asciiTheme="minorHAnsi" w:eastAsia="Arial Unicode MS" w:hAnsiTheme="minorHAnsi" w:cstheme="minorHAnsi"/>
          <w:b/>
          <w:color w:val="0000FF"/>
          <w:sz w:val="22"/>
          <w:szCs w:val="22"/>
          <w:u w:color="000000"/>
          <w:lang w:eastAsia="es-MX"/>
        </w:rPr>
        <w:t>(tres),</w:t>
      </w:r>
      <w:r w:rsidR="00B2609A" w:rsidRPr="003567BD">
        <w:rPr>
          <w:rFonts w:asciiTheme="minorHAnsi" w:eastAsia="Arial Unicode MS" w:hAnsiTheme="minorHAnsi" w:cstheme="minorHAnsi"/>
          <w:color w:val="000000"/>
          <w:sz w:val="22"/>
          <w:szCs w:val="22"/>
          <w:u w:color="000000"/>
          <w:lang w:eastAsia="es-MX"/>
        </w:rPr>
        <w:t xml:space="preserve"> el cual forma parte de la presente convocatoria, y que corresponden a la descripción del Compendio Nacional de Insumos para la Salud, emitido por el del Consejo de Salubridad General</w:t>
      </w:r>
      <w:r w:rsidR="00B2609A" w:rsidRPr="003567BD">
        <w:rPr>
          <w:rFonts w:asciiTheme="minorHAnsi" w:eastAsia="Arial Unicode MS" w:hAnsiTheme="minorHAnsi" w:cstheme="minorHAnsi"/>
          <w:color w:val="000000"/>
          <w:sz w:val="22"/>
          <w:szCs w:val="22"/>
          <w:u w:color="000000"/>
        </w:rPr>
        <w:t>.</w:t>
      </w:r>
    </w:p>
    <w:p w14:paraId="2E696D56" w14:textId="77777777" w:rsidR="00B2609A" w:rsidRPr="003567BD" w:rsidRDefault="00B2609A" w:rsidP="00B2609A">
      <w:pPr>
        <w:jc w:val="both"/>
        <w:outlineLvl w:val="0"/>
        <w:rPr>
          <w:rFonts w:asciiTheme="minorHAnsi" w:eastAsia="Arial Unicode MS" w:hAnsiTheme="minorHAnsi" w:cstheme="minorHAnsi"/>
          <w:color w:val="000000"/>
          <w:sz w:val="22"/>
          <w:szCs w:val="22"/>
          <w:highlight w:val="cyan"/>
          <w:u w:color="000000"/>
          <w:lang w:eastAsia="es-MX"/>
        </w:rPr>
      </w:pPr>
    </w:p>
    <w:p w14:paraId="59CF0DD1" w14:textId="77777777" w:rsidR="00B2609A" w:rsidRPr="003567BD" w:rsidRDefault="00B2609A" w:rsidP="00B2609A">
      <w:pPr>
        <w:jc w:val="both"/>
        <w:outlineLvl w:val="0"/>
        <w:rPr>
          <w:rFonts w:asciiTheme="minorHAnsi" w:eastAsia="Arial Unicode MS" w:hAnsiTheme="minorHAnsi" w:cstheme="minorHAnsi"/>
          <w:b/>
          <w:color w:val="00B0F0"/>
          <w:sz w:val="22"/>
          <w:szCs w:val="22"/>
          <w:u w:color="00B0F0"/>
          <w:lang w:eastAsia="es-MX"/>
        </w:rPr>
      </w:pPr>
    </w:p>
    <w:p w14:paraId="5FAA16BF" w14:textId="254EC80E" w:rsidR="00901E0E" w:rsidRPr="003567BD" w:rsidRDefault="00901E0E" w:rsidP="0022796C">
      <w:pPr>
        <w:shd w:val="clear" w:color="auto" w:fill="FFFF0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5.7 GARANTIA DE LOS BIENES.</w:t>
      </w:r>
    </w:p>
    <w:p w14:paraId="5A5D8F62" w14:textId="77777777" w:rsidR="0022796C" w:rsidRPr="003567BD" w:rsidRDefault="0022796C" w:rsidP="00B2609A">
      <w:pPr>
        <w:jc w:val="both"/>
        <w:outlineLvl w:val="0"/>
        <w:rPr>
          <w:rFonts w:asciiTheme="minorHAnsi" w:eastAsia="Arial Unicode MS" w:hAnsiTheme="minorHAnsi" w:cstheme="minorHAnsi"/>
          <w:b/>
          <w:color w:val="000000"/>
          <w:sz w:val="22"/>
          <w:szCs w:val="22"/>
          <w:u w:color="000000"/>
          <w:lang w:eastAsia="es-MX"/>
        </w:rPr>
      </w:pPr>
    </w:p>
    <w:p w14:paraId="7C25D273" w14:textId="30652DD8" w:rsidR="00901E0E" w:rsidRPr="003567BD" w:rsidRDefault="00901E0E" w:rsidP="00901E0E">
      <w:pPr>
        <w:tabs>
          <w:tab w:val="left" w:pos="284"/>
        </w:tabs>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 xml:space="preserve">La caducidad mínima de </w:t>
      </w:r>
      <w:r w:rsidR="00293199">
        <w:rPr>
          <w:rFonts w:asciiTheme="minorHAnsi" w:hAnsiTheme="minorHAnsi" w:cstheme="minorHAnsi"/>
          <w:b/>
          <w:sz w:val="22"/>
          <w:szCs w:val="22"/>
        </w:rPr>
        <w:t>las LINEAS PARA BOMBAS DE INFUSION</w:t>
      </w:r>
      <w:r w:rsidR="005108CB">
        <w:rPr>
          <w:rFonts w:asciiTheme="minorHAnsi" w:hAnsiTheme="minorHAnsi" w:cstheme="minorHAnsi"/>
          <w:b/>
          <w:color w:val="0000FF"/>
          <w:sz w:val="22"/>
          <w:szCs w:val="22"/>
        </w:rPr>
        <w:t xml:space="preserve"> </w:t>
      </w:r>
      <w:r w:rsidRPr="003567BD">
        <w:rPr>
          <w:rFonts w:asciiTheme="minorHAnsi" w:hAnsiTheme="minorHAnsi" w:cstheme="minorHAnsi"/>
          <w:b/>
          <w:sz w:val="22"/>
          <w:szCs w:val="22"/>
        </w:rPr>
        <w:t xml:space="preserve">, que </w:t>
      </w:r>
      <w:r w:rsidR="00DC2B72">
        <w:rPr>
          <w:rFonts w:asciiTheme="minorHAnsi" w:hAnsiTheme="minorHAnsi" w:cstheme="minorHAnsi"/>
          <w:b/>
          <w:sz w:val="22"/>
          <w:szCs w:val="22"/>
        </w:rPr>
        <w:t>el</w:t>
      </w:r>
      <w:r w:rsidRPr="003567BD">
        <w:rPr>
          <w:rFonts w:asciiTheme="minorHAnsi" w:hAnsiTheme="minorHAnsi" w:cstheme="minorHAnsi"/>
          <w:b/>
          <w:sz w:val="22"/>
          <w:szCs w:val="22"/>
        </w:rPr>
        <w:t xml:space="preserve"> licitante ganador entregue a los Servicios de Salud de Zacatecas, deberá ser de cuando menos de 18 (dieciocho) meses.</w:t>
      </w:r>
    </w:p>
    <w:p w14:paraId="5207836E" w14:textId="77777777"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p>
    <w:p w14:paraId="054A0455" w14:textId="77777777" w:rsidR="00901E0E" w:rsidRPr="003567BD" w:rsidRDefault="00901E0E" w:rsidP="00901E0E">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Por lo que el proveedor deberá presentar, junto con los bienes, escrito en papel membretado de éste, firmado por su representante legal, </w:t>
      </w:r>
      <w:r w:rsidRPr="003567BD">
        <w:rPr>
          <w:rFonts w:asciiTheme="minorHAnsi" w:eastAsia="Arial Unicode MS" w:hAnsiTheme="minorHAnsi" w:cstheme="minorHAnsi"/>
          <w:b/>
          <w:color w:val="000000"/>
          <w:sz w:val="22"/>
          <w:szCs w:val="22"/>
          <w:u w:color="000000"/>
          <w:lang w:eastAsia="es-MX"/>
        </w:rPr>
        <w:t>por el que se garantice que el período de caducidad de los bienes, no podrá ser menor a 18 (dieciocho) meses, contados a partir de la fecha de entrega de los bienes.</w:t>
      </w:r>
    </w:p>
    <w:p w14:paraId="0394DD8A" w14:textId="77777777" w:rsidR="00901E0E" w:rsidRPr="003567BD" w:rsidRDefault="00901E0E" w:rsidP="00901E0E">
      <w:pPr>
        <w:ind w:left="360"/>
        <w:jc w:val="both"/>
        <w:outlineLvl w:val="0"/>
        <w:rPr>
          <w:rFonts w:asciiTheme="minorHAnsi" w:eastAsia="Arial Unicode MS" w:hAnsiTheme="minorHAnsi" w:cstheme="minorHAnsi"/>
          <w:b/>
          <w:color w:val="000000"/>
          <w:sz w:val="22"/>
          <w:szCs w:val="22"/>
          <w:highlight w:val="cyan"/>
          <w:u w:color="000000"/>
          <w:lang w:eastAsia="es-MX"/>
        </w:rPr>
      </w:pPr>
    </w:p>
    <w:p w14:paraId="0103B481" w14:textId="7226BBE8"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No obstante lo anterior, el proveedor podrá entregar bienes con una caducidad mínima de hasta 12 (doce) meses, siempre y cuando entregue una </w:t>
      </w:r>
      <w:r w:rsidRPr="003567BD">
        <w:rPr>
          <w:rFonts w:asciiTheme="minorHAnsi" w:eastAsia="Arial Unicode MS" w:hAnsiTheme="minorHAnsi" w:cstheme="minorHAnsi"/>
          <w:b/>
          <w:color w:val="000000"/>
          <w:sz w:val="22"/>
          <w:szCs w:val="22"/>
          <w:u w:color="000000"/>
          <w:lang w:eastAsia="es-MX"/>
        </w:rPr>
        <w:t>Carta Compromiso de Canje</w:t>
      </w:r>
      <w:r w:rsidRPr="003567BD">
        <w:rPr>
          <w:rFonts w:asciiTheme="minorHAnsi" w:eastAsia="Arial Unicode MS" w:hAnsiTheme="minorHAnsi" w:cstheme="minorHAnsi"/>
          <w:color w:val="000000"/>
          <w:sz w:val="22"/>
          <w:szCs w:val="22"/>
          <w:u w:color="000000"/>
          <w:lang w:eastAsia="es-MX"/>
        </w:rPr>
        <w:t xml:space="preserve">, en la cual se obligue a canjear dentro de un plazo de 10 días hábiles contados a partir del día siguiente al que sea requerido el canje, sin costo alguno para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aquellos bienes que no sean </w:t>
      </w:r>
      <w:r w:rsidRPr="003567BD">
        <w:rPr>
          <w:rFonts w:asciiTheme="minorHAnsi" w:eastAsia="Arial Unicode MS" w:hAnsiTheme="minorHAnsi" w:cstheme="minorHAnsi"/>
          <w:color w:val="000000"/>
          <w:sz w:val="22"/>
          <w:szCs w:val="22"/>
          <w:u w:color="000000"/>
          <w:lang w:eastAsia="es-MX"/>
        </w:rPr>
        <w:lastRenderedPageBreak/>
        <w:t>consumidos, por éste, dentro de su vida útil; en el contenido de dicha carta, se deberá indicar el Número de</w:t>
      </w:r>
      <w:r w:rsidR="00ED7B28">
        <w:rPr>
          <w:rFonts w:asciiTheme="minorHAnsi" w:eastAsia="Arial Unicode MS" w:hAnsiTheme="minorHAnsi" w:cstheme="minorHAnsi"/>
          <w:color w:val="000000"/>
          <w:sz w:val="22"/>
          <w:szCs w:val="22"/>
          <w:u w:color="000000"/>
          <w:lang w:eastAsia="es-MX"/>
        </w:rPr>
        <w:t xml:space="preserve"> Renglón de la </w:t>
      </w:r>
      <w:r w:rsidRPr="003567BD">
        <w:rPr>
          <w:rFonts w:asciiTheme="minorHAnsi" w:eastAsia="Arial Unicode MS" w:hAnsiTheme="minorHAnsi" w:cstheme="minorHAnsi"/>
          <w:color w:val="000000"/>
          <w:sz w:val="22"/>
          <w:szCs w:val="22"/>
          <w:u w:color="000000"/>
          <w:lang w:eastAsia="es-MX"/>
        </w:rPr>
        <w:t>Partida</w:t>
      </w:r>
      <w:r w:rsidR="00ED7B28">
        <w:rPr>
          <w:rFonts w:asciiTheme="minorHAnsi" w:eastAsia="Arial Unicode MS" w:hAnsiTheme="minorHAnsi" w:cstheme="minorHAnsi"/>
          <w:color w:val="000000"/>
          <w:sz w:val="22"/>
          <w:szCs w:val="22"/>
          <w:u w:color="000000"/>
          <w:lang w:eastAsia="es-MX"/>
        </w:rPr>
        <w:t xml:space="preserve"> Única</w:t>
      </w:r>
      <w:r w:rsidRPr="003567BD">
        <w:rPr>
          <w:rFonts w:asciiTheme="minorHAnsi" w:eastAsia="Arial Unicode MS" w:hAnsiTheme="minorHAnsi" w:cstheme="minorHAnsi"/>
          <w:color w:val="000000"/>
          <w:sz w:val="22"/>
          <w:szCs w:val="22"/>
          <w:u w:color="000000"/>
          <w:lang w:eastAsia="es-MX"/>
        </w:rPr>
        <w:t xml:space="preserve">, la Clave </w:t>
      </w:r>
      <w:r w:rsidR="00ED7B28" w:rsidRPr="003567BD">
        <w:rPr>
          <w:rFonts w:asciiTheme="minorHAnsi" w:hAnsiTheme="minorHAnsi" w:cstheme="minorHAnsi"/>
          <w:sz w:val="22"/>
          <w:szCs w:val="22"/>
        </w:rPr>
        <w:t xml:space="preserve">de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00ED7B28">
        <w:rPr>
          <w:rFonts w:asciiTheme="minorHAnsi" w:hAnsiTheme="minorHAnsi" w:cstheme="minorHAnsi"/>
          <w:sz w:val="22"/>
          <w:szCs w:val="22"/>
        </w:rPr>
        <w:t xml:space="preserve">, </w:t>
      </w:r>
      <w:r w:rsidRPr="003567BD">
        <w:rPr>
          <w:rFonts w:asciiTheme="minorHAnsi" w:eastAsia="Arial Unicode MS" w:hAnsiTheme="minorHAnsi" w:cstheme="minorHAnsi"/>
          <w:color w:val="000000"/>
          <w:sz w:val="22"/>
          <w:szCs w:val="22"/>
          <w:u w:color="000000"/>
          <w:lang w:eastAsia="es-MX"/>
        </w:rPr>
        <w:t>en este supuesto,  su Descripción, Cantidad, Número de Lote de Fabricación, Fecha de Caducidad, Fabricante, y el Número de Pedido correspondiente.</w:t>
      </w:r>
    </w:p>
    <w:p w14:paraId="06306347" w14:textId="77777777" w:rsidR="00901E0E" w:rsidRPr="003567BD" w:rsidRDefault="00901E0E" w:rsidP="00901E0E">
      <w:pPr>
        <w:tabs>
          <w:tab w:val="left" w:pos="284"/>
        </w:tabs>
        <w:suppressAutoHyphens w:val="0"/>
        <w:jc w:val="both"/>
        <w:rPr>
          <w:rFonts w:asciiTheme="minorHAnsi" w:hAnsiTheme="minorHAnsi" w:cstheme="minorHAnsi"/>
          <w:sz w:val="22"/>
          <w:szCs w:val="22"/>
        </w:rPr>
      </w:pPr>
    </w:p>
    <w:p w14:paraId="095D46EE" w14:textId="5ACB493C" w:rsidR="00901E0E" w:rsidRPr="003567BD" w:rsidRDefault="00901E0E" w:rsidP="00901E0E">
      <w:pPr>
        <w:ind w:left="33"/>
        <w:jc w:val="both"/>
        <w:rPr>
          <w:rFonts w:asciiTheme="minorHAnsi" w:hAnsiTheme="minorHAnsi" w:cstheme="minorHAnsi"/>
          <w:b/>
          <w:sz w:val="22"/>
          <w:szCs w:val="22"/>
        </w:rPr>
      </w:pPr>
      <w:r w:rsidRPr="003567BD">
        <w:rPr>
          <w:rFonts w:asciiTheme="minorHAnsi" w:hAnsiTheme="minorHAnsi" w:cstheme="minorHAnsi"/>
          <w:b/>
          <w:sz w:val="22"/>
          <w:szCs w:val="22"/>
        </w:rPr>
        <w:t>En ningún caso se aceptarán entregas, con caducidades inferiores a 12 meses.</w:t>
      </w:r>
    </w:p>
    <w:p w14:paraId="43C5622E" w14:textId="567C74A7" w:rsidR="00A8312A" w:rsidRPr="003567BD" w:rsidRDefault="00A8312A" w:rsidP="00901E0E">
      <w:pPr>
        <w:ind w:left="33"/>
        <w:jc w:val="both"/>
        <w:rPr>
          <w:rFonts w:asciiTheme="minorHAnsi" w:hAnsiTheme="minorHAnsi" w:cstheme="minorHAnsi"/>
          <w:b/>
          <w:sz w:val="22"/>
          <w:szCs w:val="22"/>
        </w:rPr>
      </w:pPr>
    </w:p>
    <w:p w14:paraId="36C85A39" w14:textId="77777777" w:rsidR="00B2609A" w:rsidRPr="003567BD" w:rsidRDefault="00B2609A" w:rsidP="00B2609A">
      <w:pPr>
        <w:jc w:val="both"/>
        <w:rPr>
          <w:rFonts w:asciiTheme="minorHAnsi" w:hAnsiTheme="minorHAnsi" w:cstheme="minorHAnsi"/>
          <w:sz w:val="22"/>
          <w:szCs w:val="22"/>
        </w:rPr>
      </w:pPr>
    </w:p>
    <w:p w14:paraId="100BF701" w14:textId="606CDF18" w:rsidR="002D58A3" w:rsidRPr="003567BD" w:rsidRDefault="00BD1C76" w:rsidP="00A8312A">
      <w:pPr>
        <w:shd w:val="clear" w:color="auto" w:fill="FFFF00"/>
        <w:tabs>
          <w:tab w:val="left" w:pos="3834"/>
        </w:tabs>
        <w:rPr>
          <w:rFonts w:asciiTheme="minorHAnsi" w:hAnsiTheme="minorHAnsi" w:cstheme="minorHAnsi"/>
          <w:b/>
          <w:bCs/>
          <w:sz w:val="22"/>
          <w:szCs w:val="22"/>
        </w:rPr>
      </w:pPr>
      <w:r w:rsidRPr="003567BD">
        <w:rPr>
          <w:rFonts w:asciiTheme="minorHAnsi" w:hAnsiTheme="minorHAnsi" w:cstheme="minorHAnsi"/>
          <w:b/>
          <w:bCs/>
          <w:sz w:val="22"/>
          <w:szCs w:val="22"/>
        </w:rPr>
        <w:t>6</w:t>
      </w:r>
      <w:r w:rsidR="004133A4"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JUNTA DE ACLARACIONES</w:t>
      </w:r>
      <w:r w:rsidR="00A8312A" w:rsidRPr="003567BD">
        <w:rPr>
          <w:rFonts w:asciiTheme="minorHAnsi" w:hAnsiTheme="minorHAnsi" w:cstheme="minorHAnsi"/>
          <w:b/>
          <w:bCs/>
          <w:sz w:val="22"/>
          <w:szCs w:val="22"/>
        </w:rPr>
        <w:t>.</w:t>
      </w:r>
    </w:p>
    <w:p w14:paraId="360F8854" w14:textId="77777777" w:rsidR="002D58A3" w:rsidRPr="003567BD" w:rsidRDefault="002D58A3" w:rsidP="00B37063">
      <w:pPr>
        <w:tabs>
          <w:tab w:val="left" w:pos="3834"/>
        </w:tabs>
        <w:rPr>
          <w:rFonts w:asciiTheme="minorHAnsi" w:hAnsiTheme="minorHAnsi" w:cstheme="minorHAnsi"/>
          <w:b/>
          <w:bCs/>
          <w:sz w:val="22"/>
          <w:szCs w:val="22"/>
        </w:rPr>
      </w:pPr>
    </w:p>
    <w:p w14:paraId="186D10F2" w14:textId="50096DCB" w:rsidR="002D58A3" w:rsidRPr="003567BD" w:rsidRDefault="002D58A3" w:rsidP="00BD49D9">
      <w:pPr>
        <w:numPr>
          <w:ilvl w:val="0"/>
          <w:numId w:val="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Aquellos interesados que pretendan solicitar </w:t>
      </w:r>
      <w:r w:rsidR="00843A5D" w:rsidRPr="003567BD">
        <w:rPr>
          <w:rFonts w:asciiTheme="minorHAnsi" w:hAnsiTheme="minorHAnsi" w:cstheme="minorHAnsi"/>
          <w:sz w:val="22"/>
          <w:szCs w:val="22"/>
        </w:rPr>
        <w:t>aclaraciones, a</w:t>
      </w:r>
      <w:r w:rsidRPr="003567BD">
        <w:rPr>
          <w:rFonts w:asciiTheme="minorHAnsi" w:hAnsiTheme="minorHAnsi" w:cstheme="minorHAnsi"/>
          <w:sz w:val="22"/>
          <w:szCs w:val="22"/>
        </w:rPr>
        <w:t xml:space="preserve"> los aspectos contenidos en la</w:t>
      </w:r>
      <w:r w:rsidR="00843A5D" w:rsidRPr="003567BD">
        <w:rPr>
          <w:rFonts w:asciiTheme="minorHAnsi" w:hAnsiTheme="minorHAnsi" w:cstheme="minorHAnsi"/>
          <w:sz w:val="22"/>
          <w:szCs w:val="22"/>
        </w:rPr>
        <w:t>s Bases de la Licitación o Especificaciones Técnicas de</w:t>
      </w:r>
      <w:r w:rsidR="00A8312A" w:rsidRPr="003567BD">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00A8312A" w:rsidRPr="003567BD">
        <w:rPr>
          <w:rFonts w:asciiTheme="minorHAnsi" w:hAnsiTheme="minorHAnsi" w:cstheme="minorHAnsi"/>
          <w:sz w:val="22"/>
          <w:szCs w:val="22"/>
        </w:rPr>
        <w:t xml:space="preserve"> solicitados</w:t>
      </w:r>
      <w:r w:rsidR="00843A5D" w:rsidRPr="003567BD">
        <w:rPr>
          <w:rFonts w:asciiTheme="minorHAnsi" w:hAnsiTheme="minorHAnsi" w:cstheme="minorHAnsi"/>
          <w:sz w:val="22"/>
          <w:szCs w:val="22"/>
        </w:rPr>
        <w:t xml:space="preserve">, deberán </w:t>
      </w:r>
      <w:r w:rsidRPr="003567BD">
        <w:rPr>
          <w:rFonts w:asciiTheme="minorHAnsi" w:hAnsiTheme="minorHAnsi" w:cstheme="minorHAnsi"/>
          <w:sz w:val="22"/>
          <w:szCs w:val="22"/>
        </w:rPr>
        <w:t xml:space="preserve">presentar un escrito acompañado a las solicitudes de aclaración correspondientes, en el citado </w:t>
      </w:r>
      <w:r w:rsidR="00295006" w:rsidRPr="003567BD">
        <w:rPr>
          <w:rFonts w:asciiTheme="minorHAnsi" w:hAnsiTheme="minorHAnsi" w:cstheme="minorHAnsi"/>
          <w:sz w:val="22"/>
          <w:szCs w:val="22"/>
        </w:rPr>
        <w:t>escrito manifestar</w:t>
      </w:r>
      <w:r w:rsidR="00BB03AB" w:rsidRPr="003567BD">
        <w:rPr>
          <w:rFonts w:asciiTheme="minorHAnsi" w:hAnsiTheme="minorHAnsi" w:cstheme="minorHAnsi"/>
          <w:sz w:val="22"/>
          <w:szCs w:val="22"/>
        </w:rPr>
        <w:t>á</w:t>
      </w:r>
      <w:r w:rsidR="00295006" w:rsidRPr="003567BD">
        <w:rPr>
          <w:rFonts w:asciiTheme="minorHAnsi" w:hAnsiTheme="minorHAnsi" w:cstheme="minorHAnsi"/>
          <w:sz w:val="22"/>
          <w:szCs w:val="22"/>
        </w:rPr>
        <w:t>n</w:t>
      </w:r>
      <w:r w:rsidRPr="003567BD">
        <w:rPr>
          <w:rFonts w:asciiTheme="minorHAnsi" w:hAnsiTheme="minorHAnsi" w:cstheme="minorHAnsi"/>
          <w:sz w:val="22"/>
          <w:szCs w:val="22"/>
        </w:rPr>
        <w:t xml:space="preserve"> su interés en participar en la presente licitación, por s</w:t>
      </w:r>
      <w:r w:rsidR="00BB03AB"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en representación de un tercero.</w:t>
      </w:r>
    </w:p>
    <w:p w14:paraId="2B2FC9F0" w14:textId="77777777" w:rsidR="002D58A3" w:rsidRPr="003567BD" w:rsidRDefault="002D58A3" w:rsidP="00B37063">
      <w:pPr>
        <w:ind w:left="284" w:hanging="284"/>
        <w:jc w:val="both"/>
        <w:rPr>
          <w:rFonts w:asciiTheme="minorHAnsi" w:hAnsiTheme="minorHAnsi" w:cstheme="minorHAnsi"/>
          <w:sz w:val="22"/>
          <w:szCs w:val="22"/>
        </w:rPr>
      </w:pPr>
    </w:p>
    <w:p w14:paraId="6362D49A" w14:textId="2A31BEEC" w:rsidR="002D58A3" w:rsidRPr="003567BD" w:rsidRDefault="00B37063" w:rsidP="00B37063">
      <w:pPr>
        <w:ind w:left="284" w:hanging="284"/>
        <w:jc w:val="both"/>
        <w:rPr>
          <w:rFonts w:asciiTheme="minorHAnsi" w:hAnsiTheme="minorHAnsi" w:cstheme="minorHAnsi"/>
          <w:b/>
          <w:i/>
          <w:sz w:val="22"/>
          <w:szCs w:val="22"/>
          <w:u w:val="single"/>
        </w:rPr>
      </w:pPr>
      <w:r w:rsidRPr="003567BD">
        <w:rPr>
          <w:rFonts w:asciiTheme="minorHAnsi" w:hAnsiTheme="minorHAnsi" w:cstheme="minorHAnsi"/>
          <w:b/>
          <w:i/>
          <w:sz w:val="22"/>
          <w:szCs w:val="22"/>
        </w:rPr>
        <w:t xml:space="preserve"> </w:t>
      </w:r>
      <w:r w:rsidRPr="003567BD">
        <w:rPr>
          <w:rFonts w:asciiTheme="minorHAnsi" w:hAnsiTheme="minorHAnsi" w:cstheme="minorHAnsi"/>
          <w:b/>
          <w:i/>
          <w:sz w:val="22"/>
          <w:szCs w:val="22"/>
        </w:rPr>
        <w:tab/>
      </w:r>
      <w:r w:rsidR="002D58A3" w:rsidRPr="003567BD">
        <w:rPr>
          <w:rFonts w:asciiTheme="minorHAnsi" w:hAnsiTheme="minorHAnsi" w:cstheme="minorHAnsi"/>
          <w:b/>
          <w:i/>
          <w:sz w:val="22"/>
          <w:szCs w:val="22"/>
          <w:u w:val="single"/>
        </w:rPr>
        <w:t xml:space="preserve">NOTA:  En el caso de presentación de </w:t>
      </w:r>
      <w:r w:rsidR="00805597" w:rsidRPr="003567BD">
        <w:rPr>
          <w:rFonts w:asciiTheme="minorHAnsi" w:hAnsiTheme="minorHAnsi" w:cstheme="minorHAnsi"/>
          <w:b/>
          <w:i/>
          <w:sz w:val="22"/>
          <w:szCs w:val="22"/>
          <w:u w:val="single"/>
        </w:rPr>
        <w:t>propuestas</w:t>
      </w:r>
      <w:r w:rsidR="002D58A3" w:rsidRPr="003567BD">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3567BD">
        <w:rPr>
          <w:rFonts w:asciiTheme="minorHAnsi" w:hAnsiTheme="minorHAnsi" w:cstheme="minorHAnsi"/>
          <w:b/>
          <w:i/>
          <w:sz w:val="22"/>
          <w:szCs w:val="22"/>
          <w:u w:val="single"/>
        </w:rPr>
        <w:t>.</w:t>
      </w:r>
    </w:p>
    <w:p w14:paraId="6182FEAC" w14:textId="77777777" w:rsidR="002D58A3" w:rsidRPr="003567BD" w:rsidRDefault="002D58A3" w:rsidP="00B37063">
      <w:pPr>
        <w:jc w:val="both"/>
        <w:rPr>
          <w:rFonts w:asciiTheme="minorHAnsi" w:hAnsiTheme="minorHAnsi" w:cstheme="minorHAnsi"/>
          <w:sz w:val="22"/>
          <w:szCs w:val="22"/>
        </w:rPr>
      </w:pPr>
    </w:p>
    <w:p w14:paraId="7970E772" w14:textId="30306A47" w:rsidR="00FD7A98" w:rsidRPr="003567BD" w:rsidRDefault="00FD7A98" w:rsidP="00BD49D9">
      <w:pPr>
        <w:numPr>
          <w:ilvl w:val="0"/>
          <w:numId w:val="6"/>
        </w:numPr>
        <w:ind w:left="284" w:hanging="284"/>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Los licitantes </w:t>
      </w:r>
      <w:r w:rsidR="00FA22A6" w:rsidRPr="003567BD">
        <w:rPr>
          <w:rFonts w:asciiTheme="minorHAnsi" w:hAnsiTheme="minorHAnsi" w:cstheme="minorHAnsi"/>
          <w:sz w:val="22"/>
          <w:szCs w:val="22"/>
        </w:rPr>
        <w:t>deberán</w:t>
      </w:r>
      <w:r w:rsidRPr="003567BD">
        <w:rPr>
          <w:rFonts w:asciiTheme="minorHAnsi" w:hAnsiTheme="minorHAnsi" w:cstheme="minorHAnsi"/>
          <w:sz w:val="22"/>
          <w:szCs w:val="22"/>
        </w:rPr>
        <w:t xml:space="preserve"> enviar las solicitudes de aclaración a través de</w:t>
      </w:r>
      <w:r w:rsidR="0076093F" w:rsidRPr="003567BD">
        <w:rPr>
          <w:rFonts w:asciiTheme="minorHAnsi" w:hAnsiTheme="minorHAnsi" w:cstheme="minorHAnsi"/>
          <w:sz w:val="22"/>
          <w:szCs w:val="22"/>
        </w:rPr>
        <w:t>l correo electrónico de</w:t>
      </w:r>
      <w:r w:rsidR="00185702" w:rsidRPr="003567BD">
        <w:rPr>
          <w:rFonts w:asciiTheme="minorHAnsi" w:hAnsiTheme="minorHAnsi" w:cstheme="minorHAnsi"/>
          <w:sz w:val="22"/>
          <w:szCs w:val="22"/>
        </w:rPr>
        <w:t xml:space="preserve"> </w:t>
      </w:r>
      <w:r w:rsidR="0076093F" w:rsidRPr="003567BD">
        <w:rPr>
          <w:rFonts w:asciiTheme="minorHAnsi" w:hAnsiTheme="minorHAnsi" w:cstheme="minorHAnsi"/>
          <w:sz w:val="22"/>
          <w:szCs w:val="22"/>
        </w:rPr>
        <w:t xml:space="preserve">la Convocante: </w:t>
      </w:r>
      <w:hyperlink r:id="rId14" w:history="1">
        <w:r w:rsidR="0076093F" w:rsidRPr="003567BD">
          <w:rPr>
            <w:rStyle w:val="Hipervnculo"/>
            <w:rFonts w:asciiTheme="minorHAnsi" w:hAnsiTheme="minorHAnsi" w:cstheme="minorHAnsi"/>
            <w:sz w:val="22"/>
            <w:szCs w:val="22"/>
            <w:u w:val="none"/>
          </w:rPr>
          <w:t>licitaciones_ssz@zacatecas.gob.mx</w:t>
        </w:r>
      </w:hyperlink>
      <w:r w:rsidR="0076093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3567BD">
        <w:rPr>
          <w:rFonts w:asciiTheme="minorHAnsi" w:hAnsiTheme="minorHAnsi" w:cstheme="minorHAnsi"/>
          <w:sz w:val="22"/>
          <w:szCs w:val="22"/>
        </w:rPr>
        <w:t>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a más tardar </w:t>
      </w:r>
      <w:r w:rsidR="007D167D" w:rsidRPr="003567BD">
        <w:rPr>
          <w:rFonts w:asciiTheme="minorHAnsi" w:hAnsiTheme="minorHAnsi" w:cstheme="minorHAnsi"/>
          <w:b/>
          <w:color w:val="0000FF"/>
          <w:sz w:val="22"/>
          <w:szCs w:val="22"/>
        </w:rPr>
        <w:t>24</w:t>
      </w:r>
      <w:r w:rsidRPr="003567BD">
        <w:rPr>
          <w:rFonts w:asciiTheme="minorHAnsi" w:hAnsiTheme="minorHAnsi" w:cstheme="minorHAnsi"/>
          <w:b/>
          <w:color w:val="0000FF"/>
          <w:sz w:val="22"/>
          <w:szCs w:val="22"/>
        </w:rPr>
        <w:t xml:space="preserve"> (</w:t>
      </w:r>
      <w:r w:rsidR="007D167D" w:rsidRPr="003567BD">
        <w:rPr>
          <w:rFonts w:asciiTheme="minorHAnsi" w:hAnsiTheme="minorHAnsi" w:cstheme="minorHAnsi"/>
          <w:b/>
          <w:color w:val="0000FF"/>
          <w:sz w:val="22"/>
          <w:szCs w:val="22"/>
        </w:rPr>
        <w:t>veinticuatro</w:t>
      </w:r>
      <w:r w:rsidRPr="003567BD">
        <w:rPr>
          <w:rFonts w:asciiTheme="minorHAnsi" w:hAnsiTheme="minorHAnsi" w:cstheme="minorHAnsi"/>
          <w:b/>
          <w:color w:val="0000FF"/>
          <w:sz w:val="22"/>
          <w:szCs w:val="22"/>
        </w:rPr>
        <w:t>) horas antes de la fecha y hora en que se realice la junta de aclaraciones.</w:t>
      </w:r>
    </w:p>
    <w:p w14:paraId="7B6BEDE2" w14:textId="77777777" w:rsidR="00FD7A98" w:rsidRPr="003567BD" w:rsidRDefault="00FD7A98" w:rsidP="00B37063">
      <w:pPr>
        <w:ind w:left="142" w:hanging="142"/>
        <w:jc w:val="both"/>
        <w:rPr>
          <w:rFonts w:asciiTheme="minorHAnsi" w:hAnsiTheme="minorHAnsi" w:cstheme="minorHAnsi"/>
          <w:sz w:val="22"/>
          <w:szCs w:val="22"/>
        </w:rPr>
      </w:pPr>
    </w:p>
    <w:p w14:paraId="7691DF79" w14:textId="5673FE37" w:rsidR="006223C7" w:rsidRPr="003567BD" w:rsidRDefault="00B37063" w:rsidP="00B37063">
      <w:p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6223C7" w:rsidRPr="003567BD">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3567BD" w:rsidRDefault="00FD7A98" w:rsidP="00B37063">
      <w:pPr>
        <w:jc w:val="both"/>
        <w:rPr>
          <w:rFonts w:asciiTheme="minorHAnsi" w:hAnsiTheme="minorHAnsi" w:cstheme="minorHAnsi"/>
          <w:sz w:val="22"/>
          <w:szCs w:val="22"/>
        </w:rPr>
      </w:pPr>
    </w:p>
    <w:p w14:paraId="3FC1A5D5"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c)</w:t>
      </w:r>
      <w:r w:rsidRPr="003567BD">
        <w:rPr>
          <w:rFonts w:asciiTheme="minorHAnsi" w:hAnsiTheme="minorHAnsi" w:cstheme="minorHAnsi"/>
          <w:sz w:val="22"/>
          <w:szCs w:val="22"/>
          <w:lang w:val="es-ES_tradnl"/>
        </w:rPr>
        <w:tab/>
        <w:t xml:space="preserve">Con el objeto de agilizar la junta de aclaraciones, los licitantes además de presentar sus </w:t>
      </w:r>
      <w:r w:rsidR="00491A83" w:rsidRPr="003567BD">
        <w:rPr>
          <w:rFonts w:asciiTheme="minorHAnsi" w:hAnsiTheme="minorHAnsi" w:cstheme="minorHAnsi"/>
          <w:sz w:val="22"/>
          <w:szCs w:val="22"/>
          <w:lang w:val="es-ES_tradnl"/>
        </w:rPr>
        <w:t>solicitudes de aclaración</w:t>
      </w:r>
      <w:r w:rsidRPr="003567BD">
        <w:rPr>
          <w:rFonts w:asciiTheme="minorHAnsi" w:hAnsiTheme="minorHAnsi" w:cstheme="minorHAnsi"/>
          <w:sz w:val="22"/>
          <w:szCs w:val="22"/>
          <w:lang w:val="es-ES_tradnl"/>
        </w:rPr>
        <w:t xml:space="preserve"> por </w:t>
      </w:r>
      <w:r w:rsidR="00E779A8" w:rsidRPr="003567BD">
        <w:rPr>
          <w:rFonts w:asciiTheme="minorHAnsi" w:hAnsiTheme="minorHAnsi" w:cstheme="minorHAnsi"/>
          <w:sz w:val="22"/>
          <w:szCs w:val="22"/>
          <w:lang w:val="es-ES_tradnl"/>
        </w:rPr>
        <w:t>escrito</w:t>
      </w:r>
      <w:r w:rsidRPr="003567BD">
        <w:rPr>
          <w:rFonts w:asciiTheme="minorHAnsi" w:hAnsiTheme="minorHAnsi" w:cstheme="minorHAnsi"/>
          <w:sz w:val="22"/>
          <w:szCs w:val="22"/>
          <w:lang w:val="es-ES_tradnl"/>
        </w:rPr>
        <w:t xml:space="preserve"> </w:t>
      </w:r>
      <w:r w:rsidR="00491A83"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Word.</w:t>
      </w:r>
    </w:p>
    <w:p w14:paraId="0303A969" w14:textId="77777777" w:rsidR="002D58A3" w:rsidRPr="003567BD" w:rsidRDefault="002D58A3" w:rsidP="00B37063">
      <w:pPr>
        <w:ind w:left="142" w:hanging="142"/>
        <w:jc w:val="both"/>
        <w:rPr>
          <w:rFonts w:asciiTheme="minorHAnsi" w:hAnsiTheme="minorHAnsi" w:cstheme="minorHAnsi"/>
          <w:sz w:val="22"/>
          <w:szCs w:val="22"/>
          <w:lang w:val="es-ES_tradnl"/>
        </w:rPr>
      </w:pPr>
    </w:p>
    <w:p w14:paraId="3E86CA21"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d)</w:t>
      </w:r>
      <w:r w:rsidRPr="003567BD">
        <w:rPr>
          <w:rFonts w:asciiTheme="minorHAnsi" w:hAnsiTheme="minorHAnsi" w:cstheme="minorHAnsi"/>
          <w:b/>
          <w:sz w:val="22"/>
          <w:szCs w:val="22"/>
          <w:lang w:val="es-ES_tradnl"/>
        </w:rPr>
        <w:tab/>
      </w:r>
      <w:r w:rsidRPr="003567BD">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3567BD" w:rsidRDefault="002D58A3" w:rsidP="00B37063">
      <w:pPr>
        <w:jc w:val="both"/>
        <w:rPr>
          <w:rFonts w:asciiTheme="minorHAnsi" w:hAnsiTheme="minorHAnsi" w:cstheme="minorHAnsi"/>
          <w:sz w:val="22"/>
          <w:szCs w:val="22"/>
        </w:rPr>
      </w:pPr>
    </w:p>
    <w:p w14:paraId="67CA0F06" w14:textId="77777777" w:rsidR="00EE5FAD" w:rsidRPr="003567BD" w:rsidRDefault="00EE5FAD" w:rsidP="00B37063">
      <w:pPr>
        <w:jc w:val="both"/>
        <w:rPr>
          <w:rFonts w:asciiTheme="minorHAnsi" w:hAnsiTheme="minorHAnsi" w:cstheme="minorHAnsi"/>
          <w:sz w:val="22"/>
          <w:szCs w:val="22"/>
        </w:rPr>
      </w:pPr>
    </w:p>
    <w:p w14:paraId="4DAF369D" w14:textId="4442E8AD" w:rsidR="00EE5FAD" w:rsidRPr="003567BD" w:rsidRDefault="00EE5FAD" w:rsidP="002150CF">
      <w:pPr>
        <w:pStyle w:val="Prrafodelista"/>
        <w:numPr>
          <w:ilvl w:val="0"/>
          <w:numId w:val="16"/>
        </w:numPr>
        <w:shd w:val="clear" w:color="auto" w:fill="FFFFFF" w:themeFill="background1"/>
        <w:suppressAutoHyphens w:val="0"/>
        <w:ind w:left="426" w:hanging="426"/>
        <w:jc w:val="both"/>
        <w:rPr>
          <w:rFonts w:asciiTheme="minorHAnsi" w:hAnsiTheme="minorHAnsi" w:cstheme="minorHAnsi"/>
          <w:bCs/>
          <w:sz w:val="22"/>
          <w:szCs w:val="22"/>
          <w:lang w:val="es-ES_tradnl" w:eastAsia="es-ES"/>
        </w:rPr>
      </w:pPr>
      <w:r w:rsidRPr="003567BD">
        <w:rPr>
          <w:rFonts w:asciiTheme="minorHAnsi" w:hAnsiTheme="minorHAnsi" w:cstheme="minorHAnsi"/>
          <w:sz w:val="22"/>
          <w:szCs w:val="22"/>
          <w:lang w:val="es-ES_tradnl" w:eastAsia="es-ES"/>
        </w:rPr>
        <w:t xml:space="preserve">La celebración del </w:t>
      </w:r>
      <w:r w:rsidRPr="003567BD">
        <w:rPr>
          <w:rFonts w:asciiTheme="minorHAnsi" w:hAnsiTheme="minorHAnsi" w:cstheme="minorHAnsi"/>
          <w:b/>
          <w:color w:val="0000FF"/>
          <w:sz w:val="22"/>
          <w:szCs w:val="22"/>
          <w:lang w:val="es-ES_tradnl" w:eastAsia="es-ES"/>
        </w:rPr>
        <w:t>Acto de Junta de Aclaraciones</w:t>
      </w:r>
      <w:r w:rsidRPr="003567BD">
        <w:rPr>
          <w:rFonts w:asciiTheme="minorHAnsi" w:hAnsiTheme="minorHAnsi" w:cstheme="minorHAnsi"/>
          <w:sz w:val="22"/>
          <w:szCs w:val="22"/>
          <w:lang w:val="es-ES_tradnl" w:eastAsia="es-ES"/>
        </w:rPr>
        <w:t xml:space="preserve">, se llevará a cabo el </w:t>
      </w:r>
      <w:r w:rsidRPr="003567BD">
        <w:rPr>
          <w:rFonts w:asciiTheme="minorHAnsi" w:hAnsiTheme="minorHAnsi" w:cstheme="minorHAnsi"/>
          <w:b/>
          <w:color w:val="0000FF"/>
          <w:sz w:val="22"/>
          <w:szCs w:val="22"/>
          <w:lang w:val="es-ES_tradnl" w:eastAsia="es-ES"/>
        </w:rPr>
        <w:t>día</w:t>
      </w:r>
      <w:r w:rsidR="00562463" w:rsidRPr="003567BD">
        <w:rPr>
          <w:rFonts w:asciiTheme="minorHAnsi" w:hAnsiTheme="minorHAnsi" w:cstheme="minorHAnsi"/>
          <w:b/>
          <w:color w:val="0000FF"/>
          <w:sz w:val="22"/>
          <w:szCs w:val="22"/>
          <w:lang w:val="es-ES_tradnl" w:eastAsia="es-ES"/>
        </w:rPr>
        <w:t xml:space="preserve"> </w:t>
      </w:r>
      <w:r w:rsidR="002150CF">
        <w:rPr>
          <w:rFonts w:asciiTheme="minorHAnsi" w:hAnsiTheme="minorHAnsi" w:cstheme="minorHAnsi"/>
          <w:b/>
          <w:color w:val="0000FF"/>
          <w:sz w:val="22"/>
          <w:szCs w:val="22"/>
          <w:lang w:val="es-ES_tradnl" w:eastAsia="es-ES"/>
        </w:rPr>
        <w:t>23</w:t>
      </w:r>
      <w:r w:rsidR="00623D63" w:rsidRPr="003567BD">
        <w:rPr>
          <w:rFonts w:asciiTheme="minorHAnsi" w:hAnsiTheme="minorHAnsi" w:cstheme="minorHAnsi"/>
          <w:b/>
          <w:color w:val="0000FF"/>
          <w:sz w:val="22"/>
          <w:szCs w:val="22"/>
          <w:lang w:val="es-ES_tradnl" w:eastAsia="es-ES"/>
        </w:rPr>
        <w:t xml:space="preserve"> de </w:t>
      </w:r>
      <w:r w:rsidR="002150CF">
        <w:rPr>
          <w:rFonts w:asciiTheme="minorHAnsi" w:hAnsiTheme="minorHAnsi" w:cstheme="minorHAnsi"/>
          <w:b/>
          <w:color w:val="0000FF"/>
          <w:sz w:val="22"/>
          <w:szCs w:val="22"/>
          <w:lang w:val="es-ES_tradnl" w:eastAsia="es-ES"/>
        </w:rPr>
        <w:t>Noviembre</w:t>
      </w:r>
      <w:r w:rsidR="009E615C" w:rsidRPr="003567BD">
        <w:rPr>
          <w:rFonts w:asciiTheme="minorHAnsi" w:hAnsiTheme="minorHAnsi" w:cstheme="minorHAnsi"/>
          <w:b/>
          <w:color w:val="0000FF"/>
          <w:sz w:val="22"/>
          <w:szCs w:val="22"/>
          <w:lang w:val="es-ES_tradnl" w:eastAsia="es-ES"/>
        </w:rPr>
        <w:t xml:space="preserve"> de 2023</w:t>
      </w:r>
      <w:r w:rsidR="00623D63" w:rsidRPr="003567BD">
        <w:rPr>
          <w:rFonts w:asciiTheme="minorHAnsi" w:hAnsiTheme="minorHAnsi" w:cstheme="minorHAnsi"/>
          <w:b/>
          <w:color w:val="0000FF"/>
          <w:sz w:val="22"/>
          <w:szCs w:val="22"/>
          <w:lang w:val="es-ES_tradnl" w:eastAsia="es-ES"/>
        </w:rPr>
        <w:t xml:space="preserve">, </w:t>
      </w:r>
      <w:r w:rsidR="00562463" w:rsidRPr="003567BD">
        <w:rPr>
          <w:rFonts w:asciiTheme="minorHAnsi" w:hAnsiTheme="minorHAnsi" w:cstheme="minorHAnsi"/>
          <w:b/>
          <w:color w:val="0000FF"/>
          <w:sz w:val="22"/>
          <w:szCs w:val="22"/>
          <w:lang w:val="es-ES_tradnl" w:eastAsia="es-ES"/>
        </w:rPr>
        <w:t xml:space="preserve">a </w:t>
      </w:r>
      <w:r w:rsidRPr="003567BD">
        <w:rPr>
          <w:rFonts w:asciiTheme="minorHAnsi" w:hAnsiTheme="minorHAnsi" w:cstheme="minorHAnsi"/>
          <w:b/>
          <w:color w:val="0000FF"/>
          <w:sz w:val="22"/>
          <w:szCs w:val="22"/>
          <w:lang w:val="es-ES_tradnl" w:eastAsia="es-ES"/>
        </w:rPr>
        <w:t xml:space="preserve">las </w:t>
      </w:r>
      <w:r w:rsidR="002150CF">
        <w:rPr>
          <w:rFonts w:asciiTheme="minorHAnsi" w:hAnsiTheme="minorHAnsi" w:cstheme="minorHAnsi"/>
          <w:b/>
          <w:color w:val="0000FF"/>
          <w:sz w:val="22"/>
          <w:szCs w:val="22"/>
          <w:lang w:val="es-ES_tradnl" w:eastAsia="es-ES"/>
        </w:rPr>
        <w:t>10</w:t>
      </w:r>
      <w:r w:rsidRPr="003567BD">
        <w:rPr>
          <w:rFonts w:asciiTheme="minorHAnsi" w:hAnsiTheme="minorHAnsi" w:cstheme="minorHAnsi"/>
          <w:b/>
          <w:color w:val="0000FF"/>
          <w:sz w:val="22"/>
          <w:szCs w:val="22"/>
          <w:lang w:val="es-ES_tradnl" w:eastAsia="es-ES"/>
        </w:rPr>
        <w:t>:00 horas</w:t>
      </w:r>
      <w:r w:rsidRPr="003567BD">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3567BD" w:rsidRDefault="00EE5FAD" w:rsidP="00271C65">
      <w:pPr>
        <w:ind w:left="710"/>
        <w:jc w:val="both"/>
        <w:rPr>
          <w:rFonts w:asciiTheme="minorHAnsi" w:hAnsiTheme="minorHAnsi" w:cstheme="minorHAnsi"/>
          <w:sz w:val="22"/>
          <w:szCs w:val="22"/>
        </w:rPr>
      </w:pPr>
    </w:p>
    <w:p w14:paraId="03FD278E" w14:textId="77777777" w:rsidR="002D58A3" w:rsidRPr="003567BD" w:rsidRDefault="002D58A3" w:rsidP="00687BF1">
      <w:pPr>
        <w:ind w:left="710"/>
        <w:jc w:val="both"/>
        <w:rPr>
          <w:rFonts w:asciiTheme="minorHAnsi" w:hAnsiTheme="minorHAnsi" w:cstheme="minorHAnsi"/>
          <w:sz w:val="22"/>
          <w:szCs w:val="22"/>
          <w:lang w:val="es-ES_tradnl"/>
        </w:rPr>
      </w:pPr>
    </w:p>
    <w:p w14:paraId="21E32C6F" w14:textId="77777777" w:rsidR="002D58A3" w:rsidRPr="003567BD" w:rsidRDefault="00BD1C76" w:rsidP="006E54CA">
      <w:pPr>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shd w:val="clear" w:color="auto" w:fill="FFFF00"/>
        </w:rPr>
        <w:lastRenderedPageBreak/>
        <w:t>7</w:t>
      </w:r>
      <w:r w:rsidR="004133A4" w:rsidRPr="003567BD">
        <w:rPr>
          <w:rFonts w:asciiTheme="minorHAnsi" w:hAnsiTheme="minorHAnsi" w:cstheme="minorHAnsi"/>
          <w:b/>
          <w:bCs/>
          <w:sz w:val="22"/>
          <w:szCs w:val="22"/>
          <w:shd w:val="clear" w:color="auto" w:fill="FFFF00"/>
        </w:rPr>
        <w:t>.-</w:t>
      </w:r>
      <w:r w:rsidR="002D58A3" w:rsidRPr="003567BD">
        <w:rPr>
          <w:rFonts w:asciiTheme="minorHAnsi" w:hAnsiTheme="minorHAnsi" w:cstheme="minorHAnsi"/>
          <w:b/>
          <w:bCs/>
          <w:sz w:val="22"/>
          <w:szCs w:val="22"/>
          <w:shd w:val="clear" w:color="auto" w:fill="FFFF00"/>
        </w:rPr>
        <w:tab/>
        <w:t xml:space="preserve">PRESENTACIÓN Y APERTURA DE </w:t>
      </w:r>
      <w:r w:rsidR="00805597" w:rsidRPr="003567BD">
        <w:rPr>
          <w:rFonts w:asciiTheme="minorHAnsi" w:hAnsiTheme="minorHAnsi" w:cstheme="minorHAnsi"/>
          <w:b/>
          <w:bCs/>
          <w:sz w:val="22"/>
          <w:szCs w:val="22"/>
          <w:shd w:val="clear" w:color="auto" w:fill="FFFF00"/>
        </w:rPr>
        <w:t>PROPUESTAS</w:t>
      </w:r>
      <w:r w:rsidR="002D58A3" w:rsidRPr="003567BD">
        <w:rPr>
          <w:rFonts w:asciiTheme="minorHAnsi" w:hAnsiTheme="minorHAnsi" w:cstheme="minorHAnsi"/>
          <w:b/>
          <w:bCs/>
          <w:sz w:val="22"/>
          <w:szCs w:val="22"/>
        </w:rPr>
        <w:t>.</w:t>
      </w:r>
    </w:p>
    <w:p w14:paraId="232C5A7E" w14:textId="77777777" w:rsidR="002D58A3" w:rsidRPr="003567BD" w:rsidRDefault="002D58A3" w:rsidP="006E54CA">
      <w:pPr>
        <w:jc w:val="both"/>
        <w:rPr>
          <w:rFonts w:asciiTheme="minorHAnsi" w:hAnsiTheme="minorHAnsi" w:cstheme="minorHAnsi"/>
          <w:sz w:val="22"/>
          <w:szCs w:val="22"/>
        </w:rPr>
      </w:pPr>
    </w:p>
    <w:p w14:paraId="77986824" w14:textId="77777777" w:rsidR="00843A5D" w:rsidRPr="003567BD"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3567BD">
        <w:rPr>
          <w:rFonts w:asciiTheme="minorHAnsi" w:hAnsiTheme="minorHAnsi" w:cstheme="minorHAnsi"/>
          <w:bCs/>
          <w:sz w:val="22"/>
          <w:szCs w:val="22"/>
        </w:rPr>
        <w:t xml:space="preserve">Los licitantes </w:t>
      </w:r>
      <w:r w:rsidR="00843A5D" w:rsidRPr="003567BD">
        <w:rPr>
          <w:rFonts w:asciiTheme="minorHAnsi" w:hAnsiTheme="minorHAnsi" w:cstheme="minorHAnsi"/>
          <w:bCs/>
          <w:sz w:val="22"/>
          <w:szCs w:val="22"/>
          <w:lang w:eastAsia="es-ES"/>
        </w:rPr>
        <w:t>conforme a lo previsto en</w:t>
      </w:r>
      <w:r w:rsidR="00040A19" w:rsidRPr="003567BD">
        <w:rPr>
          <w:rFonts w:asciiTheme="minorHAnsi" w:hAnsiTheme="minorHAnsi" w:cstheme="minorHAnsi"/>
          <w:bCs/>
          <w:sz w:val="22"/>
          <w:szCs w:val="22"/>
          <w:lang w:eastAsia="es-ES"/>
        </w:rPr>
        <w:t xml:space="preserve"> el artículo 71 de la </w:t>
      </w:r>
      <w:r w:rsidR="00040A19" w:rsidRPr="003567BD">
        <w:rPr>
          <w:rFonts w:asciiTheme="minorHAnsi" w:hAnsiTheme="minorHAnsi" w:cstheme="minorHAnsi"/>
          <w:sz w:val="22"/>
          <w:szCs w:val="22"/>
        </w:rPr>
        <w:t xml:space="preserve">Ley de Adquisiciones, Arrendamientos y Servicios del Estado de Zacatecas y sus Municipios, </w:t>
      </w:r>
      <w:r w:rsidR="00040A19" w:rsidRPr="003567BD">
        <w:rPr>
          <w:rFonts w:asciiTheme="minorHAnsi" w:hAnsiTheme="minorHAnsi" w:cstheme="minorHAnsi"/>
          <w:b/>
          <w:sz w:val="22"/>
          <w:szCs w:val="22"/>
        </w:rPr>
        <w:t xml:space="preserve">presentaran por </w:t>
      </w:r>
      <w:r w:rsidR="005A05F6" w:rsidRPr="003567BD">
        <w:rPr>
          <w:rFonts w:asciiTheme="minorHAnsi" w:hAnsiTheme="minorHAnsi" w:cstheme="minorHAnsi"/>
          <w:b/>
          <w:sz w:val="22"/>
          <w:szCs w:val="22"/>
        </w:rPr>
        <w:t>escrito sus</w:t>
      </w:r>
      <w:r w:rsidR="00040A19" w:rsidRPr="003567BD">
        <w:rPr>
          <w:rFonts w:asciiTheme="minorHAnsi" w:hAnsiTheme="minorHAnsi" w:cstheme="minorHAnsi"/>
          <w:b/>
          <w:sz w:val="22"/>
          <w:szCs w:val="22"/>
        </w:rPr>
        <w:t xml:space="preserve"> Propuestas Técnica y Económica, </w:t>
      </w:r>
      <w:r w:rsidR="00843A5D" w:rsidRPr="003567BD">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3567BD">
        <w:rPr>
          <w:rFonts w:asciiTheme="minorHAnsi" w:hAnsiTheme="minorHAnsi" w:cstheme="minorHAnsi"/>
          <w:b/>
          <w:bCs/>
          <w:sz w:val="22"/>
          <w:szCs w:val="22"/>
          <w:lang w:eastAsia="es-ES"/>
        </w:rPr>
        <w:t>presentan, que</w:t>
      </w:r>
      <w:r w:rsidR="00843A5D" w:rsidRPr="003567BD">
        <w:rPr>
          <w:rFonts w:asciiTheme="minorHAnsi" w:hAnsiTheme="minorHAnsi" w:cstheme="minorHAnsi"/>
          <w:b/>
          <w:bCs/>
          <w:sz w:val="22"/>
          <w:szCs w:val="22"/>
          <w:lang w:eastAsia="es-ES"/>
        </w:rPr>
        <w:t xml:space="preserve"> contendrán en </w:t>
      </w:r>
      <w:r w:rsidR="005A05F6" w:rsidRPr="003567BD">
        <w:rPr>
          <w:rFonts w:asciiTheme="minorHAnsi" w:hAnsiTheme="minorHAnsi" w:cstheme="minorHAnsi"/>
          <w:b/>
          <w:bCs/>
          <w:sz w:val="22"/>
          <w:szCs w:val="22"/>
          <w:lang w:eastAsia="es-ES"/>
        </w:rPr>
        <w:t>uno la</w:t>
      </w:r>
      <w:r w:rsidR="00843A5D" w:rsidRPr="003567BD">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3567BD" w:rsidRDefault="002228CB" w:rsidP="006E54CA">
      <w:pPr>
        <w:jc w:val="both"/>
        <w:rPr>
          <w:rFonts w:asciiTheme="minorHAnsi" w:hAnsiTheme="minorHAnsi" w:cstheme="minorHAnsi"/>
          <w:bCs/>
          <w:sz w:val="22"/>
          <w:szCs w:val="22"/>
        </w:rPr>
      </w:pPr>
    </w:p>
    <w:p w14:paraId="2C7E5434" w14:textId="31A8FACD" w:rsidR="0082573C"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Adicionalmente, para </w:t>
      </w:r>
      <w:r w:rsidR="003E7FE7" w:rsidRPr="003567BD">
        <w:rPr>
          <w:rFonts w:asciiTheme="minorHAnsi" w:hAnsiTheme="minorHAnsi" w:cstheme="minorHAnsi"/>
          <w:bCs/>
          <w:sz w:val="22"/>
          <w:szCs w:val="22"/>
        </w:rPr>
        <w:t>los</w:t>
      </w:r>
      <w:r w:rsidRPr="003567BD">
        <w:rPr>
          <w:rFonts w:asciiTheme="minorHAnsi" w:hAnsiTheme="minorHAnsi" w:cstheme="minorHAnsi"/>
          <w:bCs/>
          <w:sz w:val="22"/>
          <w:szCs w:val="22"/>
        </w:rPr>
        <w:t xml:space="preserve"> formato</w:t>
      </w:r>
      <w:r w:rsidR="003E7FE7"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del </w:t>
      </w:r>
      <w:r w:rsidRPr="003567BD">
        <w:rPr>
          <w:rFonts w:asciiTheme="minorHAnsi" w:hAnsiTheme="minorHAnsi" w:cstheme="minorHAnsi"/>
          <w:b/>
          <w:bCs/>
          <w:color w:val="0000FF"/>
          <w:sz w:val="22"/>
          <w:szCs w:val="22"/>
        </w:rPr>
        <w:t xml:space="preserve">Anexo </w:t>
      </w:r>
      <w:r w:rsidR="005B4DBE" w:rsidRPr="003567BD">
        <w:rPr>
          <w:rFonts w:asciiTheme="minorHAnsi" w:hAnsiTheme="minorHAnsi" w:cstheme="minorHAnsi"/>
          <w:b/>
          <w:bCs/>
          <w:color w:val="0000FF"/>
          <w:sz w:val="22"/>
          <w:szCs w:val="22"/>
        </w:rPr>
        <w:t>N</w:t>
      </w:r>
      <w:r w:rsidR="00E779A8" w:rsidRPr="003567BD">
        <w:rPr>
          <w:rFonts w:asciiTheme="minorHAnsi" w:hAnsiTheme="minorHAnsi" w:cstheme="minorHAnsi"/>
          <w:b/>
          <w:bCs/>
          <w:color w:val="0000FF"/>
          <w:sz w:val="22"/>
          <w:szCs w:val="22"/>
        </w:rPr>
        <w:t>ú</w:t>
      </w:r>
      <w:r w:rsidR="005B4DBE" w:rsidRPr="003567BD">
        <w:rPr>
          <w:rFonts w:asciiTheme="minorHAnsi" w:hAnsiTheme="minorHAnsi" w:cstheme="minorHAnsi"/>
          <w:b/>
          <w:bCs/>
          <w:color w:val="0000FF"/>
          <w:sz w:val="22"/>
          <w:szCs w:val="22"/>
        </w:rPr>
        <w:t xml:space="preserve">mero </w:t>
      </w:r>
      <w:r w:rsidR="00A31131" w:rsidRPr="003567BD">
        <w:rPr>
          <w:rFonts w:asciiTheme="minorHAnsi" w:hAnsiTheme="minorHAnsi" w:cstheme="minorHAnsi"/>
          <w:b/>
          <w:bCs/>
          <w:color w:val="0000FF"/>
          <w:sz w:val="22"/>
          <w:szCs w:val="22"/>
        </w:rPr>
        <w:t>1</w:t>
      </w:r>
      <w:r w:rsidR="00B55C53" w:rsidRPr="003567BD">
        <w:rPr>
          <w:rFonts w:asciiTheme="minorHAnsi" w:hAnsiTheme="minorHAnsi" w:cstheme="minorHAnsi"/>
          <w:b/>
          <w:bCs/>
          <w:color w:val="0000FF"/>
          <w:sz w:val="22"/>
          <w:szCs w:val="22"/>
        </w:rPr>
        <w:t>2</w:t>
      </w:r>
      <w:r w:rsidR="00A31131" w:rsidRPr="003567BD">
        <w:rPr>
          <w:rFonts w:asciiTheme="minorHAnsi" w:hAnsiTheme="minorHAnsi" w:cstheme="minorHAnsi"/>
          <w:b/>
          <w:bCs/>
          <w:color w:val="0000FF"/>
          <w:sz w:val="22"/>
          <w:szCs w:val="22"/>
        </w:rPr>
        <w:t xml:space="preserve"> (</w:t>
      </w:r>
      <w:r w:rsidR="00B55C53" w:rsidRPr="003567BD">
        <w:rPr>
          <w:rFonts w:asciiTheme="minorHAnsi" w:hAnsiTheme="minorHAnsi" w:cstheme="minorHAnsi"/>
          <w:b/>
          <w:bCs/>
          <w:color w:val="0000FF"/>
          <w:sz w:val="22"/>
          <w:szCs w:val="22"/>
        </w:rPr>
        <w:t>doce</w:t>
      </w:r>
      <w:r w:rsidR="00A31131" w:rsidRPr="003567BD">
        <w:rPr>
          <w:rFonts w:asciiTheme="minorHAnsi" w:hAnsiTheme="minorHAnsi" w:cstheme="minorHAnsi"/>
          <w:b/>
          <w:bCs/>
          <w:color w:val="0000FF"/>
          <w:sz w:val="22"/>
          <w:szCs w:val="22"/>
        </w:rPr>
        <w:t>)</w:t>
      </w:r>
      <w:r w:rsidRPr="003567BD">
        <w:rPr>
          <w:rFonts w:asciiTheme="minorHAnsi" w:hAnsiTheme="minorHAnsi" w:cstheme="minorHAnsi"/>
          <w:bCs/>
          <w:sz w:val="22"/>
          <w:szCs w:val="22"/>
        </w:rPr>
        <w:t xml:space="preserve"> </w:t>
      </w:r>
      <w:r w:rsidR="00C913E7" w:rsidRPr="003567BD">
        <w:rPr>
          <w:rFonts w:asciiTheme="minorHAnsi" w:hAnsiTheme="minorHAnsi" w:cstheme="minorHAnsi"/>
          <w:b/>
          <w:bCs/>
          <w:color w:val="0000FF"/>
          <w:sz w:val="22"/>
          <w:szCs w:val="22"/>
        </w:rPr>
        <w:t>de Proposición Técnica</w:t>
      </w:r>
      <w:r w:rsidR="00B55C53" w:rsidRPr="003567BD">
        <w:rPr>
          <w:rFonts w:asciiTheme="minorHAnsi" w:hAnsiTheme="minorHAnsi" w:cstheme="minorHAnsi"/>
          <w:b/>
          <w:bCs/>
          <w:color w:val="0000FF"/>
          <w:sz w:val="22"/>
          <w:szCs w:val="22"/>
        </w:rPr>
        <w:t xml:space="preserve"> y Anexo Número 13</w:t>
      </w:r>
      <w:r w:rsidR="003E7FE7" w:rsidRPr="003567BD">
        <w:rPr>
          <w:rFonts w:asciiTheme="minorHAnsi" w:hAnsiTheme="minorHAnsi" w:cstheme="minorHAnsi"/>
          <w:b/>
          <w:bCs/>
          <w:color w:val="0000FF"/>
          <w:sz w:val="22"/>
          <w:szCs w:val="22"/>
        </w:rPr>
        <w:t xml:space="preserve"> </w:t>
      </w:r>
      <w:r w:rsidR="00A31131" w:rsidRPr="003567BD">
        <w:rPr>
          <w:rFonts w:asciiTheme="minorHAnsi" w:hAnsiTheme="minorHAnsi" w:cstheme="minorHAnsi"/>
          <w:b/>
          <w:bCs/>
          <w:color w:val="0000FF"/>
          <w:sz w:val="22"/>
          <w:szCs w:val="22"/>
        </w:rPr>
        <w:t>(</w:t>
      </w:r>
      <w:r w:rsidR="00B55C53" w:rsidRPr="003567BD">
        <w:rPr>
          <w:rFonts w:asciiTheme="minorHAnsi" w:hAnsiTheme="minorHAnsi" w:cstheme="minorHAnsi"/>
          <w:b/>
          <w:bCs/>
          <w:color w:val="0000FF"/>
          <w:sz w:val="22"/>
          <w:szCs w:val="22"/>
        </w:rPr>
        <w:t>trece</w:t>
      </w:r>
      <w:r w:rsidR="00A31131" w:rsidRPr="003567BD">
        <w:rPr>
          <w:rFonts w:asciiTheme="minorHAnsi" w:hAnsiTheme="minorHAnsi" w:cstheme="minorHAnsi"/>
          <w:b/>
          <w:bCs/>
          <w:color w:val="0000FF"/>
          <w:sz w:val="22"/>
          <w:szCs w:val="22"/>
        </w:rPr>
        <w:t xml:space="preserve">) </w:t>
      </w:r>
      <w:r w:rsidR="003E7FE7" w:rsidRPr="003567BD">
        <w:rPr>
          <w:rFonts w:asciiTheme="minorHAnsi" w:hAnsiTheme="minorHAnsi" w:cstheme="minorHAnsi"/>
          <w:b/>
          <w:bCs/>
          <w:color w:val="0000FF"/>
          <w:sz w:val="22"/>
          <w:szCs w:val="22"/>
        </w:rPr>
        <w:t>de Proposición Económica</w:t>
      </w:r>
      <w:r w:rsidR="00C913E7" w:rsidRPr="003567BD">
        <w:rPr>
          <w:rFonts w:asciiTheme="minorHAnsi" w:hAnsiTheme="minorHAnsi" w:cstheme="minorHAnsi"/>
          <w:b/>
          <w:bCs/>
          <w:color w:val="0000FF"/>
          <w:sz w:val="22"/>
          <w:szCs w:val="22"/>
        </w:rPr>
        <w:t xml:space="preserve">, </w:t>
      </w:r>
      <w:r w:rsidRPr="003567BD">
        <w:rPr>
          <w:rFonts w:asciiTheme="minorHAnsi" w:hAnsiTheme="minorHAnsi" w:cstheme="minorHAnsi"/>
          <w:bCs/>
          <w:sz w:val="22"/>
          <w:szCs w:val="22"/>
        </w:rPr>
        <w:t>para agilizar los actos del procedimiento de contratación, los licitantes</w:t>
      </w:r>
      <w:r w:rsidR="00614653" w:rsidRPr="003567BD">
        <w:rPr>
          <w:rFonts w:asciiTheme="minorHAnsi" w:hAnsiTheme="minorHAnsi" w:cstheme="minorHAnsi"/>
          <w:bCs/>
          <w:sz w:val="22"/>
          <w:szCs w:val="22"/>
        </w:rPr>
        <w:t xml:space="preserve"> deberán</w:t>
      </w:r>
      <w:r w:rsidRPr="003567BD">
        <w:rPr>
          <w:rFonts w:asciiTheme="minorHAnsi" w:hAnsiTheme="minorHAnsi" w:cstheme="minorHAnsi"/>
          <w:bCs/>
          <w:sz w:val="22"/>
          <w:szCs w:val="22"/>
        </w:rPr>
        <w:t xml:space="preserve"> presentar su propuesta en medio electrónico, magnético u óptic</w:t>
      </w:r>
      <w:r w:rsidR="00E779A8" w:rsidRPr="003567BD">
        <w:rPr>
          <w:rFonts w:asciiTheme="minorHAnsi" w:hAnsiTheme="minorHAnsi" w:cstheme="minorHAnsi"/>
          <w:bCs/>
          <w:sz w:val="22"/>
          <w:szCs w:val="22"/>
        </w:rPr>
        <w:t>o</w:t>
      </w:r>
      <w:r w:rsidRPr="003567BD">
        <w:rPr>
          <w:rFonts w:asciiTheme="minorHAnsi" w:hAnsiTheme="minorHAnsi" w:cstheme="minorHAnsi"/>
          <w:bCs/>
          <w:sz w:val="22"/>
          <w:szCs w:val="22"/>
        </w:rPr>
        <w:t xml:space="preserve">, </w:t>
      </w:r>
      <w:r w:rsidR="006C53FD" w:rsidRPr="003567BD">
        <w:rPr>
          <w:rFonts w:asciiTheme="minorHAnsi" w:hAnsiTheme="minorHAnsi" w:cstheme="minorHAnsi"/>
          <w:bCs/>
          <w:sz w:val="22"/>
          <w:szCs w:val="22"/>
        </w:rPr>
        <w:t>en formato Word</w:t>
      </w:r>
      <w:r w:rsidR="00E375F9">
        <w:rPr>
          <w:rFonts w:asciiTheme="minorHAnsi" w:hAnsiTheme="minorHAnsi" w:cstheme="minorHAnsi"/>
          <w:bCs/>
          <w:sz w:val="22"/>
          <w:szCs w:val="22"/>
        </w:rPr>
        <w:t xml:space="preserve"> o Exce</w:t>
      </w:r>
      <w:r w:rsidR="00A56262" w:rsidRPr="003567BD">
        <w:rPr>
          <w:rFonts w:asciiTheme="minorHAnsi" w:hAnsiTheme="minorHAnsi" w:cstheme="minorHAnsi"/>
          <w:bCs/>
          <w:sz w:val="22"/>
          <w:szCs w:val="22"/>
        </w:rPr>
        <w:t>l</w:t>
      </w:r>
      <w:r w:rsidR="006C53FD"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3567BD" w:rsidRDefault="0082573C" w:rsidP="006E54CA">
      <w:pPr>
        <w:ind w:left="284"/>
        <w:jc w:val="both"/>
        <w:rPr>
          <w:rFonts w:asciiTheme="minorHAnsi" w:hAnsiTheme="minorHAnsi" w:cstheme="minorHAnsi"/>
          <w:bCs/>
          <w:sz w:val="22"/>
          <w:szCs w:val="22"/>
        </w:rPr>
      </w:pPr>
    </w:p>
    <w:p w14:paraId="5C68F6D3"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 omisión en la entrega de esta información en medio </w:t>
      </w:r>
      <w:r w:rsidR="00CC76DB" w:rsidRPr="003567BD">
        <w:rPr>
          <w:rFonts w:asciiTheme="minorHAnsi" w:hAnsiTheme="minorHAnsi" w:cstheme="minorHAnsi"/>
          <w:bCs/>
          <w:sz w:val="22"/>
          <w:szCs w:val="22"/>
        </w:rPr>
        <w:t>electrónico, magnético</w:t>
      </w:r>
      <w:r w:rsidRPr="003567BD">
        <w:rPr>
          <w:rFonts w:asciiTheme="minorHAnsi" w:hAnsiTheme="minorHAnsi" w:cstheme="minorHAnsi"/>
          <w:bCs/>
          <w:sz w:val="22"/>
          <w:szCs w:val="22"/>
        </w:rPr>
        <w:t xml:space="preserve"> u óptic</w:t>
      </w:r>
      <w:r w:rsidR="00CC76DB" w:rsidRPr="003567BD">
        <w:rPr>
          <w:rFonts w:asciiTheme="minorHAnsi" w:hAnsiTheme="minorHAnsi" w:cstheme="minorHAnsi"/>
          <w:bCs/>
          <w:sz w:val="22"/>
          <w:szCs w:val="22"/>
        </w:rPr>
        <w:t>o</w:t>
      </w:r>
      <w:r w:rsidRPr="003567BD">
        <w:rPr>
          <w:rFonts w:asciiTheme="minorHAnsi" w:hAnsiTheme="minorHAnsi" w:cstheme="minorHAnsi"/>
          <w:bCs/>
          <w:sz w:val="22"/>
          <w:szCs w:val="22"/>
        </w:rPr>
        <w:t>, no será causal de desechamiento de la propuesta.</w:t>
      </w:r>
    </w:p>
    <w:p w14:paraId="41D1F763" w14:textId="77777777" w:rsidR="0082573C" w:rsidRPr="003567BD" w:rsidRDefault="0082573C" w:rsidP="006E54CA">
      <w:pPr>
        <w:jc w:val="both"/>
        <w:rPr>
          <w:rFonts w:asciiTheme="minorHAnsi" w:hAnsiTheme="minorHAnsi" w:cstheme="minorHAnsi"/>
          <w:bCs/>
          <w:sz w:val="22"/>
          <w:szCs w:val="22"/>
        </w:rPr>
      </w:pPr>
    </w:p>
    <w:p w14:paraId="2F0C58AC" w14:textId="77777777" w:rsidR="0082573C" w:rsidRPr="003567BD"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3567BD" w:rsidRDefault="003E7FE7" w:rsidP="006E54CA">
      <w:pPr>
        <w:ind w:left="284" w:hanging="284"/>
        <w:jc w:val="both"/>
        <w:rPr>
          <w:rFonts w:asciiTheme="minorHAnsi" w:hAnsiTheme="minorHAnsi" w:cstheme="minorHAnsi"/>
          <w:bCs/>
          <w:sz w:val="22"/>
          <w:szCs w:val="22"/>
        </w:rPr>
      </w:pPr>
    </w:p>
    <w:p w14:paraId="68906513" w14:textId="3D5C1747" w:rsidR="003E7FE7" w:rsidRPr="003567BD"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Las propuestas presentadas deberán ser </w:t>
      </w:r>
      <w:r w:rsidR="00752D71" w:rsidRPr="003567BD">
        <w:rPr>
          <w:rFonts w:asciiTheme="minorHAnsi" w:hAnsiTheme="minorHAnsi" w:cstheme="minorHAnsi"/>
          <w:bCs/>
          <w:sz w:val="22"/>
          <w:szCs w:val="22"/>
        </w:rPr>
        <w:t>firmadas</w:t>
      </w:r>
      <w:r w:rsidRPr="003567BD">
        <w:rPr>
          <w:rFonts w:asciiTheme="minorHAnsi" w:hAnsiTheme="minorHAnsi" w:cstheme="minorHAnsi"/>
          <w:bCs/>
          <w:sz w:val="22"/>
          <w:szCs w:val="22"/>
        </w:rPr>
        <w:t xml:space="preserve"> autógrafamente por los licitantes, o bien por sus apoderados o representantes legales.</w:t>
      </w:r>
    </w:p>
    <w:p w14:paraId="0682708F" w14:textId="77777777" w:rsidR="002D58A3" w:rsidRPr="003567BD" w:rsidRDefault="002D58A3" w:rsidP="006E54CA">
      <w:pPr>
        <w:ind w:left="284" w:hanging="284"/>
        <w:jc w:val="both"/>
        <w:rPr>
          <w:rFonts w:asciiTheme="minorHAnsi" w:hAnsiTheme="minorHAnsi" w:cstheme="minorHAnsi"/>
          <w:bCs/>
          <w:sz w:val="22"/>
          <w:szCs w:val="22"/>
          <w:highlight w:val="cyan"/>
        </w:rPr>
      </w:pPr>
    </w:p>
    <w:p w14:paraId="5524CB94" w14:textId="77777777" w:rsidR="00A62C84"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Una vez recibidas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en </w:t>
      </w:r>
      <w:r w:rsidR="00687BF1" w:rsidRPr="003567BD">
        <w:rPr>
          <w:rFonts w:asciiTheme="minorHAnsi" w:hAnsiTheme="minorHAnsi" w:cstheme="minorHAnsi"/>
          <w:bCs/>
          <w:sz w:val="22"/>
          <w:szCs w:val="22"/>
        </w:rPr>
        <w:t xml:space="preserve">los dos </w:t>
      </w:r>
      <w:r w:rsidRPr="003567BD">
        <w:rPr>
          <w:rFonts w:asciiTheme="minorHAnsi" w:hAnsiTheme="minorHAnsi" w:cstheme="minorHAnsi"/>
          <w:bCs/>
          <w:sz w:val="22"/>
          <w:szCs w:val="22"/>
        </w:rPr>
        <w:t>sobre</w:t>
      </w:r>
      <w:r w:rsidR="006E17DF" w:rsidRPr="003567BD">
        <w:rPr>
          <w:rFonts w:asciiTheme="minorHAnsi" w:hAnsiTheme="minorHAnsi" w:cstheme="minorHAnsi"/>
          <w:bCs/>
          <w:sz w:val="22"/>
          <w:szCs w:val="22"/>
        </w:rPr>
        <w:t>s cerrados</w:t>
      </w:r>
      <w:r w:rsidRPr="003567BD">
        <w:rPr>
          <w:rFonts w:asciiTheme="minorHAnsi" w:hAnsiTheme="minorHAnsi" w:cstheme="minorHAnsi"/>
          <w:bCs/>
          <w:sz w:val="22"/>
          <w:szCs w:val="22"/>
        </w:rPr>
        <w:t xml:space="preserve">, se procederá a su apertura, haciéndose constar la </w:t>
      </w:r>
      <w:r w:rsidR="00A62C84" w:rsidRPr="003567BD">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3567BD" w:rsidRDefault="0082573C" w:rsidP="006E54CA">
      <w:pPr>
        <w:jc w:val="both"/>
        <w:rPr>
          <w:rFonts w:asciiTheme="minorHAnsi" w:hAnsiTheme="minorHAnsi" w:cstheme="minorHAnsi"/>
          <w:bCs/>
          <w:sz w:val="22"/>
          <w:szCs w:val="22"/>
        </w:rPr>
      </w:pPr>
    </w:p>
    <w:p w14:paraId="263930FC"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Con posterioridad se realizará la evaluación integral de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el resultado de dicha revisión o </w:t>
      </w:r>
      <w:r w:rsidR="00E779A8" w:rsidRPr="003567BD">
        <w:rPr>
          <w:rFonts w:asciiTheme="minorHAnsi" w:hAnsiTheme="minorHAnsi" w:cstheme="minorHAnsi"/>
          <w:bCs/>
          <w:sz w:val="22"/>
          <w:szCs w:val="22"/>
        </w:rPr>
        <w:t>análisis</w:t>
      </w:r>
      <w:r w:rsidRPr="003567BD">
        <w:rPr>
          <w:rFonts w:asciiTheme="minorHAnsi" w:hAnsiTheme="minorHAnsi" w:cstheme="minorHAnsi"/>
          <w:bCs/>
          <w:sz w:val="22"/>
          <w:szCs w:val="22"/>
        </w:rPr>
        <w:t xml:space="preserve"> se dará a conocer en el fallo correspondiente.</w:t>
      </w:r>
    </w:p>
    <w:p w14:paraId="7B190AFC" w14:textId="77777777" w:rsidR="006E17DF" w:rsidRPr="003567BD" w:rsidRDefault="006E17DF" w:rsidP="006E54CA">
      <w:pPr>
        <w:jc w:val="both"/>
        <w:rPr>
          <w:rFonts w:asciiTheme="minorHAnsi" w:hAnsiTheme="minorHAnsi" w:cstheme="minorHAnsi"/>
          <w:bCs/>
          <w:sz w:val="22"/>
          <w:szCs w:val="22"/>
        </w:rPr>
      </w:pPr>
    </w:p>
    <w:p w14:paraId="0AC764C7" w14:textId="77777777" w:rsidR="006E17DF" w:rsidRPr="003567BD"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3567BD" w:rsidRDefault="002D58A3" w:rsidP="006E54CA">
      <w:pPr>
        <w:ind w:left="284" w:hanging="284"/>
        <w:jc w:val="both"/>
        <w:rPr>
          <w:rFonts w:asciiTheme="minorHAnsi" w:hAnsiTheme="minorHAnsi" w:cstheme="minorHAnsi"/>
          <w:bCs/>
          <w:sz w:val="22"/>
          <w:szCs w:val="22"/>
        </w:rPr>
      </w:pPr>
    </w:p>
    <w:p w14:paraId="13348FCA" w14:textId="20628466" w:rsidR="002D58A3"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Los licitantes presentes elegirán a </w:t>
      </w:r>
      <w:r w:rsidR="004366D6" w:rsidRPr="003567BD">
        <w:rPr>
          <w:rFonts w:asciiTheme="minorHAnsi" w:hAnsiTheme="minorHAnsi" w:cstheme="minorHAnsi"/>
          <w:bCs/>
          <w:sz w:val="22"/>
          <w:szCs w:val="22"/>
        </w:rPr>
        <w:t>uno</w:t>
      </w:r>
      <w:r w:rsidRPr="003567BD">
        <w:rPr>
          <w:rFonts w:asciiTheme="minorHAnsi" w:hAnsiTheme="minorHAnsi" w:cstheme="minorHAnsi"/>
          <w:bCs/>
          <w:sz w:val="22"/>
          <w:szCs w:val="22"/>
        </w:rPr>
        <w:t xml:space="preserve"> de entre ellos, que en forma conjunta con el servidor público que presida el acto</w:t>
      </w:r>
      <w:r w:rsidR="00A62C84"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rubricarán </w:t>
      </w:r>
      <w:r w:rsidR="003879B6" w:rsidRPr="003567BD">
        <w:rPr>
          <w:rFonts w:asciiTheme="minorHAnsi" w:hAnsiTheme="minorHAnsi" w:cstheme="minorHAnsi"/>
          <w:bCs/>
          <w:sz w:val="22"/>
          <w:szCs w:val="22"/>
        </w:rPr>
        <w:t>lo</w:t>
      </w:r>
      <w:r w:rsidR="00A62C84" w:rsidRPr="003567BD">
        <w:rPr>
          <w:rFonts w:asciiTheme="minorHAnsi" w:hAnsiTheme="minorHAnsi" w:cstheme="minorHAnsi"/>
          <w:bCs/>
          <w:sz w:val="22"/>
          <w:szCs w:val="22"/>
        </w:rPr>
        <w:t xml:space="preserve">s </w:t>
      </w:r>
      <w:r w:rsidR="009756B5" w:rsidRPr="003567BD">
        <w:rPr>
          <w:rFonts w:asciiTheme="minorHAnsi" w:hAnsiTheme="minorHAnsi" w:cstheme="minorHAnsi"/>
          <w:b/>
          <w:bCs/>
          <w:color w:val="0000FF"/>
          <w:sz w:val="22"/>
          <w:szCs w:val="22"/>
        </w:rPr>
        <w:t>Anexo Número 12 (doce)</w:t>
      </w:r>
      <w:r w:rsidR="009756B5" w:rsidRPr="003567BD">
        <w:rPr>
          <w:rFonts w:asciiTheme="minorHAnsi" w:hAnsiTheme="minorHAnsi" w:cstheme="minorHAnsi"/>
          <w:bCs/>
          <w:sz w:val="22"/>
          <w:szCs w:val="22"/>
        </w:rPr>
        <w:t xml:space="preserve"> </w:t>
      </w:r>
      <w:r w:rsidR="009756B5" w:rsidRPr="003567BD">
        <w:rPr>
          <w:rFonts w:asciiTheme="minorHAnsi" w:hAnsiTheme="minorHAnsi" w:cstheme="minorHAnsi"/>
          <w:b/>
          <w:bCs/>
          <w:color w:val="0000FF"/>
          <w:sz w:val="22"/>
          <w:szCs w:val="22"/>
        </w:rPr>
        <w:t>de Proposición Técnica y Anexo Número 13 (trece) de Proposición Económica.</w:t>
      </w:r>
      <w:r w:rsidRPr="003567BD">
        <w:rPr>
          <w:rFonts w:asciiTheme="minorHAnsi" w:hAnsiTheme="minorHAnsi" w:cstheme="minorHAnsi"/>
          <w:bCs/>
          <w:sz w:val="22"/>
          <w:szCs w:val="22"/>
        </w:rPr>
        <w:t xml:space="preserve"> </w:t>
      </w:r>
    </w:p>
    <w:p w14:paraId="7BF838FD" w14:textId="77777777" w:rsidR="00795A31" w:rsidRPr="003567BD" w:rsidRDefault="00795A31" w:rsidP="00795A31">
      <w:pPr>
        <w:pStyle w:val="Prrafodelista"/>
        <w:rPr>
          <w:rFonts w:asciiTheme="minorHAnsi" w:hAnsiTheme="minorHAnsi" w:cstheme="minorHAnsi"/>
          <w:bCs/>
          <w:sz w:val="22"/>
          <w:szCs w:val="22"/>
        </w:rPr>
      </w:pPr>
    </w:p>
    <w:p w14:paraId="6554EFA7" w14:textId="77777777" w:rsidR="00795A31" w:rsidRPr="003567BD" w:rsidRDefault="00795A31" w:rsidP="00795A31">
      <w:pPr>
        <w:ind w:left="720" w:hanging="360"/>
        <w:jc w:val="both"/>
        <w:rPr>
          <w:rFonts w:asciiTheme="minorHAnsi" w:hAnsiTheme="minorHAnsi" w:cstheme="minorHAnsi"/>
          <w:bCs/>
          <w:sz w:val="22"/>
          <w:szCs w:val="22"/>
        </w:rPr>
      </w:pPr>
    </w:p>
    <w:p w14:paraId="067AC1D2" w14:textId="74C570F8" w:rsidR="00795A31" w:rsidRPr="003567BD" w:rsidRDefault="00795A31" w:rsidP="00795A31">
      <w:pPr>
        <w:pStyle w:val="Texto0"/>
        <w:spacing w:after="44" w:line="240" w:lineRule="auto"/>
        <w:ind w:left="284" w:hanging="284"/>
        <w:rPr>
          <w:rFonts w:asciiTheme="minorHAnsi" w:eastAsia="Arial Unicode MS" w:hAnsiTheme="minorHAnsi" w:cstheme="minorHAnsi"/>
          <w:kern w:val="1"/>
          <w:sz w:val="22"/>
          <w:szCs w:val="22"/>
        </w:rPr>
      </w:pPr>
      <w:r w:rsidRPr="003567BD">
        <w:rPr>
          <w:rFonts w:asciiTheme="minorHAnsi" w:hAnsiTheme="minorHAnsi" w:cstheme="minorHAnsi"/>
          <w:b/>
          <w:bCs/>
          <w:sz w:val="22"/>
          <w:szCs w:val="22"/>
        </w:rPr>
        <w:t>g)</w:t>
      </w:r>
      <w:r w:rsidRPr="003567BD">
        <w:rPr>
          <w:rFonts w:asciiTheme="minorHAnsi" w:hAnsiTheme="minorHAnsi" w:cstheme="minorHAnsi"/>
          <w:bCs/>
          <w:sz w:val="22"/>
          <w:szCs w:val="22"/>
        </w:rPr>
        <w:t xml:space="preserve"> En esta licitación se acepta la presentación de proposiciones conjuntas, para lo cual l</w:t>
      </w:r>
      <w:r w:rsidRPr="003567BD">
        <w:rPr>
          <w:rFonts w:asciiTheme="minorHAnsi" w:eastAsia="Arial Unicode MS" w:hAnsiTheme="minorHAnsi" w:cstheme="minorHAnsi"/>
          <w:kern w:val="1"/>
          <w:sz w:val="22"/>
          <w:szCs w:val="22"/>
        </w:rPr>
        <w:t xml:space="preserve">as personas que integran la agrupación deberán celebrar en los términos de la legislación aplicable el </w:t>
      </w:r>
      <w:r w:rsidRPr="003567BD">
        <w:rPr>
          <w:rFonts w:asciiTheme="minorHAnsi" w:eastAsia="Arial Unicode MS" w:hAnsiTheme="minorHAnsi" w:cstheme="minorHAnsi"/>
          <w:b/>
          <w:kern w:val="1"/>
          <w:sz w:val="22"/>
          <w:szCs w:val="22"/>
        </w:rPr>
        <w:t>Convenio de Participación Conjunta</w:t>
      </w:r>
      <w:r w:rsidRPr="003567BD">
        <w:rPr>
          <w:rFonts w:asciiTheme="minorHAnsi" w:eastAsia="Arial Unicode MS" w:hAnsiTheme="minorHAnsi" w:cstheme="minorHAnsi"/>
          <w:kern w:val="1"/>
          <w:sz w:val="22"/>
          <w:szCs w:val="22"/>
        </w:rPr>
        <w:t>, en el que se establecerán con precisión los aspectos siguientes:</w:t>
      </w:r>
    </w:p>
    <w:p w14:paraId="5FDB7E0B" w14:textId="3D848D44" w:rsidR="00795A31" w:rsidRPr="003567BD" w:rsidRDefault="00795A31" w:rsidP="00795A31">
      <w:pPr>
        <w:jc w:val="both"/>
        <w:rPr>
          <w:rFonts w:asciiTheme="minorHAnsi" w:hAnsiTheme="minorHAnsi" w:cstheme="minorHAnsi"/>
          <w:bCs/>
          <w:sz w:val="22"/>
          <w:szCs w:val="22"/>
        </w:rPr>
      </w:pPr>
    </w:p>
    <w:p w14:paraId="65602333" w14:textId="2376F2C9"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lastRenderedPageBreak/>
        <w:t>Nombre, domicilio y Registro Federal de Contribuyentes o número de identificación fiscal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43349D3" w14:textId="5E6A4312"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y domicilio de los representantes de cada una de las personas agrupadas, señalando, en su caso, los datos de las escrituras públicas con las que acrediten las facultades de representación;</w:t>
      </w:r>
    </w:p>
    <w:p w14:paraId="2EA3E584" w14:textId="2D9BFA9B"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Designación de un representante común, otorgándole poder amplio y suficiente, para atender todo lo relacionado con la proposición y con el procedimiento de licitación pública;</w:t>
      </w:r>
    </w:p>
    <w:p w14:paraId="60A8C5D4" w14:textId="53E9E9D1"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Descripción de las partes objeto del contrato que corresponderá cumplir a cada persona integrante, así como la manera en que se exigirá el cumplimiento de las obligaciones, y</w:t>
      </w:r>
    </w:p>
    <w:p w14:paraId="45BA3DCB" w14:textId="4FBBEB24"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E15E2E" w14:textId="77777777" w:rsidR="00795A31" w:rsidRPr="003567BD" w:rsidRDefault="00795A31" w:rsidP="00795A31">
      <w:pPr>
        <w:tabs>
          <w:tab w:val="left" w:pos="720"/>
        </w:tabs>
        <w:ind w:left="284"/>
        <w:jc w:val="both"/>
        <w:rPr>
          <w:rFonts w:asciiTheme="minorHAnsi" w:hAnsiTheme="minorHAnsi" w:cstheme="minorHAnsi"/>
          <w:b/>
          <w:bCs/>
          <w:sz w:val="22"/>
          <w:szCs w:val="22"/>
        </w:rPr>
      </w:pPr>
    </w:p>
    <w:p w14:paraId="24E6BE7D" w14:textId="77777777" w:rsidR="00795A31" w:rsidRPr="003567BD" w:rsidRDefault="00795A31" w:rsidP="00795A31">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Considerando el </w:t>
      </w:r>
      <w:r w:rsidRPr="003567BD">
        <w:rPr>
          <w:rFonts w:asciiTheme="minorHAnsi" w:hAnsiTheme="minorHAnsi" w:cstheme="minorHAnsi"/>
          <w:b/>
          <w:bCs/>
          <w:color w:val="0000FF"/>
          <w:sz w:val="22"/>
          <w:szCs w:val="22"/>
        </w:rPr>
        <w:t xml:space="preserve">Anexo Número 07 (siete) </w:t>
      </w:r>
      <w:r w:rsidRPr="003567BD">
        <w:rPr>
          <w:rFonts w:asciiTheme="minorHAnsi" w:hAnsiTheme="minorHAnsi" w:cstheme="minorHAnsi"/>
          <w:b/>
          <w:bCs/>
          <w:sz w:val="22"/>
          <w:szCs w:val="22"/>
        </w:rPr>
        <w:t>previsto en la presente convocatoria.</w:t>
      </w:r>
    </w:p>
    <w:p w14:paraId="212C4B56" w14:textId="0278B9F2" w:rsidR="00795A31" w:rsidRPr="003567BD" w:rsidRDefault="00795A31" w:rsidP="00795A31">
      <w:pPr>
        <w:jc w:val="both"/>
        <w:rPr>
          <w:rFonts w:asciiTheme="minorHAnsi" w:hAnsiTheme="minorHAnsi" w:cstheme="minorHAnsi"/>
          <w:bCs/>
          <w:sz w:val="22"/>
          <w:szCs w:val="22"/>
        </w:rPr>
      </w:pPr>
    </w:p>
    <w:p w14:paraId="2B6D2EF7" w14:textId="77777777" w:rsidR="00795A31" w:rsidRPr="003567BD" w:rsidRDefault="00795A31" w:rsidP="00795A31">
      <w:pPr>
        <w:jc w:val="both"/>
        <w:rPr>
          <w:rFonts w:asciiTheme="minorHAnsi" w:hAnsiTheme="minorHAnsi" w:cstheme="minorHAnsi"/>
          <w:sz w:val="22"/>
          <w:szCs w:val="22"/>
        </w:rPr>
      </w:pPr>
      <w:r w:rsidRPr="003567BD">
        <w:rPr>
          <w:rFonts w:asciiTheme="minorHAnsi" w:hAnsiTheme="minorHAnsi" w:cstheme="minorHAnsi"/>
          <w:b/>
          <w:bCs/>
          <w:sz w:val="22"/>
          <w:szCs w:val="22"/>
        </w:rPr>
        <w:t>Los licitantes que participen y presenten propuesta conjunta, no podrán presentar propuestas de manera individual, en caso de hacerlo, serán descalificados de esta licitación.</w:t>
      </w:r>
    </w:p>
    <w:p w14:paraId="6C82251F" w14:textId="77777777" w:rsidR="00795A31" w:rsidRPr="003567BD" w:rsidRDefault="00795A31" w:rsidP="00795A31">
      <w:pPr>
        <w:jc w:val="both"/>
        <w:rPr>
          <w:rFonts w:asciiTheme="minorHAnsi" w:hAnsiTheme="minorHAnsi" w:cstheme="minorHAnsi"/>
          <w:bCs/>
          <w:sz w:val="22"/>
          <w:szCs w:val="22"/>
        </w:rPr>
      </w:pPr>
    </w:p>
    <w:p w14:paraId="627CF97E" w14:textId="77777777" w:rsidR="002D58A3" w:rsidRPr="003567BD" w:rsidRDefault="002D58A3" w:rsidP="006E54CA">
      <w:pPr>
        <w:ind w:hanging="360"/>
        <w:jc w:val="both"/>
        <w:rPr>
          <w:rFonts w:asciiTheme="minorHAnsi" w:hAnsiTheme="minorHAnsi" w:cstheme="minorHAnsi"/>
          <w:bCs/>
          <w:sz w:val="22"/>
          <w:szCs w:val="22"/>
        </w:rPr>
      </w:pPr>
    </w:p>
    <w:p w14:paraId="6F7C510E" w14:textId="4B7987F1" w:rsidR="00BF5AEF" w:rsidRPr="003567BD" w:rsidRDefault="00BF5AEF" w:rsidP="002150CF">
      <w:pPr>
        <w:pStyle w:val="Prrafodelista"/>
        <w:numPr>
          <w:ilvl w:val="0"/>
          <w:numId w:val="28"/>
        </w:numPr>
        <w:shd w:val="clear" w:color="auto" w:fill="FFFFFF" w:themeFill="background1"/>
        <w:ind w:left="284" w:hanging="284"/>
        <w:jc w:val="both"/>
        <w:rPr>
          <w:rFonts w:asciiTheme="minorHAnsi" w:hAnsiTheme="minorHAnsi" w:cstheme="minorHAnsi"/>
          <w:bCs/>
          <w:sz w:val="22"/>
          <w:szCs w:val="22"/>
          <w:lang w:eastAsia="es-ES"/>
        </w:rPr>
      </w:pPr>
      <w:r w:rsidRPr="003567BD">
        <w:rPr>
          <w:rFonts w:asciiTheme="minorHAnsi" w:hAnsiTheme="minorHAnsi" w:cstheme="minorHAnsi"/>
          <w:b/>
          <w:bCs/>
          <w:color w:val="0000FF"/>
          <w:sz w:val="22"/>
          <w:szCs w:val="22"/>
          <w:lang w:eastAsia="es-ES"/>
        </w:rPr>
        <w:t>El acto de presentación  de proposiciones técnicas y económicas, y apertura de las mismas</w:t>
      </w:r>
      <w:r w:rsidRPr="003567BD">
        <w:rPr>
          <w:rFonts w:asciiTheme="minorHAnsi" w:hAnsiTheme="minorHAnsi" w:cstheme="minorHAnsi"/>
          <w:bCs/>
          <w:sz w:val="22"/>
          <w:szCs w:val="22"/>
          <w:lang w:eastAsia="es-ES"/>
        </w:rPr>
        <w:t xml:space="preserve">, se llevará a cabo en punto de las </w:t>
      </w:r>
      <w:r w:rsidR="002150CF">
        <w:rPr>
          <w:rFonts w:asciiTheme="minorHAnsi" w:hAnsiTheme="minorHAnsi" w:cstheme="minorHAnsi"/>
          <w:bCs/>
          <w:sz w:val="22"/>
          <w:szCs w:val="22"/>
          <w:lang w:eastAsia="es-ES"/>
        </w:rPr>
        <w:t>11</w:t>
      </w:r>
      <w:r w:rsidR="00562463" w:rsidRPr="003567BD">
        <w:rPr>
          <w:rFonts w:asciiTheme="minorHAnsi" w:hAnsiTheme="minorHAnsi" w:cstheme="minorHAnsi"/>
          <w:b/>
          <w:bCs/>
          <w:color w:val="0000FF"/>
          <w:sz w:val="22"/>
          <w:szCs w:val="22"/>
          <w:lang w:eastAsia="es-ES"/>
        </w:rPr>
        <w:t>:00</w:t>
      </w:r>
      <w:r w:rsidRPr="003567BD">
        <w:rPr>
          <w:rFonts w:asciiTheme="minorHAnsi" w:hAnsiTheme="minorHAnsi" w:cstheme="minorHAnsi"/>
          <w:b/>
          <w:bCs/>
          <w:color w:val="0000FF"/>
          <w:sz w:val="22"/>
          <w:szCs w:val="22"/>
          <w:lang w:eastAsia="es-ES"/>
        </w:rPr>
        <w:t xml:space="preserve"> horas,</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
          <w:color w:val="0000FF"/>
          <w:sz w:val="22"/>
          <w:szCs w:val="22"/>
          <w:lang w:val="es-ES_tradnl" w:eastAsia="es-ES"/>
        </w:rPr>
        <w:t xml:space="preserve">del día </w:t>
      </w:r>
      <w:r w:rsidR="002150CF">
        <w:rPr>
          <w:rFonts w:asciiTheme="minorHAnsi" w:hAnsiTheme="minorHAnsi" w:cstheme="minorHAnsi"/>
          <w:b/>
          <w:color w:val="0000FF"/>
          <w:sz w:val="22"/>
          <w:szCs w:val="22"/>
          <w:lang w:val="es-ES_tradnl" w:eastAsia="es-ES"/>
        </w:rPr>
        <w:t>04</w:t>
      </w:r>
      <w:r w:rsidR="009E615C" w:rsidRPr="003567BD">
        <w:rPr>
          <w:rFonts w:asciiTheme="minorHAnsi" w:hAnsiTheme="minorHAnsi" w:cstheme="minorHAnsi"/>
          <w:b/>
          <w:color w:val="0000FF"/>
          <w:sz w:val="22"/>
          <w:szCs w:val="22"/>
          <w:lang w:val="es-ES_tradnl" w:eastAsia="es-ES"/>
        </w:rPr>
        <w:t xml:space="preserve"> </w:t>
      </w:r>
      <w:r w:rsidR="00623D63" w:rsidRPr="003567BD">
        <w:rPr>
          <w:rFonts w:asciiTheme="minorHAnsi" w:hAnsiTheme="minorHAnsi" w:cstheme="minorHAnsi"/>
          <w:b/>
          <w:color w:val="0000FF"/>
          <w:sz w:val="22"/>
          <w:szCs w:val="22"/>
          <w:lang w:val="es-ES_tradnl" w:eastAsia="es-ES"/>
        </w:rPr>
        <w:t xml:space="preserve">de </w:t>
      </w:r>
      <w:r w:rsidR="002150CF">
        <w:rPr>
          <w:rFonts w:asciiTheme="minorHAnsi" w:hAnsiTheme="minorHAnsi" w:cstheme="minorHAnsi"/>
          <w:b/>
          <w:color w:val="0000FF"/>
          <w:sz w:val="22"/>
          <w:szCs w:val="22"/>
          <w:lang w:val="es-ES_tradnl" w:eastAsia="es-ES"/>
        </w:rPr>
        <w:t>diciembre</w:t>
      </w:r>
      <w:r w:rsidR="00623D63" w:rsidRPr="003567BD">
        <w:rPr>
          <w:rFonts w:asciiTheme="minorHAnsi" w:hAnsiTheme="minorHAnsi" w:cstheme="minorHAnsi"/>
          <w:b/>
          <w:color w:val="0000FF"/>
          <w:sz w:val="22"/>
          <w:szCs w:val="22"/>
          <w:lang w:val="es-ES_tradnl" w:eastAsia="es-ES"/>
        </w:rPr>
        <w:t xml:space="preserve"> de 202</w:t>
      </w:r>
      <w:r w:rsidR="009E615C" w:rsidRPr="003567BD">
        <w:rPr>
          <w:rFonts w:asciiTheme="minorHAnsi" w:hAnsiTheme="minorHAnsi" w:cstheme="minorHAnsi"/>
          <w:b/>
          <w:color w:val="0000FF"/>
          <w:sz w:val="22"/>
          <w:szCs w:val="22"/>
          <w:lang w:val="es-ES_tradnl" w:eastAsia="es-ES"/>
        </w:rPr>
        <w:t>3</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bCs/>
          <w:color w:val="0000FF"/>
          <w:sz w:val="22"/>
          <w:szCs w:val="22"/>
          <w:lang w:eastAsia="es-ES"/>
        </w:rPr>
        <w:t xml:space="preserve">  </w:t>
      </w:r>
      <w:r w:rsidRPr="003567BD">
        <w:rPr>
          <w:rFonts w:asciiTheme="minorHAnsi" w:hAnsiTheme="minorHAnsi" w:cstheme="minorHAnsi"/>
          <w:bCs/>
          <w:sz w:val="22"/>
          <w:szCs w:val="22"/>
          <w:lang w:eastAsia="es-ES"/>
        </w:rPr>
        <w:t xml:space="preserve">en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3567BD">
        <w:rPr>
          <w:rFonts w:asciiTheme="minorHAnsi" w:hAnsiTheme="minorHAnsi" w:cstheme="minorHAnsi"/>
          <w:bCs/>
          <w:sz w:val="22"/>
          <w:szCs w:val="22"/>
          <w:lang w:eastAsia="es-ES"/>
        </w:rPr>
        <w:t xml:space="preserve">, </w:t>
      </w:r>
      <w:r w:rsidRPr="003567BD">
        <w:rPr>
          <w:rFonts w:asciiTheme="minorHAnsi" w:hAnsiTheme="minorHAnsi" w:cstheme="minorHAnsi"/>
          <w:sz w:val="22"/>
          <w:szCs w:val="22"/>
          <w:lang w:eastAsia="es-ES"/>
        </w:rPr>
        <w:t>ú</w:t>
      </w:r>
      <w:r w:rsidRPr="003567BD">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3567BD" w:rsidRDefault="002D58A3" w:rsidP="00271C65">
      <w:pPr>
        <w:ind w:left="1004" w:hanging="360"/>
        <w:jc w:val="both"/>
        <w:rPr>
          <w:rFonts w:asciiTheme="minorHAnsi" w:hAnsiTheme="minorHAnsi" w:cstheme="minorHAnsi"/>
          <w:bCs/>
          <w:sz w:val="22"/>
          <w:szCs w:val="22"/>
        </w:rPr>
      </w:pPr>
    </w:p>
    <w:p w14:paraId="0B125E57" w14:textId="77777777" w:rsidR="002D58A3" w:rsidRPr="003567BD" w:rsidRDefault="00BD1C76" w:rsidP="002461B3">
      <w:pPr>
        <w:shd w:val="clear" w:color="auto" w:fill="FFFF00"/>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rPr>
        <w:t>8</w:t>
      </w:r>
      <w:r w:rsidR="004133A4" w:rsidRPr="003567BD">
        <w:rPr>
          <w:rFonts w:asciiTheme="minorHAnsi" w:hAnsiTheme="minorHAnsi" w:cstheme="minorHAnsi"/>
          <w:b/>
          <w:bCs/>
          <w:sz w:val="22"/>
          <w:szCs w:val="22"/>
        </w:rPr>
        <w:t>.-</w:t>
      </w:r>
      <w:r w:rsidR="009D4B5E" w:rsidRPr="003567BD">
        <w:rPr>
          <w:rFonts w:asciiTheme="minorHAnsi" w:hAnsiTheme="minorHAnsi" w:cstheme="minorHAnsi"/>
          <w:b/>
          <w:bCs/>
          <w:sz w:val="22"/>
          <w:szCs w:val="22"/>
        </w:rPr>
        <w:tab/>
        <w:t>COMUNICACIÓN DEL FALLO.</w:t>
      </w:r>
    </w:p>
    <w:p w14:paraId="5AB9DA8A" w14:textId="77777777" w:rsidR="00BF5AEF" w:rsidRPr="003567BD" w:rsidRDefault="00BF5AEF" w:rsidP="006E54CA">
      <w:pPr>
        <w:tabs>
          <w:tab w:val="left" w:pos="426"/>
        </w:tabs>
        <w:jc w:val="both"/>
        <w:rPr>
          <w:rFonts w:asciiTheme="minorHAnsi" w:hAnsiTheme="minorHAnsi" w:cstheme="minorHAnsi"/>
          <w:b/>
          <w:bCs/>
          <w:sz w:val="22"/>
          <w:szCs w:val="22"/>
        </w:rPr>
      </w:pPr>
    </w:p>
    <w:p w14:paraId="2701BD0C" w14:textId="77777777" w:rsidR="00BF5AEF"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 xml:space="preserve">Por tratarse de un procedimiento de contratación realizado de conformidad con lo previsto en la </w:t>
      </w:r>
      <w:r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3567BD" w:rsidRDefault="00BF5AEF" w:rsidP="006E54CA">
      <w:pPr>
        <w:tabs>
          <w:tab w:val="left" w:pos="3834"/>
        </w:tabs>
        <w:jc w:val="both"/>
        <w:rPr>
          <w:rFonts w:asciiTheme="minorHAnsi" w:hAnsiTheme="minorHAnsi" w:cstheme="minorHAnsi"/>
          <w:bCs/>
          <w:sz w:val="22"/>
          <w:szCs w:val="22"/>
        </w:rPr>
      </w:pPr>
    </w:p>
    <w:p w14:paraId="038A5BE6" w14:textId="14D601FD" w:rsidR="00BF5AEF" w:rsidRPr="003567BD" w:rsidRDefault="00BF5AEF" w:rsidP="002150CF">
      <w:pPr>
        <w:shd w:val="clear" w:color="auto" w:fill="FFFFFF" w:themeFill="background1"/>
        <w:suppressAutoHyphens w:val="0"/>
        <w:jc w:val="both"/>
        <w:rPr>
          <w:rFonts w:asciiTheme="minorHAnsi" w:hAnsiTheme="minorHAnsi" w:cstheme="minorHAnsi"/>
          <w:sz w:val="22"/>
          <w:szCs w:val="22"/>
          <w:lang w:val="es-ES_tradnl" w:eastAsia="es-ES"/>
        </w:rPr>
      </w:pPr>
      <w:r w:rsidRPr="003567BD">
        <w:rPr>
          <w:rFonts w:asciiTheme="minorHAnsi" w:hAnsiTheme="minorHAnsi" w:cstheme="minorHAnsi"/>
          <w:b/>
          <w:bCs/>
          <w:color w:val="0000FF"/>
          <w:sz w:val="22"/>
          <w:szCs w:val="22"/>
          <w:lang w:val="es-ES_tradnl" w:eastAsia="es-ES"/>
        </w:rPr>
        <w:t>El Acto de Notificación de Fallo de Adjudicación</w:t>
      </w:r>
      <w:r w:rsidRPr="003567BD">
        <w:rPr>
          <w:rFonts w:asciiTheme="minorHAnsi" w:hAnsiTheme="minorHAnsi" w:cstheme="minorHAnsi"/>
          <w:bCs/>
          <w:sz w:val="22"/>
          <w:szCs w:val="22"/>
          <w:lang w:val="es-ES_tradnl" w:eastAsia="es-ES"/>
        </w:rPr>
        <w:t xml:space="preserve">, se </w:t>
      </w:r>
      <w:r w:rsidR="00852ECC" w:rsidRPr="003567BD">
        <w:rPr>
          <w:rFonts w:asciiTheme="minorHAnsi" w:hAnsiTheme="minorHAnsi" w:cstheme="minorHAnsi"/>
          <w:bCs/>
          <w:sz w:val="22"/>
          <w:szCs w:val="22"/>
          <w:lang w:val="es-ES_tradnl" w:eastAsia="es-ES"/>
        </w:rPr>
        <w:t>llevará</w:t>
      </w:r>
      <w:r w:rsidRPr="003567BD">
        <w:rPr>
          <w:rFonts w:asciiTheme="minorHAnsi" w:hAnsiTheme="minorHAnsi" w:cstheme="minorHAnsi"/>
          <w:bCs/>
          <w:sz w:val="22"/>
          <w:szCs w:val="22"/>
          <w:lang w:val="es-ES_tradnl" w:eastAsia="es-ES"/>
        </w:rPr>
        <w:t xml:space="preserve"> </w:t>
      </w:r>
      <w:r w:rsidRPr="003567BD">
        <w:rPr>
          <w:rFonts w:asciiTheme="minorHAnsi" w:hAnsiTheme="minorHAnsi" w:cstheme="minorHAnsi"/>
          <w:bCs/>
          <w:sz w:val="22"/>
          <w:szCs w:val="22"/>
          <w:lang w:eastAsia="es-ES"/>
        </w:rPr>
        <w:t xml:space="preserve">se llevará a cabo en punto de las </w:t>
      </w:r>
      <w:r w:rsidR="002150CF">
        <w:rPr>
          <w:rFonts w:asciiTheme="minorHAnsi" w:hAnsiTheme="minorHAnsi" w:cstheme="minorHAnsi"/>
          <w:bCs/>
          <w:sz w:val="22"/>
          <w:szCs w:val="22"/>
          <w:lang w:eastAsia="es-ES"/>
        </w:rPr>
        <w:t>13</w:t>
      </w:r>
      <w:r w:rsidR="002F5576" w:rsidRPr="003567BD">
        <w:rPr>
          <w:rFonts w:asciiTheme="minorHAnsi" w:hAnsiTheme="minorHAnsi" w:cstheme="minorHAnsi"/>
          <w:b/>
          <w:bCs/>
          <w:color w:val="0000FF"/>
          <w:sz w:val="22"/>
          <w:szCs w:val="22"/>
          <w:lang w:eastAsia="es-ES"/>
        </w:rPr>
        <w:t>:00 horas</w:t>
      </w:r>
      <w:r w:rsidRPr="003567BD">
        <w:rPr>
          <w:rFonts w:asciiTheme="minorHAnsi" w:hAnsiTheme="minorHAnsi" w:cstheme="minorHAnsi"/>
          <w:b/>
          <w:bCs/>
          <w:color w:val="0000FF"/>
          <w:sz w:val="22"/>
          <w:szCs w:val="22"/>
          <w:lang w:eastAsia="es-ES"/>
        </w:rPr>
        <w:t>,</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Cs/>
          <w:sz w:val="22"/>
          <w:szCs w:val="22"/>
          <w:lang w:eastAsia="es-ES"/>
        </w:rPr>
        <w:t xml:space="preserve">del </w:t>
      </w:r>
      <w:r w:rsidRPr="003567BD">
        <w:rPr>
          <w:rFonts w:asciiTheme="minorHAnsi" w:hAnsiTheme="minorHAnsi" w:cstheme="minorHAnsi"/>
          <w:b/>
          <w:color w:val="0000FF"/>
          <w:sz w:val="22"/>
          <w:szCs w:val="22"/>
          <w:lang w:val="es-ES_tradnl" w:eastAsia="es-ES"/>
        </w:rPr>
        <w:t xml:space="preserve">día </w:t>
      </w:r>
      <w:r w:rsidR="002150CF">
        <w:rPr>
          <w:rFonts w:asciiTheme="minorHAnsi" w:hAnsiTheme="minorHAnsi" w:cstheme="minorHAnsi"/>
          <w:b/>
          <w:color w:val="0000FF"/>
          <w:sz w:val="22"/>
          <w:szCs w:val="22"/>
          <w:lang w:val="es-ES_tradnl" w:eastAsia="es-ES"/>
        </w:rPr>
        <w:t>08</w:t>
      </w:r>
      <w:r w:rsidR="009E615C" w:rsidRPr="003567BD">
        <w:rPr>
          <w:rFonts w:asciiTheme="minorHAnsi" w:hAnsiTheme="minorHAnsi" w:cstheme="minorHAnsi"/>
          <w:b/>
          <w:color w:val="0000FF"/>
          <w:sz w:val="22"/>
          <w:szCs w:val="22"/>
          <w:lang w:val="es-ES_tradnl" w:eastAsia="es-ES"/>
        </w:rPr>
        <w:t xml:space="preserve"> de </w:t>
      </w:r>
      <w:r w:rsidR="002150CF">
        <w:rPr>
          <w:rFonts w:asciiTheme="minorHAnsi" w:hAnsiTheme="minorHAnsi" w:cstheme="minorHAnsi"/>
          <w:b/>
          <w:color w:val="0000FF"/>
          <w:sz w:val="22"/>
          <w:szCs w:val="22"/>
          <w:lang w:val="es-ES_tradnl" w:eastAsia="es-ES"/>
        </w:rPr>
        <w:t>diciembre</w:t>
      </w:r>
      <w:r w:rsidR="00623D63" w:rsidRPr="003567BD">
        <w:rPr>
          <w:rFonts w:asciiTheme="minorHAnsi" w:hAnsiTheme="minorHAnsi" w:cstheme="minorHAnsi"/>
          <w:b/>
          <w:color w:val="0000FF"/>
          <w:sz w:val="22"/>
          <w:szCs w:val="22"/>
          <w:lang w:val="es-ES_tradnl" w:eastAsia="es-ES"/>
        </w:rPr>
        <w:t xml:space="preserve"> de 202</w:t>
      </w:r>
      <w:r w:rsidR="009E615C" w:rsidRPr="003567BD">
        <w:rPr>
          <w:rFonts w:asciiTheme="minorHAnsi" w:hAnsiTheme="minorHAnsi" w:cstheme="minorHAnsi"/>
          <w:b/>
          <w:color w:val="0000FF"/>
          <w:sz w:val="22"/>
          <w:szCs w:val="22"/>
          <w:lang w:val="es-ES_tradnl" w:eastAsia="es-ES"/>
        </w:rPr>
        <w:t>3</w:t>
      </w:r>
      <w:r w:rsidR="00623D63" w:rsidRPr="003567BD">
        <w:rPr>
          <w:rFonts w:asciiTheme="minorHAnsi" w:hAnsiTheme="minorHAnsi" w:cstheme="minorHAnsi"/>
          <w:b/>
          <w:color w:val="0000FF"/>
          <w:sz w:val="22"/>
          <w:szCs w:val="22"/>
          <w:lang w:val="es-ES_tradnl" w:eastAsia="es-ES"/>
        </w:rPr>
        <w:t>,</w:t>
      </w:r>
      <w:r w:rsidR="00852ECC" w:rsidRPr="003567BD">
        <w:rPr>
          <w:rFonts w:asciiTheme="minorHAnsi" w:hAnsiTheme="minorHAnsi" w:cstheme="minorHAnsi"/>
          <w:bCs/>
          <w:sz w:val="22"/>
          <w:szCs w:val="22"/>
          <w:lang w:eastAsia="es-ES"/>
        </w:rPr>
        <w:t xml:space="preserve"> en</w:t>
      </w:r>
      <w:r w:rsidRPr="003567BD">
        <w:rPr>
          <w:rFonts w:asciiTheme="minorHAnsi" w:hAnsiTheme="minorHAnsi" w:cstheme="minorHAnsi"/>
          <w:bCs/>
          <w:sz w:val="22"/>
          <w:szCs w:val="22"/>
          <w:lang w:eastAsia="es-ES"/>
        </w:rPr>
        <w:t xml:space="preserve">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6DF43DC6" w14:textId="77777777" w:rsidR="00BF5AEF" w:rsidRPr="003567BD" w:rsidRDefault="00BF5AEF" w:rsidP="006E54CA">
      <w:pPr>
        <w:tabs>
          <w:tab w:val="left" w:pos="426"/>
        </w:tabs>
        <w:jc w:val="both"/>
        <w:rPr>
          <w:rFonts w:asciiTheme="minorHAnsi" w:hAnsiTheme="minorHAnsi" w:cstheme="minorHAnsi"/>
          <w:b/>
          <w:bCs/>
          <w:sz w:val="22"/>
          <w:szCs w:val="22"/>
        </w:rPr>
      </w:pPr>
    </w:p>
    <w:p w14:paraId="4DF2D01C" w14:textId="7F392317" w:rsidR="002D58A3"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C</w:t>
      </w:r>
      <w:r w:rsidR="002D58A3" w:rsidRPr="003567BD">
        <w:rPr>
          <w:rFonts w:asciiTheme="minorHAnsi" w:hAnsiTheme="minorHAnsi" w:cstheme="minorHAnsi"/>
          <w:bCs/>
          <w:sz w:val="22"/>
          <w:szCs w:val="22"/>
        </w:rPr>
        <w:t>on la notificación del fallo antes señalado, - por el que se adjudicará</w:t>
      </w:r>
      <w:r w:rsidR="002461B3" w:rsidRPr="003567BD">
        <w:rPr>
          <w:rFonts w:asciiTheme="minorHAnsi" w:hAnsiTheme="minorHAnsi" w:cstheme="minorHAnsi"/>
          <w:bCs/>
          <w:sz w:val="22"/>
          <w:szCs w:val="22"/>
        </w:rPr>
        <w:t>(n)</w:t>
      </w:r>
      <w:r w:rsidR="002D58A3" w:rsidRPr="003567BD">
        <w:rPr>
          <w:rFonts w:asciiTheme="minorHAnsi" w:hAnsiTheme="minorHAnsi" w:cstheme="minorHAnsi"/>
          <w:bCs/>
          <w:sz w:val="22"/>
          <w:szCs w:val="22"/>
        </w:rPr>
        <w:t xml:space="preserve"> el (los) contrato (s) -, la</w:t>
      </w:r>
      <w:r w:rsidR="009D4662">
        <w:rPr>
          <w:rFonts w:asciiTheme="minorHAnsi" w:hAnsiTheme="minorHAnsi" w:cstheme="minorHAnsi"/>
          <w:bCs/>
          <w:sz w:val="22"/>
          <w:szCs w:val="22"/>
        </w:rPr>
        <w:t>s obligaciones derivada (s) de esto</w:t>
      </w:r>
      <w:r w:rsidR="002D58A3" w:rsidRPr="003567BD">
        <w:rPr>
          <w:rFonts w:asciiTheme="minorHAnsi" w:hAnsiTheme="minorHAnsi" w:cstheme="minorHAnsi"/>
          <w:bCs/>
          <w:sz w:val="22"/>
          <w:szCs w:val="22"/>
        </w:rPr>
        <w:t xml:space="preserve"> (s), serán exigibles, sin </w:t>
      </w:r>
      <w:r w:rsidR="002D58A3" w:rsidRPr="00DC2B72">
        <w:rPr>
          <w:rFonts w:asciiTheme="minorHAnsi" w:hAnsiTheme="minorHAnsi" w:cstheme="minorHAnsi"/>
          <w:bCs/>
          <w:sz w:val="22"/>
          <w:szCs w:val="22"/>
        </w:rPr>
        <w:t xml:space="preserve">perjuicio de la obligación de las partes de </w:t>
      </w:r>
      <w:r w:rsidR="002D58A3" w:rsidRPr="00DC2B72">
        <w:rPr>
          <w:rFonts w:asciiTheme="minorHAnsi" w:hAnsiTheme="minorHAnsi" w:cstheme="minorHAnsi"/>
          <w:bCs/>
          <w:sz w:val="22"/>
          <w:szCs w:val="22"/>
        </w:rPr>
        <w:lastRenderedPageBreak/>
        <w:t xml:space="preserve">firmarlo en los términos señalados en el fallo y la fecha indicada en el numeral </w:t>
      </w:r>
      <w:r w:rsidR="008612B9" w:rsidRPr="00DC2B72">
        <w:rPr>
          <w:rFonts w:asciiTheme="minorHAnsi" w:hAnsiTheme="minorHAnsi" w:cstheme="minorHAnsi"/>
          <w:bCs/>
          <w:sz w:val="22"/>
          <w:szCs w:val="22"/>
        </w:rPr>
        <w:t>2</w:t>
      </w:r>
      <w:r w:rsidR="009756B5" w:rsidRPr="00DC2B72">
        <w:rPr>
          <w:rFonts w:asciiTheme="minorHAnsi" w:hAnsiTheme="minorHAnsi" w:cstheme="minorHAnsi"/>
          <w:bCs/>
          <w:sz w:val="22"/>
          <w:szCs w:val="22"/>
        </w:rPr>
        <w:t>2</w:t>
      </w:r>
      <w:r w:rsidR="008612B9" w:rsidRPr="00DC2B72">
        <w:rPr>
          <w:rFonts w:asciiTheme="minorHAnsi" w:hAnsiTheme="minorHAnsi" w:cstheme="minorHAnsi"/>
          <w:bCs/>
          <w:sz w:val="22"/>
          <w:szCs w:val="22"/>
        </w:rPr>
        <w:t>.3</w:t>
      </w:r>
      <w:r w:rsidR="002D58A3" w:rsidRPr="00DC2B72">
        <w:rPr>
          <w:rFonts w:asciiTheme="minorHAnsi" w:hAnsiTheme="minorHAnsi" w:cstheme="minorHAnsi"/>
          <w:bCs/>
          <w:sz w:val="22"/>
          <w:szCs w:val="22"/>
        </w:rPr>
        <w:t xml:space="preserve"> de la</w:t>
      </w:r>
      <w:r w:rsidR="002D58A3" w:rsidRPr="003567BD">
        <w:rPr>
          <w:rFonts w:asciiTheme="minorHAnsi" w:hAnsiTheme="minorHAnsi" w:cstheme="minorHAnsi"/>
          <w:bCs/>
          <w:sz w:val="22"/>
          <w:szCs w:val="22"/>
        </w:rPr>
        <w:t xml:space="preserve"> presente convocatoria.</w:t>
      </w:r>
    </w:p>
    <w:p w14:paraId="7726B3AF" w14:textId="77777777" w:rsidR="002D58A3" w:rsidRPr="003567BD"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3567BD" w:rsidRDefault="002D58A3" w:rsidP="006E54CA">
      <w:pPr>
        <w:tabs>
          <w:tab w:val="left" w:pos="426"/>
        </w:tabs>
        <w:jc w:val="both"/>
        <w:rPr>
          <w:rFonts w:asciiTheme="minorHAnsi" w:hAnsiTheme="minorHAnsi" w:cstheme="minorHAnsi"/>
          <w:sz w:val="22"/>
          <w:szCs w:val="22"/>
        </w:rPr>
      </w:pPr>
      <w:r w:rsidRPr="003567BD">
        <w:rPr>
          <w:rFonts w:asciiTheme="minorHAnsi" w:hAnsiTheme="minorHAnsi" w:cstheme="minorHAnsi"/>
          <w:sz w:val="22"/>
          <w:szCs w:val="22"/>
        </w:rPr>
        <w:t xml:space="preserve">Las actas de las juntas de aclaraciones, del acto de presentación y apertura de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3567BD">
        <w:rPr>
          <w:rFonts w:asciiTheme="minorHAnsi" w:hAnsiTheme="minorHAnsi" w:cstheme="minorHAnsi"/>
          <w:sz w:val="22"/>
          <w:szCs w:val="22"/>
          <w:lang w:val="es-ES_tradnl"/>
        </w:rPr>
        <w:t xml:space="preserve">y, se pondrán </w:t>
      </w:r>
      <w:r w:rsidRPr="003567BD">
        <w:rPr>
          <w:rFonts w:asciiTheme="minorHAnsi" w:hAnsiTheme="minorHAnsi" w:cstheme="minorHAnsi"/>
          <w:sz w:val="22"/>
          <w:szCs w:val="22"/>
        </w:rPr>
        <w:t xml:space="preserve">al finalizar los actos a disposición de los licitantes que no hayan asistido, en el tablero de la </w:t>
      </w:r>
      <w:r w:rsidR="00361FCD" w:rsidRPr="003567BD">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por un término no menor a 5 días hábiles. </w:t>
      </w:r>
    </w:p>
    <w:p w14:paraId="787AF7D3" w14:textId="77777777" w:rsidR="00BF5AEF" w:rsidRPr="003567BD" w:rsidRDefault="00BF5AEF" w:rsidP="006E54CA">
      <w:pPr>
        <w:tabs>
          <w:tab w:val="left" w:pos="426"/>
        </w:tabs>
        <w:jc w:val="both"/>
        <w:rPr>
          <w:rFonts w:asciiTheme="minorHAnsi" w:hAnsiTheme="minorHAnsi" w:cstheme="minorHAnsi"/>
          <w:sz w:val="22"/>
          <w:szCs w:val="22"/>
        </w:rPr>
      </w:pPr>
    </w:p>
    <w:p w14:paraId="20825F7A" w14:textId="77777777" w:rsidR="002D58A3" w:rsidRPr="003567BD" w:rsidRDefault="002D58A3" w:rsidP="006E54CA">
      <w:pPr>
        <w:jc w:val="both"/>
        <w:rPr>
          <w:rFonts w:asciiTheme="minorHAnsi" w:hAnsiTheme="minorHAnsi" w:cstheme="minorHAnsi"/>
          <w:sz w:val="22"/>
          <w:szCs w:val="22"/>
        </w:rPr>
      </w:pPr>
      <w:r w:rsidRPr="003567BD">
        <w:rPr>
          <w:rFonts w:asciiTheme="minorHAnsi" w:hAnsiTheme="minorHAnsi" w:cstheme="minorHAnsi"/>
          <w:sz w:val="22"/>
          <w:szCs w:val="22"/>
        </w:rPr>
        <w:t xml:space="preserve">Asimismo, se difundirá un ejemplar de dichas actas en </w:t>
      </w:r>
      <w:r w:rsidR="00BF5AEF" w:rsidRPr="003567BD">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3567BD">
          <w:rPr>
            <w:rFonts w:asciiTheme="minorHAnsi" w:hAnsiTheme="minorHAnsi" w:cstheme="minorHAnsi"/>
            <w:color w:val="0000FF"/>
            <w:sz w:val="22"/>
            <w:szCs w:val="22"/>
            <w:u w:val="single"/>
          </w:rPr>
          <w:t>http://funcionpublica.zacatecas.gob.mx/</w:t>
        </w:r>
      </w:hyperlink>
      <w:r w:rsidR="00BF5AEF" w:rsidRPr="003567BD">
        <w:rPr>
          <w:rFonts w:asciiTheme="minorHAnsi" w:hAnsiTheme="minorHAnsi" w:cstheme="minorHAnsi"/>
          <w:sz w:val="22"/>
          <w:szCs w:val="22"/>
        </w:rPr>
        <w:t xml:space="preserve">, y en la página de los Servicios de Salud de </w:t>
      </w:r>
      <w:r w:rsidR="00AB2256" w:rsidRPr="003567BD">
        <w:rPr>
          <w:rFonts w:asciiTheme="minorHAnsi" w:hAnsiTheme="minorHAnsi" w:cstheme="minorHAnsi"/>
          <w:sz w:val="22"/>
          <w:szCs w:val="22"/>
        </w:rPr>
        <w:t>Z</w:t>
      </w:r>
      <w:r w:rsidR="00BF5AEF" w:rsidRPr="003567BD">
        <w:rPr>
          <w:rFonts w:asciiTheme="minorHAnsi" w:hAnsiTheme="minorHAnsi" w:cstheme="minorHAnsi"/>
          <w:sz w:val="22"/>
          <w:szCs w:val="22"/>
        </w:rPr>
        <w:t xml:space="preserve">acatecas, con dirección electrónica </w:t>
      </w:r>
      <w:hyperlink r:id="rId16" w:history="1">
        <w:r w:rsidR="00AB2256" w:rsidRPr="003567BD">
          <w:rPr>
            <w:rFonts w:asciiTheme="minorHAnsi" w:hAnsiTheme="minorHAnsi" w:cstheme="minorHAnsi"/>
            <w:color w:val="0000FF"/>
            <w:sz w:val="22"/>
            <w:szCs w:val="22"/>
            <w:u w:val="single"/>
          </w:rPr>
          <w:t>https://www.saludzac.gob.mx/</w:t>
        </w:r>
      </w:hyperlink>
      <w:r w:rsidR="00AB2256"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3408B626" w:rsidR="002D58A3" w:rsidRPr="003567BD" w:rsidRDefault="002D58A3" w:rsidP="00271C65">
      <w:pPr>
        <w:ind w:left="284"/>
        <w:jc w:val="both"/>
        <w:rPr>
          <w:rFonts w:asciiTheme="minorHAnsi" w:hAnsiTheme="minorHAnsi" w:cstheme="minorHAnsi"/>
          <w:sz w:val="22"/>
          <w:szCs w:val="22"/>
        </w:rPr>
      </w:pPr>
    </w:p>
    <w:p w14:paraId="48D2F9D5" w14:textId="06495BFC" w:rsidR="007F36A0" w:rsidRPr="003567BD" w:rsidRDefault="007F36A0" w:rsidP="00271C65">
      <w:pPr>
        <w:ind w:left="284"/>
        <w:jc w:val="both"/>
        <w:rPr>
          <w:rFonts w:asciiTheme="minorHAnsi" w:hAnsiTheme="minorHAnsi" w:cstheme="minorHAnsi"/>
          <w:sz w:val="22"/>
          <w:szCs w:val="22"/>
        </w:rPr>
      </w:pPr>
    </w:p>
    <w:p w14:paraId="388F8E5D" w14:textId="44A5B044" w:rsidR="000C705B" w:rsidRPr="003567BD" w:rsidRDefault="00BD1C76" w:rsidP="002461B3">
      <w:pPr>
        <w:shd w:val="clear" w:color="auto" w:fill="FFFF00"/>
        <w:tabs>
          <w:tab w:val="num" w:pos="720"/>
        </w:tabs>
        <w:suppressAutoHyphens w:val="0"/>
        <w:jc w:val="both"/>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9</w:t>
      </w:r>
      <w:r w:rsidR="000C705B" w:rsidRPr="003567BD">
        <w:rPr>
          <w:rFonts w:asciiTheme="minorHAnsi" w:hAnsiTheme="minorHAnsi" w:cstheme="minorHAnsi"/>
          <w:b/>
          <w:bCs/>
          <w:sz w:val="22"/>
          <w:szCs w:val="22"/>
          <w:lang w:eastAsia="es-ES"/>
        </w:rPr>
        <w:t xml:space="preserve">.- </w:t>
      </w:r>
      <w:r w:rsidR="007E6F2C" w:rsidRPr="003567BD">
        <w:rPr>
          <w:rFonts w:asciiTheme="minorHAnsi" w:hAnsiTheme="minorHAnsi" w:cstheme="minorHAnsi"/>
          <w:b/>
          <w:bCs/>
          <w:sz w:val="22"/>
          <w:szCs w:val="22"/>
          <w:lang w:eastAsia="es-ES"/>
        </w:rPr>
        <w:t>IDIOMA EN</w:t>
      </w:r>
      <w:r w:rsidR="000C705B" w:rsidRPr="003567BD">
        <w:rPr>
          <w:rFonts w:asciiTheme="minorHAnsi" w:hAnsiTheme="minorHAnsi" w:cstheme="minorHAnsi"/>
          <w:b/>
          <w:bCs/>
          <w:sz w:val="22"/>
          <w:szCs w:val="22"/>
          <w:lang w:eastAsia="es-ES"/>
        </w:rPr>
        <w:t xml:space="preserve"> QUE </w:t>
      </w:r>
      <w:r w:rsidR="000337F5" w:rsidRPr="003567BD">
        <w:rPr>
          <w:rFonts w:asciiTheme="minorHAnsi" w:hAnsiTheme="minorHAnsi" w:cstheme="minorHAnsi"/>
          <w:b/>
          <w:bCs/>
          <w:sz w:val="22"/>
          <w:szCs w:val="22"/>
          <w:lang w:eastAsia="es-ES"/>
        </w:rPr>
        <w:t>DEBERAN</w:t>
      </w:r>
      <w:r w:rsidR="000C705B" w:rsidRPr="003567BD">
        <w:rPr>
          <w:rFonts w:asciiTheme="minorHAnsi" w:hAnsiTheme="minorHAnsi" w:cstheme="minorHAnsi"/>
          <w:b/>
          <w:bCs/>
          <w:sz w:val="22"/>
          <w:szCs w:val="22"/>
          <w:lang w:eastAsia="es-ES"/>
        </w:rPr>
        <w:t xml:space="preserve"> PRESENTARSE LAS PROPOSICIONES</w:t>
      </w:r>
      <w:r w:rsidR="00687BF1" w:rsidRPr="003567BD">
        <w:rPr>
          <w:rFonts w:asciiTheme="minorHAnsi" w:hAnsiTheme="minorHAnsi" w:cstheme="minorHAnsi"/>
          <w:b/>
          <w:bCs/>
          <w:sz w:val="22"/>
          <w:szCs w:val="22"/>
          <w:lang w:eastAsia="es-ES"/>
        </w:rPr>
        <w:t xml:space="preserve"> Y LOS A</w:t>
      </w:r>
      <w:r w:rsidR="000C705B" w:rsidRPr="003567BD">
        <w:rPr>
          <w:rFonts w:asciiTheme="minorHAnsi" w:hAnsiTheme="minorHAnsi" w:cstheme="minorHAnsi"/>
          <w:b/>
          <w:bCs/>
          <w:sz w:val="22"/>
          <w:szCs w:val="22"/>
          <w:lang w:eastAsia="es-ES"/>
        </w:rPr>
        <w:t>NEXOS TECNICOS</w:t>
      </w:r>
      <w:r w:rsidR="00687BF1" w:rsidRPr="003567BD">
        <w:rPr>
          <w:rFonts w:asciiTheme="minorHAnsi" w:hAnsiTheme="minorHAnsi" w:cstheme="minorHAnsi"/>
          <w:b/>
          <w:bCs/>
          <w:sz w:val="22"/>
          <w:szCs w:val="22"/>
          <w:lang w:eastAsia="es-ES"/>
        </w:rPr>
        <w:t xml:space="preserve"> QU</w:t>
      </w:r>
      <w:r w:rsidR="000C705B" w:rsidRPr="003567BD">
        <w:rPr>
          <w:rFonts w:asciiTheme="minorHAnsi" w:hAnsiTheme="minorHAnsi" w:cstheme="minorHAnsi"/>
          <w:b/>
          <w:bCs/>
          <w:sz w:val="22"/>
          <w:szCs w:val="22"/>
          <w:lang w:eastAsia="es-ES"/>
        </w:rPr>
        <w:t>E SE ACOMPAÑEN.</w:t>
      </w:r>
    </w:p>
    <w:p w14:paraId="765567DD"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highlight w:val="cyan"/>
          <w:lang w:val="es-ES_tradnl" w:eastAsia="es-ES"/>
        </w:rPr>
      </w:pPr>
    </w:p>
    <w:p w14:paraId="3F2B6AE2" w14:textId="77777777" w:rsidR="006B0E4F" w:rsidRPr="007D0371" w:rsidRDefault="006B0E4F" w:rsidP="006B0E4F">
      <w:pPr>
        <w:pStyle w:val="Body1"/>
        <w:tabs>
          <w:tab w:val="left" w:pos="2140"/>
        </w:tabs>
        <w:ind w:left="284" w:hanging="284"/>
        <w:jc w:val="both"/>
        <w:rPr>
          <w:rFonts w:asciiTheme="minorHAnsi" w:hAnsiTheme="minorHAnsi" w:cstheme="minorHAnsi"/>
          <w:b/>
          <w:sz w:val="22"/>
          <w:szCs w:val="22"/>
        </w:rPr>
      </w:pPr>
      <w:r w:rsidRPr="007D0371">
        <w:rPr>
          <w:rFonts w:asciiTheme="minorHAnsi" w:hAnsiTheme="minorHAnsi" w:cstheme="minorHAnsi"/>
          <w:b/>
          <w:sz w:val="22"/>
          <w:szCs w:val="22"/>
        </w:rPr>
        <w:t>IDIOMA EN QUE PODRÁN PRESENTARSE LAS PROPOSICIONES, LOS ANEXOS TÉCNICOS Y LOS FOLLETOS QUE SE ACOMPAÑEN.</w:t>
      </w:r>
    </w:p>
    <w:p w14:paraId="7FB02495" w14:textId="77777777" w:rsidR="006B0E4F" w:rsidRPr="007D0371" w:rsidRDefault="006B0E4F" w:rsidP="006B0E4F">
      <w:pPr>
        <w:jc w:val="both"/>
        <w:outlineLvl w:val="0"/>
        <w:rPr>
          <w:rFonts w:asciiTheme="minorHAnsi" w:eastAsia="Arial Unicode MS" w:hAnsiTheme="minorHAnsi" w:cstheme="minorHAnsi"/>
          <w:color w:val="000000"/>
          <w:sz w:val="22"/>
          <w:szCs w:val="22"/>
          <w:u w:color="000000"/>
          <w:lang w:val="es-ES_tradnl"/>
        </w:rPr>
      </w:pPr>
    </w:p>
    <w:p w14:paraId="23786915" w14:textId="77777777" w:rsidR="006B0E4F" w:rsidRPr="007D0371" w:rsidRDefault="006B0E4F" w:rsidP="006B0E4F">
      <w:pPr>
        <w:pStyle w:val="Body1"/>
        <w:jc w:val="both"/>
        <w:rPr>
          <w:rFonts w:asciiTheme="minorHAnsi" w:hAnsiTheme="minorHAnsi" w:cstheme="minorHAnsi"/>
          <w:sz w:val="22"/>
          <w:szCs w:val="22"/>
        </w:rPr>
      </w:pPr>
      <w:r w:rsidRPr="007D0371">
        <w:rPr>
          <w:rFonts w:asciiTheme="minorHAnsi" w:hAnsiTheme="minorHAnsi" w:cstheme="minorHAnsi"/>
          <w:sz w:val="22"/>
          <w:szCs w:val="22"/>
        </w:rPr>
        <w:t>Las proposiciones en su caso, deberán presentarse por escrito, preferentemente en papel membretado de la empresa, solo en idioma español y dirigido al área convocante:</w:t>
      </w:r>
    </w:p>
    <w:p w14:paraId="5D641555" w14:textId="77777777" w:rsidR="006B0E4F" w:rsidRPr="007D0371" w:rsidRDefault="006B0E4F" w:rsidP="006B0E4F">
      <w:pPr>
        <w:pStyle w:val="Body1"/>
        <w:jc w:val="both"/>
        <w:rPr>
          <w:rFonts w:asciiTheme="minorHAnsi" w:hAnsiTheme="minorHAnsi" w:cstheme="minorHAnsi"/>
          <w:sz w:val="22"/>
          <w:szCs w:val="22"/>
        </w:rPr>
      </w:pPr>
    </w:p>
    <w:p w14:paraId="63933B63"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SERVICIOS DE SALUD DE ZACATECAS</w:t>
      </w:r>
    </w:p>
    <w:p w14:paraId="225A392E"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DIRECCIÓN ADMINISTRATIVA</w:t>
      </w:r>
    </w:p>
    <w:p w14:paraId="7A5068FB"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SUBDIRECCIÓN DE RECURSOS MATERIALES</w:t>
      </w:r>
    </w:p>
    <w:p w14:paraId="79D86C20" w14:textId="77777777" w:rsidR="006B0E4F" w:rsidRPr="002F2233" w:rsidRDefault="006B0E4F" w:rsidP="006B0E4F">
      <w:pPr>
        <w:pStyle w:val="Body1"/>
        <w:jc w:val="both"/>
        <w:rPr>
          <w:rFonts w:asciiTheme="minorHAnsi" w:hAnsiTheme="minorHAnsi" w:cstheme="minorHAnsi"/>
          <w:b/>
          <w:i/>
          <w:sz w:val="22"/>
          <w:szCs w:val="22"/>
        </w:rPr>
      </w:pPr>
    </w:p>
    <w:p w14:paraId="7EB90D12" w14:textId="06F306EB" w:rsidR="006B0E4F" w:rsidRPr="007D0371" w:rsidRDefault="006B0E4F" w:rsidP="006B0E4F">
      <w:pPr>
        <w:pStyle w:val="Sangra3detindependiente1"/>
        <w:ind w:left="0" w:firstLine="0"/>
        <w:rPr>
          <w:rFonts w:asciiTheme="minorHAnsi" w:hAnsiTheme="minorHAnsi" w:cstheme="minorHAnsi"/>
          <w:sz w:val="22"/>
          <w:szCs w:val="22"/>
        </w:rPr>
      </w:pPr>
      <w:r w:rsidRPr="007D0371">
        <w:rPr>
          <w:rFonts w:asciiTheme="minorHAnsi" w:hAnsiTheme="minorHAnsi" w:cstheme="minorHAnsi"/>
          <w:sz w:val="22"/>
          <w:szCs w:val="22"/>
        </w:rPr>
        <w:t xml:space="preserve">Los licitantes deberán integrar dentro de la documentación de propuesta técnica, los anexos técnicos, los folletos, catálogos y/o fotografías, instructivos o manuales de uso, debidamente referenciados  para corroborar las especificaciones, características y calidad de </w:t>
      </w:r>
      <w:r w:rsidR="00293199">
        <w:rPr>
          <w:rFonts w:asciiTheme="minorHAnsi" w:hAnsiTheme="minorHAnsi" w:cstheme="minorHAnsi"/>
          <w:bCs/>
          <w:sz w:val="22"/>
          <w:szCs w:val="22"/>
        </w:rPr>
        <w:t>las LINEAS PARA BOMBAS DE INFUSION</w:t>
      </w:r>
      <w:r w:rsidR="005108CB">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las Bombas de Infusión Volumétricas y los Perfusores</w:t>
      </w:r>
      <w:r w:rsidRPr="007D0371">
        <w:rPr>
          <w:rFonts w:asciiTheme="minorHAnsi" w:hAnsiTheme="minorHAnsi" w:cstheme="minorHAnsi"/>
          <w:bCs/>
          <w:sz w:val="22"/>
          <w:szCs w:val="22"/>
        </w:rPr>
        <w:t xml:space="preserve"> </w:t>
      </w:r>
      <w:r w:rsidRPr="007D0371">
        <w:rPr>
          <w:rFonts w:asciiTheme="minorHAnsi" w:hAnsiTheme="minorHAnsi" w:cstheme="minorHAnsi"/>
          <w:b/>
          <w:bCs/>
          <w:color w:val="0000FF"/>
          <w:sz w:val="22"/>
          <w:szCs w:val="22"/>
        </w:rPr>
        <w:t>que oferta</w:t>
      </w:r>
      <w:r w:rsidRPr="007D0371">
        <w:rPr>
          <w:rFonts w:asciiTheme="minorHAnsi" w:hAnsiTheme="minorHAnsi" w:cstheme="minorHAnsi"/>
          <w:b/>
          <w:color w:val="0000FF"/>
          <w:sz w:val="22"/>
          <w:szCs w:val="22"/>
        </w:rPr>
        <w:t>,</w:t>
      </w:r>
      <w:r w:rsidRPr="007D0371">
        <w:rPr>
          <w:rFonts w:asciiTheme="minorHAnsi" w:hAnsiTheme="minorHAnsi" w:cstheme="minorHAnsi"/>
          <w:sz w:val="22"/>
          <w:szCs w:val="22"/>
        </w:rPr>
        <w:t xml:space="preserve"> conforme a lo solicitado en la ficha técnica correspondiente, del </w:t>
      </w:r>
      <w:r w:rsidRPr="007D0371">
        <w:rPr>
          <w:rFonts w:asciiTheme="minorHAnsi" w:hAnsiTheme="minorHAnsi" w:cstheme="minorHAnsi"/>
          <w:b/>
          <w:bCs/>
          <w:color w:val="0000FF"/>
          <w:sz w:val="22"/>
          <w:szCs w:val="22"/>
        </w:rPr>
        <w:t xml:space="preserve">Anexo Número 03 (tres) </w:t>
      </w:r>
      <w:r w:rsidRPr="007D0371">
        <w:rPr>
          <w:rFonts w:asciiTheme="minorHAnsi" w:hAnsiTheme="minorHAnsi" w:cstheme="minorHAnsi"/>
          <w:bCs/>
          <w:sz w:val="22"/>
          <w:szCs w:val="22"/>
        </w:rPr>
        <w:t xml:space="preserve">de esta licitación, </w:t>
      </w:r>
      <w:r w:rsidRPr="007D0371">
        <w:rPr>
          <w:rFonts w:asciiTheme="minorHAnsi" w:hAnsiTheme="minorHAnsi" w:cstheme="minorHAnsi"/>
          <w:sz w:val="22"/>
          <w:szCs w:val="22"/>
        </w:rPr>
        <w:t>debiéndose presentarse en el idioma español o bien en el idioma del fabricante de los bienes, acompañados de su respectiva traducción simple al español.</w:t>
      </w:r>
    </w:p>
    <w:p w14:paraId="1C3758B6" w14:textId="77777777" w:rsidR="006B0E4F" w:rsidRPr="007D0371" w:rsidRDefault="006B0E4F" w:rsidP="006B0E4F">
      <w:pPr>
        <w:pStyle w:val="Sangra3detindependiente1"/>
        <w:ind w:left="0" w:firstLine="0"/>
        <w:rPr>
          <w:rFonts w:asciiTheme="minorHAnsi" w:hAnsiTheme="minorHAnsi" w:cstheme="minorHAnsi"/>
          <w:sz w:val="22"/>
          <w:szCs w:val="22"/>
        </w:rPr>
      </w:pPr>
    </w:p>
    <w:p w14:paraId="12530A9F" w14:textId="77777777" w:rsidR="006B0E4F" w:rsidRPr="007D0371" w:rsidRDefault="006B0E4F" w:rsidP="006B0E4F">
      <w:pPr>
        <w:pStyle w:val="Sangra3detindependiente1"/>
        <w:ind w:left="0" w:firstLine="0"/>
        <w:rPr>
          <w:rFonts w:asciiTheme="minorHAnsi" w:hAnsiTheme="minorHAnsi" w:cstheme="minorHAnsi"/>
          <w:b/>
          <w:sz w:val="22"/>
          <w:szCs w:val="22"/>
          <w:u w:val="single"/>
        </w:rPr>
      </w:pPr>
      <w:r w:rsidRPr="007D0371">
        <w:rPr>
          <w:rFonts w:asciiTheme="minorHAnsi" w:hAnsiTheme="minorHAnsi" w:cstheme="minorHAnsi"/>
          <w:b/>
          <w:sz w:val="22"/>
          <w:szCs w:val="22"/>
          <w:u w:val="single"/>
        </w:rPr>
        <w:t>(EL NO REFERENCIARLOS Y EL NO PRESENTARLOS EN ESPAÑOL O CON SU TRADUCCION SIMPLE AL ESPAÑOL, SERÁ MOTIVO DE DESCALIFICACIÓN).</w:t>
      </w:r>
    </w:p>
    <w:p w14:paraId="16CB3AB3" w14:textId="77777777" w:rsidR="006B0E4F" w:rsidRPr="007D0371" w:rsidRDefault="006B0E4F" w:rsidP="006B0E4F">
      <w:pPr>
        <w:pStyle w:val="Body1"/>
        <w:jc w:val="both"/>
        <w:rPr>
          <w:rFonts w:asciiTheme="minorHAnsi" w:hAnsiTheme="minorHAnsi" w:cstheme="minorHAnsi"/>
          <w:b/>
          <w:sz w:val="22"/>
          <w:szCs w:val="22"/>
          <w:lang w:val="es-ES_tradnl"/>
        </w:rPr>
      </w:pPr>
    </w:p>
    <w:p w14:paraId="78F5A5CF" w14:textId="523AFDD2" w:rsidR="000C705B" w:rsidRDefault="006B0E4F" w:rsidP="006B0E4F">
      <w:pPr>
        <w:suppressAutoHyphens w:val="0"/>
        <w:autoSpaceDE w:val="0"/>
        <w:autoSpaceDN w:val="0"/>
        <w:jc w:val="both"/>
        <w:rPr>
          <w:rFonts w:asciiTheme="minorHAnsi" w:hAnsiTheme="minorHAnsi" w:cstheme="minorHAnsi"/>
          <w:bCs/>
          <w:sz w:val="22"/>
          <w:szCs w:val="22"/>
        </w:rPr>
      </w:pPr>
      <w:r w:rsidRPr="007D0371">
        <w:rPr>
          <w:rFonts w:asciiTheme="minorHAnsi" w:hAnsiTheme="minorHAnsi" w:cstheme="minorHAnsi"/>
          <w:sz w:val="22"/>
          <w:szCs w:val="22"/>
        </w:rPr>
        <w:t xml:space="preserve">Los anexos técnicos, los folletos, catálogos y/o fotografías, instructivos o manuales de uso, </w:t>
      </w:r>
      <w:ins w:id="1" w:author="Usuario" w:date="2018-02-20T14:53:00Z">
        <w:r w:rsidRPr="007D0371">
          <w:rPr>
            <w:rFonts w:asciiTheme="minorHAnsi" w:hAnsiTheme="minorHAnsi" w:cstheme="minorHAnsi"/>
            <w:bCs/>
            <w:sz w:val="22"/>
            <w:szCs w:val="22"/>
          </w:rPr>
          <w:t xml:space="preserve"> </w:t>
        </w:r>
      </w:ins>
      <w:r w:rsidRPr="007D0371">
        <w:rPr>
          <w:rFonts w:asciiTheme="minorHAnsi" w:hAnsiTheme="minorHAnsi" w:cstheme="minorHAnsi"/>
          <w:bCs/>
          <w:sz w:val="22"/>
          <w:szCs w:val="22"/>
        </w:rPr>
        <w:t xml:space="preserve">correspondientes a </w:t>
      </w:r>
      <w:r w:rsidR="00293199">
        <w:rPr>
          <w:rFonts w:asciiTheme="minorHAnsi" w:hAnsiTheme="minorHAnsi" w:cstheme="minorHAnsi"/>
          <w:bCs/>
          <w:sz w:val="22"/>
          <w:szCs w:val="22"/>
        </w:rPr>
        <w:t>las LINEAS PARA BOMBAS DE INFUSION</w:t>
      </w:r>
      <w:r w:rsidR="005108CB">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a las Bombas de Infusión Volumétricas y</w:t>
      </w:r>
      <w:r w:rsidR="002150CF">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xml:space="preserve">a los Perfusores que oferta,  deberán ser referenciados, de manera que permitan corroborar que las </w:t>
      </w:r>
      <w:r w:rsidRPr="007D0371">
        <w:rPr>
          <w:rFonts w:asciiTheme="minorHAnsi" w:hAnsiTheme="minorHAnsi" w:cstheme="minorHAnsi"/>
          <w:b/>
          <w:bCs/>
          <w:color w:val="0000FF"/>
          <w:sz w:val="22"/>
          <w:szCs w:val="22"/>
        </w:rPr>
        <w:lastRenderedPageBreak/>
        <w:t>características de los equipos para bombas de infusión, perfusores y las bombas de infusión volumétricas propuestas, corresponden a las características solicitadas en la ficha técnica presentada en el Anexo Número 03 (tres)</w:t>
      </w:r>
      <w:r w:rsidRPr="007D0371">
        <w:rPr>
          <w:rFonts w:asciiTheme="minorHAnsi" w:hAnsiTheme="minorHAnsi" w:cstheme="minorHAnsi"/>
          <w:sz w:val="22"/>
          <w:szCs w:val="22"/>
        </w:rPr>
        <w:t xml:space="preserve"> </w:t>
      </w:r>
      <w:r w:rsidRPr="007D0371">
        <w:rPr>
          <w:rFonts w:asciiTheme="minorHAnsi" w:hAnsiTheme="minorHAnsi" w:cstheme="minorHAnsi"/>
          <w:bCs/>
          <w:sz w:val="22"/>
          <w:szCs w:val="22"/>
        </w:rPr>
        <w:t>de esta licitación.</w:t>
      </w:r>
    </w:p>
    <w:p w14:paraId="690E669E" w14:textId="77777777" w:rsidR="006B0E4F" w:rsidRPr="003567BD" w:rsidRDefault="006B0E4F" w:rsidP="006B0E4F">
      <w:pPr>
        <w:suppressAutoHyphens w:val="0"/>
        <w:autoSpaceDE w:val="0"/>
        <w:autoSpaceDN w:val="0"/>
        <w:jc w:val="both"/>
        <w:rPr>
          <w:rFonts w:asciiTheme="minorHAnsi" w:hAnsiTheme="minorHAnsi" w:cstheme="minorHAnsi"/>
          <w:color w:val="0000FF"/>
          <w:sz w:val="22"/>
          <w:szCs w:val="22"/>
          <w:lang w:val="es-ES_tradnl" w:eastAsia="es-ES"/>
        </w:rPr>
      </w:pPr>
    </w:p>
    <w:p w14:paraId="6E7CA222" w14:textId="2D75B586" w:rsidR="002D58A3" w:rsidRPr="003567BD" w:rsidRDefault="00BD1C76" w:rsidP="009E73C2">
      <w:pPr>
        <w:shd w:val="clear" w:color="auto" w:fill="FFFF00"/>
        <w:jc w:val="both"/>
        <w:rPr>
          <w:rFonts w:asciiTheme="minorHAnsi" w:hAnsiTheme="minorHAnsi" w:cstheme="minorHAnsi"/>
          <w:b/>
          <w:bCs/>
          <w:sz w:val="22"/>
          <w:szCs w:val="22"/>
        </w:rPr>
      </w:pPr>
      <w:r w:rsidRPr="003567BD">
        <w:rPr>
          <w:rFonts w:asciiTheme="minorHAnsi" w:hAnsiTheme="minorHAnsi" w:cstheme="minorHAnsi"/>
          <w:b/>
          <w:sz w:val="22"/>
          <w:szCs w:val="22"/>
        </w:rPr>
        <w:t>10</w:t>
      </w:r>
      <w:r w:rsidR="002D58A3" w:rsidRPr="003567BD">
        <w:rPr>
          <w:rFonts w:asciiTheme="minorHAnsi" w:hAnsiTheme="minorHAnsi" w:cstheme="minorHAnsi"/>
          <w:b/>
          <w:sz w:val="22"/>
          <w:szCs w:val="22"/>
        </w:rPr>
        <w:t>.</w:t>
      </w:r>
      <w:r w:rsidR="00EA7BF4"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2D58A3" w:rsidRPr="003567BD">
        <w:rPr>
          <w:rFonts w:asciiTheme="minorHAnsi" w:hAnsiTheme="minorHAnsi" w:cstheme="minorHAnsi"/>
          <w:b/>
          <w:bCs/>
          <w:sz w:val="22"/>
          <w:szCs w:val="22"/>
        </w:rPr>
        <w:t>REQUISITOS QUE DEBERÁN CUMPLIR QUIENES DESEEN PARTICIPAR EN LA LICITACIÓN.</w:t>
      </w:r>
    </w:p>
    <w:p w14:paraId="3E64F661" w14:textId="77777777" w:rsidR="002D58A3" w:rsidRPr="003567BD" w:rsidRDefault="002D58A3" w:rsidP="006E54CA">
      <w:pPr>
        <w:jc w:val="both"/>
        <w:rPr>
          <w:rFonts w:asciiTheme="minorHAnsi" w:hAnsiTheme="minorHAnsi" w:cstheme="minorHAnsi"/>
          <w:sz w:val="22"/>
          <w:szCs w:val="22"/>
        </w:rPr>
      </w:pPr>
    </w:p>
    <w:p w14:paraId="424CB3BE" w14:textId="77777777"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que deseen participar en la </w:t>
      </w:r>
      <w:r w:rsidR="00E779A8" w:rsidRPr="003567BD">
        <w:rPr>
          <w:rFonts w:asciiTheme="minorHAnsi" w:hAnsiTheme="minorHAnsi" w:cstheme="minorHAnsi"/>
          <w:sz w:val="22"/>
          <w:szCs w:val="22"/>
        </w:rPr>
        <w:t>licitación</w:t>
      </w:r>
      <w:r w:rsidRPr="003567BD">
        <w:rPr>
          <w:rFonts w:asciiTheme="minorHAnsi" w:hAnsiTheme="minorHAnsi" w:cstheme="minorHAnsi"/>
          <w:sz w:val="22"/>
          <w:szCs w:val="22"/>
        </w:rPr>
        <w:t xml:space="preserve"> deberán cumplir con lo establecido </w:t>
      </w:r>
      <w:r w:rsidR="00295006" w:rsidRPr="003567BD">
        <w:rPr>
          <w:rFonts w:asciiTheme="minorHAnsi" w:hAnsiTheme="minorHAnsi" w:cstheme="minorHAnsi"/>
          <w:sz w:val="22"/>
          <w:szCs w:val="22"/>
        </w:rPr>
        <w:t>en esta</w:t>
      </w:r>
      <w:r w:rsidRPr="003567BD">
        <w:rPr>
          <w:rFonts w:asciiTheme="minorHAnsi" w:hAnsiTheme="minorHAnsi" w:cstheme="minorHAnsi"/>
          <w:sz w:val="22"/>
          <w:szCs w:val="22"/>
        </w:rPr>
        <w:t xml:space="preserve"> convocatoria. </w:t>
      </w:r>
    </w:p>
    <w:p w14:paraId="139844F6" w14:textId="77777777" w:rsidR="002D58A3" w:rsidRPr="003567BD"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Los licitantes deberán entregar su</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w:t>
      </w:r>
      <w:r w:rsidR="00687BF1" w:rsidRPr="003567BD">
        <w:rPr>
          <w:rFonts w:asciiTheme="minorHAnsi" w:hAnsiTheme="minorHAnsi" w:cstheme="minorHAnsi"/>
          <w:bCs/>
          <w:sz w:val="22"/>
          <w:szCs w:val="22"/>
        </w:rPr>
        <w:t>proposiciones</w:t>
      </w:r>
      <w:r w:rsidRPr="003567BD">
        <w:rPr>
          <w:rFonts w:asciiTheme="minorHAnsi" w:hAnsiTheme="minorHAnsi" w:cstheme="minorHAnsi"/>
          <w:bCs/>
          <w:sz w:val="22"/>
          <w:szCs w:val="22"/>
        </w:rPr>
        <w:t xml:space="preserve"> debidamente foliada</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3567BD" w:rsidRDefault="00687BF1" w:rsidP="006E54CA">
      <w:pPr>
        <w:pStyle w:val="Prrafodelista"/>
        <w:ind w:left="0"/>
        <w:rPr>
          <w:rFonts w:asciiTheme="minorHAnsi" w:hAnsiTheme="minorHAnsi" w:cstheme="minorHAnsi"/>
          <w:bCs/>
          <w:sz w:val="22"/>
          <w:szCs w:val="22"/>
        </w:rPr>
      </w:pPr>
    </w:p>
    <w:p w14:paraId="13573C59" w14:textId="77777777" w:rsidR="002D58A3" w:rsidRPr="003567BD" w:rsidRDefault="002D58A3" w:rsidP="006E54CA">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3567BD" w:rsidRDefault="002D58A3" w:rsidP="006E54CA">
      <w:pPr>
        <w:pStyle w:val="Textoindependiente"/>
        <w:spacing w:after="0"/>
        <w:ind w:left="284"/>
        <w:jc w:val="both"/>
        <w:rPr>
          <w:rFonts w:asciiTheme="minorHAnsi" w:hAnsiTheme="minorHAnsi" w:cstheme="minorHAnsi"/>
          <w:sz w:val="22"/>
          <w:szCs w:val="22"/>
        </w:rPr>
      </w:pPr>
    </w:p>
    <w:p w14:paraId="102A3244" w14:textId="77777777" w:rsidR="009E73C2" w:rsidRPr="003567BD" w:rsidRDefault="002D58A3" w:rsidP="009E73C2">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45A0CC42" w14:textId="77777777" w:rsidR="009E73C2" w:rsidRPr="003567BD" w:rsidRDefault="009E73C2" w:rsidP="009E73C2">
      <w:pPr>
        <w:pStyle w:val="Textoindependiente"/>
        <w:spacing w:after="0"/>
        <w:ind w:left="284"/>
        <w:jc w:val="both"/>
        <w:rPr>
          <w:rFonts w:asciiTheme="minorHAnsi" w:hAnsiTheme="minorHAnsi" w:cstheme="minorHAnsi"/>
          <w:sz w:val="22"/>
          <w:szCs w:val="22"/>
        </w:rPr>
      </w:pPr>
    </w:p>
    <w:p w14:paraId="7E9549FC" w14:textId="09BAB077" w:rsidR="002D58A3" w:rsidRPr="003567BD" w:rsidRDefault="002D58A3" w:rsidP="009E73C2">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3567BD">
        <w:rPr>
          <w:rFonts w:asciiTheme="minorHAnsi" w:hAnsiTheme="minorHAnsi" w:cstheme="minorHAnsi"/>
          <w:bCs/>
          <w:sz w:val="22"/>
          <w:szCs w:val="22"/>
        </w:rPr>
        <w:t>que no se encuentra</w:t>
      </w:r>
      <w:r w:rsidRPr="003567BD">
        <w:rPr>
          <w:rFonts w:asciiTheme="minorHAnsi" w:hAnsiTheme="minorHAnsi" w:cstheme="minorHAnsi"/>
          <w:bCs/>
          <w:sz w:val="22"/>
          <w:szCs w:val="22"/>
        </w:rPr>
        <w:t xml:space="preserve"> en alguno de los supuestos establecidos </w:t>
      </w:r>
      <w:r w:rsidR="00F75695" w:rsidRPr="003567BD">
        <w:rPr>
          <w:rFonts w:asciiTheme="minorHAnsi" w:hAnsiTheme="minorHAnsi" w:cstheme="minorHAnsi"/>
          <w:bCs/>
          <w:sz w:val="22"/>
          <w:szCs w:val="22"/>
        </w:rPr>
        <w:t xml:space="preserve">en el </w:t>
      </w:r>
      <w:r w:rsidR="00F75695" w:rsidRPr="003567BD">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3567BD" w:rsidRDefault="00F75695" w:rsidP="006E54CA">
      <w:pPr>
        <w:pStyle w:val="Textoindependiente"/>
        <w:spacing w:after="0"/>
        <w:ind w:left="284" w:hanging="284"/>
        <w:jc w:val="both"/>
        <w:rPr>
          <w:rFonts w:asciiTheme="minorHAnsi" w:hAnsiTheme="minorHAnsi" w:cstheme="minorHAnsi"/>
          <w:sz w:val="22"/>
          <w:szCs w:val="22"/>
        </w:rPr>
      </w:pPr>
    </w:p>
    <w:p w14:paraId="179094F3" w14:textId="1121C494" w:rsidR="002D58A3" w:rsidRPr="003567BD" w:rsidRDefault="002D58A3" w:rsidP="006E54CA">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577F2367" w14:textId="3BA13A80" w:rsidR="009756B5" w:rsidRPr="003567BD" w:rsidRDefault="009756B5" w:rsidP="006E54CA">
      <w:pPr>
        <w:pStyle w:val="Textoindependiente"/>
        <w:spacing w:after="0"/>
        <w:ind w:left="284"/>
        <w:jc w:val="both"/>
        <w:rPr>
          <w:rFonts w:asciiTheme="minorHAnsi" w:hAnsiTheme="minorHAnsi" w:cstheme="minorHAnsi"/>
          <w:sz w:val="22"/>
          <w:szCs w:val="22"/>
          <w:lang w:val="es-ES_tradnl"/>
        </w:rPr>
      </w:pPr>
    </w:p>
    <w:p w14:paraId="3DA6391C" w14:textId="77777777" w:rsidR="009756B5" w:rsidRPr="003567BD" w:rsidRDefault="009756B5" w:rsidP="009756B5">
      <w:pPr>
        <w:pStyle w:val="Textoindependiente"/>
        <w:ind w:left="284"/>
        <w:jc w:val="both"/>
        <w:rPr>
          <w:rFonts w:asciiTheme="minorHAnsi" w:hAnsiTheme="minorHAnsi" w:cstheme="minorHAnsi"/>
          <w:sz w:val="22"/>
          <w:szCs w:val="22"/>
          <w:lang w:val="es-ES_tradnl"/>
        </w:rPr>
      </w:pPr>
    </w:p>
    <w:p w14:paraId="334E0F7A" w14:textId="78E4BCFA" w:rsidR="009756B5" w:rsidRPr="003567BD" w:rsidRDefault="009756B5" w:rsidP="009756B5">
      <w:pPr>
        <w:pStyle w:val="Textoindependiente"/>
        <w:numPr>
          <w:ilvl w:val="0"/>
          <w:numId w:val="7"/>
        </w:numPr>
        <w:ind w:left="284" w:hanging="284"/>
        <w:jc w:val="both"/>
        <w:rPr>
          <w:rFonts w:asciiTheme="minorHAnsi" w:hAnsiTheme="minorHAnsi" w:cstheme="minorHAnsi"/>
          <w:b/>
          <w:color w:val="0000FF"/>
          <w:sz w:val="22"/>
          <w:szCs w:val="22"/>
          <w:lang w:val="es-ES_tradnl"/>
        </w:rPr>
      </w:pPr>
      <w:r w:rsidRPr="003567BD">
        <w:rPr>
          <w:rFonts w:asciiTheme="minorHAnsi" w:hAnsiTheme="minorHAnsi" w:cstheme="minorHAnsi"/>
          <w:sz w:val="22"/>
          <w:szCs w:val="22"/>
          <w:lang w:val="es-ES_tradnl"/>
        </w:rPr>
        <w:t xml:space="preserve">Deberán incluir en el sobre cerrado que contenga sus proposiciones, una declaración firmada en forma autógrafa por el propio licitante o su representante legal, por el que manifieste bajo protesta de decir verdad que es de nacionalidad mexicana y que tiene su domicilio fiscal en México, </w:t>
      </w:r>
      <w:r w:rsidRPr="003567BD">
        <w:rPr>
          <w:rFonts w:asciiTheme="minorHAnsi" w:hAnsiTheme="minorHAnsi" w:cstheme="minorHAnsi"/>
          <w:b/>
          <w:color w:val="0000FF"/>
          <w:sz w:val="22"/>
          <w:szCs w:val="22"/>
          <w:lang w:val="es-ES_tradnl"/>
        </w:rPr>
        <w:t>Anexo Número 09 (nueve).</w:t>
      </w:r>
    </w:p>
    <w:p w14:paraId="20AEECC5" w14:textId="77777777" w:rsidR="002D58A3" w:rsidRPr="003567BD"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53EACE79"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lang w:val="es-ES_tradnl"/>
        </w:rPr>
        <w:t xml:space="preserve">Los licitantes </w:t>
      </w:r>
      <w:r w:rsidR="00687BF1" w:rsidRPr="003567BD">
        <w:rPr>
          <w:rFonts w:asciiTheme="minorHAnsi" w:hAnsiTheme="minorHAnsi" w:cstheme="minorHAnsi"/>
          <w:sz w:val="22"/>
          <w:szCs w:val="22"/>
          <w:lang w:val="es-ES_tradnl"/>
        </w:rPr>
        <w:t xml:space="preserve">que participen </w:t>
      </w:r>
      <w:r w:rsidRPr="003567BD">
        <w:rPr>
          <w:rFonts w:asciiTheme="minorHAnsi" w:hAnsiTheme="minorHAnsi" w:cstheme="minorHAnsi"/>
          <w:sz w:val="22"/>
          <w:szCs w:val="22"/>
        </w:rPr>
        <w:t>con</w:t>
      </w:r>
      <w:r w:rsidR="00687BF1" w:rsidRPr="003567BD">
        <w:rPr>
          <w:rFonts w:asciiTheme="minorHAnsi" w:hAnsiTheme="minorHAnsi" w:cstheme="minorHAnsi"/>
          <w:sz w:val="22"/>
          <w:szCs w:val="22"/>
        </w:rPr>
        <w:t xml:space="preserve"> el c</w:t>
      </w:r>
      <w:r w:rsidRPr="003567BD">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3567BD">
        <w:rPr>
          <w:rFonts w:asciiTheme="minorHAnsi" w:hAnsiTheme="minorHAnsi" w:cstheme="minorHAnsi"/>
          <w:b/>
          <w:sz w:val="22"/>
          <w:szCs w:val="22"/>
        </w:rPr>
        <w:t xml:space="preserve"> </w:t>
      </w:r>
      <w:r w:rsidRPr="003567BD">
        <w:rPr>
          <w:rFonts w:asciiTheme="minorHAnsi" w:hAnsiTheme="minorHAnsi" w:cstheme="minorHAnsi"/>
          <w:b/>
          <w:color w:val="0000FF"/>
          <w:sz w:val="22"/>
          <w:szCs w:val="22"/>
        </w:rPr>
        <w:t xml:space="preserve">Anexo Número </w:t>
      </w:r>
      <w:r w:rsidR="00F61EC0" w:rsidRPr="003567BD">
        <w:rPr>
          <w:rFonts w:asciiTheme="minorHAnsi" w:hAnsiTheme="minorHAnsi" w:cstheme="minorHAnsi"/>
          <w:b/>
          <w:color w:val="0000FF"/>
          <w:sz w:val="22"/>
          <w:szCs w:val="22"/>
        </w:rPr>
        <w:t>1</w:t>
      </w:r>
      <w:r w:rsidR="009756B5" w:rsidRPr="003567BD">
        <w:rPr>
          <w:rFonts w:asciiTheme="minorHAnsi" w:hAnsiTheme="minorHAnsi" w:cstheme="minorHAnsi"/>
          <w:b/>
          <w:color w:val="0000FF"/>
          <w:sz w:val="22"/>
          <w:szCs w:val="22"/>
        </w:rPr>
        <w:t>1</w:t>
      </w:r>
      <w:r w:rsidR="00F61EC0" w:rsidRPr="003567BD">
        <w:rPr>
          <w:rFonts w:asciiTheme="minorHAnsi" w:hAnsiTheme="minorHAnsi" w:cstheme="minorHAnsi"/>
          <w:b/>
          <w:color w:val="0000FF"/>
          <w:sz w:val="22"/>
          <w:szCs w:val="22"/>
        </w:rPr>
        <w:t xml:space="preserve"> </w:t>
      </w:r>
      <w:r w:rsidRPr="003567BD">
        <w:rPr>
          <w:rFonts w:asciiTheme="minorHAnsi" w:hAnsiTheme="minorHAnsi" w:cstheme="minorHAnsi"/>
          <w:b/>
          <w:color w:val="0000FF"/>
          <w:sz w:val="22"/>
          <w:szCs w:val="22"/>
        </w:rPr>
        <w:t>(</w:t>
      </w:r>
      <w:r w:rsidR="009756B5"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de la presente convocatoria.</w:t>
      </w:r>
    </w:p>
    <w:p w14:paraId="223D1857" w14:textId="77777777" w:rsidR="002D58A3" w:rsidRPr="003567BD" w:rsidRDefault="002D58A3" w:rsidP="006E54CA">
      <w:pPr>
        <w:ind w:left="284" w:hanging="284"/>
        <w:jc w:val="both"/>
        <w:rPr>
          <w:rFonts w:asciiTheme="minorHAnsi" w:hAnsiTheme="minorHAnsi" w:cstheme="minorHAnsi"/>
          <w:bCs/>
          <w:sz w:val="22"/>
          <w:szCs w:val="22"/>
        </w:rPr>
      </w:pPr>
    </w:p>
    <w:p w14:paraId="03E70F30" w14:textId="77777777" w:rsidR="00A82B69" w:rsidRPr="003567BD" w:rsidRDefault="002D58A3"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cartas protestadas que presenten los </w:t>
      </w:r>
      <w:r w:rsidR="00E779A8" w:rsidRPr="003567BD">
        <w:rPr>
          <w:rFonts w:asciiTheme="minorHAnsi" w:hAnsiTheme="minorHAnsi" w:cstheme="minorHAnsi"/>
          <w:sz w:val="22"/>
          <w:szCs w:val="22"/>
        </w:rPr>
        <w:t>licitantes</w:t>
      </w:r>
      <w:r w:rsidRPr="003567BD">
        <w:rPr>
          <w:rFonts w:asciiTheme="minorHAnsi" w:hAnsiTheme="minorHAnsi" w:cstheme="minorHAnsi"/>
          <w:sz w:val="22"/>
          <w:szCs w:val="22"/>
        </w:rPr>
        <w:t xml:space="preserve"> deberán ser firmadas autógrafamente por el licitante o su representante legal. </w:t>
      </w:r>
    </w:p>
    <w:p w14:paraId="41D6F124" w14:textId="77777777" w:rsidR="00A82B69" w:rsidRPr="003567BD" w:rsidRDefault="00A82B69" w:rsidP="00A82B69">
      <w:pPr>
        <w:pStyle w:val="Prrafodelista"/>
        <w:rPr>
          <w:rFonts w:asciiTheme="minorHAnsi" w:hAnsiTheme="minorHAnsi" w:cstheme="minorHAnsi"/>
          <w:sz w:val="22"/>
          <w:szCs w:val="22"/>
        </w:rPr>
      </w:pPr>
    </w:p>
    <w:p w14:paraId="1CDB7A2E" w14:textId="1DF62704" w:rsidR="002D58A3" w:rsidRPr="003567BD" w:rsidRDefault="003879B6"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 xml:space="preserve">as </w:t>
      </w:r>
      <w:r w:rsidR="00805597" w:rsidRPr="003567BD">
        <w:rPr>
          <w:rFonts w:asciiTheme="minorHAnsi" w:hAnsiTheme="minorHAnsi" w:cstheme="minorHAnsi"/>
          <w:sz w:val="22"/>
          <w:szCs w:val="22"/>
        </w:rPr>
        <w:t>propuestas</w:t>
      </w:r>
      <w:r w:rsidR="002D58A3" w:rsidRPr="003567BD">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3567BD" w:rsidRDefault="002D58A3" w:rsidP="006E54CA">
      <w:pPr>
        <w:ind w:left="284" w:hanging="284"/>
        <w:jc w:val="both"/>
        <w:rPr>
          <w:rFonts w:asciiTheme="minorHAnsi" w:hAnsiTheme="minorHAnsi" w:cstheme="minorHAnsi"/>
          <w:sz w:val="22"/>
          <w:szCs w:val="22"/>
        </w:rPr>
      </w:pPr>
    </w:p>
    <w:p w14:paraId="11F31BEE" w14:textId="7E74E355" w:rsidR="002D58A3" w:rsidRPr="003567BD" w:rsidRDefault="002D58A3" w:rsidP="00BD49D9">
      <w:pPr>
        <w:numPr>
          <w:ilvl w:val="0"/>
          <w:numId w:val="7"/>
        </w:numPr>
        <w:ind w:left="28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Los licitantes que deseen participar sólo podrán presentar una </w:t>
      </w:r>
      <w:r w:rsidR="00687BF1" w:rsidRPr="003567BD">
        <w:rPr>
          <w:rFonts w:asciiTheme="minorHAnsi" w:hAnsiTheme="minorHAnsi" w:cstheme="minorHAnsi"/>
          <w:sz w:val="22"/>
          <w:szCs w:val="22"/>
          <w:lang w:val="es-ES_tradnl"/>
        </w:rPr>
        <w:t xml:space="preserve">propuesta técnica y una propuesta económica </w:t>
      </w:r>
      <w:r w:rsidRPr="003567BD">
        <w:rPr>
          <w:rFonts w:asciiTheme="minorHAnsi" w:hAnsiTheme="minorHAnsi" w:cstheme="minorHAnsi"/>
          <w:sz w:val="22"/>
          <w:szCs w:val="22"/>
          <w:lang w:val="es-ES_tradnl"/>
        </w:rPr>
        <w:t xml:space="preserve">en cada procedimiento de contratación; iniciado el Acto de Presentación y Apertura de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las ya presentadas no podrán ser retiradas o dejarse sin efecto por los licitantes, </w:t>
      </w:r>
      <w:r w:rsidRPr="003567BD">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3567BD" w:rsidRDefault="002357EB" w:rsidP="002357EB">
      <w:pPr>
        <w:pStyle w:val="Prrafodelista"/>
        <w:rPr>
          <w:rFonts w:asciiTheme="minorHAnsi" w:hAnsiTheme="minorHAnsi" w:cstheme="minorHAnsi"/>
          <w:sz w:val="22"/>
          <w:szCs w:val="22"/>
          <w:lang w:val="es-ES_tradnl"/>
        </w:rPr>
      </w:pPr>
    </w:p>
    <w:p w14:paraId="05A5BC0B" w14:textId="251601F3" w:rsidR="002357EB" w:rsidRPr="003567BD" w:rsidRDefault="002357EB" w:rsidP="002357EB">
      <w:pPr>
        <w:pStyle w:val="Prrafodelista"/>
        <w:numPr>
          <w:ilvl w:val="0"/>
          <w:numId w:val="7"/>
        </w:numPr>
        <w:ind w:left="284" w:right="87"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7C2C84D" w14:textId="77777777" w:rsidR="00A82B69" w:rsidRPr="003567BD" w:rsidRDefault="00A82B69" w:rsidP="00A82B69">
      <w:pPr>
        <w:pStyle w:val="Prrafodelista"/>
        <w:rPr>
          <w:rFonts w:asciiTheme="minorHAnsi" w:hAnsiTheme="minorHAnsi" w:cstheme="minorHAnsi"/>
          <w:sz w:val="22"/>
          <w:szCs w:val="22"/>
          <w:lang w:val="es-ES_tradnl"/>
        </w:rPr>
      </w:pPr>
    </w:p>
    <w:p w14:paraId="585580E5" w14:textId="77777777" w:rsidR="00A82B69" w:rsidRPr="003567BD" w:rsidRDefault="00A82B69" w:rsidP="00A82B69">
      <w:pPr>
        <w:ind w:right="87"/>
        <w:jc w:val="both"/>
        <w:rPr>
          <w:rFonts w:asciiTheme="minorHAnsi" w:hAnsiTheme="minorHAnsi" w:cstheme="minorHAnsi"/>
          <w:sz w:val="22"/>
          <w:szCs w:val="22"/>
          <w:lang w:val="es-ES_tradnl"/>
        </w:rPr>
      </w:pPr>
    </w:p>
    <w:p w14:paraId="73F0922A" w14:textId="525CE2F8" w:rsidR="005656F8" w:rsidRPr="003567BD" w:rsidRDefault="009438E4" w:rsidP="009E73C2">
      <w:pPr>
        <w:shd w:val="clear" w:color="auto" w:fill="FFFF00"/>
        <w:suppressAutoHyphens w:val="0"/>
        <w:overflowPunct w:val="0"/>
        <w:autoSpaceDE w:val="0"/>
        <w:autoSpaceDN w:val="0"/>
        <w:adjustRightInd w:val="0"/>
        <w:jc w:val="both"/>
        <w:textAlignment w:val="baseline"/>
        <w:rPr>
          <w:rFonts w:asciiTheme="minorHAnsi" w:hAnsiTheme="minorHAnsi" w:cstheme="minorHAnsi"/>
          <w:b/>
          <w:sz w:val="22"/>
          <w:szCs w:val="22"/>
        </w:rPr>
      </w:pPr>
      <w:r w:rsidRPr="003567BD">
        <w:rPr>
          <w:rFonts w:asciiTheme="minorHAnsi" w:hAnsiTheme="minorHAnsi" w:cstheme="minorHAnsi"/>
          <w:b/>
          <w:sz w:val="22"/>
          <w:szCs w:val="22"/>
        </w:rPr>
        <w:t>1</w:t>
      </w:r>
      <w:r w:rsidR="007A5196" w:rsidRPr="003567BD">
        <w:rPr>
          <w:rFonts w:asciiTheme="minorHAnsi" w:hAnsiTheme="minorHAnsi" w:cstheme="minorHAnsi"/>
          <w:b/>
          <w:sz w:val="22"/>
          <w:szCs w:val="22"/>
        </w:rPr>
        <w:t>1</w:t>
      </w:r>
      <w:r w:rsidRPr="003567BD">
        <w:rPr>
          <w:rFonts w:asciiTheme="minorHAnsi" w:hAnsiTheme="minorHAnsi" w:cstheme="minorHAnsi"/>
          <w:b/>
          <w:sz w:val="22"/>
          <w:szCs w:val="22"/>
        </w:rPr>
        <w:t>.- REQUISITOS DE CALIDAD.</w:t>
      </w:r>
    </w:p>
    <w:p w14:paraId="1567B827" w14:textId="435AFC93" w:rsidR="005656F8" w:rsidRPr="003567BD"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03C3A0" w14:textId="099E6B54" w:rsidR="009438E4" w:rsidRPr="003567BD" w:rsidRDefault="00CD1221" w:rsidP="009E73C2">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7A5196" w:rsidRPr="003567BD">
        <w:rPr>
          <w:rFonts w:asciiTheme="minorHAnsi" w:hAnsiTheme="minorHAnsi" w:cstheme="minorHAnsi"/>
          <w:b/>
          <w:sz w:val="22"/>
          <w:szCs w:val="22"/>
          <w:lang w:val="es-ES" w:eastAsia="es-ES"/>
        </w:rPr>
        <w:t>1</w:t>
      </w:r>
      <w:r w:rsidRPr="003567BD">
        <w:rPr>
          <w:rFonts w:asciiTheme="minorHAnsi" w:hAnsiTheme="minorHAnsi" w:cstheme="minorHAnsi"/>
          <w:b/>
          <w:sz w:val="22"/>
          <w:szCs w:val="22"/>
          <w:lang w:val="es-ES" w:eastAsia="es-ES"/>
        </w:rPr>
        <w:t>.1</w:t>
      </w:r>
      <w:r w:rsidR="009438E4" w:rsidRPr="003567BD">
        <w:rPr>
          <w:rFonts w:asciiTheme="minorHAnsi" w:hAnsiTheme="minorHAnsi" w:cstheme="minorHAnsi"/>
          <w:b/>
          <w:sz w:val="22"/>
          <w:szCs w:val="22"/>
          <w:lang w:val="es-ES" w:eastAsia="es-ES"/>
        </w:rPr>
        <w:t xml:space="preserve"> REGISTROS SANITARIOS.</w:t>
      </w:r>
    </w:p>
    <w:p w14:paraId="6DCFE5FE" w14:textId="3D622C8C"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66ADD806" w14:textId="62B5EAE1" w:rsidR="007501F6" w:rsidRPr="003567BD" w:rsidRDefault="007501F6" w:rsidP="007501F6">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 xml:space="preserve">Para cada uno de </w:t>
      </w:r>
      <w:r w:rsidR="00293199">
        <w:rPr>
          <w:rFonts w:asciiTheme="minorHAnsi" w:hAnsiTheme="minorHAnsi" w:cstheme="minorHAnsi"/>
          <w:bCs/>
          <w:iCs/>
          <w:sz w:val="22"/>
          <w:szCs w:val="22"/>
        </w:rPr>
        <w:t>las LINEAS PARA BOMBAS DE INFUSION</w:t>
      </w:r>
      <w:r w:rsidR="005108CB">
        <w:rPr>
          <w:rFonts w:asciiTheme="minorHAnsi" w:hAnsiTheme="minorHAnsi" w:cstheme="minorHAnsi"/>
          <w:b/>
          <w:color w:val="0000FF"/>
          <w:sz w:val="22"/>
          <w:szCs w:val="22"/>
        </w:rPr>
        <w:t xml:space="preserve"> </w:t>
      </w:r>
      <w:r w:rsidRPr="003567BD">
        <w:rPr>
          <w:rFonts w:asciiTheme="minorHAnsi" w:hAnsiTheme="minorHAnsi" w:cstheme="minorHAnsi"/>
          <w:bCs/>
          <w:iCs/>
          <w:sz w:val="22"/>
          <w:szCs w:val="22"/>
        </w:rPr>
        <w:t xml:space="preserve"> ofertadas, los licitantes deberán </w:t>
      </w:r>
      <w:r w:rsidR="00D02C4E">
        <w:rPr>
          <w:rFonts w:asciiTheme="minorHAnsi" w:hAnsiTheme="minorHAnsi" w:cstheme="minorHAnsi"/>
          <w:bCs/>
          <w:iCs/>
          <w:sz w:val="22"/>
          <w:szCs w:val="22"/>
        </w:rPr>
        <w:t xml:space="preserve">integrar en la documentación de su </w:t>
      </w:r>
      <w:r w:rsidRPr="003567BD">
        <w:rPr>
          <w:rFonts w:asciiTheme="minorHAnsi" w:hAnsiTheme="minorHAnsi" w:cstheme="minorHAnsi"/>
          <w:bCs/>
          <w:iCs/>
          <w:sz w:val="22"/>
          <w:szCs w:val="22"/>
        </w:rPr>
        <w:t>propuesta técnica los documentos siguientes:</w:t>
      </w:r>
    </w:p>
    <w:p w14:paraId="3645444F" w14:textId="77777777" w:rsidR="007501F6" w:rsidRPr="003567BD" w:rsidRDefault="007501F6" w:rsidP="007501F6">
      <w:pPr>
        <w:tabs>
          <w:tab w:val="left" w:pos="0"/>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1A5A5FBF" w14:textId="416EEF04" w:rsidR="007501F6" w:rsidRPr="003567BD" w:rsidRDefault="007501F6" w:rsidP="007501F6">
      <w:pPr>
        <w:tabs>
          <w:tab w:val="left" w:pos="426"/>
        </w:tabs>
        <w:autoSpaceDE w:val="0"/>
        <w:ind w:left="360" w:hanging="36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Copia simple legible de las siguientes autorizaciones, según corresponda</w:t>
      </w:r>
      <w:r w:rsidRPr="003567BD">
        <w:rPr>
          <w:rFonts w:asciiTheme="minorHAnsi" w:hAnsiTheme="minorHAnsi" w:cstheme="minorHAnsi"/>
          <w:bCs/>
          <w:sz w:val="22"/>
          <w:szCs w:val="22"/>
          <w:lang w:val="es-ES_tradnl"/>
        </w:rPr>
        <w:t>:</w:t>
      </w:r>
    </w:p>
    <w:p w14:paraId="59F3B0F7" w14:textId="77777777" w:rsidR="009E32AF" w:rsidRPr="003567BD"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AA6615E" w14:textId="618A1531"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DC2B72">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DC2B72">
        <w:rPr>
          <w:rFonts w:asciiTheme="minorHAnsi" w:hAnsiTheme="minorHAnsi" w:cstheme="minorHAnsi"/>
          <w:sz w:val="22"/>
          <w:szCs w:val="22"/>
        </w:rPr>
        <w:t>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0B0C0899"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5BF2560C" w14:textId="22F627A4"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637B75E"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7ADBF0C8" w14:textId="4DBC51CD" w:rsidR="007501F6" w:rsidRPr="003567BD" w:rsidRDefault="007501F6" w:rsidP="007501F6">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lastRenderedPageBreak/>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w:t>
      </w:r>
      <w:r w:rsidR="00C60B90" w:rsidRPr="003567BD">
        <w:rPr>
          <w:rFonts w:asciiTheme="minorHAnsi" w:hAnsiTheme="minorHAnsi" w:cstheme="minorHAnsi"/>
          <w:b/>
          <w:color w:val="0000FF"/>
          <w:sz w:val="22"/>
          <w:szCs w:val="22"/>
          <w:lang w:eastAsia="es-ES"/>
        </w:rPr>
        <w:t>algun</w:t>
      </w:r>
      <w:r w:rsidR="00C60B90">
        <w:rPr>
          <w:rFonts w:asciiTheme="minorHAnsi" w:hAnsiTheme="minorHAnsi" w:cstheme="minorHAnsi"/>
          <w:b/>
          <w:color w:val="0000FF"/>
          <w:sz w:val="22"/>
          <w:szCs w:val="22"/>
          <w:lang w:eastAsia="es-ES"/>
        </w:rPr>
        <w:t xml:space="preserve">o de </w:t>
      </w:r>
      <w:r w:rsidR="00293199">
        <w:rPr>
          <w:rFonts w:asciiTheme="minorHAnsi" w:hAnsiTheme="minorHAnsi" w:cstheme="minorHAnsi"/>
          <w:b/>
          <w:color w:val="0000FF"/>
          <w:sz w:val="22"/>
          <w:szCs w:val="22"/>
          <w:lang w:eastAsia="es-ES"/>
        </w:rPr>
        <w:t>las LINEAS PARA BOMBAS DE INFUSION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b/>
          <w:color w:val="0000FF"/>
          <w:sz w:val="22"/>
          <w:szCs w:val="22"/>
          <w:lang w:eastAsia="es-ES"/>
        </w:rPr>
        <w:t xml:space="preserve"> ofertado</w:t>
      </w:r>
      <w:r w:rsidR="001355B0">
        <w:rPr>
          <w:rFonts w:asciiTheme="minorHAnsi" w:hAnsiTheme="minorHAnsi" w:cstheme="minorHAnsi"/>
          <w:b/>
          <w:color w:val="0000FF"/>
          <w:sz w:val="22"/>
          <w:szCs w:val="22"/>
          <w:lang w:eastAsia="es-ES"/>
        </w:rPr>
        <w:t>s</w:t>
      </w:r>
      <w:r w:rsidRPr="003567BD">
        <w:rPr>
          <w:rFonts w:asciiTheme="minorHAnsi" w:hAnsiTheme="minorHAnsi" w:cstheme="minorHAnsi"/>
          <w:b/>
          <w:color w:val="0000FF"/>
          <w:sz w:val="22"/>
          <w:szCs w:val="22"/>
          <w:lang w:eastAsia="es-ES"/>
        </w:rPr>
        <w:t xml:space="preserve"> haya vencido</w:t>
      </w:r>
      <w:r w:rsidRPr="003567BD">
        <w:rPr>
          <w:rFonts w:asciiTheme="minorHAnsi" w:hAnsiTheme="minorHAnsi" w:cstheme="minorHAnsi"/>
          <w:sz w:val="22"/>
          <w:szCs w:val="22"/>
          <w:lang w:eastAsia="es-ES"/>
        </w:rPr>
        <w:t>, los licitantes deberán presentar para este caso:</w:t>
      </w:r>
    </w:p>
    <w:p w14:paraId="0F5EBB60" w14:textId="77777777" w:rsidR="007501F6" w:rsidRPr="003567BD" w:rsidRDefault="007501F6" w:rsidP="007501F6">
      <w:pPr>
        <w:ind w:left="426" w:hanging="426"/>
        <w:jc w:val="both"/>
        <w:rPr>
          <w:rFonts w:asciiTheme="minorHAnsi" w:hAnsiTheme="minorHAnsi" w:cstheme="minorHAnsi"/>
          <w:sz w:val="22"/>
          <w:szCs w:val="22"/>
          <w:lang w:eastAsia="es-ES"/>
        </w:rPr>
      </w:pPr>
    </w:p>
    <w:p w14:paraId="62B13478" w14:textId="72CE1FE2" w:rsidR="007501F6" w:rsidRPr="003567BD" w:rsidRDefault="007501F6" w:rsidP="00492E85">
      <w:pPr>
        <w:pStyle w:val="Prrafodelista"/>
        <w:numPr>
          <w:ilvl w:val="0"/>
          <w:numId w:val="32"/>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sidR="00C60B90">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lang w:eastAsia="es-ES"/>
        </w:rPr>
        <w:t xml:space="preserve"> </w:t>
      </w:r>
      <w:r w:rsidR="00C60B90"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sidR="00C60B90">
        <w:rPr>
          <w:rFonts w:asciiTheme="minorHAnsi" w:hAnsiTheme="minorHAnsi" w:cstheme="minorHAnsi"/>
          <w:sz w:val="22"/>
          <w:szCs w:val="22"/>
        </w:rPr>
        <w:t>s</w:t>
      </w:r>
      <w:r w:rsidRPr="003567BD">
        <w:rPr>
          <w:rFonts w:asciiTheme="minorHAnsi" w:hAnsiTheme="minorHAnsi" w:cstheme="minorHAnsi"/>
          <w:sz w:val="22"/>
          <w:szCs w:val="22"/>
        </w:rPr>
        <w:t>, acompañada de ...</w:t>
      </w:r>
    </w:p>
    <w:p w14:paraId="4336DDB3" w14:textId="77777777"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w:t>
      </w:r>
      <w:bookmarkStart w:id="2" w:name="_Hlk48055759"/>
      <w:r w:rsidRPr="003567BD">
        <w:rPr>
          <w:rFonts w:asciiTheme="minorHAnsi" w:hAnsiTheme="minorHAnsi" w:cstheme="minorHAnsi"/>
          <w:sz w:val="22"/>
          <w:szCs w:val="22"/>
        </w:rPr>
        <w:t>Acuse de Recibo del Trámite de Renovación del Registro Sanitario vencido o de la Prorroga de Registro Sanitario vencida</w:t>
      </w:r>
      <w:bookmarkEnd w:id="2"/>
      <w:r w:rsidRPr="003567BD">
        <w:rPr>
          <w:rFonts w:asciiTheme="minorHAnsi" w:hAnsiTheme="minorHAnsi" w:cstheme="minorHAnsi"/>
          <w:sz w:val="22"/>
          <w:szCs w:val="22"/>
        </w:rPr>
        <w:t>, presentada ante la COFEPRIS, y …</w:t>
      </w:r>
    </w:p>
    <w:p w14:paraId="2AE3EA67" w14:textId="62BDF438"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lang w:eastAsia="es-ES"/>
        </w:rPr>
        <w:t xml:space="preserve"> </w:t>
      </w:r>
      <w:r w:rsidR="00C60B90" w:rsidRPr="003567BD">
        <w:rPr>
          <w:rFonts w:asciiTheme="minorHAnsi" w:hAnsiTheme="minorHAnsi" w:cstheme="minorHAnsi"/>
          <w:b/>
          <w:color w:val="0000FF"/>
          <w:sz w:val="22"/>
          <w:szCs w:val="22"/>
          <w:lang w:eastAsia="es-ES"/>
        </w:rPr>
        <w:t xml:space="preserve"> </w:t>
      </w:r>
      <w:r w:rsidR="00C60B90" w:rsidRPr="003567BD">
        <w:rPr>
          <w:rFonts w:asciiTheme="minorHAnsi" w:hAnsiTheme="minorHAnsi" w:cstheme="minorHAnsi"/>
          <w:sz w:val="22"/>
          <w:szCs w:val="22"/>
        </w:rPr>
        <w:t>ofertado</w:t>
      </w:r>
      <w:r w:rsidR="00C60B90">
        <w:rPr>
          <w:rFonts w:asciiTheme="minorHAnsi" w:hAnsiTheme="minorHAnsi" w:cstheme="minorHAnsi"/>
          <w:sz w:val="22"/>
          <w:szCs w:val="22"/>
        </w:rPr>
        <w:t>s</w:t>
      </w:r>
      <w:r w:rsidRPr="003567BD">
        <w:rPr>
          <w:rFonts w:asciiTheme="minorHAnsi" w:hAnsiTheme="minorHAnsi" w:cstheme="minorHAnsi"/>
          <w:sz w:val="22"/>
          <w:szCs w:val="22"/>
        </w:rPr>
        <w:t>.</w:t>
      </w:r>
    </w:p>
    <w:p w14:paraId="04A44B1C" w14:textId="77777777" w:rsidR="007501F6" w:rsidRPr="003567BD" w:rsidRDefault="007501F6" w:rsidP="007501F6">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2DE234E9" w14:textId="48616498" w:rsidR="007501F6" w:rsidRPr="003567BD" w:rsidRDefault="007501F6"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B5CFE6C" w14:textId="0D686181" w:rsidR="00A8062A" w:rsidRPr="003567BD" w:rsidRDefault="00A8062A"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417CC57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4602F63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p>
    <w:p w14:paraId="52471A9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5BEA608D"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79BD21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06153CA5" w14:textId="7DE39B4B"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Los documentos de tramite de renovación o prorroga de registro sanitario (conforme a lo solicitado en el </w:t>
      </w:r>
      <w:r w:rsidR="00955627" w:rsidRPr="003567BD">
        <w:rPr>
          <w:rFonts w:asciiTheme="minorHAnsi" w:eastAsia="Arial Unicode MS" w:hAnsiTheme="minorHAnsi" w:cstheme="minorHAnsi"/>
          <w:noProof/>
          <w:sz w:val="22"/>
          <w:szCs w:val="22"/>
          <w:u w:color="000000"/>
          <w:lang w:val="es-ES_tradnl"/>
        </w:rPr>
        <w:t>requisito</w:t>
      </w:r>
      <w:r w:rsidRPr="003567BD">
        <w:rPr>
          <w:rFonts w:asciiTheme="minorHAnsi" w:eastAsia="Arial Unicode MS" w:hAnsiTheme="minorHAnsi" w:cstheme="minorHAnsi"/>
          <w:noProof/>
          <w:sz w:val="22"/>
          <w:szCs w:val="22"/>
          <w:u w:color="000000"/>
          <w:lang w:val="es-ES_tradnl"/>
        </w:rPr>
        <w:t xml:space="preserve"> señalado con el número I</w:t>
      </w:r>
      <w:r w:rsidR="00C60B90">
        <w:rPr>
          <w:rFonts w:asciiTheme="minorHAnsi" w:eastAsia="Arial Unicode MS" w:hAnsiTheme="minorHAnsi" w:cstheme="minorHAnsi"/>
          <w:noProof/>
          <w:sz w:val="22"/>
          <w:szCs w:val="22"/>
          <w:u w:color="000000"/>
          <w:lang w:val="es-ES_tradnl"/>
        </w:rPr>
        <w:t>II</w:t>
      </w:r>
      <w:r w:rsidR="00955627" w:rsidRPr="003567BD">
        <w:rPr>
          <w:rFonts w:asciiTheme="minorHAnsi" w:eastAsia="Arial Unicode MS" w:hAnsiTheme="minorHAnsi" w:cstheme="minorHAnsi"/>
          <w:noProof/>
          <w:sz w:val="22"/>
          <w:szCs w:val="22"/>
          <w:u w:color="000000"/>
          <w:lang w:val="es-ES_tradnl"/>
        </w:rPr>
        <w:t>, de este numeral</w:t>
      </w:r>
      <w:r w:rsidRPr="003567BD">
        <w:rPr>
          <w:rFonts w:asciiTheme="minorHAnsi" w:eastAsia="Arial Unicode MS" w:hAnsiTheme="minorHAnsi" w:cstheme="minorHAnsi"/>
          <w:noProof/>
          <w:sz w:val="22"/>
          <w:szCs w:val="22"/>
          <w:u w:color="000000"/>
          <w:lang w:val="es-ES_tradnl"/>
        </w:rPr>
        <w:t>)</w:t>
      </w:r>
      <w:r w:rsidR="007C4A06" w:rsidRPr="003567BD">
        <w:rPr>
          <w:rFonts w:asciiTheme="minorHAnsi" w:eastAsia="Arial Unicode MS" w:hAnsiTheme="minorHAnsi" w:cstheme="minorHAnsi"/>
          <w:noProof/>
          <w:sz w:val="22"/>
          <w:szCs w:val="22"/>
          <w:u w:color="000000"/>
          <w:lang w:val="es-ES_tradnl"/>
        </w:rPr>
        <w:t>…</w:t>
      </w:r>
    </w:p>
    <w:p w14:paraId="1508DBAE" w14:textId="77777777" w:rsidR="00A8062A" w:rsidRPr="003567BD" w:rsidRDefault="00A8062A" w:rsidP="00A8062A">
      <w:pPr>
        <w:tabs>
          <w:tab w:val="left" w:pos="426"/>
        </w:tabs>
        <w:jc w:val="both"/>
        <w:rPr>
          <w:rFonts w:asciiTheme="minorHAnsi" w:eastAsia="Arial Unicode MS" w:hAnsiTheme="minorHAnsi" w:cstheme="minorHAnsi"/>
          <w:noProof/>
          <w:sz w:val="22"/>
          <w:szCs w:val="22"/>
          <w:u w:color="000000"/>
          <w:lang w:val="es-ES_tradnl"/>
        </w:rPr>
      </w:pPr>
    </w:p>
    <w:p w14:paraId="713A0EF2" w14:textId="6A1F8D0B" w:rsidR="00AC16DA" w:rsidRPr="007D0371" w:rsidRDefault="00AC16DA" w:rsidP="00AC16DA">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Para cumplir con este punto, los licitantes deberán presentar al momento de la entrega de propuestas, los Registros Sanitarios Vigentes o la Prórroga de Registro Sanitario Vigente o la Constancia de No Requerir Registro Sanitario, según sea el caso, por el 100% de </w:t>
      </w:r>
      <w:r w:rsidR="00293199">
        <w:rPr>
          <w:rFonts w:asciiTheme="minorHAnsi" w:eastAsia="Arial Unicode MS" w:hAnsiTheme="minorHAnsi" w:cstheme="minorHAnsi"/>
          <w:b/>
          <w:color w:val="0000FF"/>
          <w:sz w:val="22"/>
          <w:szCs w:val="22"/>
          <w:u w:color="000000"/>
          <w:lang w:val="es-ES_tradnl"/>
        </w:rPr>
        <w:t>las LINEAS PARA BOMBAS DE INFUSION</w:t>
      </w:r>
      <w:r w:rsidR="005108CB">
        <w:rPr>
          <w:rFonts w:asciiTheme="minorHAnsi" w:eastAsia="Arial Unicode MS" w:hAnsiTheme="minorHAnsi" w:cstheme="minorHAnsi"/>
          <w:b/>
          <w:color w:val="0000FF"/>
          <w:sz w:val="22"/>
          <w:szCs w:val="22"/>
          <w:u w:color="000000"/>
          <w:lang w:val="es-ES_tradnl"/>
        </w:rPr>
        <w:t xml:space="preserve"> </w:t>
      </w:r>
      <w:r w:rsidRPr="007D0371">
        <w:rPr>
          <w:rFonts w:asciiTheme="minorHAnsi" w:eastAsia="Arial Unicode MS" w:hAnsiTheme="minorHAnsi" w:cstheme="minorHAnsi"/>
          <w:b/>
          <w:color w:val="0000FF"/>
          <w:sz w:val="22"/>
          <w:szCs w:val="22"/>
          <w:u w:color="000000"/>
          <w:lang w:val="es-ES_tradnl"/>
        </w:rPr>
        <w:t>, de los Perfusores y de las Bombas de Infusión Volumétricas solicitados.</w:t>
      </w:r>
    </w:p>
    <w:p w14:paraId="57CF2228" w14:textId="77777777" w:rsidR="00E5065B" w:rsidRDefault="00E5065B" w:rsidP="00A8062A">
      <w:pPr>
        <w:tabs>
          <w:tab w:val="left" w:pos="426"/>
        </w:tabs>
        <w:jc w:val="both"/>
        <w:rPr>
          <w:rFonts w:asciiTheme="minorHAnsi" w:eastAsia="Arial Unicode MS" w:hAnsiTheme="minorHAnsi" w:cstheme="minorHAnsi"/>
          <w:b/>
          <w:noProof/>
          <w:sz w:val="22"/>
          <w:szCs w:val="22"/>
          <w:u w:color="000000"/>
          <w:lang w:val="es-ES_tradnl"/>
        </w:rPr>
      </w:pPr>
    </w:p>
    <w:p w14:paraId="7A6243ED" w14:textId="77777777" w:rsidR="00E5065B" w:rsidRDefault="00E5065B" w:rsidP="00E5065B">
      <w:pPr>
        <w:tabs>
          <w:tab w:val="left" w:pos="426"/>
        </w:tabs>
        <w:jc w:val="both"/>
        <w:rPr>
          <w:rFonts w:asciiTheme="minorHAnsi" w:eastAsia="Arial Unicode MS" w:hAnsiTheme="minorHAnsi" w:cstheme="minorHAnsi"/>
          <w:b/>
          <w:noProof/>
          <w:sz w:val="22"/>
          <w:szCs w:val="22"/>
          <w:u w:color="000000"/>
          <w:lang w:val="es-ES_tradnl"/>
        </w:rPr>
      </w:pPr>
    </w:p>
    <w:p w14:paraId="2F946968" w14:textId="6AB53B8A" w:rsidR="00955627" w:rsidRPr="003567BD" w:rsidRDefault="00955627" w:rsidP="00A8062A">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1C63A6BF" w14:textId="26A371C1"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D5018D" w:rsidRPr="007A4ED2" w14:paraId="726CAA38" w14:textId="77777777" w:rsidTr="001355B0">
        <w:trPr>
          <w:cantSplit/>
          <w:trHeight w:val="350"/>
        </w:trPr>
        <w:tc>
          <w:tcPr>
            <w:tcW w:w="1277" w:type="dxa"/>
            <w:shd w:val="clear" w:color="auto" w:fill="FFFFFF"/>
          </w:tcPr>
          <w:p w14:paraId="53A43D20" w14:textId="3F28E90B"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de</w:t>
            </w:r>
            <w:r w:rsidR="001355B0">
              <w:rPr>
                <w:rFonts w:asciiTheme="minorHAnsi" w:eastAsia="Arial Unicode MS" w:hAnsiTheme="minorHAnsi" w:cstheme="minorHAnsi"/>
                <w:b/>
                <w:color w:val="000000"/>
                <w:sz w:val="18"/>
                <w:szCs w:val="22"/>
                <w:u w:color="000000"/>
                <w:lang w:val="es-ES_tradnl"/>
              </w:rPr>
              <w:t xml:space="preserve"> Renglón de la </w:t>
            </w:r>
            <w:r w:rsidRPr="007A4ED2">
              <w:rPr>
                <w:rFonts w:asciiTheme="minorHAnsi" w:eastAsia="Arial Unicode MS" w:hAnsiTheme="minorHAnsi" w:cstheme="minorHAnsi"/>
                <w:b/>
                <w:color w:val="000000"/>
                <w:sz w:val="18"/>
                <w:szCs w:val="22"/>
                <w:u w:color="000000"/>
                <w:lang w:val="es-ES_tradnl"/>
              </w:rPr>
              <w:t xml:space="preserve">  Partida</w:t>
            </w:r>
            <w:r w:rsidR="001355B0">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5EC9E2D8"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021059BB"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484F0591"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1A95731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D5018D" w:rsidRPr="007A4ED2" w14:paraId="3CD59351" w14:textId="77777777" w:rsidTr="001355B0">
        <w:trPr>
          <w:cantSplit/>
          <w:trHeight w:val="350"/>
        </w:trPr>
        <w:tc>
          <w:tcPr>
            <w:tcW w:w="1277" w:type="dxa"/>
            <w:shd w:val="clear" w:color="auto" w:fill="FFFFFF"/>
          </w:tcPr>
          <w:p w14:paraId="4DCB0C0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lastRenderedPageBreak/>
              <w:t>1</w:t>
            </w:r>
          </w:p>
        </w:tc>
        <w:tc>
          <w:tcPr>
            <w:tcW w:w="1559" w:type="dxa"/>
            <w:shd w:val="clear" w:color="auto" w:fill="FFFFFF"/>
            <w:tcMar>
              <w:top w:w="80" w:type="dxa"/>
              <w:left w:w="0" w:type="dxa"/>
              <w:bottom w:w="80" w:type="dxa"/>
              <w:right w:w="0" w:type="dxa"/>
            </w:tcMar>
          </w:tcPr>
          <w:p w14:paraId="01990864" w14:textId="5A376E6D"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r w:rsidR="00752D71" w:rsidRPr="007A4ED2">
              <w:rPr>
                <w:rFonts w:asciiTheme="minorHAnsi" w:eastAsia="Arial Unicode MS" w:hAnsiTheme="minorHAnsi" w:cstheme="minorHAnsi"/>
                <w:b/>
                <w:color w:val="000000"/>
                <w:sz w:val="18"/>
                <w:szCs w:val="22"/>
                <w:u w:color="000000"/>
                <w:lang w:val="es-ES_tradnl"/>
              </w:rPr>
              <w:t>850</w:t>
            </w:r>
          </w:p>
        </w:tc>
        <w:tc>
          <w:tcPr>
            <w:tcW w:w="2268" w:type="dxa"/>
            <w:shd w:val="clear" w:color="auto" w:fill="FFFFFF"/>
            <w:tcMar>
              <w:top w:w="80" w:type="dxa"/>
              <w:left w:w="0" w:type="dxa"/>
              <w:bottom w:w="80" w:type="dxa"/>
              <w:right w:w="0" w:type="dxa"/>
            </w:tcMar>
          </w:tcPr>
          <w:p w14:paraId="66E39F5F" w14:textId="3F861373"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46528</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4565DE72"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7013A609"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Día/Mes/Año</w:t>
            </w:r>
          </w:p>
        </w:tc>
      </w:tr>
      <w:tr w:rsidR="00D5018D" w:rsidRPr="007A4ED2" w14:paraId="5E9E4F53" w14:textId="77777777" w:rsidTr="001355B0">
        <w:trPr>
          <w:cantSplit/>
          <w:trHeight w:val="350"/>
        </w:trPr>
        <w:tc>
          <w:tcPr>
            <w:tcW w:w="1277" w:type="dxa"/>
            <w:shd w:val="clear" w:color="auto" w:fill="FFFFFF"/>
          </w:tcPr>
          <w:p w14:paraId="68816191"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688DB08" w14:textId="0628CFA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r w:rsidR="00752D71" w:rsidRPr="007A4ED2">
              <w:rPr>
                <w:rFonts w:asciiTheme="minorHAnsi" w:eastAsia="Arial Unicode MS" w:hAnsiTheme="minorHAnsi" w:cstheme="minorHAnsi"/>
                <w:b/>
                <w:color w:val="000000"/>
                <w:sz w:val="18"/>
                <w:szCs w:val="22"/>
                <w:u w:color="000000"/>
                <w:lang w:val="es-ES_tradnl"/>
              </w:rPr>
              <w:t>100</w:t>
            </w:r>
          </w:p>
        </w:tc>
        <w:tc>
          <w:tcPr>
            <w:tcW w:w="2268" w:type="dxa"/>
            <w:shd w:val="clear" w:color="auto" w:fill="FFFFFF"/>
            <w:tcMar>
              <w:top w:w="80" w:type="dxa"/>
              <w:left w:w="0" w:type="dxa"/>
              <w:bottom w:w="80" w:type="dxa"/>
              <w:right w:w="0" w:type="dxa"/>
            </w:tcMar>
          </w:tcPr>
          <w:p w14:paraId="0B479634" w14:textId="620EF3E9"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10563</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545A09A1" w14:textId="77777777" w:rsidR="00D5018D" w:rsidRPr="007A4ED2" w:rsidRDefault="00D5018D" w:rsidP="001355B0">
            <w:pPr>
              <w:rPr>
                <w:rFonts w:asciiTheme="minorHAnsi" w:hAnsiTheme="minorHAnsi" w:cstheme="minorHAnsi"/>
                <w:b/>
                <w:sz w:val="18"/>
                <w:szCs w:val="22"/>
              </w:rPr>
            </w:pPr>
            <w:r w:rsidRPr="007A4ED2">
              <w:rPr>
                <w:rFonts w:asciiTheme="minorHAnsi" w:hAnsiTheme="minorHAnsi" w:cstheme="minorHAnsi"/>
                <w:b/>
                <w:sz w:val="18"/>
                <w:szCs w:val="22"/>
              </w:rPr>
              <w:t>“XXXXX S.A. de C.V.”</w:t>
            </w:r>
          </w:p>
        </w:tc>
        <w:tc>
          <w:tcPr>
            <w:tcW w:w="2420" w:type="dxa"/>
            <w:shd w:val="clear" w:color="auto" w:fill="FFFFFF"/>
          </w:tcPr>
          <w:p w14:paraId="1D303CEF" w14:textId="77777777" w:rsidR="00D5018D" w:rsidRPr="007A4ED2" w:rsidRDefault="00D5018D" w:rsidP="001355B0">
            <w:pPr>
              <w:jc w:val="center"/>
              <w:rPr>
                <w:rFonts w:asciiTheme="minorHAnsi" w:hAnsiTheme="minorHAnsi" w:cstheme="minorHAnsi"/>
                <w:b/>
                <w:sz w:val="18"/>
                <w:szCs w:val="22"/>
              </w:rPr>
            </w:pPr>
            <w:r w:rsidRPr="007A4ED2">
              <w:rPr>
                <w:rFonts w:asciiTheme="minorHAnsi" w:hAnsiTheme="minorHAnsi" w:cstheme="minorHAnsi"/>
                <w:b/>
                <w:sz w:val="18"/>
                <w:szCs w:val="22"/>
              </w:rPr>
              <w:t>Día/Mes/Año</w:t>
            </w:r>
          </w:p>
        </w:tc>
      </w:tr>
      <w:tr w:rsidR="00D5018D" w:rsidRPr="007A4ED2" w14:paraId="5E806D7F" w14:textId="77777777" w:rsidTr="001355B0">
        <w:trPr>
          <w:cantSplit/>
          <w:trHeight w:val="350"/>
        </w:trPr>
        <w:tc>
          <w:tcPr>
            <w:tcW w:w="1277" w:type="dxa"/>
            <w:shd w:val="clear" w:color="auto" w:fill="FFFFFF"/>
          </w:tcPr>
          <w:p w14:paraId="7A560D53"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24A11C0" w14:textId="40C02C5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r w:rsidR="00752D71" w:rsidRPr="007A4ED2">
              <w:rPr>
                <w:rFonts w:asciiTheme="minorHAnsi" w:eastAsia="Arial Unicode MS" w:hAnsiTheme="minorHAnsi" w:cstheme="minorHAnsi"/>
                <w:b/>
                <w:color w:val="000000"/>
                <w:sz w:val="18"/>
                <w:szCs w:val="22"/>
                <w:u w:color="000000"/>
                <w:lang w:val="es-ES_tradnl"/>
              </w:rPr>
              <w:t>500</w:t>
            </w:r>
          </w:p>
        </w:tc>
        <w:tc>
          <w:tcPr>
            <w:tcW w:w="2268" w:type="dxa"/>
            <w:shd w:val="clear" w:color="auto" w:fill="FFFFFF"/>
            <w:tcMar>
              <w:top w:w="80" w:type="dxa"/>
              <w:left w:w="0" w:type="dxa"/>
              <w:bottom w:w="80" w:type="dxa"/>
              <w:right w:w="0" w:type="dxa"/>
            </w:tcMar>
          </w:tcPr>
          <w:p w14:paraId="7E97E277" w14:textId="07D94E76"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8456</w:t>
            </w:r>
            <w:r w:rsidR="00D5018D" w:rsidRPr="007A4ED2">
              <w:rPr>
                <w:rFonts w:asciiTheme="minorHAnsi" w:eastAsia="Arial Unicode MS" w:hAnsiTheme="minorHAnsi" w:cstheme="minorHAnsi"/>
                <w:b/>
                <w:color w:val="000000"/>
                <w:sz w:val="18"/>
                <w:szCs w:val="22"/>
                <w:u w:color="000000"/>
                <w:lang w:val="es-ES_tradnl"/>
              </w:rPr>
              <w:t>SSA</w:t>
            </w:r>
          </w:p>
        </w:tc>
        <w:tc>
          <w:tcPr>
            <w:tcW w:w="2126" w:type="dxa"/>
            <w:shd w:val="clear" w:color="auto" w:fill="FFFFFF"/>
          </w:tcPr>
          <w:p w14:paraId="23D7E8C4" w14:textId="77777777" w:rsidR="00D5018D" w:rsidRPr="007A4ED2" w:rsidRDefault="00D5018D" w:rsidP="001355B0">
            <w:pPr>
              <w:rPr>
                <w:rFonts w:asciiTheme="minorHAnsi" w:hAnsiTheme="minorHAnsi" w:cstheme="minorHAnsi"/>
                <w:b/>
                <w:sz w:val="18"/>
                <w:szCs w:val="22"/>
              </w:rPr>
            </w:pPr>
          </w:p>
        </w:tc>
        <w:tc>
          <w:tcPr>
            <w:tcW w:w="2420" w:type="dxa"/>
            <w:shd w:val="clear" w:color="auto" w:fill="FFFFFF"/>
          </w:tcPr>
          <w:p w14:paraId="2D0972A8" w14:textId="77777777" w:rsidR="00D5018D" w:rsidRPr="007A4ED2" w:rsidRDefault="00D5018D" w:rsidP="001355B0">
            <w:pPr>
              <w:jc w:val="center"/>
              <w:rPr>
                <w:rFonts w:asciiTheme="minorHAnsi" w:hAnsiTheme="minorHAnsi" w:cstheme="minorHAnsi"/>
                <w:b/>
                <w:sz w:val="18"/>
                <w:szCs w:val="22"/>
              </w:rPr>
            </w:pPr>
          </w:p>
        </w:tc>
      </w:tr>
    </w:tbl>
    <w:p w14:paraId="674FBC79" w14:textId="4929D57F"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14EBB44C" w14:textId="679C1439" w:rsidR="007501F6" w:rsidRPr="003567BD" w:rsidRDefault="00A8062A" w:rsidP="007501F6">
      <w:pPr>
        <w:autoSpaceDE w:val="0"/>
        <w:autoSpaceDN w:val="0"/>
        <w:adjustRightInd w:val="0"/>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Es importante señalar que en caso de que la </w:t>
      </w:r>
      <w:r w:rsidR="00127ADD" w:rsidRPr="003567BD">
        <w:rPr>
          <w:rFonts w:asciiTheme="minorHAnsi" w:eastAsia="Arial Unicode MS" w:hAnsiTheme="minorHAnsi" w:cstheme="minorHAnsi"/>
          <w:noProof/>
          <w:sz w:val="22"/>
          <w:szCs w:val="22"/>
          <w:u w:color="000000"/>
          <w:lang w:val="es-ES_tradnl"/>
        </w:rPr>
        <w:t>COFEPRIS</w:t>
      </w:r>
      <w:r w:rsidRPr="003567BD">
        <w:rPr>
          <w:rFonts w:asciiTheme="minorHAnsi" w:eastAsia="Arial Unicode MS" w:hAnsiTheme="minorHAnsi" w:cstheme="minorHAnsi"/>
          <w:noProof/>
          <w:sz w:val="22"/>
          <w:szCs w:val="22"/>
          <w:u w:color="000000"/>
          <w:lang w:val="es-ES_tradnl"/>
        </w:rPr>
        <w:t xml:space="preserve"> deseche algún registro sometido a prorroga lo que conllevaría a su revocación, la dependencia solicitante cancelara el surtimiento de los artículos amparados por los registros revocados.</w:t>
      </w:r>
    </w:p>
    <w:p w14:paraId="3ADC2F33" w14:textId="77777777" w:rsidR="00955627" w:rsidRPr="003567BD" w:rsidRDefault="00955627" w:rsidP="007501F6">
      <w:pPr>
        <w:autoSpaceDE w:val="0"/>
        <w:autoSpaceDN w:val="0"/>
        <w:adjustRightInd w:val="0"/>
        <w:jc w:val="both"/>
        <w:rPr>
          <w:rFonts w:asciiTheme="minorHAnsi" w:eastAsia="Arial Unicode MS" w:hAnsiTheme="minorHAnsi" w:cstheme="minorHAnsi"/>
          <w:noProof/>
          <w:sz w:val="22"/>
          <w:szCs w:val="22"/>
          <w:u w:color="000000"/>
          <w:lang w:val="es-ES_tradnl"/>
        </w:rPr>
      </w:pPr>
    </w:p>
    <w:p w14:paraId="438EF9A7" w14:textId="77777777" w:rsidR="00752D71" w:rsidRPr="00752D71" w:rsidRDefault="00752D71" w:rsidP="00752D71">
      <w:pPr>
        <w:shd w:val="clear" w:color="auto" w:fill="FFFF00"/>
        <w:suppressAutoHyphens w:val="0"/>
        <w:ind w:right="-52"/>
        <w:jc w:val="both"/>
        <w:rPr>
          <w:rFonts w:asciiTheme="minorHAnsi" w:hAnsiTheme="minorHAnsi" w:cstheme="minorHAnsi"/>
          <w:b/>
          <w:sz w:val="22"/>
          <w:szCs w:val="22"/>
          <w:lang w:val="es-ES" w:eastAsia="es-ES"/>
        </w:rPr>
      </w:pPr>
      <w:r w:rsidRPr="00752D71">
        <w:rPr>
          <w:rFonts w:asciiTheme="minorHAnsi" w:hAnsiTheme="minorHAnsi" w:cstheme="minorHAnsi"/>
          <w:b/>
          <w:sz w:val="22"/>
          <w:szCs w:val="22"/>
          <w:lang w:val="es-ES" w:eastAsia="es-ES"/>
        </w:rPr>
        <w:t>11.2 CERTIFICADOS DE BUENAS PRACTICAS DE FABRICACIÓN</w:t>
      </w:r>
    </w:p>
    <w:p w14:paraId="074BA32E" w14:textId="77777777" w:rsidR="00752D71" w:rsidRDefault="00752D71" w:rsidP="00127ADD">
      <w:pPr>
        <w:jc w:val="both"/>
        <w:outlineLvl w:val="0"/>
        <w:rPr>
          <w:rFonts w:asciiTheme="minorHAnsi" w:eastAsia="Arial Unicode MS" w:hAnsiTheme="minorHAnsi" w:cstheme="minorHAnsi"/>
          <w:color w:val="000000"/>
          <w:sz w:val="22"/>
          <w:szCs w:val="22"/>
          <w:u w:color="000000"/>
          <w:lang w:val="es-ES_tradnl" w:eastAsia="es-MX"/>
        </w:rPr>
      </w:pPr>
    </w:p>
    <w:p w14:paraId="7F759619" w14:textId="6C84DDB9" w:rsidR="00D02C4E" w:rsidRDefault="00D02C4E" w:rsidP="00D02C4E">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 xml:space="preserve">Para cada uno de </w:t>
      </w:r>
      <w:r w:rsidR="00293199">
        <w:rPr>
          <w:rFonts w:asciiTheme="minorHAnsi" w:hAnsiTheme="minorHAnsi" w:cstheme="minorHAnsi"/>
          <w:bCs/>
          <w:iCs/>
          <w:sz w:val="22"/>
          <w:szCs w:val="22"/>
        </w:rPr>
        <w:t>las LINEAS PARA BOMBAS DE INFUSION</w:t>
      </w:r>
      <w:r w:rsidR="005108CB">
        <w:rPr>
          <w:rFonts w:asciiTheme="minorHAnsi" w:hAnsiTheme="minorHAnsi" w:cstheme="minorHAnsi"/>
          <w:b/>
          <w:color w:val="0000FF"/>
          <w:sz w:val="22"/>
          <w:szCs w:val="22"/>
        </w:rPr>
        <w:t xml:space="preserve"> </w:t>
      </w:r>
      <w:r w:rsidRPr="003567BD">
        <w:rPr>
          <w:rFonts w:asciiTheme="minorHAnsi" w:hAnsiTheme="minorHAnsi" w:cstheme="minorHAnsi"/>
          <w:bCs/>
          <w:iCs/>
          <w:sz w:val="22"/>
          <w:szCs w:val="22"/>
        </w:rPr>
        <w:t xml:space="preserve"> ofertad</w:t>
      </w:r>
      <w:r w:rsidR="001355B0">
        <w:rPr>
          <w:rFonts w:asciiTheme="minorHAnsi" w:hAnsiTheme="minorHAnsi" w:cstheme="minorHAnsi"/>
          <w:bCs/>
          <w:iCs/>
          <w:sz w:val="22"/>
          <w:szCs w:val="22"/>
        </w:rPr>
        <w:t>o</w:t>
      </w:r>
      <w:r w:rsidRPr="003567BD">
        <w:rPr>
          <w:rFonts w:asciiTheme="minorHAnsi" w:hAnsiTheme="minorHAnsi" w:cstheme="minorHAnsi"/>
          <w:bCs/>
          <w:iCs/>
          <w:sz w:val="22"/>
          <w:szCs w:val="22"/>
        </w:rPr>
        <w:t>s</w:t>
      </w:r>
      <w:r w:rsidR="001355B0">
        <w:rPr>
          <w:rFonts w:asciiTheme="minorHAnsi" w:hAnsiTheme="minorHAnsi" w:cstheme="minorHAnsi"/>
          <w:bCs/>
          <w:iCs/>
          <w:sz w:val="22"/>
          <w:szCs w:val="22"/>
        </w:rPr>
        <w:t xml:space="preserve"> para la </w:t>
      </w:r>
      <w:r w:rsidR="00ED7B28">
        <w:rPr>
          <w:rFonts w:asciiTheme="minorHAnsi" w:hAnsiTheme="minorHAnsi" w:cstheme="minorHAnsi"/>
          <w:bCs/>
          <w:iCs/>
          <w:sz w:val="22"/>
          <w:szCs w:val="22"/>
        </w:rPr>
        <w:t>P</w:t>
      </w:r>
      <w:r w:rsidR="001355B0">
        <w:rPr>
          <w:rFonts w:asciiTheme="minorHAnsi" w:hAnsiTheme="minorHAnsi" w:cstheme="minorHAnsi"/>
          <w:bCs/>
          <w:iCs/>
          <w:sz w:val="22"/>
          <w:szCs w:val="22"/>
        </w:rPr>
        <w:t>artida Única</w:t>
      </w:r>
      <w:r w:rsidRPr="003567BD">
        <w:rPr>
          <w:rFonts w:asciiTheme="minorHAnsi" w:hAnsiTheme="minorHAnsi" w:cstheme="minorHAnsi"/>
          <w:bCs/>
          <w:iCs/>
          <w:sz w:val="22"/>
          <w:szCs w:val="22"/>
        </w:rPr>
        <w:t xml:space="preserve">, los licitantes deberán </w:t>
      </w:r>
      <w:r>
        <w:rPr>
          <w:rFonts w:asciiTheme="minorHAnsi" w:hAnsiTheme="minorHAnsi" w:cstheme="minorHAnsi"/>
          <w:bCs/>
          <w:iCs/>
          <w:sz w:val="22"/>
          <w:szCs w:val="22"/>
        </w:rPr>
        <w:t xml:space="preserve">integrar dentro de la documentación de su propuesta técnica, el </w:t>
      </w:r>
      <w:r w:rsidRPr="00D02C4E">
        <w:rPr>
          <w:rFonts w:asciiTheme="minorHAnsi" w:hAnsiTheme="minorHAnsi" w:cstheme="minorHAnsi"/>
          <w:b/>
          <w:bCs/>
          <w:iCs/>
          <w:color w:val="0000FF"/>
          <w:sz w:val="22"/>
          <w:szCs w:val="22"/>
        </w:rPr>
        <w:t>Certificado de Buenas Practicas de Fabricación</w:t>
      </w:r>
      <w:r>
        <w:rPr>
          <w:rFonts w:asciiTheme="minorHAnsi" w:hAnsiTheme="minorHAnsi" w:cstheme="minorHAnsi"/>
          <w:bCs/>
          <w:iCs/>
          <w:sz w:val="22"/>
          <w:szCs w:val="22"/>
        </w:rPr>
        <w:t>, emitido por la Comisión Federal para la Protección contra Riesgos Sanitarios (COFEPRIS)</w:t>
      </w:r>
      <w:r w:rsidR="00A707B1">
        <w:rPr>
          <w:rFonts w:asciiTheme="minorHAnsi" w:hAnsiTheme="minorHAnsi" w:cstheme="minorHAnsi"/>
          <w:bCs/>
          <w:iCs/>
          <w:sz w:val="22"/>
          <w:szCs w:val="22"/>
        </w:rPr>
        <w:t>.</w:t>
      </w:r>
      <w:r w:rsidRPr="003567BD">
        <w:rPr>
          <w:rFonts w:asciiTheme="minorHAnsi" w:hAnsiTheme="minorHAnsi" w:cstheme="minorHAnsi"/>
          <w:bCs/>
          <w:iCs/>
          <w:sz w:val="22"/>
          <w:szCs w:val="22"/>
        </w:rPr>
        <w:t xml:space="preserve"> </w:t>
      </w:r>
    </w:p>
    <w:p w14:paraId="63A2B052" w14:textId="77777777" w:rsidR="00D02C4E" w:rsidRPr="003567BD" w:rsidRDefault="00D02C4E" w:rsidP="00D02C4E">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5BBED643" w14:textId="603A71B4" w:rsidR="00AC16DA" w:rsidRPr="007D0371" w:rsidRDefault="00AC16DA" w:rsidP="00AC16DA">
      <w:pPr>
        <w:ind w:left="26"/>
        <w:jc w:val="both"/>
        <w:outlineLvl w:val="0"/>
        <w:rPr>
          <w:rFonts w:asciiTheme="minorHAnsi" w:eastAsia="Arial Unicode MS" w:hAnsiTheme="minorHAnsi" w:cstheme="minorHAnsi"/>
          <w:color w:val="000000"/>
          <w:sz w:val="22"/>
          <w:szCs w:val="22"/>
          <w:u w:color="000000"/>
          <w:lang w:val="es-ES_tradnl"/>
        </w:rPr>
      </w:pPr>
      <w:r w:rsidRPr="007D0371">
        <w:rPr>
          <w:rFonts w:asciiTheme="minorHAnsi" w:eastAsia="Arial Unicode MS" w:hAnsiTheme="minorHAnsi" w:cstheme="minorHAnsi"/>
          <w:color w:val="000000"/>
          <w:sz w:val="22"/>
          <w:szCs w:val="22"/>
          <w:u w:color="000000"/>
          <w:lang w:val="es-ES_tradnl"/>
        </w:rPr>
        <w:t xml:space="preserve">Para cumplir con este punto, los licitantes deberán </w:t>
      </w:r>
      <w:r w:rsidRPr="007D0371">
        <w:rPr>
          <w:rFonts w:asciiTheme="minorHAnsi" w:eastAsia="Arial Unicode MS" w:hAnsiTheme="minorHAnsi" w:cstheme="minorHAnsi"/>
          <w:b/>
          <w:color w:val="0000FF"/>
          <w:sz w:val="22"/>
          <w:szCs w:val="22"/>
          <w:u w:color="000000"/>
          <w:lang w:val="es-ES_tradnl"/>
        </w:rPr>
        <w:t>presentar al momento de la entrega de propuestas</w:t>
      </w:r>
      <w:r w:rsidRPr="007D0371">
        <w:rPr>
          <w:rFonts w:asciiTheme="minorHAnsi" w:eastAsia="Arial Unicode MS" w:hAnsiTheme="minorHAnsi" w:cstheme="minorHAnsi"/>
          <w:color w:val="000000"/>
          <w:sz w:val="22"/>
          <w:szCs w:val="22"/>
          <w:u w:color="000000"/>
          <w:lang w:val="es-ES_tradnl"/>
        </w:rPr>
        <w:t xml:space="preserve">, los Certificados de Buenas Prácticas de Manufactura, por el </w:t>
      </w:r>
      <w:r w:rsidRPr="007D0371">
        <w:rPr>
          <w:rFonts w:asciiTheme="minorHAnsi" w:eastAsia="Arial Unicode MS" w:hAnsiTheme="minorHAnsi" w:cstheme="minorHAnsi"/>
          <w:b/>
          <w:color w:val="0000FF"/>
          <w:sz w:val="22"/>
          <w:szCs w:val="22"/>
          <w:u w:color="000000"/>
          <w:lang w:val="es-ES_tradnl"/>
        </w:rPr>
        <w:t>100%</w:t>
      </w:r>
      <w:r w:rsidRPr="007D0371">
        <w:rPr>
          <w:rFonts w:asciiTheme="minorHAnsi" w:eastAsia="Arial Unicode MS" w:hAnsiTheme="minorHAnsi" w:cstheme="minorHAnsi"/>
          <w:color w:val="0000FF"/>
          <w:sz w:val="22"/>
          <w:szCs w:val="22"/>
          <w:u w:color="000000"/>
          <w:lang w:val="es-ES_tradnl"/>
        </w:rPr>
        <w:t xml:space="preserve"> </w:t>
      </w:r>
      <w:r w:rsidRPr="007D0371">
        <w:rPr>
          <w:rFonts w:asciiTheme="minorHAnsi" w:eastAsia="Arial Unicode MS" w:hAnsiTheme="minorHAnsi" w:cstheme="minorHAnsi"/>
          <w:color w:val="000000"/>
          <w:sz w:val="22"/>
          <w:szCs w:val="22"/>
          <w:u w:color="000000"/>
          <w:lang w:val="es-ES_tradnl"/>
        </w:rPr>
        <w:t xml:space="preserve">de los renglones de </w:t>
      </w:r>
      <w:r w:rsidR="005108CB">
        <w:rPr>
          <w:rFonts w:asciiTheme="minorHAnsi" w:hAnsiTheme="minorHAnsi" w:cstheme="minorHAnsi"/>
          <w:b/>
          <w:color w:val="0000FF"/>
          <w:sz w:val="22"/>
          <w:szCs w:val="22"/>
          <w:lang w:val="es-ES"/>
        </w:rPr>
        <w:t xml:space="preserve">LINEAS PARA BOMBAS DE INFUSION </w:t>
      </w:r>
      <w:r w:rsidRPr="007D0371">
        <w:rPr>
          <w:rFonts w:asciiTheme="minorHAnsi" w:hAnsiTheme="minorHAnsi" w:cstheme="minorHAnsi"/>
          <w:b/>
          <w:color w:val="0000FF"/>
          <w:sz w:val="22"/>
          <w:szCs w:val="22"/>
          <w:lang w:val="es-ES"/>
        </w:rPr>
        <w:t xml:space="preserve"> </w:t>
      </w:r>
      <w:r w:rsidRPr="007D0371">
        <w:rPr>
          <w:rFonts w:asciiTheme="minorHAnsi" w:eastAsia="Arial Unicode MS" w:hAnsiTheme="minorHAnsi" w:cstheme="minorHAnsi"/>
          <w:color w:val="000000"/>
          <w:sz w:val="22"/>
          <w:szCs w:val="22"/>
          <w:u w:color="000000"/>
          <w:lang w:val="es-ES_tradnl"/>
        </w:rPr>
        <w:t xml:space="preserve">que integran la partida única. </w:t>
      </w:r>
    </w:p>
    <w:p w14:paraId="46E96512"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2231B0B5" w14:textId="4CEA5B9D" w:rsidR="00762800" w:rsidRDefault="00762800" w:rsidP="00D02C4E">
      <w:pPr>
        <w:tabs>
          <w:tab w:val="left" w:pos="426"/>
        </w:tabs>
        <w:jc w:val="both"/>
        <w:rPr>
          <w:rFonts w:asciiTheme="minorHAnsi" w:eastAsia="Arial Unicode MS" w:hAnsiTheme="minorHAnsi" w:cstheme="minorHAnsi"/>
          <w:b/>
          <w:sz w:val="22"/>
          <w:szCs w:val="22"/>
          <w:u w:color="000000"/>
          <w:lang w:val="es-ES_tradnl"/>
        </w:rPr>
      </w:pPr>
    </w:p>
    <w:p w14:paraId="224C83C4" w14:textId="1A298495" w:rsidR="00D02C4E" w:rsidRPr="003567BD" w:rsidRDefault="00D02C4E" w:rsidP="00D02C4E">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Practicas de Fabricación</w:t>
      </w:r>
      <w:r>
        <w:rPr>
          <w:rFonts w:asciiTheme="minorHAnsi" w:hAnsiTheme="minorHAnsi" w:cstheme="minorHAnsi"/>
          <w:bCs/>
          <w:iCs/>
          <w:sz w:val="22"/>
          <w:szCs w:val="22"/>
        </w:rPr>
        <w:t>, de l</w:t>
      </w:r>
      <w:r w:rsidR="002C328F">
        <w:rPr>
          <w:rFonts w:asciiTheme="minorHAnsi" w:hAnsiTheme="minorHAnsi" w:cstheme="minorHAnsi"/>
          <w:bCs/>
          <w:iCs/>
          <w:sz w:val="22"/>
          <w:szCs w:val="22"/>
        </w:rPr>
        <w:t xml:space="preserve">os Renglones que integran la </w:t>
      </w:r>
      <w:r w:rsidR="00ED7B28">
        <w:rPr>
          <w:rFonts w:asciiTheme="minorHAnsi" w:hAnsiTheme="minorHAnsi" w:cstheme="minorHAnsi"/>
          <w:bCs/>
          <w:iCs/>
          <w:sz w:val="22"/>
          <w:szCs w:val="22"/>
        </w:rPr>
        <w:t>P</w:t>
      </w:r>
      <w:r w:rsidR="002C328F">
        <w:rPr>
          <w:rFonts w:asciiTheme="minorHAnsi" w:hAnsiTheme="minorHAnsi" w:cstheme="minorHAnsi"/>
          <w:bCs/>
          <w:iCs/>
          <w:sz w:val="22"/>
          <w:szCs w:val="22"/>
        </w:rPr>
        <w:t>artida Única</w:t>
      </w:r>
      <w:r>
        <w:rPr>
          <w:rFonts w:asciiTheme="minorHAnsi" w:hAnsiTheme="minorHAnsi" w:cstheme="minorHAnsi"/>
          <w:bCs/>
          <w:iCs/>
          <w:sz w:val="22"/>
          <w:szCs w:val="22"/>
        </w:rPr>
        <w:t xml:space="preserve"> por la</w:t>
      </w:r>
      <w:r w:rsidR="002C328F">
        <w:rPr>
          <w:rFonts w:asciiTheme="minorHAnsi" w:hAnsiTheme="minorHAnsi" w:cstheme="minorHAnsi"/>
          <w:bCs/>
          <w:iCs/>
          <w:sz w:val="22"/>
          <w:szCs w:val="22"/>
        </w:rPr>
        <w:t xml:space="preserve"> que participa, siguiendo el siguiente</w:t>
      </w:r>
      <w:r>
        <w:rPr>
          <w:rFonts w:asciiTheme="minorHAnsi" w:hAnsiTheme="minorHAnsi" w:cstheme="minorHAnsi"/>
          <w:bCs/>
          <w:iCs/>
          <w:sz w:val="22"/>
          <w:szCs w:val="22"/>
        </w:rPr>
        <w:t xml:space="preserve"> </w:t>
      </w:r>
      <w:r w:rsidR="00A707B1">
        <w:rPr>
          <w:rFonts w:asciiTheme="minorHAnsi" w:hAnsiTheme="minorHAnsi" w:cstheme="minorHAnsi"/>
          <w:bCs/>
          <w:iCs/>
          <w:sz w:val="22"/>
          <w:szCs w:val="22"/>
        </w:rPr>
        <w:t>ejemplo</w:t>
      </w:r>
      <w:r w:rsidR="00A707B1" w:rsidRPr="003567BD">
        <w:rPr>
          <w:rFonts w:asciiTheme="minorHAnsi" w:eastAsia="Arial Unicode MS" w:hAnsiTheme="minorHAnsi" w:cstheme="minorHAnsi"/>
          <w:noProof/>
          <w:sz w:val="22"/>
          <w:szCs w:val="22"/>
          <w:u w:color="000000"/>
          <w:lang w:val="es-ES_tradnl"/>
        </w:rPr>
        <w:t>. -</w:t>
      </w:r>
    </w:p>
    <w:p w14:paraId="6C67B810"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A707B1" w:rsidRPr="007A4ED2" w14:paraId="280AA681" w14:textId="77777777" w:rsidTr="00A707B1">
        <w:trPr>
          <w:cantSplit/>
          <w:trHeight w:val="350"/>
        </w:trPr>
        <w:tc>
          <w:tcPr>
            <w:tcW w:w="1129" w:type="dxa"/>
            <w:shd w:val="clear" w:color="auto" w:fill="FFFFFF"/>
          </w:tcPr>
          <w:p w14:paraId="620D310D" w14:textId="070A7326" w:rsidR="00A707B1" w:rsidRPr="007A4ED2" w:rsidRDefault="00A707B1"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2F1FA7A6" w14:textId="77777777"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6C6F62AB" w14:textId="480999D6"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08293262" w14:textId="10BCB57B" w:rsidR="00A707B1" w:rsidRPr="007A4ED2" w:rsidRDefault="00A707B1" w:rsidP="00A707B1">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A707B1" w:rsidRPr="007A4ED2" w14:paraId="61A200FA" w14:textId="77777777" w:rsidTr="00A707B1">
        <w:trPr>
          <w:cantSplit/>
          <w:trHeight w:val="350"/>
        </w:trPr>
        <w:tc>
          <w:tcPr>
            <w:tcW w:w="1129" w:type="dxa"/>
            <w:shd w:val="clear" w:color="auto" w:fill="FFFFFF"/>
          </w:tcPr>
          <w:p w14:paraId="3BA26B9F"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w:t>
            </w:r>
          </w:p>
        </w:tc>
        <w:tc>
          <w:tcPr>
            <w:tcW w:w="1276" w:type="dxa"/>
            <w:shd w:val="clear" w:color="auto" w:fill="FFFFFF"/>
            <w:tcMar>
              <w:top w:w="80" w:type="dxa"/>
              <w:left w:w="0" w:type="dxa"/>
              <w:bottom w:w="80" w:type="dxa"/>
              <w:right w:w="0" w:type="dxa"/>
            </w:tcMar>
          </w:tcPr>
          <w:p w14:paraId="6107748C"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60F0B21" w14:textId="60C00165"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3A2ADCE3"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A707B1" w:rsidRPr="007A4ED2" w14:paraId="3D4548C5" w14:textId="77777777" w:rsidTr="00A707B1">
        <w:trPr>
          <w:cantSplit/>
          <w:trHeight w:val="350"/>
        </w:trPr>
        <w:tc>
          <w:tcPr>
            <w:tcW w:w="1129" w:type="dxa"/>
            <w:shd w:val="clear" w:color="auto" w:fill="FFFFFF"/>
          </w:tcPr>
          <w:p w14:paraId="1F0C529C"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36C9F1B4"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C4A67B8" w14:textId="2DDC89EF"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4D79FC2C" w14:textId="2645BF9A" w:rsidR="00A707B1" w:rsidRPr="007A4ED2" w:rsidRDefault="00A707B1" w:rsidP="00A707B1">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41503431"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p w14:paraId="099844C7" w14:textId="72772F85"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6166FDEC" w14:textId="3E7DB36F"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77597560" w14:textId="1F7B3FFD"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652846E" w14:textId="143F27B0"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5E25231" w14:textId="5EE5FB5B"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1EC69E16" w14:textId="619DD4B9" w:rsidR="00127ADD" w:rsidRPr="003567BD" w:rsidRDefault="00127ADD" w:rsidP="00127ADD">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44AB6F22"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6318FD1" w14:textId="2F30DB79"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físicas para evaluar el cumplimiento de los requisitos y estándares de calidad de los bienes, sin que esto implique eximir de una posible cancelación de registros sanitarios por parte de la COFEPRIS.</w:t>
      </w:r>
    </w:p>
    <w:p w14:paraId="1E2C2A86" w14:textId="77777777" w:rsidR="00127ADD" w:rsidRPr="003567BD" w:rsidRDefault="00127ADD" w:rsidP="00127ADD">
      <w:pPr>
        <w:pStyle w:val="Prrafodelista"/>
        <w:rPr>
          <w:rFonts w:asciiTheme="minorHAnsi" w:eastAsia="Arial Unicode MS" w:hAnsiTheme="minorHAnsi" w:cstheme="minorHAnsi"/>
          <w:color w:val="000000"/>
          <w:sz w:val="22"/>
          <w:szCs w:val="22"/>
          <w:u w:color="000000"/>
          <w:lang w:val="es-ES_tradnl" w:eastAsia="es-MX"/>
        </w:rPr>
      </w:pPr>
    </w:p>
    <w:p w14:paraId="4F1B193C" w14:textId="2F20A2CD"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fiscas podrán ser evaluadas a través de Terceros Autorizados por la Comisión de Control Analítico y Ampliación de Cobertura (CCAYAC), o por personas acre</w:t>
      </w:r>
      <w:r w:rsidR="00C91E37" w:rsidRPr="003567BD">
        <w:rPr>
          <w:rFonts w:asciiTheme="minorHAnsi" w:eastAsia="Arial Unicode MS" w:hAnsiTheme="minorHAnsi" w:cstheme="minorHAnsi"/>
          <w:color w:val="000000"/>
          <w:sz w:val="22"/>
          <w:szCs w:val="22"/>
          <w:u w:color="000000"/>
          <w:lang w:val="es-ES_tradnl" w:eastAsia="es-MX"/>
        </w:rPr>
        <w:t>ditas para ello, por la Entidad Mexicana de Acreditación (EMA).</w:t>
      </w:r>
    </w:p>
    <w:p w14:paraId="0666F3AF" w14:textId="77777777" w:rsidR="00127ADD" w:rsidRPr="003567BD" w:rsidRDefault="00127ADD" w:rsidP="00127ADD">
      <w:pPr>
        <w:suppressAutoHyphens w:val="0"/>
        <w:ind w:left="720"/>
        <w:contextualSpacing/>
        <w:rPr>
          <w:rFonts w:asciiTheme="minorHAnsi" w:hAnsiTheme="minorHAnsi" w:cstheme="minorHAnsi"/>
          <w:caps/>
          <w:noProof/>
          <w:sz w:val="22"/>
          <w:szCs w:val="22"/>
          <w:shd w:val="clear" w:color="auto" w:fill="FFFF00"/>
          <w:lang w:val="es-ES_tradnl" w:eastAsia="en-US"/>
        </w:rPr>
      </w:pPr>
    </w:p>
    <w:p w14:paraId="369F413D" w14:textId="4D3F0711" w:rsidR="00127ADD" w:rsidRPr="003567BD" w:rsidRDefault="00127ADD" w:rsidP="00127ADD">
      <w:pPr>
        <w:tabs>
          <w:tab w:val="left" w:pos="0"/>
          <w:tab w:val="left" w:pos="8904"/>
        </w:tabs>
        <w:ind w:left="709"/>
        <w:jc w:val="both"/>
        <w:outlineLvl w:val="0"/>
        <w:rPr>
          <w:rFonts w:asciiTheme="minorHAnsi" w:eastAsia="Arial Unicode MS" w:hAnsiTheme="minorHAnsi" w:cstheme="minorHAnsi"/>
          <w:b/>
          <w:i/>
          <w:caps/>
          <w:noProof/>
          <w:color w:val="000000"/>
          <w:sz w:val="22"/>
          <w:szCs w:val="22"/>
          <w:u w:color="000000"/>
          <w:shd w:val="clear" w:color="auto" w:fill="FFFF00"/>
          <w:lang w:val="es-ES_tradnl" w:eastAsia="en-US"/>
        </w:rPr>
      </w:pPr>
      <w:r w:rsidRPr="003567BD">
        <w:rPr>
          <w:rFonts w:asciiTheme="minorHAnsi" w:eastAsia="Arial Unicode MS" w:hAnsiTheme="minorHAnsi" w:cstheme="minorHAnsi"/>
          <w:b/>
          <w:i/>
          <w:noProof/>
          <w:color w:val="000000"/>
          <w:sz w:val="22"/>
          <w:szCs w:val="22"/>
          <w:u w:color="000000"/>
          <w:lang w:val="es-ES_tradnl" w:eastAsia="en-US"/>
        </w:rPr>
        <w:t>NOTA: “</w:t>
      </w:r>
      <w:r w:rsidRPr="003567BD">
        <w:rPr>
          <w:rFonts w:asciiTheme="minorHAnsi" w:eastAsia="Arial Unicode MS" w:hAnsiTheme="minorHAnsi" w:cstheme="minorHAnsi"/>
          <w:b/>
          <w:i/>
          <w:noProof/>
          <w:color w:val="000000"/>
          <w:sz w:val="22"/>
          <w:szCs w:val="22"/>
          <w:u w:val="single" w:color="000000"/>
          <w:lang w:val="es-ES_tradnl" w:eastAsia="en-US"/>
        </w:rPr>
        <w:t xml:space="preserve">En caso de que no existan personas acreditadas por la EMA o Terceros Autorizados por </w:t>
      </w:r>
      <w:r w:rsidR="009E73C2" w:rsidRPr="003567BD">
        <w:rPr>
          <w:rFonts w:asciiTheme="minorHAnsi" w:eastAsia="Arial Unicode MS" w:hAnsiTheme="minorHAnsi" w:cstheme="minorHAnsi"/>
          <w:b/>
          <w:i/>
          <w:noProof/>
          <w:color w:val="000000"/>
          <w:sz w:val="22"/>
          <w:szCs w:val="22"/>
          <w:u w:val="single" w:color="000000"/>
          <w:lang w:val="es-ES_tradnl" w:eastAsia="en-US"/>
        </w:rPr>
        <w:t xml:space="preserve">la </w:t>
      </w:r>
      <w:r w:rsidRPr="003567BD">
        <w:rPr>
          <w:rFonts w:asciiTheme="minorHAnsi" w:eastAsia="Arial Unicode MS" w:hAnsiTheme="minorHAnsi" w:cstheme="minorHAnsi"/>
          <w:b/>
          <w:i/>
          <w:noProof/>
          <w:color w:val="000000"/>
          <w:sz w:val="22"/>
          <w:szCs w:val="22"/>
          <w:u w:val="single" w:color="000000"/>
          <w:lang w:val="es-ES_tradnl" w:eastAsia="en-US"/>
        </w:rPr>
        <w:t>Comisión de Control Analítico y Ampliación de Cobertura (CCAYAC), según sea el caso, los Servicios de Salud de Zacatecas a través del área responsable, evaluará las especificaciones de los bienes.”</w:t>
      </w:r>
    </w:p>
    <w:p w14:paraId="169691A3" w14:textId="77777777" w:rsidR="00127ADD" w:rsidRPr="003567BD" w:rsidRDefault="00127ADD" w:rsidP="00127ADD">
      <w:pPr>
        <w:tabs>
          <w:tab w:val="left" w:pos="0"/>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295DD0D7" w14:textId="77777777" w:rsidR="00127ADD" w:rsidRPr="00E375F9"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r w:rsidRPr="00E375F9">
        <w:rPr>
          <w:rFonts w:asciiTheme="minorHAnsi" w:eastAsia="Arial Unicode MS" w:hAnsiTheme="minorHAnsi" w:cstheme="minorHAnsi"/>
          <w:color w:val="000000"/>
          <w:sz w:val="22"/>
          <w:szCs w:val="22"/>
          <w:u w:color="000000"/>
          <w:lang w:eastAsia="es-MX"/>
        </w:rPr>
        <w:t>.</w:t>
      </w:r>
    </w:p>
    <w:p w14:paraId="0F218B8B" w14:textId="77777777" w:rsidR="00127ADD" w:rsidRPr="003567BD" w:rsidRDefault="00127ADD" w:rsidP="00127ADD">
      <w:pPr>
        <w:jc w:val="both"/>
        <w:outlineLvl w:val="0"/>
        <w:rPr>
          <w:rFonts w:asciiTheme="minorHAnsi" w:eastAsia="Arial Unicode MS" w:hAnsiTheme="minorHAnsi" w:cstheme="minorHAnsi"/>
          <w:caps/>
          <w:color w:val="000000"/>
          <w:sz w:val="22"/>
          <w:szCs w:val="22"/>
          <w:highlight w:val="cyan"/>
          <w:u w:color="000000"/>
          <w:lang w:eastAsia="es-MX"/>
        </w:rPr>
      </w:pPr>
    </w:p>
    <w:p w14:paraId="14F31942" w14:textId="77777777" w:rsidR="00127ADD" w:rsidRPr="003567BD"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Así mismo, los Servicios de Salud de Zacatecas durante la vigencia del contrato, coadyuvará con la autoridad sanitaria (COFEPRIS), informándole los resultados de aquellos insumos para la salud que no cumplan con la normatividad establecida.</w:t>
      </w:r>
    </w:p>
    <w:p w14:paraId="4D1CB093"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60AEC8B3" w14:textId="77777777" w:rsidR="00127ADD" w:rsidRPr="003567BD" w:rsidRDefault="00127ADD" w:rsidP="00C91E37">
      <w:pPr>
        <w:suppressAutoHyphens w:val="0"/>
        <w:jc w:val="both"/>
        <w:rPr>
          <w:rFonts w:asciiTheme="minorHAnsi" w:hAnsiTheme="minorHAnsi" w:cstheme="minorHAnsi"/>
          <w:bCs/>
          <w:caps/>
          <w:sz w:val="22"/>
          <w:szCs w:val="22"/>
        </w:rPr>
      </w:pPr>
      <w:r w:rsidRPr="003567BD">
        <w:rPr>
          <w:rFonts w:asciiTheme="minorHAnsi" w:hAnsiTheme="minorHAnsi" w:cstheme="minorHAnsi"/>
          <w:noProof/>
          <w:sz w:val="22"/>
          <w:szCs w:val="22"/>
          <w:lang w:eastAsia="en-US"/>
        </w:rPr>
        <w:t xml:space="preserve">La evaluación de los insumos para la salud se podrá realizar conforme a lo establecido en la Ley General de Salud, en los artículos aplicables y sus suplementos, en las normas oficiales mexicanas, normas mexicanas, normas internacionales, </w:t>
      </w:r>
      <w:r w:rsidRPr="003567BD">
        <w:rPr>
          <w:rFonts w:asciiTheme="minorHAnsi" w:hAnsiTheme="minorHAnsi" w:cstheme="minorHAnsi"/>
          <w:bCs/>
          <w:sz w:val="22"/>
          <w:szCs w:val="22"/>
        </w:rPr>
        <w:t xml:space="preserve">así como de conformidad a las especificaciones técnicas señaladas en el </w:t>
      </w:r>
      <w:r w:rsidRPr="003567BD">
        <w:rPr>
          <w:rFonts w:asciiTheme="minorHAnsi" w:hAnsiTheme="minorHAnsi" w:cstheme="minorHAnsi"/>
          <w:sz w:val="22"/>
          <w:szCs w:val="22"/>
        </w:rPr>
        <w:t>Compendio Nacional de Insumos para la Salud, emitido por el del Consejo de Salubridad General.</w:t>
      </w:r>
    </w:p>
    <w:p w14:paraId="2C5657F1"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07787506" w14:textId="77777777" w:rsidR="00127ADD" w:rsidRPr="003567BD" w:rsidRDefault="00127ADD" w:rsidP="00127ADD">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0350911F" w14:textId="77777777" w:rsidR="00127ADD" w:rsidRPr="003567BD" w:rsidRDefault="00127ADD" w:rsidP="009E32AF">
      <w:pPr>
        <w:jc w:val="both"/>
        <w:rPr>
          <w:rFonts w:asciiTheme="minorHAnsi" w:hAnsiTheme="minorHAnsi" w:cstheme="minorHAnsi"/>
          <w:b/>
          <w:bCs/>
          <w:sz w:val="22"/>
          <w:szCs w:val="22"/>
          <w:lang w:val="es-ES"/>
        </w:rPr>
      </w:pPr>
    </w:p>
    <w:p w14:paraId="1E750E0F" w14:textId="326ECBF6"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04000265" w14:textId="7C87F3E7" w:rsidR="004D57FA" w:rsidRPr="003567BD" w:rsidRDefault="004D57FA" w:rsidP="008B1E85">
      <w:pPr>
        <w:shd w:val="clear" w:color="auto" w:fill="FFFF00"/>
        <w:ind w:right="12"/>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1</w:t>
      </w:r>
      <w:r w:rsidR="007A5196" w:rsidRPr="003567BD">
        <w:rPr>
          <w:rFonts w:asciiTheme="minorHAnsi" w:eastAsia="Arial Unicode MS" w:hAnsiTheme="minorHAnsi" w:cstheme="minorHAnsi"/>
          <w:b/>
          <w:color w:val="000000"/>
          <w:sz w:val="22"/>
          <w:szCs w:val="22"/>
          <w:u w:color="000000"/>
          <w:lang w:eastAsia="es-MX"/>
        </w:rPr>
        <w:t>1</w:t>
      </w:r>
      <w:r w:rsidRPr="003567BD">
        <w:rPr>
          <w:rFonts w:asciiTheme="minorHAnsi" w:eastAsia="Arial Unicode MS" w:hAnsiTheme="minorHAnsi" w:cstheme="minorHAnsi"/>
          <w:b/>
          <w:color w:val="000000"/>
          <w:sz w:val="22"/>
          <w:szCs w:val="22"/>
          <w:u w:color="000000"/>
          <w:lang w:eastAsia="es-MX"/>
        </w:rPr>
        <w:t>.</w:t>
      </w:r>
      <w:r w:rsidR="00A707B1">
        <w:rPr>
          <w:rFonts w:asciiTheme="minorHAnsi" w:eastAsia="Arial Unicode MS" w:hAnsiTheme="minorHAnsi" w:cstheme="minorHAnsi"/>
          <w:b/>
          <w:color w:val="000000"/>
          <w:sz w:val="22"/>
          <w:szCs w:val="22"/>
          <w:u w:color="000000"/>
          <w:lang w:eastAsia="es-MX"/>
        </w:rPr>
        <w:t>3</w:t>
      </w:r>
      <w:r w:rsidRPr="003567BD">
        <w:rPr>
          <w:rFonts w:asciiTheme="minorHAnsi" w:eastAsia="Arial Unicode MS" w:hAnsiTheme="minorHAnsi" w:cstheme="minorHAnsi"/>
          <w:color w:val="000000"/>
          <w:sz w:val="22"/>
          <w:szCs w:val="22"/>
          <w:u w:color="000000"/>
          <w:lang w:eastAsia="es-MX"/>
        </w:rPr>
        <w:t xml:space="preserve"> </w:t>
      </w:r>
      <w:r w:rsidRPr="003567BD">
        <w:rPr>
          <w:rFonts w:asciiTheme="minorHAnsi" w:eastAsia="Arial Unicode MS" w:hAnsiTheme="minorHAnsi" w:cstheme="minorHAnsi"/>
          <w:b/>
          <w:color w:val="000000"/>
          <w:sz w:val="22"/>
          <w:szCs w:val="22"/>
          <w:u w:color="000000"/>
          <w:lang w:eastAsia="es-MX"/>
        </w:rPr>
        <w:t>SUSTITUCIÓN DE MARCAS.</w:t>
      </w:r>
    </w:p>
    <w:p w14:paraId="6B58EA2A"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0D330913" w14:textId="04447E5C"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y muestra </w:t>
      </w:r>
      <w:r w:rsidR="00A707B1">
        <w:rPr>
          <w:rFonts w:asciiTheme="minorHAnsi" w:eastAsia="Arial Unicode MS" w:hAnsiTheme="minorHAnsi" w:cstheme="minorHAnsi"/>
          <w:color w:val="000000"/>
          <w:sz w:val="22"/>
          <w:szCs w:val="22"/>
          <w:u w:color="000000"/>
          <w:lang w:eastAsia="es-MX"/>
        </w:rPr>
        <w:t xml:space="preserve">física </w:t>
      </w:r>
      <w:r w:rsidRPr="003567BD">
        <w:rPr>
          <w:rFonts w:asciiTheme="minorHAnsi" w:eastAsia="Arial Unicode MS" w:hAnsiTheme="minorHAnsi" w:cstheme="minorHAnsi"/>
          <w:color w:val="000000"/>
          <w:sz w:val="22"/>
          <w:szCs w:val="22"/>
          <w:u w:color="000000"/>
          <w:lang w:eastAsia="es-MX"/>
        </w:rPr>
        <w:t>que enseguida se indican, para que previa valoración y aceptación en su caso, de los Servicios de  Salud de Zacatecas, proceda la autorización del cambio de marca citado por producto</w:t>
      </w:r>
      <w:r w:rsidRPr="003567BD">
        <w:rPr>
          <w:rFonts w:asciiTheme="minorHAnsi" w:eastAsia="Arial Unicode MS" w:hAnsiTheme="minorHAnsi" w:cstheme="minorHAnsi"/>
          <w:color w:val="FF0000"/>
          <w:sz w:val="22"/>
          <w:szCs w:val="22"/>
          <w:u w:color="FF0000"/>
          <w:lang w:eastAsia="es-MX"/>
        </w:rPr>
        <w:t xml:space="preserve"> </w:t>
      </w:r>
      <w:r w:rsidRPr="003567BD">
        <w:rPr>
          <w:rFonts w:asciiTheme="minorHAnsi" w:eastAsia="Arial Unicode MS" w:hAnsiTheme="minorHAnsi" w:cstheme="minorHAnsi"/>
          <w:color w:val="000000"/>
          <w:sz w:val="22"/>
          <w:szCs w:val="22"/>
          <w:u w:color="000000"/>
          <w:lang w:eastAsia="es-MX"/>
        </w:rPr>
        <w:t>de calidad igual o superior a la presentada en la muestra física.</w:t>
      </w:r>
    </w:p>
    <w:p w14:paraId="79EFC490"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7E54BE05" w14:textId="77777777" w:rsidR="004D57FA" w:rsidRPr="003567BD" w:rsidRDefault="004D57FA" w:rsidP="004D57FA">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140AD3CF" w14:textId="0944666F"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F22BC3">
        <w:rPr>
          <w:rFonts w:asciiTheme="minorHAnsi" w:hAnsiTheme="minorHAnsi" w:cstheme="minorHAnsi"/>
          <w:sz w:val="22"/>
          <w:szCs w:val="22"/>
        </w:rPr>
        <w:t xml:space="preserve"> Única </w:t>
      </w:r>
      <w:r w:rsidRPr="003567BD">
        <w:rPr>
          <w:rFonts w:asciiTheme="minorHAnsi" w:hAnsiTheme="minorHAnsi" w:cstheme="minorHAnsi"/>
          <w:sz w:val="22"/>
          <w:szCs w:val="22"/>
        </w:rPr>
        <w:t xml:space="preserve">y Clave propuesta, en aquellos casos que el registro sanitario no sea claro para demostrar las especificaciones del Compendio Nacional de Insumos para la Salud, emitido por el del Consejo de Salubridad General, podrá acompañar los anexos correspondientes al marbete, que </w:t>
      </w:r>
      <w:r w:rsidRPr="003567BD">
        <w:rPr>
          <w:rFonts w:asciiTheme="minorHAnsi" w:hAnsiTheme="minorHAnsi" w:cstheme="minorHAnsi"/>
          <w:sz w:val="22"/>
          <w:szCs w:val="22"/>
        </w:rPr>
        <w:lastRenderedPageBreak/>
        <w:t>permitan acreditar fehacientemente que el producto ofertado cumple con la descripción del Compendio Nacional de Insumos para la Salud, o bien...</w:t>
      </w:r>
    </w:p>
    <w:p w14:paraId="7E6C67C4"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1FD5B38E" w14:textId="4754816C"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F22BC3">
        <w:rPr>
          <w:rFonts w:asciiTheme="minorHAnsi" w:hAnsiTheme="minorHAnsi" w:cstheme="minorHAnsi"/>
          <w:sz w:val="22"/>
          <w:szCs w:val="22"/>
        </w:rPr>
        <w:t xml:space="preserve">Única </w:t>
      </w:r>
      <w:r w:rsidRPr="003567BD">
        <w:rPr>
          <w:rFonts w:asciiTheme="minorHAnsi" w:hAnsiTheme="minorHAnsi" w:cstheme="minorHAnsi"/>
          <w:sz w:val="22"/>
          <w:szCs w:val="22"/>
        </w:rPr>
        <w:t xml:space="preserve">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6456110C"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highlight w:val="cyan"/>
        </w:rPr>
      </w:pPr>
    </w:p>
    <w:p w14:paraId="54D8D79E" w14:textId="6FD465EB" w:rsidR="004D57FA" w:rsidRPr="003567BD" w:rsidRDefault="004D57FA" w:rsidP="004D57FA">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algún </w:t>
      </w:r>
      <w:r w:rsidR="00F22BC3">
        <w:rPr>
          <w:rFonts w:asciiTheme="minorHAnsi" w:hAnsiTheme="minorHAnsi" w:cstheme="minorHAnsi"/>
          <w:b/>
          <w:color w:val="0000FF"/>
          <w:sz w:val="22"/>
          <w:szCs w:val="22"/>
          <w:lang w:eastAsia="es-ES"/>
        </w:rPr>
        <w:t>Material, Accesorio y Suministro Médico</w:t>
      </w:r>
      <w:r w:rsidRPr="003567BD">
        <w:rPr>
          <w:rFonts w:asciiTheme="minorHAnsi" w:hAnsiTheme="minorHAnsi" w:cstheme="minorHAnsi"/>
          <w:b/>
          <w:color w:val="0000FF"/>
          <w:sz w:val="22"/>
          <w:szCs w:val="22"/>
          <w:lang w:eastAsia="es-ES"/>
        </w:rPr>
        <w:t xml:space="preserve"> ofertado haya vencido</w:t>
      </w:r>
      <w:r w:rsidRPr="003567BD">
        <w:rPr>
          <w:rFonts w:asciiTheme="minorHAnsi" w:hAnsiTheme="minorHAnsi" w:cstheme="minorHAnsi"/>
          <w:sz w:val="22"/>
          <w:szCs w:val="22"/>
          <w:lang w:eastAsia="es-ES"/>
        </w:rPr>
        <w:t>, los licitantes deberán presentar para este caso:</w:t>
      </w:r>
    </w:p>
    <w:p w14:paraId="1DD4B592" w14:textId="77777777" w:rsidR="004D57FA" w:rsidRPr="003567BD" w:rsidRDefault="004D57FA" w:rsidP="004D57FA">
      <w:pPr>
        <w:ind w:left="426" w:hanging="426"/>
        <w:jc w:val="both"/>
        <w:rPr>
          <w:rFonts w:asciiTheme="minorHAnsi" w:hAnsiTheme="minorHAnsi" w:cstheme="minorHAnsi"/>
          <w:sz w:val="22"/>
          <w:szCs w:val="22"/>
          <w:lang w:eastAsia="es-ES"/>
        </w:rPr>
      </w:pPr>
    </w:p>
    <w:p w14:paraId="04466E78" w14:textId="316578A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sidR="00ED7B28">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sz w:val="22"/>
          <w:szCs w:val="22"/>
        </w:rPr>
        <w:t xml:space="preserve"> </w:t>
      </w:r>
      <w:r w:rsidR="00ED7B28">
        <w:rPr>
          <w:rFonts w:asciiTheme="minorHAnsi" w:hAnsiTheme="minorHAnsi" w:cstheme="minorHAnsi"/>
          <w:sz w:val="22"/>
          <w:szCs w:val="22"/>
        </w:rPr>
        <w:t xml:space="preserve"> ofertados</w:t>
      </w:r>
      <w:r w:rsidRPr="003567BD">
        <w:rPr>
          <w:rFonts w:asciiTheme="minorHAnsi" w:hAnsiTheme="minorHAnsi" w:cstheme="minorHAnsi"/>
          <w:sz w:val="22"/>
          <w:szCs w:val="22"/>
        </w:rPr>
        <w:t>, acompañada de ...</w:t>
      </w:r>
    </w:p>
    <w:p w14:paraId="1D08AF90" w14:textId="7777777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Acuse de Recibo del Trámite de Renovación del Registro Sanitario vencido o de la Prorroga de Registro Sanitario vencida, presentada ante la COFEPRIS, y …</w:t>
      </w:r>
    </w:p>
    <w:p w14:paraId="7143E31A" w14:textId="4CD9B946"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293199">
        <w:rPr>
          <w:rFonts w:asciiTheme="minorHAnsi" w:hAnsiTheme="minorHAnsi" w:cstheme="minorHAnsi"/>
          <w:sz w:val="22"/>
          <w:szCs w:val="22"/>
        </w:rPr>
        <w:t>las LINEAS PARA BOMBAS DE INFUSION</w:t>
      </w:r>
      <w:r w:rsidR="005108CB">
        <w:rPr>
          <w:rFonts w:asciiTheme="minorHAnsi" w:hAnsiTheme="minorHAnsi" w:cstheme="minorHAnsi"/>
          <w:sz w:val="22"/>
          <w:szCs w:val="22"/>
        </w:rPr>
        <w:t xml:space="preserve"> </w:t>
      </w:r>
      <w:r w:rsidR="00ED7B28">
        <w:rPr>
          <w:rFonts w:asciiTheme="minorHAnsi" w:hAnsiTheme="minorHAnsi" w:cstheme="minorHAnsi"/>
          <w:sz w:val="22"/>
          <w:szCs w:val="22"/>
        </w:rPr>
        <w:t xml:space="preserve"> ofertados</w:t>
      </w:r>
      <w:r w:rsidRPr="003567BD">
        <w:rPr>
          <w:rFonts w:asciiTheme="minorHAnsi" w:hAnsiTheme="minorHAnsi" w:cstheme="minorHAnsi"/>
          <w:sz w:val="22"/>
          <w:szCs w:val="22"/>
        </w:rPr>
        <w:t>.</w:t>
      </w:r>
    </w:p>
    <w:p w14:paraId="546C5AB3" w14:textId="77777777" w:rsidR="004D57FA" w:rsidRPr="003567BD" w:rsidRDefault="004D57FA" w:rsidP="004D57FA">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5BE0616A"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A05F7EC"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74C92CD4" w14:textId="2C2B5A10" w:rsidR="004D57FA" w:rsidRPr="003567BD"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Favor de relacionar sus registros sanitarios de la siguiente forma.</w:t>
      </w:r>
    </w:p>
    <w:p w14:paraId="64C9AE7C" w14:textId="032A957D" w:rsidR="004D57FA"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Ejemplo:</w:t>
      </w:r>
    </w:p>
    <w:p w14:paraId="4957EA96" w14:textId="77777777" w:rsidR="00A707B1" w:rsidRPr="003567BD" w:rsidRDefault="00A707B1"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3C5667C7" w14:textId="77777777" w:rsidR="004D57FA" w:rsidRPr="003567BD" w:rsidRDefault="004D57FA" w:rsidP="004D57FA">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A707B1" w:rsidRPr="00204E66" w14:paraId="19B71599" w14:textId="77777777" w:rsidTr="00D869BF">
        <w:trPr>
          <w:cantSplit/>
          <w:trHeight w:val="350"/>
        </w:trPr>
        <w:tc>
          <w:tcPr>
            <w:tcW w:w="846" w:type="dxa"/>
            <w:shd w:val="clear" w:color="auto" w:fill="FFFFFF"/>
          </w:tcPr>
          <w:p w14:paraId="2C5CEB3E" w14:textId="201AAEFC"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03B97EF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7E47C015"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21A0F259"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367DF89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A707B1" w:rsidRPr="00204E66" w14:paraId="02ED4978" w14:textId="77777777" w:rsidTr="00D869BF">
        <w:trPr>
          <w:cantSplit/>
          <w:trHeight w:val="350"/>
        </w:trPr>
        <w:tc>
          <w:tcPr>
            <w:tcW w:w="846" w:type="dxa"/>
            <w:shd w:val="clear" w:color="auto" w:fill="FFFFFF"/>
          </w:tcPr>
          <w:p w14:paraId="1FC4466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47CDC39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3BD67B4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2E4569A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37F31159"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A707B1" w:rsidRPr="00204E66" w14:paraId="4AC3A72B" w14:textId="77777777" w:rsidTr="00D869BF">
        <w:trPr>
          <w:cantSplit/>
          <w:trHeight w:val="350"/>
        </w:trPr>
        <w:tc>
          <w:tcPr>
            <w:tcW w:w="846" w:type="dxa"/>
            <w:shd w:val="clear" w:color="auto" w:fill="FFFFFF"/>
          </w:tcPr>
          <w:p w14:paraId="642834A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lastRenderedPageBreak/>
              <w:t>2</w:t>
            </w:r>
          </w:p>
        </w:tc>
        <w:tc>
          <w:tcPr>
            <w:tcW w:w="1559" w:type="dxa"/>
            <w:shd w:val="clear" w:color="auto" w:fill="FFFFFF"/>
            <w:tcMar>
              <w:top w:w="80" w:type="dxa"/>
              <w:left w:w="0" w:type="dxa"/>
              <w:bottom w:w="80" w:type="dxa"/>
              <w:right w:w="0" w:type="dxa"/>
            </w:tcMar>
          </w:tcPr>
          <w:p w14:paraId="7579672D"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4D781F2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44F49E0" w14:textId="77777777" w:rsidR="00A707B1" w:rsidRPr="00204E66" w:rsidRDefault="00A707B1" w:rsidP="00D869BF">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40D1C6C7" w14:textId="77777777" w:rsidR="00A707B1" w:rsidRPr="00204E66" w:rsidRDefault="00A707B1" w:rsidP="00D869BF">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A707B1" w:rsidRPr="00204E66" w14:paraId="39F03050" w14:textId="77777777" w:rsidTr="00D869BF">
        <w:trPr>
          <w:cantSplit/>
          <w:trHeight w:val="350"/>
        </w:trPr>
        <w:tc>
          <w:tcPr>
            <w:tcW w:w="846" w:type="dxa"/>
            <w:shd w:val="clear" w:color="auto" w:fill="FFFFFF"/>
          </w:tcPr>
          <w:p w14:paraId="4EF10585"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0F6DA48C"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7C4E518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639B34A9" w14:textId="77777777" w:rsidR="00A707B1" w:rsidRPr="00204E66" w:rsidRDefault="00A707B1" w:rsidP="00D869BF">
            <w:pPr>
              <w:rPr>
                <w:rFonts w:asciiTheme="minorHAnsi" w:hAnsiTheme="minorHAnsi" w:cstheme="minorHAnsi"/>
                <w:b/>
                <w:sz w:val="18"/>
                <w:szCs w:val="22"/>
              </w:rPr>
            </w:pPr>
          </w:p>
        </w:tc>
        <w:tc>
          <w:tcPr>
            <w:tcW w:w="2420" w:type="dxa"/>
            <w:shd w:val="clear" w:color="auto" w:fill="FFFFFF"/>
          </w:tcPr>
          <w:p w14:paraId="54401847" w14:textId="77777777" w:rsidR="00A707B1" w:rsidRPr="00204E66" w:rsidRDefault="00A707B1" w:rsidP="00D869BF">
            <w:pPr>
              <w:jc w:val="center"/>
              <w:rPr>
                <w:rFonts w:asciiTheme="minorHAnsi" w:hAnsiTheme="minorHAnsi" w:cstheme="minorHAnsi"/>
                <w:b/>
                <w:sz w:val="18"/>
                <w:szCs w:val="22"/>
              </w:rPr>
            </w:pPr>
          </w:p>
        </w:tc>
      </w:tr>
    </w:tbl>
    <w:p w14:paraId="59D81256" w14:textId="10B99833" w:rsidR="004D57FA" w:rsidRDefault="004D57FA" w:rsidP="004D57FA">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607EA8E7" w14:textId="5D29C98B" w:rsidR="00A707B1" w:rsidRDefault="00A707B1" w:rsidP="00A707B1">
      <w:pPr>
        <w:tabs>
          <w:tab w:val="left" w:pos="10065"/>
        </w:tabs>
        <w:overflowPunct w:val="0"/>
        <w:autoSpaceDE w:val="0"/>
        <w:ind w:left="284" w:hanging="284"/>
        <w:jc w:val="both"/>
        <w:textAlignment w:val="baseline"/>
        <w:rPr>
          <w:rFonts w:asciiTheme="minorHAnsi" w:hAnsiTheme="minorHAnsi" w:cstheme="minorHAnsi"/>
          <w:bCs/>
          <w:iCs/>
          <w:sz w:val="22"/>
          <w:szCs w:val="22"/>
        </w:rPr>
      </w:pPr>
      <w:r>
        <w:rPr>
          <w:rFonts w:asciiTheme="minorHAnsi" w:eastAsia="Arial Unicode MS" w:hAnsiTheme="minorHAnsi" w:cstheme="minorHAnsi"/>
          <w:b/>
          <w:color w:val="000000"/>
          <w:sz w:val="22"/>
          <w:szCs w:val="22"/>
          <w:u w:color="000000"/>
          <w:lang w:val="es-ES_tradnl" w:eastAsia="es-MX"/>
        </w:rPr>
        <w:t xml:space="preserve">V.- </w:t>
      </w:r>
      <w:r w:rsidRPr="00A707B1">
        <w:rPr>
          <w:rFonts w:asciiTheme="minorHAnsi" w:eastAsia="Arial Unicode MS" w:hAnsiTheme="minorHAnsi" w:cstheme="minorHAnsi"/>
          <w:color w:val="000000"/>
          <w:sz w:val="22"/>
          <w:szCs w:val="22"/>
          <w:u w:color="000000"/>
          <w:lang w:val="es-ES_tradnl" w:eastAsia="es-MX"/>
        </w:rPr>
        <w:t>E</w:t>
      </w:r>
      <w:r>
        <w:rPr>
          <w:rFonts w:asciiTheme="minorHAnsi" w:hAnsiTheme="minorHAnsi" w:cstheme="minorHAnsi"/>
          <w:bCs/>
          <w:iCs/>
          <w:sz w:val="22"/>
          <w:szCs w:val="22"/>
        </w:rPr>
        <w:t xml:space="preserve">l </w:t>
      </w:r>
      <w:r w:rsidRPr="00D02C4E">
        <w:rPr>
          <w:rFonts w:asciiTheme="minorHAnsi" w:hAnsiTheme="minorHAnsi" w:cstheme="minorHAnsi"/>
          <w:b/>
          <w:bCs/>
          <w:iCs/>
          <w:color w:val="0000FF"/>
          <w:sz w:val="22"/>
          <w:szCs w:val="22"/>
        </w:rPr>
        <w:t>Certificado de Buenas Practicas de Fabricación</w:t>
      </w:r>
      <w:r>
        <w:rPr>
          <w:rFonts w:asciiTheme="minorHAnsi" w:hAnsiTheme="minorHAnsi" w:cstheme="minorHAnsi"/>
          <w:bCs/>
          <w:iCs/>
          <w:sz w:val="22"/>
          <w:szCs w:val="22"/>
        </w:rPr>
        <w:t>, emitido por la Comisión Federal para la Protección contra Riesgos Sanitarios (COFEPRIS).</w:t>
      </w:r>
      <w:r w:rsidRPr="003567BD">
        <w:rPr>
          <w:rFonts w:asciiTheme="minorHAnsi" w:hAnsiTheme="minorHAnsi" w:cstheme="minorHAnsi"/>
          <w:bCs/>
          <w:iCs/>
          <w:sz w:val="22"/>
          <w:szCs w:val="22"/>
        </w:rPr>
        <w:t xml:space="preserve"> </w:t>
      </w:r>
    </w:p>
    <w:p w14:paraId="78CE6401" w14:textId="66916246" w:rsidR="00A707B1" w:rsidRDefault="00A707B1" w:rsidP="00A707B1">
      <w:pPr>
        <w:tabs>
          <w:tab w:val="left" w:pos="0"/>
        </w:tabs>
        <w:ind w:left="284" w:right="12" w:hanging="284"/>
        <w:jc w:val="both"/>
        <w:outlineLvl w:val="0"/>
        <w:rPr>
          <w:rFonts w:asciiTheme="minorHAnsi" w:eastAsia="Arial Unicode MS" w:hAnsiTheme="minorHAnsi" w:cstheme="minorHAnsi"/>
          <w:b/>
          <w:color w:val="000000"/>
          <w:sz w:val="22"/>
          <w:szCs w:val="22"/>
          <w:u w:color="000000"/>
          <w:lang w:val="es-ES_tradnl" w:eastAsia="es-MX"/>
        </w:rPr>
      </w:pPr>
    </w:p>
    <w:p w14:paraId="3BA71BBE" w14:textId="0379A7E2" w:rsidR="004D57FA" w:rsidRPr="003567BD" w:rsidRDefault="004D57FA" w:rsidP="004D57FA">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ab/>
        <w:t xml:space="preserve">Carta del fabricante en original, en papel membretado y firma autógrafa, en la que éste manifieste respaldar la (s) clave(s) de </w:t>
      </w:r>
      <w:r w:rsidR="005108CB">
        <w:rPr>
          <w:rFonts w:asciiTheme="minorHAnsi" w:eastAsia="Arial Unicode MS" w:hAnsiTheme="minorHAnsi" w:cstheme="minorHAnsi"/>
          <w:b/>
          <w:color w:val="0000FF"/>
          <w:sz w:val="22"/>
          <w:szCs w:val="22"/>
          <w:u w:color="000000"/>
          <w:lang w:eastAsia="es-MX"/>
        </w:rPr>
        <w:t xml:space="preserve">LINEAS PARA BOMBAS DE INFUSION </w:t>
      </w:r>
      <w:r w:rsidRPr="00ED7B28">
        <w:rPr>
          <w:rFonts w:asciiTheme="minorHAnsi" w:eastAsia="Arial Unicode MS" w:hAnsiTheme="minorHAnsi" w:cstheme="minorHAnsi"/>
          <w:color w:val="0000FF"/>
          <w:sz w:val="22"/>
          <w:szCs w:val="22"/>
          <w:u w:color="000000"/>
          <w:lang w:eastAsia="es-MX"/>
        </w:rPr>
        <w:t xml:space="preserve"> </w:t>
      </w:r>
      <w:r w:rsidRPr="003567BD">
        <w:rPr>
          <w:rFonts w:asciiTheme="minorHAnsi" w:eastAsia="Arial Unicode MS" w:hAnsiTheme="minorHAnsi" w:cstheme="minorHAnsi"/>
          <w:color w:val="000000"/>
          <w:sz w:val="22"/>
          <w:szCs w:val="22"/>
          <w:u w:color="000000"/>
          <w:lang w:eastAsia="es-MX"/>
        </w:rPr>
        <w:t>que solicita sea aceptada para su entrega.</w:t>
      </w:r>
    </w:p>
    <w:p w14:paraId="14E01D98" w14:textId="77777777" w:rsidR="004D57FA" w:rsidRPr="003567BD" w:rsidRDefault="004D57FA" w:rsidP="004D57FA">
      <w:pPr>
        <w:suppressAutoHyphens w:val="0"/>
        <w:ind w:left="720"/>
        <w:contextualSpacing/>
        <w:rPr>
          <w:rFonts w:asciiTheme="minorHAnsi" w:hAnsiTheme="minorHAnsi" w:cstheme="minorHAnsi"/>
          <w:noProof/>
          <w:sz w:val="22"/>
          <w:szCs w:val="22"/>
          <w:lang w:eastAsia="en-US"/>
        </w:rPr>
      </w:pPr>
    </w:p>
    <w:p w14:paraId="7EE3AC89" w14:textId="3FCF1BF7" w:rsidR="00B32372" w:rsidRPr="003567BD" w:rsidRDefault="00B32372" w:rsidP="00B32372">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VI</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 xml:space="preserve"> Muestra física del bien propuesto para cambio.</w:t>
      </w:r>
    </w:p>
    <w:p w14:paraId="02DCC996" w14:textId="6856AE20" w:rsidR="00B32372" w:rsidRPr="003567BD" w:rsidRDefault="00B32372" w:rsidP="006E54CA">
      <w:pPr>
        <w:suppressAutoHyphens w:val="0"/>
        <w:ind w:right="-52"/>
        <w:jc w:val="both"/>
        <w:rPr>
          <w:rFonts w:asciiTheme="minorHAnsi" w:hAnsiTheme="minorHAnsi" w:cstheme="minorHAnsi"/>
          <w:b/>
          <w:sz w:val="22"/>
          <w:szCs w:val="22"/>
          <w:lang w:val="es-ES" w:eastAsia="es-ES"/>
        </w:rPr>
      </w:pPr>
    </w:p>
    <w:p w14:paraId="51EC738C" w14:textId="771F51B5" w:rsidR="009438E4" w:rsidRPr="003567BD" w:rsidRDefault="00E56C6D" w:rsidP="00667171">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A171A9" w:rsidRPr="003567BD">
        <w:rPr>
          <w:rFonts w:asciiTheme="minorHAnsi" w:hAnsiTheme="minorHAnsi" w:cstheme="minorHAnsi"/>
          <w:b/>
          <w:sz w:val="22"/>
          <w:szCs w:val="22"/>
          <w:lang w:val="es-ES" w:eastAsia="es-ES"/>
        </w:rPr>
        <w:t>2</w:t>
      </w:r>
      <w:r w:rsidRPr="003567BD">
        <w:rPr>
          <w:rFonts w:asciiTheme="minorHAnsi" w:hAnsiTheme="minorHAnsi" w:cstheme="minorHAnsi"/>
          <w:b/>
          <w:sz w:val="22"/>
          <w:szCs w:val="22"/>
          <w:lang w:val="es-ES" w:eastAsia="es-ES"/>
        </w:rPr>
        <w:t>-</w:t>
      </w:r>
      <w:r w:rsidR="009438E4" w:rsidRPr="003567BD">
        <w:rPr>
          <w:rFonts w:asciiTheme="minorHAnsi" w:hAnsiTheme="minorHAnsi" w:cstheme="minorHAnsi"/>
          <w:b/>
          <w:sz w:val="22"/>
          <w:szCs w:val="22"/>
          <w:lang w:val="es-ES" w:eastAsia="es-ES"/>
        </w:rPr>
        <w:t xml:space="preserve"> </w:t>
      </w:r>
      <w:r w:rsidR="009438E4" w:rsidRPr="003567BD">
        <w:rPr>
          <w:rFonts w:asciiTheme="minorHAnsi" w:eastAsia="Arial Unicode MS" w:hAnsiTheme="minorHAnsi" w:cstheme="minorHAnsi"/>
          <w:b/>
          <w:color w:val="000000"/>
          <w:sz w:val="22"/>
          <w:szCs w:val="22"/>
          <w:u w:color="000000"/>
          <w:lang w:val="es-ES_tradnl" w:eastAsia="es-ES"/>
        </w:rPr>
        <w:t>LICENCIAS, AUTORIZACIONES Y PERMISOS.</w:t>
      </w:r>
    </w:p>
    <w:p w14:paraId="7719940D" w14:textId="77777777" w:rsidR="009438E4" w:rsidRPr="003567BD" w:rsidRDefault="009438E4" w:rsidP="009438E4">
      <w:pPr>
        <w:suppressAutoHyphens w:val="0"/>
        <w:ind w:right="-52"/>
        <w:jc w:val="both"/>
        <w:rPr>
          <w:rFonts w:asciiTheme="minorHAnsi" w:hAnsiTheme="minorHAnsi" w:cstheme="minorHAnsi"/>
          <w:sz w:val="22"/>
          <w:szCs w:val="22"/>
          <w:lang w:val="es-ES" w:eastAsia="es-ES"/>
        </w:rPr>
      </w:pPr>
    </w:p>
    <w:p w14:paraId="2DE7460E"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El licitante deberá integrar dentro de la documentación de su propuesta técnica, una copia simple y legible, de los siguientes documentos emitidos a su nombre:</w:t>
      </w:r>
    </w:p>
    <w:p w14:paraId="1C7746A1"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1667056"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5C59A501" w14:textId="797F5FF7" w:rsidR="009438E4"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hAnsiTheme="minorHAnsi" w:cstheme="minorHAnsi"/>
          <w:b/>
          <w:noProof/>
          <w:sz w:val="22"/>
          <w:szCs w:val="22"/>
          <w:lang w:eastAsia="en-US"/>
        </w:rPr>
        <w:t>Aviso de Responsable Sanitario</w:t>
      </w:r>
      <w:r w:rsidR="009438E4" w:rsidRPr="003567BD">
        <w:rPr>
          <w:rFonts w:asciiTheme="minorHAnsi" w:hAnsiTheme="minorHAnsi" w:cstheme="minorHAnsi"/>
          <w:noProof/>
          <w:sz w:val="22"/>
          <w:szCs w:val="22"/>
          <w:lang w:eastAsia="en-US"/>
        </w:rPr>
        <w:t>.</w:t>
      </w:r>
    </w:p>
    <w:p w14:paraId="26916ECF" w14:textId="5363FF93" w:rsidR="005D273C" w:rsidRPr="003567BD"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191E174D" w14:textId="5AF54B1B" w:rsidR="002D58A3" w:rsidRPr="003567BD" w:rsidRDefault="009E32AF" w:rsidP="000337F5">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78795B" w:rsidRPr="003567BD">
        <w:rPr>
          <w:rFonts w:asciiTheme="minorHAnsi" w:hAnsiTheme="minorHAnsi" w:cstheme="minorHAnsi"/>
          <w:b/>
          <w:bCs/>
          <w:sz w:val="22"/>
          <w:szCs w:val="22"/>
        </w:rPr>
        <w:t>3</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PROPUESTA TÉCNICA</w:t>
      </w:r>
      <w:r w:rsidR="009D4B5E" w:rsidRPr="003567BD">
        <w:rPr>
          <w:rFonts w:asciiTheme="minorHAnsi" w:hAnsiTheme="minorHAnsi" w:cstheme="minorHAnsi"/>
          <w:b/>
          <w:bCs/>
          <w:sz w:val="22"/>
          <w:szCs w:val="22"/>
        </w:rPr>
        <w:t>.</w:t>
      </w:r>
    </w:p>
    <w:p w14:paraId="3270B36C" w14:textId="77777777" w:rsidR="002D58A3" w:rsidRPr="003567BD" w:rsidRDefault="002D58A3" w:rsidP="006E54CA">
      <w:pPr>
        <w:jc w:val="both"/>
        <w:rPr>
          <w:rFonts w:asciiTheme="minorHAnsi" w:hAnsiTheme="minorHAnsi" w:cstheme="minorHAnsi"/>
          <w:bCs/>
          <w:sz w:val="22"/>
          <w:szCs w:val="22"/>
        </w:rPr>
      </w:pPr>
    </w:p>
    <w:p w14:paraId="28A016E5" w14:textId="3F365606" w:rsidR="002D58A3" w:rsidRPr="003567BD" w:rsidRDefault="002D58A3" w:rsidP="006E54CA">
      <w:pPr>
        <w:jc w:val="both"/>
        <w:rPr>
          <w:rFonts w:asciiTheme="minorHAnsi" w:hAnsiTheme="minorHAnsi" w:cstheme="minorHAnsi"/>
          <w:bCs/>
          <w:sz w:val="22"/>
          <w:szCs w:val="22"/>
        </w:rPr>
      </w:pPr>
      <w:r w:rsidRPr="003567BD">
        <w:rPr>
          <w:rFonts w:asciiTheme="minorHAnsi" w:hAnsiTheme="minorHAnsi" w:cstheme="minorHAnsi"/>
          <w:bCs/>
          <w:sz w:val="22"/>
          <w:szCs w:val="22"/>
        </w:rPr>
        <w:t>La propuesta técnica deberá contener la siguiente documentación:</w:t>
      </w:r>
    </w:p>
    <w:p w14:paraId="228EF7CD" w14:textId="10547B3A" w:rsidR="00790A0C" w:rsidRPr="003567BD" w:rsidRDefault="00790A0C" w:rsidP="009756B5">
      <w:pPr>
        <w:jc w:val="both"/>
        <w:rPr>
          <w:rFonts w:asciiTheme="minorHAnsi" w:hAnsiTheme="minorHAnsi" w:cstheme="minorHAnsi"/>
          <w:bCs/>
          <w:sz w:val="22"/>
          <w:szCs w:val="22"/>
        </w:rPr>
      </w:pPr>
    </w:p>
    <w:p w14:paraId="5901DB69" w14:textId="084DE9D7" w:rsidR="00790A0C" w:rsidRPr="003567BD" w:rsidRDefault="00790A0C" w:rsidP="00492E85">
      <w:pPr>
        <w:numPr>
          <w:ilvl w:val="0"/>
          <w:numId w:val="18"/>
        </w:numPr>
        <w:contextualSpacing/>
        <w:jc w:val="both"/>
        <w:rPr>
          <w:rFonts w:asciiTheme="minorHAnsi" w:hAnsiTheme="minorHAnsi" w:cstheme="minorHAnsi"/>
          <w:bCs/>
          <w:sz w:val="22"/>
          <w:szCs w:val="22"/>
        </w:rPr>
      </w:pPr>
      <w:r w:rsidRPr="003567BD">
        <w:rPr>
          <w:rFonts w:asciiTheme="minorHAnsi" w:hAnsiTheme="minorHAnsi" w:cstheme="minorHAnsi"/>
          <w:bCs/>
          <w:sz w:val="22"/>
          <w:szCs w:val="22"/>
        </w:rPr>
        <w:t>Copia simple del</w:t>
      </w:r>
      <w:r w:rsidRPr="003567BD">
        <w:rPr>
          <w:rFonts w:asciiTheme="minorHAnsi" w:hAnsiTheme="minorHAnsi" w:cstheme="minorHAnsi"/>
          <w:b/>
          <w:bCs/>
          <w:sz w:val="22"/>
          <w:szCs w:val="22"/>
        </w:rPr>
        <w:t xml:space="preserve"> </w:t>
      </w:r>
      <w:r w:rsidRPr="003567BD">
        <w:rPr>
          <w:rFonts w:asciiTheme="minorHAnsi" w:hAnsiTheme="minorHAnsi" w:cstheme="minorHAnsi"/>
          <w:b/>
          <w:bCs/>
          <w:color w:val="0000FF"/>
          <w:sz w:val="22"/>
          <w:szCs w:val="22"/>
        </w:rPr>
        <w:t>escrito de confirmación de haber sido registrados como participantes</w:t>
      </w:r>
      <w:r w:rsidRPr="003567BD">
        <w:rPr>
          <w:rFonts w:asciiTheme="minorHAnsi" w:hAnsiTheme="minorHAnsi" w:cstheme="minorHAnsi"/>
          <w:bCs/>
          <w:color w:val="0000FF"/>
          <w:sz w:val="22"/>
          <w:szCs w:val="22"/>
        </w:rPr>
        <w:t xml:space="preserve"> </w:t>
      </w:r>
      <w:r w:rsidRPr="003567BD">
        <w:rPr>
          <w:rFonts w:asciiTheme="minorHAnsi" w:hAnsiTheme="minorHAnsi" w:cstheme="minorHAnsi"/>
          <w:b/>
          <w:bCs/>
          <w:color w:val="0000FF"/>
          <w:sz w:val="22"/>
          <w:szCs w:val="22"/>
        </w:rPr>
        <w:t>en la presente licitación</w:t>
      </w:r>
      <w:r w:rsidRPr="003567BD">
        <w:rPr>
          <w:rFonts w:asciiTheme="minorHAnsi" w:hAnsiTheme="minorHAnsi" w:cstheme="minorHAnsi"/>
          <w:bCs/>
          <w:sz w:val="22"/>
          <w:szCs w:val="22"/>
        </w:rPr>
        <w:t>, confor</w:t>
      </w:r>
      <w:r w:rsidR="009E2FFF" w:rsidRPr="003567BD">
        <w:rPr>
          <w:rFonts w:asciiTheme="minorHAnsi" w:hAnsiTheme="minorHAnsi" w:cstheme="minorHAnsi"/>
          <w:bCs/>
          <w:sz w:val="22"/>
          <w:szCs w:val="22"/>
        </w:rPr>
        <w:t>me a lo señalado en el numeral 3</w:t>
      </w:r>
      <w:r w:rsidRPr="003567BD">
        <w:rPr>
          <w:rFonts w:asciiTheme="minorHAnsi" w:hAnsiTheme="minorHAnsi" w:cstheme="minorHAnsi"/>
          <w:bCs/>
          <w:sz w:val="22"/>
          <w:szCs w:val="22"/>
        </w:rPr>
        <w:t xml:space="preserve"> de las bases de esta licitación.</w:t>
      </w:r>
    </w:p>
    <w:p w14:paraId="374B4068" w14:textId="77777777" w:rsidR="00790A0C" w:rsidRPr="003567BD" w:rsidRDefault="00790A0C" w:rsidP="009756B5">
      <w:pPr>
        <w:jc w:val="both"/>
        <w:rPr>
          <w:rFonts w:asciiTheme="minorHAnsi" w:hAnsiTheme="minorHAnsi" w:cstheme="minorHAnsi"/>
          <w:bCs/>
          <w:sz w:val="22"/>
          <w:szCs w:val="22"/>
        </w:rPr>
      </w:pPr>
    </w:p>
    <w:p w14:paraId="5CF2B9E2" w14:textId="77777777" w:rsidR="00790A0C" w:rsidRPr="003567BD" w:rsidRDefault="00790A0C" w:rsidP="009756B5">
      <w:pPr>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9485FE4" w14:textId="77777777" w:rsidR="00B81F39" w:rsidRPr="003567BD" w:rsidRDefault="00B81F39" w:rsidP="00B81F39">
      <w:pPr>
        <w:tabs>
          <w:tab w:val="left" w:pos="426"/>
        </w:tabs>
        <w:autoSpaceDE w:val="0"/>
        <w:ind w:left="27"/>
        <w:jc w:val="both"/>
        <w:rPr>
          <w:rFonts w:asciiTheme="minorHAnsi" w:hAnsiTheme="minorHAnsi" w:cstheme="minorHAnsi"/>
          <w:bCs/>
          <w:sz w:val="22"/>
          <w:szCs w:val="22"/>
          <w:lang w:val="es-ES_tradnl"/>
        </w:rPr>
      </w:pPr>
    </w:p>
    <w:p w14:paraId="18B2F244" w14:textId="5AE347C8" w:rsidR="00677CBA" w:rsidRPr="003567BD" w:rsidRDefault="00677CBA" w:rsidP="00492E85">
      <w:pPr>
        <w:pStyle w:val="Body1"/>
        <w:numPr>
          <w:ilvl w:val="0"/>
          <w:numId w:val="18"/>
        </w:numPr>
        <w:tabs>
          <w:tab w:val="left" w:pos="426"/>
        </w:tabs>
        <w:jc w:val="both"/>
        <w:rPr>
          <w:rFonts w:asciiTheme="minorHAnsi" w:hAnsiTheme="minorHAnsi" w:cstheme="minorHAnsi"/>
          <w:sz w:val="22"/>
          <w:szCs w:val="22"/>
          <w:lang w:val="es-ES_tradnl"/>
        </w:rPr>
      </w:pPr>
      <w:r w:rsidRPr="003567BD">
        <w:rPr>
          <w:rFonts w:asciiTheme="minorHAnsi" w:hAnsiTheme="minorHAnsi" w:cstheme="minorHAnsi"/>
          <w:bCs/>
          <w:sz w:val="22"/>
          <w:szCs w:val="22"/>
        </w:rPr>
        <w:t>Descripción amplia y detallada de los bienes of</w:t>
      </w:r>
      <w:r w:rsidRPr="003567BD">
        <w:rPr>
          <w:rFonts w:asciiTheme="minorHAnsi" w:hAnsiTheme="minorHAnsi" w:cstheme="minorHAnsi"/>
          <w:sz w:val="22"/>
          <w:szCs w:val="22"/>
        </w:rPr>
        <w:t xml:space="preserve">ertados, </w:t>
      </w:r>
      <w:r w:rsidRPr="003567BD">
        <w:rPr>
          <w:rFonts w:asciiTheme="minorHAnsi" w:hAnsiTheme="minorHAnsi" w:cstheme="minorHAnsi"/>
          <w:bCs/>
          <w:sz w:val="22"/>
          <w:szCs w:val="22"/>
        </w:rPr>
        <w:t xml:space="preserve">conforme a la información solicitada en el </w:t>
      </w:r>
      <w:r w:rsidR="009756B5" w:rsidRPr="003567BD">
        <w:rPr>
          <w:rFonts w:asciiTheme="minorHAnsi" w:hAnsiTheme="minorHAnsi" w:cstheme="minorHAnsi"/>
          <w:b/>
          <w:bCs/>
          <w:color w:val="0000FF"/>
          <w:sz w:val="22"/>
          <w:szCs w:val="22"/>
        </w:rPr>
        <w:t xml:space="preserve">Anexo Número 12 (doce) </w:t>
      </w:r>
      <w:r w:rsidRPr="003567BD">
        <w:rPr>
          <w:rFonts w:asciiTheme="minorHAnsi" w:hAnsiTheme="minorHAnsi" w:cstheme="minorHAnsi"/>
          <w:b/>
          <w:bCs/>
          <w:color w:val="0000FF"/>
          <w:sz w:val="22"/>
          <w:szCs w:val="22"/>
        </w:rPr>
        <w:t>de Proposición Técnica</w:t>
      </w:r>
      <w:r w:rsidRPr="003567BD">
        <w:rPr>
          <w:rFonts w:asciiTheme="minorHAnsi" w:hAnsiTheme="minorHAnsi" w:cstheme="minorHAnsi"/>
          <w:b/>
          <w:color w:val="0000FF"/>
          <w:sz w:val="22"/>
          <w:szCs w:val="22"/>
        </w:rPr>
        <w:t>,</w:t>
      </w:r>
      <w:r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cumpliendo estrictamente con lo señalado en </w:t>
      </w:r>
      <w:r w:rsidRPr="003567BD">
        <w:rPr>
          <w:rFonts w:asciiTheme="minorHAnsi" w:hAnsiTheme="minorHAnsi" w:cstheme="minorHAnsi"/>
          <w:color w:val="auto"/>
          <w:sz w:val="22"/>
          <w:szCs w:val="22"/>
        </w:rPr>
        <w:t>el</w:t>
      </w:r>
      <w:r w:rsidRPr="003567BD">
        <w:rPr>
          <w:rFonts w:asciiTheme="minorHAnsi" w:hAnsiTheme="minorHAnsi" w:cstheme="minorHAnsi"/>
          <w:color w:val="0000FF"/>
          <w:sz w:val="22"/>
          <w:szCs w:val="22"/>
        </w:rPr>
        <w:t xml:space="preserve"> </w:t>
      </w:r>
      <w:r w:rsidRPr="003567BD">
        <w:rPr>
          <w:rFonts w:asciiTheme="minorHAnsi" w:hAnsiTheme="minorHAnsi" w:cstheme="minorHAnsi"/>
          <w:b/>
          <w:bCs/>
          <w:color w:val="0000FF"/>
          <w:sz w:val="22"/>
          <w:szCs w:val="22"/>
        </w:rPr>
        <w:t>Anexo Número 03 (tres)</w:t>
      </w:r>
      <w:r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 xml:space="preserve">el cual forma parte </w:t>
      </w:r>
      <w:r w:rsidRPr="003567BD">
        <w:rPr>
          <w:rFonts w:asciiTheme="minorHAnsi" w:hAnsiTheme="minorHAnsi" w:cstheme="minorHAnsi"/>
          <w:sz w:val="22"/>
          <w:szCs w:val="22"/>
        </w:rPr>
        <w:t xml:space="preserve">de </w:t>
      </w:r>
      <w:r w:rsidRPr="003567BD">
        <w:rPr>
          <w:rFonts w:asciiTheme="minorHAnsi" w:hAnsiTheme="minorHAnsi" w:cstheme="minorHAnsi"/>
          <w:bCs/>
          <w:sz w:val="22"/>
          <w:szCs w:val="22"/>
        </w:rPr>
        <w:t xml:space="preserve">esta convocatoria, </w:t>
      </w:r>
      <w:r w:rsidRPr="003567BD">
        <w:rPr>
          <w:rFonts w:asciiTheme="minorHAnsi" w:hAnsiTheme="minorHAnsi" w:cstheme="minorHAnsi"/>
          <w:b/>
          <w:bCs/>
          <w:sz w:val="22"/>
          <w:szCs w:val="22"/>
        </w:rPr>
        <w:t>debiendo ofertar el total de</w:t>
      </w:r>
      <w:r w:rsidR="00F22BC3">
        <w:rPr>
          <w:rFonts w:asciiTheme="minorHAnsi" w:hAnsiTheme="minorHAnsi" w:cstheme="minorHAnsi"/>
          <w:b/>
          <w:bCs/>
          <w:sz w:val="22"/>
          <w:szCs w:val="22"/>
        </w:rPr>
        <w:t xml:space="preserve"> los Renglones que integran la Partida Única, así como el total de las piezas solicitadas</w:t>
      </w:r>
      <w:r w:rsidRPr="003567BD">
        <w:rPr>
          <w:rFonts w:asciiTheme="minorHAnsi" w:hAnsiTheme="minorHAnsi" w:cstheme="minorHAnsi"/>
          <w:b/>
          <w:bCs/>
          <w:sz w:val="22"/>
          <w:szCs w:val="22"/>
        </w:rPr>
        <w:t xml:space="preserve"> en </w:t>
      </w:r>
      <w:r w:rsidR="00F22BC3">
        <w:rPr>
          <w:rFonts w:asciiTheme="minorHAnsi" w:hAnsiTheme="minorHAnsi" w:cstheme="minorHAnsi"/>
          <w:b/>
          <w:bCs/>
          <w:sz w:val="22"/>
          <w:szCs w:val="22"/>
        </w:rPr>
        <w:t>cada Renglón</w:t>
      </w:r>
      <w:r w:rsidRPr="003567BD">
        <w:rPr>
          <w:rFonts w:asciiTheme="minorHAnsi" w:hAnsiTheme="minorHAnsi" w:cstheme="minorHAnsi"/>
          <w:bCs/>
          <w:sz w:val="22"/>
          <w:szCs w:val="22"/>
        </w:rPr>
        <w:t>, el no hacerlo será motivo de descalificación.</w:t>
      </w:r>
    </w:p>
    <w:p w14:paraId="2404D825" w14:textId="77777777" w:rsidR="00677CBA" w:rsidRPr="003567BD" w:rsidRDefault="00677CBA" w:rsidP="00677CBA">
      <w:pPr>
        <w:pStyle w:val="Sangra3detindependiente1"/>
        <w:tabs>
          <w:tab w:val="left" w:pos="426"/>
        </w:tabs>
        <w:rPr>
          <w:rFonts w:asciiTheme="minorHAnsi" w:hAnsiTheme="minorHAnsi" w:cstheme="minorHAnsi"/>
          <w:sz w:val="22"/>
          <w:szCs w:val="22"/>
        </w:rPr>
      </w:pPr>
    </w:p>
    <w:p w14:paraId="68E4DB2E" w14:textId="77777777" w:rsidR="00677CBA" w:rsidRPr="003567BD" w:rsidRDefault="00677CBA" w:rsidP="00677CBA">
      <w:pPr>
        <w:pStyle w:val="Sangra3detindependiente1"/>
        <w:tabs>
          <w:tab w:val="left" w:pos="426"/>
        </w:tabs>
        <w:ind w:left="360" w:firstLine="0"/>
        <w:rPr>
          <w:rFonts w:asciiTheme="minorHAnsi" w:hAnsiTheme="minorHAnsi" w:cstheme="minorHAnsi"/>
          <w:b/>
          <w:bCs/>
          <w:sz w:val="22"/>
          <w:szCs w:val="22"/>
        </w:rPr>
      </w:pPr>
      <w:r w:rsidRPr="003567BD">
        <w:rPr>
          <w:rFonts w:asciiTheme="minorHAnsi" w:hAnsiTheme="minorHAnsi" w:cstheme="minorHAnsi"/>
          <w:b/>
          <w:bCs/>
          <w:sz w:val="22"/>
          <w:szCs w:val="22"/>
        </w:rPr>
        <w:t>El no cumplir los requisitos de este inciso, en los términos en que se solicita, será motivo de descalificación de la propuesta.</w:t>
      </w:r>
    </w:p>
    <w:p w14:paraId="64310868" w14:textId="4FB99CA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1EBC8007" w14:textId="5C4D561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1410D8F0" w14:textId="07DA4406" w:rsidR="00172988" w:rsidRPr="007D0371" w:rsidRDefault="00172988" w:rsidP="00172988">
      <w:pPr>
        <w:pStyle w:val="Body1"/>
        <w:numPr>
          <w:ilvl w:val="0"/>
          <w:numId w:val="18"/>
        </w:numPr>
        <w:tabs>
          <w:tab w:val="left" w:pos="426"/>
        </w:tabs>
        <w:jc w:val="both"/>
        <w:rPr>
          <w:rFonts w:asciiTheme="minorHAnsi" w:hAnsiTheme="minorHAnsi" w:cstheme="minorHAnsi"/>
          <w:sz w:val="22"/>
          <w:szCs w:val="22"/>
          <w:lang w:val="es-ES_tradnl"/>
        </w:rPr>
      </w:pPr>
      <w:r w:rsidRPr="007D0371">
        <w:rPr>
          <w:rFonts w:asciiTheme="minorHAnsi" w:hAnsiTheme="minorHAnsi" w:cstheme="minorHAnsi"/>
          <w:sz w:val="22"/>
          <w:szCs w:val="22"/>
        </w:rPr>
        <w:lastRenderedPageBreak/>
        <w:t xml:space="preserve">Los licitantes deberán integrar dentro de la documentación de propuesta técnica, los anexos técnicos, los folletos, catálogos y/o fotografías, instructivos o manuales de uso, debidamente referenciados  para corroborar las especificaciones, características y calidad de </w:t>
      </w:r>
      <w:r w:rsidR="00293199">
        <w:rPr>
          <w:rFonts w:asciiTheme="minorHAnsi" w:hAnsiTheme="minorHAnsi" w:cstheme="minorHAnsi"/>
          <w:bCs/>
          <w:sz w:val="22"/>
          <w:szCs w:val="22"/>
        </w:rPr>
        <w:t>las LINEAS PARA BOMBAS DE INFUSION</w:t>
      </w:r>
      <w:r w:rsidR="005108CB">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las Bombas de Infusión Volumétricas y los Perfusores</w:t>
      </w:r>
      <w:r w:rsidRPr="007D0371">
        <w:rPr>
          <w:rFonts w:asciiTheme="minorHAnsi" w:hAnsiTheme="minorHAnsi" w:cstheme="minorHAnsi"/>
          <w:bCs/>
          <w:sz w:val="22"/>
          <w:szCs w:val="22"/>
        </w:rPr>
        <w:t xml:space="preserve"> </w:t>
      </w:r>
      <w:r w:rsidRPr="007D0371">
        <w:rPr>
          <w:rFonts w:asciiTheme="minorHAnsi" w:hAnsiTheme="minorHAnsi" w:cstheme="minorHAnsi"/>
          <w:b/>
          <w:bCs/>
          <w:color w:val="0000FF"/>
          <w:sz w:val="22"/>
          <w:szCs w:val="22"/>
        </w:rPr>
        <w:t>que oferta</w:t>
      </w:r>
      <w:r w:rsidRPr="007D0371">
        <w:rPr>
          <w:rFonts w:asciiTheme="minorHAnsi" w:hAnsiTheme="minorHAnsi" w:cstheme="minorHAnsi"/>
          <w:b/>
          <w:color w:val="0000FF"/>
          <w:sz w:val="22"/>
          <w:szCs w:val="22"/>
        </w:rPr>
        <w:t>,</w:t>
      </w:r>
      <w:r w:rsidRPr="007D0371">
        <w:rPr>
          <w:rFonts w:asciiTheme="minorHAnsi" w:hAnsiTheme="minorHAnsi" w:cstheme="minorHAnsi"/>
          <w:sz w:val="22"/>
          <w:szCs w:val="22"/>
        </w:rPr>
        <w:t xml:space="preserve"> conforme a lo solicitado en la ficha técnica correspondiente, del </w:t>
      </w:r>
      <w:r w:rsidRPr="007D0371">
        <w:rPr>
          <w:rFonts w:asciiTheme="minorHAnsi" w:hAnsiTheme="minorHAnsi" w:cstheme="minorHAnsi"/>
          <w:b/>
          <w:bCs/>
          <w:color w:val="0000FF"/>
          <w:sz w:val="22"/>
          <w:szCs w:val="22"/>
        </w:rPr>
        <w:t xml:space="preserve">Anexo Número 03 (tres) </w:t>
      </w:r>
      <w:r w:rsidRPr="007D0371">
        <w:rPr>
          <w:rFonts w:asciiTheme="minorHAnsi" w:hAnsiTheme="minorHAnsi" w:cstheme="minorHAnsi"/>
          <w:bCs/>
          <w:sz w:val="22"/>
          <w:szCs w:val="22"/>
        </w:rPr>
        <w:t xml:space="preserve">de esta licitación, </w:t>
      </w:r>
      <w:r w:rsidRPr="007D0371">
        <w:rPr>
          <w:rFonts w:asciiTheme="minorHAnsi" w:hAnsiTheme="minorHAnsi" w:cstheme="minorHAnsi"/>
          <w:sz w:val="22"/>
          <w:szCs w:val="22"/>
        </w:rPr>
        <w:t>debiéndose presentarse en el idioma español o bien en el idioma del fabricante de los bienes, acompañados de su respectiva traducción simple al español.</w:t>
      </w:r>
    </w:p>
    <w:p w14:paraId="655F2D3A" w14:textId="77777777" w:rsidR="00172988" w:rsidRPr="007D0371" w:rsidRDefault="00172988" w:rsidP="00172988">
      <w:pPr>
        <w:pStyle w:val="Sangra3detindependiente1"/>
        <w:ind w:left="0" w:firstLine="0"/>
        <w:rPr>
          <w:rFonts w:asciiTheme="minorHAnsi" w:hAnsiTheme="minorHAnsi" w:cstheme="minorHAnsi"/>
          <w:sz w:val="22"/>
          <w:szCs w:val="22"/>
        </w:rPr>
      </w:pPr>
    </w:p>
    <w:p w14:paraId="0F56F333" w14:textId="16CE9BFD" w:rsidR="00172988" w:rsidRDefault="00172988" w:rsidP="00172988">
      <w:pPr>
        <w:pStyle w:val="Sangra3detindependiente1"/>
        <w:ind w:left="0" w:firstLine="0"/>
        <w:rPr>
          <w:rFonts w:asciiTheme="minorHAnsi" w:hAnsiTheme="minorHAnsi" w:cstheme="minorHAnsi"/>
          <w:b/>
          <w:sz w:val="22"/>
          <w:szCs w:val="22"/>
          <w:u w:val="single"/>
        </w:rPr>
      </w:pPr>
      <w:r w:rsidRPr="007D0371">
        <w:rPr>
          <w:rFonts w:asciiTheme="minorHAnsi" w:hAnsiTheme="minorHAnsi" w:cstheme="minorHAnsi"/>
          <w:b/>
          <w:sz w:val="22"/>
          <w:szCs w:val="22"/>
          <w:u w:val="single"/>
        </w:rPr>
        <w:t>(EL NO REFERENCIARLOS Y EL NO PRESENTARLOS EN ESPAÑOL O CON SU TRADUCCION SIMPLE AL ESPAÑOL, SERÁ MOTIVO DE DESCALIFICACIÓN).</w:t>
      </w:r>
    </w:p>
    <w:p w14:paraId="0F42F72E" w14:textId="102B3307" w:rsidR="00172988" w:rsidRDefault="00172988" w:rsidP="00172988">
      <w:pPr>
        <w:pStyle w:val="Sangra3detindependiente1"/>
        <w:ind w:left="0" w:firstLine="0"/>
        <w:rPr>
          <w:rFonts w:asciiTheme="minorHAnsi" w:hAnsiTheme="minorHAnsi" w:cstheme="minorHAnsi"/>
          <w:b/>
          <w:sz w:val="22"/>
          <w:szCs w:val="22"/>
          <w:u w:val="single"/>
        </w:rPr>
      </w:pPr>
    </w:p>
    <w:p w14:paraId="4E978407" w14:textId="7D49243F" w:rsidR="00172988" w:rsidRPr="007D0371" w:rsidRDefault="00172988" w:rsidP="00172988">
      <w:pPr>
        <w:pStyle w:val="Sangra3detindependiente1"/>
        <w:tabs>
          <w:tab w:val="left" w:pos="426"/>
        </w:tabs>
        <w:ind w:left="0" w:firstLine="0"/>
        <w:rPr>
          <w:rFonts w:asciiTheme="minorHAnsi" w:hAnsiTheme="minorHAnsi" w:cstheme="minorHAnsi"/>
          <w:bCs/>
          <w:sz w:val="22"/>
          <w:szCs w:val="22"/>
        </w:rPr>
      </w:pPr>
      <w:r w:rsidRPr="007D0371">
        <w:rPr>
          <w:rFonts w:asciiTheme="minorHAnsi" w:hAnsiTheme="minorHAnsi" w:cstheme="minorHAnsi"/>
          <w:sz w:val="22"/>
          <w:szCs w:val="22"/>
        </w:rPr>
        <w:t xml:space="preserve">Los anexos técnicos, los folletos, catálogos y/o fotografías, instructivos o manuales de uso, </w:t>
      </w:r>
      <w:ins w:id="3" w:author="Usuario" w:date="2018-02-20T14:53:00Z">
        <w:r w:rsidRPr="007D0371">
          <w:rPr>
            <w:rFonts w:asciiTheme="minorHAnsi" w:hAnsiTheme="minorHAnsi" w:cstheme="minorHAnsi"/>
            <w:bCs/>
            <w:sz w:val="22"/>
            <w:szCs w:val="22"/>
          </w:rPr>
          <w:t xml:space="preserve"> </w:t>
        </w:r>
      </w:ins>
      <w:r w:rsidRPr="007D0371">
        <w:rPr>
          <w:rFonts w:asciiTheme="minorHAnsi" w:hAnsiTheme="minorHAnsi" w:cstheme="minorHAnsi"/>
          <w:bCs/>
          <w:sz w:val="22"/>
          <w:szCs w:val="22"/>
        </w:rPr>
        <w:t xml:space="preserve">correspondientes a </w:t>
      </w:r>
      <w:r w:rsidR="00293199">
        <w:rPr>
          <w:rFonts w:asciiTheme="minorHAnsi" w:hAnsiTheme="minorHAnsi" w:cstheme="minorHAnsi"/>
          <w:bCs/>
          <w:sz w:val="22"/>
          <w:szCs w:val="22"/>
        </w:rPr>
        <w:t>las LINEAS PARA BOMBAS DE INFUSION</w:t>
      </w:r>
      <w:r w:rsidR="005108CB">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a las Bombas de Infusión Volumétricas ya los Perfusores que oferta,  deberán ser referenciados, de manera que permitan corroborar que las características de los equipos para bombas de infusión, perfusores y las bombas de infusión volumétricas propuestas, corresponden a las características solicitadas en la ficha técnica presentada en el Anexo Número 03 (tres)</w:t>
      </w:r>
      <w:r w:rsidRPr="007D0371">
        <w:rPr>
          <w:rFonts w:asciiTheme="minorHAnsi" w:hAnsiTheme="minorHAnsi" w:cstheme="minorHAnsi"/>
          <w:sz w:val="22"/>
          <w:szCs w:val="22"/>
        </w:rPr>
        <w:t xml:space="preserve"> </w:t>
      </w:r>
      <w:r w:rsidRPr="007D0371">
        <w:rPr>
          <w:rFonts w:asciiTheme="minorHAnsi" w:hAnsiTheme="minorHAnsi" w:cstheme="minorHAnsi"/>
          <w:bCs/>
          <w:sz w:val="22"/>
          <w:szCs w:val="22"/>
        </w:rPr>
        <w:t>de esta licitación.</w:t>
      </w:r>
    </w:p>
    <w:p w14:paraId="1DED7552" w14:textId="4C0A26FA" w:rsidR="00A121A0" w:rsidRPr="003567BD" w:rsidRDefault="00A121A0" w:rsidP="00A121A0">
      <w:pPr>
        <w:pStyle w:val="Listavistosa-nfasis11"/>
        <w:tabs>
          <w:tab w:val="left" w:pos="142"/>
        </w:tabs>
        <w:ind w:left="284"/>
        <w:jc w:val="both"/>
        <w:rPr>
          <w:rFonts w:asciiTheme="minorHAnsi" w:hAnsiTheme="minorHAnsi" w:cstheme="minorHAnsi"/>
          <w:b/>
          <w:sz w:val="22"/>
          <w:szCs w:val="22"/>
          <w:lang w:val="es-ES_tradnl"/>
        </w:rPr>
      </w:pPr>
    </w:p>
    <w:p w14:paraId="3C8616B8" w14:textId="77777777"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48AC8E10" w14:textId="77777777"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bCs/>
          <w:sz w:val="22"/>
          <w:szCs w:val="22"/>
        </w:rPr>
        <w:t>Escrito bajo protesta de decir verdad, por el que los licitantes acreditarán su existencia legal y personalid</w:t>
      </w:r>
      <w:r w:rsidRPr="003567BD">
        <w:rPr>
          <w:rFonts w:asciiTheme="minorHAnsi" w:hAnsiTheme="minorHAnsi" w:cstheme="minorHAnsi"/>
          <w:sz w:val="22"/>
          <w:szCs w:val="22"/>
        </w:rPr>
        <w:t xml:space="preserve">ad jurídica 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pudiendo utilizar el formato que aparece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 </w:t>
      </w:r>
    </w:p>
    <w:p w14:paraId="1ED2CB04" w14:textId="77777777" w:rsidR="002D58A3" w:rsidRPr="003567BD"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0A4DB86" w14:textId="77777777" w:rsidR="00281119" w:rsidRPr="003567BD" w:rsidRDefault="00281119" w:rsidP="002D4EF3">
      <w:pPr>
        <w:pStyle w:val="Sangra3detindependiente1"/>
        <w:tabs>
          <w:tab w:val="left" w:pos="142"/>
        </w:tabs>
        <w:rPr>
          <w:rFonts w:asciiTheme="minorHAnsi" w:hAnsiTheme="minorHAnsi" w:cstheme="minorHAnsi"/>
          <w:bCs/>
          <w:sz w:val="22"/>
          <w:szCs w:val="22"/>
        </w:rPr>
      </w:pPr>
    </w:p>
    <w:p w14:paraId="3F866312" w14:textId="3D0B6908"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3567BD">
        <w:rPr>
          <w:rFonts w:asciiTheme="minorHAnsi" w:hAnsiTheme="minorHAnsi" w:cstheme="minorHAnsi"/>
          <w:sz w:val="22"/>
          <w:szCs w:val="22"/>
        </w:rPr>
        <w:t>su</w:t>
      </w:r>
      <w:r w:rsidRPr="003567BD">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3567BD">
        <w:rPr>
          <w:rFonts w:asciiTheme="minorHAnsi" w:hAnsiTheme="minorHAnsi" w:cstheme="minorHAnsi"/>
          <w:b/>
          <w:bCs/>
          <w:color w:val="0000FF"/>
          <w:sz w:val="22"/>
          <w:szCs w:val="22"/>
        </w:rPr>
        <w:t xml:space="preserve">Anexo Número </w:t>
      </w:r>
      <w:r w:rsidR="00187FEC" w:rsidRPr="003567BD">
        <w:rPr>
          <w:rFonts w:asciiTheme="minorHAnsi" w:hAnsiTheme="minorHAnsi" w:cstheme="minorHAnsi"/>
          <w:b/>
          <w:bCs/>
          <w:color w:val="0000FF"/>
          <w:sz w:val="22"/>
          <w:szCs w:val="22"/>
        </w:rPr>
        <w:t>06</w:t>
      </w:r>
      <w:r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Pr="003567BD">
        <w:rPr>
          <w:rFonts w:asciiTheme="minorHAnsi" w:hAnsiTheme="minorHAnsi" w:cstheme="minorHAnsi"/>
          <w:b/>
          <w:bCs/>
          <w:color w:val="0000FF"/>
          <w:sz w:val="22"/>
          <w:szCs w:val="22"/>
        </w:rPr>
        <w:t>)</w:t>
      </w:r>
      <w:r w:rsidRPr="003567BD">
        <w:rPr>
          <w:rFonts w:asciiTheme="minorHAnsi" w:hAnsiTheme="minorHAnsi" w:cstheme="minorHAnsi"/>
          <w:color w:val="0000FF"/>
          <w:sz w:val="22"/>
          <w:szCs w:val="22"/>
        </w:rPr>
        <w:t xml:space="preserve"> </w:t>
      </w:r>
      <w:r w:rsidRPr="003567BD">
        <w:rPr>
          <w:rFonts w:asciiTheme="minorHAnsi" w:hAnsiTheme="minorHAnsi" w:cstheme="minorHAnsi"/>
          <w:sz w:val="22"/>
          <w:szCs w:val="22"/>
        </w:rPr>
        <w:t xml:space="preserve">el cual forma parte de </w:t>
      </w:r>
      <w:r w:rsidRPr="003567BD">
        <w:rPr>
          <w:rFonts w:asciiTheme="minorHAnsi" w:hAnsiTheme="minorHAnsi" w:cstheme="minorHAnsi"/>
          <w:bCs/>
          <w:sz w:val="22"/>
          <w:szCs w:val="22"/>
        </w:rPr>
        <w:t>la presente convocatoria.</w:t>
      </w:r>
    </w:p>
    <w:p w14:paraId="219376A4" w14:textId="77777777" w:rsidR="002D58A3" w:rsidRPr="003567BD" w:rsidRDefault="002D58A3" w:rsidP="002D4EF3">
      <w:pPr>
        <w:pStyle w:val="Listavistosa-nfasis11"/>
        <w:tabs>
          <w:tab w:val="left" w:pos="142"/>
        </w:tabs>
        <w:ind w:left="284" w:hanging="284"/>
        <w:rPr>
          <w:rFonts w:asciiTheme="minorHAnsi" w:hAnsiTheme="minorHAnsi" w:cstheme="minorHAnsi"/>
          <w:sz w:val="22"/>
          <w:szCs w:val="22"/>
        </w:rPr>
      </w:pPr>
    </w:p>
    <w:p w14:paraId="313B47E6"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A41FF9F" w14:textId="77777777" w:rsidR="00281119" w:rsidRPr="003567BD" w:rsidRDefault="00281119" w:rsidP="006F35EC">
      <w:pPr>
        <w:pStyle w:val="Sangra3detindependiente1"/>
        <w:tabs>
          <w:tab w:val="left" w:pos="426"/>
        </w:tabs>
        <w:ind w:left="426" w:hanging="426"/>
        <w:rPr>
          <w:rFonts w:asciiTheme="minorHAnsi" w:hAnsiTheme="minorHAnsi" w:cstheme="minorHAnsi"/>
          <w:bCs/>
          <w:sz w:val="22"/>
          <w:szCs w:val="22"/>
        </w:rPr>
      </w:pPr>
    </w:p>
    <w:p w14:paraId="60F85206" w14:textId="77777777" w:rsidR="00281119" w:rsidRPr="003567BD" w:rsidRDefault="00281119" w:rsidP="006F35EC">
      <w:pPr>
        <w:pStyle w:val="Listavistosa-nfasis11"/>
        <w:ind w:left="426" w:hanging="426"/>
        <w:rPr>
          <w:rFonts w:asciiTheme="minorHAnsi" w:hAnsiTheme="minorHAnsi" w:cstheme="minorHAnsi"/>
          <w:sz w:val="22"/>
          <w:szCs w:val="22"/>
        </w:rPr>
      </w:pPr>
    </w:p>
    <w:p w14:paraId="316F9329" w14:textId="58895A9C"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por el que se obliga, en caso de resultar adjudicado, </w:t>
      </w:r>
      <w:r w:rsidR="00A866E6" w:rsidRPr="003567BD">
        <w:rPr>
          <w:rFonts w:asciiTheme="minorHAnsi" w:hAnsiTheme="minorHAnsi" w:cstheme="minorHAnsi"/>
          <w:sz w:val="22"/>
          <w:szCs w:val="22"/>
        </w:rPr>
        <w:t xml:space="preserve">a responder por los daños y/o perjuicios que pudiera causar a los Servicios de Salud de Zacatecas y/o a terceros y </w:t>
      </w:r>
      <w:r w:rsidRPr="003567BD">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206D63B6" w14:textId="77777777" w:rsidR="002D58A3" w:rsidRPr="003567BD" w:rsidRDefault="002D58A3" w:rsidP="006F35EC">
      <w:pPr>
        <w:pStyle w:val="Sangra3detindependiente1"/>
        <w:tabs>
          <w:tab w:val="left" w:pos="426"/>
        </w:tabs>
        <w:ind w:left="426" w:hanging="426"/>
        <w:rPr>
          <w:rFonts w:asciiTheme="minorHAnsi" w:hAnsiTheme="minorHAnsi" w:cstheme="minorHAnsi"/>
          <w:sz w:val="22"/>
          <w:szCs w:val="22"/>
        </w:rPr>
      </w:pPr>
    </w:p>
    <w:p w14:paraId="1F971276" w14:textId="77777777" w:rsidR="00281119" w:rsidRPr="003567BD" w:rsidRDefault="00281119" w:rsidP="006F35EC">
      <w:pPr>
        <w:pStyle w:val="Listavistosa-nfasis11"/>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01AC0E70"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3567BD" w:rsidRDefault="00281119" w:rsidP="00C00F92">
      <w:pPr>
        <w:pStyle w:val="Sangra3detindependiente1"/>
        <w:tabs>
          <w:tab w:val="left" w:pos="426"/>
        </w:tabs>
        <w:ind w:left="568"/>
        <w:rPr>
          <w:rFonts w:asciiTheme="minorHAnsi" w:hAnsiTheme="minorHAnsi" w:cstheme="minorHAnsi"/>
          <w:sz w:val="22"/>
          <w:szCs w:val="22"/>
        </w:rPr>
      </w:pPr>
    </w:p>
    <w:p w14:paraId="201C4A39" w14:textId="1D7AB5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de manifestación que conoce el contenido de la </w:t>
      </w:r>
      <w:r w:rsidR="00574AA7" w:rsidRPr="003567BD">
        <w:rPr>
          <w:rFonts w:asciiTheme="minorHAnsi" w:hAnsiTheme="minorHAnsi" w:cstheme="minorHAnsi"/>
          <w:sz w:val="22"/>
          <w:szCs w:val="22"/>
        </w:rPr>
        <w:t>Ley de Adquisiciones, Arrendamientos y Servicios del Estado de Zacatecas y sus Municipios,</w:t>
      </w:r>
      <w:r w:rsidR="00C66D6F" w:rsidRPr="003567BD">
        <w:rPr>
          <w:rFonts w:asciiTheme="minorHAnsi" w:hAnsiTheme="minorHAnsi" w:cstheme="minorHAnsi"/>
          <w:sz w:val="22"/>
          <w:szCs w:val="22"/>
        </w:rPr>
        <w:t xml:space="preserve"> así como de su Reglamento, conforme</w:t>
      </w:r>
      <w:r w:rsidRPr="003567BD">
        <w:rPr>
          <w:rFonts w:asciiTheme="minorHAnsi" w:hAnsiTheme="minorHAnsi" w:cstheme="minorHAnsi"/>
          <w:sz w:val="22"/>
          <w:szCs w:val="22"/>
        </w:rPr>
        <w:t xml:space="preserv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w:t>
      </w:r>
      <w:r w:rsidR="004077FF"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004077FF" w:rsidRPr="003567BD">
        <w:rPr>
          <w:rFonts w:asciiTheme="minorHAnsi" w:hAnsiTheme="minorHAnsi" w:cstheme="minorHAnsi"/>
          <w:b/>
          <w:bCs/>
          <w:color w:val="0000FF"/>
          <w:sz w:val="22"/>
          <w:szCs w:val="22"/>
        </w:rPr>
        <w:t>)</w:t>
      </w:r>
      <w:r w:rsidRPr="003567BD">
        <w:rPr>
          <w:rFonts w:asciiTheme="minorHAnsi" w:hAnsiTheme="minorHAnsi" w:cstheme="minorHAnsi"/>
          <w:sz w:val="22"/>
          <w:szCs w:val="22"/>
        </w:rPr>
        <w:t xml:space="preserve"> de las presentes bases.</w:t>
      </w:r>
    </w:p>
    <w:p w14:paraId="78583C94" w14:textId="77777777" w:rsidR="002D58A3" w:rsidRPr="003567BD" w:rsidRDefault="002D58A3" w:rsidP="00C00F92">
      <w:pPr>
        <w:pStyle w:val="Listavistosa-nfasis11"/>
        <w:ind w:left="284" w:hanging="284"/>
        <w:rPr>
          <w:rFonts w:asciiTheme="minorHAnsi" w:hAnsiTheme="minorHAnsi" w:cstheme="minorHAnsi"/>
          <w:sz w:val="22"/>
          <w:szCs w:val="22"/>
        </w:rPr>
      </w:pPr>
    </w:p>
    <w:p w14:paraId="6C18EBBB"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318496A"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3567BD" w:rsidRDefault="00281119" w:rsidP="00C761CB">
      <w:pPr>
        <w:pStyle w:val="Listavistosa-nfasis11"/>
        <w:ind w:left="426" w:hanging="426"/>
        <w:rPr>
          <w:rFonts w:asciiTheme="minorHAnsi" w:hAnsiTheme="minorHAnsi" w:cstheme="minorHAnsi"/>
          <w:sz w:val="22"/>
          <w:szCs w:val="22"/>
        </w:rPr>
      </w:pPr>
    </w:p>
    <w:p w14:paraId="1901A0AF" w14:textId="42F779D4"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lang w:val="es-ES"/>
        </w:rPr>
        <w:t xml:space="preserve">Escrito de manifestación que conoce y acepta el contenido de la Convocatoria de la </w:t>
      </w:r>
      <w:r w:rsidR="007312C2">
        <w:rPr>
          <w:rFonts w:asciiTheme="minorHAnsi" w:hAnsiTheme="minorHAnsi" w:cstheme="minorHAnsi"/>
          <w:sz w:val="22"/>
          <w:szCs w:val="22"/>
          <w:lang w:val="es-ES"/>
        </w:rPr>
        <w:t>Licitación Pública con Recurso Estatal de carácter Nacional</w:t>
      </w:r>
      <w:r w:rsidRPr="003567BD">
        <w:rPr>
          <w:rFonts w:asciiTheme="minorHAnsi" w:hAnsiTheme="minorHAnsi" w:cstheme="minorHAnsi"/>
          <w:sz w:val="22"/>
          <w:szCs w:val="22"/>
          <w:lang w:val="es-ES"/>
        </w:rPr>
        <w:t xml:space="preserve">, </w:t>
      </w:r>
      <w:r w:rsidRPr="003B6277">
        <w:rPr>
          <w:rFonts w:asciiTheme="minorHAnsi" w:hAnsiTheme="minorHAnsi" w:cstheme="minorHAnsi"/>
          <w:sz w:val="22"/>
          <w:szCs w:val="22"/>
          <w:lang w:val="es-ES"/>
        </w:rPr>
        <w:t>n</w:t>
      </w:r>
      <w:r w:rsidR="00766451" w:rsidRPr="003B6277">
        <w:rPr>
          <w:rFonts w:asciiTheme="minorHAnsi" w:hAnsiTheme="minorHAnsi" w:cstheme="minorHAnsi"/>
          <w:sz w:val="22"/>
          <w:szCs w:val="22"/>
          <w:lang w:val="es-ES"/>
        </w:rPr>
        <w:t>ú</w:t>
      </w:r>
      <w:r w:rsidRPr="003B6277">
        <w:rPr>
          <w:rFonts w:asciiTheme="minorHAnsi" w:hAnsiTheme="minorHAnsi" w:cstheme="minorHAnsi"/>
          <w:sz w:val="22"/>
          <w:szCs w:val="22"/>
          <w:lang w:val="es-ES"/>
        </w:rPr>
        <w:t xml:space="preserve">mero </w:t>
      </w:r>
      <w:r w:rsidR="00C75666">
        <w:rPr>
          <w:rFonts w:asciiTheme="minorHAnsi" w:hAnsiTheme="minorHAnsi" w:cstheme="minorHAnsi"/>
          <w:b/>
          <w:color w:val="0000FF"/>
          <w:sz w:val="22"/>
          <w:szCs w:val="22"/>
        </w:rPr>
        <w:t>EA-932057995-010-2023</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lang w:val="es-ES"/>
        </w:rPr>
        <w:t xml:space="preserve"> y los acuerdos derivados de la(s) junta(s) de aclaraciones, </w:t>
      </w:r>
      <w:r w:rsidRPr="003567BD">
        <w:rPr>
          <w:rFonts w:asciiTheme="minorHAnsi" w:hAnsiTheme="minorHAnsi" w:cstheme="minorHAnsi"/>
          <w:sz w:val="22"/>
          <w:szCs w:val="22"/>
        </w:rPr>
        <w:t xml:space="preserve">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F61596"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6E7E0C26"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74A4FEF2"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78D56E8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2EFEA23D"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79A2CC9B" w14:textId="57B451CC" w:rsidR="00E41444" w:rsidRPr="003567BD" w:rsidRDefault="00E41444" w:rsidP="00492E85">
      <w:pPr>
        <w:numPr>
          <w:ilvl w:val="0"/>
          <w:numId w:val="18"/>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rPr>
        <w:t>de las presentes bases.</w:t>
      </w:r>
    </w:p>
    <w:p w14:paraId="75905D54" w14:textId="77777777" w:rsidR="00E41444" w:rsidRPr="003567BD" w:rsidRDefault="00E41444" w:rsidP="002D4EF3">
      <w:pPr>
        <w:ind w:left="284" w:hanging="284"/>
        <w:rPr>
          <w:rFonts w:asciiTheme="minorHAnsi" w:hAnsiTheme="minorHAnsi" w:cstheme="minorHAnsi"/>
          <w:sz w:val="22"/>
          <w:szCs w:val="22"/>
          <w:highlight w:val="cyan"/>
          <w:lang w:val="es-ES_tradnl"/>
        </w:rPr>
      </w:pPr>
    </w:p>
    <w:p w14:paraId="3E5945A5" w14:textId="77777777" w:rsidR="00E41444" w:rsidRPr="003567BD" w:rsidRDefault="00E41444" w:rsidP="002D4EF3">
      <w:pPr>
        <w:autoSpaceDE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603E7A43"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57E53D86" w14:textId="127AF2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3567BD">
        <w:rPr>
          <w:rFonts w:asciiTheme="minorHAnsi" w:hAnsiTheme="minorHAnsi" w:cstheme="minorHAnsi"/>
          <w:color w:val="0000FF"/>
          <w:sz w:val="22"/>
          <w:szCs w:val="22"/>
        </w:rPr>
        <w:t xml:space="preserve">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781B4A" w:rsidRPr="003567BD">
        <w:rPr>
          <w:rFonts w:asciiTheme="minorHAnsi" w:hAnsiTheme="minorHAnsi" w:cstheme="minorHAnsi"/>
          <w:b/>
          <w:bCs/>
          <w:color w:val="0000FF"/>
          <w:sz w:val="22"/>
          <w:szCs w:val="22"/>
        </w:rPr>
        <w:t xml:space="preserve"> </w:t>
      </w:r>
      <w:r w:rsidR="00781B4A" w:rsidRPr="003567BD">
        <w:rPr>
          <w:rFonts w:asciiTheme="minorHAnsi" w:hAnsiTheme="minorHAnsi" w:cstheme="minorHAnsi"/>
          <w:sz w:val="22"/>
          <w:szCs w:val="22"/>
        </w:rPr>
        <w:t>de</w:t>
      </w:r>
      <w:r w:rsidRPr="003567BD">
        <w:rPr>
          <w:rFonts w:asciiTheme="minorHAnsi" w:hAnsiTheme="minorHAnsi" w:cstheme="minorHAnsi"/>
          <w:sz w:val="22"/>
          <w:szCs w:val="22"/>
        </w:rPr>
        <w:t xml:space="preserve"> las presentes bases.</w:t>
      </w:r>
    </w:p>
    <w:p w14:paraId="10761EB7"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4618ACAA"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BA4C8B4"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75FA496F" w14:textId="457DE492" w:rsidR="00445C01" w:rsidRPr="003567BD" w:rsidRDefault="00445C01" w:rsidP="00492E85">
      <w:pPr>
        <w:numPr>
          <w:ilvl w:val="0"/>
          <w:numId w:val="18"/>
        </w:numPr>
        <w:suppressAutoHyphens w:val="0"/>
        <w:autoSpaceDE w:val="0"/>
        <w:autoSpaceDN w:val="0"/>
        <w:jc w:val="both"/>
        <w:rPr>
          <w:rFonts w:asciiTheme="minorHAnsi" w:hAnsiTheme="minorHAnsi" w:cstheme="minorHAnsi"/>
          <w:color w:val="0000FF"/>
          <w:sz w:val="22"/>
          <w:szCs w:val="22"/>
          <w:lang w:val="es-ES_tradnl" w:eastAsia="es-ES"/>
        </w:rPr>
      </w:pPr>
      <w:r w:rsidRPr="003567BD">
        <w:rPr>
          <w:rFonts w:asciiTheme="minorHAnsi" w:hAnsiTheme="minorHAnsi" w:cstheme="minorHAnsi"/>
          <w:sz w:val="22"/>
          <w:szCs w:val="22"/>
          <w:lang w:val="es-ES" w:eastAsia="es-ES"/>
        </w:rPr>
        <w:t>E</w:t>
      </w:r>
      <w:r w:rsidRPr="003567BD">
        <w:rPr>
          <w:rFonts w:asciiTheme="minorHAnsi" w:hAnsiTheme="minorHAnsi" w:cstheme="minorHAnsi"/>
          <w:sz w:val="22"/>
          <w:szCs w:val="22"/>
          <w:lang w:val="es-ES_tradnl" w:eastAsia="es-ES"/>
        </w:rPr>
        <w:t>scrito</w:t>
      </w:r>
      <w:r w:rsidR="00501BC0"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sz w:val="22"/>
          <w:szCs w:val="22"/>
          <w:lang w:val="es-ES_tradnl" w:eastAsia="es-ES"/>
        </w:rPr>
        <w:t xml:space="preserve">original bajo protesta de decir verdad, de no encontrarse sancionado como empresa o producto, por la </w:t>
      </w:r>
      <w:r w:rsidRPr="003567BD">
        <w:rPr>
          <w:rFonts w:asciiTheme="minorHAnsi" w:hAnsiTheme="minorHAnsi" w:cstheme="minorHAnsi"/>
          <w:bCs/>
          <w:sz w:val="22"/>
          <w:szCs w:val="22"/>
          <w:lang w:val="es-ES_tradnl" w:eastAsia="es-ES"/>
        </w:rPr>
        <w:t>Secretaría de la Función Pública del Estado de Zacatecas y/o Secretaría de la Función Pública</w:t>
      </w:r>
      <w:r w:rsidRPr="003567BD">
        <w:rPr>
          <w:rFonts w:asciiTheme="minorHAnsi" w:hAnsiTheme="minorHAnsi" w:cstheme="minorHAnsi"/>
          <w:sz w:val="22"/>
          <w:szCs w:val="22"/>
          <w:lang w:val="es-ES_tradnl" w:eastAsia="es-ES"/>
        </w:rPr>
        <w:t xml:space="preserve">, en términos del </w:t>
      </w:r>
      <w:r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eastAsia="es-ES"/>
        </w:rPr>
        <w:t>de las presentes bases.</w:t>
      </w:r>
      <w:r w:rsidRPr="003567BD">
        <w:rPr>
          <w:rFonts w:asciiTheme="minorHAnsi" w:hAnsiTheme="minorHAnsi" w:cstheme="minorHAnsi"/>
          <w:bCs/>
          <w:sz w:val="22"/>
          <w:szCs w:val="22"/>
          <w:lang w:val="es-ES_tradnl" w:eastAsia="es-ES"/>
        </w:rPr>
        <w:t xml:space="preserve">  </w:t>
      </w:r>
    </w:p>
    <w:p w14:paraId="1DE02BE0"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FFF04A" w14:textId="77777777" w:rsidR="00445C01" w:rsidRPr="003567BD" w:rsidRDefault="00445C01" w:rsidP="002D4EF3">
      <w:pPr>
        <w:suppressAutoHyphens w:val="0"/>
        <w:ind w:left="284"/>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El no cumplir los requisitos de este inciso, en los términos en que se solicitan, será motivo de descalificación de la propuesta.</w:t>
      </w:r>
    </w:p>
    <w:p w14:paraId="64B21E66"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B47E27" w14:textId="77777777" w:rsidR="00281119" w:rsidRPr="003567BD"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3567BD" w:rsidRDefault="00073AD7"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573AF3A9" w14:textId="29ED050F" w:rsidR="00281119" w:rsidRPr="003567BD" w:rsidRDefault="00073AD7" w:rsidP="002D4EF3">
      <w:pPr>
        <w:pStyle w:val="Sangra3detindependiente1"/>
        <w:tabs>
          <w:tab w:val="left" w:pos="426"/>
        </w:tabs>
        <w:ind w:firstLine="0"/>
        <w:rPr>
          <w:rFonts w:asciiTheme="minorHAnsi" w:hAnsiTheme="minorHAnsi" w:cstheme="minorHAnsi"/>
          <w:b/>
          <w:i/>
          <w:color w:val="0000FF"/>
          <w:sz w:val="22"/>
          <w:szCs w:val="22"/>
        </w:rPr>
      </w:pPr>
      <w:r w:rsidRPr="003567BD">
        <w:rPr>
          <w:rFonts w:asciiTheme="minorHAnsi" w:hAnsiTheme="minorHAnsi" w:cstheme="minorHAnsi"/>
          <w:b/>
          <w:i/>
          <w:color w:val="0000FF"/>
          <w:sz w:val="22"/>
          <w:szCs w:val="22"/>
        </w:rPr>
        <w:t xml:space="preserve">“Que en esta licitación </w:t>
      </w:r>
      <w:r w:rsidR="00C75666">
        <w:rPr>
          <w:rFonts w:asciiTheme="minorHAnsi" w:hAnsiTheme="minorHAnsi" w:cstheme="minorHAnsi"/>
          <w:b/>
          <w:i/>
          <w:color w:val="0000FF"/>
          <w:sz w:val="22"/>
          <w:szCs w:val="22"/>
        </w:rPr>
        <w:t>EA-932057995-010-2023</w:t>
      </w:r>
      <w:r w:rsidR="00F24133" w:rsidRPr="003567BD">
        <w:rPr>
          <w:rFonts w:asciiTheme="minorHAnsi" w:hAnsiTheme="minorHAnsi" w:cstheme="minorHAnsi"/>
          <w:b/>
          <w:i/>
          <w:color w:val="0000FF"/>
          <w:sz w:val="22"/>
          <w:szCs w:val="22"/>
        </w:rPr>
        <w:t xml:space="preserve">, </w:t>
      </w:r>
      <w:r w:rsidRPr="003567BD">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3567BD">
        <w:rPr>
          <w:rFonts w:asciiTheme="minorHAnsi" w:hAnsiTheme="minorHAnsi" w:cstheme="minorHAnsi"/>
          <w:b/>
          <w:i/>
          <w:color w:val="0000FF"/>
          <w:sz w:val="22"/>
          <w:szCs w:val="22"/>
        </w:rPr>
        <w:t>que,</w:t>
      </w:r>
      <w:r w:rsidRPr="003567BD">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729F8FF9" w14:textId="77777777" w:rsidR="008F2D70" w:rsidRPr="003567BD" w:rsidRDefault="008F2D70"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6E634707"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71A8D63E" w14:textId="77777777" w:rsidR="00F24133" w:rsidRPr="003567BD" w:rsidRDefault="00F2413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4FB18EF8" w14:textId="4E4DBEFD" w:rsidR="00F24133" w:rsidRPr="003567BD" w:rsidRDefault="00F24133" w:rsidP="002D4EF3">
      <w:pPr>
        <w:pStyle w:val="Listavistosa-nfasis11"/>
        <w:ind w:left="284"/>
        <w:jc w:val="both"/>
        <w:rPr>
          <w:rFonts w:asciiTheme="minorHAnsi" w:hAnsiTheme="minorHAnsi" w:cstheme="minorHAnsi"/>
          <w:b/>
          <w:i/>
          <w:color w:val="0000FF"/>
          <w:sz w:val="22"/>
          <w:szCs w:val="22"/>
          <w:lang w:val="es-ES_tradnl"/>
        </w:rPr>
      </w:pPr>
      <w:r w:rsidRPr="003567BD">
        <w:rPr>
          <w:rFonts w:asciiTheme="minorHAnsi" w:hAnsiTheme="minorHAnsi" w:cstheme="minorHAnsi"/>
          <w:b/>
          <w:i/>
          <w:color w:val="0000FF"/>
          <w:sz w:val="22"/>
          <w:szCs w:val="22"/>
          <w:lang w:val="es-ES_tradnl"/>
        </w:rPr>
        <w:t>“Que los actos, contratos, convenios o combinaciones que celebre en cualquier etapa del procedimiento de contratación objeto de esta licitación</w:t>
      </w:r>
      <w:r w:rsidRPr="003B6277">
        <w:rPr>
          <w:rFonts w:asciiTheme="minorHAnsi" w:hAnsiTheme="minorHAnsi" w:cstheme="minorHAnsi"/>
          <w:b/>
          <w:i/>
          <w:color w:val="0000FF"/>
          <w:sz w:val="22"/>
          <w:szCs w:val="22"/>
          <w:lang w:val="es-ES_tradnl"/>
        </w:rPr>
        <w:t xml:space="preserve">, número </w:t>
      </w:r>
      <w:r w:rsidR="00C75666">
        <w:rPr>
          <w:rFonts w:asciiTheme="minorHAnsi" w:hAnsiTheme="minorHAnsi" w:cstheme="minorHAnsi"/>
          <w:b/>
          <w:i/>
          <w:color w:val="0000FF"/>
          <w:sz w:val="22"/>
          <w:szCs w:val="22"/>
          <w:lang w:val="es-ES_tradnl"/>
        </w:rPr>
        <w:t>EA-932057995-010-2023</w:t>
      </w:r>
      <w:r w:rsidRPr="003B6277">
        <w:rPr>
          <w:rFonts w:asciiTheme="minorHAnsi" w:hAnsiTheme="minorHAnsi" w:cstheme="minorHAnsi"/>
          <w:b/>
          <w:i/>
          <w:color w:val="0000FF"/>
          <w:sz w:val="22"/>
          <w:szCs w:val="22"/>
          <w:lang w:val="es-ES_tradnl"/>
        </w:rPr>
        <w:t>,</w:t>
      </w:r>
      <w:r w:rsidRPr="003567BD">
        <w:rPr>
          <w:rFonts w:asciiTheme="minorHAnsi" w:hAnsiTheme="minorHAnsi" w:cstheme="minorHAnsi"/>
          <w:b/>
          <w:i/>
          <w:color w:val="0000FF"/>
          <w:sz w:val="22"/>
          <w:szCs w:val="22"/>
          <w:lang w:val="es-ES_tradnl"/>
        </w:rPr>
        <w:t xml:space="preserve"> estará apegado a los dispuesto por la Ley Federal de Competencia Económica, en materia de prácticas monopólicas, concentraciones y comercio interestatal”</w:t>
      </w:r>
    </w:p>
    <w:p w14:paraId="69C6B01C"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065F1138" w14:textId="77777777" w:rsidR="00F24133" w:rsidRPr="003567BD" w:rsidRDefault="00F24133"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8244C2B" w14:textId="3D2A9EA2" w:rsidR="00F24133" w:rsidRPr="003567BD" w:rsidRDefault="00F24133" w:rsidP="00E41444">
      <w:pPr>
        <w:pStyle w:val="Listavistosa-nfasis11"/>
        <w:ind w:left="426"/>
        <w:jc w:val="both"/>
        <w:rPr>
          <w:rFonts w:asciiTheme="minorHAnsi" w:hAnsiTheme="minorHAnsi" w:cstheme="minorHAnsi"/>
          <w:b/>
          <w:sz w:val="22"/>
          <w:szCs w:val="22"/>
          <w:lang w:val="es-ES_tradnl"/>
        </w:rPr>
      </w:pPr>
    </w:p>
    <w:p w14:paraId="2AC0290B" w14:textId="77777777" w:rsidR="00F75695" w:rsidRPr="003567BD" w:rsidRDefault="002D58A3" w:rsidP="00492E85">
      <w:pPr>
        <w:pStyle w:val="Sangra3detindependiente1"/>
        <w:numPr>
          <w:ilvl w:val="0"/>
          <w:numId w:val="18"/>
        </w:numPr>
        <w:tabs>
          <w:tab w:val="left" w:pos="426"/>
        </w:tabs>
        <w:rPr>
          <w:rFonts w:asciiTheme="minorHAnsi" w:hAnsiTheme="minorHAnsi" w:cstheme="minorHAnsi"/>
          <w:b/>
          <w:sz w:val="22"/>
          <w:szCs w:val="22"/>
        </w:rPr>
      </w:pPr>
      <w:r w:rsidRPr="003567BD">
        <w:rPr>
          <w:rFonts w:asciiTheme="minorHAnsi" w:hAnsiTheme="minorHAnsi" w:cstheme="minorHAnsi"/>
          <w:sz w:val="22"/>
          <w:szCs w:val="22"/>
        </w:rPr>
        <w:t xml:space="preserve">Escrito </w:t>
      </w:r>
      <w:r w:rsidR="00F75695" w:rsidRPr="003567BD">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3567BD">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3567BD"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1DE37797" w14:textId="77777777" w:rsidR="002D58A3" w:rsidRPr="003567BD" w:rsidRDefault="002D58A3" w:rsidP="002D4EF3">
      <w:pPr>
        <w:pStyle w:val="Listavistosa-nfasis11"/>
        <w:ind w:left="284" w:hanging="284"/>
        <w:rPr>
          <w:rFonts w:asciiTheme="minorHAnsi" w:hAnsiTheme="minorHAnsi" w:cstheme="minorHAnsi"/>
          <w:sz w:val="22"/>
          <w:szCs w:val="22"/>
        </w:rPr>
      </w:pPr>
    </w:p>
    <w:p w14:paraId="3A6FA5F6" w14:textId="3862B568"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Convenio en términos de la legislación aplicable, conforme al </w:t>
      </w:r>
      <w:r w:rsidRPr="003567BD">
        <w:rPr>
          <w:rFonts w:asciiTheme="minorHAnsi" w:hAnsiTheme="minorHAnsi" w:cstheme="minorHAnsi"/>
          <w:b/>
          <w:color w:val="0000FF"/>
          <w:sz w:val="22"/>
          <w:szCs w:val="22"/>
        </w:rPr>
        <w:t xml:space="preserve">Anexo Número </w:t>
      </w:r>
      <w:r w:rsidR="00CC76DB" w:rsidRPr="003567BD">
        <w:rPr>
          <w:rFonts w:asciiTheme="minorHAnsi" w:hAnsiTheme="minorHAnsi" w:cstheme="minorHAnsi"/>
          <w:b/>
          <w:color w:val="0000FF"/>
          <w:sz w:val="22"/>
          <w:szCs w:val="22"/>
        </w:rPr>
        <w:t>0</w:t>
      </w:r>
      <w:r w:rsidR="003C2F2A"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(s</w:t>
      </w:r>
      <w:r w:rsidR="003C2F2A"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el cual forma parte de </w:t>
      </w:r>
      <w:r w:rsidRPr="003567BD">
        <w:rPr>
          <w:rFonts w:asciiTheme="minorHAnsi" w:hAnsiTheme="minorHAnsi" w:cstheme="minorHAnsi"/>
          <w:bCs/>
          <w:sz w:val="22"/>
          <w:szCs w:val="22"/>
        </w:rPr>
        <w:t>la presente convocatoria</w:t>
      </w:r>
      <w:r w:rsidR="0005500D" w:rsidRPr="003567BD">
        <w:rPr>
          <w:rFonts w:asciiTheme="minorHAnsi" w:hAnsiTheme="minorHAnsi" w:cstheme="minorHAnsi"/>
          <w:bCs/>
          <w:sz w:val="22"/>
          <w:szCs w:val="22"/>
        </w:rPr>
        <w:t>,</w:t>
      </w:r>
      <w:r w:rsidR="0005500D" w:rsidRPr="003567BD">
        <w:rPr>
          <w:rFonts w:asciiTheme="minorHAnsi" w:hAnsiTheme="minorHAnsi" w:cstheme="minorHAnsi"/>
          <w:sz w:val="22"/>
          <w:szCs w:val="22"/>
        </w:rPr>
        <w:t xml:space="preserve"> en</w:t>
      </w:r>
      <w:r w:rsidRPr="003567BD">
        <w:rPr>
          <w:rFonts w:asciiTheme="minorHAnsi" w:hAnsiTheme="minorHAnsi" w:cstheme="minorHAnsi"/>
          <w:sz w:val="22"/>
          <w:szCs w:val="22"/>
        </w:rPr>
        <w:t xml:space="preserve"> caso de que dos o más personas deseen presentar en forma conjunta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w:t>
      </w:r>
    </w:p>
    <w:p w14:paraId="683E9A7E" w14:textId="77777777" w:rsidR="00281119" w:rsidRPr="003567BD"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3567BD" w:rsidRDefault="00281119" w:rsidP="002D4EF3">
      <w:pPr>
        <w:pStyle w:val="Sangra3detindependiente1"/>
        <w:tabs>
          <w:tab w:val="left" w:pos="426"/>
        </w:tabs>
        <w:ind w:firstLine="0"/>
        <w:rPr>
          <w:rFonts w:asciiTheme="minorHAnsi" w:hAnsiTheme="minorHAnsi" w:cstheme="minorHAnsi"/>
          <w:b/>
          <w:sz w:val="22"/>
          <w:szCs w:val="22"/>
        </w:rPr>
      </w:pPr>
      <w:r w:rsidRPr="003567BD">
        <w:rPr>
          <w:rFonts w:asciiTheme="minorHAnsi" w:hAnsiTheme="minorHAnsi" w:cstheme="minorHAnsi"/>
          <w:b/>
          <w:sz w:val="22"/>
          <w:szCs w:val="22"/>
        </w:rPr>
        <w:t>No será motivo de descalificación el no participar de manera conjunta con otras personas.</w:t>
      </w:r>
    </w:p>
    <w:p w14:paraId="5669C07E" w14:textId="0DFDC7FF" w:rsidR="00064683" w:rsidRPr="003567BD"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D1317AD" w14:textId="2832BD49" w:rsidR="003C2F2A" w:rsidRPr="003567BD" w:rsidRDefault="003C2F2A" w:rsidP="005A41F6">
      <w:pPr>
        <w:ind w:left="284" w:hanging="284"/>
        <w:rPr>
          <w:rFonts w:asciiTheme="minorHAnsi" w:hAnsiTheme="minorHAnsi" w:cstheme="minorHAnsi"/>
          <w:b/>
          <w:bCs/>
          <w:sz w:val="22"/>
          <w:szCs w:val="22"/>
          <w:lang w:val="es-ES"/>
        </w:rPr>
      </w:pPr>
    </w:p>
    <w:p w14:paraId="4CC4F6D9" w14:textId="2E42D8E0" w:rsidR="00B52CAC" w:rsidRPr="003567BD" w:rsidRDefault="00B52CAC" w:rsidP="00492E85">
      <w:pPr>
        <w:numPr>
          <w:ilvl w:val="0"/>
          <w:numId w:val="18"/>
        </w:num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bCs/>
          <w:iCs/>
          <w:sz w:val="22"/>
          <w:szCs w:val="22"/>
          <w:lang w:val="es-ES_tradnl"/>
        </w:rPr>
        <w:t xml:space="preserve">En caso de distribuidores, deberán entregar </w:t>
      </w:r>
      <w:r w:rsidR="00CB5AAD">
        <w:rPr>
          <w:rFonts w:asciiTheme="minorHAnsi" w:hAnsiTheme="minorHAnsi" w:cstheme="minorHAnsi"/>
          <w:b/>
          <w:bCs/>
          <w:iCs/>
          <w:color w:val="0000FF"/>
          <w:sz w:val="22"/>
          <w:szCs w:val="22"/>
          <w:lang w:val="es-ES_tradnl"/>
        </w:rPr>
        <w:t xml:space="preserve">Carta del Fabricante, </w:t>
      </w:r>
      <w:r w:rsidRPr="003567BD">
        <w:rPr>
          <w:rFonts w:asciiTheme="minorHAnsi" w:hAnsiTheme="minorHAnsi" w:cstheme="minorHAnsi"/>
          <w:bCs/>
          <w:iCs/>
          <w:sz w:val="22"/>
          <w:szCs w:val="22"/>
          <w:lang w:val="es-ES_tradnl"/>
        </w:rPr>
        <w:t xml:space="preserve">en original, en papel membretado y con firma autógrafa del mismo, en la que éste manifieste respaldar la propuesta técnica que se presente, por </w:t>
      </w:r>
      <w:r w:rsidRPr="003567BD">
        <w:rPr>
          <w:rFonts w:asciiTheme="minorHAnsi" w:hAnsiTheme="minorHAnsi" w:cstheme="minorHAnsi"/>
          <w:sz w:val="22"/>
          <w:szCs w:val="22"/>
          <w:lang w:val="es-ES_tradnl"/>
        </w:rPr>
        <w:t>l</w:t>
      </w:r>
      <w:r w:rsidR="00F22BC3">
        <w:rPr>
          <w:rFonts w:asciiTheme="minorHAnsi" w:hAnsiTheme="minorHAnsi" w:cstheme="minorHAnsi"/>
          <w:sz w:val="22"/>
          <w:szCs w:val="22"/>
          <w:lang w:val="es-ES_tradnl"/>
        </w:rPr>
        <w:t xml:space="preserve">os Renglones de la </w:t>
      </w:r>
      <w:r w:rsidRPr="003567BD">
        <w:rPr>
          <w:rFonts w:asciiTheme="minorHAnsi" w:hAnsiTheme="minorHAnsi" w:cstheme="minorHAnsi"/>
          <w:sz w:val="22"/>
          <w:szCs w:val="22"/>
          <w:lang w:val="es-ES_tradnl"/>
        </w:rPr>
        <w:t>Partida</w:t>
      </w:r>
      <w:r w:rsidR="00F22BC3">
        <w:rPr>
          <w:rFonts w:asciiTheme="minorHAnsi" w:hAnsiTheme="minorHAnsi" w:cstheme="minorHAnsi"/>
          <w:sz w:val="22"/>
          <w:szCs w:val="22"/>
          <w:lang w:val="es-ES_tradnl"/>
        </w:rPr>
        <w:t xml:space="preserve"> Única</w:t>
      </w:r>
      <w:r w:rsidRPr="003567BD">
        <w:rPr>
          <w:rFonts w:asciiTheme="minorHAnsi" w:hAnsiTheme="minorHAnsi" w:cstheme="minorHAnsi"/>
          <w:sz w:val="22"/>
          <w:szCs w:val="22"/>
          <w:lang w:val="es-ES_tradnl"/>
        </w:rPr>
        <w:t xml:space="preserve"> de </w:t>
      </w:r>
      <w:r w:rsidR="005108CB">
        <w:rPr>
          <w:rFonts w:asciiTheme="minorHAnsi" w:eastAsia="Arial Unicode MS" w:hAnsiTheme="minorHAnsi" w:cstheme="minorHAnsi"/>
          <w:b/>
          <w:color w:val="0000FF"/>
          <w:sz w:val="22"/>
          <w:szCs w:val="22"/>
          <w:u w:color="000000"/>
          <w:lang w:val="es-ES_tradnl"/>
        </w:rPr>
        <w:t xml:space="preserve">LINEAS PARA BOMBAS DE INFUSION </w:t>
      </w:r>
      <w:r w:rsidR="00172988" w:rsidRPr="007D0371">
        <w:rPr>
          <w:rFonts w:asciiTheme="minorHAnsi" w:eastAsia="Arial Unicode MS" w:hAnsiTheme="minorHAnsi" w:cstheme="minorHAnsi"/>
          <w:b/>
          <w:color w:val="0000FF"/>
          <w:sz w:val="22"/>
          <w:szCs w:val="22"/>
          <w:u w:color="000000"/>
          <w:lang w:val="es-ES_tradnl"/>
        </w:rPr>
        <w:t>, por los Perfusores y por las Bombas de Infusión Volumétricas solicitados en esta licitación</w:t>
      </w:r>
      <w:r w:rsidR="00172988">
        <w:rPr>
          <w:rFonts w:asciiTheme="minorHAnsi" w:eastAsia="Arial Unicode MS" w:hAnsiTheme="minorHAnsi" w:cstheme="minorHAnsi"/>
          <w:b/>
          <w:color w:val="0000FF"/>
          <w:sz w:val="22"/>
          <w:szCs w:val="22"/>
          <w:u w:color="000000"/>
          <w:lang w:val="es-ES_tradnl"/>
        </w:rPr>
        <w:t>,</w:t>
      </w:r>
      <w:r w:rsidRPr="00C60B90">
        <w:rPr>
          <w:rFonts w:asciiTheme="minorHAnsi" w:hAnsiTheme="minorHAnsi" w:cstheme="minorHAnsi"/>
          <w:color w:val="0000FF"/>
          <w:sz w:val="22"/>
          <w:szCs w:val="22"/>
          <w:lang w:val="es-ES_tradnl"/>
        </w:rPr>
        <w:t xml:space="preserve"> </w:t>
      </w:r>
      <w:r w:rsidR="000A06F0" w:rsidRPr="000A06F0">
        <w:rPr>
          <w:rFonts w:asciiTheme="minorHAnsi" w:hAnsiTheme="minorHAnsi" w:cstheme="minorHAnsi"/>
          <w:sz w:val="22"/>
          <w:szCs w:val="22"/>
          <w:lang w:val="es-ES_tradnl"/>
        </w:rPr>
        <w:t>que le otorgue el respaldo</w:t>
      </w:r>
      <w:r w:rsidRPr="003567BD">
        <w:rPr>
          <w:rFonts w:asciiTheme="minorHAnsi" w:hAnsiTheme="minorHAnsi" w:cstheme="minorHAnsi"/>
          <w:sz w:val="22"/>
          <w:szCs w:val="22"/>
          <w:lang w:val="es-ES_tradnl"/>
        </w:rPr>
        <w:t xml:space="preserve">, conforme al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color w:val="0000FF"/>
          <w:sz w:val="22"/>
          <w:szCs w:val="22"/>
          <w:lang w:val="es-ES_tradnl"/>
        </w:rPr>
        <w:t xml:space="preserve">, </w:t>
      </w:r>
      <w:r w:rsidRPr="003567BD">
        <w:rPr>
          <w:rFonts w:asciiTheme="minorHAnsi" w:hAnsiTheme="minorHAnsi" w:cstheme="minorHAnsi"/>
          <w:sz w:val="22"/>
          <w:szCs w:val="22"/>
          <w:lang w:val="es-ES_tradnl"/>
        </w:rPr>
        <w:t xml:space="preserve">el cual forma parte de </w:t>
      </w:r>
      <w:r w:rsidRPr="003567BD">
        <w:rPr>
          <w:rFonts w:asciiTheme="minorHAnsi" w:hAnsiTheme="minorHAnsi" w:cstheme="minorHAnsi"/>
          <w:bCs/>
          <w:sz w:val="22"/>
          <w:szCs w:val="22"/>
          <w:lang w:val="es-ES_tradnl"/>
        </w:rPr>
        <w:t>la presente convocatoria</w:t>
      </w:r>
      <w:r w:rsidRPr="003567BD">
        <w:rPr>
          <w:rFonts w:asciiTheme="minorHAnsi" w:hAnsiTheme="minorHAnsi" w:cstheme="minorHAnsi"/>
          <w:sz w:val="22"/>
          <w:szCs w:val="22"/>
          <w:lang w:val="es-ES_tradnl"/>
        </w:rPr>
        <w:t xml:space="preserve"> (Será suficiente con una sola carta indic</w:t>
      </w:r>
      <w:r w:rsidR="00ED7B28">
        <w:rPr>
          <w:rFonts w:asciiTheme="minorHAnsi" w:hAnsiTheme="minorHAnsi" w:cstheme="minorHAnsi"/>
          <w:sz w:val="22"/>
          <w:szCs w:val="22"/>
          <w:lang w:val="es-ES_tradnl"/>
        </w:rPr>
        <w:t>ando los Renglones de la Partida Única para la cual se presenta esta carta</w:t>
      </w:r>
      <w:r w:rsidRPr="003567BD">
        <w:rPr>
          <w:rFonts w:asciiTheme="minorHAnsi" w:hAnsiTheme="minorHAnsi" w:cstheme="minorHAnsi"/>
          <w:sz w:val="22"/>
          <w:szCs w:val="22"/>
          <w:lang w:val="es-ES_tradnl"/>
        </w:rPr>
        <w:t xml:space="preserve">).   </w:t>
      </w:r>
    </w:p>
    <w:p w14:paraId="3B3ED0AD" w14:textId="77777777" w:rsidR="00B52CAC" w:rsidRPr="003567BD" w:rsidRDefault="00B52CAC" w:rsidP="00B52CAC">
      <w:pPr>
        <w:ind w:left="426" w:hanging="426"/>
        <w:rPr>
          <w:rFonts w:asciiTheme="minorHAnsi" w:hAnsiTheme="minorHAnsi" w:cstheme="minorHAnsi"/>
          <w:sz w:val="22"/>
          <w:szCs w:val="22"/>
          <w:lang w:val="es-ES"/>
        </w:rPr>
      </w:pPr>
    </w:p>
    <w:p w14:paraId="73D861A0" w14:textId="6DBD5632" w:rsidR="00B52CAC" w:rsidRDefault="00B52CAC" w:rsidP="002C285B">
      <w:p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el licitante sea el fabricante directo del bien ofertado, deberá adecuar dicho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sz w:val="22"/>
          <w:szCs w:val="22"/>
          <w:lang w:val="es-ES_tradnl"/>
        </w:rPr>
        <w:t xml:space="preserve"> donde se indique esta situación.</w:t>
      </w:r>
    </w:p>
    <w:p w14:paraId="4AA5FB2E" w14:textId="433B5CCD" w:rsidR="008873A4" w:rsidRDefault="008873A4" w:rsidP="00B52CAC">
      <w:pPr>
        <w:tabs>
          <w:tab w:val="left" w:pos="426"/>
        </w:tabs>
        <w:autoSpaceDE w:val="0"/>
        <w:ind w:left="426"/>
        <w:jc w:val="both"/>
        <w:rPr>
          <w:rFonts w:asciiTheme="minorHAnsi" w:hAnsiTheme="minorHAnsi" w:cstheme="minorHAnsi"/>
          <w:sz w:val="22"/>
          <w:szCs w:val="22"/>
          <w:lang w:val="es-ES_tradnl"/>
        </w:rPr>
      </w:pPr>
    </w:p>
    <w:p w14:paraId="569CBD00" w14:textId="2E1BBC74" w:rsidR="002C285B" w:rsidRPr="007D0371" w:rsidRDefault="002C285B" w:rsidP="002C285B">
      <w:pPr>
        <w:pStyle w:val="Sangra3detindependiente1"/>
        <w:tabs>
          <w:tab w:val="left" w:pos="426"/>
        </w:tabs>
        <w:ind w:left="0" w:firstLine="0"/>
        <w:rPr>
          <w:rFonts w:asciiTheme="minorHAnsi" w:hAnsiTheme="minorHAnsi" w:cstheme="minorHAnsi"/>
          <w:sz w:val="22"/>
          <w:szCs w:val="22"/>
        </w:rPr>
      </w:pPr>
      <w:r w:rsidRPr="007D0371">
        <w:rPr>
          <w:rFonts w:asciiTheme="minorHAnsi" w:hAnsiTheme="minorHAnsi" w:cstheme="minorHAnsi"/>
          <w:sz w:val="22"/>
          <w:szCs w:val="22"/>
          <w:lang w:val="es-ES"/>
        </w:rPr>
        <w:t xml:space="preserve">En las </w:t>
      </w:r>
      <w:r w:rsidRPr="007D0371">
        <w:rPr>
          <w:rFonts w:asciiTheme="minorHAnsi" w:hAnsiTheme="minorHAnsi" w:cstheme="minorHAnsi"/>
          <w:b/>
          <w:color w:val="0000FF"/>
          <w:sz w:val="22"/>
          <w:szCs w:val="22"/>
          <w:lang w:val="es-ES"/>
        </w:rPr>
        <w:t>Cartas de Apoyo o Respaldo</w:t>
      </w:r>
      <w:r w:rsidRPr="007D0371">
        <w:rPr>
          <w:rFonts w:asciiTheme="minorHAnsi" w:hAnsiTheme="minorHAnsi" w:cstheme="minorHAnsi"/>
          <w:sz w:val="22"/>
          <w:szCs w:val="22"/>
          <w:lang w:val="es-ES"/>
        </w:rPr>
        <w:t xml:space="preserve">, el fabricante, deberá invariablemente señalar de manera expresa, que le otorga el respaldo al licitante para este procedimiento en particular (indicando el número de licitación), así mismo deberá señalar que le otorga apoyo por el 100% de las cantidades señaladas en cada renglón de </w:t>
      </w:r>
      <w:r w:rsidR="005108CB">
        <w:rPr>
          <w:rFonts w:asciiTheme="minorHAnsi" w:eastAsia="Arial Unicode MS" w:hAnsiTheme="minorHAnsi" w:cstheme="minorHAnsi"/>
          <w:b/>
          <w:color w:val="0000FF"/>
          <w:sz w:val="22"/>
          <w:szCs w:val="22"/>
          <w:u w:color="000000"/>
        </w:rPr>
        <w:t xml:space="preserve">LINEAS PARA BOMBAS DE INFUSION </w:t>
      </w:r>
      <w:r w:rsidRPr="007D0371">
        <w:rPr>
          <w:rFonts w:asciiTheme="minorHAnsi" w:eastAsia="Arial Unicode MS" w:hAnsiTheme="minorHAnsi" w:cstheme="minorHAnsi"/>
          <w:b/>
          <w:color w:val="0000FF"/>
          <w:sz w:val="22"/>
          <w:szCs w:val="22"/>
          <w:u w:color="000000"/>
        </w:rPr>
        <w:t xml:space="preserve">, de los </w:t>
      </w:r>
      <w:r>
        <w:rPr>
          <w:rFonts w:asciiTheme="minorHAnsi" w:eastAsia="Arial Unicode MS" w:hAnsiTheme="minorHAnsi" w:cstheme="minorHAnsi"/>
          <w:b/>
          <w:color w:val="0000FF"/>
          <w:sz w:val="22"/>
          <w:szCs w:val="22"/>
          <w:u w:color="000000"/>
        </w:rPr>
        <w:t>Perf</w:t>
      </w:r>
      <w:r w:rsidRPr="007D0371">
        <w:rPr>
          <w:rFonts w:asciiTheme="minorHAnsi" w:eastAsia="Arial Unicode MS" w:hAnsiTheme="minorHAnsi" w:cstheme="minorHAnsi"/>
          <w:b/>
          <w:color w:val="0000FF"/>
          <w:sz w:val="22"/>
          <w:szCs w:val="22"/>
          <w:u w:color="000000"/>
        </w:rPr>
        <w:t xml:space="preserve">usores y de las Bombas de Infusión Volumétricas </w:t>
      </w:r>
      <w:r w:rsidRPr="007D0371">
        <w:rPr>
          <w:rFonts w:asciiTheme="minorHAnsi" w:hAnsiTheme="minorHAnsi" w:cstheme="minorHAnsi"/>
          <w:sz w:val="22"/>
          <w:szCs w:val="22"/>
          <w:lang w:val="es-ES"/>
        </w:rPr>
        <w:t xml:space="preserve">solicitadas en el  </w:t>
      </w:r>
      <w:r w:rsidRPr="007D0371">
        <w:rPr>
          <w:rFonts w:asciiTheme="minorHAnsi" w:hAnsiTheme="minorHAnsi" w:cstheme="minorHAnsi"/>
          <w:b/>
          <w:color w:val="0000FF"/>
          <w:sz w:val="22"/>
          <w:szCs w:val="22"/>
          <w:lang w:val="es-ES"/>
        </w:rPr>
        <w:t xml:space="preserve">Anexo Número 03 (tres) </w:t>
      </w:r>
      <w:r w:rsidRPr="007D0371">
        <w:rPr>
          <w:rFonts w:asciiTheme="minorHAnsi" w:hAnsiTheme="minorHAnsi" w:cstheme="minorHAnsi"/>
          <w:sz w:val="22"/>
          <w:szCs w:val="22"/>
          <w:lang w:val="es-ES"/>
        </w:rPr>
        <w:t>de esta licitación.</w:t>
      </w:r>
    </w:p>
    <w:p w14:paraId="5B720194" w14:textId="6146490E" w:rsidR="008873A4" w:rsidRDefault="008873A4" w:rsidP="00B52CAC">
      <w:pPr>
        <w:tabs>
          <w:tab w:val="left" w:pos="426"/>
        </w:tabs>
        <w:autoSpaceDE w:val="0"/>
        <w:ind w:left="426"/>
        <w:jc w:val="both"/>
        <w:rPr>
          <w:rFonts w:asciiTheme="minorHAnsi" w:hAnsiTheme="minorHAnsi" w:cstheme="minorHAnsi"/>
          <w:sz w:val="22"/>
          <w:szCs w:val="22"/>
          <w:lang w:val="es-ES_tradnl"/>
        </w:rPr>
      </w:pPr>
    </w:p>
    <w:p w14:paraId="623F9E48" w14:textId="77777777" w:rsidR="00B52CAC" w:rsidRPr="003567BD" w:rsidRDefault="00B52CAC" w:rsidP="00B52CAC">
      <w:pPr>
        <w:tabs>
          <w:tab w:val="left" w:pos="426"/>
        </w:tabs>
        <w:autoSpaceDE w:val="0"/>
        <w:ind w:left="709"/>
        <w:jc w:val="both"/>
        <w:rPr>
          <w:rFonts w:asciiTheme="minorHAnsi" w:hAnsiTheme="minorHAnsi" w:cstheme="minorHAnsi"/>
          <w:sz w:val="22"/>
          <w:szCs w:val="22"/>
          <w:lang w:val="es-ES_tradnl"/>
        </w:rPr>
      </w:pPr>
    </w:p>
    <w:p w14:paraId="3DA815FC" w14:textId="34404786" w:rsidR="00B52CAC" w:rsidRPr="003567BD" w:rsidRDefault="00B52CAC" w:rsidP="002C285B">
      <w:pPr>
        <w:tabs>
          <w:tab w:val="left" w:pos="426"/>
        </w:tabs>
        <w:autoSpaceDE w:val="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De no cumplir con estos requisitos en los términos en que se solicita, será motivo de descalificación de su propuesta.</w:t>
      </w:r>
    </w:p>
    <w:p w14:paraId="2104A896" w14:textId="42C404D1" w:rsidR="006819AD" w:rsidRPr="003567BD" w:rsidRDefault="006819AD" w:rsidP="00B52CAC">
      <w:pPr>
        <w:tabs>
          <w:tab w:val="left" w:pos="426"/>
        </w:tabs>
        <w:autoSpaceDE w:val="0"/>
        <w:ind w:left="426"/>
        <w:jc w:val="both"/>
        <w:rPr>
          <w:rFonts w:asciiTheme="minorHAnsi" w:hAnsiTheme="minorHAnsi" w:cstheme="minorHAnsi"/>
          <w:b/>
          <w:sz w:val="22"/>
          <w:szCs w:val="22"/>
          <w:lang w:val="es-ES_tradnl"/>
        </w:rPr>
      </w:pPr>
    </w:p>
    <w:p w14:paraId="368BB1BA" w14:textId="352471A3" w:rsidR="006819AD" w:rsidRPr="003567BD" w:rsidRDefault="006819AD" w:rsidP="00492E85">
      <w:pPr>
        <w:pStyle w:val="Prrafodelista"/>
        <w:numPr>
          <w:ilvl w:val="0"/>
          <w:numId w:val="18"/>
        </w:numPr>
        <w:tabs>
          <w:tab w:val="left" w:pos="426"/>
        </w:tabs>
        <w:autoSpaceDE w:val="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 xml:space="preserve">Escrito por el que licitante manifieste bajo protesta de decir verdad que es de nacionalidad mexicana y que tiene su domicilio fiscal en México, conforme </w:t>
      </w:r>
      <w:r w:rsidRPr="003567BD">
        <w:rPr>
          <w:rFonts w:asciiTheme="minorHAnsi" w:hAnsiTheme="minorHAnsi" w:cstheme="minorHAnsi"/>
          <w:b/>
          <w:color w:val="0000FF"/>
          <w:sz w:val="22"/>
          <w:szCs w:val="22"/>
          <w:lang w:val="es-ES_tradnl"/>
        </w:rPr>
        <w:t>al Anexo Número 09 (nueve)</w:t>
      </w:r>
      <w:r w:rsidRPr="003567BD">
        <w:rPr>
          <w:rFonts w:asciiTheme="minorHAnsi" w:hAnsiTheme="minorHAnsi" w:cstheme="minorHAnsi"/>
          <w:b/>
          <w:sz w:val="22"/>
          <w:szCs w:val="22"/>
          <w:lang w:val="es-ES_tradnl"/>
        </w:rPr>
        <w:t xml:space="preserve"> el cual forma parte de la presente convocatoria.</w:t>
      </w:r>
    </w:p>
    <w:p w14:paraId="282DFBD9"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p>
    <w:p w14:paraId="517A4DF8" w14:textId="7798370F"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405E5D9" w14:textId="77777777" w:rsidR="005A41F6" w:rsidRPr="003567BD" w:rsidRDefault="005A41F6"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F0A7A67" w14:textId="65A2E931" w:rsidR="00AD4CA1" w:rsidRPr="003567BD" w:rsidRDefault="00AD4CA1" w:rsidP="00EC6435">
      <w:pPr>
        <w:ind w:left="284"/>
        <w:jc w:val="both"/>
        <w:rPr>
          <w:rFonts w:asciiTheme="minorHAnsi" w:hAnsiTheme="minorHAnsi" w:cstheme="minorHAnsi"/>
          <w:b/>
          <w:sz w:val="22"/>
          <w:szCs w:val="22"/>
        </w:rPr>
      </w:pPr>
    </w:p>
    <w:p w14:paraId="40F8DF89" w14:textId="33C17C13" w:rsidR="00AD4CA1" w:rsidRPr="003567BD" w:rsidRDefault="00AD4CA1" w:rsidP="00492E85">
      <w:pPr>
        <w:pStyle w:val="Sangra3detindependiente1"/>
        <w:numPr>
          <w:ilvl w:val="0"/>
          <w:numId w:val="18"/>
        </w:numPr>
        <w:tabs>
          <w:tab w:val="left" w:pos="426"/>
        </w:tabs>
        <w:spacing w:line="264" w:lineRule="auto"/>
        <w:rPr>
          <w:rFonts w:asciiTheme="minorHAnsi" w:hAnsiTheme="minorHAnsi" w:cstheme="minorHAnsi"/>
          <w:sz w:val="22"/>
          <w:szCs w:val="22"/>
        </w:rPr>
      </w:pPr>
      <w:r w:rsidRPr="003567BD">
        <w:rPr>
          <w:rFonts w:asciiTheme="minorHAnsi" w:hAnsiTheme="minorHAnsi" w:cstheme="minorHAnsi"/>
          <w:bCs/>
          <w:sz w:val="22"/>
          <w:szCs w:val="22"/>
        </w:rPr>
        <w:t xml:space="preserve">En caso de participar con el carácter de </w:t>
      </w:r>
      <w:r w:rsidRPr="003567BD">
        <w:rPr>
          <w:rFonts w:asciiTheme="minorHAnsi" w:hAnsiTheme="minorHAnsi" w:cstheme="minorHAnsi"/>
          <w:sz w:val="22"/>
          <w:szCs w:val="22"/>
        </w:rPr>
        <w:t xml:space="preserve">MIPYMES, presentar la manifestación que acredite su estratificación </w:t>
      </w:r>
      <w:r w:rsidRPr="003567BD">
        <w:rPr>
          <w:rFonts w:asciiTheme="minorHAnsi" w:hAnsiTheme="minorHAnsi" w:cstheme="minorHAnsi"/>
          <w:b/>
          <w:color w:val="0000FF"/>
          <w:sz w:val="22"/>
          <w:szCs w:val="22"/>
        </w:rPr>
        <w:t xml:space="preserve">Anexo Número </w:t>
      </w:r>
      <w:r w:rsidR="00CF6502" w:rsidRPr="003567BD">
        <w:rPr>
          <w:rFonts w:asciiTheme="minorHAnsi" w:hAnsiTheme="minorHAnsi" w:cstheme="minorHAnsi"/>
          <w:b/>
          <w:color w:val="0000FF"/>
          <w:sz w:val="22"/>
          <w:szCs w:val="22"/>
        </w:rPr>
        <w:t>11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26A46702" w14:textId="77777777" w:rsidR="00AD4CA1" w:rsidRPr="003567BD"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0C108235" w14:textId="77777777" w:rsidR="00AD4CA1" w:rsidRPr="003567BD" w:rsidRDefault="00AD4CA1" w:rsidP="00AD4CA1">
      <w:pPr>
        <w:pStyle w:val="Sangra3detindependiente1"/>
        <w:tabs>
          <w:tab w:val="left" w:pos="426"/>
        </w:tabs>
        <w:ind w:firstLine="0"/>
        <w:jc w:val="left"/>
        <w:outlineLvl w:val="0"/>
        <w:rPr>
          <w:rFonts w:asciiTheme="minorHAnsi" w:eastAsia="Arial Unicode MS" w:hAnsiTheme="minorHAnsi" w:cstheme="minorHAnsi"/>
          <w:b/>
          <w:sz w:val="22"/>
          <w:szCs w:val="22"/>
          <w:u w:color="000000"/>
        </w:rPr>
      </w:pPr>
      <w:r w:rsidRPr="003567BD">
        <w:rPr>
          <w:rFonts w:asciiTheme="minorHAnsi" w:eastAsia="Arial Unicode MS" w:hAnsiTheme="minorHAnsi" w:cstheme="minorHAnsi"/>
          <w:b/>
          <w:sz w:val="22"/>
          <w:szCs w:val="22"/>
          <w:u w:color="000000"/>
        </w:rPr>
        <w:t>No será motivo de descalificación el no participar con carácter de MIPYME.</w:t>
      </w:r>
    </w:p>
    <w:p w14:paraId="4ED88F5B" w14:textId="77777777" w:rsidR="00AD4CA1" w:rsidRPr="003567BD" w:rsidRDefault="00AD4CA1" w:rsidP="00EC6435">
      <w:pPr>
        <w:ind w:left="284"/>
        <w:jc w:val="both"/>
        <w:rPr>
          <w:rFonts w:asciiTheme="minorHAnsi" w:hAnsiTheme="minorHAnsi" w:cstheme="minorHAnsi"/>
          <w:b/>
          <w:sz w:val="22"/>
          <w:szCs w:val="22"/>
        </w:rPr>
      </w:pPr>
    </w:p>
    <w:p w14:paraId="13D78F6F" w14:textId="77777777" w:rsidR="00064683" w:rsidRPr="003567BD" w:rsidRDefault="00064683" w:rsidP="00E41444">
      <w:pPr>
        <w:pStyle w:val="Listavistosa-nfasis11"/>
        <w:ind w:left="426"/>
        <w:jc w:val="both"/>
        <w:rPr>
          <w:rFonts w:asciiTheme="minorHAnsi" w:hAnsiTheme="minorHAnsi" w:cstheme="minorHAnsi"/>
          <w:b/>
          <w:sz w:val="22"/>
          <w:szCs w:val="22"/>
          <w:lang w:val="es-ES_tradnl"/>
        </w:rPr>
      </w:pPr>
    </w:p>
    <w:p w14:paraId="6F1CB4E8" w14:textId="61A54F52" w:rsidR="00AF5246" w:rsidRPr="003567BD" w:rsidRDefault="00AF5246" w:rsidP="00492E85">
      <w:pPr>
        <w:numPr>
          <w:ilvl w:val="0"/>
          <w:numId w:val="18"/>
        </w:numPr>
        <w:suppressAutoHyphens w:val="0"/>
        <w:jc w:val="both"/>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Los licitantes deberán integrar dentro de la documentación de su propuesta técnica, </w:t>
      </w:r>
      <w:r w:rsidRPr="003567BD">
        <w:rPr>
          <w:rFonts w:asciiTheme="minorHAnsi" w:hAnsiTheme="minorHAnsi" w:cstheme="minorHAnsi"/>
          <w:b/>
          <w:bCs/>
          <w:sz w:val="22"/>
          <w:szCs w:val="22"/>
          <w:lang w:val="es-ES"/>
        </w:rPr>
        <w:t>para tod</w:t>
      </w:r>
      <w:r w:rsidR="00ED7B28">
        <w:rPr>
          <w:rFonts w:asciiTheme="minorHAnsi" w:hAnsiTheme="minorHAnsi" w:cstheme="minorHAnsi"/>
          <w:b/>
          <w:bCs/>
          <w:sz w:val="22"/>
          <w:szCs w:val="22"/>
          <w:lang w:val="es-ES"/>
        </w:rPr>
        <w:t xml:space="preserve">os los Renglones de </w:t>
      </w:r>
      <w:r w:rsidR="00782281">
        <w:rPr>
          <w:rFonts w:asciiTheme="minorHAnsi" w:hAnsiTheme="minorHAnsi" w:cstheme="minorHAnsi"/>
          <w:b/>
          <w:bCs/>
          <w:sz w:val="22"/>
          <w:szCs w:val="22"/>
          <w:lang w:val="es-ES"/>
        </w:rPr>
        <w:t xml:space="preserve">la </w:t>
      </w:r>
      <w:r w:rsidR="00ED7B28">
        <w:rPr>
          <w:rFonts w:asciiTheme="minorHAnsi" w:hAnsiTheme="minorHAnsi" w:cstheme="minorHAnsi"/>
          <w:b/>
          <w:bCs/>
          <w:sz w:val="22"/>
          <w:szCs w:val="22"/>
          <w:lang w:val="es-ES"/>
        </w:rPr>
        <w:t>Partida Única</w:t>
      </w:r>
      <w:r w:rsidR="00B52CAC" w:rsidRPr="003567BD">
        <w:rPr>
          <w:rFonts w:asciiTheme="minorHAnsi" w:hAnsiTheme="minorHAnsi" w:cstheme="minorHAnsi"/>
          <w:b/>
          <w:bCs/>
          <w:sz w:val="22"/>
          <w:szCs w:val="22"/>
          <w:lang w:val="es-ES"/>
        </w:rPr>
        <w:t xml:space="preserve"> de </w:t>
      </w:r>
      <w:r w:rsidR="005108CB">
        <w:rPr>
          <w:rFonts w:asciiTheme="minorHAnsi" w:hAnsiTheme="minorHAnsi" w:cstheme="minorHAnsi"/>
          <w:b/>
          <w:color w:val="0000FF"/>
          <w:sz w:val="22"/>
          <w:szCs w:val="22"/>
          <w:lang w:val="es-ES"/>
        </w:rPr>
        <w:t xml:space="preserve">LINEAS PARA BOMBAS DE INFUSION </w:t>
      </w:r>
      <w:r w:rsidR="002C285B" w:rsidRPr="007D0371">
        <w:rPr>
          <w:rFonts w:asciiTheme="minorHAnsi" w:hAnsiTheme="minorHAnsi" w:cstheme="minorHAnsi"/>
          <w:b/>
          <w:color w:val="0000FF"/>
          <w:sz w:val="22"/>
          <w:szCs w:val="22"/>
          <w:lang w:val="es-ES"/>
        </w:rPr>
        <w:t>, perfusores y de las Bombas de Infusión Volumétricas</w:t>
      </w:r>
      <w:r w:rsidR="00782281">
        <w:rPr>
          <w:rFonts w:asciiTheme="minorHAnsi" w:hAnsiTheme="minorHAnsi" w:cstheme="minorHAnsi"/>
          <w:b/>
          <w:bCs/>
          <w:color w:val="0000FF"/>
          <w:sz w:val="22"/>
          <w:szCs w:val="22"/>
          <w:lang w:val="es-ES"/>
        </w:rPr>
        <w:t xml:space="preserve">, </w:t>
      </w:r>
      <w:r w:rsidRPr="003567BD">
        <w:rPr>
          <w:rFonts w:asciiTheme="minorHAnsi" w:hAnsiTheme="minorHAnsi" w:cstheme="minorHAnsi"/>
          <w:b/>
          <w:bCs/>
          <w:sz w:val="22"/>
          <w:szCs w:val="22"/>
          <w:lang w:val="es-ES"/>
        </w:rPr>
        <w:t>copia simple legible de l</w:t>
      </w:r>
      <w:r w:rsidR="004E2681" w:rsidRPr="003567BD">
        <w:rPr>
          <w:rFonts w:asciiTheme="minorHAnsi" w:hAnsiTheme="minorHAnsi" w:cstheme="minorHAnsi"/>
          <w:b/>
          <w:bCs/>
          <w:sz w:val="22"/>
          <w:szCs w:val="22"/>
          <w:lang w:val="es-ES"/>
        </w:rPr>
        <w:t>a</w:t>
      </w:r>
      <w:r w:rsidRPr="003567BD">
        <w:rPr>
          <w:rFonts w:asciiTheme="minorHAnsi" w:hAnsiTheme="minorHAnsi" w:cstheme="minorHAnsi"/>
          <w:b/>
          <w:bCs/>
          <w:sz w:val="22"/>
          <w:szCs w:val="22"/>
          <w:lang w:val="es-ES"/>
        </w:rPr>
        <w:t xml:space="preserve">s siguientes </w:t>
      </w:r>
      <w:r w:rsidR="004E2681" w:rsidRPr="003567BD">
        <w:rPr>
          <w:rFonts w:asciiTheme="minorHAnsi" w:hAnsiTheme="minorHAnsi" w:cstheme="minorHAnsi"/>
          <w:b/>
          <w:bCs/>
          <w:sz w:val="22"/>
          <w:szCs w:val="22"/>
          <w:lang w:val="es-ES"/>
        </w:rPr>
        <w:t>autorizaciones</w:t>
      </w:r>
      <w:r w:rsidR="00D3366F" w:rsidRPr="003567BD">
        <w:rPr>
          <w:rFonts w:asciiTheme="minorHAnsi" w:hAnsiTheme="minorHAnsi" w:cstheme="minorHAnsi"/>
          <w:b/>
          <w:bCs/>
          <w:sz w:val="22"/>
          <w:szCs w:val="22"/>
          <w:lang w:val="es-ES"/>
        </w:rPr>
        <w:t>, según corresponda</w:t>
      </w:r>
      <w:r w:rsidRPr="003567BD">
        <w:rPr>
          <w:rFonts w:asciiTheme="minorHAnsi" w:hAnsiTheme="minorHAnsi" w:cstheme="minorHAnsi"/>
          <w:bCs/>
          <w:sz w:val="22"/>
          <w:szCs w:val="22"/>
          <w:lang w:val="es-ES"/>
        </w:rPr>
        <w:t>:</w:t>
      </w:r>
    </w:p>
    <w:p w14:paraId="6A2ECEDA" w14:textId="7FE60384" w:rsidR="00AF5246" w:rsidRPr="003567BD" w:rsidRDefault="00AF5246" w:rsidP="004E2681">
      <w:pPr>
        <w:pStyle w:val="Sangra3detindependiente1"/>
        <w:tabs>
          <w:tab w:val="left" w:pos="426"/>
        </w:tabs>
        <w:ind w:left="644"/>
        <w:rPr>
          <w:rFonts w:asciiTheme="minorHAnsi" w:hAnsiTheme="minorHAnsi" w:cstheme="minorHAnsi"/>
          <w:sz w:val="22"/>
          <w:szCs w:val="22"/>
        </w:rPr>
      </w:pPr>
    </w:p>
    <w:p w14:paraId="6B1833CE" w14:textId="3A455A81"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1355B0">
        <w:rPr>
          <w:rFonts w:asciiTheme="minorHAnsi" w:hAnsiTheme="minorHAnsi" w:cstheme="minorHAnsi"/>
          <w:sz w:val="22"/>
          <w:szCs w:val="22"/>
        </w:rPr>
        <w:t xml:space="preserve">Renglón </w:t>
      </w:r>
      <w:r w:rsidR="001355B0">
        <w:rPr>
          <w:rFonts w:asciiTheme="minorHAnsi" w:hAnsiTheme="minorHAnsi" w:cstheme="minorHAnsi"/>
          <w:sz w:val="22"/>
          <w:szCs w:val="22"/>
        </w:rPr>
        <w:lastRenderedPageBreak/>
        <w:t xml:space="preserve">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1A8860CC"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7CF6286E" w14:textId="3A7DB1A0"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A79F841"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0435857F" w14:textId="7D979C36" w:rsidR="004E2681" w:rsidRPr="003567BD" w:rsidRDefault="004E2681" w:rsidP="004E2681">
      <w:pPr>
        <w:ind w:left="78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w:t>
      </w:r>
      <w:r w:rsidR="001355B0" w:rsidRPr="003567BD">
        <w:rPr>
          <w:rFonts w:asciiTheme="minorHAnsi" w:hAnsiTheme="minorHAnsi" w:cstheme="minorHAnsi"/>
          <w:b/>
          <w:color w:val="0000FF"/>
          <w:sz w:val="22"/>
          <w:szCs w:val="22"/>
          <w:lang w:eastAsia="es-ES"/>
        </w:rPr>
        <w:t>algun</w:t>
      </w:r>
      <w:r w:rsidR="001355B0">
        <w:rPr>
          <w:rFonts w:asciiTheme="minorHAnsi" w:hAnsiTheme="minorHAnsi" w:cstheme="minorHAnsi"/>
          <w:b/>
          <w:color w:val="0000FF"/>
          <w:sz w:val="22"/>
          <w:szCs w:val="22"/>
          <w:lang w:eastAsia="es-ES"/>
        </w:rPr>
        <w:t xml:space="preserve">o de </w:t>
      </w:r>
      <w:r w:rsidR="00293199">
        <w:rPr>
          <w:rFonts w:asciiTheme="minorHAnsi" w:hAnsiTheme="minorHAnsi" w:cstheme="minorHAnsi"/>
          <w:b/>
          <w:color w:val="0000FF"/>
          <w:sz w:val="22"/>
          <w:szCs w:val="22"/>
          <w:lang w:eastAsia="es-ES"/>
        </w:rPr>
        <w:t>las LINEAS PARA BOMBAS DE INFUSION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b/>
          <w:color w:val="0000FF"/>
          <w:sz w:val="22"/>
          <w:szCs w:val="22"/>
          <w:lang w:eastAsia="es-ES"/>
        </w:rPr>
        <w:t xml:space="preserve"> ofertado</w:t>
      </w:r>
      <w:r w:rsidR="001355B0">
        <w:rPr>
          <w:rFonts w:asciiTheme="minorHAnsi" w:hAnsiTheme="minorHAnsi" w:cstheme="minorHAnsi"/>
          <w:b/>
          <w:color w:val="0000FF"/>
          <w:sz w:val="22"/>
          <w:szCs w:val="22"/>
          <w:lang w:eastAsia="es-ES"/>
        </w:rPr>
        <w:t>s</w:t>
      </w:r>
      <w:r w:rsidRPr="003567BD">
        <w:rPr>
          <w:rFonts w:asciiTheme="minorHAnsi" w:hAnsiTheme="minorHAnsi" w:cstheme="minorHAnsi"/>
          <w:b/>
          <w:color w:val="0000FF"/>
          <w:sz w:val="22"/>
          <w:szCs w:val="22"/>
          <w:lang w:eastAsia="es-ES"/>
        </w:rPr>
        <w:t xml:space="preserve"> haya vencido</w:t>
      </w:r>
      <w:r w:rsidRPr="003567BD">
        <w:rPr>
          <w:rFonts w:asciiTheme="minorHAnsi" w:hAnsiTheme="minorHAnsi" w:cstheme="minorHAnsi"/>
          <w:sz w:val="22"/>
          <w:szCs w:val="22"/>
          <w:lang w:eastAsia="es-ES"/>
        </w:rPr>
        <w:t>, los licitantes deberán presentar para este caso:</w:t>
      </w:r>
    </w:p>
    <w:p w14:paraId="144F0F3D" w14:textId="77777777" w:rsidR="004E2681" w:rsidRPr="003567BD" w:rsidRDefault="004E2681" w:rsidP="004E2681">
      <w:pPr>
        <w:ind w:left="786" w:hanging="426"/>
        <w:jc w:val="both"/>
        <w:rPr>
          <w:rFonts w:asciiTheme="minorHAnsi" w:hAnsiTheme="minorHAnsi" w:cstheme="minorHAnsi"/>
          <w:sz w:val="22"/>
          <w:szCs w:val="22"/>
          <w:highlight w:val="cyan"/>
          <w:lang w:eastAsia="es-ES"/>
        </w:rPr>
      </w:pPr>
    </w:p>
    <w:p w14:paraId="4C5B04BC" w14:textId="77777777" w:rsidR="00C60B90" w:rsidRPr="003567BD" w:rsidRDefault="00C60B90" w:rsidP="00C60B90">
      <w:pPr>
        <w:ind w:left="426" w:hanging="426"/>
        <w:jc w:val="both"/>
        <w:rPr>
          <w:rFonts w:asciiTheme="minorHAnsi" w:hAnsiTheme="minorHAnsi" w:cstheme="minorHAnsi"/>
          <w:sz w:val="22"/>
          <w:szCs w:val="22"/>
          <w:lang w:eastAsia="es-ES"/>
        </w:rPr>
      </w:pPr>
    </w:p>
    <w:p w14:paraId="5AD1702B" w14:textId="7ECEBF8E" w:rsidR="00C60B90" w:rsidRPr="003567BD" w:rsidRDefault="00C60B90" w:rsidP="003123E6">
      <w:pPr>
        <w:pStyle w:val="Prrafodelista"/>
        <w:numPr>
          <w:ilvl w:val="0"/>
          <w:numId w:val="42"/>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Pr>
          <w:rFonts w:asciiTheme="minorHAnsi" w:hAnsiTheme="minorHAnsi" w:cstheme="minorHAnsi"/>
          <w:sz w:val="22"/>
          <w:szCs w:val="22"/>
        </w:rPr>
        <w:t>s</w:t>
      </w:r>
      <w:r w:rsidRPr="003567BD">
        <w:rPr>
          <w:rFonts w:asciiTheme="minorHAnsi" w:hAnsiTheme="minorHAnsi" w:cstheme="minorHAnsi"/>
          <w:sz w:val="22"/>
          <w:szCs w:val="22"/>
        </w:rPr>
        <w:t>, acompañada de ...</w:t>
      </w:r>
    </w:p>
    <w:p w14:paraId="2FC91397" w14:textId="77777777" w:rsidR="00C60B90" w:rsidRPr="003567BD" w:rsidRDefault="00C60B90" w:rsidP="003123E6">
      <w:pPr>
        <w:pStyle w:val="Prrafodelista"/>
        <w:numPr>
          <w:ilvl w:val="0"/>
          <w:numId w:val="4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Acuse de Recibo del Trámite de Renovación del Registro Sanitario vencido o de la Prorroga de Registro Sanitario vencida, presentada ante la COFEPRIS, y …</w:t>
      </w:r>
    </w:p>
    <w:p w14:paraId="500145E5" w14:textId="3EBF98E4" w:rsidR="00C60B90" w:rsidRPr="003567BD" w:rsidRDefault="00C60B90" w:rsidP="003123E6">
      <w:pPr>
        <w:pStyle w:val="Prrafodelista"/>
        <w:numPr>
          <w:ilvl w:val="0"/>
          <w:numId w:val="4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Pr>
          <w:rFonts w:asciiTheme="minorHAnsi" w:hAnsiTheme="minorHAnsi" w:cstheme="minorHAnsi"/>
          <w:sz w:val="22"/>
          <w:szCs w:val="22"/>
        </w:rPr>
        <w:t>s</w:t>
      </w:r>
      <w:r w:rsidRPr="003567BD">
        <w:rPr>
          <w:rFonts w:asciiTheme="minorHAnsi" w:hAnsiTheme="minorHAnsi" w:cstheme="minorHAnsi"/>
          <w:sz w:val="22"/>
          <w:szCs w:val="22"/>
        </w:rPr>
        <w:t>.</w:t>
      </w:r>
    </w:p>
    <w:p w14:paraId="050E37CB" w14:textId="77777777" w:rsidR="004E2681" w:rsidRPr="003567BD" w:rsidRDefault="004E2681" w:rsidP="004E2681">
      <w:pPr>
        <w:tabs>
          <w:tab w:val="left" w:pos="6990"/>
          <w:tab w:val="left" w:pos="7020"/>
          <w:tab w:val="left" w:pos="7230"/>
          <w:tab w:val="left" w:pos="8790"/>
        </w:tabs>
        <w:ind w:left="2496" w:right="12" w:hanging="360"/>
        <w:jc w:val="both"/>
        <w:rPr>
          <w:rFonts w:asciiTheme="minorHAnsi" w:hAnsiTheme="minorHAnsi" w:cstheme="minorHAnsi"/>
          <w:sz w:val="22"/>
          <w:szCs w:val="22"/>
        </w:rPr>
      </w:pPr>
    </w:p>
    <w:p w14:paraId="0D7F1415" w14:textId="77777777" w:rsidR="004E2681" w:rsidRPr="003567BD" w:rsidRDefault="004E2681" w:rsidP="004E2681">
      <w:pPr>
        <w:tabs>
          <w:tab w:val="left" w:pos="0"/>
          <w:tab w:val="left" w:pos="10065"/>
        </w:tabs>
        <w:overflowPunct w:val="0"/>
        <w:autoSpaceDE w:val="0"/>
        <w:ind w:left="64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F3218FB" w14:textId="77777777" w:rsidR="004E2681" w:rsidRPr="003567BD" w:rsidRDefault="004E2681" w:rsidP="004E2681">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1FF54D98"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20AE9617"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64C0A9F9"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4E45A972"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1825B25"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60EF8763" w14:textId="66D7C3AA"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lastRenderedPageBreak/>
        <w:t>Los documentos de tramite de renovación o prorroga de registro sanitario (conforme a lo solicitado en el requisito señalado con el número I</w:t>
      </w:r>
      <w:r w:rsidR="00C60B90">
        <w:rPr>
          <w:rFonts w:asciiTheme="minorHAnsi" w:eastAsia="Arial Unicode MS" w:hAnsiTheme="minorHAnsi" w:cstheme="minorHAnsi"/>
          <w:noProof/>
          <w:sz w:val="22"/>
          <w:szCs w:val="22"/>
          <w:u w:color="000000"/>
          <w:lang w:val="es-ES_tradnl"/>
        </w:rPr>
        <w:t>II</w:t>
      </w:r>
      <w:r w:rsidRPr="003567BD">
        <w:rPr>
          <w:rFonts w:asciiTheme="minorHAnsi" w:eastAsia="Arial Unicode MS" w:hAnsiTheme="minorHAnsi" w:cstheme="minorHAnsi"/>
          <w:noProof/>
          <w:sz w:val="22"/>
          <w:szCs w:val="22"/>
          <w:u w:color="000000"/>
          <w:lang w:val="es-ES_tradnl"/>
        </w:rPr>
        <w:t>, de este numeral)…</w:t>
      </w:r>
    </w:p>
    <w:p w14:paraId="6029BED9"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p>
    <w:p w14:paraId="45D38E15" w14:textId="139373A7"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Para cumplir con este punto, los licitantes </w:t>
      </w:r>
      <w:r w:rsidR="00CB5AAD" w:rsidRPr="007D0371">
        <w:rPr>
          <w:rFonts w:asciiTheme="minorHAnsi" w:eastAsia="Arial Unicode MS" w:hAnsiTheme="minorHAnsi" w:cstheme="minorHAnsi"/>
          <w:b/>
          <w:color w:val="0000FF"/>
          <w:sz w:val="22"/>
          <w:szCs w:val="22"/>
          <w:u w:color="000000"/>
          <w:lang w:val="es-ES_tradnl"/>
        </w:rPr>
        <w:t>deberán</w:t>
      </w:r>
      <w:r w:rsidRPr="007D0371">
        <w:rPr>
          <w:rFonts w:asciiTheme="minorHAnsi" w:eastAsia="Arial Unicode MS" w:hAnsiTheme="minorHAnsi" w:cstheme="minorHAnsi"/>
          <w:b/>
          <w:color w:val="0000FF"/>
          <w:sz w:val="22"/>
          <w:szCs w:val="22"/>
          <w:u w:color="000000"/>
          <w:lang w:val="es-ES_tradnl"/>
        </w:rPr>
        <w:t xml:space="preserve"> presentar al momento de la entrega de propuestas, los Registros Sanitarios Vigentes o la Prórroga de Registro Sanitario Vigente o la Constancia de No Requerir Registro Sanitario, según sea el caso, por el 100% de </w:t>
      </w:r>
      <w:r w:rsidR="00293199">
        <w:rPr>
          <w:rFonts w:asciiTheme="minorHAnsi" w:eastAsia="Arial Unicode MS" w:hAnsiTheme="minorHAnsi" w:cstheme="minorHAnsi"/>
          <w:b/>
          <w:color w:val="0000FF"/>
          <w:sz w:val="22"/>
          <w:szCs w:val="22"/>
          <w:u w:color="000000"/>
          <w:lang w:val="es-ES_tradnl"/>
        </w:rPr>
        <w:t>las LINEAS PARA BOMBAS DE INFUSION</w:t>
      </w:r>
      <w:r w:rsidR="005108CB">
        <w:rPr>
          <w:rFonts w:asciiTheme="minorHAnsi" w:eastAsia="Arial Unicode MS" w:hAnsiTheme="minorHAnsi" w:cstheme="minorHAnsi"/>
          <w:b/>
          <w:color w:val="0000FF"/>
          <w:sz w:val="22"/>
          <w:szCs w:val="22"/>
          <w:u w:color="000000"/>
          <w:lang w:val="es-ES_tradnl"/>
        </w:rPr>
        <w:t xml:space="preserve"> </w:t>
      </w:r>
      <w:r w:rsidRPr="007D0371">
        <w:rPr>
          <w:rFonts w:asciiTheme="minorHAnsi" w:eastAsia="Arial Unicode MS" w:hAnsiTheme="minorHAnsi" w:cstheme="minorHAnsi"/>
          <w:b/>
          <w:color w:val="0000FF"/>
          <w:sz w:val="22"/>
          <w:szCs w:val="22"/>
          <w:u w:color="000000"/>
          <w:lang w:val="es-ES_tradnl"/>
        </w:rPr>
        <w:t>, de los Perfusores y de las Bombas de Infusión Volumétricas solicitados.</w:t>
      </w:r>
    </w:p>
    <w:p w14:paraId="5FFE9265" w14:textId="77777777"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p>
    <w:p w14:paraId="44431391" w14:textId="399B2B05"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El no cumplir con este requisito, en los </w:t>
      </w:r>
      <w:r w:rsidR="00CB5AAD" w:rsidRPr="007D0371">
        <w:rPr>
          <w:rFonts w:asciiTheme="minorHAnsi" w:eastAsia="Arial Unicode MS" w:hAnsiTheme="minorHAnsi" w:cstheme="minorHAnsi"/>
          <w:b/>
          <w:color w:val="0000FF"/>
          <w:sz w:val="22"/>
          <w:szCs w:val="22"/>
          <w:u w:color="000000"/>
          <w:lang w:val="es-ES_tradnl"/>
        </w:rPr>
        <w:t>términos</w:t>
      </w:r>
      <w:r w:rsidRPr="007D0371">
        <w:rPr>
          <w:rFonts w:asciiTheme="minorHAnsi" w:eastAsia="Arial Unicode MS" w:hAnsiTheme="minorHAnsi" w:cstheme="minorHAnsi"/>
          <w:b/>
          <w:color w:val="0000FF"/>
          <w:sz w:val="22"/>
          <w:szCs w:val="22"/>
          <w:u w:color="000000"/>
          <w:lang w:val="es-ES_tradnl"/>
        </w:rPr>
        <w:t xml:space="preserve"> del </w:t>
      </w:r>
      <w:r w:rsidR="00CB5AAD" w:rsidRPr="007D0371">
        <w:rPr>
          <w:rFonts w:asciiTheme="minorHAnsi" w:eastAsia="Arial Unicode MS" w:hAnsiTheme="minorHAnsi" w:cstheme="minorHAnsi"/>
          <w:b/>
          <w:color w:val="0000FF"/>
          <w:sz w:val="22"/>
          <w:szCs w:val="22"/>
          <w:u w:color="000000"/>
          <w:lang w:val="es-ES_tradnl"/>
        </w:rPr>
        <w:t>párrafo</w:t>
      </w:r>
      <w:r w:rsidRPr="007D0371">
        <w:rPr>
          <w:rFonts w:asciiTheme="minorHAnsi" w:eastAsia="Arial Unicode MS" w:hAnsiTheme="minorHAnsi" w:cstheme="minorHAnsi"/>
          <w:b/>
          <w:color w:val="0000FF"/>
          <w:sz w:val="22"/>
          <w:szCs w:val="22"/>
          <w:u w:color="000000"/>
          <w:lang w:val="es-ES_tradnl"/>
        </w:rPr>
        <w:t xml:space="preserve"> que antecede, </w:t>
      </w:r>
      <w:r w:rsidR="00CB5AAD" w:rsidRPr="007D0371">
        <w:rPr>
          <w:rFonts w:asciiTheme="minorHAnsi" w:eastAsia="Arial Unicode MS" w:hAnsiTheme="minorHAnsi" w:cstheme="minorHAnsi"/>
          <w:b/>
          <w:color w:val="0000FF"/>
          <w:sz w:val="22"/>
          <w:szCs w:val="22"/>
          <w:u w:color="000000"/>
          <w:lang w:val="es-ES_tradnl"/>
        </w:rPr>
        <w:t>será</w:t>
      </w:r>
      <w:r w:rsidRPr="007D0371">
        <w:rPr>
          <w:rFonts w:asciiTheme="minorHAnsi" w:eastAsia="Arial Unicode MS" w:hAnsiTheme="minorHAnsi" w:cstheme="minorHAnsi"/>
          <w:b/>
          <w:color w:val="0000FF"/>
          <w:sz w:val="22"/>
          <w:szCs w:val="22"/>
          <w:u w:color="000000"/>
          <w:lang w:val="es-ES_tradnl"/>
        </w:rPr>
        <w:t xml:space="preserve"> motivo de </w:t>
      </w:r>
      <w:r w:rsidR="00CB5AAD" w:rsidRPr="007D0371">
        <w:rPr>
          <w:rFonts w:asciiTheme="minorHAnsi" w:eastAsia="Arial Unicode MS" w:hAnsiTheme="minorHAnsi" w:cstheme="minorHAnsi"/>
          <w:b/>
          <w:color w:val="0000FF"/>
          <w:sz w:val="22"/>
          <w:szCs w:val="22"/>
          <w:u w:color="000000"/>
          <w:lang w:val="es-ES_tradnl"/>
        </w:rPr>
        <w:t>descalificación</w:t>
      </w:r>
      <w:r w:rsidRPr="007D0371">
        <w:rPr>
          <w:rFonts w:asciiTheme="minorHAnsi" w:eastAsia="Arial Unicode MS" w:hAnsiTheme="minorHAnsi" w:cstheme="minorHAnsi"/>
          <w:b/>
          <w:color w:val="0000FF"/>
          <w:sz w:val="22"/>
          <w:szCs w:val="22"/>
          <w:u w:color="000000"/>
          <w:lang w:val="es-ES_tradnl"/>
        </w:rPr>
        <w:t xml:space="preserve"> de su propuesta. </w:t>
      </w:r>
    </w:p>
    <w:p w14:paraId="3D03CC66"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4E0EA4B6"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22D1BC93"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633C20CD"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C60B90" w:rsidRPr="007A4ED2" w14:paraId="7BF9F518" w14:textId="77777777" w:rsidTr="001355B0">
        <w:trPr>
          <w:cantSplit/>
          <w:trHeight w:val="350"/>
        </w:trPr>
        <w:tc>
          <w:tcPr>
            <w:tcW w:w="1277" w:type="dxa"/>
            <w:shd w:val="clear" w:color="auto" w:fill="FFFFFF"/>
          </w:tcPr>
          <w:p w14:paraId="337640D5" w14:textId="09DDBBD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 de</w:t>
            </w:r>
            <w:r w:rsidR="001355B0">
              <w:rPr>
                <w:rFonts w:asciiTheme="minorHAnsi" w:eastAsia="Arial Unicode MS" w:hAnsiTheme="minorHAnsi" w:cstheme="minorHAnsi"/>
                <w:b/>
                <w:color w:val="000000"/>
                <w:sz w:val="18"/>
                <w:szCs w:val="18"/>
                <w:u w:color="000000"/>
                <w:lang w:val="es-ES_tradnl"/>
              </w:rPr>
              <w:t xml:space="preserve"> Renglón de la </w:t>
            </w:r>
            <w:r w:rsidRPr="007A4ED2">
              <w:rPr>
                <w:rFonts w:asciiTheme="minorHAnsi" w:eastAsia="Arial Unicode MS" w:hAnsiTheme="minorHAnsi" w:cstheme="minorHAnsi"/>
                <w:b/>
                <w:color w:val="000000"/>
                <w:sz w:val="18"/>
                <w:szCs w:val="18"/>
                <w:u w:color="000000"/>
                <w:lang w:val="es-ES_tradnl"/>
              </w:rPr>
              <w:t xml:space="preserve">  Partida</w:t>
            </w:r>
            <w:r w:rsidR="001355B0">
              <w:rPr>
                <w:rFonts w:asciiTheme="minorHAnsi" w:eastAsia="Arial Unicode MS" w:hAnsiTheme="minorHAnsi" w:cstheme="minorHAnsi"/>
                <w:b/>
                <w:color w:val="000000"/>
                <w:sz w:val="18"/>
                <w:szCs w:val="18"/>
                <w:u w:color="000000"/>
                <w:lang w:val="es-ES_tradnl"/>
              </w:rPr>
              <w:t xml:space="preserve"> Única</w:t>
            </w:r>
          </w:p>
        </w:tc>
        <w:tc>
          <w:tcPr>
            <w:tcW w:w="1559" w:type="dxa"/>
            <w:shd w:val="clear" w:color="auto" w:fill="FFFFFF"/>
            <w:tcMar>
              <w:top w:w="80" w:type="dxa"/>
              <w:left w:w="0" w:type="dxa"/>
              <w:bottom w:w="80" w:type="dxa"/>
              <w:right w:w="0" w:type="dxa"/>
            </w:tcMar>
          </w:tcPr>
          <w:p w14:paraId="5AA20897"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 Clave</w:t>
            </w:r>
          </w:p>
        </w:tc>
        <w:tc>
          <w:tcPr>
            <w:tcW w:w="2268" w:type="dxa"/>
            <w:shd w:val="clear" w:color="auto" w:fill="FFFFFF"/>
            <w:tcMar>
              <w:top w:w="80" w:type="dxa"/>
              <w:left w:w="0" w:type="dxa"/>
              <w:bottom w:w="80" w:type="dxa"/>
              <w:right w:w="0" w:type="dxa"/>
            </w:tcMar>
          </w:tcPr>
          <w:p w14:paraId="15306133"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 xml:space="preserve">No. Registro, Sanitario o de Prorroga de Registro Sanitario </w:t>
            </w:r>
          </w:p>
        </w:tc>
        <w:tc>
          <w:tcPr>
            <w:tcW w:w="2126" w:type="dxa"/>
            <w:shd w:val="clear" w:color="auto" w:fill="FFFFFF"/>
          </w:tcPr>
          <w:p w14:paraId="7C0D9AEB"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Nombre del Fabricante o Propietario del Registro Sanitario o  Prorroga de Registro Sanitario</w:t>
            </w:r>
          </w:p>
        </w:tc>
        <w:tc>
          <w:tcPr>
            <w:tcW w:w="2420" w:type="dxa"/>
            <w:shd w:val="clear" w:color="auto" w:fill="FFFFFF"/>
          </w:tcPr>
          <w:p w14:paraId="30FD2ED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Vigencia del Registro Sanitario o Prorroga de Registro Sanitario</w:t>
            </w:r>
          </w:p>
        </w:tc>
      </w:tr>
      <w:tr w:rsidR="00C60B90" w:rsidRPr="007A4ED2" w14:paraId="5466FC3C" w14:textId="77777777" w:rsidTr="001355B0">
        <w:trPr>
          <w:cantSplit/>
          <w:trHeight w:val="350"/>
        </w:trPr>
        <w:tc>
          <w:tcPr>
            <w:tcW w:w="1277" w:type="dxa"/>
            <w:shd w:val="clear" w:color="auto" w:fill="FFFFFF"/>
          </w:tcPr>
          <w:p w14:paraId="3F3C8C8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w:t>
            </w:r>
          </w:p>
        </w:tc>
        <w:tc>
          <w:tcPr>
            <w:tcW w:w="1559" w:type="dxa"/>
            <w:shd w:val="clear" w:color="auto" w:fill="FFFFFF"/>
            <w:tcMar>
              <w:top w:w="80" w:type="dxa"/>
              <w:left w:w="0" w:type="dxa"/>
              <w:bottom w:w="80" w:type="dxa"/>
              <w:right w:w="0" w:type="dxa"/>
            </w:tcMar>
          </w:tcPr>
          <w:p w14:paraId="10E73B8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1850</w:t>
            </w:r>
          </w:p>
        </w:tc>
        <w:tc>
          <w:tcPr>
            <w:tcW w:w="2268" w:type="dxa"/>
            <w:shd w:val="clear" w:color="auto" w:fill="FFFFFF"/>
            <w:tcMar>
              <w:top w:w="80" w:type="dxa"/>
              <w:left w:w="0" w:type="dxa"/>
              <w:bottom w:w="80" w:type="dxa"/>
              <w:right w:w="0" w:type="dxa"/>
            </w:tcMar>
          </w:tcPr>
          <w:p w14:paraId="11E498B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46528 SSA</w:t>
            </w:r>
          </w:p>
        </w:tc>
        <w:tc>
          <w:tcPr>
            <w:tcW w:w="2126" w:type="dxa"/>
            <w:shd w:val="clear" w:color="auto" w:fill="FFFFFF"/>
          </w:tcPr>
          <w:p w14:paraId="09C488EB"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“XXXXX S.A. de C.V.”</w:t>
            </w:r>
          </w:p>
        </w:tc>
        <w:tc>
          <w:tcPr>
            <w:tcW w:w="2420" w:type="dxa"/>
            <w:shd w:val="clear" w:color="auto" w:fill="FFFFFF"/>
          </w:tcPr>
          <w:p w14:paraId="53C5555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Día/Mes/Año</w:t>
            </w:r>
          </w:p>
        </w:tc>
      </w:tr>
      <w:tr w:rsidR="00C60B90" w:rsidRPr="007A4ED2" w14:paraId="78363AAA" w14:textId="77777777" w:rsidTr="001355B0">
        <w:trPr>
          <w:cantSplit/>
          <w:trHeight w:val="350"/>
        </w:trPr>
        <w:tc>
          <w:tcPr>
            <w:tcW w:w="1277" w:type="dxa"/>
            <w:shd w:val="clear" w:color="auto" w:fill="FFFFFF"/>
          </w:tcPr>
          <w:p w14:paraId="0DE774A6"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w:t>
            </w:r>
          </w:p>
        </w:tc>
        <w:tc>
          <w:tcPr>
            <w:tcW w:w="1559" w:type="dxa"/>
            <w:shd w:val="clear" w:color="auto" w:fill="FFFFFF"/>
            <w:tcMar>
              <w:top w:w="80" w:type="dxa"/>
              <w:left w:w="0" w:type="dxa"/>
              <w:bottom w:w="80" w:type="dxa"/>
              <w:right w:w="0" w:type="dxa"/>
            </w:tcMar>
          </w:tcPr>
          <w:p w14:paraId="0372B889"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2100</w:t>
            </w:r>
          </w:p>
        </w:tc>
        <w:tc>
          <w:tcPr>
            <w:tcW w:w="2268" w:type="dxa"/>
            <w:shd w:val="clear" w:color="auto" w:fill="FFFFFF"/>
            <w:tcMar>
              <w:top w:w="80" w:type="dxa"/>
              <w:left w:w="0" w:type="dxa"/>
              <w:bottom w:w="80" w:type="dxa"/>
              <w:right w:w="0" w:type="dxa"/>
            </w:tcMar>
          </w:tcPr>
          <w:p w14:paraId="631E0408"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10563 SSA</w:t>
            </w:r>
          </w:p>
        </w:tc>
        <w:tc>
          <w:tcPr>
            <w:tcW w:w="2126" w:type="dxa"/>
            <w:shd w:val="clear" w:color="auto" w:fill="FFFFFF"/>
          </w:tcPr>
          <w:p w14:paraId="118DA3D1" w14:textId="77777777" w:rsidR="00C60B90" w:rsidRPr="007A4ED2" w:rsidRDefault="00C60B90" w:rsidP="001355B0">
            <w:pPr>
              <w:rPr>
                <w:rFonts w:asciiTheme="minorHAnsi" w:hAnsiTheme="minorHAnsi" w:cstheme="minorHAnsi"/>
                <w:b/>
                <w:sz w:val="18"/>
                <w:szCs w:val="18"/>
              </w:rPr>
            </w:pPr>
            <w:r w:rsidRPr="007A4ED2">
              <w:rPr>
                <w:rFonts w:asciiTheme="minorHAnsi" w:hAnsiTheme="minorHAnsi" w:cstheme="minorHAnsi"/>
                <w:b/>
                <w:sz w:val="18"/>
                <w:szCs w:val="18"/>
              </w:rPr>
              <w:t>“XXXXX S.A. de C.V.”</w:t>
            </w:r>
          </w:p>
        </w:tc>
        <w:tc>
          <w:tcPr>
            <w:tcW w:w="2420" w:type="dxa"/>
            <w:shd w:val="clear" w:color="auto" w:fill="FFFFFF"/>
          </w:tcPr>
          <w:p w14:paraId="01D2348A" w14:textId="77777777" w:rsidR="00C60B90" w:rsidRPr="007A4ED2" w:rsidRDefault="00C60B90" w:rsidP="001355B0">
            <w:pPr>
              <w:jc w:val="center"/>
              <w:rPr>
                <w:rFonts w:asciiTheme="minorHAnsi" w:hAnsiTheme="minorHAnsi" w:cstheme="minorHAnsi"/>
                <w:b/>
                <w:sz w:val="18"/>
                <w:szCs w:val="18"/>
              </w:rPr>
            </w:pPr>
            <w:r w:rsidRPr="007A4ED2">
              <w:rPr>
                <w:rFonts w:asciiTheme="minorHAnsi" w:hAnsiTheme="minorHAnsi" w:cstheme="minorHAnsi"/>
                <w:b/>
                <w:sz w:val="18"/>
                <w:szCs w:val="18"/>
              </w:rPr>
              <w:t>Día/Mes/Año</w:t>
            </w:r>
          </w:p>
        </w:tc>
      </w:tr>
      <w:tr w:rsidR="00C60B90" w:rsidRPr="007A4ED2" w14:paraId="43681B94" w14:textId="77777777" w:rsidTr="001355B0">
        <w:trPr>
          <w:cantSplit/>
          <w:trHeight w:val="350"/>
        </w:trPr>
        <w:tc>
          <w:tcPr>
            <w:tcW w:w="1277" w:type="dxa"/>
            <w:shd w:val="clear" w:color="auto" w:fill="FFFFFF"/>
          </w:tcPr>
          <w:p w14:paraId="5375963A"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3</w:t>
            </w:r>
          </w:p>
        </w:tc>
        <w:tc>
          <w:tcPr>
            <w:tcW w:w="1559" w:type="dxa"/>
            <w:shd w:val="clear" w:color="auto" w:fill="FFFFFF"/>
            <w:tcMar>
              <w:top w:w="80" w:type="dxa"/>
              <w:left w:w="0" w:type="dxa"/>
              <w:bottom w:w="80" w:type="dxa"/>
              <w:right w:w="0" w:type="dxa"/>
            </w:tcMar>
          </w:tcPr>
          <w:p w14:paraId="61111366"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1500</w:t>
            </w:r>
          </w:p>
        </w:tc>
        <w:tc>
          <w:tcPr>
            <w:tcW w:w="2268" w:type="dxa"/>
            <w:shd w:val="clear" w:color="auto" w:fill="FFFFFF"/>
            <w:tcMar>
              <w:top w:w="80" w:type="dxa"/>
              <w:left w:w="0" w:type="dxa"/>
              <w:bottom w:w="80" w:type="dxa"/>
              <w:right w:w="0" w:type="dxa"/>
            </w:tcMar>
          </w:tcPr>
          <w:p w14:paraId="67221235"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8456SSA</w:t>
            </w:r>
          </w:p>
        </w:tc>
        <w:tc>
          <w:tcPr>
            <w:tcW w:w="2126" w:type="dxa"/>
            <w:shd w:val="clear" w:color="auto" w:fill="FFFFFF"/>
          </w:tcPr>
          <w:p w14:paraId="21217983" w14:textId="77777777" w:rsidR="00C60B90" w:rsidRPr="007A4ED2" w:rsidRDefault="00C60B90" w:rsidP="001355B0">
            <w:pPr>
              <w:rPr>
                <w:rFonts w:asciiTheme="minorHAnsi" w:hAnsiTheme="minorHAnsi" w:cstheme="minorHAnsi"/>
                <w:b/>
                <w:sz w:val="18"/>
                <w:szCs w:val="18"/>
              </w:rPr>
            </w:pPr>
          </w:p>
        </w:tc>
        <w:tc>
          <w:tcPr>
            <w:tcW w:w="2420" w:type="dxa"/>
            <w:shd w:val="clear" w:color="auto" w:fill="FFFFFF"/>
          </w:tcPr>
          <w:p w14:paraId="1C3F4C8A" w14:textId="77777777" w:rsidR="00C60B90" w:rsidRPr="007A4ED2" w:rsidRDefault="00C60B90" w:rsidP="001355B0">
            <w:pPr>
              <w:jc w:val="center"/>
              <w:rPr>
                <w:rFonts w:asciiTheme="minorHAnsi" w:hAnsiTheme="minorHAnsi" w:cstheme="minorHAnsi"/>
                <w:b/>
                <w:sz w:val="18"/>
                <w:szCs w:val="18"/>
              </w:rPr>
            </w:pPr>
          </w:p>
        </w:tc>
      </w:tr>
    </w:tbl>
    <w:p w14:paraId="3621D8F0" w14:textId="1CD8E3BB" w:rsidR="004E2681" w:rsidRPr="003567BD" w:rsidRDefault="004E2681" w:rsidP="00380A19">
      <w:pPr>
        <w:pStyle w:val="Sangra3detindependiente1"/>
        <w:tabs>
          <w:tab w:val="left" w:pos="426"/>
        </w:tabs>
        <w:rPr>
          <w:rFonts w:asciiTheme="minorHAnsi" w:hAnsiTheme="minorHAnsi" w:cstheme="minorHAnsi"/>
          <w:sz w:val="22"/>
          <w:szCs w:val="22"/>
        </w:rPr>
      </w:pPr>
    </w:p>
    <w:p w14:paraId="353ED536" w14:textId="77777777" w:rsidR="004E2681" w:rsidRPr="003567BD" w:rsidRDefault="004E2681" w:rsidP="00380A19">
      <w:pPr>
        <w:pStyle w:val="Sangra3detindependiente1"/>
        <w:tabs>
          <w:tab w:val="left" w:pos="426"/>
        </w:tabs>
        <w:rPr>
          <w:rFonts w:asciiTheme="minorHAnsi" w:hAnsiTheme="minorHAnsi" w:cstheme="minorHAnsi"/>
          <w:sz w:val="22"/>
          <w:szCs w:val="22"/>
        </w:rPr>
      </w:pPr>
    </w:p>
    <w:p w14:paraId="33A18A63" w14:textId="19E110AD" w:rsidR="007A4ED2" w:rsidRPr="007A4ED2" w:rsidRDefault="007A4ED2" w:rsidP="007A4ED2">
      <w:pPr>
        <w:pStyle w:val="Prrafodelista"/>
        <w:numPr>
          <w:ilvl w:val="0"/>
          <w:numId w:val="18"/>
        </w:numPr>
        <w:tabs>
          <w:tab w:val="left" w:pos="0"/>
          <w:tab w:val="left" w:pos="10065"/>
        </w:tabs>
        <w:overflowPunct w:val="0"/>
        <w:autoSpaceDE w:val="0"/>
        <w:jc w:val="both"/>
        <w:textAlignment w:val="baseline"/>
        <w:rPr>
          <w:rFonts w:asciiTheme="minorHAnsi" w:hAnsiTheme="minorHAnsi" w:cstheme="minorHAnsi"/>
          <w:bCs/>
          <w:iCs/>
          <w:sz w:val="22"/>
          <w:szCs w:val="22"/>
        </w:rPr>
      </w:pPr>
      <w:r w:rsidRPr="007A4ED2">
        <w:rPr>
          <w:rFonts w:asciiTheme="minorHAnsi" w:hAnsiTheme="minorHAnsi" w:cstheme="minorHAnsi"/>
          <w:bCs/>
          <w:iCs/>
          <w:sz w:val="22"/>
          <w:szCs w:val="22"/>
        </w:rPr>
        <w:t xml:space="preserve">Para cada uno de </w:t>
      </w:r>
      <w:r w:rsidR="00293199">
        <w:rPr>
          <w:rFonts w:asciiTheme="minorHAnsi" w:hAnsiTheme="minorHAnsi" w:cstheme="minorHAnsi"/>
          <w:bCs/>
          <w:iCs/>
          <w:sz w:val="22"/>
          <w:szCs w:val="22"/>
        </w:rPr>
        <w:t>las LINEAS PARA BOMBAS DE INFUSION</w:t>
      </w:r>
      <w:r w:rsidR="005108CB">
        <w:rPr>
          <w:rFonts w:asciiTheme="minorHAnsi" w:hAnsiTheme="minorHAnsi" w:cstheme="minorHAnsi"/>
          <w:b/>
          <w:color w:val="0000FF"/>
          <w:sz w:val="22"/>
          <w:szCs w:val="22"/>
        </w:rPr>
        <w:t xml:space="preserve"> </w:t>
      </w:r>
      <w:r w:rsidR="002C328F">
        <w:rPr>
          <w:rFonts w:asciiTheme="minorHAnsi" w:hAnsiTheme="minorHAnsi" w:cstheme="minorHAnsi"/>
          <w:bCs/>
          <w:iCs/>
          <w:sz w:val="22"/>
          <w:szCs w:val="22"/>
        </w:rPr>
        <w:t xml:space="preserve"> ofertado</w:t>
      </w:r>
      <w:r w:rsidRPr="007A4ED2">
        <w:rPr>
          <w:rFonts w:asciiTheme="minorHAnsi" w:hAnsiTheme="minorHAnsi" w:cstheme="minorHAnsi"/>
          <w:bCs/>
          <w:iCs/>
          <w:sz w:val="22"/>
          <w:szCs w:val="22"/>
        </w:rPr>
        <w:t>s</w:t>
      </w:r>
      <w:r w:rsidR="002C328F">
        <w:rPr>
          <w:rFonts w:asciiTheme="minorHAnsi" w:hAnsiTheme="minorHAnsi" w:cstheme="minorHAnsi"/>
          <w:bCs/>
          <w:iCs/>
          <w:sz w:val="22"/>
          <w:szCs w:val="22"/>
        </w:rPr>
        <w:t xml:space="preserve"> para la Partida Única</w:t>
      </w:r>
      <w:r w:rsidRPr="007A4ED2">
        <w:rPr>
          <w:rFonts w:asciiTheme="minorHAnsi" w:hAnsiTheme="minorHAnsi" w:cstheme="minorHAnsi"/>
          <w:bCs/>
          <w:iCs/>
          <w:sz w:val="22"/>
          <w:szCs w:val="22"/>
        </w:rPr>
        <w:t xml:space="preserve">, los licitantes deberán integrar dentro de la documentación de su propuesta técnica, el </w:t>
      </w:r>
      <w:r w:rsidRPr="007A4ED2">
        <w:rPr>
          <w:rFonts w:asciiTheme="minorHAnsi" w:hAnsiTheme="minorHAnsi" w:cstheme="minorHAnsi"/>
          <w:b/>
          <w:bCs/>
          <w:iCs/>
          <w:color w:val="0000FF"/>
          <w:sz w:val="22"/>
          <w:szCs w:val="22"/>
        </w:rPr>
        <w:t>Certificado de Buenas Practicas de Fabricación</w:t>
      </w:r>
      <w:r w:rsidRPr="007A4ED2">
        <w:rPr>
          <w:rFonts w:asciiTheme="minorHAnsi" w:hAnsiTheme="minorHAnsi" w:cstheme="minorHAnsi"/>
          <w:bCs/>
          <w:iCs/>
          <w:sz w:val="22"/>
          <w:szCs w:val="22"/>
        </w:rPr>
        <w:t xml:space="preserve">, emitido por la Comisión Federal para la Protección contra Riesgos Sanitarios (COFEPRIS). </w:t>
      </w:r>
    </w:p>
    <w:p w14:paraId="5746D0E7" w14:textId="77777777" w:rsidR="007A4ED2" w:rsidRPr="003567BD" w:rsidRDefault="007A4ED2" w:rsidP="007A4ED2">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0ACF35DB" w14:textId="141C2E4D" w:rsidR="00B90ABB" w:rsidRPr="007D0371" w:rsidRDefault="00B90ABB" w:rsidP="00B90ABB">
      <w:pPr>
        <w:ind w:left="26"/>
        <w:jc w:val="both"/>
        <w:outlineLvl w:val="0"/>
        <w:rPr>
          <w:rFonts w:asciiTheme="minorHAnsi" w:eastAsia="Arial Unicode MS" w:hAnsiTheme="minorHAnsi" w:cstheme="minorHAnsi"/>
          <w:color w:val="000000"/>
          <w:sz w:val="22"/>
          <w:szCs w:val="22"/>
          <w:u w:color="000000"/>
          <w:lang w:val="es-ES_tradnl"/>
        </w:rPr>
      </w:pPr>
      <w:r w:rsidRPr="007D0371">
        <w:rPr>
          <w:rFonts w:asciiTheme="minorHAnsi" w:eastAsia="Arial Unicode MS" w:hAnsiTheme="minorHAnsi" w:cstheme="minorHAnsi"/>
          <w:color w:val="000000"/>
          <w:sz w:val="22"/>
          <w:szCs w:val="22"/>
          <w:u w:color="000000"/>
          <w:lang w:val="es-ES_tradnl"/>
        </w:rPr>
        <w:t xml:space="preserve">Para cumplir con este punto, los licitantes deberán </w:t>
      </w:r>
      <w:r w:rsidRPr="007D0371">
        <w:rPr>
          <w:rFonts w:asciiTheme="minorHAnsi" w:eastAsia="Arial Unicode MS" w:hAnsiTheme="minorHAnsi" w:cstheme="minorHAnsi"/>
          <w:b/>
          <w:color w:val="0000FF"/>
          <w:sz w:val="22"/>
          <w:szCs w:val="22"/>
          <w:u w:color="000000"/>
          <w:lang w:val="es-ES_tradnl"/>
        </w:rPr>
        <w:t>presentar al momento de la entrega de propuestas</w:t>
      </w:r>
      <w:r w:rsidRPr="007D0371">
        <w:rPr>
          <w:rFonts w:asciiTheme="minorHAnsi" w:eastAsia="Arial Unicode MS" w:hAnsiTheme="minorHAnsi" w:cstheme="minorHAnsi"/>
          <w:color w:val="000000"/>
          <w:sz w:val="22"/>
          <w:szCs w:val="22"/>
          <w:u w:color="000000"/>
          <w:lang w:val="es-ES_tradnl"/>
        </w:rPr>
        <w:t xml:space="preserve">, los Certificados de Buenas Prácticas de Manufactura, por el </w:t>
      </w:r>
      <w:r w:rsidRPr="007D0371">
        <w:rPr>
          <w:rFonts w:asciiTheme="minorHAnsi" w:eastAsia="Arial Unicode MS" w:hAnsiTheme="minorHAnsi" w:cstheme="minorHAnsi"/>
          <w:b/>
          <w:color w:val="0000FF"/>
          <w:sz w:val="22"/>
          <w:szCs w:val="22"/>
          <w:u w:color="000000"/>
          <w:lang w:val="es-ES_tradnl"/>
        </w:rPr>
        <w:t>100%</w:t>
      </w:r>
      <w:r w:rsidRPr="007D0371">
        <w:rPr>
          <w:rFonts w:asciiTheme="minorHAnsi" w:eastAsia="Arial Unicode MS" w:hAnsiTheme="minorHAnsi" w:cstheme="minorHAnsi"/>
          <w:color w:val="0000FF"/>
          <w:sz w:val="22"/>
          <w:szCs w:val="22"/>
          <w:u w:color="000000"/>
          <w:lang w:val="es-ES_tradnl"/>
        </w:rPr>
        <w:t xml:space="preserve"> </w:t>
      </w:r>
      <w:r w:rsidRPr="007D0371">
        <w:rPr>
          <w:rFonts w:asciiTheme="minorHAnsi" w:eastAsia="Arial Unicode MS" w:hAnsiTheme="minorHAnsi" w:cstheme="minorHAnsi"/>
          <w:color w:val="000000"/>
          <w:sz w:val="22"/>
          <w:szCs w:val="22"/>
          <w:u w:color="000000"/>
          <w:lang w:val="es-ES_tradnl"/>
        </w:rPr>
        <w:t xml:space="preserve">de los renglones de </w:t>
      </w:r>
      <w:r w:rsidR="005108CB">
        <w:rPr>
          <w:rFonts w:asciiTheme="minorHAnsi" w:hAnsiTheme="minorHAnsi" w:cstheme="minorHAnsi"/>
          <w:b/>
          <w:color w:val="0000FF"/>
          <w:sz w:val="22"/>
          <w:szCs w:val="22"/>
          <w:lang w:val="es-ES"/>
        </w:rPr>
        <w:t xml:space="preserve">LINEAS PARA BOMBAS DE INFUSION </w:t>
      </w:r>
      <w:r w:rsidRPr="007D0371">
        <w:rPr>
          <w:rFonts w:asciiTheme="minorHAnsi" w:hAnsiTheme="minorHAnsi" w:cstheme="minorHAnsi"/>
          <w:b/>
          <w:color w:val="0000FF"/>
          <w:sz w:val="22"/>
          <w:szCs w:val="22"/>
          <w:lang w:val="es-ES"/>
        </w:rPr>
        <w:t xml:space="preserve"> </w:t>
      </w:r>
      <w:r w:rsidRPr="007D0371">
        <w:rPr>
          <w:rFonts w:asciiTheme="minorHAnsi" w:eastAsia="Arial Unicode MS" w:hAnsiTheme="minorHAnsi" w:cstheme="minorHAnsi"/>
          <w:color w:val="000000"/>
          <w:sz w:val="22"/>
          <w:szCs w:val="22"/>
          <w:u w:color="000000"/>
          <w:lang w:val="es-ES_tradnl"/>
        </w:rPr>
        <w:t xml:space="preserve">que integran la partida única. </w:t>
      </w:r>
    </w:p>
    <w:p w14:paraId="08B966EF" w14:textId="6EF6A5FC" w:rsidR="007A4ED2" w:rsidRDefault="007A4ED2" w:rsidP="002C285B">
      <w:pPr>
        <w:tabs>
          <w:tab w:val="left" w:pos="426"/>
        </w:tabs>
        <w:ind w:left="357"/>
        <w:jc w:val="both"/>
        <w:rPr>
          <w:rFonts w:asciiTheme="minorHAnsi" w:eastAsia="Arial Unicode MS" w:hAnsiTheme="minorHAnsi" w:cstheme="minorHAnsi"/>
          <w:color w:val="000000"/>
          <w:sz w:val="22"/>
          <w:szCs w:val="22"/>
          <w:u w:color="000000"/>
          <w:lang w:val="es-ES_tradnl" w:eastAsia="es-MX"/>
        </w:rPr>
      </w:pPr>
    </w:p>
    <w:p w14:paraId="4BAE8231" w14:textId="38ACCF4D" w:rsidR="007A4ED2" w:rsidRPr="003567BD" w:rsidRDefault="007A4ED2" w:rsidP="00D46E83">
      <w:pPr>
        <w:tabs>
          <w:tab w:val="left" w:pos="426"/>
        </w:tabs>
        <w:ind w:left="357"/>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Practicas de Fabricación</w:t>
      </w:r>
      <w:r>
        <w:rPr>
          <w:rFonts w:asciiTheme="minorHAnsi" w:hAnsiTheme="minorHAnsi" w:cstheme="minorHAnsi"/>
          <w:bCs/>
          <w:iCs/>
          <w:sz w:val="22"/>
          <w:szCs w:val="22"/>
        </w:rPr>
        <w:t>, de l</w:t>
      </w:r>
      <w:r w:rsidR="002C328F">
        <w:rPr>
          <w:rFonts w:asciiTheme="minorHAnsi" w:hAnsiTheme="minorHAnsi" w:cstheme="minorHAnsi"/>
          <w:bCs/>
          <w:iCs/>
          <w:sz w:val="22"/>
          <w:szCs w:val="22"/>
        </w:rPr>
        <w:t xml:space="preserve">os Renglones </w:t>
      </w:r>
      <w:r w:rsidR="00204E66">
        <w:rPr>
          <w:rFonts w:asciiTheme="minorHAnsi" w:hAnsiTheme="minorHAnsi" w:cstheme="minorHAnsi"/>
          <w:bCs/>
          <w:iCs/>
          <w:sz w:val="22"/>
          <w:szCs w:val="22"/>
        </w:rPr>
        <w:t xml:space="preserve">que integran </w:t>
      </w:r>
      <w:r w:rsidR="002C328F">
        <w:rPr>
          <w:rFonts w:asciiTheme="minorHAnsi" w:hAnsiTheme="minorHAnsi" w:cstheme="minorHAnsi"/>
          <w:bCs/>
          <w:iCs/>
          <w:sz w:val="22"/>
          <w:szCs w:val="22"/>
        </w:rPr>
        <w:t>la</w:t>
      </w:r>
      <w:r>
        <w:rPr>
          <w:rFonts w:asciiTheme="minorHAnsi" w:hAnsiTheme="minorHAnsi" w:cstheme="minorHAnsi"/>
          <w:bCs/>
          <w:iCs/>
          <w:sz w:val="22"/>
          <w:szCs w:val="22"/>
        </w:rPr>
        <w:t xml:space="preserve"> Partida</w:t>
      </w:r>
      <w:r w:rsidR="002C328F">
        <w:rPr>
          <w:rFonts w:asciiTheme="minorHAnsi" w:hAnsiTheme="minorHAnsi" w:cstheme="minorHAnsi"/>
          <w:bCs/>
          <w:iCs/>
          <w:sz w:val="22"/>
          <w:szCs w:val="22"/>
        </w:rPr>
        <w:t xml:space="preserve"> Única</w:t>
      </w:r>
      <w:r w:rsidR="00204E66">
        <w:rPr>
          <w:rFonts w:asciiTheme="minorHAnsi" w:hAnsiTheme="minorHAnsi" w:cstheme="minorHAnsi"/>
          <w:bCs/>
          <w:iCs/>
          <w:sz w:val="22"/>
          <w:szCs w:val="22"/>
        </w:rPr>
        <w:t xml:space="preserve"> por la que participa, </w:t>
      </w:r>
      <w:r>
        <w:rPr>
          <w:rFonts w:asciiTheme="minorHAnsi" w:hAnsiTheme="minorHAnsi" w:cstheme="minorHAnsi"/>
          <w:bCs/>
          <w:iCs/>
          <w:sz w:val="22"/>
          <w:szCs w:val="22"/>
        </w:rPr>
        <w:t>siguiendo el siguiente ejemplo</w:t>
      </w:r>
      <w:r w:rsidRPr="003567BD">
        <w:rPr>
          <w:rFonts w:asciiTheme="minorHAnsi" w:eastAsia="Arial Unicode MS" w:hAnsiTheme="minorHAnsi" w:cstheme="minorHAnsi"/>
          <w:noProof/>
          <w:sz w:val="22"/>
          <w:szCs w:val="22"/>
          <w:u w:color="000000"/>
          <w:lang w:val="es-ES_tradnl"/>
        </w:rPr>
        <w:t>. -</w:t>
      </w:r>
    </w:p>
    <w:p w14:paraId="00C56174"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7A4ED2" w:rsidRPr="007A4ED2" w14:paraId="0589FED1" w14:textId="77777777" w:rsidTr="00D869BF">
        <w:trPr>
          <w:cantSplit/>
          <w:trHeight w:val="350"/>
        </w:trPr>
        <w:tc>
          <w:tcPr>
            <w:tcW w:w="1129" w:type="dxa"/>
            <w:shd w:val="clear" w:color="auto" w:fill="FFFFFF"/>
          </w:tcPr>
          <w:p w14:paraId="2F3855D7" w14:textId="38DF2054" w:rsidR="007A4ED2" w:rsidRPr="007A4ED2" w:rsidRDefault="007A4ED2"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1F41E383"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3DC1E5BB"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5296FD8D"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7A4ED2" w:rsidRPr="007A4ED2" w14:paraId="4AFB256B" w14:textId="77777777" w:rsidTr="00D869BF">
        <w:trPr>
          <w:cantSplit/>
          <w:trHeight w:val="350"/>
        </w:trPr>
        <w:tc>
          <w:tcPr>
            <w:tcW w:w="1129" w:type="dxa"/>
            <w:shd w:val="clear" w:color="auto" w:fill="FFFFFF"/>
          </w:tcPr>
          <w:p w14:paraId="1A013D51"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lastRenderedPageBreak/>
              <w:t>1</w:t>
            </w:r>
          </w:p>
        </w:tc>
        <w:tc>
          <w:tcPr>
            <w:tcW w:w="1276" w:type="dxa"/>
            <w:shd w:val="clear" w:color="auto" w:fill="FFFFFF"/>
            <w:tcMar>
              <w:top w:w="80" w:type="dxa"/>
              <w:left w:w="0" w:type="dxa"/>
              <w:bottom w:w="80" w:type="dxa"/>
              <w:right w:w="0" w:type="dxa"/>
            </w:tcMar>
          </w:tcPr>
          <w:p w14:paraId="3C9A1867"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EA7084C"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68F6467D"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7A4ED2" w:rsidRPr="007A4ED2" w14:paraId="09C824AC" w14:textId="77777777" w:rsidTr="00D869BF">
        <w:trPr>
          <w:cantSplit/>
          <w:trHeight w:val="350"/>
        </w:trPr>
        <w:tc>
          <w:tcPr>
            <w:tcW w:w="1129" w:type="dxa"/>
            <w:shd w:val="clear" w:color="auto" w:fill="FFFFFF"/>
          </w:tcPr>
          <w:p w14:paraId="1FD744F4"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207CF845"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54D284F"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2C105636" w14:textId="77777777" w:rsidR="007A4ED2" w:rsidRPr="007A4ED2" w:rsidRDefault="007A4ED2" w:rsidP="00D869BF">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5E337FCC"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p w14:paraId="78BAA07A"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AAB73B0"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0E81FB16"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B8A2DCC"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6F0BA46D"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CAFE814"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7367121E"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542EF458"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860C018"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2B61051" w14:textId="26ED59AF"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178B938F" w14:textId="29B0995A" w:rsidR="00C31BD0" w:rsidRPr="003567BD" w:rsidRDefault="00C31BD0" w:rsidP="00492E85">
      <w:pPr>
        <w:pStyle w:val="Prrafodelista"/>
        <w:numPr>
          <w:ilvl w:val="0"/>
          <w:numId w:val="18"/>
        </w:numPr>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Los licitantes deberan integrar dentro de la documentación de su propuesta técnica, copia simple legible, de los documentos </w:t>
      </w:r>
      <w:r w:rsidRPr="0058236C">
        <w:rPr>
          <w:rFonts w:asciiTheme="minorHAnsi" w:eastAsia="Arial Unicode MS" w:hAnsiTheme="minorHAnsi" w:cstheme="minorHAnsi"/>
          <w:noProof/>
          <w:color w:val="000000"/>
          <w:sz w:val="22"/>
          <w:szCs w:val="22"/>
          <w:u w:color="000000"/>
          <w:lang w:val="es-ES_tradnl" w:eastAsia="en-US"/>
        </w:rPr>
        <w:t xml:space="preserve">indicados en el numeral </w:t>
      </w:r>
      <w:r w:rsidR="00A37445" w:rsidRPr="0058236C">
        <w:rPr>
          <w:rFonts w:asciiTheme="minorHAnsi" w:eastAsia="Arial Unicode MS" w:hAnsiTheme="minorHAnsi" w:cstheme="minorHAnsi"/>
          <w:noProof/>
          <w:color w:val="000000"/>
          <w:sz w:val="22"/>
          <w:szCs w:val="22"/>
          <w:u w:color="000000"/>
          <w:lang w:val="es-ES_tradnl" w:eastAsia="en-US"/>
        </w:rPr>
        <w:t>12</w:t>
      </w:r>
      <w:r w:rsidRPr="0058236C">
        <w:rPr>
          <w:rFonts w:asciiTheme="minorHAnsi" w:eastAsia="Arial Unicode MS" w:hAnsiTheme="minorHAnsi" w:cstheme="minorHAnsi"/>
          <w:noProof/>
          <w:color w:val="000000"/>
          <w:sz w:val="22"/>
          <w:szCs w:val="22"/>
          <w:u w:color="000000"/>
          <w:lang w:val="es-ES_tradnl" w:eastAsia="en-US"/>
        </w:rPr>
        <w:t xml:space="preserve"> de la presente</w:t>
      </w:r>
      <w:r w:rsidRPr="003567BD">
        <w:rPr>
          <w:rFonts w:asciiTheme="minorHAnsi" w:eastAsia="Arial Unicode MS" w:hAnsiTheme="minorHAnsi" w:cstheme="minorHAnsi"/>
          <w:noProof/>
          <w:color w:val="000000"/>
          <w:sz w:val="22"/>
          <w:szCs w:val="22"/>
          <w:u w:color="000000"/>
          <w:lang w:val="es-ES_tradnl" w:eastAsia="en-US"/>
        </w:rPr>
        <w:t xml:space="preserve"> convocatoria, según corresponda (LICENCIAS, AUTORIZACIONES Y PERMISOS):</w:t>
      </w:r>
    </w:p>
    <w:p w14:paraId="60A88893" w14:textId="77777777" w:rsidR="00C31BD0" w:rsidRPr="003567BD" w:rsidRDefault="00C31BD0" w:rsidP="00C31BD0">
      <w:pPr>
        <w:tabs>
          <w:tab w:val="left" w:pos="426"/>
        </w:tabs>
        <w:ind w:left="142" w:hanging="426"/>
        <w:jc w:val="both"/>
        <w:outlineLvl w:val="0"/>
        <w:rPr>
          <w:rFonts w:asciiTheme="minorHAnsi" w:eastAsia="Arial Unicode MS" w:hAnsiTheme="minorHAnsi" w:cstheme="minorHAnsi"/>
          <w:noProof/>
          <w:color w:val="000000"/>
          <w:sz w:val="22"/>
          <w:szCs w:val="22"/>
          <w:u w:color="000000"/>
          <w:lang w:val="es-ES_tradnl" w:eastAsia="en-US"/>
        </w:rPr>
      </w:pPr>
    </w:p>
    <w:p w14:paraId="3C8C4F03" w14:textId="78F5F314" w:rsidR="00C31BD0" w:rsidRPr="003567BD" w:rsidRDefault="00C31BD0" w:rsidP="00C31BD0">
      <w:pPr>
        <w:ind w:left="357" w:firstLine="357"/>
        <w:jc w:val="both"/>
        <w:outlineLvl w:val="0"/>
        <w:rPr>
          <w:rFonts w:asciiTheme="minorHAnsi" w:eastAsia="Arial Unicode MS" w:hAnsiTheme="minorHAnsi" w:cstheme="minorHAnsi"/>
          <w:b/>
          <w:color w:val="000000"/>
          <w:sz w:val="22"/>
          <w:szCs w:val="22"/>
          <w:u w:val="single" w:color="000000"/>
          <w:lang w:eastAsia="es-MX"/>
        </w:rPr>
      </w:pPr>
      <w:r w:rsidRPr="003567BD">
        <w:rPr>
          <w:rFonts w:asciiTheme="minorHAnsi" w:eastAsia="Arial Unicode MS" w:hAnsiTheme="minorHAnsi" w:cstheme="minorHAnsi"/>
          <w:b/>
          <w:color w:val="000000"/>
          <w:sz w:val="22"/>
          <w:szCs w:val="22"/>
          <w:u w:val="single" w:color="000000"/>
          <w:lang w:eastAsia="es-MX"/>
        </w:rPr>
        <w:t xml:space="preserve">PARA FABRICANTES Y DISTRIBUIDORES DE </w:t>
      </w:r>
      <w:r w:rsidR="005108CB">
        <w:rPr>
          <w:rFonts w:asciiTheme="minorHAnsi" w:eastAsia="Arial Unicode MS" w:hAnsiTheme="minorHAnsi" w:cstheme="minorHAnsi"/>
          <w:b/>
          <w:color w:val="000000"/>
          <w:sz w:val="22"/>
          <w:szCs w:val="22"/>
          <w:u w:val="single" w:color="000000"/>
          <w:lang w:eastAsia="es-MX"/>
        </w:rPr>
        <w:t xml:space="preserve">LINEAS PARA BOMBAS DE INFUSION </w:t>
      </w:r>
      <w:r w:rsidRPr="003567BD">
        <w:rPr>
          <w:rFonts w:asciiTheme="minorHAnsi" w:eastAsia="Arial Unicode MS" w:hAnsiTheme="minorHAnsi" w:cstheme="minorHAnsi"/>
          <w:b/>
          <w:color w:val="000000"/>
          <w:sz w:val="22"/>
          <w:szCs w:val="22"/>
          <w:u w:val="single" w:color="000000"/>
          <w:lang w:eastAsia="es-MX"/>
        </w:rPr>
        <w:t>:</w:t>
      </w:r>
    </w:p>
    <w:p w14:paraId="6DBFF73C" w14:textId="77777777" w:rsidR="00C31BD0" w:rsidRPr="003567BD" w:rsidRDefault="00C31BD0" w:rsidP="00C31BD0">
      <w:pPr>
        <w:ind w:left="433"/>
        <w:jc w:val="both"/>
        <w:outlineLvl w:val="0"/>
        <w:rPr>
          <w:rFonts w:asciiTheme="minorHAnsi" w:eastAsia="Arial Unicode MS" w:hAnsiTheme="minorHAnsi" w:cstheme="minorHAnsi"/>
          <w:b/>
          <w:color w:val="000000"/>
          <w:sz w:val="22"/>
          <w:szCs w:val="22"/>
          <w:u w:val="single" w:color="000000"/>
          <w:lang w:eastAsia="es-MX"/>
        </w:rPr>
      </w:pPr>
    </w:p>
    <w:p w14:paraId="62313992" w14:textId="7DADFABD" w:rsidR="00C31BD0" w:rsidRPr="003567BD" w:rsidRDefault="00C31BD0" w:rsidP="003123E6">
      <w:pPr>
        <w:numPr>
          <w:ilvl w:val="0"/>
          <w:numId w:val="33"/>
        </w:numPr>
        <w:tabs>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A7B1EDB" w14:textId="6E764F63" w:rsidR="00C31BD0" w:rsidRPr="003567BD" w:rsidRDefault="00C31BD0" w:rsidP="003123E6">
      <w:pPr>
        <w:numPr>
          <w:ilvl w:val="0"/>
          <w:numId w:val="33"/>
        </w:numPr>
        <w:tabs>
          <w:tab w:val="left" w:pos="3054"/>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005B657E" w14:textId="77777777" w:rsidR="00C31BD0" w:rsidRPr="003567BD" w:rsidRDefault="00C31BD0" w:rsidP="003123E6">
      <w:pPr>
        <w:numPr>
          <w:ilvl w:val="0"/>
          <w:numId w:val="33"/>
        </w:numPr>
        <w:tabs>
          <w:tab w:val="left" w:pos="3054"/>
        </w:tabs>
        <w:suppressAutoHyphens w:val="0"/>
        <w:ind w:left="1153"/>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Aviso del Responsable Sanitario.</w:t>
      </w:r>
    </w:p>
    <w:p w14:paraId="4D515383" w14:textId="77777777" w:rsidR="00C31BD0" w:rsidRPr="003567BD" w:rsidRDefault="00C31BD0" w:rsidP="00C31BD0">
      <w:pPr>
        <w:tabs>
          <w:tab w:val="left" w:pos="426"/>
        </w:tabs>
        <w:ind w:left="27"/>
        <w:jc w:val="both"/>
        <w:outlineLvl w:val="0"/>
        <w:rPr>
          <w:rFonts w:asciiTheme="minorHAnsi" w:eastAsia="Arial Unicode MS" w:hAnsiTheme="minorHAnsi" w:cstheme="minorHAnsi"/>
          <w:noProof/>
          <w:color w:val="000000"/>
          <w:sz w:val="22"/>
          <w:szCs w:val="22"/>
          <w:u w:color="000000"/>
          <w:lang w:val="es-ES_tradnl" w:eastAsia="en-US"/>
        </w:rPr>
      </w:pPr>
    </w:p>
    <w:p w14:paraId="43FDA008" w14:textId="77777777" w:rsidR="00C31BD0" w:rsidRPr="003567BD" w:rsidRDefault="00C31BD0" w:rsidP="00C31BD0">
      <w:pPr>
        <w:ind w:left="284"/>
        <w:jc w:val="both"/>
        <w:outlineLvl w:val="0"/>
        <w:rPr>
          <w:rFonts w:asciiTheme="minorHAnsi" w:eastAsia="Arial Unicode MS" w:hAnsiTheme="minorHAnsi" w:cstheme="minorHAnsi"/>
          <w:b/>
          <w:color w:val="000000"/>
          <w:sz w:val="22"/>
          <w:szCs w:val="22"/>
          <w:u w:color="000000"/>
          <w:lang w:val="es-ES_tradnl" w:eastAsia="es-MX"/>
        </w:rPr>
      </w:pPr>
      <w:r w:rsidRPr="003567BD">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79EC0AB9" w14:textId="77777777" w:rsidR="008C05DC" w:rsidRPr="003567BD" w:rsidRDefault="008C05DC" w:rsidP="008C05DC">
      <w:pPr>
        <w:suppressAutoHyphens w:val="0"/>
        <w:jc w:val="both"/>
        <w:rPr>
          <w:rFonts w:asciiTheme="minorHAnsi" w:hAnsiTheme="minorHAnsi" w:cstheme="minorHAnsi"/>
          <w:sz w:val="22"/>
          <w:szCs w:val="22"/>
          <w:lang w:val="es-ES" w:eastAsia="es-ES"/>
        </w:rPr>
      </w:pPr>
    </w:p>
    <w:p w14:paraId="1587CF9D" w14:textId="77777777" w:rsidR="00955B1C" w:rsidRPr="0085677E" w:rsidRDefault="00955B1C" w:rsidP="00955B1C">
      <w:pPr>
        <w:suppressAutoHyphens w:val="0"/>
        <w:ind w:left="720" w:hanging="284"/>
        <w:contextualSpacing/>
        <w:rPr>
          <w:rFonts w:asciiTheme="minorHAnsi" w:eastAsia="Arial Unicode MS" w:hAnsiTheme="minorHAnsi" w:cstheme="minorHAnsi"/>
          <w:noProof/>
          <w:color w:val="000000"/>
          <w:sz w:val="22"/>
          <w:szCs w:val="22"/>
          <w:u w:color="000000"/>
          <w:lang w:val="es-ES_tradnl" w:eastAsia="en-US"/>
        </w:rPr>
      </w:pPr>
    </w:p>
    <w:p w14:paraId="7BD4DC93" w14:textId="1F3E8821" w:rsidR="00EF396B" w:rsidRPr="007D0371" w:rsidRDefault="00955B1C" w:rsidP="00B955B0">
      <w:pPr>
        <w:ind w:hanging="284"/>
        <w:jc w:val="both"/>
        <w:rPr>
          <w:rFonts w:asciiTheme="minorHAnsi" w:hAnsiTheme="minorHAnsi" w:cstheme="minorHAnsi"/>
          <w:b/>
          <w:color w:val="0000FF"/>
          <w:sz w:val="22"/>
          <w:szCs w:val="22"/>
        </w:rPr>
      </w:pPr>
      <w:r>
        <w:rPr>
          <w:rFonts w:asciiTheme="minorHAnsi" w:eastAsia="Arial Unicode MS" w:hAnsiTheme="minorHAnsi" w:cstheme="minorHAnsi"/>
          <w:b/>
          <w:noProof/>
          <w:color w:val="000000"/>
          <w:sz w:val="22"/>
          <w:szCs w:val="22"/>
          <w:u w:color="000000"/>
          <w:lang w:val="es-ES_tradnl" w:eastAsia="en-US"/>
        </w:rPr>
        <w:t>V</w:t>
      </w:r>
      <w:r w:rsidRPr="0085677E">
        <w:rPr>
          <w:rFonts w:asciiTheme="minorHAnsi" w:eastAsia="Arial Unicode MS" w:hAnsiTheme="minorHAnsi" w:cstheme="minorHAnsi"/>
          <w:b/>
          <w:noProof/>
          <w:color w:val="000000"/>
          <w:sz w:val="22"/>
          <w:szCs w:val="22"/>
          <w:u w:color="000000"/>
          <w:lang w:val="es-ES_tradnl" w:eastAsia="en-US"/>
        </w:rPr>
        <w:t>)</w:t>
      </w:r>
      <w:r w:rsidRPr="0085677E">
        <w:rPr>
          <w:rFonts w:asciiTheme="minorHAnsi" w:eastAsia="Arial Unicode MS" w:hAnsiTheme="minorHAnsi" w:cstheme="minorHAnsi"/>
          <w:noProof/>
          <w:color w:val="000000"/>
          <w:sz w:val="22"/>
          <w:szCs w:val="22"/>
          <w:u w:color="000000"/>
          <w:lang w:val="es-ES_tradnl" w:eastAsia="en-US"/>
        </w:rPr>
        <w:t xml:space="preserve"> </w:t>
      </w:r>
      <w:r w:rsidR="00EF396B" w:rsidRPr="007D0371">
        <w:rPr>
          <w:rFonts w:asciiTheme="minorHAnsi" w:eastAsia="Arial Unicode MS" w:hAnsiTheme="minorHAnsi" w:cstheme="minorHAnsi"/>
          <w:color w:val="000000"/>
          <w:sz w:val="22"/>
          <w:szCs w:val="22"/>
          <w:u w:color="000000"/>
          <w:lang w:val="es-ES_tradnl"/>
        </w:rPr>
        <w:t xml:space="preserve">Los </w:t>
      </w:r>
      <w:r w:rsidR="00EF396B" w:rsidRPr="007D0371">
        <w:rPr>
          <w:rFonts w:asciiTheme="minorHAnsi" w:hAnsiTheme="minorHAnsi" w:cstheme="minorHAnsi"/>
          <w:sz w:val="22"/>
          <w:szCs w:val="22"/>
          <w:lang w:val="es-ES" w:eastAsia="es-ES"/>
        </w:rPr>
        <w:t xml:space="preserve">licitantes </w:t>
      </w:r>
      <w:r w:rsidR="00EF396B" w:rsidRPr="007D0371">
        <w:rPr>
          <w:rFonts w:asciiTheme="minorHAnsi" w:hAnsiTheme="minorHAnsi" w:cstheme="minorHAnsi"/>
          <w:b/>
          <w:color w:val="0000FF"/>
          <w:sz w:val="22"/>
          <w:szCs w:val="22"/>
          <w:lang w:val="es-ES_tradnl" w:eastAsia="es-ES"/>
        </w:rPr>
        <w:t>deberán entregar tres muestras físicas</w:t>
      </w:r>
      <w:r w:rsidR="00EF396B" w:rsidRPr="007D0371">
        <w:rPr>
          <w:rFonts w:asciiTheme="minorHAnsi" w:hAnsiTheme="minorHAnsi" w:cstheme="minorHAnsi"/>
          <w:sz w:val="22"/>
          <w:szCs w:val="22"/>
          <w:lang w:val="es-ES_tradnl" w:eastAsia="es-ES"/>
        </w:rPr>
        <w:t xml:space="preserve">, </w:t>
      </w:r>
      <w:r w:rsidR="00EF396B" w:rsidRPr="007D0371">
        <w:rPr>
          <w:rFonts w:asciiTheme="minorHAnsi" w:hAnsiTheme="minorHAnsi" w:cstheme="minorHAnsi"/>
          <w:b/>
          <w:color w:val="0000FF"/>
          <w:sz w:val="22"/>
          <w:szCs w:val="22"/>
          <w:lang w:val="es-ES_tradnl" w:eastAsia="es-ES"/>
        </w:rPr>
        <w:t xml:space="preserve">de </w:t>
      </w:r>
      <w:r w:rsidR="00293199">
        <w:rPr>
          <w:rFonts w:asciiTheme="minorHAnsi" w:hAnsiTheme="minorHAnsi" w:cstheme="minorHAnsi"/>
          <w:b/>
          <w:color w:val="0000FF"/>
          <w:sz w:val="22"/>
          <w:szCs w:val="22"/>
          <w:lang w:val="es-ES_tradnl" w:eastAsia="es-ES"/>
        </w:rPr>
        <w:t>las LINEAS PARA BOMBAS DE INFUSION</w:t>
      </w:r>
      <w:r w:rsidR="005108CB">
        <w:rPr>
          <w:rFonts w:asciiTheme="minorHAnsi" w:eastAsia="Arial Unicode MS" w:hAnsiTheme="minorHAnsi" w:cstheme="minorHAnsi"/>
          <w:b/>
          <w:color w:val="0000FF"/>
          <w:sz w:val="22"/>
          <w:szCs w:val="22"/>
          <w:u w:color="000000"/>
          <w:lang w:val="es-ES_tradnl"/>
        </w:rPr>
        <w:t xml:space="preserve"> </w:t>
      </w:r>
      <w:r w:rsidR="00EF396B" w:rsidRPr="007D0371">
        <w:rPr>
          <w:rFonts w:asciiTheme="minorHAnsi" w:eastAsia="Arial Unicode MS" w:hAnsiTheme="minorHAnsi" w:cstheme="minorHAnsi"/>
          <w:b/>
          <w:color w:val="0000FF"/>
          <w:sz w:val="22"/>
          <w:szCs w:val="22"/>
          <w:u w:color="000000"/>
          <w:lang w:val="es-ES_tradnl"/>
        </w:rPr>
        <w:t xml:space="preserve"> solicitados, </w:t>
      </w:r>
      <w:r w:rsidR="00EF396B" w:rsidRPr="007D0371">
        <w:rPr>
          <w:rFonts w:asciiTheme="minorHAnsi" w:hAnsiTheme="minorHAnsi" w:cstheme="minorHAnsi"/>
          <w:sz w:val="22"/>
          <w:szCs w:val="22"/>
          <w:lang w:val="es-ES_tradnl" w:eastAsia="es-ES"/>
        </w:rPr>
        <w:t>los cuales se señalan en el</w:t>
      </w:r>
      <w:r w:rsidR="00EF396B" w:rsidRPr="007D0371">
        <w:rPr>
          <w:rFonts w:asciiTheme="minorHAnsi" w:hAnsiTheme="minorHAnsi" w:cstheme="minorHAnsi"/>
          <w:b/>
          <w:sz w:val="22"/>
          <w:szCs w:val="22"/>
          <w:lang w:val="es-ES_tradnl" w:eastAsia="es-ES"/>
        </w:rPr>
        <w:t xml:space="preserve"> </w:t>
      </w:r>
      <w:r w:rsidR="00EF396B" w:rsidRPr="007D0371">
        <w:rPr>
          <w:rFonts w:asciiTheme="minorHAnsi" w:hAnsiTheme="minorHAnsi" w:cstheme="minorHAnsi"/>
          <w:b/>
          <w:color w:val="0000FF"/>
          <w:sz w:val="22"/>
          <w:szCs w:val="22"/>
          <w:lang w:val="es-ES_tradnl" w:eastAsia="es-ES"/>
        </w:rPr>
        <w:t>anexo Número 03 (tres)</w:t>
      </w:r>
      <w:r w:rsidR="00EF396B" w:rsidRPr="007D0371">
        <w:rPr>
          <w:rFonts w:asciiTheme="minorHAnsi" w:hAnsiTheme="minorHAnsi" w:cstheme="minorHAnsi"/>
          <w:b/>
          <w:sz w:val="22"/>
          <w:szCs w:val="22"/>
          <w:lang w:val="es-ES_tradnl" w:eastAsia="es-ES"/>
        </w:rPr>
        <w:t xml:space="preserve">, </w:t>
      </w:r>
      <w:r w:rsidR="00EF396B" w:rsidRPr="007D0371">
        <w:rPr>
          <w:rFonts w:asciiTheme="minorHAnsi" w:hAnsiTheme="minorHAnsi" w:cstheme="minorHAnsi"/>
          <w:sz w:val="22"/>
          <w:szCs w:val="22"/>
          <w:lang w:val="es-ES_tradnl" w:eastAsia="es-ES"/>
        </w:rPr>
        <w:t>las cual deberá cumplir con todas y cada</w:t>
      </w:r>
      <w:r w:rsidR="00EF396B">
        <w:rPr>
          <w:rFonts w:asciiTheme="minorHAnsi" w:hAnsiTheme="minorHAnsi" w:cstheme="minorHAnsi"/>
          <w:sz w:val="22"/>
          <w:szCs w:val="22"/>
          <w:lang w:val="es-ES_tradnl" w:eastAsia="es-ES"/>
        </w:rPr>
        <w:t xml:space="preserve"> una de las especificaciones y </w:t>
      </w:r>
      <w:r w:rsidR="00EF396B" w:rsidRPr="007D0371">
        <w:rPr>
          <w:rFonts w:asciiTheme="minorHAnsi" w:hAnsiTheme="minorHAnsi" w:cstheme="minorHAnsi"/>
          <w:sz w:val="22"/>
          <w:szCs w:val="22"/>
          <w:lang w:val="es-ES_tradnl" w:eastAsia="es-ES"/>
        </w:rPr>
        <w:t xml:space="preserve">características solicitadas en la ficha técnica correspondiente, y las que </w:t>
      </w:r>
      <w:r w:rsidR="00EF396B" w:rsidRPr="007D0371">
        <w:rPr>
          <w:rFonts w:asciiTheme="minorHAnsi" w:hAnsiTheme="minorHAnsi" w:cstheme="minorHAnsi"/>
          <w:b/>
          <w:color w:val="0000FF"/>
          <w:sz w:val="22"/>
          <w:szCs w:val="22"/>
        </w:rPr>
        <w:t>serán utilizadas para la evaluación del producto, por lo que al ser utilizadas no serán devueltas a los licitantes.</w:t>
      </w:r>
    </w:p>
    <w:p w14:paraId="301EE512" w14:textId="77777777" w:rsidR="00EF396B" w:rsidRPr="007D0371" w:rsidRDefault="00EF396B" w:rsidP="00EF396B">
      <w:pPr>
        <w:ind w:hanging="284"/>
        <w:jc w:val="both"/>
        <w:rPr>
          <w:rFonts w:asciiTheme="minorHAnsi" w:hAnsiTheme="minorHAnsi" w:cstheme="minorHAnsi"/>
          <w:sz w:val="22"/>
          <w:szCs w:val="22"/>
          <w:lang w:val="es-ES_tradnl"/>
        </w:rPr>
      </w:pPr>
    </w:p>
    <w:p w14:paraId="2C46AC25" w14:textId="77777777" w:rsidR="00EF396B" w:rsidRPr="007D0371" w:rsidRDefault="00EF396B" w:rsidP="00EF396B">
      <w:pPr>
        <w:jc w:val="both"/>
        <w:rPr>
          <w:rFonts w:asciiTheme="minorHAnsi" w:hAnsiTheme="minorHAnsi" w:cstheme="minorHAnsi"/>
          <w:b/>
          <w:color w:val="0000FF"/>
          <w:sz w:val="22"/>
          <w:szCs w:val="22"/>
        </w:rPr>
      </w:pPr>
      <w:r w:rsidRPr="007D0371">
        <w:rPr>
          <w:rFonts w:asciiTheme="minorHAnsi" w:hAnsiTheme="minorHAnsi" w:cstheme="minorHAnsi"/>
          <w:b/>
          <w:color w:val="0000FF"/>
          <w:sz w:val="22"/>
          <w:szCs w:val="22"/>
        </w:rPr>
        <w:t xml:space="preserve">Así como dos </w:t>
      </w:r>
      <w:r w:rsidRPr="007D0371">
        <w:rPr>
          <w:rFonts w:asciiTheme="minorHAnsi" w:eastAsia="Arial Unicode MS" w:hAnsiTheme="minorHAnsi" w:cstheme="minorHAnsi"/>
          <w:b/>
          <w:color w:val="0000FF"/>
          <w:sz w:val="22"/>
          <w:szCs w:val="22"/>
          <w:u w:color="000000"/>
        </w:rPr>
        <w:t xml:space="preserve">bombas de infusión volumétricas y una bomba perfusora, </w:t>
      </w:r>
      <w:r w:rsidRPr="007D0371">
        <w:rPr>
          <w:rFonts w:asciiTheme="minorHAnsi" w:hAnsiTheme="minorHAnsi" w:cstheme="minorHAnsi"/>
          <w:b/>
          <w:color w:val="0000FF"/>
          <w:sz w:val="22"/>
          <w:szCs w:val="22"/>
        </w:rPr>
        <w:t xml:space="preserve">conforme a lo solicitado en el </w:t>
      </w:r>
      <w:r w:rsidRPr="007D0371">
        <w:rPr>
          <w:rFonts w:asciiTheme="minorHAnsi" w:hAnsiTheme="minorHAnsi" w:cstheme="minorHAnsi"/>
          <w:b/>
          <w:color w:val="0000FF"/>
          <w:sz w:val="22"/>
          <w:szCs w:val="22"/>
          <w:lang w:val="es-ES_tradnl" w:eastAsia="es-ES"/>
        </w:rPr>
        <w:t>anexo Número 03 (tres)</w:t>
      </w:r>
      <w:r w:rsidRPr="007D0371">
        <w:rPr>
          <w:rFonts w:asciiTheme="minorHAnsi" w:hAnsiTheme="minorHAnsi" w:cstheme="minorHAnsi"/>
          <w:b/>
          <w:color w:val="0000FF"/>
          <w:sz w:val="22"/>
          <w:szCs w:val="22"/>
        </w:rPr>
        <w:t>; tales bombas deberán ser de la misma marca y modulares entre sí, y serán evaluadas sobre su correcto funcionamiento, calibración y compatibilidad con los equipos (consumibles) ofertados.</w:t>
      </w:r>
    </w:p>
    <w:p w14:paraId="2E46E1A8" w14:textId="77777777" w:rsidR="00EF396B" w:rsidRPr="007D0371" w:rsidRDefault="00EF396B" w:rsidP="00EF396B">
      <w:pPr>
        <w:ind w:left="360"/>
        <w:jc w:val="both"/>
        <w:rPr>
          <w:rFonts w:asciiTheme="minorHAnsi" w:hAnsiTheme="minorHAnsi" w:cstheme="minorHAnsi"/>
          <w:b/>
          <w:color w:val="0000FF"/>
          <w:sz w:val="22"/>
          <w:szCs w:val="22"/>
        </w:rPr>
      </w:pPr>
    </w:p>
    <w:p w14:paraId="704BB82E"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Las bombas de infusión serán devueltas a los licitantes a más tardar a los tres días hábiles, contados a partir de haberse recibido por la Servicios de Salud de Zacatecas, para los cual el licitante deberá presentar el escrito de solicitud de devolución, el cual será dirigido al área convocante, y deberá presentarlo dentro de los cinco días hábiles contados al día siguiente al de la fecha de notificación del fallo de esta licitación.</w:t>
      </w:r>
    </w:p>
    <w:p w14:paraId="23E5A7DC" w14:textId="77777777" w:rsidR="00EF396B" w:rsidRPr="007D0371" w:rsidRDefault="00EF396B" w:rsidP="00EF396B">
      <w:pPr>
        <w:jc w:val="both"/>
        <w:rPr>
          <w:rFonts w:asciiTheme="minorHAnsi" w:hAnsiTheme="minorHAnsi" w:cstheme="minorHAnsi"/>
          <w:sz w:val="22"/>
          <w:szCs w:val="22"/>
        </w:rPr>
      </w:pPr>
    </w:p>
    <w:p w14:paraId="3C65732C"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lastRenderedPageBreak/>
        <w:t>Pasado este plazo, aquellas bombas de infusión de las cuales no se hubiera solicitado su devolución, serán dispuestas por los Servicios de Salud de Zacatecas, como mejor le convenga, sin que ello implique pago alguno al licitante que no las solicitara.</w:t>
      </w:r>
    </w:p>
    <w:p w14:paraId="1B002711" w14:textId="77777777" w:rsidR="00EF396B" w:rsidRPr="007D0371" w:rsidRDefault="00EF396B" w:rsidP="00EF396B">
      <w:pPr>
        <w:ind w:left="360"/>
        <w:jc w:val="both"/>
        <w:rPr>
          <w:rFonts w:asciiTheme="minorHAnsi" w:hAnsiTheme="minorHAnsi" w:cstheme="minorHAnsi"/>
          <w:sz w:val="22"/>
          <w:szCs w:val="22"/>
        </w:rPr>
      </w:pPr>
    </w:p>
    <w:p w14:paraId="6FE786F9" w14:textId="77777777" w:rsidR="00EF396B" w:rsidRPr="007D0371" w:rsidRDefault="00EF396B" w:rsidP="00EF396B">
      <w:pPr>
        <w:ind w:left="3"/>
        <w:contextualSpacing/>
        <w:jc w:val="both"/>
        <w:rPr>
          <w:rFonts w:asciiTheme="minorHAnsi" w:hAnsiTheme="minorHAnsi" w:cstheme="minorHAnsi"/>
          <w:sz w:val="22"/>
          <w:szCs w:val="22"/>
          <w:lang w:val="es-ES"/>
        </w:rPr>
      </w:pPr>
      <w:r w:rsidRPr="007D0371">
        <w:rPr>
          <w:rFonts w:asciiTheme="minorHAnsi" w:hAnsiTheme="minorHAnsi" w:cstheme="minorHAnsi"/>
          <w:sz w:val="22"/>
          <w:szCs w:val="22"/>
          <w:lang w:val="es-ES"/>
        </w:rPr>
        <w:t>Por lo que los Servicios de Salud de Zacatecas, emitirá contra la entrega de los bienes, un</w:t>
      </w:r>
      <w:r w:rsidRPr="007D0371">
        <w:rPr>
          <w:rFonts w:asciiTheme="minorHAnsi" w:hAnsiTheme="minorHAnsi" w:cstheme="minorHAnsi"/>
          <w:b/>
          <w:sz w:val="22"/>
          <w:szCs w:val="22"/>
          <w:lang w:val="es-ES"/>
        </w:rPr>
        <w:t xml:space="preserve"> </w:t>
      </w:r>
      <w:r w:rsidRPr="007D0371">
        <w:rPr>
          <w:rFonts w:asciiTheme="minorHAnsi" w:hAnsiTheme="minorHAnsi" w:cstheme="minorHAnsi"/>
          <w:b/>
          <w:color w:val="0000FF"/>
          <w:sz w:val="22"/>
          <w:szCs w:val="22"/>
          <w:lang w:val="es-ES"/>
        </w:rPr>
        <w:t>ACUSE DE RECIBO DE MUESTRAS</w:t>
      </w:r>
      <w:r w:rsidRPr="007D0371">
        <w:rPr>
          <w:rFonts w:asciiTheme="minorHAnsi" w:hAnsiTheme="minorHAnsi" w:cstheme="minorHAnsi"/>
          <w:b/>
          <w:sz w:val="22"/>
          <w:szCs w:val="22"/>
          <w:lang w:val="es-ES"/>
        </w:rPr>
        <w:t xml:space="preserve">, </w:t>
      </w:r>
      <w:r w:rsidRPr="007D0371">
        <w:rPr>
          <w:rFonts w:asciiTheme="minorHAnsi" w:hAnsiTheme="minorHAnsi" w:cstheme="minorHAnsi"/>
          <w:sz w:val="22"/>
          <w:szCs w:val="22"/>
          <w:lang w:val="es-ES"/>
        </w:rPr>
        <w:t>debidamente sellado y firmado, para lo cual los licitantes deberán integrar en su propuesta técnica una copia de dicho recibo, el no hacerlo asi sera motivo de descalificacion.</w:t>
      </w:r>
    </w:p>
    <w:p w14:paraId="2031E975" w14:textId="77777777" w:rsidR="00EF396B" w:rsidRPr="007D0371" w:rsidRDefault="00EF396B" w:rsidP="00EF396B">
      <w:pPr>
        <w:overflowPunct w:val="0"/>
        <w:autoSpaceDE w:val="0"/>
        <w:autoSpaceDN w:val="0"/>
        <w:adjustRightInd w:val="0"/>
        <w:ind w:left="709"/>
        <w:jc w:val="both"/>
        <w:textAlignment w:val="baseline"/>
        <w:rPr>
          <w:rFonts w:asciiTheme="minorHAnsi" w:hAnsiTheme="minorHAnsi" w:cstheme="minorHAnsi"/>
          <w:sz w:val="22"/>
          <w:szCs w:val="22"/>
          <w:lang w:val="es-ES_tradnl" w:eastAsia="es-ES"/>
        </w:rPr>
      </w:pPr>
    </w:p>
    <w:p w14:paraId="35D5EFAB"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Las muestras solicitadas en la presente convocatoria, serán objeto de revisión y evaluación por el área requirente, a efecto de verificar la calidad y cumplimiento de los requisitos solicitados en la ficha técnica correspondiente de los bienes que se solicitan en esta licitación.</w:t>
      </w:r>
    </w:p>
    <w:p w14:paraId="6B583581" w14:textId="77777777" w:rsidR="00EF396B" w:rsidRPr="007D0371" w:rsidRDefault="00EF396B" w:rsidP="00EF396B">
      <w:pPr>
        <w:jc w:val="both"/>
        <w:rPr>
          <w:rFonts w:asciiTheme="minorHAnsi" w:hAnsiTheme="minorHAnsi" w:cstheme="minorHAnsi"/>
          <w:sz w:val="22"/>
          <w:szCs w:val="22"/>
        </w:rPr>
      </w:pPr>
    </w:p>
    <w:p w14:paraId="32099385"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 valoración que se haga de las muestras presentadas, será tomada en cuenta para efectos de determinación, de aquellas propuestas que se lleguen a considerar técnicamente solventes.</w:t>
      </w:r>
    </w:p>
    <w:p w14:paraId="346D2052" w14:textId="77777777" w:rsidR="00EF396B" w:rsidRPr="007D0371" w:rsidRDefault="00EF396B" w:rsidP="00EF396B">
      <w:pPr>
        <w:jc w:val="both"/>
        <w:rPr>
          <w:rFonts w:asciiTheme="minorHAnsi" w:hAnsiTheme="minorHAnsi" w:cstheme="minorHAnsi"/>
          <w:sz w:val="22"/>
          <w:szCs w:val="22"/>
        </w:rPr>
      </w:pPr>
    </w:p>
    <w:p w14:paraId="597DBCCF" w14:textId="77777777" w:rsidR="00EF396B" w:rsidRPr="007D0371" w:rsidRDefault="00EF396B" w:rsidP="00EF396B">
      <w:pPr>
        <w:jc w:val="both"/>
        <w:outlineLvl w:val="0"/>
        <w:rPr>
          <w:rFonts w:asciiTheme="minorHAnsi" w:eastAsia="Arial Unicode MS" w:hAnsiTheme="minorHAnsi" w:cstheme="minorHAnsi"/>
          <w:color w:val="000000"/>
          <w:sz w:val="22"/>
          <w:szCs w:val="22"/>
          <w:u w:color="000000"/>
          <w:lang w:eastAsia="es-MX"/>
        </w:rPr>
      </w:pPr>
      <w:r w:rsidRPr="007D0371">
        <w:rPr>
          <w:rFonts w:asciiTheme="minorHAnsi" w:eastAsia="Arial Unicode MS" w:hAnsiTheme="minorHAnsi" w:cstheme="minorHAnsi"/>
          <w:color w:val="000000"/>
          <w:sz w:val="22"/>
          <w:szCs w:val="22"/>
          <w:u w:color="000000"/>
          <w:lang w:eastAsia="es-MX"/>
        </w:rPr>
        <w:t xml:space="preserve">La entrega de muestras </w:t>
      </w:r>
      <w:r w:rsidRPr="007D0371">
        <w:rPr>
          <w:rFonts w:asciiTheme="minorHAnsi" w:hAnsiTheme="minorHAnsi" w:cstheme="minorHAnsi"/>
          <w:sz w:val="22"/>
          <w:szCs w:val="22"/>
        </w:rPr>
        <w:t>se hará en la Subdirección de Recursos Materiales, con domicilio en Calle Mercantil No. 1, Conjunto Industrial Nuevo Desarrollo, Interior 1100, Zona Industrial, Guadalupe Zacatecas, C. P. 98604; un día hábil antes de la fecha de presentación</w:t>
      </w:r>
      <w:r w:rsidRPr="007D0371">
        <w:rPr>
          <w:rFonts w:asciiTheme="minorHAnsi" w:eastAsia="Arial Unicode MS" w:hAnsiTheme="minorHAnsi" w:cstheme="minorHAnsi"/>
          <w:color w:val="000000"/>
          <w:sz w:val="22"/>
          <w:szCs w:val="22"/>
          <w:u w:color="000000"/>
          <w:lang w:eastAsia="es-MX"/>
        </w:rPr>
        <w:t xml:space="preserve"> y entrega de propuestas, en un horario de 09:00 a 13:00 horas.</w:t>
      </w:r>
    </w:p>
    <w:p w14:paraId="47C134EE" w14:textId="77777777" w:rsidR="00EF396B" w:rsidRPr="007D0371" w:rsidRDefault="00EF396B" w:rsidP="00EF396B">
      <w:pPr>
        <w:tabs>
          <w:tab w:val="left" w:pos="0"/>
          <w:tab w:val="left" w:pos="426"/>
        </w:tabs>
        <w:autoSpaceDE w:val="0"/>
        <w:ind w:hanging="851"/>
        <w:jc w:val="both"/>
        <w:rPr>
          <w:rFonts w:asciiTheme="minorHAnsi" w:hAnsiTheme="minorHAnsi" w:cstheme="minorHAnsi"/>
          <w:b/>
          <w:bCs/>
          <w:sz w:val="22"/>
          <w:szCs w:val="22"/>
          <w:lang w:val="es-ES_tradnl"/>
        </w:rPr>
      </w:pPr>
    </w:p>
    <w:p w14:paraId="5A185F3B" w14:textId="77777777" w:rsidR="00EF396B" w:rsidRPr="007D0371" w:rsidRDefault="00EF396B" w:rsidP="00EF396B">
      <w:pPr>
        <w:ind w:left="3"/>
        <w:contextualSpacing/>
        <w:jc w:val="both"/>
        <w:rPr>
          <w:rFonts w:asciiTheme="minorHAnsi" w:hAnsiTheme="minorHAnsi" w:cstheme="minorHAnsi"/>
          <w:b/>
          <w:sz w:val="22"/>
          <w:szCs w:val="22"/>
          <w:lang w:val="es-ES"/>
        </w:rPr>
      </w:pPr>
      <w:r w:rsidRPr="007D0371">
        <w:rPr>
          <w:rFonts w:asciiTheme="minorHAnsi" w:hAnsiTheme="minorHAnsi" w:cstheme="minorHAnsi"/>
          <w:b/>
          <w:sz w:val="22"/>
          <w:szCs w:val="22"/>
          <w:lang w:val="es-ES"/>
        </w:rPr>
        <w:t>El no entregar las muestras completas solicitadas, será motivo de descalificación de las propuestas presentadas por el licitante.</w:t>
      </w:r>
    </w:p>
    <w:p w14:paraId="740A534A" w14:textId="77777777" w:rsidR="00EF396B" w:rsidRPr="007D0371" w:rsidRDefault="00EF396B" w:rsidP="00EF396B">
      <w:pPr>
        <w:contextualSpacing/>
        <w:jc w:val="both"/>
        <w:rPr>
          <w:rFonts w:asciiTheme="minorHAnsi" w:hAnsiTheme="minorHAnsi" w:cstheme="minorHAnsi"/>
          <w:b/>
          <w:sz w:val="22"/>
          <w:szCs w:val="22"/>
          <w:lang w:val="es-ES"/>
        </w:rPr>
      </w:pPr>
    </w:p>
    <w:p w14:paraId="2BEDFDE7" w14:textId="4BF7C888" w:rsidR="00955B1C" w:rsidRDefault="00955B1C" w:rsidP="00EF396B">
      <w:pPr>
        <w:ind w:hanging="284"/>
        <w:jc w:val="both"/>
        <w:rPr>
          <w:rFonts w:asciiTheme="minorHAnsi" w:hAnsiTheme="minorHAnsi" w:cstheme="minorHAnsi"/>
          <w:bCs/>
          <w:sz w:val="22"/>
          <w:szCs w:val="22"/>
        </w:rPr>
      </w:pPr>
    </w:p>
    <w:p w14:paraId="219AF1BF" w14:textId="7388626C" w:rsidR="00281119" w:rsidRPr="003567BD" w:rsidRDefault="00513E2F" w:rsidP="003123E6">
      <w:pPr>
        <w:pStyle w:val="Sangra3detindependiente1"/>
        <w:numPr>
          <w:ilvl w:val="0"/>
          <w:numId w:val="43"/>
        </w:numPr>
        <w:tabs>
          <w:tab w:val="left" w:pos="426"/>
        </w:tabs>
        <w:ind w:left="0" w:hanging="284"/>
        <w:rPr>
          <w:rFonts w:asciiTheme="minorHAnsi" w:hAnsiTheme="minorHAnsi" w:cstheme="minorHAnsi"/>
          <w:bCs/>
          <w:sz w:val="22"/>
          <w:szCs w:val="22"/>
        </w:rPr>
      </w:pPr>
      <w:r w:rsidRPr="003567BD">
        <w:rPr>
          <w:rFonts w:asciiTheme="minorHAnsi" w:hAnsiTheme="minorHAnsi" w:cstheme="minorHAnsi"/>
          <w:bCs/>
          <w:sz w:val="22"/>
          <w:szCs w:val="22"/>
        </w:rPr>
        <w:t>Pr</w:t>
      </w:r>
      <w:r w:rsidR="009F102F" w:rsidRPr="003567BD">
        <w:rPr>
          <w:rFonts w:asciiTheme="minorHAnsi" w:hAnsiTheme="minorHAnsi" w:cstheme="minorHAnsi"/>
          <w:bCs/>
          <w:sz w:val="22"/>
          <w:szCs w:val="22"/>
        </w:rPr>
        <w:t xml:space="preserve">esentar impresión de la </w:t>
      </w:r>
      <w:r w:rsidR="009D3C9E" w:rsidRPr="003567BD">
        <w:rPr>
          <w:rFonts w:asciiTheme="minorHAnsi" w:hAnsiTheme="minorHAnsi" w:cstheme="minorHAnsi"/>
          <w:b/>
          <w:bCs/>
          <w:color w:val="0000FF"/>
          <w:sz w:val="22"/>
          <w:szCs w:val="22"/>
        </w:rPr>
        <w:t>Cédula Vigente del Padrón de Proveedores del Gobierno del Estado de Zacatecas</w:t>
      </w:r>
      <w:r w:rsidR="009F102F" w:rsidRPr="003567BD">
        <w:rPr>
          <w:rFonts w:asciiTheme="minorHAnsi" w:hAnsiTheme="minorHAnsi" w:cstheme="minorHAnsi"/>
          <w:b/>
          <w:bCs/>
          <w:color w:val="0000FF"/>
          <w:sz w:val="22"/>
          <w:szCs w:val="22"/>
        </w:rPr>
        <w:t>,</w:t>
      </w:r>
      <w:r w:rsidR="009F102F" w:rsidRPr="003567BD">
        <w:rPr>
          <w:rFonts w:asciiTheme="minorHAnsi" w:hAnsiTheme="minorHAnsi" w:cstheme="minorHAnsi"/>
          <w:bCs/>
          <w:sz w:val="22"/>
          <w:szCs w:val="22"/>
        </w:rPr>
        <w:t xml:space="preserve"> que se genera por medio de la plataforma diseñada para tal efecto por la </w:t>
      </w:r>
      <w:r w:rsidR="007632DC" w:rsidRPr="003567BD">
        <w:rPr>
          <w:rFonts w:asciiTheme="minorHAnsi" w:hAnsiTheme="minorHAnsi" w:cstheme="minorHAnsi"/>
          <w:bCs/>
          <w:sz w:val="22"/>
          <w:szCs w:val="22"/>
        </w:rPr>
        <w:t>Secretar</w:t>
      </w:r>
      <w:r w:rsidR="002C4CA5" w:rsidRPr="003567BD">
        <w:rPr>
          <w:rFonts w:asciiTheme="minorHAnsi" w:hAnsiTheme="minorHAnsi" w:cstheme="minorHAnsi"/>
          <w:bCs/>
          <w:sz w:val="22"/>
          <w:szCs w:val="22"/>
        </w:rPr>
        <w:t>í</w:t>
      </w:r>
      <w:r w:rsidR="007632DC" w:rsidRPr="003567BD">
        <w:rPr>
          <w:rFonts w:asciiTheme="minorHAnsi" w:hAnsiTheme="minorHAnsi" w:cstheme="minorHAnsi"/>
          <w:bCs/>
          <w:sz w:val="22"/>
          <w:szCs w:val="22"/>
        </w:rPr>
        <w:t>a de la Función Pública del Estado de Zacatecas</w:t>
      </w:r>
      <w:r w:rsidR="00C40194" w:rsidRPr="003567BD">
        <w:rPr>
          <w:rFonts w:asciiTheme="minorHAnsi" w:hAnsiTheme="minorHAnsi" w:cstheme="minorHAnsi"/>
          <w:bCs/>
          <w:sz w:val="22"/>
          <w:szCs w:val="22"/>
        </w:rPr>
        <w:t xml:space="preserve">. </w:t>
      </w:r>
    </w:p>
    <w:p w14:paraId="5038EBDA" w14:textId="77777777" w:rsidR="00C40194" w:rsidRPr="003567BD" w:rsidRDefault="00C40194" w:rsidP="00617285">
      <w:pPr>
        <w:pStyle w:val="Sangra3detindependiente1"/>
        <w:tabs>
          <w:tab w:val="left" w:pos="426"/>
        </w:tabs>
        <w:rPr>
          <w:rFonts w:asciiTheme="minorHAnsi" w:hAnsiTheme="minorHAnsi" w:cstheme="minorHAnsi"/>
          <w:sz w:val="22"/>
          <w:szCs w:val="22"/>
        </w:rPr>
      </w:pPr>
    </w:p>
    <w:p w14:paraId="32BCDE44" w14:textId="77777777" w:rsidR="00C40194" w:rsidRPr="003567BD" w:rsidRDefault="00C40194" w:rsidP="00955B1C">
      <w:pPr>
        <w:pStyle w:val="Listavistosa-nfasis11"/>
        <w:ind w:left="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3567BD" w:rsidRDefault="009D3C9E" w:rsidP="00617285">
      <w:pPr>
        <w:pStyle w:val="Prrafodelista"/>
        <w:ind w:left="284" w:hanging="284"/>
        <w:rPr>
          <w:rFonts w:asciiTheme="minorHAnsi" w:hAnsiTheme="minorHAnsi" w:cstheme="minorHAnsi"/>
          <w:bCs/>
          <w:sz w:val="22"/>
          <w:szCs w:val="22"/>
        </w:rPr>
      </w:pPr>
    </w:p>
    <w:p w14:paraId="7F090F97" w14:textId="6D8D7DCB" w:rsidR="00663C32" w:rsidRPr="003567BD" w:rsidRDefault="00663C32" w:rsidP="003123E6">
      <w:pPr>
        <w:pStyle w:val="Prrafodelista"/>
        <w:numPr>
          <w:ilvl w:val="0"/>
          <w:numId w:val="43"/>
        </w:numPr>
        <w:suppressAutoHyphens w:val="0"/>
        <w:autoSpaceDE w:val="0"/>
        <w:ind w:left="0" w:hanging="284"/>
        <w:jc w:val="both"/>
        <w:rPr>
          <w:rFonts w:asciiTheme="minorHAnsi" w:hAnsiTheme="minorHAnsi" w:cstheme="minorHAnsi"/>
          <w:bCs/>
          <w:sz w:val="22"/>
          <w:szCs w:val="22"/>
          <w:lang w:val="es-ES_tradnl"/>
        </w:rPr>
      </w:pPr>
      <w:r w:rsidRPr="003567BD">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7777777" w:rsidR="003C4B58" w:rsidRPr="003567BD" w:rsidRDefault="003C4B58" w:rsidP="00617285">
      <w:pPr>
        <w:suppressAutoHyphens w:val="0"/>
        <w:autoSpaceDE w:val="0"/>
        <w:ind w:left="284" w:hanging="284"/>
        <w:jc w:val="both"/>
        <w:rPr>
          <w:rFonts w:asciiTheme="minorHAnsi" w:hAnsiTheme="minorHAnsi" w:cstheme="minorHAnsi"/>
          <w:b/>
          <w:bCs/>
          <w:noProof/>
          <w:sz w:val="22"/>
          <w:szCs w:val="22"/>
          <w:lang w:val="es-ES_tradnl" w:eastAsia="en-US"/>
        </w:rPr>
      </w:pPr>
    </w:p>
    <w:p w14:paraId="3ABC7ED6" w14:textId="274A41D2"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6C5AA118" w14:textId="77777777" w:rsidR="006870CA" w:rsidRPr="003567BD"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38AA3646"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morales, deberán presentar un escrito original y bajo protesta de decir verdad,  donde manifieste que los socios o accionistas que ejercen control </w:t>
      </w:r>
      <w:r w:rsidRPr="003567BD">
        <w:rPr>
          <w:rFonts w:asciiTheme="minorHAnsi" w:eastAsiaTheme="minorEastAsia" w:hAnsiTheme="minorHAnsi" w:cstheme="minorHAnsi"/>
          <w:b/>
          <w:bCs/>
          <w:i/>
          <w:sz w:val="22"/>
          <w:szCs w:val="22"/>
          <w:lang w:eastAsia="es-MX"/>
        </w:rPr>
        <w:lastRenderedPageBreak/>
        <w:t xml:space="preserve">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7FFD1A11" w14:textId="77777777" w:rsidR="0051764A" w:rsidRPr="003567BD"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22"/>
          <w:szCs w:val="22"/>
          <w:lang w:eastAsia="es-MX"/>
        </w:rPr>
      </w:pPr>
    </w:p>
    <w:p w14:paraId="2BDDE8F3" w14:textId="5B0B378D" w:rsidR="003C4B58" w:rsidRPr="003567BD" w:rsidRDefault="0051764A" w:rsidP="00617285">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Este documento debe ser firmado de manera autógrafa por su represente legal.</w:t>
      </w:r>
    </w:p>
    <w:p w14:paraId="7B3E85F8" w14:textId="77777777" w:rsidR="003C4B58" w:rsidRPr="003567BD" w:rsidRDefault="003C4B58" w:rsidP="00617285">
      <w:pPr>
        <w:suppressAutoHyphens w:val="0"/>
        <w:autoSpaceDE w:val="0"/>
        <w:ind w:left="284"/>
        <w:jc w:val="both"/>
        <w:rPr>
          <w:rFonts w:asciiTheme="minorHAnsi" w:hAnsiTheme="minorHAnsi" w:cstheme="minorHAnsi"/>
          <w:b/>
          <w:bCs/>
          <w:noProof/>
          <w:sz w:val="22"/>
          <w:szCs w:val="22"/>
          <w:lang w:val="es-ES_tradnl" w:eastAsia="en-US"/>
        </w:rPr>
      </w:pPr>
    </w:p>
    <w:p w14:paraId="28A6772D" w14:textId="77777777" w:rsidR="003C4B58" w:rsidRPr="003567BD" w:rsidRDefault="003C4B58" w:rsidP="00617285">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536CB66" w14:textId="6AB9B3DB" w:rsidR="003C4B58" w:rsidRPr="003567BD" w:rsidRDefault="003C4B58" w:rsidP="00617285">
      <w:pPr>
        <w:ind w:left="284" w:hanging="284"/>
        <w:jc w:val="both"/>
        <w:textAlignment w:val="bottom"/>
        <w:rPr>
          <w:rFonts w:asciiTheme="minorHAnsi" w:hAnsiTheme="minorHAnsi" w:cstheme="minorHAnsi"/>
          <w:sz w:val="22"/>
          <w:szCs w:val="22"/>
        </w:rPr>
      </w:pPr>
    </w:p>
    <w:p w14:paraId="7225B78E" w14:textId="77777777" w:rsidR="00FE354E" w:rsidRPr="003567BD" w:rsidRDefault="00036348" w:rsidP="003123E6">
      <w:pPr>
        <w:pStyle w:val="Prrafodelista"/>
        <w:numPr>
          <w:ilvl w:val="0"/>
          <w:numId w:val="43"/>
        </w:numPr>
        <w:tabs>
          <w:tab w:val="left" w:pos="284"/>
        </w:tabs>
        <w:ind w:left="142" w:hanging="426"/>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 xml:space="preserve">Los licitantes deberán integra en la documentación de su propuesta técnica, copia de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w:t>
      </w:r>
      <w:r w:rsidR="00FE354E" w:rsidRPr="003567BD">
        <w:rPr>
          <w:rFonts w:asciiTheme="minorHAnsi" w:hAnsiTheme="minorHAnsi" w:cstheme="minorHAnsi"/>
          <w:color w:val="000000"/>
          <w:sz w:val="22"/>
          <w:szCs w:val="22"/>
        </w:rPr>
        <w:t xml:space="preserve"> la cual deberá </w:t>
      </w:r>
      <w:r w:rsidR="00FE354E" w:rsidRPr="003567BD">
        <w:rPr>
          <w:rFonts w:asciiTheme="minorHAnsi" w:hAnsiTheme="minorHAnsi" w:cstheme="minorHAnsi"/>
          <w:b/>
          <w:color w:val="000000"/>
          <w:sz w:val="22"/>
          <w:szCs w:val="22"/>
        </w:rPr>
        <w:t>estar vigente</w:t>
      </w:r>
      <w:r w:rsidR="00FE354E" w:rsidRPr="003567BD">
        <w:rPr>
          <w:rFonts w:asciiTheme="minorHAnsi" w:hAnsiTheme="minorHAnsi" w:cstheme="minorHAnsi"/>
          <w:color w:val="000000"/>
          <w:sz w:val="22"/>
          <w:szCs w:val="22"/>
        </w:rPr>
        <w:t xml:space="preserve"> y tener </w:t>
      </w:r>
      <w:r w:rsidR="00FE354E" w:rsidRPr="003567BD">
        <w:rPr>
          <w:rFonts w:asciiTheme="minorHAnsi" w:hAnsiTheme="minorHAnsi" w:cstheme="minorHAnsi"/>
          <w:b/>
          <w:color w:val="000000"/>
          <w:sz w:val="22"/>
          <w:szCs w:val="22"/>
        </w:rPr>
        <w:t>Opinión Positiva</w:t>
      </w:r>
      <w:r w:rsidR="00FE354E" w:rsidRPr="003567BD">
        <w:rPr>
          <w:rFonts w:asciiTheme="minorHAnsi" w:hAnsiTheme="minorHAnsi" w:cstheme="minorHAnsi"/>
          <w:color w:val="000000"/>
          <w:sz w:val="22"/>
          <w:szCs w:val="22"/>
        </w:rPr>
        <w:t>.</w:t>
      </w:r>
    </w:p>
    <w:p w14:paraId="208CF5CF" w14:textId="77777777"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0ECC4687" w14:textId="77777777" w:rsidR="00FE354E" w:rsidRPr="003567BD" w:rsidRDefault="00FE354E" w:rsidP="00955B1C">
      <w:pPr>
        <w:tabs>
          <w:tab w:val="left" w:pos="720"/>
        </w:tabs>
        <w:ind w:left="142"/>
        <w:jc w:val="both"/>
        <w:outlineLvl w:val="0"/>
        <w:rPr>
          <w:rFonts w:asciiTheme="minorHAnsi" w:hAnsiTheme="minorHAnsi" w:cstheme="minorHAnsi"/>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3567BD"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3567BD" w:rsidRDefault="00C8154B" w:rsidP="003123E6">
      <w:pPr>
        <w:pStyle w:val="Prrafodelista"/>
        <w:numPr>
          <w:ilvl w:val="0"/>
          <w:numId w:val="43"/>
        </w:numPr>
        <w:tabs>
          <w:tab w:val="left" w:pos="284"/>
        </w:tabs>
        <w:ind w:left="142" w:hanging="426"/>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Los licitantes deberán integra</w:t>
      </w:r>
      <w:r w:rsidR="00FF4487" w:rsidRPr="003567BD">
        <w:rPr>
          <w:rFonts w:asciiTheme="minorHAnsi" w:hAnsiTheme="minorHAnsi" w:cstheme="minorHAnsi"/>
          <w:sz w:val="22"/>
          <w:szCs w:val="22"/>
        </w:rPr>
        <w:t>r</w:t>
      </w:r>
      <w:r w:rsidRPr="003567BD">
        <w:rPr>
          <w:rFonts w:asciiTheme="minorHAnsi" w:hAnsiTheme="minorHAnsi" w:cstheme="minorHAnsi"/>
          <w:sz w:val="22"/>
          <w:szCs w:val="22"/>
        </w:rPr>
        <w:t xml:space="preserve"> en la documentación de su propuesta técnica, copia de la </w:t>
      </w:r>
      <w:r w:rsidRPr="003567BD">
        <w:rPr>
          <w:rFonts w:asciiTheme="minorHAnsi" w:hAnsiTheme="minorHAnsi" w:cstheme="minorHAnsi"/>
          <w:b/>
          <w:color w:val="000000"/>
          <w:sz w:val="22"/>
          <w:szCs w:val="22"/>
        </w:rPr>
        <w:t>Opinión de Cumplimiento de Obligaciones Fiscales Federales</w:t>
      </w:r>
      <w:r w:rsidRPr="003567BD">
        <w:rPr>
          <w:rFonts w:asciiTheme="minorHAnsi" w:hAnsiTheme="minorHAnsi" w:cstheme="minorHAnsi"/>
          <w:color w:val="000000"/>
          <w:sz w:val="22"/>
          <w:szCs w:val="22"/>
        </w:rPr>
        <w:t xml:space="preserve">, emitida por el Servicio de Administración Tributaria (SAT), la cual deberá </w:t>
      </w:r>
      <w:r w:rsidRPr="003567BD">
        <w:rPr>
          <w:rFonts w:asciiTheme="minorHAnsi" w:hAnsiTheme="minorHAnsi" w:cstheme="minorHAnsi"/>
          <w:b/>
          <w:color w:val="000000"/>
          <w:sz w:val="22"/>
          <w:szCs w:val="22"/>
        </w:rPr>
        <w:t>estar 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Pr="003567BD">
        <w:rPr>
          <w:rFonts w:asciiTheme="minorHAnsi" w:hAnsiTheme="minorHAnsi" w:cstheme="minorHAnsi"/>
          <w:color w:val="000000"/>
          <w:sz w:val="22"/>
          <w:szCs w:val="22"/>
        </w:rPr>
        <w:t>.</w:t>
      </w:r>
    </w:p>
    <w:p w14:paraId="3C74DF37" w14:textId="77777777"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52DDE7B5" w14:textId="32FF93D5" w:rsidR="00C8154B" w:rsidRPr="003567BD" w:rsidRDefault="00C8154B" w:rsidP="00955B1C">
      <w:pPr>
        <w:tabs>
          <w:tab w:val="left" w:pos="720"/>
        </w:tabs>
        <w:ind w:left="142"/>
        <w:jc w:val="both"/>
        <w:outlineLvl w:val="0"/>
        <w:rPr>
          <w:rFonts w:asciiTheme="minorHAnsi" w:hAnsiTheme="minorHAnsi" w:cstheme="minorHAnsi"/>
          <w:b/>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3567BD" w:rsidRDefault="00F15B38" w:rsidP="00955B1C">
      <w:pPr>
        <w:tabs>
          <w:tab w:val="left" w:pos="720"/>
        </w:tabs>
        <w:ind w:left="142" w:hanging="426"/>
        <w:jc w:val="both"/>
        <w:outlineLvl w:val="0"/>
        <w:rPr>
          <w:rFonts w:asciiTheme="minorHAnsi" w:hAnsiTheme="minorHAnsi" w:cstheme="minorHAnsi"/>
          <w:b/>
          <w:color w:val="000000"/>
          <w:sz w:val="22"/>
          <w:szCs w:val="22"/>
        </w:rPr>
      </w:pPr>
    </w:p>
    <w:p w14:paraId="6E3A227E" w14:textId="4102F4AB" w:rsidR="00F15B38" w:rsidRDefault="00F15B38" w:rsidP="003123E6">
      <w:pPr>
        <w:pStyle w:val="Prrafodelista"/>
        <w:numPr>
          <w:ilvl w:val="0"/>
          <w:numId w:val="43"/>
        </w:numPr>
        <w:tabs>
          <w:tab w:val="left" w:pos="720"/>
        </w:tabs>
        <w:ind w:left="142" w:hanging="426"/>
        <w:jc w:val="both"/>
        <w:outlineLvl w:val="0"/>
        <w:rPr>
          <w:rFonts w:asciiTheme="minorHAnsi" w:eastAsia="Arial Unicode MS" w:hAnsiTheme="minorHAnsi" w:cstheme="minorHAnsi"/>
          <w:color w:val="000000"/>
          <w:sz w:val="22"/>
          <w:szCs w:val="22"/>
        </w:rPr>
      </w:pPr>
      <w:r w:rsidRPr="00955B1C">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297128C0" w14:textId="77777777" w:rsidR="00EF396B" w:rsidRDefault="00EF396B" w:rsidP="00EF396B">
      <w:pPr>
        <w:pStyle w:val="Prrafodelista"/>
        <w:tabs>
          <w:tab w:val="left" w:pos="720"/>
        </w:tabs>
        <w:ind w:left="142"/>
        <w:jc w:val="both"/>
        <w:outlineLvl w:val="0"/>
        <w:rPr>
          <w:rFonts w:asciiTheme="minorHAnsi" w:eastAsia="Arial Unicode MS" w:hAnsiTheme="minorHAnsi" w:cstheme="minorHAnsi"/>
          <w:color w:val="000000"/>
          <w:sz w:val="22"/>
          <w:szCs w:val="22"/>
        </w:rPr>
      </w:pPr>
    </w:p>
    <w:p w14:paraId="3CFFE9C6" w14:textId="77777777" w:rsidR="00EF396B" w:rsidRPr="007D0371" w:rsidRDefault="00EF396B" w:rsidP="003123E6">
      <w:pPr>
        <w:pStyle w:val="Sangra3detindependiente1"/>
        <w:numPr>
          <w:ilvl w:val="0"/>
          <w:numId w:val="43"/>
        </w:numPr>
        <w:tabs>
          <w:tab w:val="left" w:pos="426"/>
        </w:tabs>
        <w:ind w:left="142" w:hanging="426"/>
        <w:rPr>
          <w:rFonts w:asciiTheme="minorHAnsi" w:hAnsiTheme="minorHAnsi" w:cstheme="minorHAnsi"/>
          <w:sz w:val="22"/>
          <w:szCs w:val="22"/>
          <w:lang w:val="es-MX"/>
        </w:rPr>
      </w:pPr>
      <w:r w:rsidRPr="007D0371">
        <w:rPr>
          <w:rFonts w:asciiTheme="minorHAnsi" w:hAnsiTheme="minorHAnsi" w:cstheme="minorHAnsi"/>
          <w:sz w:val="22"/>
          <w:szCs w:val="22"/>
        </w:rPr>
        <w:t xml:space="preserve">En caso de Distribuidores, deberán integrar entregar una </w:t>
      </w:r>
      <w:r w:rsidRPr="007D0371">
        <w:rPr>
          <w:rFonts w:asciiTheme="minorHAnsi" w:hAnsiTheme="minorHAnsi" w:cstheme="minorHAnsi"/>
          <w:b/>
          <w:color w:val="0000FF"/>
          <w:sz w:val="22"/>
          <w:szCs w:val="22"/>
        </w:rPr>
        <w:t>Carta del Fabricante</w:t>
      </w:r>
      <w:r w:rsidRPr="007D0371">
        <w:rPr>
          <w:rFonts w:asciiTheme="minorHAnsi" w:hAnsiTheme="minorHAnsi" w:cstheme="minorHAnsi"/>
          <w:color w:val="0000FF"/>
          <w:sz w:val="22"/>
          <w:szCs w:val="22"/>
        </w:rPr>
        <w:t xml:space="preserve"> </w:t>
      </w:r>
      <w:r w:rsidRPr="007D0371">
        <w:rPr>
          <w:rFonts w:asciiTheme="minorHAnsi" w:hAnsiTheme="minorHAnsi" w:cstheme="minorHAnsi"/>
          <w:sz w:val="22"/>
          <w:szCs w:val="22"/>
        </w:rPr>
        <w:t xml:space="preserve">en papel membretado y con firma autógrafa del mismo, en la que éste </w:t>
      </w:r>
      <w:r w:rsidRPr="007D0371">
        <w:rPr>
          <w:rFonts w:asciiTheme="minorHAnsi" w:hAnsiTheme="minorHAnsi" w:cstheme="minorHAnsi"/>
          <w:b/>
          <w:color w:val="0000FF"/>
          <w:sz w:val="22"/>
          <w:szCs w:val="22"/>
        </w:rPr>
        <w:t>manifieste que los bienes ofertados cumplen con lo establecido en la Ley General de Salud, en los artículos aplicables, conforme a lo establecido en la Farmacopea de los Estados Unidos Mexicanos y sus suplementos, en las Normas Oficiales Mexicanas, Normas Mexicanas, Normas Internacionales</w:t>
      </w:r>
      <w:r w:rsidRPr="007D0371">
        <w:rPr>
          <w:rFonts w:asciiTheme="minorHAnsi" w:hAnsiTheme="minorHAnsi" w:cstheme="minorHAnsi"/>
          <w:sz w:val="22"/>
          <w:szCs w:val="22"/>
        </w:rPr>
        <w:t>, así  como las especificaciones técnicas y a falta de éstas, de acuerdo a las especificaciones técnicas del fabricante de los bienes ofertados.</w:t>
      </w:r>
    </w:p>
    <w:p w14:paraId="40B81F74" w14:textId="77777777" w:rsidR="00EF396B" w:rsidRPr="007D0371" w:rsidRDefault="00EF396B" w:rsidP="00EF396B">
      <w:pPr>
        <w:pStyle w:val="Sangra3detindependiente1"/>
        <w:tabs>
          <w:tab w:val="left" w:pos="426"/>
        </w:tabs>
        <w:ind w:left="0" w:firstLine="0"/>
        <w:rPr>
          <w:rFonts w:asciiTheme="minorHAnsi" w:hAnsiTheme="minorHAnsi" w:cstheme="minorHAnsi"/>
          <w:bCs/>
          <w:sz w:val="22"/>
          <w:szCs w:val="22"/>
        </w:rPr>
      </w:pPr>
    </w:p>
    <w:p w14:paraId="729B8CC4" w14:textId="77777777" w:rsidR="00EF396B" w:rsidRPr="007D0371" w:rsidRDefault="00EF396B" w:rsidP="00EF396B">
      <w:pPr>
        <w:pStyle w:val="Listavistosa-nfasis11"/>
        <w:ind w:left="0"/>
        <w:jc w:val="both"/>
        <w:rPr>
          <w:rFonts w:asciiTheme="minorHAnsi" w:hAnsiTheme="minorHAnsi" w:cstheme="minorHAnsi"/>
          <w:bCs/>
          <w:iCs/>
          <w:sz w:val="22"/>
          <w:szCs w:val="22"/>
          <w:lang w:val="es-ES_tradnl"/>
        </w:rPr>
      </w:pPr>
      <w:r w:rsidRPr="007D0371">
        <w:rPr>
          <w:rFonts w:asciiTheme="minorHAnsi" w:hAnsiTheme="minorHAnsi" w:cstheme="minorHAnsi"/>
          <w:bCs/>
          <w:iCs/>
          <w:sz w:val="22"/>
          <w:szCs w:val="22"/>
          <w:lang w:val="es-ES_tradnl"/>
        </w:rPr>
        <w:t>En caso de que el licitante sea el fabricante directo de los bienes ofertados, deberá adecuar dicho Carta donde se indique esta situación.</w:t>
      </w:r>
    </w:p>
    <w:p w14:paraId="54741D0F" w14:textId="77777777" w:rsidR="00EF396B" w:rsidRPr="007D0371" w:rsidRDefault="00EF396B" w:rsidP="00EF396B">
      <w:pPr>
        <w:pStyle w:val="Listavistosa-nfasis11"/>
        <w:ind w:left="0"/>
        <w:jc w:val="both"/>
        <w:rPr>
          <w:rFonts w:asciiTheme="minorHAnsi" w:hAnsiTheme="minorHAnsi" w:cstheme="minorHAnsi"/>
          <w:bCs/>
          <w:iCs/>
          <w:sz w:val="22"/>
          <w:szCs w:val="22"/>
          <w:lang w:val="es-ES_tradnl"/>
        </w:rPr>
      </w:pPr>
    </w:p>
    <w:p w14:paraId="058BAAFC" w14:textId="2EFF8026" w:rsidR="00EF396B" w:rsidRDefault="00EF396B" w:rsidP="00EF396B">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lastRenderedPageBreak/>
        <w:t>El no cumplir los requisitos de este inciso, en los términos en que se solicitan, será motivo de descalificación de la propuesta.</w:t>
      </w:r>
    </w:p>
    <w:p w14:paraId="1AE3FBB0" w14:textId="77777777" w:rsidR="00EF396B" w:rsidRPr="007D0371" w:rsidRDefault="00EF396B" w:rsidP="00EF396B">
      <w:pPr>
        <w:pStyle w:val="Sangra3detindependiente1"/>
        <w:ind w:left="0" w:firstLine="0"/>
        <w:rPr>
          <w:rFonts w:asciiTheme="minorHAnsi" w:hAnsiTheme="minorHAnsi" w:cstheme="minorHAnsi"/>
          <w:b/>
          <w:bCs/>
          <w:sz w:val="22"/>
          <w:szCs w:val="22"/>
        </w:rPr>
      </w:pPr>
    </w:p>
    <w:p w14:paraId="6B94579C" w14:textId="3921C46E" w:rsidR="00EF396B" w:rsidRPr="00EF396B" w:rsidRDefault="00EF396B" w:rsidP="003123E6">
      <w:pPr>
        <w:pStyle w:val="Sangra3detindependiente1"/>
        <w:numPr>
          <w:ilvl w:val="0"/>
          <w:numId w:val="43"/>
        </w:numPr>
        <w:tabs>
          <w:tab w:val="left" w:pos="426"/>
        </w:tabs>
        <w:ind w:left="0"/>
        <w:rPr>
          <w:rFonts w:asciiTheme="minorHAnsi" w:hAnsiTheme="minorHAnsi" w:cstheme="minorHAnsi"/>
          <w:bCs/>
          <w:sz w:val="22"/>
          <w:szCs w:val="22"/>
        </w:rPr>
      </w:pPr>
      <w:r w:rsidRPr="007D0371">
        <w:rPr>
          <w:rFonts w:asciiTheme="minorHAnsi" w:hAnsiTheme="minorHAnsi" w:cstheme="minorHAnsi"/>
          <w:bCs/>
          <w:sz w:val="22"/>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se compromete a brindar sin costo alguno para los Servicios de Salud de Zacatecas, la </w:t>
      </w:r>
      <w:r w:rsidRPr="007D0371">
        <w:rPr>
          <w:rFonts w:asciiTheme="minorHAnsi" w:hAnsiTheme="minorHAnsi" w:cstheme="minorHAnsi"/>
          <w:b/>
          <w:bCs/>
          <w:color w:val="0000FF"/>
          <w:sz w:val="22"/>
          <w:szCs w:val="22"/>
        </w:rPr>
        <w:t>Capacitación, Asesoría y Soporte Técnico, para la correcta utilización</w:t>
      </w:r>
      <w:r w:rsidRPr="007D0371">
        <w:rPr>
          <w:rFonts w:asciiTheme="minorHAnsi" w:eastAsia="Arial Unicode MS" w:hAnsiTheme="minorHAnsi" w:cstheme="minorHAnsi"/>
          <w:b/>
          <w:color w:val="0000FF"/>
          <w:sz w:val="22"/>
          <w:szCs w:val="22"/>
          <w:u w:color="000000"/>
        </w:rPr>
        <w:t xml:space="preserve"> de </w:t>
      </w:r>
      <w:r w:rsidR="00293199">
        <w:rPr>
          <w:rFonts w:asciiTheme="minorHAnsi" w:eastAsia="Arial Unicode MS" w:hAnsiTheme="minorHAnsi" w:cstheme="minorHAnsi"/>
          <w:b/>
          <w:color w:val="0000FF"/>
          <w:sz w:val="22"/>
          <w:szCs w:val="22"/>
          <w:u w:color="000000"/>
        </w:rPr>
        <w:t>las LINEAS PARA BOMBAS DE INFUSION</w:t>
      </w:r>
      <w:r w:rsidR="005108CB">
        <w:rPr>
          <w:rFonts w:asciiTheme="minorHAnsi" w:eastAsia="Arial Unicode MS" w:hAnsiTheme="minorHAnsi" w:cstheme="minorHAnsi"/>
          <w:b/>
          <w:color w:val="0000FF"/>
          <w:sz w:val="22"/>
          <w:szCs w:val="22"/>
          <w:u w:color="000000"/>
        </w:rPr>
        <w:t xml:space="preserve"> </w:t>
      </w:r>
      <w:r w:rsidRPr="007D0371">
        <w:rPr>
          <w:rFonts w:asciiTheme="minorHAnsi" w:eastAsia="Arial Unicode MS" w:hAnsiTheme="minorHAnsi" w:cstheme="minorHAnsi"/>
          <w:b/>
          <w:color w:val="0000FF"/>
          <w:sz w:val="22"/>
          <w:szCs w:val="22"/>
          <w:u w:color="000000"/>
        </w:rPr>
        <w:t xml:space="preserve"> ofertados, así como para la correcta o</w:t>
      </w:r>
      <w:r w:rsidRPr="007D0371">
        <w:rPr>
          <w:rFonts w:asciiTheme="minorHAnsi" w:hAnsiTheme="minorHAnsi" w:cstheme="minorHAnsi"/>
          <w:b/>
          <w:bCs/>
          <w:color w:val="0000FF"/>
          <w:sz w:val="22"/>
          <w:szCs w:val="22"/>
        </w:rPr>
        <w:t xml:space="preserve">peración de las </w:t>
      </w:r>
      <w:r w:rsidRPr="007D0371">
        <w:rPr>
          <w:rFonts w:asciiTheme="minorHAnsi" w:eastAsia="Arial Unicode MS" w:hAnsiTheme="minorHAnsi" w:cstheme="minorHAnsi"/>
          <w:b/>
          <w:color w:val="0000FF"/>
          <w:sz w:val="22"/>
          <w:szCs w:val="22"/>
          <w:u w:color="000000"/>
        </w:rPr>
        <w:t xml:space="preserve">Bombas de Infusión Volumétricas y Perfusores ofertadas, </w:t>
      </w:r>
      <w:r w:rsidRPr="007D0371">
        <w:rPr>
          <w:rFonts w:asciiTheme="minorHAnsi" w:eastAsia="Arial Unicode MS" w:hAnsiTheme="minorHAnsi" w:cstheme="minorHAnsi"/>
          <w:sz w:val="22"/>
          <w:szCs w:val="22"/>
          <w:u w:color="000000"/>
        </w:rPr>
        <w:t>durante todo el tiempo en que las bombas se encuentren instaladas en las Unidades Médicas de los SSZ.</w:t>
      </w:r>
    </w:p>
    <w:p w14:paraId="37DB2571" w14:textId="77777777" w:rsidR="00EF396B" w:rsidRPr="007D0371" w:rsidRDefault="00EF396B" w:rsidP="00EF396B">
      <w:pPr>
        <w:pStyle w:val="Sangra3detindependiente1"/>
        <w:tabs>
          <w:tab w:val="left" w:pos="426"/>
        </w:tabs>
        <w:ind w:left="0" w:firstLine="0"/>
        <w:rPr>
          <w:rFonts w:asciiTheme="minorHAnsi" w:hAnsiTheme="minorHAnsi" w:cstheme="minorHAnsi"/>
          <w:bCs/>
          <w:sz w:val="22"/>
          <w:szCs w:val="22"/>
        </w:rPr>
      </w:pPr>
    </w:p>
    <w:p w14:paraId="4604A4FC" w14:textId="0C92B05E" w:rsidR="00EF396B" w:rsidRPr="002A4DFD" w:rsidRDefault="00EF396B" w:rsidP="003123E6">
      <w:pPr>
        <w:pStyle w:val="Sangra3detindependiente1"/>
        <w:numPr>
          <w:ilvl w:val="0"/>
          <w:numId w:val="43"/>
        </w:numPr>
        <w:tabs>
          <w:tab w:val="left" w:pos="426"/>
        </w:tabs>
        <w:ind w:left="0"/>
        <w:rPr>
          <w:rFonts w:asciiTheme="minorHAnsi" w:hAnsiTheme="minorHAnsi" w:cstheme="minorHAnsi"/>
          <w:bCs/>
          <w:sz w:val="22"/>
          <w:szCs w:val="22"/>
        </w:rPr>
      </w:pPr>
      <w:r>
        <w:rPr>
          <w:rFonts w:asciiTheme="minorHAnsi" w:hAnsiTheme="minorHAnsi" w:cstheme="minorHAnsi"/>
          <w:bCs/>
          <w:sz w:val="22"/>
          <w:szCs w:val="22"/>
        </w:rPr>
        <w:t xml:space="preserve"> </w:t>
      </w:r>
      <w:r w:rsidRPr="007D0371">
        <w:rPr>
          <w:rFonts w:asciiTheme="minorHAnsi" w:hAnsiTheme="minorHAnsi" w:cstheme="minorHAnsi"/>
          <w:bCs/>
          <w:sz w:val="22"/>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w:t>
      </w:r>
      <w:r w:rsidRPr="00C44971">
        <w:rPr>
          <w:rFonts w:asciiTheme="minorHAnsi" w:hAnsiTheme="minorHAnsi" w:cstheme="minorHAnsi"/>
          <w:b/>
          <w:bCs/>
          <w:color w:val="0000FF"/>
          <w:sz w:val="22"/>
          <w:szCs w:val="22"/>
        </w:rPr>
        <w:t>se compromete a brindar sin costo alguno para los Servicios de Salud de Zacatecas, los</w:t>
      </w:r>
      <w:r w:rsidRPr="00C44971">
        <w:rPr>
          <w:rFonts w:asciiTheme="minorHAnsi" w:hAnsiTheme="minorHAnsi" w:cstheme="minorHAnsi"/>
          <w:bCs/>
          <w:color w:val="0000FF"/>
          <w:sz w:val="22"/>
          <w:szCs w:val="22"/>
        </w:rPr>
        <w:t xml:space="preserve"> </w:t>
      </w:r>
      <w:r w:rsidRPr="007D0371">
        <w:rPr>
          <w:rFonts w:asciiTheme="minorHAnsi" w:hAnsiTheme="minorHAnsi" w:cstheme="minorHAnsi"/>
          <w:b/>
          <w:bCs/>
          <w:color w:val="0000FF"/>
          <w:sz w:val="22"/>
          <w:szCs w:val="22"/>
        </w:rPr>
        <w:t>servicios de</w:t>
      </w:r>
      <w:r w:rsidRPr="007D0371">
        <w:rPr>
          <w:rFonts w:asciiTheme="minorHAnsi" w:hAnsiTheme="minorHAnsi" w:cstheme="minorHAnsi"/>
          <w:bCs/>
          <w:color w:val="0000FF"/>
          <w:sz w:val="22"/>
          <w:szCs w:val="22"/>
        </w:rPr>
        <w:t xml:space="preserve">  </w:t>
      </w:r>
      <w:r w:rsidRPr="007D0371">
        <w:rPr>
          <w:rFonts w:asciiTheme="minorHAnsi" w:hAnsiTheme="minorHAnsi" w:cstheme="minorHAnsi"/>
          <w:b/>
          <w:bCs/>
          <w:color w:val="0000FF"/>
          <w:sz w:val="22"/>
          <w:szCs w:val="22"/>
        </w:rPr>
        <w:t>mantenimiento preventivo y correctivo</w:t>
      </w:r>
      <w:r w:rsidRPr="007D0371">
        <w:rPr>
          <w:rFonts w:asciiTheme="minorHAnsi" w:hAnsiTheme="minorHAnsi" w:cstheme="minorHAnsi"/>
          <w:bCs/>
          <w:sz w:val="22"/>
          <w:szCs w:val="22"/>
        </w:rPr>
        <w:t xml:space="preserve">, </w:t>
      </w:r>
      <w:r w:rsidRPr="007D0371">
        <w:rPr>
          <w:rFonts w:asciiTheme="minorHAnsi" w:eastAsia="Arial Unicode MS" w:hAnsiTheme="minorHAnsi" w:cstheme="minorHAnsi"/>
          <w:b/>
          <w:color w:val="0000FF"/>
          <w:sz w:val="22"/>
          <w:szCs w:val="22"/>
          <w:u w:color="000000"/>
        </w:rPr>
        <w:t>a las</w:t>
      </w:r>
      <w:r w:rsidRPr="007D0371">
        <w:rPr>
          <w:rFonts w:asciiTheme="minorHAnsi" w:hAnsiTheme="minorHAnsi" w:cstheme="minorHAnsi"/>
          <w:bCs/>
          <w:sz w:val="22"/>
          <w:szCs w:val="22"/>
        </w:rPr>
        <w:t xml:space="preserve"> </w:t>
      </w:r>
      <w:r w:rsidRPr="007D0371">
        <w:rPr>
          <w:rFonts w:asciiTheme="minorHAnsi" w:eastAsia="Arial Unicode MS" w:hAnsiTheme="minorHAnsi" w:cstheme="minorHAnsi"/>
          <w:b/>
          <w:color w:val="0000FF"/>
          <w:sz w:val="22"/>
          <w:szCs w:val="22"/>
          <w:u w:color="000000"/>
        </w:rPr>
        <w:t xml:space="preserve">Bombas de Infusión Volumétricas y Perfusores ofertadas, </w:t>
      </w:r>
      <w:r w:rsidRPr="007D0371">
        <w:rPr>
          <w:rFonts w:asciiTheme="minorHAnsi" w:eastAsia="Arial Unicode MS" w:hAnsiTheme="minorHAnsi" w:cstheme="minorHAnsi"/>
          <w:sz w:val="22"/>
          <w:szCs w:val="22"/>
          <w:u w:color="000000"/>
        </w:rPr>
        <w:t>durante todo el tiempo en que las bombas se encuentren instaladas en las Unidades Médicas de los SSZ.</w:t>
      </w:r>
    </w:p>
    <w:p w14:paraId="7284BABF" w14:textId="77777777" w:rsidR="002A4DFD" w:rsidRPr="007D0371" w:rsidRDefault="002A4DFD" w:rsidP="002A4DFD">
      <w:pPr>
        <w:pStyle w:val="Sangra3detindependiente1"/>
        <w:tabs>
          <w:tab w:val="left" w:pos="426"/>
        </w:tabs>
        <w:ind w:left="0" w:firstLine="0"/>
        <w:rPr>
          <w:rFonts w:asciiTheme="minorHAnsi" w:hAnsiTheme="minorHAnsi" w:cstheme="minorHAnsi"/>
          <w:bCs/>
          <w:sz w:val="22"/>
          <w:szCs w:val="22"/>
        </w:rPr>
      </w:pPr>
    </w:p>
    <w:p w14:paraId="64DDFBEC" w14:textId="77777777" w:rsidR="002A4DFD" w:rsidRPr="007D0371" w:rsidRDefault="002A4DFD" w:rsidP="003123E6">
      <w:pPr>
        <w:pStyle w:val="Sangra3detindependiente1"/>
        <w:numPr>
          <w:ilvl w:val="0"/>
          <w:numId w:val="43"/>
        </w:numPr>
        <w:tabs>
          <w:tab w:val="left" w:pos="426"/>
        </w:tabs>
        <w:ind w:left="0"/>
        <w:rPr>
          <w:rFonts w:asciiTheme="minorHAnsi" w:hAnsiTheme="minorHAnsi" w:cstheme="minorHAnsi"/>
          <w:bCs/>
          <w:sz w:val="22"/>
          <w:szCs w:val="22"/>
        </w:rPr>
      </w:pPr>
      <w:r w:rsidRPr="007D0371">
        <w:rPr>
          <w:rFonts w:asciiTheme="minorHAnsi" w:hAnsiTheme="minorHAnsi" w:cstheme="minorHAnsi"/>
          <w:bCs/>
          <w:sz w:val="22"/>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w:t>
      </w:r>
      <w:r w:rsidRPr="007D0371">
        <w:rPr>
          <w:rFonts w:asciiTheme="minorHAnsi" w:hAnsiTheme="minorHAnsi" w:cstheme="minorHAnsi"/>
          <w:b/>
          <w:bCs/>
          <w:color w:val="0000FF"/>
          <w:sz w:val="22"/>
          <w:szCs w:val="22"/>
        </w:rPr>
        <w:t>se compromete a dar respuesta y atender las fallas de las</w:t>
      </w:r>
      <w:r w:rsidRPr="007D0371">
        <w:rPr>
          <w:rFonts w:asciiTheme="minorHAnsi" w:hAnsiTheme="minorHAnsi" w:cstheme="minorHAnsi"/>
          <w:bCs/>
          <w:color w:val="0000FF"/>
          <w:sz w:val="22"/>
          <w:szCs w:val="22"/>
        </w:rPr>
        <w:t xml:space="preserve"> </w:t>
      </w:r>
      <w:r w:rsidRPr="007D0371">
        <w:rPr>
          <w:rFonts w:asciiTheme="minorHAnsi" w:eastAsia="Arial Unicode MS" w:hAnsiTheme="minorHAnsi" w:cstheme="minorHAnsi"/>
          <w:b/>
          <w:color w:val="0000FF"/>
          <w:sz w:val="22"/>
          <w:szCs w:val="22"/>
          <w:u w:color="000000"/>
        </w:rPr>
        <w:t>Bombas de Infusión Volumétricas y Perfusores ofertadas</w:t>
      </w:r>
      <w:r w:rsidRPr="007D0371">
        <w:rPr>
          <w:rFonts w:asciiTheme="minorHAnsi" w:hAnsiTheme="minorHAnsi" w:cstheme="minorHAnsi"/>
          <w:b/>
          <w:bCs/>
          <w:color w:val="0000FF"/>
          <w:sz w:val="22"/>
          <w:szCs w:val="22"/>
        </w:rPr>
        <w:t>,  en un plazo no mayor a 48 horas,</w:t>
      </w:r>
      <w:r w:rsidRPr="007D0371">
        <w:rPr>
          <w:rFonts w:asciiTheme="minorHAnsi" w:hAnsiTheme="minorHAnsi" w:cstheme="minorHAnsi"/>
          <w:bCs/>
          <w:sz w:val="22"/>
          <w:szCs w:val="22"/>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331687FE" w14:textId="77777777" w:rsidR="002A4DFD" w:rsidRPr="007D0371" w:rsidRDefault="002A4DFD" w:rsidP="002A4DFD">
      <w:pPr>
        <w:pStyle w:val="Sangra3detindependiente1"/>
        <w:tabs>
          <w:tab w:val="left" w:pos="426"/>
        </w:tabs>
        <w:rPr>
          <w:rFonts w:asciiTheme="minorHAnsi" w:hAnsiTheme="minorHAnsi" w:cstheme="minorHAnsi"/>
          <w:bCs/>
          <w:sz w:val="22"/>
          <w:szCs w:val="22"/>
        </w:rPr>
      </w:pPr>
    </w:p>
    <w:p w14:paraId="026BED66" w14:textId="77777777" w:rsidR="002A4DFD" w:rsidRPr="007D0371" w:rsidRDefault="002A4DFD" w:rsidP="002A4DFD">
      <w:pPr>
        <w:pStyle w:val="Sangra3detindependiente1"/>
        <w:tabs>
          <w:tab w:val="left" w:pos="426"/>
        </w:tabs>
        <w:ind w:left="142" w:hanging="142"/>
        <w:rPr>
          <w:rFonts w:asciiTheme="minorHAnsi" w:hAnsiTheme="minorHAnsi" w:cstheme="minorHAnsi"/>
          <w:b/>
          <w:bCs/>
          <w:color w:val="0000FF"/>
          <w:sz w:val="22"/>
          <w:szCs w:val="22"/>
        </w:rPr>
      </w:pPr>
      <w:r w:rsidRPr="007D0371">
        <w:rPr>
          <w:rFonts w:asciiTheme="minorHAnsi" w:hAnsiTheme="minorHAnsi" w:cstheme="minorHAnsi"/>
          <w:bCs/>
          <w:sz w:val="22"/>
          <w:szCs w:val="22"/>
        </w:rPr>
        <w:tab/>
      </w:r>
      <w:r w:rsidRPr="007D0371">
        <w:rPr>
          <w:rFonts w:asciiTheme="minorHAnsi" w:hAnsiTheme="minorHAnsi" w:cstheme="minorHAnsi"/>
          <w:b/>
          <w:bCs/>
          <w:color w:val="0000FF"/>
          <w:sz w:val="22"/>
          <w:szCs w:val="22"/>
        </w:rPr>
        <w:t>En esta carta se deberá incluir los datos del personal de contacto, responsable de atender y dar seguimiento a la atención de la falla reportada, indicando como mínimo la siguiente información:</w:t>
      </w:r>
    </w:p>
    <w:p w14:paraId="017F1888" w14:textId="77777777" w:rsidR="002A4DFD" w:rsidRPr="007D0371" w:rsidRDefault="002A4DFD" w:rsidP="002A4DFD">
      <w:pPr>
        <w:pStyle w:val="Sangra3detindependiente1"/>
        <w:tabs>
          <w:tab w:val="left" w:pos="426"/>
        </w:tabs>
        <w:rPr>
          <w:rFonts w:asciiTheme="minorHAnsi" w:hAnsiTheme="minorHAnsi" w:cstheme="minorHAnsi"/>
          <w:bCs/>
          <w:sz w:val="22"/>
          <w:szCs w:val="22"/>
        </w:rPr>
      </w:pPr>
    </w:p>
    <w:p w14:paraId="03DCCEE9"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nombre del personal de contacto.</w:t>
      </w:r>
    </w:p>
    <w:p w14:paraId="48FA7F47"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Cargo del personal de contacto.</w:t>
      </w:r>
    </w:p>
    <w:p w14:paraId="4CF1AE2D"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domicilio del taller de servicio.</w:t>
      </w:r>
    </w:p>
    <w:p w14:paraId="6EB3C92A"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número de teléfono del taller de servicio y del número de teléfono celular del personal de contacto.</w:t>
      </w:r>
    </w:p>
    <w:p w14:paraId="023941C7"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Correo Electrónico del personal de contacto designado.</w:t>
      </w:r>
    </w:p>
    <w:p w14:paraId="699D29F6" w14:textId="77777777" w:rsidR="002A4DFD" w:rsidRPr="007D0371" w:rsidRDefault="002A4DFD" w:rsidP="002A4DFD">
      <w:pPr>
        <w:pStyle w:val="Sangra3detindependiente1"/>
        <w:tabs>
          <w:tab w:val="left" w:pos="426"/>
        </w:tabs>
        <w:ind w:left="0" w:firstLine="0"/>
        <w:rPr>
          <w:rFonts w:asciiTheme="minorHAnsi" w:hAnsiTheme="minorHAnsi" w:cstheme="minorHAnsi"/>
          <w:bCs/>
          <w:sz w:val="22"/>
          <w:szCs w:val="22"/>
        </w:rPr>
      </w:pPr>
    </w:p>
    <w:p w14:paraId="4D5FA4D3" w14:textId="28411B5E"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64C3A3C9"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6943170E" w14:textId="77777777" w:rsidR="002A4DFD" w:rsidRPr="007D0371" w:rsidRDefault="002A4DFD" w:rsidP="002A4DFD">
      <w:pPr>
        <w:pStyle w:val="Listavistosa-nfasis11"/>
        <w:ind w:left="0"/>
        <w:jc w:val="both"/>
        <w:rPr>
          <w:rFonts w:asciiTheme="minorHAnsi" w:hAnsiTheme="minorHAnsi" w:cstheme="minorHAnsi"/>
          <w:b/>
          <w:bCs/>
          <w:iCs/>
          <w:sz w:val="22"/>
          <w:szCs w:val="22"/>
          <w:lang w:val="es-ES_tradnl"/>
        </w:rPr>
      </w:pPr>
    </w:p>
    <w:p w14:paraId="01E99C97" w14:textId="77777777" w:rsidR="002A4DFD" w:rsidRPr="007D0371" w:rsidRDefault="002A4DFD" w:rsidP="003123E6">
      <w:pPr>
        <w:pStyle w:val="Listavistosa-nfasis11"/>
        <w:numPr>
          <w:ilvl w:val="0"/>
          <w:numId w:val="43"/>
        </w:numPr>
        <w:tabs>
          <w:tab w:val="left" w:pos="-142"/>
        </w:tabs>
        <w:ind w:left="-142"/>
        <w:jc w:val="both"/>
        <w:rPr>
          <w:rFonts w:asciiTheme="minorHAnsi" w:hAnsiTheme="minorHAnsi" w:cstheme="minorHAnsi"/>
          <w:bCs/>
          <w:sz w:val="22"/>
          <w:szCs w:val="22"/>
        </w:rPr>
      </w:pPr>
      <w:r w:rsidRPr="007D0371">
        <w:rPr>
          <w:rFonts w:asciiTheme="minorHAnsi" w:hAnsiTheme="minorHAnsi" w:cstheme="minorHAnsi"/>
          <w:bCs/>
          <w:iCs/>
          <w:sz w:val="22"/>
          <w:szCs w:val="22"/>
          <w:lang w:val="es-ES_tradnl"/>
        </w:rPr>
        <w:t xml:space="preserve">Los licitantes deberán integrar de dentro de la documentación de su propuesta técnica, carta bajo protesta de decir verdad, en papel membretado y firmado por su representante legal, donde manifieste que en caso de resultar adjudicado, se compromete a entregar dentro de los cinco días naturales, </w:t>
      </w:r>
      <w:r w:rsidRPr="007D0371">
        <w:rPr>
          <w:rFonts w:asciiTheme="minorHAnsi" w:hAnsiTheme="minorHAnsi" w:cstheme="minorHAnsi"/>
          <w:bCs/>
          <w:iCs/>
          <w:sz w:val="22"/>
          <w:szCs w:val="22"/>
          <w:lang w:val="es-ES_tradnl"/>
        </w:rPr>
        <w:lastRenderedPageBreak/>
        <w:t xml:space="preserve">siguientes a la de la fecha de notificación de fallo, a la Subdirección de Recursos materiales de los SSZ,  el </w:t>
      </w:r>
      <w:r w:rsidRPr="007D0371">
        <w:rPr>
          <w:rFonts w:asciiTheme="minorHAnsi" w:hAnsiTheme="minorHAnsi" w:cstheme="minorHAnsi"/>
          <w:b/>
          <w:bCs/>
          <w:iCs/>
          <w:color w:val="0000FF"/>
          <w:sz w:val="22"/>
          <w:szCs w:val="22"/>
          <w:lang w:val="es-ES_tradnl"/>
        </w:rPr>
        <w:t>Programa de Capacitación y Adiestramiento</w:t>
      </w:r>
      <w:r w:rsidRPr="007D0371">
        <w:rPr>
          <w:rFonts w:asciiTheme="minorHAnsi" w:hAnsiTheme="minorHAnsi" w:cstheme="minorHAnsi"/>
          <w:bCs/>
          <w:iCs/>
          <w:color w:val="0000FF"/>
          <w:sz w:val="22"/>
          <w:szCs w:val="22"/>
          <w:lang w:val="es-ES_tradnl"/>
        </w:rPr>
        <w:t xml:space="preserve"> </w:t>
      </w:r>
      <w:r w:rsidRPr="007D0371">
        <w:rPr>
          <w:rFonts w:asciiTheme="minorHAnsi" w:hAnsiTheme="minorHAnsi" w:cstheme="minorHAnsi"/>
          <w:bCs/>
          <w:iCs/>
          <w:sz w:val="22"/>
          <w:szCs w:val="22"/>
          <w:lang w:val="es-ES_tradnl"/>
        </w:rPr>
        <w:t xml:space="preserve">correspondiente a las  </w:t>
      </w:r>
      <w:r w:rsidRPr="007D0371">
        <w:rPr>
          <w:rFonts w:asciiTheme="minorHAnsi" w:eastAsia="Arial Unicode MS" w:hAnsiTheme="minorHAnsi" w:cstheme="minorHAnsi"/>
          <w:b/>
          <w:color w:val="0000FF"/>
          <w:sz w:val="22"/>
          <w:szCs w:val="22"/>
          <w:u w:color="000000"/>
        </w:rPr>
        <w:t xml:space="preserve">Bombas de Infusión Volumétricas y Perfusores </w:t>
      </w:r>
      <w:r w:rsidRPr="007D0371">
        <w:rPr>
          <w:rFonts w:asciiTheme="minorHAnsi" w:eastAsia="Arial Unicode MS" w:hAnsiTheme="minorHAnsi" w:cstheme="minorHAnsi"/>
          <w:sz w:val="22"/>
          <w:szCs w:val="22"/>
          <w:u w:color="000000"/>
        </w:rPr>
        <w:t>por suministrar.</w:t>
      </w:r>
    </w:p>
    <w:p w14:paraId="7A290E90" w14:textId="77777777" w:rsidR="002A4DFD" w:rsidRPr="007D0371" w:rsidRDefault="002A4DFD" w:rsidP="002A4DFD">
      <w:pPr>
        <w:pStyle w:val="Listavistosa-nfasis11"/>
        <w:tabs>
          <w:tab w:val="left" w:pos="426"/>
        </w:tabs>
        <w:ind w:left="426" w:hanging="426"/>
        <w:jc w:val="both"/>
        <w:rPr>
          <w:rFonts w:asciiTheme="minorHAnsi" w:eastAsia="Arial Unicode MS" w:hAnsiTheme="minorHAnsi" w:cstheme="minorHAnsi"/>
          <w:sz w:val="22"/>
          <w:szCs w:val="22"/>
          <w:u w:color="000000"/>
        </w:rPr>
      </w:pPr>
    </w:p>
    <w:p w14:paraId="1420B5FC" w14:textId="77777777" w:rsidR="002A4DFD" w:rsidRPr="007D0371" w:rsidRDefault="002A4DFD" w:rsidP="002A4DFD">
      <w:pPr>
        <w:pStyle w:val="Listavistosa-nfasis11"/>
        <w:ind w:left="142"/>
        <w:jc w:val="both"/>
        <w:rPr>
          <w:rFonts w:asciiTheme="minorHAnsi" w:eastAsia="Arial Unicode MS" w:hAnsiTheme="minorHAnsi" w:cstheme="minorHAnsi"/>
          <w:sz w:val="22"/>
          <w:szCs w:val="22"/>
          <w:u w:color="000000"/>
        </w:rPr>
      </w:pPr>
      <w:r w:rsidRPr="007D0371">
        <w:rPr>
          <w:rFonts w:asciiTheme="minorHAnsi" w:eastAsia="Arial Unicode MS" w:hAnsiTheme="minorHAnsi" w:cstheme="minorHAnsi"/>
          <w:sz w:val="22"/>
          <w:szCs w:val="22"/>
          <w:u w:color="000000"/>
        </w:rPr>
        <w:t xml:space="preserve">El cual contendrá los temas, características, duración y calendario propuesto, que permita que el personal médico de los SSZ, adquiera las habilidades necesarias para la correcta operación de las </w:t>
      </w:r>
      <w:r w:rsidRPr="007D0371">
        <w:rPr>
          <w:rFonts w:asciiTheme="minorHAnsi" w:eastAsia="Arial Unicode MS" w:hAnsiTheme="minorHAnsi" w:cstheme="minorHAnsi"/>
          <w:b/>
          <w:color w:val="0000FF"/>
          <w:sz w:val="22"/>
          <w:szCs w:val="22"/>
          <w:u w:color="000000"/>
        </w:rPr>
        <w:t xml:space="preserve">Bombas de Infusión Volumétricas y Perfusores </w:t>
      </w:r>
      <w:r w:rsidRPr="007D0371">
        <w:rPr>
          <w:rFonts w:asciiTheme="minorHAnsi" w:eastAsia="Arial Unicode MS" w:hAnsiTheme="minorHAnsi" w:cstheme="minorHAnsi"/>
          <w:sz w:val="22"/>
          <w:szCs w:val="22"/>
          <w:u w:color="000000"/>
        </w:rPr>
        <w:t>a proporcionar.</w:t>
      </w:r>
    </w:p>
    <w:p w14:paraId="45F23EEA" w14:textId="77777777" w:rsidR="002A4DFD" w:rsidRPr="007D0371" w:rsidRDefault="002A4DFD" w:rsidP="002A4DFD">
      <w:pPr>
        <w:pStyle w:val="Listavistosa-nfasis11"/>
        <w:tabs>
          <w:tab w:val="left" w:pos="426"/>
        </w:tabs>
        <w:ind w:left="426"/>
        <w:jc w:val="both"/>
        <w:rPr>
          <w:rFonts w:asciiTheme="minorHAnsi" w:eastAsia="Arial Unicode MS" w:hAnsiTheme="minorHAnsi" w:cstheme="minorHAnsi"/>
          <w:sz w:val="22"/>
          <w:szCs w:val="22"/>
          <w:u w:color="000000"/>
        </w:rPr>
      </w:pPr>
    </w:p>
    <w:p w14:paraId="796483F3" w14:textId="520EB60A"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196A8EC8"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67DD31B2" w14:textId="4F5ED749" w:rsidR="002A4DFD" w:rsidRPr="007D0371" w:rsidRDefault="002A4DFD" w:rsidP="003123E6">
      <w:pPr>
        <w:pStyle w:val="Listavistosa-nfasis11"/>
        <w:numPr>
          <w:ilvl w:val="0"/>
          <w:numId w:val="43"/>
        </w:numPr>
        <w:tabs>
          <w:tab w:val="left" w:pos="142"/>
        </w:tabs>
        <w:ind w:left="-284"/>
        <w:jc w:val="both"/>
        <w:rPr>
          <w:rFonts w:asciiTheme="minorHAnsi" w:eastAsia="Arial Unicode MS" w:hAnsiTheme="minorHAnsi" w:cstheme="minorHAnsi"/>
          <w:sz w:val="22"/>
          <w:szCs w:val="22"/>
          <w:u w:color="000000"/>
        </w:rPr>
      </w:pPr>
      <w:r>
        <w:rPr>
          <w:rFonts w:asciiTheme="minorHAnsi" w:hAnsiTheme="minorHAnsi" w:cstheme="minorHAnsi"/>
          <w:bCs/>
          <w:sz w:val="22"/>
          <w:szCs w:val="22"/>
        </w:rPr>
        <w:t xml:space="preserve">  </w:t>
      </w:r>
      <w:r w:rsidRPr="007D0371">
        <w:rPr>
          <w:rFonts w:asciiTheme="minorHAnsi" w:eastAsia="Arial Unicode MS" w:hAnsiTheme="minorHAnsi" w:cstheme="minorHAnsi"/>
          <w:sz w:val="22"/>
          <w:szCs w:val="22"/>
          <w:u w:color="000000"/>
        </w:rPr>
        <w:t>L</w:t>
      </w:r>
      <w:r>
        <w:rPr>
          <w:rFonts w:asciiTheme="minorHAnsi" w:eastAsia="Arial Unicode MS" w:hAnsiTheme="minorHAnsi" w:cstheme="minorHAnsi"/>
          <w:sz w:val="22"/>
          <w:szCs w:val="22"/>
          <w:u w:color="000000"/>
        </w:rPr>
        <w:t xml:space="preserve">os licitantes deberán integrar </w:t>
      </w:r>
      <w:r w:rsidRPr="007D0371">
        <w:rPr>
          <w:rFonts w:asciiTheme="minorHAnsi" w:eastAsia="Arial Unicode MS" w:hAnsiTheme="minorHAnsi" w:cstheme="minorHAnsi"/>
          <w:sz w:val="22"/>
          <w:szCs w:val="22"/>
          <w:u w:color="000000"/>
        </w:rPr>
        <w:t xml:space="preserve">dentro de la documentación de su propuesta técnica, carta bajo protesta de decir verdad, en papel membretado y firmado por su representante legal, donde manifieste que en caso de resultar adjudicado, se compromete a entregar por escrito en  cada Unidad Médica y Hospitalaria, al momento de la instalación de las </w:t>
      </w:r>
      <w:r w:rsidRPr="007D0371">
        <w:rPr>
          <w:rFonts w:asciiTheme="minorHAnsi" w:eastAsia="Arial Unicode MS" w:hAnsiTheme="minorHAnsi" w:cstheme="minorHAnsi"/>
          <w:b/>
          <w:color w:val="0000FF"/>
          <w:sz w:val="22"/>
          <w:szCs w:val="22"/>
          <w:u w:color="000000"/>
        </w:rPr>
        <w:t>Bombas de Infusión Volumétricas</w:t>
      </w:r>
      <w:r w:rsidRPr="007D0371">
        <w:rPr>
          <w:rFonts w:asciiTheme="minorHAnsi" w:eastAsia="Arial Unicode MS" w:hAnsiTheme="minorHAnsi" w:cstheme="minorHAnsi"/>
          <w:sz w:val="22"/>
          <w:szCs w:val="22"/>
          <w:u w:color="000000"/>
        </w:rPr>
        <w:t xml:space="preserve"> </w:t>
      </w:r>
      <w:r w:rsidRPr="007D0371">
        <w:rPr>
          <w:rFonts w:asciiTheme="minorHAnsi" w:eastAsia="Arial Unicode MS" w:hAnsiTheme="minorHAnsi" w:cstheme="minorHAnsi"/>
          <w:b/>
          <w:color w:val="0000FF"/>
          <w:sz w:val="22"/>
          <w:szCs w:val="22"/>
          <w:u w:color="000000"/>
        </w:rPr>
        <w:t>y Perfusores</w:t>
      </w:r>
      <w:r w:rsidRPr="007D0371">
        <w:rPr>
          <w:rFonts w:asciiTheme="minorHAnsi" w:eastAsia="Arial Unicode MS" w:hAnsiTheme="minorHAnsi" w:cstheme="minorHAnsi"/>
          <w:color w:val="0000FF"/>
          <w:sz w:val="22"/>
          <w:szCs w:val="22"/>
          <w:u w:color="000000"/>
        </w:rPr>
        <w:t xml:space="preserve"> </w:t>
      </w:r>
      <w:r w:rsidRPr="00C44971">
        <w:rPr>
          <w:rFonts w:asciiTheme="minorHAnsi" w:eastAsia="Arial Unicode MS" w:hAnsiTheme="minorHAnsi" w:cstheme="minorHAnsi"/>
          <w:b/>
          <w:color w:val="0000FF"/>
          <w:sz w:val="22"/>
          <w:szCs w:val="22"/>
          <w:u w:color="000000"/>
        </w:rPr>
        <w:t xml:space="preserve">a suministrar, el </w:t>
      </w:r>
      <w:r w:rsidRPr="007D0371">
        <w:rPr>
          <w:rFonts w:asciiTheme="minorHAnsi" w:eastAsia="Arial Unicode MS" w:hAnsiTheme="minorHAnsi" w:cstheme="minorHAnsi"/>
          <w:b/>
          <w:color w:val="0000FF"/>
          <w:sz w:val="22"/>
          <w:szCs w:val="22"/>
          <w:u w:color="000000"/>
        </w:rPr>
        <w:t>Programa de Mantenimiento Preventivo</w:t>
      </w:r>
      <w:r w:rsidRPr="007D0371">
        <w:rPr>
          <w:rFonts w:asciiTheme="minorHAnsi" w:eastAsia="Arial Unicode MS" w:hAnsiTheme="minorHAnsi" w:cstheme="minorHAnsi"/>
          <w:sz w:val="22"/>
          <w:szCs w:val="22"/>
          <w:u w:color="000000"/>
        </w:rPr>
        <w:t>, debidamente calendarizado y donde se indique el tiempo que le llevara  dar los mantenimientos.</w:t>
      </w:r>
    </w:p>
    <w:p w14:paraId="2BC85DB2" w14:textId="77777777" w:rsidR="002A4DFD" w:rsidRPr="007D0371" w:rsidRDefault="002A4DFD" w:rsidP="002A4DFD">
      <w:pPr>
        <w:pStyle w:val="Listavistosa-nfasis11"/>
        <w:tabs>
          <w:tab w:val="left" w:pos="142"/>
        </w:tabs>
        <w:jc w:val="both"/>
        <w:rPr>
          <w:rFonts w:asciiTheme="minorHAnsi" w:eastAsia="Arial Unicode MS" w:hAnsiTheme="minorHAnsi" w:cstheme="minorHAnsi"/>
          <w:sz w:val="22"/>
          <w:szCs w:val="22"/>
          <w:u w:color="000000"/>
        </w:rPr>
      </w:pPr>
    </w:p>
    <w:p w14:paraId="40BF3BF2" w14:textId="77777777" w:rsidR="002A4DFD" w:rsidRPr="007D0371" w:rsidRDefault="002A4DFD" w:rsidP="002A4DFD">
      <w:pPr>
        <w:pStyle w:val="Sangra3detindependiente1"/>
        <w:tabs>
          <w:tab w:val="left" w:pos="142"/>
        </w:tabs>
        <w:ind w:left="142" w:hanging="710"/>
        <w:rPr>
          <w:rFonts w:asciiTheme="minorHAnsi" w:hAnsiTheme="minorHAnsi" w:cstheme="minorHAnsi"/>
          <w:bCs/>
          <w:sz w:val="22"/>
          <w:szCs w:val="22"/>
        </w:rPr>
      </w:pPr>
    </w:p>
    <w:p w14:paraId="036B9B4B" w14:textId="4ACEFADA"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017A58D6"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72FE7800" w14:textId="6D962EF8" w:rsidR="00B81F39"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2D49FDCF" w14:textId="17AEB86E" w:rsidR="002D58A3" w:rsidRPr="003567BD" w:rsidRDefault="002D58A3" w:rsidP="00B1717D">
      <w:pPr>
        <w:tabs>
          <w:tab w:val="left" w:pos="0"/>
        </w:tabs>
        <w:jc w:val="both"/>
        <w:outlineLvl w:val="0"/>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NOTA: Los documentos presentados se </w:t>
      </w:r>
      <w:r w:rsidR="004F7731" w:rsidRPr="003567BD">
        <w:rPr>
          <w:rFonts w:asciiTheme="minorHAnsi" w:hAnsiTheme="minorHAnsi" w:cstheme="minorHAnsi"/>
          <w:bCs/>
          <w:sz w:val="22"/>
          <w:szCs w:val="22"/>
          <w:lang w:val="es-ES"/>
        </w:rPr>
        <w:t>podrán relacionar</w:t>
      </w:r>
      <w:r w:rsidRPr="003567BD">
        <w:rPr>
          <w:rFonts w:asciiTheme="minorHAnsi" w:hAnsiTheme="minorHAnsi" w:cstheme="minorHAnsi"/>
          <w:bCs/>
          <w:sz w:val="22"/>
          <w:szCs w:val="22"/>
          <w:lang w:val="es-ES"/>
        </w:rPr>
        <w:t xml:space="preserve"> en escrito libre o </w:t>
      </w:r>
      <w:r w:rsidR="004F7731" w:rsidRPr="003567BD">
        <w:rPr>
          <w:rFonts w:asciiTheme="minorHAnsi" w:hAnsiTheme="minorHAnsi" w:cstheme="minorHAnsi"/>
          <w:bCs/>
          <w:sz w:val="22"/>
          <w:szCs w:val="22"/>
          <w:lang w:val="es-ES"/>
        </w:rPr>
        <w:t>mediante el</w:t>
      </w:r>
      <w:r w:rsidRPr="003567BD">
        <w:rPr>
          <w:rFonts w:asciiTheme="minorHAnsi" w:hAnsiTheme="minorHAnsi" w:cstheme="minorHAnsi"/>
          <w:bCs/>
          <w:sz w:val="22"/>
          <w:szCs w:val="22"/>
          <w:lang w:val="es-ES"/>
        </w:rPr>
        <w:t xml:space="preserve"> </w:t>
      </w:r>
      <w:r w:rsidRPr="003567BD">
        <w:rPr>
          <w:rFonts w:asciiTheme="minorHAnsi" w:hAnsiTheme="minorHAnsi" w:cstheme="minorHAnsi"/>
          <w:b/>
          <w:bCs/>
          <w:color w:val="0000FF"/>
          <w:sz w:val="22"/>
          <w:szCs w:val="22"/>
          <w:lang w:val="es-ES"/>
        </w:rPr>
        <w:t xml:space="preserve">Anexo Número </w:t>
      </w:r>
      <w:r w:rsidR="00220EAF" w:rsidRPr="003567BD">
        <w:rPr>
          <w:rFonts w:asciiTheme="minorHAnsi" w:hAnsiTheme="minorHAnsi" w:cstheme="minorHAnsi"/>
          <w:b/>
          <w:bCs/>
          <w:color w:val="0000FF"/>
          <w:sz w:val="22"/>
          <w:szCs w:val="22"/>
          <w:lang w:val="es-ES"/>
        </w:rPr>
        <w:t>0</w:t>
      </w:r>
      <w:r w:rsidRPr="003567BD">
        <w:rPr>
          <w:rFonts w:asciiTheme="minorHAnsi" w:hAnsiTheme="minorHAnsi" w:cstheme="minorHAnsi"/>
          <w:b/>
          <w:bCs/>
          <w:color w:val="0000FF"/>
          <w:sz w:val="22"/>
          <w:szCs w:val="22"/>
          <w:lang w:val="es-ES"/>
        </w:rPr>
        <w:t>2 (dos)</w:t>
      </w:r>
      <w:r w:rsidR="004F7731" w:rsidRPr="003567BD">
        <w:rPr>
          <w:rFonts w:asciiTheme="minorHAnsi" w:hAnsiTheme="minorHAnsi" w:cstheme="minorHAnsi"/>
          <w:b/>
          <w:bCs/>
          <w:color w:val="0000FF"/>
          <w:sz w:val="22"/>
          <w:szCs w:val="22"/>
          <w:lang w:val="es-ES"/>
        </w:rPr>
        <w:t>,</w:t>
      </w:r>
      <w:r w:rsidR="004F7731" w:rsidRPr="003567BD">
        <w:rPr>
          <w:rFonts w:asciiTheme="minorHAnsi" w:hAnsiTheme="minorHAnsi" w:cstheme="minorHAnsi"/>
          <w:b/>
          <w:bCs/>
          <w:sz w:val="22"/>
          <w:szCs w:val="22"/>
          <w:lang w:val="es-ES"/>
        </w:rPr>
        <w:t xml:space="preserve"> </w:t>
      </w:r>
      <w:r w:rsidR="004F7731" w:rsidRPr="003567BD">
        <w:rPr>
          <w:rFonts w:asciiTheme="minorHAnsi" w:hAnsiTheme="minorHAnsi" w:cstheme="minorHAnsi"/>
          <w:bCs/>
          <w:sz w:val="22"/>
          <w:szCs w:val="22"/>
          <w:lang w:val="es-ES"/>
        </w:rPr>
        <w:t>indicado</w:t>
      </w:r>
      <w:r w:rsidRPr="003567BD">
        <w:rPr>
          <w:rFonts w:asciiTheme="minorHAnsi" w:hAnsiTheme="minorHAnsi" w:cstheme="minorHAnsi"/>
          <w:bCs/>
          <w:sz w:val="22"/>
          <w:szCs w:val="22"/>
          <w:lang w:val="es-ES"/>
        </w:rPr>
        <w:t xml:space="preserve"> en esta convocatoria. </w:t>
      </w:r>
    </w:p>
    <w:p w14:paraId="0A9AC618" w14:textId="77777777" w:rsidR="002D58A3" w:rsidRPr="003567BD" w:rsidRDefault="002D58A3" w:rsidP="00897130">
      <w:pPr>
        <w:jc w:val="both"/>
        <w:rPr>
          <w:rFonts w:asciiTheme="minorHAnsi" w:hAnsiTheme="minorHAnsi" w:cstheme="minorHAnsi"/>
          <w:b/>
          <w:bCs/>
          <w:sz w:val="22"/>
          <w:szCs w:val="22"/>
        </w:rPr>
      </w:pPr>
    </w:p>
    <w:p w14:paraId="6EAE3CAA" w14:textId="77777777" w:rsidR="002D58A3" w:rsidRPr="003567BD" w:rsidRDefault="002D58A3" w:rsidP="00897130">
      <w:pPr>
        <w:jc w:val="both"/>
        <w:rPr>
          <w:rFonts w:asciiTheme="minorHAnsi" w:hAnsiTheme="minorHAnsi" w:cstheme="minorHAnsi"/>
          <w:b/>
          <w:bCs/>
          <w:sz w:val="22"/>
          <w:szCs w:val="22"/>
        </w:rPr>
      </w:pPr>
    </w:p>
    <w:p w14:paraId="2D5A3D92" w14:textId="0904C014" w:rsidR="002D58A3" w:rsidRPr="003567BD" w:rsidRDefault="004133A4" w:rsidP="006A5732">
      <w:pPr>
        <w:shd w:val="clear" w:color="auto" w:fill="FFFF00"/>
        <w:jc w:val="both"/>
        <w:rPr>
          <w:rFonts w:asciiTheme="minorHAnsi" w:hAnsiTheme="minorHAnsi" w:cstheme="minorHAnsi"/>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4</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PROPUESTA ECONÓMICA</w:t>
      </w:r>
      <w:r w:rsidR="009D4B5E" w:rsidRPr="003567BD">
        <w:rPr>
          <w:rFonts w:asciiTheme="minorHAnsi" w:hAnsiTheme="minorHAnsi" w:cstheme="minorHAnsi"/>
          <w:bCs/>
          <w:sz w:val="22"/>
          <w:szCs w:val="22"/>
        </w:rPr>
        <w:t>.</w:t>
      </w:r>
    </w:p>
    <w:p w14:paraId="79F8CE98" w14:textId="77777777" w:rsidR="00897130" w:rsidRPr="003567BD" w:rsidRDefault="00897130" w:rsidP="00276445">
      <w:pPr>
        <w:jc w:val="both"/>
        <w:rPr>
          <w:rFonts w:asciiTheme="minorHAnsi" w:hAnsiTheme="minorHAnsi" w:cstheme="minorHAnsi"/>
          <w:bCs/>
          <w:sz w:val="22"/>
          <w:szCs w:val="22"/>
        </w:rPr>
      </w:pPr>
    </w:p>
    <w:p w14:paraId="2835A045" w14:textId="517B02B3" w:rsidR="00846C2D" w:rsidRPr="003567BD" w:rsidRDefault="00897130" w:rsidP="00E471E9">
      <w:pPr>
        <w:pStyle w:val="Body1"/>
        <w:jc w:val="both"/>
        <w:rPr>
          <w:rFonts w:asciiTheme="minorHAnsi" w:hAnsiTheme="minorHAnsi" w:cstheme="minorHAnsi"/>
          <w:sz w:val="22"/>
          <w:szCs w:val="22"/>
        </w:rPr>
      </w:pPr>
      <w:r w:rsidRPr="003567BD">
        <w:rPr>
          <w:rFonts w:asciiTheme="minorHAnsi" w:hAnsiTheme="minorHAnsi" w:cstheme="minorHAnsi"/>
          <w:bCs/>
          <w:sz w:val="22"/>
          <w:szCs w:val="22"/>
        </w:rPr>
        <w:t xml:space="preserve">El sobre de </w:t>
      </w:r>
      <w:r w:rsidR="00C77F54" w:rsidRPr="003567BD">
        <w:rPr>
          <w:rFonts w:asciiTheme="minorHAnsi" w:hAnsiTheme="minorHAnsi" w:cstheme="minorHAnsi"/>
          <w:bCs/>
          <w:sz w:val="22"/>
          <w:szCs w:val="22"/>
        </w:rPr>
        <w:t xml:space="preserve">la </w:t>
      </w:r>
      <w:r w:rsidRPr="003567BD">
        <w:rPr>
          <w:rFonts w:asciiTheme="minorHAnsi" w:hAnsiTheme="minorHAnsi" w:cstheme="minorHAnsi"/>
          <w:b/>
          <w:bCs/>
          <w:sz w:val="22"/>
          <w:szCs w:val="22"/>
        </w:rPr>
        <w:t>Prop</w:t>
      </w:r>
      <w:r w:rsidR="00E471E9" w:rsidRPr="003567BD">
        <w:rPr>
          <w:rFonts w:asciiTheme="minorHAnsi" w:hAnsiTheme="minorHAnsi" w:cstheme="minorHAnsi"/>
          <w:b/>
          <w:bCs/>
          <w:sz w:val="22"/>
          <w:szCs w:val="22"/>
        </w:rPr>
        <w:t xml:space="preserve">uesta </w:t>
      </w:r>
      <w:r w:rsidR="00C77F54" w:rsidRPr="003567BD">
        <w:rPr>
          <w:rFonts w:asciiTheme="minorHAnsi" w:hAnsiTheme="minorHAnsi" w:cstheme="minorHAnsi"/>
          <w:b/>
          <w:bCs/>
          <w:sz w:val="22"/>
          <w:szCs w:val="22"/>
        </w:rPr>
        <w:t>Económica</w:t>
      </w:r>
      <w:r w:rsidR="00C77F54" w:rsidRPr="003567BD">
        <w:rPr>
          <w:rFonts w:asciiTheme="minorHAnsi" w:hAnsiTheme="minorHAnsi" w:cstheme="minorHAnsi"/>
          <w:bCs/>
          <w:sz w:val="22"/>
          <w:szCs w:val="22"/>
        </w:rPr>
        <w:t xml:space="preserve">, </w:t>
      </w:r>
      <w:r w:rsidR="00C77F54" w:rsidRPr="003567BD">
        <w:rPr>
          <w:rFonts w:asciiTheme="minorHAnsi" w:hAnsiTheme="minorHAnsi" w:cstheme="minorHAnsi"/>
          <w:sz w:val="22"/>
          <w:szCs w:val="22"/>
        </w:rPr>
        <w:t>deberá contener</w:t>
      </w:r>
      <w:r w:rsidR="00846C2D" w:rsidRPr="003567BD">
        <w:rPr>
          <w:rFonts w:asciiTheme="minorHAnsi" w:hAnsiTheme="minorHAnsi" w:cstheme="minorHAnsi"/>
          <w:sz w:val="22"/>
          <w:szCs w:val="22"/>
        </w:rPr>
        <w:t xml:space="preserve"> lo siguiente:</w:t>
      </w:r>
    </w:p>
    <w:p w14:paraId="45BABBF2" w14:textId="77777777" w:rsidR="00846C2D" w:rsidRPr="003567BD" w:rsidRDefault="00846C2D" w:rsidP="00846C2D">
      <w:pPr>
        <w:pStyle w:val="Body1"/>
        <w:jc w:val="both"/>
        <w:rPr>
          <w:rFonts w:asciiTheme="minorHAnsi" w:hAnsiTheme="minorHAnsi" w:cstheme="minorHAnsi"/>
          <w:sz w:val="22"/>
          <w:szCs w:val="22"/>
        </w:rPr>
      </w:pPr>
    </w:p>
    <w:p w14:paraId="32F17558" w14:textId="701DB790" w:rsidR="00C77F54" w:rsidRPr="003567BD" w:rsidRDefault="00C77F54" w:rsidP="003123E6">
      <w:pPr>
        <w:pStyle w:val="Body1"/>
        <w:numPr>
          <w:ilvl w:val="0"/>
          <w:numId w:val="35"/>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782281">
        <w:rPr>
          <w:rFonts w:asciiTheme="minorHAnsi" w:hAnsiTheme="minorHAnsi" w:cstheme="minorHAnsi"/>
          <w:sz w:val="22"/>
          <w:szCs w:val="22"/>
        </w:rPr>
        <w:t>L</w:t>
      </w:r>
      <w:r w:rsidRPr="003567BD">
        <w:rPr>
          <w:rFonts w:asciiTheme="minorHAnsi" w:hAnsiTheme="minorHAnsi" w:cstheme="minorHAnsi"/>
          <w:sz w:val="22"/>
          <w:szCs w:val="22"/>
        </w:rPr>
        <w:t xml:space="preserve">a cotización original en pesos mexicanos, de los bienes ofertados para cada </w:t>
      </w:r>
      <w:r w:rsidR="00782281">
        <w:rPr>
          <w:rFonts w:asciiTheme="minorHAnsi" w:hAnsiTheme="minorHAnsi" w:cstheme="minorHAnsi"/>
          <w:sz w:val="22"/>
          <w:szCs w:val="22"/>
        </w:rPr>
        <w:t>Renglón de la Partida Única</w:t>
      </w:r>
      <w:r w:rsidRPr="003567BD">
        <w:rPr>
          <w:rFonts w:asciiTheme="minorHAnsi" w:hAnsiTheme="minorHAnsi" w:cstheme="minorHAnsi"/>
          <w:sz w:val="22"/>
          <w:szCs w:val="22"/>
        </w:rPr>
        <w:t xml:space="preserve">, conforme al formato de </w:t>
      </w:r>
      <w:r w:rsidRPr="003567BD">
        <w:rPr>
          <w:rFonts w:asciiTheme="minorHAnsi" w:hAnsiTheme="minorHAnsi" w:cstheme="minorHAnsi"/>
          <w:b/>
          <w:color w:val="0000FF"/>
          <w:sz w:val="22"/>
          <w:szCs w:val="22"/>
        </w:rPr>
        <w:t xml:space="preserve">Anexo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 xml:space="preserve">), </w:t>
      </w:r>
      <w:r w:rsidRPr="003567BD">
        <w:rPr>
          <w:rFonts w:asciiTheme="minorHAnsi" w:hAnsiTheme="minorHAnsi" w:cstheme="minorHAnsi"/>
          <w:sz w:val="22"/>
          <w:szCs w:val="22"/>
        </w:rPr>
        <w:t>indicando:</w:t>
      </w:r>
    </w:p>
    <w:p w14:paraId="742F7D9E" w14:textId="77777777" w:rsidR="00C77F54" w:rsidRPr="003567BD" w:rsidRDefault="00C77F54" w:rsidP="00C77F54">
      <w:pPr>
        <w:pStyle w:val="Body1"/>
        <w:ind w:left="284"/>
        <w:jc w:val="both"/>
        <w:rPr>
          <w:rFonts w:asciiTheme="minorHAnsi" w:hAnsiTheme="minorHAnsi" w:cstheme="minorHAnsi"/>
          <w:sz w:val="22"/>
          <w:szCs w:val="22"/>
        </w:rPr>
      </w:pPr>
    </w:p>
    <w:p w14:paraId="5CF30FA2" w14:textId="4052330B" w:rsidR="00C77F54" w:rsidRPr="003530B8" w:rsidRDefault="00C77F54" w:rsidP="003123E6">
      <w:pPr>
        <w:numPr>
          <w:ilvl w:val="0"/>
          <w:numId w:val="34"/>
        </w:numPr>
        <w:suppressAutoHyphens w:val="0"/>
        <w:jc w:val="both"/>
        <w:outlineLvl w:val="0"/>
        <w:rPr>
          <w:rFonts w:asciiTheme="minorHAnsi" w:eastAsia="Arial Unicode MS" w:hAnsiTheme="minorHAnsi" w:cstheme="minorHAnsi"/>
          <w:b/>
          <w:color w:val="000000"/>
          <w:sz w:val="22"/>
          <w:szCs w:val="22"/>
          <w:u w:color="000000"/>
          <w:lang w:eastAsia="es-MX"/>
        </w:rPr>
      </w:pPr>
      <w:r w:rsidRPr="003530B8">
        <w:rPr>
          <w:rFonts w:asciiTheme="minorHAnsi" w:eastAsia="Arial Unicode MS" w:hAnsiTheme="minorHAnsi" w:cstheme="minorHAnsi"/>
          <w:b/>
          <w:color w:val="000000"/>
          <w:sz w:val="22"/>
          <w:szCs w:val="22"/>
          <w:u w:color="000000"/>
          <w:lang w:eastAsia="es-MX"/>
        </w:rPr>
        <w:t xml:space="preserve">No. de </w:t>
      </w:r>
      <w:r w:rsidR="003530B8" w:rsidRPr="003530B8">
        <w:rPr>
          <w:rFonts w:asciiTheme="minorHAnsi" w:eastAsia="Arial Unicode MS" w:hAnsiTheme="minorHAnsi" w:cstheme="minorHAnsi"/>
          <w:b/>
          <w:color w:val="000000"/>
          <w:sz w:val="22"/>
          <w:szCs w:val="22"/>
          <w:u w:color="000000"/>
          <w:lang w:eastAsia="es-MX"/>
        </w:rPr>
        <w:t xml:space="preserve">Renglón de la </w:t>
      </w:r>
      <w:r w:rsidRPr="003530B8">
        <w:rPr>
          <w:rFonts w:asciiTheme="minorHAnsi" w:eastAsia="Arial Unicode MS" w:hAnsiTheme="minorHAnsi" w:cstheme="minorHAnsi"/>
          <w:b/>
          <w:color w:val="000000"/>
          <w:sz w:val="22"/>
          <w:szCs w:val="22"/>
          <w:u w:color="000000"/>
          <w:lang w:eastAsia="es-MX"/>
        </w:rPr>
        <w:t>Partida</w:t>
      </w:r>
      <w:r w:rsidR="003530B8">
        <w:rPr>
          <w:rFonts w:asciiTheme="minorHAnsi" w:eastAsia="Arial Unicode MS" w:hAnsiTheme="minorHAnsi" w:cstheme="minorHAnsi"/>
          <w:b/>
          <w:color w:val="000000"/>
          <w:sz w:val="22"/>
          <w:szCs w:val="22"/>
          <w:u w:color="000000"/>
          <w:lang w:eastAsia="es-MX"/>
        </w:rPr>
        <w:t xml:space="preserve"> Única</w:t>
      </w:r>
    </w:p>
    <w:p w14:paraId="73AB8FCB" w14:textId="77777777" w:rsidR="00C77F54" w:rsidRPr="003567BD" w:rsidRDefault="00C77F54" w:rsidP="003123E6">
      <w:pPr>
        <w:numPr>
          <w:ilvl w:val="0"/>
          <w:numId w:val="34"/>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Clave ofertada</w:t>
      </w:r>
    </w:p>
    <w:p w14:paraId="17B845B3" w14:textId="77777777" w:rsidR="00C77F54" w:rsidRPr="003567BD" w:rsidRDefault="00C77F54" w:rsidP="003123E6">
      <w:pPr>
        <w:numPr>
          <w:ilvl w:val="0"/>
          <w:numId w:val="34"/>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Descripción de los bienes ofertados</w:t>
      </w:r>
    </w:p>
    <w:p w14:paraId="1356ADAF" w14:textId="77777777" w:rsidR="00C77F54" w:rsidRPr="003567BD" w:rsidRDefault="00C77F54" w:rsidP="003123E6">
      <w:pPr>
        <w:numPr>
          <w:ilvl w:val="0"/>
          <w:numId w:val="34"/>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Presentación</w:t>
      </w:r>
    </w:p>
    <w:p w14:paraId="7F51DB40" w14:textId="77777777" w:rsidR="00C77F54" w:rsidRPr="003567BD" w:rsidRDefault="00C77F54" w:rsidP="003123E6">
      <w:pPr>
        <w:numPr>
          <w:ilvl w:val="0"/>
          <w:numId w:val="34"/>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Cantidad Máxima Ofertada</w:t>
      </w:r>
    </w:p>
    <w:p w14:paraId="02552DCD" w14:textId="481EA398" w:rsidR="00C77F54" w:rsidRPr="003567BD" w:rsidRDefault="00C77F54" w:rsidP="003123E6">
      <w:pPr>
        <w:numPr>
          <w:ilvl w:val="0"/>
          <w:numId w:val="34"/>
        </w:numPr>
        <w:suppressAutoHyphens w:val="0"/>
        <w:contextualSpacing/>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 xml:space="preserve">Precio Unitario Ofertado </w:t>
      </w:r>
      <w:r w:rsidR="00782281" w:rsidRPr="003567BD">
        <w:rPr>
          <w:rFonts w:asciiTheme="minorHAnsi" w:eastAsia="Arial Unicode MS" w:hAnsiTheme="minorHAnsi" w:cstheme="minorHAnsi"/>
          <w:b/>
          <w:color w:val="000000"/>
          <w:sz w:val="22"/>
          <w:szCs w:val="22"/>
          <w:u w:color="000000"/>
          <w:lang w:eastAsia="es-MX"/>
        </w:rPr>
        <w:t xml:space="preserve">en cada </w:t>
      </w:r>
      <w:r w:rsidR="00782281">
        <w:rPr>
          <w:rFonts w:asciiTheme="minorHAnsi" w:eastAsia="Arial Unicode MS" w:hAnsiTheme="minorHAnsi" w:cstheme="minorHAnsi"/>
          <w:b/>
          <w:color w:val="000000"/>
          <w:sz w:val="22"/>
          <w:szCs w:val="22"/>
          <w:u w:color="000000"/>
          <w:lang w:eastAsia="es-MX"/>
        </w:rPr>
        <w:t xml:space="preserve">Renglón de la </w:t>
      </w:r>
      <w:r w:rsidR="00782281" w:rsidRPr="003567BD">
        <w:rPr>
          <w:rFonts w:asciiTheme="minorHAnsi" w:eastAsia="Arial Unicode MS" w:hAnsiTheme="minorHAnsi" w:cstheme="minorHAnsi"/>
          <w:b/>
          <w:color w:val="000000"/>
          <w:sz w:val="22"/>
          <w:szCs w:val="22"/>
          <w:u w:color="000000"/>
          <w:lang w:eastAsia="es-MX"/>
        </w:rPr>
        <w:t>Partida</w:t>
      </w:r>
      <w:r w:rsidR="00782281">
        <w:rPr>
          <w:rFonts w:asciiTheme="minorHAnsi" w:eastAsia="Arial Unicode MS" w:hAnsiTheme="minorHAnsi" w:cstheme="minorHAnsi"/>
          <w:b/>
          <w:color w:val="000000"/>
          <w:sz w:val="22"/>
          <w:szCs w:val="22"/>
          <w:u w:color="000000"/>
          <w:lang w:eastAsia="es-MX"/>
        </w:rPr>
        <w:t xml:space="preserve"> Única</w:t>
      </w:r>
    </w:p>
    <w:p w14:paraId="728EC326" w14:textId="4038E0B7" w:rsidR="00B35691" w:rsidRPr="003567BD" w:rsidRDefault="00C77F54" w:rsidP="003123E6">
      <w:pPr>
        <w:numPr>
          <w:ilvl w:val="0"/>
          <w:numId w:val="34"/>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 xml:space="preserve">Subtotal ofertado en cada </w:t>
      </w:r>
      <w:r w:rsidR="00782281">
        <w:rPr>
          <w:rFonts w:asciiTheme="minorHAnsi" w:eastAsia="Arial Unicode MS" w:hAnsiTheme="minorHAnsi" w:cstheme="minorHAnsi"/>
          <w:b/>
          <w:color w:val="000000"/>
          <w:sz w:val="22"/>
          <w:szCs w:val="22"/>
          <w:u w:color="000000"/>
          <w:lang w:eastAsia="es-MX"/>
        </w:rPr>
        <w:t xml:space="preserve">Renglón de la </w:t>
      </w:r>
      <w:r w:rsidRPr="003567BD">
        <w:rPr>
          <w:rFonts w:asciiTheme="minorHAnsi" w:eastAsia="Arial Unicode MS" w:hAnsiTheme="minorHAnsi" w:cstheme="minorHAnsi"/>
          <w:b/>
          <w:color w:val="000000"/>
          <w:sz w:val="22"/>
          <w:szCs w:val="22"/>
          <w:u w:color="000000"/>
          <w:lang w:eastAsia="es-MX"/>
        </w:rPr>
        <w:t>Partida</w:t>
      </w:r>
      <w:r w:rsidR="00782281">
        <w:rPr>
          <w:rFonts w:asciiTheme="minorHAnsi" w:eastAsia="Arial Unicode MS" w:hAnsiTheme="minorHAnsi" w:cstheme="minorHAnsi"/>
          <w:b/>
          <w:color w:val="000000"/>
          <w:sz w:val="22"/>
          <w:szCs w:val="22"/>
          <w:u w:color="000000"/>
          <w:lang w:eastAsia="es-MX"/>
        </w:rPr>
        <w:t xml:space="preserve"> Única</w:t>
      </w:r>
    </w:p>
    <w:p w14:paraId="0DE6FA5C" w14:textId="46F91F9D" w:rsidR="00C77F54" w:rsidRPr="003567BD" w:rsidRDefault="00C77F54" w:rsidP="003123E6">
      <w:pPr>
        <w:numPr>
          <w:ilvl w:val="0"/>
          <w:numId w:val="34"/>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 xml:space="preserve">Total ofertado </w:t>
      </w:r>
      <w:r w:rsidR="00C85D06">
        <w:rPr>
          <w:rFonts w:asciiTheme="minorHAnsi" w:eastAsia="Arial Unicode MS" w:hAnsiTheme="minorHAnsi" w:cstheme="minorHAnsi"/>
          <w:b/>
          <w:color w:val="000000"/>
          <w:sz w:val="22"/>
          <w:szCs w:val="22"/>
          <w:u w:color="000000"/>
          <w:lang w:eastAsia="es-MX"/>
        </w:rPr>
        <w:t>para la Partida Única</w:t>
      </w:r>
    </w:p>
    <w:p w14:paraId="4C3D69E4" w14:textId="77777777" w:rsidR="00C77F54" w:rsidRPr="003567BD" w:rsidRDefault="00C77F54" w:rsidP="00C77F54">
      <w:pPr>
        <w:suppressAutoHyphens w:val="0"/>
        <w:jc w:val="both"/>
        <w:outlineLvl w:val="0"/>
        <w:rPr>
          <w:rFonts w:asciiTheme="minorHAnsi" w:hAnsiTheme="minorHAnsi" w:cstheme="minorHAnsi"/>
          <w:sz w:val="22"/>
          <w:szCs w:val="22"/>
        </w:rPr>
      </w:pPr>
    </w:p>
    <w:p w14:paraId="2FFB0D3F" w14:textId="53357FD4" w:rsidR="008D338E" w:rsidRPr="003567BD" w:rsidRDefault="008D338E"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lastRenderedPageBreak/>
        <w:t>L</w:t>
      </w:r>
      <w:r w:rsidR="00C77F54" w:rsidRPr="003567BD">
        <w:rPr>
          <w:rFonts w:asciiTheme="minorHAnsi" w:hAnsiTheme="minorHAnsi" w:cstheme="minorHAnsi"/>
          <w:b/>
          <w:sz w:val="22"/>
          <w:szCs w:val="22"/>
          <w:lang w:eastAsia="es-ES"/>
        </w:rPr>
        <w:t xml:space="preserve">os licitantes deberán cotizar </w:t>
      </w:r>
      <w:r w:rsidR="00293199">
        <w:rPr>
          <w:rFonts w:asciiTheme="minorHAnsi" w:hAnsiTheme="minorHAnsi" w:cstheme="minorHAnsi"/>
          <w:b/>
          <w:sz w:val="22"/>
          <w:szCs w:val="22"/>
          <w:lang w:eastAsia="es-ES"/>
        </w:rPr>
        <w:t>las LINEAS PARA BOMBAS DE INFUSION</w:t>
      </w:r>
      <w:r w:rsidR="005108CB">
        <w:rPr>
          <w:rFonts w:asciiTheme="minorHAnsi" w:hAnsiTheme="minorHAnsi" w:cstheme="minorHAnsi"/>
          <w:b/>
          <w:color w:val="0000FF"/>
          <w:sz w:val="22"/>
          <w:szCs w:val="22"/>
          <w:lang w:eastAsia="es-ES"/>
        </w:rPr>
        <w:t xml:space="preserve"> </w:t>
      </w:r>
      <w:r w:rsidR="00C77F54" w:rsidRPr="003567BD">
        <w:rPr>
          <w:rFonts w:asciiTheme="minorHAnsi" w:hAnsiTheme="minorHAnsi" w:cstheme="minorHAnsi"/>
          <w:b/>
          <w:color w:val="0000FF"/>
          <w:sz w:val="22"/>
          <w:szCs w:val="22"/>
          <w:lang w:eastAsia="es-ES"/>
        </w:rPr>
        <w:t xml:space="preserve"> </w:t>
      </w:r>
      <w:r w:rsidR="00C77F54" w:rsidRPr="003567BD">
        <w:rPr>
          <w:rFonts w:asciiTheme="minorHAnsi" w:hAnsiTheme="minorHAnsi" w:cstheme="minorHAnsi"/>
          <w:b/>
          <w:sz w:val="22"/>
          <w:szCs w:val="22"/>
          <w:lang w:eastAsia="es-ES"/>
        </w:rPr>
        <w:t xml:space="preserve">de </w:t>
      </w:r>
      <w:r w:rsidR="001A0FE9">
        <w:rPr>
          <w:rFonts w:asciiTheme="minorHAnsi" w:hAnsiTheme="minorHAnsi" w:cstheme="minorHAnsi"/>
          <w:b/>
          <w:sz w:val="22"/>
          <w:szCs w:val="22"/>
          <w:lang w:eastAsia="es-ES"/>
        </w:rPr>
        <w:t>los Renglones de la Partida Única por la que participa</w:t>
      </w:r>
      <w:r w:rsidR="00C77F54" w:rsidRPr="003567BD">
        <w:rPr>
          <w:rFonts w:asciiTheme="minorHAnsi" w:hAnsiTheme="minorHAnsi" w:cstheme="minorHAnsi"/>
          <w:b/>
          <w:sz w:val="22"/>
          <w:szCs w:val="22"/>
          <w:lang w:eastAsia="es-ES"/>
        </w:rPr>
        <w:t>,</w:t>
      </w:r>
      <w:r w:rsidRPr="003567BD">
        <w:rPr>
          <w:rFonts w:asciiTheme="minorHAnsi" w:hAnsiTheme="minorHAnsi" w:cstheme="minorHAnsi"/>
          <w:b/>
          <w:sz w:val="22"/>
          <w:szCs w:val="22"/>
          <w:lang w:eastAsia="es-ES"/>
        </w:rPr>
        <w:t xml:space="preserve"> en moneda nacional y a precios fijos durante la vigencia del contrato.</w:t>
      </w:r>
    </w:p>
    <w:p w14:paraId="3E7EA861" w14:textId="4C3AF8DC" w:rsidR="00C77F54" w:rsidRPr="003567BD" w:rsidRDefault="00C77F54"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p>
    <w:p w14:paraId="0FE8FB2A" w14:textId="2AE80FC1" w:rsidR="00C77F54" w:rsidRPr="003567BD" w:rsidRDefault="00C77F54" w:rsidP="0082115B">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 xml:space="preserve">En el caso de acreditarse con calidad de MIPYME, deberá indicarlo en su </w:t>
      </w:r>
      <w:r w:rsidRPr="003567BD">
        <w:rPr>
          <w:rFonts w:asciiTheme="minorHAnsi" w:hAnsiTheme="minorHAnsi" w:cstheme="minorHAnsi"/>
          <w:b/>
          <w:color w:val="0000FF"/>
          <w:sz w:val="22"/>
          <w:szCs w:val="22"/>
        </w:rPr>
        <w:t xml:space="preserve">proposición </w:t>
      </w:r>
      <w:r w:rsidR="0082115B" w:rsidRPr="003567BD">
        <w:rPr>
          <w:rFonts w:asciiTheme="minorHAnsi" w:hAnsiTheme="minorHAnsi" w:cstheme="minorHAnsi"/>
          <w:b/>
          <w:color w:val="0000FF"/>
          <w:sz w:val="22"/>
          <w:szCs w:val="22"/>
        </w:rPr>
        <w:t>económica, Anexo</w:t>
      </w:r>
      <w:r w:rsidRPr="003567BD">
        <w:rPr>
          <w:rFonts w:asciiTheme="minorHAnsi" w:hAnsiTheme="minorHAnsi" w:cstheme="minorHAnsi"/>
          <w:b/>
          <w:color w:val="0000FF"/>
          <w:sz w:val="22"/>
          <w:szCs w:val="22"/>
        </w:rPr>
        <w:t xml:space="preserve">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00F6688B"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en el campo previsto en dicho anexo, además de acompañar la documentación requerida en el Inciso </w:t>
      </w:r>
      <w:r w:rsidR="0082115B" w:rsidRPr="003567BD">
        <w:rPr>
          <w:rFonts w:asciiTheme="minorHAnsi" w:hAnsiTheme="minorHAnsi" w:cstheme="minorHAnsi"/>
          <w:sz w:val="22"/>
          <w:szCs w:val="22"/>
        </w:rPr>
        <w:t>e</w:t>
      </w:r>
      <w:r w:rsidRPr="003567BD">
        <w:rPr>
          <w:rFonts w:asciiTheme="minorHAnsi" w:hAnsiTheme="minorHAnsi" w:cstheme="minorHAnsi"/>
          <w:sz w:val="22"/>
          <w:szCs w:val="22"/>
        </w:rPr>
        <w:t xml:space="preserve">) del numeral </w:t>
      </w:r>
      <w:r w:rsidR="0082115B" w:rsidRPr="003567BD">
        <w:rPr>
          <w:rFonts w:asciiTheme="minorHAnsi" w:hAnsiTheme="minorHAnsi" w:cstheme="minorHAnsi"/>
          <w:sz w:val="22"/>
          <w:szCs w:val="22"/>
        </w:rPr>
        <w:t>10</w:t>
      </w:r>
      <w:r w:rsidRPr="003567BD">
        <w:rPr>
          <w:rFonts w:asciiTheme="minorHAnsi" w:hAnsiTheme="minorHAnsi" w:cstheme="minorHAnsi"/>
          <w:sz w:val="22"/>
          <w:szCs w:val="22"/>
        </w:rPr>
        <w:t xml:space="preserve"> de la presente convocatoria. </w:t>
      </w:r>
    </w:p>
    <w:p w14:paraId="2E2220EC" w14:textId="77777777" w:rsidR="00886E02" w:rsidRPr="003567BD" w:rsidRDefault="00886E02" w:rsidP="0082115B">
      <w:pPr>
        <w:pStyle w:val="Body1"/>
        <w:ind w:left="284"/>
        <w:jc w:val="both"/>
        <w:rPr>
          <w:rFonts w:asciiTheme="minorHAnsi" w:hAnsiTheme="minorHAnsi" w:cstheme="minorHAnsi"/>
          <w:b/>
          <w:color w:val="0000FF"/>
          <w:sz w:val="22"/>
          <w:szCs w:val="22"/>
          <w:highlight w:val="cyan"/>
        </w:rPr>
      </w:pPr>
    </w:p>
    <w:p w14:paraId="3EB6403E" w14:textId="3CB665D9" w:rsidR="00774085" w:rsidRPr="003567BD" w:rsidRDefault="00774085" w:rsidP="00846C2D">
      <w:pPr>
        <w:tabs>
          <w:tab w:val="left" w:pos="180"/>
          <w:tab w:val="left" w:pos="1980"/>
          <w:tab w:val="left" w:pos="9498"/>
          <w:tab w:val="left" w:pos="9540"/>
          <w:tab w:val="left" w:pos="9720"/>
          <w:tab w:val="left" w:pos="10620"/>
        </w:tabs>
        <w:suppressAutoHyphens w:val="0"/>
        <w:autoSpaceDE w:val="0"/>
        <w:autoSpaceDN w:val="0"/>
        <w:adjustRightInd w:val="0"/>
        <w:ind w:left="284" w:right="-52"/>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deberán presentar sus ofertas económicas exclusivamente en moneda nacional, </w:t>
      </w:r>
      <w:r w:rsidRPr="003567BD">
        <w:rPr>
          <w:rFonts w:asciiTheme="minorHAnsi" w:hAnsiTheme="minorHAnsi" w:cstheme="minorHAnsi"/>
          <w:b/>
          <w:sz w:val="22"/>
          <w:szCs w:val="22"/>
          <w:u w:val="single"/>
          <w:lang w:eastAsia="es-ES"/>
        </w:rPr>
        <w:t>incluyendo el IVA</w:t>
      </w:r>
      <w:r w:rsidR="006A5732" w:rsidRPr="003567BD">
        <w:rPr>
          <w:rFonts w:asciiTheme="minorHAnsi" w:hAnsiTheme="minorHAnsi" w:cstheme="minorHAnsi"/>
          <w:b/>
          <w:sz w:val="22"/>
          <w:szCs w:val="22"/>
          <w:u w:val="single"/>
          <w:lang w:eastAsia="es-ES"/>
        </w:rPr>
        <w:t xml:space="preserve"> (en su caso)</w:t>
      </w:r>
      <w:r w:rsidRPr="003567BD">
        <w:rPr>
          <w:rFonts w:asciiTheme="minorHAnsi" w:hAnsiTheme="minorHAnsi" w:cstheme="minorHAnsi"/>
          <w:b/>
          <w:sz w:val="22"/>
          <w:szCs w:val="22"/>
          <w:u w:val="single"/>
          <w:lang w:eastAsia="es-ES"/>
        </w:rPr>
        <w:t>,</w:t>
      </w:r>
      <w:r w:rsidRPr="003567BD">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5BEE9661" w14:textId="5356A746" w:rsidR="00897130" w:rsidRPr="003567BD" w:rsidRDefault="00897130" w:rsidP="00846C2D">
      <w:pPr>
        <w:pStyle w:val="Body1"/>
        <w:ind w:left="284"/>
        <w:jc w:val="both"/>
        <w:rPr>
          <w:rFonts w:asciiTheme="minorHAnsi" w:hAnsiTheme="minorHAnsi" w:cstheme="minorHAnsi"/>
          <w:sz w:val="22"/>
          <w:szCs w:val="22"/>
        </w:rPr>
      </w:pPr>
    </w:p>
    <w:p w14:paraId="4281D8D4" w14:textId="77777777" w:rsidR="00846C2D" w:rsidRPr="003567BD" w:rsidRDefault="00846C2D" w:rsidP="00846C2D">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43228033" w14:textId="77777777" w:rsidR="00846C2D" w:rsidRPr="003567BD" w:rsidRDefault="00846C2D" w:rsidP="00846C2D">
      <w:pPr>
        <w:pStyle w:val="Body1"/>
        <w:ind w:left="284"/>
        <w:jc w:val="both"/>
        <w:rPr>
          <w:rFonts w:asciiTheme="minorHAnsi" w:hAnsiTheme="minorHAnsi" w:cstheme="minorHAnsi"/>
          <w:sz w:val="22"/>
          <w:szCs w:val="22"/>
        </w:rPr>
      </w:pPr>
    </w:p>
    <w:p w14:paraId="6B0BEE43" w14:textId="77777777" w:rsidR="00B334E6" w:rsidRPr="003567BD" w:rsidRDefault="00B334E6" w:rsidP="00846C2D">
      <w:pPr>
        <w:pStyle w:val="Body1"/>
        <w:ind w:left="284"/>
        <w:jc w:val="both"/>
        <w:rPr>
          <w:rFonts w:asciiTheme="minorHAnsi" w:hAnsiTheme="minorHAnsi" w:cstheme="minorHAnsi"/>
          <w:b/>
          <w:sz w:val="22"/>
          <w:szCs w:val="22"/>
        </w:rPr>
      </w:pPr>
      <w:r w:rsidRPr="003567BD">
        <w:rPr>
          <w:rFonts w:asciiTheme="minorHAnsi" w:hAnsiTheme="minorHAnsi" w:cstheme="minorHAnsi"/>
          <w:b/>
          <w:sz w:val="22"/>
          <w:szCs w:val="22"/>
        </w:rPr>
        <w:t>El no cumplir con este requisito en los términos en que se solicita, será motivo de descalificación de su propuesta.</w:t>
      </w:r>
    </w:p>
    <w:p w14:paraId="43C0772D" w14:textId="77777777" w:rsidR="00B334E6" w:rsidRPr="003567BD" w:rsidRDefault="00B334E6" w:rsidP="00715971">
      <w:pPr>
        <w:pStyle w:val="Body1"/>
        <w:ind w:left="284"/>
        <w:jc w:val="both"/>
        <w:rPr>
          <w:rFonts w:asciiTheme="minorHAnsi" w:hAnsiTheme="minorHAnsi" w:cstheme="minorHAnsi"/>
          <w:sz w:val="22"/>
          <w:szCs w:val="22"/>
        </w:rPr>
      </w:pPr>
    </w:p>
    <w:p w14:paraId="49A8D67C" w14:textId="45DDF3EC" w:rsidR="00897130" w:rsidRPr="003567BD" w:rsidRDefault="00897130" w:rsidP="003123E6">
      <w:pPr>
        <w:pStyle w:val="Body1"/>
        <w:numPr>
          <w:ilvl w:val="0"/>
          <w:numId w:val="35"/>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 </w:t>
      </w:r>
      <w:r w:rsidRPr="003567BD">
        <w:rPr>
          <w:rFonts w:asciiTheme="minorHAnsi" w:hAnsiTheme="minorHAnsi" w:cstheme="minorHAnsi"/>
          <w:b/>
          <w:color w:val="0000FF"/>
          <w:sz w:val="22"/>
          <w:szCs w:val="22"/>
        </w:rPr>
        <w:t>Garantía de Sostenimiento de la Seriedad de su Propuesta Económica</w:t>
      </w:r>
      <w:r w:rsidRPr="003567BD">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r w:rsidR="00FD056D" w:rsidRPr="003567BD">
        <w:rPr>
          <w:rFonts w:asciiTheme="minorHAnsi" w:hAnsiTheme="minorHAnsi" w:cstheme="minorHAnsi"/>
          <w:sz w:val="22"/>
          <w:szCs w:val="22"/>
        </w:rPr>
        <w:t>, conforme a lo solicitado en el numeral 18.2, de las bases de esta licitación</w:t>
      </w:r>
      <w:r w:rsidRPr="003567BD">
        <w:rPr>
          <w:rFonts w:asciiTheme="minorHAnsi" w:hAnsiTheme="minorHAnsi" w:cstheme="minorHAnsi"/>
          <w:sz w:val="22"/>
          <w:szCs w:val="22"/>
        </w:rPr>
        <w:t>.</w:t>
      </w:r>
    </w:p>
    <w:p w14:paraId="6D39246B" w14:textId="77777777" w:rsidR="00B668A8" w:rsidRPr="003567BD" w:rsidRDefault="00897130" w:rsidP="00715971">
      <w:pPr>
        <w:pStyle w:val="Body1"/>
        <w:ind w:left="284" w:hanging="284"/>
        <w:jc w:val="both"/>
        <w:rPr>
          <w:rFonts w:asciiTheme="minorHAnsi" w:hAnsiTheme="minorHAnsi" w:cstheme="minorHAnsi"/>
          <w:sz w:val="22"/>
          <w:szCs w:val="22"/>
        </w:rPr>
      </w:pPr>
      <w:r w:rsidRPr="003567BD">
        <w:rPr>
          <w:rFonts w:asciiTheme="minorHAnsi" w:hAnsiTheme="minorHAnsi" w:cstheme="minorHAnsi"/>
          <w:sz w:val="22"/>
          <w:szCs w:val="22"/>
        </w:rPr>
        <w:tab/>
      </w:r>
    </w:p>
    <w:p w14:paraId="443700C0" w14:textId="1E1E9BA3" w:rsidR="00B334E6" w:rsidRPr="003567BD" w:rsidRDefault="00A635EF" w:rsidP="00A635EF">
      <w:pPr>
        <w:pStyle w:val="Body1"/>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 xml:space="preserve">      </w:t>
      </w:r>
      <w:r w:rsidR="00B334E6" w:rsidRPr="003567BD">
        <w:rPr>
          <w:rFonts w:asciiTheme="minorHAnsi" w:hAnsiTheme="minorHAnsi" w:cstheme="minorHAnsi"/>
          <w:b/>
          <w:sz w:val="22"/>
          <w:szCs w:val="22"/>
        </w:rPr>
        <w:t>El no cumplir con este requisito en los términos en que se solicita, será motivo de descalificación de su propuesta.</w:t>
      </w:r>
    </w:p>
    <w:p w14:paraId="0D24A48A" w14:textId="6E939AFF" w:rsidR="00276445" w:rsidRPr="003567BD" w:rsidRDefault="00276445" w:rsidP="00361C3F">
      <w:pPr>
        <w:pStyle w:val="Body1"/>
        <w:ind w:left="-76"/>
        <w:jc w:val="both"/>
        <w:rPr>
          <w:rFonts w:asciiTheme="minorHAnsi" w:hAnsiTheme="minorHAnsi" w:cstheme="minorHAnsi"/>
          <w:sz w:val="22"/>
          <w:szCs w:val="22"/>
        </w:rPr>
      </w:pPr>
    </w:p>
    <w:p w14:paraId="2FAE1F8D" w14:textId="5AC2C29F" w:rsidR="00D61671" w:rsidRPr="003567BD" w:rsidRDefault="00D61671" w:rsidP="00361C3F">
      <w:pPr>
        <w:pStyle w:val="Body1"/>
        <w:ind w:left="-76"/>
        <w:jc w:val="both"/>
        <w:rPr>
          <w:rFonts w:asciiTheme="minorHAnsi" w:hAnsiTheme="minorHAnsi" w:cstheme="minorHAnsi"/>
          <w:sz w:val="22"/>
          <w:szCs w:val="22"/>
        </w:rPr>
      </w:pPr>
    </w:p>
    <w:p w14:paraId="6504CFC5" w14:textId="44B6B11F" w:rsidR="00846C2D" w:rsidRPr="003567BD" w:rsidRDefault="00846C2D" w:rsidP="00846C2D">
      <w:pPr>
        <w:pStyle w:val="Body1"/>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t xml:space="preserve">Para efectos de la información de su </w:t>
      </w:r>
      <w:r w:rsidRPr="003567BD">
        <w:rPr>
          <w:rFonts w:asciiTheme="minorHAnsi" w:hAnsiTheme="minorHAnsi" w:cstheme="minorHAnsi"/>
          <w:b/>
          <w:color w:val="auto"/>
          <w:sz w:val="22"/>
          <w:szCs w:val="22"/>
        </w:rPr>
        <w:t>Proposición Técnica</w:t>
      </w:r>
      <w:r w:rsidRPr="003567BD">
        <w:rPr>
          <w:rFonts w:asciiTheme="minorHAnsi" w:hAnsiTheme="minorHAnsi" w:cstheme="minorHAnsi"/>
          <w:color w:val="auto"/>
          <w:sz w:val="22"/>
          <w:szCs w:val="22"/>
        </w:rPr>
        <w:t>, los licitantes la deberán presentar mediante el formato de</w:t>
      </w:r>
      <w:r w:rsidR="00782281">
        <w:rPr>
          <w:rFonts w:asciiTheme="minorHAnsi" w:hAnsiTheme="minorHAnsi" w:cstheme="minorHAnsi"/>
          <w:color w:val="auto"/>
          <w:sz w:val="22"/>
          <w:szCs w:val="22"/>
        </w:rPr>
        <w:t>l</w:t>
      </w:r>
      <w:r w:rsidRPr="003567BD">
        <w:rPr>
          <w:rFonts w:asciiTheme="minorHAnsi" w:hAnsiTheme="minorHAnsi" w:cstheme="minorHAnsi"/>
          <w:b/>
          <w:color w:val="0000FF"/>
          <w:sz w:val="22"/>
          <w:szCs w:val="22"/>
        </w:rPr>
        <w:t xml:space="preserve"> Anexo Número</w:t>
      </w:r>
      <w:r w:rsidR="00607A99" w:rsidRPr="003567BD">
        <w:rPr>
          <w:rFonts w:asciiTheme="minorHAnsi" w:hAnsiTheme="minorHAnsi" w:cstheme="minorHAnsi"/>
          <w:b/>
          <w:color w:val="0000FF"/>
          <w:sz w:val="22"/>
          <w:szCs w:val="22"/>
        </w:rPr>
        <w:t xml:space="preserve"> 12 (doce)</w:t>
      </w:r>
      <w:r w:rsidRPr="003567BD">
        <w:rPr>
          <w:rFonts w:asciiTheme="minorHAnsi" w:hAnsiTheme="minorHAnsi" w:cstheme="minorHAnsi"/>
          <w:b/>
          <w:color w:val="0000FF"/>
          <w:sz w:val="22"/>
          <w:szCs w:val="22"/>
        </w:rPr>
        <w:t xml:space="preserve">, </w:t>
      </w:r>
      <w:r w:rsidRPr="003567BD">
        <w:rPr>
          <w:rFonts w:asciiTheme="minorHAnsi" w:hAnsiTheme="minorHAnsi" w:cstheme="minorHAnsi"/>
          <w:color w:val="auto"/>
          <w:sz w:val="22"/>
          <w:szCs w:val="22"/>
        </w:rPr>
        <w:t>conteniendo todos l</w:t>
      </w:r>
      <w:r w:rsidR="00782281">
        <w:rPr>
          <w:rFonts w:asciiTheme="minorHAnsi" w:hAnsiTheme="minorHAnsi" w:cstheme="minorHAnsi"/>
          <w:color w:val="auto"/>
          <w:sz w:val="22"/>
          <w:szCs w:val="22"/>
        </w:rPr>
        <w:t xml:space="preserve">os Renglones de la </w:t>
      </w:r>
      <w:r w:rsidRPr="003567BD">
        <w:rPr>
          <w:rFonts w:asciiTheme="minorHAnsi" w:hAnsiTheme="minorHAnsi" w:cstheme="minorHAnsi"/>
          <w:color w:val="auto"/>
          <w:sz w:val="22"/>
          <w:szCs w:val="22"/>
        </w:rPr>
        <w:t>Partida</w:t>
      </w:r>
      <w:r w:rsidR="00782281">
        <w:rPr>
          <w:rFonts w:asciiTheme="minorHAnsi" w:hAnsiTheme="minorHAnsi" w:cstheme="minorHAnsi"/>
          <w:color w:val="auto"/>
          <w:sz w:val="22"/>
          <w:szCs w:val="22"/>
        </w:rPr>
        <w:t xml:space="preserve"> Única,</w:t>
      </w:r>
      <w:r w:rsidRPr="003567BD">
        <w:rPr>
          <w:rFonts w:asciiTheme="minorHAnsi" w:hAnsiTheme="minorHAnsi" w:cstheme="minorHAnsi"/>
          <w:color w:val="auto"/>
          <w:sz w:val="22"/>
          <w:szCs w:val="22"/>
        </w:rPr>
        <w:t xml:space="preserve"> </w:t>
      </w:r>
      <w:r w:rsidR="00782281">
        <w:rPr>
          <w:rFonts w:asciiTheme="minorHAnsi" w:hAnsiTheme="minorHAnsi" w:cstheme="minorHAnsi"/>
          <w:color w:val="auto"/>
          <w:sz w:val="22"/>
          <w:szCs w:val="22"/>
        </w:rPr>
        <w:t>presentando</w:t>
      </w:r>
      <w:r w:rsidRPr="003567BD">
        <w:rPr>
          <w:rFonts w:asciiTheme="minorHAnsi" w:hAnsiTheme="minorHAnsi" w:cstheme="minorHAnsi"/>
          <w:color w:val="auto"/>
          <w:sz w:val="22"/>
          <w:szCs w:val="22"/>
        </w:rPr>
        <w:t xml:space="preserve"> como mínimo los siguientes datos:</w:t>
      </w:r>
    </w:p>
    <w:p w14:paraId="04A3A25E" w14:textId="77777777" w:rsidR="00846C2D" w:rsidRPr="003567BD" w:rsidRDefault="00846C2D" w:rsidP="00846C2D">
      <w:pPr>
        <w:tabs>
          <w:tab w:val="left" w:pos="1161"/>
        </w:tabs>
        <w:jc w:val="both"/>
        <w:rPr>
          <w:rFonts w:asciiTheme="minorHAnsi" w:hAnsiTheme="minorHAnsi" w:cstheme="minorHAnsi"/>
          <w:sz w:val="22"/>
          <w:szCs w:val="22"/>
        </w:rPr>
      </w:pPr>
    </w:p>
    <w:p w14:paraId="4187633E" w14:textId="47DFF0C4"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1A0FE9">
        <w:rPr>
          <w:rFonts w:asciiTheme="minorHAnsi" w:hAnsiTheme="minorHAnsi" w:cstheme="minorHAnsi"/>
          <w:b/>
          <w:sz w:val="22"/>
          <w:szCs w:val="22"/>
        </w:rPr>
        <w:t xml:space="preserve">Renglón de la </w:t>
      </w:r>
      <w:r w:rsidRPr="003567BD">
        <w:rPr>
          <w:rFonts w:asciiTheme="minorHAnsi" w:hAnsiTheme="minorHAnsi" w:cstheme="minorHAnsi"/>
          <w:b/>
          <w:sz w:val="22"/>
          <w:szCs w:val="22"/>
        </w:rPr>
        <w:t>Partida</w:t>
      </w:r>
      <w:r w:rsidR="001A0FE9">
        <w:rPr>
          <w:rFonts w:asciiTheme="minorHAnsi" w:hAnsiTheme="minorHAnsi" w:cstheme="minorHAnsi"/>
          <w:b/>
          <w:sz w:val="22"/>
          <w:szCs w:val="22"/>
        </w:rPr>
        <w:t xml:space="preserve"> Única</w:t>
      </w:r>
    </w:p>
    <w:p w14:paraId="7E99DF3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Clave ofertada</w:t>
      </w:r>
    </w:p>
    <w:p w14:paraId="70148A5C"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Descripción Amplia y Detallada de los bienes ofertados</w:t>
      </w:r>
    </w:p>
    <w:p w14:paraId="5F0CCC4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Presentación</w:t>
      </w:r>
    </w:p>
    <w:p w14:paraId="0906A0EF" w14:textId="3539885A"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Registro Sanitario</w:t>
      </w:r>
      <w:r w:rsidR="00607A99" w:rsidRPr="003567BD">
        <w:rPr>
          <w:rFonts w:asciiTheme="minorHAnsi" w:hAnsiTheme="minorHAnsi" w:cstheme="minorHAnsi"/>
          <w:b/>
          <w:sz w:val="22"/>
          <w:szCs w:val="22"/>
        </w:rPr>
        <w:t xml:space="preserve"> o Prorroga de Registro Sanitario</w:t>
      </w:r>
    </w:p>
    <w:p w14:paraId="5E58A71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Cantidad Máxima Ofertada</w:t>
      </w:r>
    </w:p>
    <w:p w14:paraId="0A0E4AD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País de origen</w:t>
      </w:r>
    </w:p>
    <w:p w14:paraId="615AB449"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Producto Denominado (nombre corto del fabricante o maquilador)</w:t>
      </w:r>
    </w:p>
    <w:p w14:paraId="6FC3309B"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Nombre y R.F.C. del Fabricante.</w:t>
      </w:r>
    </w:p>
    <w:p w14:paraId="2E2C8D37" w14:textId="77777777" w:rsidR="00846C2D" w:rsidRPr="003567BD" w:rsidRDefault="00846C2D" w:rsidP="00846C2D">
      <w:pPr>
        <w:pStyle w:val="Body1"/>
        <w:ind w:left="284"/>
        <w:jc w:val="both"/>
        <w:rPr>
          <w:rFonts w:asciiTheme="minorHAnsi" w:hAnsiTheme="minorHAnsi" w:cstheme="minorHAnsi"/>
          <w:sz w:val="22"/>
          <w:szCs w:val="22"/>
        </w:rPr>
      </w:pPr>
    </w:p>
    <w:p w14:paraId="252CC90C" w14:textId="2DF36362" w:rsidR="00A56262" w:rsidRPr="003567BD" w:rsidRDefault="00545CCA" w:rsidP="00C616AA">
      <w:pPr>
        <w:jc w:val="both"/>
        <w:rPr>
          <w:rFonts w:asciiTheme="minorHAnsi" w:hAnsiTheme="minorHAnsi" w:cstheme="minorHAnsi"/>
          <w:bCs/>
          <w:sz w:val="22"/>
          <w:szCs w:val="22"/>
        </w:rPr>
      </w:pPr>
      <w:r w:rsidRPr="003567BD">
        <w:rPr>
          <w:rFonts w:asciiTheme="minorHAnsi" w:hAnsiTheme="minorHAnsi" w:cstheme="minorHAnsi"/>
          <w:sz w:val="22"/>
          <w:szCs w:val="22"/>
          <w:lang w:val="es-ES_tradnl"/>
        </w:rPr>
        <w:t>Con el objeto de agilizar el evento de recepción y apertura de propuestas técnic</w:t>
      </w:r>
      <w:r w:rsidR="00A56262" w:rsidRPr="003567BD">
        <w:rPr>
          <w:rFonts w:asciiTheme="minorHAnsi" w:hAnsiTheme="minorHAnsi" w:cstheme="minorHAnsi"/>
          <w:sz w:val="22"/>
          <w:szCs w:val="22"/>
          <w:lang w:val="es-ES_tradnl"/>
        </w:rPr>
        <w:t>as</w:t>
      </w:r>
      <w:r w:rsidR="00E471E9" w:rsidRPr="003567BD">
        <w:rPr>
          <w:rFonts w:asciiTheme="minorHAnsi" w:hAnsiTheme="minorHAnsi" w:cstheme="minorHAnsi"/>
          <w:sz w:val="22"/>
          <w:szCs w:val="22"/>
          <w:lang w:val="es-ES_tradnl"/>
        </w:rPr>
        <w:t xml:space="preserve"> y</w:t>
      </w:r>
      <w:r w:rsidRPr="003567BD">
        <w:rPr>
          <w:rFonts w:asciiTheme="minorHAnsi" w:hAnsiTheme="minorHAnsi" w:cstheme="minorHAnsi"/>
          <w:sz w:val="22"/>
          <w:szCs w:val="22"/>
          <w:lang w:val="es-ES_tradnl"/>
        </w:rPr>
        <w:t xml:space="preserve"> económicas, los licitantes además de presentar su</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oferta</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por escrito, </w:t>
      </w:r>
      <w:r w:rsidR="005D32E2"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w:t>
      </w:r>
      <w:r w:rsidRPr="003567BD">
        <w:rPr>
          <w:rFonts w:asciiTheme="minorHAnsi" w:hAnsiTheme="minorHAnsi" w:cstheme="minorHAnsi"/>
          <w:sz w:val="22"/>
          <w:szCs w:val="22"/>
          <w:lang w:val="es-ES_tradnl"/>
        </w:rPr>
        <w:lastRenderedPageBreak/>
        <w:t xml:space="preserve">USB, en formato </w:t>
      </w:r>
      <w:r w:rsidR="00B23FD0">
        <w:rPr>
          <w:rFonts w:asciiTheme="minorHAnsi" w:hAnsiTheme="minorHAnsi" w:cstheme="minorHAnsi"/>
          <w:sz w:val="22"/>
          <w:szCs w:val="22"/>
          <w:lang w:val="es-ES_tradnl"/>
        </w:rPr>
        <w:t>Word o Excel</w:t>
      </w:r>
      <w:r w:rsidR="00A56262" w:rsidRPr="003567BD">
        <w:rPr>
          <w:rFonts w:asciiTheme="minorHAnsi" w:hAnsiTheme="minorHAnsi" w:cstheme="minorHAnsi"/>
          <w:sz w:val="22"/>
          <w:szCs w:val="22"/>
          <w:lang w:val="es-ES_tradnl"/>
        </w:rPr>
        <w:t xml:space="preserve">, </w:t>
      </w:r>
      <w:r w:rsidR="00A56262"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3567BD" w:rsidRDefault="00A56262" w:rsidP="00C616AA">
      <w:pPr>
        <w:jc w:val="both"/>
        <w:rPr>
          <w:rFonts w:asciiTheme="minorHAnsi" w:hAnsiTheme="minorHAnsi" w:cstheme="minorHAnsi"/>
          <w:bCs/>
          <w:sz w:val="22"/>
          <w:szCs w:val="22"/>
        </w:rPr>
      </w:pPr>
    </w:p>
    <w:p w14:paraId="520A072D" w14:textId="77777777" w:rsidR="00A56262" w:rsidRPr="003567BD" w:rsidRDefault="00A56262" w:rsidP="00C616AA">
      <w:pPr>
        <w:jc w:val="both"/>
        <w:rPr>
          <w:rFonts w:asciiTheme="minorHAnsi" w:hAnsiTheme="minorHAnsi" w:cstheme="minorHAnsi"/>
          <w:bCs/>
          <w:sz w:val="22"/>
          <w:szCs w:val="22"/>
        </w:rPr>
      </w:pPr>
      <w:r w:rsidRPr="003567BD">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3567BD" w:rsidRDefault="002D58A3" w:rsidP="00271C65">
      <w:pPr>
        <w:tabs>
          <w:tab w:val="left" w:pos="720"/>
        </w:tabs>
        <w:ind w:left="284"/>
        <w:jc w:val="both"/>
        <w:rPr>
          <w:rFonts w:asciiTheme="minorHAnsi" w:hAnsiTheme="minorHAnsi" w:cstheme="minorHAnsi"/>
          <w:b/>
          <w:bCs/>
          <w:sz w:val="22"/>
          <w:szCs w:val="22"/>
          <w:lang w:val="es-ES_tradnl"/>
        </w:rPr>
      </w:pPr>
    </w:p>
    <w:p w14:paraId="5969D470" w14:textId="77777777" w:rsidR="005F5814" w:rsidRPr="003567BD" w:rsidRDefault="005F5814"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3567BD" w:rsidRDefault="004133A4" w:rsidP="00AE49E0">
      <w:pPr>
        <w:shd w:val="clear" w:color="auto" w:fill="FFFF00"/>
        <w:tabs>
          <w:tab w:val="left" w:pos="720"/>
        </w:tabs>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DOCUMENTACIÓN COMPLEMENTARIA</w:t>
      </w:r>
      <w:r w:rsidR="009D4B5E" w:rsidRPr="003567BD">
        <w:rPr>
          <w:rFonts w:asciiTheme="minorHAnsi" w:hAnsiTheme="minorHAnsi" w:cstheme="minorHAnsi"/>
          <w:b/>
          <w:bCs/>
          <w:sz w:val="22"/>
          <w:szCs w:val="22"/>
        </w:rPr>
        <w:t>.</w:t>
      </w:r>
    </w:p>
    <w:p w14:paraId="37CC933A" w14:textId="77777777" w:rsidR="002D58A3" w:rsidRPr="003567BD" w:rsidRDefault="002D58A3" w:rsidP="002C71F7">
      <w:pPr>
        <w:jc w:val="both"/>
        <w:rPr>
          <w:rFonts w:asciiTheme="minorHAnsi" w:hAnsiTheme="minorHAnsi" w:cstheme="minorHAnsi"/>
          <w:b/>
          <w:bCs/>
          <w:sz w:val="22"/>
          <w:szCs w:val="22"/>
        </w:rPr>
      </w:pPr>
    </w:p>
    <w:p w14:paraId="3E38DAC2" w14:textId="77777777" w:rsidR="002D58A3" w:rsidRPr="008720F7" w:rsidRDefault="002D58A3" w:rsidP="002C71F7">
      <w:pPr>
        <w:jc w:val="both"/>
        <w:rPr>
          <w:rFonts w:asciiTheme="minorHAnsi" w:hAnsiTheme="minorHAnsi" w:cstheme="minorHAnsi"/>
          <w:sz w:val="22"/>
          <w:szCs w:val="22"/>
        </w:rPr>
      </w:pPr>
      <w:r w:rsidRPr="008720F7">
        <w:rPr>
          <w:rFonts w:asciiTheme="minorHAnsi" w:hAnsiTheme="minorHAnsi" w:cstheme="minorHAnsi"/>
          <w:sz w:val="22"/>
          <w:szCs w:val="22"/>
        </w:rPr>
        <w:t>La documentación complementaria que deberá presentar el licitante ya sea, según su elección, dentro o fuera de</w:t>
      </w:r>
      <w:r w:rsidR="00B13D3D" w:rsidRPr="008720F7">
        <w:rPr>
          <w:rFonts w:asciiTheme="minorHAnsi" w:hAnsiTheme="minorHAnsi" w:cstheme="minorHAnsi"/>
          <w:sz w:val="22"/>
          <w:szCs w:val="22"/>
        </w:rPr>
        <w:t xml:space="preserve"> los</w:t>
      </w:r>
      <w:r w:rsidRPr="008720F7">
        <w:rPr>
          <w:rFonts w:asciiTheme="minorHAnsi" w:hAnsiTheme="minorHAnsi" w:cstheme="minorHAnsi"/>
          <w:sz w:val="22"/>
          <w:szCs w:val="22"/>
        </w:rPr>
        <w:t xml:space="preserve"> sobre</w:t>
      </w:r>
      <w:r w:rsidR="00B13D3D" w:rsidRPr="008720F7">
        <w:rPr>
          <w:rFonts w:asciiTheme="minorHAnsi" w:hAnsiTheme="minorHAnsi" w:cstheme="minorHAnsi"/>
          <w:sz w:val="22"/>
          <w:szCs w:val="22"/>
        </w:rPr>
        <w:t>s</w:t>
      </w:r>
      <w:r w:rsidRPr="008720F7">
        <w:rPr>
          <w:rFonts w:asciiTheme="minorHAnsi" w:hAnsiTheme="minorHAnsi" w:cstheme="minorHAnsi"/>
          <w:sz w:val="22"/>
          <w:szCs w:val="22"/>
        </w:rPr>
        <w:t xml:space="preserve"> que contenga</w:t>
      </w:r>
      <w:r w:rsidR="00B13D3D" w:rsidRPr="008720F7">
        <w:rPr>
          <w:rFonts w:asciiTheme="minorHAnsi" w:hAnsiTheme="minorHAnsi" w:cstheme="minorHAnsi"/>
          <w:sz w:val="22"/>
          <w:szCs w:val="22"/>
        </w:rPr>
        <w:t>n</w:t>
      </w:r>
      <w:r w:rsidRPr="008720F7">
        <w:rPr>
          <w:rFonts w:asciiTheme="minorHAnsi" w:hAnsiTheme="minorHAnsi" w:cstheme="minorHAnsi"/>
          <w:sz w:val="22"/>
          <w:szCs w:val="22"/>
        </w:rPr>
        <w:t xml:space="preserve">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técnica y económica, es la siguiente:</w:t>
      </w:r>
    </w:p>
    <w:p w14:paraId="262D1148" w14:textId="77777777" w:rsidR="002D58A3" w:rsidRPr="008720F7" w:rsidRDefault="002D58A3" w:rsidP="002C71F7">
      <w:pPr>
        <w:jc w:val="both"/>
        <w:rPr>
          <w:rFonts w:asciiTheme="minorHAnsi" w:hAnsiTheme="minorHAnsi" w:cstheme="minorHAnsi"/>
          <w:sz w:val="22"/>
          <w:szCs w:val="22"/>
        </w:rPr>
      </w:pPr>
    </w:p>
    <w:p w14:paraId="29FCB19A" w14:textId="77777777" w:rsidR="002D58A3" w:rsidRPr="003567BD" w:rsidRDefault="002D58A3" w:rsidP="00C30A14">
      <w:pPr>
        <w:ind w:left="284" w:hanging="284"/>
        <w:jc w:val="both"/>
        <w:rPr>
          <w:rFonts w:asciiTheme="minorHAnsi" w:hAnsiTheme="minorHAnsi" w:cstheme="minorHAnsi"/>
          <w:sz w:val="22"/>
          <w:szCs w:val="22"/>
        </w:rPr>
      </w:pPr>
      <w:r w:rsidRPr="008720F7">
        <w:rPr>
          <w:rFonts w:asciiTheme="minorHAnsi" w:hAnsiTheme="minorHAnsi" w:cstheme="minorHAnsi"/>
          <w:b/>
          <w:bCs/>
          <w:sz w:val="22"/>
          <w:szCs w:val="22"/>
        </w:rPr>
        <w:t>a)</w:t>
      </w:r>
      <w:r w:rsidRPr="008720F7">
        <w:rPr>
          <w:rFonts w:asciiTheme="minorHAnsi" w:hAnsiTheme="minorHAnsi" w:cstheme="minorHAnsi"/>
          <w:sz w:val="22"/>
          <w:szCs w:val="22"/>
        </w:rPr>
        <w:t xml:space="preserve"> Copia de identificación vigente de quien suscriba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3567BD" w:rsidRDefault="002D58A3" w:rsidP="00C30A14">
      <w:pPr>
        <w:ind w:left="284" w:hanging="284"/>
        <w:jc w:val="both"/>
        <w:rPr>
          <w:rFonts w:asciiTheme="minorHAnsi" w:hAnsiTheme="minorHAnsi" w:cstheme="minorHAnsi"/>
          <w:sz w:val="22"/>
          <w:szCs w:val="22"/>
        </w:rPr>
      </w:pPr>
    </w:p>
    <w:p w14:paraId="5FA297E6" w14:textId="77777777" w:rsidR="002D58A3" w:rsidRPr="003567BD" w:rsidRDefault="002D58A3" w:rsidP="00C30A14">
      <w:pPr>
        <w:ind w:left="284" w:hanging="284"/>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b/>
          <w:bCs/>
          <w:color w:val="0000FF"/>
          <w:sz w:val="22"/>
          <w:szCs w:val="22"/>
        </w:rPr>
        <w:t xml:space="preserve">Anexo Número </w:t>
      </w:r>
      <w:r w:rsidR="00731515"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2 (dos),</w:t>
      </w:r>
      <w:r w:rsidRPr="003567BD">
        <w:rPr>
          <w:rFonts w:asciiTheme="minorHAnsi" w:hAnsiTheme="minorHAnsi" w:cstheme="minorHAnsi"/>
          <w:sz w:val="22"/>
          <w:szCs w:val="22"/>
        </w:rPr>
        <w:t xml:space="preserve"> el cual forma parte de la presente convocatoria</w:t>
      </w:r>
      <w:r w:rsidR="0005500D" w:rsidRPr="003567BD">
        <w:rPr>
          <w:rFonts w:asciiTheme="minorHAnsi" w:hAnsiTheme="minorHAnsi" w:cstheme="minorHAnsi"/>
          <w:sz w:val="22"/>
          <w:szCs w:val="22"/>
        </w:rPr>
        <w:t>, en</w:t>
      </w:r>
      <w:r w:rsidRPr="003567BD">
        <w:rPr>
          <w:rFonts w:asciiTheme="minorHAnsi" w:hAnsiTheme="minorHAnsi" w:cstheme="minorHAnsi"/>
          <w:sz w:val="22"/>
          <w:szCs w:val="22"/>
        </w:rPr>
        <w:t xml:space="preserve"> el que se enumeran los documentos requeridos para participar, mismo que servirá de constancia de recepción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3567BD" w:rsidRDefault="002D58A3" w:rsidP="00897130">
      <w:pPr>
        <w:rPr>
          <w:rFonts w:asciiTheme="minorHAnsi" w:hAnsiTheme="minorHAnsi" w:cstheme="minorHAnsi"/>
          <w:b/>
          <w:bCs/>
          <w:sz w:val="22"/>
          <w:szCs w:val="22"/>
        </w:rPr>
      </w:pPr>
    </w:p>
    <w:p w14:paraId="4DF10846" w14:textId="77777777" w:rsidR="002D58A3" w:rsidRPr="003567BD" w:rsidRDefault="002D58A3" w:rsidP="00897130">
      <w:pPr>
        <w:rPr>
          <w:rFonts w:asciiTheme="minorHAnsi" w:hAnsiTheme="minorHAnsi" w:cstheme="minorHAnsi"/>
          <w:b/>
          <w:bCs/>
          <w:sz w:val="22"/>
          <w:szCs w:val="22"/>
        </w:rPr>
      </w:pPr>
    </w:p>
    <w:p w14:paraId="32D73348" w14:textId="40F5639E" w:rsidR="002D58A3" w:rsidRPr="003567BD" w:rsidRDefault="004133A4" w:rsidP="00AE49E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6</w:t>
      </w:r>
      <w:r w:rsidRPr="003567BD">
        <w:rPr>
          <w:rFonts w:asciiTheme="minorHAnsi" w:hAnsiTheme="minorHAnsi" w:cstheme="minorHAnsi"/>
          <w:b/>
          <w:bCs/>
          <w:sz w:val="22"/>
          <w:szCs w:val="22"/>
        </w:rPr>
        <w:t xml:space="preserve">.- </w:t>
      </w:r>
      <w:r w:rsidR="002D58A3" w:rsidRPr="003567BD">
        <w:rPr>
          <w:rFonts w:asciiTheme="minorHAnsi" w:hAnsiTheme="minorHAnsi" w:cstheme="minorHAnsi"/>
          <w:b/>
          <w:bCs/>
          <w:sz w:val="22"/>
          <w:szCs w:val="22"/>
        </w:rPr>
        <w:t>ACREDITACIÓN DE LA EXISTENCIA LEGAL Y PERSONALIDAD JURÍDICA DEL LICITANTE.</w:t>
      </w:r>
    </w:p>
    <w:p w14:paraId="04D7206F" w14:textId="77777777" w:rsidR="002D58A3" w:rsidRPr="003567BD" w:rsidRDefault="002D58A3" w:rsidP="00493484">
      <w:pPr>
        <w:ind w:left="284"/>
        <w:rPr>
          <w:rFonts w:asciiTheme="minorHAnsi" w:hAnsiTheme="minorHAnsi" w:cstheme="minorHAnsi"/>
          <w:b/>
          <w:bCs/>
          <w:sz w:val="22"/>
          <w:szCs w:val="22"/>
        </w:rPr>
      </w:pPr>
    </w:p>
    <w:p w14:paraId="4C03FC8B" w14:textId="77777777" w:rsidR="002D58A3" w:rsidRPr="003567BD" w:rsidRDefault="002D58A3" w:rsidP="00493484">
      <w:pPr>
        <w:ind w:left="284"/>
        <w:rPr>
          <w:rFonts w:asciiTheme="minorHAnsi" w:hAnsiTheme="minorHAnsi" w:cstheme="minorHAnsi"/>
          <w:b/>
          <w:bCs/>
          <w:sz w:val="22"/>
          <w:szCs w:val="22"/>
        </w:rPr>
      </w:pPr>
    </w:p>
    <w:p w14:paraId="4FFC3F81" w14:textId="79E7B494" w:rsidR="002D58A3" w:rsidRPr="003567BD" w:rsidRDefault="00EA7BF4"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16</w:t>
      </w:r>
      <w:r w:rsidR="009D4B5E" w:rsidRPr="003567BD">
        <w:rPr>
          <w:rFonts w:asciiTheme="minorHAnsi" w:hAnsiTheme="minorHAnsi" w:cstheme="minorHAnsi"/>
          <w:b/>
          <w:sz w:val="22"/>
          <w:szCs w:val="22"/>
        </w:rPr>
        <w:t>.1. EN EL ACTO DE PRESENTACIÓN Y APERTURA DE PROPUESTAS</w:t>
      </w:r>
      <w:r w:rsidR="002D58A3" w:rsidRPr="003567BD">
        <w:rPr>
          <w:rFonts w:asciiTheme="minorHAnsi" w:hAnsiTheme="minorHAnsi" w:cstheme="minorHAnsi"/>
          <w:b/>
          <w:sz w:val="22"/>
          <w:szCs w:val="22"/>
        </w:rPr>
        <w:t>.</w:t>
      </w:r>
    </w:p>
    <w:p w14:paraId="471462DA"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3567BD">
        <w:rPr>
          <w:rFonts w:asciiTheme="minorHAnsi" w:hAnsiTheme="minorHAnsi" w:cstheme="minorHAnsi"/>
          <w:sz w:val="22"/>
          <w:szCs w:val="22"/>
        </w:rPr>
        <w:t>sí</w:t>
      </w:r>
      <w:r w:rsidRPr="003567BD">
        <w:rPr>
          <w:rFonts w:asciiTheme="minorHAnsi" w:hAnsiTheme="minorHAnsi" w:cstheme="minorHAnsi"/>
          <w:sz w:val="22"/>
          <w:szCs w:val="22"/>
        </w:rPr>
        <w:t xml:space="preserve"> o por su representada, </w:t>
      </w:r>
      <w:r w:rsidRPr="003567BD">
        <w:rPr>
          <w:rFonts w:asciiTheme="minorHAnsi" w:hAnsiTheme="minorHAnsi" w:cstheme="minorHAnsi"/>
          <w:bCs/>
          <w:sz w:val="22"/>
          <w:szCs w:val="22"/>
        </w:rPr>
        <w:t>sin que resulte necesario acreditar su personalidad jurídica (este escrito podrá entregarse dentro o fuera del sobre</w:t>
      </w:r>
      <w:r w:rsidR="00B04CF3" w:rsidRPr="003567BD">
        <w:rPr>
          <w:rFonts w:asciiTheme="minorHAnsi" w:hAnsiTheme="minorHAnsi" w:cstheme="minorHAnsi"/>
          <w:bCs/>
          <w:sz w:val="22"/>
          <w:szCs w:val="22"/>
        </w:rPr>
        <w:t>)</w:t>
      </w:r>
      <w:r w:rsidRPr="003567BD">
        <w:rPr>
          <w:rFonts w:asciiTheme="minorHAnsi" w:hAnsiTheme="minorHAnsi" w:cstheme="minorHAnsi"/>
          <w:bCs/>
          <w:sz w:val="22"/>
          <w:szCs w:val="22"/>
        </w:rPr>
        <w:t>. Se presentará mediante escrito libre</w:t>
      </w:r>
      <w:r w:rsidR="00B04CF3" w:rsidRPr="003567BD">
        <w:rPr>
          <w:rFonts w:asciiTheme="minorHAnsi" w:hAnsiTheme="minorHAnsi" w:cstheme="minorHAnsi"/>
          <w:bCs/>
          <w:sz w:val="22"/>
          <w:szCs w:val="22"/>
        </w:rPr>
        <w:t>.</w:t>
      </w:r>
    </w:p>
    <w:p w14:paraId="74212D45" w14:textId="77777777" w:rsidR="002D58A3" w:rsidRPr="003567BD" w:rsidRDefault="002D58A3" w:rsidP="00493484">
      <w:pPr>
        <w:jc w:val="both"/>
        <w:rPr>
          <w:rFonts w:asciiTheme="minorHAnsi" w:hAnsiTheme="minorHAnsi" w:cstheme="minorHAnsi"/>
          <w:bCs/>
          <w:sz w:val="22"/>
          <w:szCs w:val="22"/>
        </w:rPr>
      </w:pPr>
    </w:p>
    <w:p w14:paraId="37D2955F" w14:textId="77777777" w:rsidR="002D58A3" w:rsidRPr="003567BD" w:rsidRDefault="002D58A3" w:rsidP="00493484">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Este documento es independiente del </w:t>
      </w:r>
      <w:r w:rsidRPr="003567BD">
        <w:rPr>
          <w:rFonts w:asciiTheme="minorHAnsi" w:hAnsiTheme="minorHAnsi" w:cstheme="minorHAnsi"/>
          <w:b/>
          <w:bCs/>
          <w:color w:val="0000FF"/>
          <w:sz w:val="22"/>
          <w:szCs w:val="22"/>
        </w:rPr>
        <w:t>Anexo</w:t>
      </w:r>
      <w:r w:rsidR="00715D6E" w:rsidRPr="003567BD">
        <w:rPr>
          <w:rFonts w:asciiTheme="minorHAnsi" w:hAnsiTheme="minorHAnsi" w:cstheme="minorHAnsi"/>
          <w:b/>
          <w:bCs/>
          <w:color w:val="0000FF"/>
          <w:sz w:val="22"/>
          <w:szCs w:val="22"/>
        </w:rPr>
        <w:t xml:space="preserve">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w:t>
      </w:r>
      <w:r w:rsidR="00715D6E" w:rsidRPr="003567BD">
        <w:rPr>
          <w:rFonts w:asciiTheme="minorHAnsi" w:hAnsiTheme="minorHAnsi" w:cstheme="minorHAnsi"/>
          <w:b/>
          <w:bCs/>
          <w:color w:val="0000FF"/>
          <w:sz w:val="22"/>
          <w:szCs w:val="22"/>
        </w:rPr>
        <w:t xml:space="preserve"> (uno)</w:t>
      </w:r>
      <w:r w:rsidRPr="003567BD">
        <w:rPr>
          <w:rFonts w:asciiTheme="minorHAnsi" w:hAnsiTheme="minorHAnsi" w:cstheme="minorHAnsi"/>
          <w:b/>
          <w:bCs/>
          <w:sz w:val="22"/>
          <w:szCs w:val="22"/>
        </w:rPr>
        <w:t xml:space="preserve"> de la presente convocatoria.</w:t>
      </w:r>
    </w:p>
    <w:p w14:paraId="24B9272B" w14:textId="77777777" w:rsidR="00B04CF3" w:rsidRPr="003567BD" w:rsidRDefault="00B04CF3" w:rsidP="00493484">
      <w:pPr>
        <w:jc w:val="both"/>
        <w:rPr>
          <w:rFonts w:asciiTheme="minorHAnsi" w:hAnsiTheme="minorHAnsi" w:cstheme="minorHAnsi"/>
          <w:b/>
          <w:sz w:val="22"/>
          <w:szCs w:val="22"/>
          <w:highlight w:val="cyan"/>
        </w:rPr>
      </w:pPr>
    </w:p>
    <w:p w14:paraId="4FD3F4A2" w14:textId="3FF0E604" w:rsidR="002D58A3" w:rsidRPr="003567BD" w:rsidRDefault="009D4B5E"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Pr="003567BD">
        <w:rPr>
          <w:rFonts w:asciiTheme="minorHAnsi" w:hAnsiTheme="minorHAnsi" w:cstheme="minorHAnsi"/>
          <w:b/>
          <w:sz w:val="22"/>
          <w:szCs w:val="22"/>
        </w:rPr>
        <w:t>.2. EN LA SUSCRIPCIÓN DE PROPUESTAS</w:t>
      </w:r>
      <w:r w:rsidR="002D58A3" w:rsidRPr="003567BD">
        <w:rPr>
          <w:rFonts w:asciiTheme="minorHAnsi" w:hAnsiTheme="minorHAnsi" w:cstheme="minorHAnsi"/>
          <w:b/>
          <w:sz w:val="22"/>
          <w:szCs w:val="22"/>
        </w:rPr>
        <w:t>.</w:t>
      </w:r>
    </w:p>
    <w:p w14:paraId="115CDD6C" w14:textId="77777777" w:rsidR="002D58A3" w:rsidRPr="003567BD" w:rsidRDefault="002D58A3" w:rsidP="00493484">
      <w:pPr>
        <w:jc w:val="both"/>
        <w:rPr>
          <w:rFonts w:asciiTheme="minorHAnsi" w:hAnsiTheme="minorHAnsi" w:cstheme="minorHAnsi"/>
          <w:sz w:val="22"/>
          <w:szCs w:val="22"/>
        </w:rPr>
      </w:pPr>
    </w:p>
    <w:p w14:paraId="32A7214C"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bCs/>
          <w:sz w:val="22"/>
          <w:szCs w:val="22"/>
        </w:rPr>
        <w:t xml:space="preserve">, </w:t>
      </w:r>
      <w:r w:rsidRPr="003567BD">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por s</w:t>
      </w:r>
      <w:r w:rsidR="00B04CF3"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por su representada, mismo que contendrá los datos siguientes:</w:t>
      </w:r>
    </w:p>
    <w:p w14:paraId="50B528C4" w14:textId="77777777" w:rsidR="002D58A3" w:rsidRPr="003567BD" w:rsidRDefault="002D58A3" w:rsidP="00493484">
      <w:pPr>
        <w:jc w:val="both"/>
        <w:rPr>
          <w:rFonts w:asciiTheme="minorHAnsi" w:hAnsiTheme="minorHAnsi" w:cstheme="minorHAnsi"/>
          <w:sz w:val="22"/>
          <w:szCs w:val="22"/>
        </w:rPr>
      </w:pPr>
    </w:p>
    <w:p w14:paraId="50E9BDF8"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a) </w:t>
      </w:r>
      <w:r w:rsidRPr="003567BD">
        <w:rPr>
          <w:rFonts w:asciiTheme="minorHAnsi" w:hAnsiTheme="minorHAnsi" w:cstheme="minorHAnsi"/>
          <w:sz w:val="22"/>
          <w:szCs w:val="22"/>
        </w:rPr>
        <w:t>Del licitante: registro federal de contribuyentes</w:t>
      </w:r>
      <w:r w:rsidR="00E17971" w:rsidRPr="003567BD">
        <w:rPr>
          <w:rFonts w:asciiTheme="minorHAnsi" w:hAnsiTheme="minorHAnsi" w:cstheme="minorHAnsi"/>
          <w:sz w:val="22"/>
          <w:szCs w:val="22"/>
        </w:rPr>
        <w:t xml:space="preserve"> o número de identificación fiscal</w:t>
      </w:r>
      <w:r w:rsidRPr="003567BD">
        <w:rPr>
          <w:rFonts w:asciiTheme="minorHAnsi" w:hAnsiTheme="minorHAnsi" w:cstheme="minorHAnsi"/>
          <w:sz w:val="22"/>
          <w:szCs w:val="22"/>
        </w:rPr>
        <w:t xml:space="preserve">; nombre y </w:t>
      </w:r>
      <w:r w:rsidR="00B04CF3" w:rsidRPr="003567BD">
        <w:rPr>
          <w:rFonts w:asciiTheme="minorHAnsi" w:hAnsiTheme="minorHAnsi" w:cstheme="minorHAnsi"/>
          <w:sz w:val="22"/>
          <w:szCs w:val="22"/>
        </w:rPr>
        <w:t>domicilio,</w:t>
      </w:r>
      <w:r w:rsidRPr="003567BD">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w:t>
      </w:r>
      <w:r w:rsidRPr="003567BD">
        <w:rPr>
          <w:rFonts w:asciiTheme="minorHAnsi" w:hAnsiTheme="minorHAnsi" w:cstheme="minorHAnsi"/>
          <w:sz w:val="22"/>
          <w:szCs w:val="22"/>
        </w:rPr>
        <w:lastRenderedPageBreak/>
        <w:t>circunscripción del notario o fedatario público que las protocolizó; así como fecha y datos de su inscripción en el Registro Público correspondiente,</w:t>
      </w:r>
      <w:r w:rsidR="00B90A74" w:rsidRPr="003567BD">
        <w:rPr>
          <w:rFonts w:asciiTheme="minorHAnsi" w:hAnsiTheme="minorHAnsi" w:cstheme="minorHAnsi"/>
          <w:sz w:val="22"/>
          <w:szCs w:val="22"/>
        </w:rPr>
        <w:t xml:space="preserve"> de ser aplicable</w:t>
      </w:r>
      <w:r w:rsidRPr="003567BD">
        <w:rPr>
          <w:rFonts w:asciiTheme="minorHAnsi" w:hAnsiTheme="minorHAnsi" w:cstheme="minorHAnsi"/>
          <w:sz w:val="22"/>
          <w:szCs w:val="22"/>
        </w:rPr>
        <w:t xml:space="preserve"> y relación del nombre de los socios o asociados que aparezcan en éstas</w:t>
      </w:r>
      <w:r w:rsidR="00B04CF3" w:rsidRPr="003567BD">
        <w:rPr>
          <w:rFonts w:asciiTheme="minorHAnsi" w:hAnsiTheme="minorHAnsi" w:cstheme="minorHAnsi"/>
          <w:sz w:val="22"/>
          <w:szCs w:val="22"/>
        </w:rPr>
        <w:t>.</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05D047FF" w14:textId="77777777" w:rsidR="002D58A3" w:rsidRPr="003567BD" w:rsidRDefault="002D58A3" w:rsidP="00493484">
      <w:pPr>
        <w:ind w:left="357"/>
        <w:jc w:val="both"/>
        <w:rPr>
          <w:rFonts w:asciiTheme="minorHAnsi" w:hAnsiTheme="minorHAnsi" w:cstheme="minorHAnsi"/>
          <w:sz w:val="22"/>
          <w:szCs w:val="22"/>
        </w:rPr>
      </w:pPr>
    </w:p>
    <w:p w14:paraId="2266C081"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3567BD">
        <w:rPr>
          <w:rFonts w:asciiTheme="minorHAnsi" w:hAnsiTheme="minorHAnsi" w:cstheme="minorHAnsi"/>
          <w:sz w:val="22"/>
          <w:szCs w:val="22"/>
        </w:rPr>
        <w:t>egistro Público correspondiente de ser aplicable.</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3567BD" w:rsidRDefault="002D58A3" w:rsidP="00493484">
      <w:pPr>
        <w:jc w:val="both"/>
        <w:rPr>
          <w:rFonts w:asciiTheme="minorHAnsi" w:hAnsiTheme="minorHAnsi" w:cstheme="minorHAnsi"/>
          <w:sz w:val="22"/>
          <w:szCs w:val="22"/>
        </w:rPr>
      </w:pPr>
    </w:p>
    <w:p w14:paraId="57A10906"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En defecto de lo anterior, el licitante podrá presentar debidamente requisitado el formato que aparece como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w:t>
      </w:r>
    </w:p>
    <w:p w14:paraId="57E40BFC" w14:textId="77777777" w:rsidR="002D58A3" w:rsidRPr="003567BD" w:rsidRDefault="002D58A3" w:rsidP="00493484">
      <w:pPr>
        <w:jc w:val="both"/>
        <w:rPr>
          <w:rFonts w:asciiTheme="minorHAnsi" w:hAnsiTheme="minorHAnsi" w:cstheme="minorHAnsi"/>
          <w:bCs/>
          <w:sz w:val="22"/>
          <w:szCs w:val="22"/>
        </w:rPr>
      </w:pPr>
    </w:p>
    <w:p w14:paraId="62ACB676"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El domicilio que se señale en el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de la presente convocatoria</w:t>
      </w:r>
      <w:r w:rsidR="0005500D" w:rsidRPr="003567BD">
        <w:rPr>
          <w:rFonts w:asciiTheme="minorHAnsi" w:hAnsiTheme="minorHAnsi" w:cstheme="minorHAnsi"/>
          <w:sz w:val="22"/>
          <w:szCs w:val="22"/>
        </w:rPr>
        <w:t>, será</w:t>
      </w:r>
      <w:r w:rsidRPr="003567BD">
        <w:rPr>
          <w:rFonts w:asciiTheme="minorHAnsi" w:hAnsiTheme="minorHAnsi" w:cstheme="minorHAnsi"/>
          <w:sz w:val="22"/>
          <w:szCs w:val="22"/>
        </w:rPr>
        <w:t xml:space="preserve"> aquel en el que el licitante pueda recibir todo tipo de notificaciones y documentos que resulten, </w:t>
      </w:r>
      <w:r w:rsidR="00E415D5" w:rsidRPr="003567BD">
        <w:rPr>
          <w:rFonts w:asciiTheme="minorHAnsi" w:hAnsiTheme="minorHAnsi" w:cstheme="minorHAnsi"/>
          <w:sz w:val="22"/>
          <w:szCs w:val="22"/>
        </w:rPr>
        <w:t xml:space="preserve">el cual deberá encontrarse en territorio mexicano, </w:t>
      </w:r>
      <w:r w:rsidRPr="003567BD">
        <w:rPr>
          <w:rFonts w:asciiTheme="minorHAnsi" w:hAnsiTheme="minorHAnsi" w:cstheme="minorHAnsi"/>
          <w:sz w:val="22"/>
          <w:szCs w:val="22"/>
        </w:rPr>
        <w:t xml:space="preserve">indicando correo electrónico en caso de contar con </w:t>
      </w:r>
      <w:r w:rsidR="00E415D5" w:rsidRPr="003567BD">
        <w:rPr>
          <w:rFonts w:asciiTheme="minorHAnsi" w:hAnsiTheme="minorHAnsi" w:cstheme="minorHAnsi"/>
          <w:sz w:val="22"/>
          <w:szCs w:val="22"/>
        </w:rPr>
        <w:t>él</w:t>
      </w:r>
      <w:r w:rsidRPr="003567BD">
        <w:rPr>
          <w:rFonts w:asciiTheme="minorHAnsi" w:hAnsiTheme="minorHAnsi" w:cstheme="minorHAnsi"/>
          <w:sz w:val="22"/>
          <w:szCs w:val="22"/>
        </w:rPr>
        <w:t>.</w:t>
      </w:r>
    </w:p>
    <w:p w14:paraId="16E0A6A2" w14:textId="77777777" w:rsidR="002D58A3" w:rsidRPr="003567BD"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3567BD" w:rsidRDefault="00AA289D" w:rsidP="00E15780">
      <w:pPr>
        <w:pStyle w:val="Sangradetextonormal"/>
        <w:shd w:val="clear" w:color="auto" w:fill="FFFF00"/>
        <w:spacing w:after="0"/>
        <w:ind w:left="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002D58A3" w:rsidRPr="003567BD">
        <w:rPr>
          <w:rFonts w:asciiTheme="minorHAnsi" w:hAnsiTheme="minorHAnsi" w:cstheme="minorHAnsi"/>
          <w:b/>
          <w:sz w:val="22"/>
          <w:szCs w:val="22"/>
        </w:rPr>
        <w:t>.3</w:t>
      </w:r>
      <w:r w:rsidR="009D4B5E" w:rsidRPr="003567BD">
        <w:rPr>
          <w:rFonts w:asciiTheme="minorHAnsi" w:hAnsiTheme="minorHAnsi" w:cstheme="minorHAnsi"/>
          <w:b/>
          <w:sz w:val="22"/>
          <w:szCs w:val="22"/>
        </w:rPr>
        <w:t>. EN LA FIRMA DEL CONTRATO.</w:t>
      </w:r>
    </w:p>
    <w:p w14:paraId="2AB094EF"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3567BD" w:rsidRDefault="002D58A3" w:rsidP="00493484">
      <w:pPr>
        <w:pStyle w:val="Sangradetextonormal"/>
        <w:spacing w:after="0"/>
        <w:ind w:left="0"/>
        <w:jc w:val="both"/>
        <w:rPr>
          <w:rFonts w:asciiTheme="minorHAnsi" w:hAnsiTheme="minorHAnsi" w:cstheme="minorHAnsi"/>
          <w:sz w:val="22"/>
          <w:szCs w:val="22"/>
        </w:rPr>
      </w:pPr>
      <w:r w:rsidRPr="003567BD">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3567BD">
        <w:rPr>
          <w:rFonts w:asciiTheme="minorHAnsi" w:hAnsiTheme="minorHAnsi" w:cstheme="minorHAnsi"/>
          <w:sz w:val="22"/>
          <w:szCs w:val="22"/>
        </w:rPr>
        <w:t>bir el contrato correspondiente</w:t>
      </w:r>
      <w:r w:rsidRPr="003567BD">
        <w:rPr>
          <w:rFonts w:asciiTheme="minorHAnsi" w:hAnsiTheme="minorHAnsi" w:cstheme="minorHAnsi"/>
          <w:sz w:val="22"/>
          <w:szCs w:val="22"/>
        </w:rPr>
        <w:t>.</w:t>
      </w:r>
    </w:p>
    <w:p w14:paraId="0162F3AB"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4C2A9FC4" w14:textId="56CB5563"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5197894F" w14:textId="77777777" w:rsidR="007B2DA2" w:rsidRPr="003567BD" w:rsidRDefault="007B2DA2" w:rsidP="007B2DA2">
      <w:pPr>
        <w:ind w:left="714"/>
        <w:jc w:val="both"/>
        <w:rPr>
          <w:rFonts w:asciiTheme="minorHAnsi" w:hAnsiTheme="minorHAnsi" w:cstheme="minorHAnsi"/>
          <w:sz w:val="22"/>
          <w:szCs w:val="22"/>
        </w:rPr>
      </w:pPr>
    </w:p>
    <w:p w14:paraId="01237B7B" w14:textId="77777777" w:rsidR="007B2DA2" w:rsidRPr="003567BD" w:rsidRDefault="007B2DA2" w:rsidP="007B2DA2">
      <w:pPr>
        <w:numPr>
          <w:ilvl w:val="0"/>
          <w:numId w:val="9"/>
        </w:numPr>
        <w:contextualSpacing/>
        <w:rPr>
          <w:rFonts w:asciiTheme="minorHAnsi" w:hAnsiTheme="minorHAnsi" w:cstheme="minorHAnsi"/>
          <w:sz w:val="22"/>
          <w:szCs w:val="22"/>
        </w:rPr>
      </w:pPr>
      <w:r w:rsidRPr="003567BD">
        <w:rPr>
          <w:rFonts w:asciiTheme="minorHAnsi" w:hAnsiTheme="minorHAnsi" w:cstheme="minorHAnsi"/>
          <w:sz w:val="22"/>
          <w:szCs w:val="22"/>
        </w:rPr>
        <w:t>Identificación vigente y copia simple de la misma (pasaporte, cartilla del servicio militar nacional o credencial para votar con fotografía), de su representante legal.</w:t>
      </w:r>
    </w:p>
    <w:p w14:paraId="5C30EEA9" w14:textId="77777777" w:rsidR="007B2DA2" w:rsidRPr="003567BD" w:rsidRDefault="007B2DA2" w:rsidP="007B2DA2">
      <w:pPr>
        <w:jc w:val="both"/>
        <w:rPr>
          <w:rFonts w:asciiTheme="minorHAnsi" w:hAnsiTheme="minorHAnsi" w:cstheme="minorHAnsi"/>
          <w:sz w:val="22"/>
          <w:szCs w:val="22"/>
        </w:rPr>
      </w:pPr>
    </w:p>
    <w:p w14:paraId="258C79ED" w14:textId="77777777"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3567BD" w:rsidRDefault="002D58A3" w:rsidP="00493484">
      <w:pPr>
        <w:ind w:left="284"/>
        <w:jc w:val="both"/>
        <w:rPr>
          <w:rFonts w:asciiTheme="minorHAnsi" w:hAnsiTheme="minorHAnsi" w:cstheme="minorHAnsi"/>
          <w:sz w:val="22"/>
          <w:szCs w:val="22"/>
        </w:rPr>
      </w:pPr>
    </w:p>
    <w:p w14:paraId="137F6838" w14:textId="799965BD" w:rsidR="00493484" w:rsidRPr="003567BD" w:rsidRDefault="002D58A3" w:rsidP="00C616AA">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se adjudique el contrato a los licitantes que presentaron una proposición conjunta, el convenio indicado y las facultades del apoderado legal de la agrupación que formalizará el contrato respectivo, </w:t>
      </w:r>
      <w:r w:rsidR="00EF11D6" w:rsidRPr="003567BD">
        <w:rPr>
          <w:rFonts w:asciiTheme="minorHAnsi" w:hAnsiTheme="minorHAnsi" w:cstheme="minorHAnsi"/>
          <w:sz w:val="22"/>
          <w:szCs w:val="22"/>
        </w:rPr>
        <w:t xml:space="preserve">los que </w:t>
      </w:r>
      <w:r w:rsidRPr="003567BD">
        <w:rPr>
          <w:rFonts w:asciiTheme="minorHAnsi" w:hAnsiTheme="minorHAnsi" w:cstheme="minorHAnsi"/>
          <w:sz w:val="22"/>
          <w:szCs w:val="22"/>
        </w:rPr>
        <w:t>deberán constar en escritura pública</w:t>
      </w:r>
      <w:r w:rsidR="00493484" w:rsidRPr="003567BD">
        <w:rPr>
          <w:rFonts w:asciiTheme="minorHAnsi" w:hAnsiTheme="minorHAnsi" w:cstheme="minorHAnsi"/>
          <w:sz w:val="22"/>
          <w:szCs w:val="22"/>
        </w:rPr>
        <w:t>.</w:t>
      </w:r>
    </w:p>
    <w:p w14:paraId="19CDF34E" w14:textId="77777777" w:rsidR="00493484" w:rsidRPr="003567BD" w:rsidRDefault="00493484" w:rsidP="00C616AA">
      <w:pPr>
        <w:jc w:val="both"/>
        <w:rPr>
          <w:rFonts w:asciiTheme="minorHAnsi" w:hAnsiTheme="minorHAnsi" w:cstheme="minorHAnsi"/>
          <w:sz w:val="22"/>
          <w:szCs w:val="22"/>
        </w:rPr>
      </w:pPr>
    </w:p>
    <w:p w14:paraId="0CFBAB57" w14:textId="2A6FF252" w:rsidR="00493484"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S</w:t>
      </w:r>
      <w:r w:rsidR="002D58A3" w:rsidRPr="003567BD">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3567BD">
        <w:rPr>
          <w:rFonts w:asciiTheme="minorHAnsi" w:hAnsiTheme="minorHAnsi" w:cstheme="minorHAnsi"/>
          <w:sz w:val="22"/>
          <w:szCs w:val="22"/>
        </w:rPr>
        <w:t>quienes,</w:t>
      </w:r>
      <w:r w:rsidR="002D58A3" w:rsidRPr="003567BD">
        <w:rPr>
          <w:rFonts w:asciiTheme="minorHAnsi" w:hAnsiTheme="minorHAnsi" w:cstheme="minorHAnsi"/>
          <w:sz w:val="22"/>
          <w:szCs w:val="22"/>
        </w:rPr>
        <w:t xml:space="preserve"> en lo individual, deberán acreditar su respectiva personalidad, o por el apoderado legal de la nueva sociedad que se constituya por las </w:t>
      </w:r>
      <w:r w:rsidR="002D58A3" w:rsidRPr="003567BD">
        <w:rPr>
          <w:rFonts w:asciiTheme="minorHAnsi" w:hAnsiTheme="minorHAnsi" w:cstheme="minorHAnsi"/>
          <w:sz w:val="22"/>
          <w:szCs w:val="22"/>
        </w:rPr>
        <w:lastRenderedPageBreak/>
        <w:t>personas que integran la agrupación que formuló la proposición conjunta, antes de la fecha fijada para la firma del contrato</w:t>
      </w:r>
      <w:r w:rsidRPr="003567BD">
        <w:rPr>
          <w:rFonts w:asciiTheme="minorHAnsi" w:hAnsiTheme="minorHAnsi" w:cstheme="minorHAnsi"/>
          <w:sz w:val="22"/>
          <w:szCs w:val="22"/>
        </w:rPr>
        <w:t>.</w:t>
      </w:r>
    </w:p>
    <w:p w14:paraId="2DE8DE55" w14:textId="77777777" w:rsidR="00493484" w:rsidRPr="003567BD" w:rsidRDefault="00493484" w:rsidP="00C616AA">
      <w:pPr>
        <w:jc w:val="both"/>
        <w:rPr>
          <w:rFonts w:asciiTheme="minorHAnsi" w:hAnsiTheme="minorHAnsi" w:cstheme="minorHAnsi"/>
          <w:sz w:val="22"/>
          <w:szCs w:val="22"/>
        </w:rPr>
      </w:pPr>
    </w:p>
    <w:p w14:paraId="59A61F6B" w14:textId="77777777" w:rsidR="002D58A3"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3567BD" w:rsidRDefault="002D58A3" w:rsidP="00C616AA">
      <w:pPr>
        <w:jc w:val="both"/>
        <w:rPr>
          <w:rFonts w:asciiTheme="minorHAnsi" w:hAnsiTheme="minorHAnsi" w:cstheme="minorHAnsi"/>
          <w:sz w:val="22"/>
          <w:szCs w:val="22"/>
        </w:rPr>
      </w:pPr>
    </w:p>
    <w:p w14:paraId="3362979A" w14:textId="22811864" w:rsidR="002D58A3" w:rsidRPr="003567BD" w:rsidRDefault="00AA289D" w:rsidP="00EF11D6">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7</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ACREDITACIÓN DE ENCONTRARSE AL CORRIENTE DE SUS OBLIGACIONES FISCALES.  </w:t>
      </w:r>
    </w:p>
    <w:p w14:paraId="685EB85F" w14:textId="77777777" w:rsidR="002D58A3" w:rsidRPr="003567BD" w:rsidRDefault="002D58A3" w:rsidP="00493484">
      <w:pPr>
        <w:tabs>
          <w:tab w:val="left" w:pos="720"/>
        </w:tabs>
        <w:ind w:left="284"/>
        <w:jc w:val="both"/>
        <w:rPr>
          <w:rFonts w:asciiTheme="minorHAnsi" w:hAnsiTheme="minorHAnsi" w:cstheme="minorHAnsi"/>
          <w:b/>
          <w:bCs/>
          <w:sz w:val="22"/>
          <w:szCs w:val="22"/>
        </w:rPr>
      </w:pPr>
    </w:p>
    <w:p w14:paraId="273701A3" w14:textId="5F00133B"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.1 </w:t>
      </w:r>
      <w:r w:rsidR="00A348AE" w:rsidRPr="003567BD">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286DBFD"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AB23694"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11E4920D" w14:textId="77777777" w:rsidR="00E10836" w:rsidRPr="003567BD" w:rsidRDefault="00A348AE" w:rsidP="00493484">
      <w:pPr>
        <w:tabs>
          <w:tab w:val="left" w:pos="720"/>
        </w:tabs>
        <w:jc w:val="both"/>
        <w:outlineLvl w:val="0"/>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la cual deberá </w:t>
      </w:r>
      <w:r w:rsidR="00E10836" w:rsidRPr="003567BD">
        <w:rPr>
          <w:rFonts w:asciiTheme="minorHAnsi" w:hAnsiTheme="minorHAnsi" w:cstheme="minorHAnsi"/>
          <w:b/>
          <w:color w:val="000000"/>
          <w:sz w:val="22"/>
          <w:szCs w:val="22"/>
        </w:rPr>
        <w:t xml:space="preserve">estar </w:t>
      </w:r>
      <w:r w:rsidRPr="003567BD">
        <w:rPr>
          <w:rFonts w:asciiTheme="minorHAnsi" w:hAnsiTheme="minorHAnsi" w:cstheme="minorHAnsi"/>
          <w:b/>
          <w:color w:val="000000"/>
          <w:sz w:val="22"/>
          <w:szCs w:val="22"/>
        </w:rPr>
        <w:t>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00E10836" w:rsidRPr="003567BD">
        <w:rPr>
          <w:rFonts w:asciiTheme="minorHAnsi" w:hAnsiTheme="minorHAnsi" w:cstheme="minorHAnsi"/>
          <w:color w:val="000000"/>
          <w:sz w:val="22"/>
          <w:szCs w:val="22"/>
        </w:rPr>
        <w:t>.</w:t>
      </w:r>
    </w:p>
    <w:p w14:paraId="08C3BEBD" w14:textId="77777777" w:rsidR="00E10836" w:rsidRPr="003567BD"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3567BD" w:rsidRDefault="00E10836" w:rsidP="00493484">
      <w:pPr>
        <w:tabs>
          <w:tab w:val="left" w:pos="720"/>
        </w:tabs>
        <w:jc w:val="both"/>
        <w:outlineLvl w:val="0"/>
        <w:rPr>
          <w:rFonts w:asciiTheme="minorHAnsi" w:eastAsia="Arial Unicode MS" w:hAnsiTheme="minorHAnsi" w:cstheme="minorHAnsi"/>
          <w:color w:val="000000"/>
          <w:sz w:val="22"/>
          <w:szCs w:val="22"/>
          <w:u w:color="000000"/>
          <w:lang w:eastAsia="es-MX"/>
        </w:rPr>
      </w:pPr>
      <w:r w:rsidRPr="003567BD">
        <w:rPr>
          <w:rFonts w:asciiTheme="minorHAnsi" w:hAnsiTheme="minorHAnsi" w:cstheme="minorHAnsi"/>
          <w:color w:val="000000"/>
          <w:sz w:val="22"/>
          <w:szCs w:val="22"/>
        </w:rPr>
        <w:t xml:space="preserve">Dicha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deberá solicitarse a </w:t>
      </w:r>
      <w:r w:rsidR="00A348AE" w:rsidRPr="003567BD">
        <w:rPr>
          <w:rFonts w:asciiTheme="minorHAnsi" w:hAnsiTheme="minorHAnsi" w:cstheme="minorHAnsi"/>
          <w:color w:val="000000"/>
          <w:sz w:val="22"/>
          <w:szCs w:val="22"/>
        </w:rPr>
        <w:t xml:space="preserve">la Dirección de Ingresos de la Secretaria de Finanzas del Estado de </w:t>
      </w:r>
      <w:r w:rsidRPr="003567BD">
        <w:rPr>
          <w:rFonts w:asciiTheme="minorHAnsi" w:hAnsiTheme="minorHAnsi" w:cstheme="minorHAnsi"/>
          <w:color w:val="000000"/>
          <w:sz w:val="22"/>
          <w:szCs w:val="22"/>
        </w:rPr>
        <w:t xml:space="preserve">Zacatecas, a través de la página electrónica de esa Dependencia: </w:t>
      </w:r>
      <w:hyperlink r:id="rId17" w:history="1">
        <w:r w:rsidRPr="003567BD">
          <w:rPr>
            <w:rStyle w:val="Hipervnculo"/>
            <w:rFonts w:asciiTheme="minorHAnsi" w:hAnsiTheme="minorHAnsi" w:cstheme="minorHAnsi"/>
            <w:sz w:val="22"/>
            <w:szCs w:val="22"/>
          </w:rPr>
          <w:t>www.finanzas.gob.mx</w:t>
        </w:r>
      </w:hyperlink>
      <w:r w:rsidRPr="003567BD">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01854BF0" w14:textId="77777777" w:rsidR="00E10836" w:rsidRPr="003567BD" w:rsidRDefault="00E10836" w:rsidP="00493484">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3143C1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rPr>
        <w:t>previo a la forma</w:t>
      </w:r>
      <w:r w:rsidR="00670219" w:rsidRPr="003567BD">
        <w:rPr>
          <w:rFonts w:asciiTheme="minorHAnsi" w:hAnsiTheme="minorHAnsi" w:cstheme="minorHAnsi"/>
          <w:b/>
          <w:sz w:val="22"/>
          <w:szCs w:val="22"/>
        </w:rPr>
        <w:t xml:space="preserve">lización del contrato o pedido, </w:t>
      </w:r>
      <w:r w:rsidRPr="003567BD">
        <w:rPr>
          <w:rFonts w:asciiTheme="minorHAnsi" w:hAnsiTheme="minorHAnsi" w:cstheme="minorHAnsi"/>
          <w:b/>
          <w:sz w:val="22"/>
          <w:szCs w:val="22"/>
        </w:rPr>
        <w:t xml:space="preserve">detecte que la  </w:t>
      </w:r>
      <w:r w:rsidR="00670219" w:rsidRPr="003567BD">
        <w:rPr>
          <w:rFonts w:asciiTheme="minorHAnsi" w:hAnsiTheme="minorHAnsi" w:cstheme="minorHAnsi"/>
          <w:b/>
          <w:color w:val="000000"/>
          <w:sz w:val="22"/>
          <w:szCs w:val="22"/>
        </w:rPr>
        <w:t xml:space="preserve">Constancia de Cumplimiento de Obligaciones Fiscales Estatales, </w:t>
      </w:r>
      <w:r w:rsidRPr="003567BD">
        <w:rPr>
          <w:rFonts w:asciiTheme="minorHAnsi" w:hAnsiTheme="minorHAnsi" w:cstheme="minorHAnsi"/>
          <w:b/>
          <w:sz w:val="22"/>
          <w:szCs w:val="22"/>
        </w:rPr>
        <w:t xml:space="preserve"> es</w:t>
      </w:r>
      <w:r w:rsidRPr="003567BD">
        <w:rPr>
          <w:rFonts w:asciiTheme="minorHAnsi" w:hAnsiTheme="minorHAnsi" w:cstheme="minorHAnsi"/>
          <w:sz w:val="22"/>
          <w:szCs w:val="22"/>
        </w:rPr>
        <w:t xml:space="preserve"> </w:t>
      </w:r>
      <w:r w:rsidRPr="003567BD">
        <w:rPr>
          <w:rFonts w:asciiTheme="minorHAnsi" w:hAnsiTheme="minorHAnsi" w:cstheme="minorHAnsi"/>
          <w:b/>
          <w:sz w:val="22"/>
          <w:szCs w:val="22"/>
        </w:rPr>
        <w:t>en sentido negativo</w:t>
      </w:r>
      <w:r w:rsidR="00670219"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rPr>
        <w:t>deberá de abstenerse de formalizar</w:t>
      </w:r>
      <w:r w:rsidR="00F231BE" w:rsidRPr="003567BD">
        <w:rPr>
          <w:rFonts w:asciiTheme="minorHAnsi" w:hAnsiTheme="minorHAnsi" w:cstheme="minorHAnsi"/>
          <w:b/>
          <w:sz w:val="22"/>
          <w:szCs w:val="22"/>
        </w:rPr>
        <w:t xml:space="preserve"> el contrato</w:t>
      </w:r>
      <w:r w:rsidRPr="003567BD">
        <w:rPr>
          <w:rFonts w:asciiTheme="minorHAnsi" w:hAnsiTheme="minorHAnsi" w:cstheme="minorHAnsi"/>
          <w:sz w:val="22"/>
          <w:szCs w:val="22"/>
        </w:rPr>
        <w:t xml:space="preserve"> y procederá a remitir a la Secretaria de la Función Pública</w:t>
      </w:r>
      <w:r w:rsidR="00670219" w:rsidRPr="003567BD">
        <w:rPr>
          <w:rFonts w:asciiTheme="minorHAnsi" w:hAnsiTheme="minorHAnsi" w:cstheme="minorHAnsi"/>
          <w:sz w:val="22"/>
          <w:szCs w:val="22"/>
        </w:rPr>
        <w:t xml:space="preserve"> del Estado de Zacatecas, l</w:t>
      </w:r>
      <w:r w:rsidRPr="003567BD">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3567BD" w:rsidRDefault="000E12DE" w:rsidP="00493484">
      <w:pPr>
        <w:jc w:val="both"/>
        <w:rPr>
          <w:rFonts w:asciiTheme="minorHAnsi" w:hAnsiTheme="minorHAnsi" w:cstheme="minorHAnsi"/>
          <w:sz w:val="22"/>
          <w:szCs w:val="22"/>
        </w:rPr>
      </w:pPr>
    </w:p>
    <w:p w14:paraId="1D7915C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b/>
          <w:sz w:val="22"/>
          <w:szCs w:val="22"/>
        </w:rPr>
        <w:t xml:space="preserve">El no presentar </w:t>
      </w:r>
      <w:r w:rsidR="00F231BE" w:rsidRPr="003567BD">
        <w:rPr>
          <w:rFonts w:asciiTheme="minorHAnsi" w:hAnsiTheme="minorHAnsi" w:cstheme="minorHAnsi"/>
          <w:b/>
          <w:color w:val="000000"/>
          <w:sz w:val="22"/>
          <w:szCs w:val="22"/>
        </w:rPr>
        <w:t>la Constancia de Cumplimiento de Obligaciones Fiscales Estatales</w:t>
      </w:r>
      <w:r w:rsidR="00F231BE" w:rsidRPr="003567BD">
        <w:rPr>
          <w:rFonts w:asciiTheme="minorHAnsi" w:hAnsiTheme="minorHAnsi" w:cstheme="minorHAnsi"/>
          <w:color w:val="000000"/>
          <w:sz w:val="22"/>
          <w:szCs w:val="22"/>
        </w:rPr>
        <w:t>, emitida por la Secretaria de Finanzas del Estado de Zacatecas,</w:t>
      </w:r>
      <w:r w:rsidRPr="003567BD">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3567BD" w:rsidRDefault="00A348AE" w:rsidP="00493484">
      <w:pPr>
        <w:tabs>
          <w:tab w:val="left" w:pos="720"/>
        </w:tabs>
        <w:ind w:left="357"/>
        <w:jc w:val="both"/>
        <w:outlineLvl w:val="0"/>
        <w:rPr>
          <w:rFonts w:asciiTheme="minorHAnsi" w:eastAsia="Arial Unicode MS" w:hAnsiTheme="minorHAnsi" w:cstheme="minorHAnsi"/>
          <w:b/>
          <w:color w:val="000000"/>
          <w:sz w:val="22"/>
          <w:szCs w:val="22"/>
          <w:highlight w:val="cyan"/>
          <w:u w:color="000000"/>
          <w:lang w:eastAsia="es-MX"/>
        </w:rPr>
      </w:pPr>
    </w:p>
    <w:p w14:paraId="7A19FAC5" w14:textId="7CFB3F99"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.2 </w:t>
      </w:r>
      <w:r w:rsidR="00A348AE" w:rsidRPr="003567BD">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highlight w:val="cyan"/>
          <w:u w:color="000000"/>
          <w:lang w:eastAsia="es-MX"/>
        </w:rPr>
      </w:pPr>
    </w:p>
    <w:p w14:paraId="64D496C6"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(Una vez realizado el fallo del procedimiento)</w:t>
      </w:r>
    </w:p>
    <w:p w14:paraId="4AA9294F"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p>
    <w:p w14:paraId="56A28D72"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lastRenderedPageBreak/>
        <w:t xml:space="preserve">El (los) licitante(s) que resulte(n) ganador(es) y </w:t>
      </w:r>
      <w:r w:rsidRPr="003567BD">
        <w:rPr>
          <w:rFonts w:asciiTheme="minorHAnsi" w:hAnsiTheme="minorHAnsi" w:cstheme="minorHAnsi"/>
          <w:b/>
          <w:color w:val="000000"/>
          <w:sz w:val="22"/>
          <w:szCs w:val="22"/>
        </w:rPr>
        <w:t>cuyo monto del contrato sea superior a $300,000.00 (trescientos mil pesos 00/100 m.n.), sin incluir el Impuesto al Valor Agregado (IVA);</w:t>
      </w:r>
      <w:r w:rsidRPr="003567BD">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r w:rsidRPr="003567BD">
        <w:rPr>
          <w:rFonts w:asciiTheme="minorHAnsi" w:hAnsiTheme="minorHAnsi" w:cstheme="minorHAnsi"/>
          <w:color w:val="000000"/>
          <w:sz w:val="22"/>
          <w:szCs w:val="22"/>
        </w:rPr>
        <w:t xml:space="preserve"> de conformidad con lo previsto en el artículo 32D, del Código Fiscal de la Federación.</w:t>
      </w:r>
    </w:p>
    <w:p w14:paraId="35192EC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567BD">
        <w:rPr>
          <w:rFonts w:asciiTheme="minorHAnsi" w:hAnsiTheme="minorHAnsi" w:cstheme="minorHAnsi"/>
          <w:b/>
          <w:color w:val="000000"/>
          <w:sz w:val="22"/>
          <w:szCs w:val="22"/>
        </w:rPr>
        <w:t xml:space="preserve">Reglas 2.1.25 y 2.1.29 de la </w:t>
      </w:r>
      <w:r w:rsidRPr="003567BD">
        <w:rPr>
          <w:rFonts w:asciiTheme="minorHAnsi" w:hAnsiTheme="minorHAnsi" w:cstheme="minorHAnsi"/>
          <w:b/>
          <w:bCs/>
          <w:color w:val="000000"/>
          <w:sz w:val="22"/>
          <w:szCs w:val="22"/>
        </w:rPr>
        <w:t xml:space="preserve">Resolución Miscelánea Fiscal para 2023. </w:t>
      </w:r>
    </w:p>
    <w:p w14:paraId="2F02C4F8" w14:textId="77777777" w:rsidR="00672A1D" w:rsidRPr="003567BD" w:rsidRDefault="00672A1D" w:rsidP="00493484">
      <w:pPr>
        <w:pStyle w:val="NormalWeb"/>
        <w:jc w:val="both"/>
        <w:rPr>
          <w:rFonts w:asciiTheme="minorHAnsi" w:hAnsiTheme="minorHAnsi" w:cstheme="minorHAnsi"/>
          <w:color w:val="000000"/>
          <w:sz w:val="22"/>
          <w:szCs w:val="22"/>
        </w:rPr>
      </w:pPr>
    </w:p>
    <w:p w14:paraId="7D04BDB9" w14:textId="51AEE4C1" w:rsidR="00FB5E7B" w:rsidRPr="003567BD"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63B2F7F"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de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xml:space="preserve">, relacionada con el cumplimiento de sus obligaciones fiscales, en los términos que establece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w:t>
      </w:r>
      <w:r w:rsidRPr="003567BD">
        <w:rPr>
          <w:rFonts w:asciiTheme="minorHAnsi" w:hAnsiTheme="minorHAnsi" w:cstheme="minorHAnsi"/>
          <w:b/>
          <w:color w:val="000000"/>
          <w:sz w:val="22"/>
          <w:szCs w:val="22"/>
        </w:rPr>
        <w:t xml:space="preserve"> la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p>
    <w:p w14:paraId="4799DAE7" w14:textId="2D44740D"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4EDD11DC" w14:textId="77777777" w:rsidR="00D76954" w:rsidRPr="003567BD" w:rsidRDefault="00D76954" w:rsidP="00D76954">
      <w:pPr>
        <w:tabs>
          <w:tab w:val="left" w:pos="720"/>
        </w:tabs>
        <w:jc w:val="both"/>
        <w:rPr>
          <w:rFonts w:asciiTheme="minorHAnsi" w:hAnsiTheme="minorHAnsi" w:cstheme="minorHAnsi"/>
          <w:b/>
          <w:bCs/>
          <w:sz w:val="22"/>
          <w:szCs w:val="22"/>
        </w:rPr>
      </w:pPr>
    </w:p>
    <w:p w14:paraId="12030A87" w14:textId="77777777" w:rsidR="00D76954" w:rsidRPr="003567BD" w:rsidRDefault="00D76954" w:rsidP="00D7695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SAT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9B79C36" w14:textId="77777777" w:rsidR="00D76954" w:rsidRPr="003567BD" w:rsidRDefault="00D76954" w:rsidP="00D76954">
      <w:pPr>
        <w:jc w:val="both"/>
        <w:rPr>
          <w:rFonts w:asciiTheme="minorHAnsi" w:hAnsiTheme="minorHAnsi" w:cstheme="minorHAnsi"/>
          <w:sz w:val="22"/>
          <w:szCs w:val="22"/>
        </w:rPr>
      </w:pPr>
    </w:p>
    <w:p w14:paraId="2B650980" w14:textId="77777777" w:rsidR="0023701C" w:rsidRPr="003567BD" w:rsidRDefault="0023701C" w:rsidP="0023701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emitida por el SAT</w:t>
      </w:r>
      <w:r w:rsidRPr="003567BD">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3567BD" w:rsidRDefault="0023701C" w:rsidP="0023701C">
      <w:pPr>
        <w:ind w:left="851" w:hanging="851"/>
        <w:jc w:val="both"/>
        <w:rPr>
          <w:rFonts w:asciiTheme="minorHAnsi" w:hAnsiTheme="minorHAnsi" w:cstheme="minorHAnsi"/>
          <w:sz w:val="22"/>
          <w:szCs w:val="22"/>
          <w:highlight w:val="cyan"/>
        </w:rPr>
      </w:pPr>
    </w:p>
    <w:p w14:paraId="545C0FF0" w14:textId="1B7F3BF6" w:rsidR="002D58A3" w:rsidRPr="003567BD" w:rsidRDefault="002D58A3" w:rsidP="00493484">
      <w:pPr>
        <w:tabs>
          <w:tab w:val="left" w:pos="1461"/>
        </w:tabs>
        <w:jc w:val="both"/>
        <w:rPr>
          <w:rFonts w:asciiTheme="minorHAnsi" w:hAnsiTheme="minorHAnsi" w:cstheme="minorHAnsi"/>
          <w:sz w:val="22"/>
          <w:szCs w:val="22"/>
        </w:rPr>
      </w:pPr>
    </w:p>
    <w:p w14:paraId="692AE2C1" w14:textId="5214F8AC"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sz w:val="22"/>
          <w:szCs w:val="22"/>
        </w:rPr>
        <w:t>17.3</w:t>
      </w:r>
      <w:r w:rsidRPr="003567BD">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3567BD" w:rsidRDefault="008249CC" w:rsidP="008249CC">
      <w:pPr>
        <w:jc w:val="both"/>
        <w:rPr>
          <w:rFonts w:asciiTheme="minorHAnsi" w:hAnsiTheme="minorHAnsi" w:cstheme="minorHAnsi"/>
          <w:b/>
          <w:bCs/>
          <w:color w:val="000000"/>
          <w:sz w:val="22"/>
          <w:szCs w:val="22"/>
        </w:rPr>
      </w:pPr>
    </w:p>
    <w:p w14:paraId="09DBBA6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4D89DB27"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opinión ante el Instituto Mexicano del Seguro Social (IMSS),  relacionada con el cumplimiento de sus obligaciones fiscales en materia de seguridad social, en los términos que establece </w:t>
      </w:r>
      <w:r w:rsidRPr="003567BD">
        <w:rPr>
          <w:rFonts w:asciiTheme="minorHAnsi" w:hAnsiTheme="minorHAnsi" w:cstheme="minorHAnsi"/>
          <w:color w:val="000000"/>
          <w:sz w:val="22"/>
          <w:szCs w:val="22"/>
        </w:rPr>
        <w:lastRenderedPageBreak/>
        <w:t xml:space="preserve">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3CA93EAF" w14:textId="77777777" w:rsidR="008249CC" w:rsidRPr="003567BD" w:rsidRDefault="008249CC" w:rsidP="008249CC">
      <w:pPr>
        <w:pStyle w:val="NormalWeb"/>
        <w:jc w:val="both"/>
        <w:rPr>
          <w:rFonts w:asciiTheme="minorHAnsi" w:hAnsiTheme="minorHAnsi" w:cstheme="minorHAnsi"/>
          <w:b/>
          <w:bCs/>
          <w:color w:val="000000"/>
          <w:sz w:val="22"/>
          <w:szCs w:val="22"/>
        </w:rPr>
      </w:pPr>
    </w:p>
    <w:p w14:paraId="43D69F68"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(Previo a la formalización del contrato)</w:t>
      </w:r>
    </w:p>
    <w:p w14:paraId="1BAE3ED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“Opinión de Cumplimiento” emitido Instituto Mexicano del Seguro Social (IMSS),</w:t>
      </w:r>
      <w:r w:rsidRPr="003567BD">
        <w:rPr>
          <w:rFonts w:asciiTheme="minorHAnsi" w:hAnsiTheme="minorHAnsi" w:cstheme="minorHAnsi"/>
          <w:color w:val="000000"/>
          <w:sz w:val="22"/>
          <w:szCs w:val="22"/>
        </w:rPr>
        <w:t xml:space="preserve">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06AD5A5B" w14:textId="52699E00"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“Opinión de Cumplimiento” emitido Instituto Mexicano del Seguro Social (IMSS),</w:t>
      </w:r>
      <w:r w:rsidR="00EF11D6" w:rsidRPr="003567BD">
        <w:rPr>
          <w:rFonts w:asciiTheme="minorHAnsi" w:hAnsiTheme="minorHAnsi" w:cstheme="minorHAnsi"/>
          <w:color w:val="000000"/>
          <w:sz w:val="22"/>
          <w:szCs w:val="22"/>
        </w:rPr>
        <w:t xml:space="preserve"> </w:t>
      </w:r>
      <w:r w:rsidRPr="003567BD">
        <w:rPr>
          <w:rFonts w:asciiTheme="minorHAnsi" w:hAnsiTheme="minorHAnsi" w:cstheme="minorHAnsi"/>
          <w:color w:val="000000"/>
          <w:sz w:val="22"/>
          <w:szCs w:val="22"/>
        </w:rPr>
        <w:t>relacionada con el cumplimiento de sus obligaciones fiscales en materia de seguridad social, por cada uno de los participantes en dicha propuesta.</w:t>
      </w:r>
    </w:p>
    <w:p w14:paraId="43701AE4" w14:textId="77777777" w:rsidR="008249CC" w:rsidRPr="003567BD" w:rsidRDefault="008249CC" w:rsidP="008249CC">
      <w:pPr>
        <w:jc w:val="both"/>
        <w:rPr>
          <w:rFonts w:asciiTheme="minorHAnsi" w:hAnsiTheme="minorHAnsi" w:cstheme="minorHAnsi"/>
          <w:sz w:val="22"/>
          <w:szCs w:val="22"/>
        </w:rPr>
      </w:pPr>
    </w:p>
    <w:p w14:paraId="3EC481C2"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IMSS,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en materia de seguridad social,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3B2BCA8" w14:textId="77777777" w:rsidR="008249CC" w:rsidRPr="003567BD" w:rsidRDefault="008249CC" w:rsidP="008249CC">
      <w:pPr>
        <w:ind w:left="1004"/>
        <w:jc w:val="both"/>
        <w:rPr>
          <w:rFonts w:asciiTheme="minorHAnsi" w:hAnsiTheme="minorHAnsi" w:cstheme="minorHAnsi"/>
          <w:sz w:val="22"/>
          <w:szCs w:val="22"/>
        </w:rPr>
      </w:pPr>
    </w:p>
    <w:p w14:paraId="4AFC2FF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positiva emitida por el IMSS</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7C882F3" w14:textId="77777777" w:rsidR="008249CC" w:rsidRPr="003567BD" w:rsidRDefault="008249CC" w:rsidP="008249CC">
      <w:pPr>
        <w:jc w:val="both"/>
        <w:rPr>
          <w:rFonts w:asciiTheme="minorHAnsi" w:hAnsiTheme="minorHAnsi" w:cstheme="minorHAnsi"/>
          <w:sz w:val="22"/>
          <w:szCs w:val="22"/>
          <w:highlight w:val="cyan"/>
        </w:rPr>
      </w:pPr>
    </w:p>
    <w:p w14:paraId="72547FE9" w14:textId="77777777" w:rsidR="008249CC" w:rsidRPr="003567BD" w:rsidRDefault="008249CC" w:rsidP="008249CC">
      <w:pPr>
        <w:jc w:val="both"/>
        <w:rPr>
          <w:rFonts w:asciiTheme="minorHAnsi" w:hAnsiTheme="minorHAnsi" w:cstheme="minorHAnsi"/>
          <w:sz w:val="22"/>
          <w:szCs w:val="22"/>
          <w:highlight w:val="cyan"/>
        </w:rPr>
      </w:pPr>
    </w:p>
    <w:p w14:paraId="2EBC1378" w14:textId="453E0024"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17.4</w:t>
      </w:r>
      <w:r w:rsidRPr="003567BD">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3567BD" w:rsidRDefault="008249CC" w:rsidP="008249CC">
      <w:pPr>
        <w:ind w:left="426" w:hanging="426"/>
        <w:jc w:val="both"/>
        <w:rPr>
          <w:rFonts w:asciiTheme="minorHAnsi" w:hAnsiTheme="minorHAnsi" w:cstheme="minorHAnsi"/>
          <w:b/>
          <w:bCs/>
          <w:color w:val="000000"/>
          <w:sz w:val="22"/>
          <w:szCs w:val="22"/>
        </w:rPr>
      </w:pPr>
    </w:p>
    <w:p w14:paraId="3E4266CB"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146E5BD5"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la </w:t>
      </w:r>
      <w:r w:rsidRPr="003567BD">
        <w:rPr>
          <w:rFonts w:asciiTheme="minorHAnsi" w:hAnsiTheme="minorHAnsi" w:cstheme="minorHAnsi"/>
          <w:b/>
          <w:color w:val="000000"/>
          <w:sz w:val="22"/>
          <w:szCs w:val="22"/>
        </w:rPr>
        <w:t>“Constancia de Situación Fiscal en Materia de Aportaciones Patronales y Entero de Descuentos”,</w:t>
      </w:r>
      <w:r w:rsidRPr="003567BD">
        <w:rPr>
          <w:rFonts w:asciiTheme="minorHAnsi" w:hAnsiTheme="minorHAnsi" w:cstheme="minorHAnsi"/>
          <w:color w:val="000000"/>
          <w:sz w:val="22"/>
          <w:szCs w:val="22"/>
        </w:rPr>
        <w:t xml:space="preserve"> relacionada con el cumplimiento de sus obligaciones fiscales en materia de </w:t>
      </w:r>
      <w:r w:rsidRPr="003567BD">
        <w:rPr>
          <w:rFonts w:asciiTheme="minorHAnsi" w:hAnsiTheme="minorHAnsi" w:cstheme="minorHAnsi"/>
          <w:color w:val="000000"/>
          <w:sz w:val="22"/>
          <w:szCs w:val="22"/>
        </w:rPr>
        <w:lastRenderedPageBreak/>
        <w:t xml:space="preserve">aportaciones patronales y entero de descuentos, en los términos que establece el </w:t>
      </w:r>
      <w:r w:rsidRPr="003567BD">
        <w:rPr>
          <w:rFonts w:asciiTheme="minorHAnsi" w:hAnsiTheme="minorHAnsi" w:cstheme="minorHAnsi"/>
          <w:b/>
          <w:color w:val="000000"/>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68C5B352" w14:textId="77777777" w:rsidR="008249CC" w:rsidRPr="003567BD" w:rsidRDefault="008249CC" w:rsidP="008249CC">
      <w:pPr>
        <w:pStyle w:val="NormalWeb"/>
        <w:jc w:val="both"/>
        <w:rPr>
          <w:rFonts w:asciiTheme="minorHAnsi" w:hAnsiTheme="minorHAnsi" w:cstheme="minorHAnsi"/>
          <w:color w:val="000000"/>
          <w:sz w:val="22"/>
          <w:szCs w:val="22"/>
        </w:rPr>
      </w:pPr>
    </w:p>
    <w:p w14:paraId="037D52CB" w14:textId="77777777" w:rsidR="008249CC" w:rsidRPr="003567BD" w:rsidRDefault="008249CC" w:rsidP="008249CC">
      <w:pPr>
        <w:pStyle w:val="NormalWeb"/>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(Previo a la formalización del contrato)</w:t>
      </w:r>
    </w:p>
    <w:p w14:paraId="79DDEED7" w14:textId="77777777" w:rsidR="008249CC" w:rsidRPr="003567BD" w:rsidRDefault="008249CC" w:rsidP="008249CC">
      <w:pPr>
        <w:pStyle w:val="NormalWeb"/>
        <w:jc w:val="both"/>
        <w:rPr>
          <w:rFonts w:asciiTheme="minorHAnsi" w:hAnsiTheme="minorHAnsi" w:cstheme="minorHAnsi"/>
          <w:b/>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 xml:space="preserve">“Constancia de Situación Fiscal en Materia de Aportaciones Patronales y Entero de Descuentos”, emitido por el Instituto del Fondo Nacional de la Vivienda para los Trabajadores (INFONAVIT),  </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522097AE" w14:textId="77777777" w:rsidR="008249CC" w:rsidRPr="003567BD" w:rsidRDefault="008249CC" w:rsidP="008249CC">
      <w:pPr>
        <w:pStyle w:val="NormalWeb"/>
        <w:jc w:val="both"/>
        <w:rPr>
          <w:rFonts w:asciiTheme="minorHAnsi" w:hAnsiTheme="minorHAnsi" w:cstheme="minorHAnsi"/>
          <w:b/>
          <w:sz w:val="22"/>
          <w:szCs w:val="22"/>
        </w:rPr>
      </w:pPr>
    </w:p>
    <w:p w14:paraId="4767C58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“Constancia de Situación Fiscal en Materia de Aportaciones Patronales y Entero de Descuentos”, emitido por el Instituto del Fondo Nacional de la Vivienda para los Trabajadores (INFONAVIT),   relacionada con el cumplimiento de sus obligaciones fiscales en materia de aportaciones patronales y entero de descuentos, por cada uno de los participantes en dicha propuesta.</w:t>
      </w:r>
    </w:p>
    <w:p w14:paraId="7310B0CA" w14:textId="77777777" w:rsidR="008249CC" w:rsidRPr="003567BD" w:rsidRDefault="008249CC" w:rsidP="008249CC">
      <w:pPr>
        <w:jc w:val="both"/>
        <w:rPr>
          <w:rFonts w:asciiTheme="minorHAnsi" w:hAnsiTheme="minorHAnsi" w:cstheme="minorHAnsi"/>
          <w:sz w:val="22"/>
          <w:szCs w:val="22"/>
        </w:rPr>
      </w:pPr>
    </w:p>
    <w:p w14:paraId="625B27CC"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INFONAVIT,  detecte que la  constancia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w:t>
      </w:r>
      <w:r w:rsidRPr="003567BD">
        <w:rPr>
          <w:rFonts w:asciiTheme="minorHAnsi" w:hAnsiTheme="minorHAnsi" w:cstheme="minorHAnsi"/>
          <w:color w:val="000000"/>
          <w:sz w:val="22"/>
          <w:szCs w:val="22"/>
        </w:rPr>
        <w:t>obligaciones fiscales en materia de aportaciones patronales y entero de descuentos</w:t>
      </w:r>
      <w:r w:rsidRPr="003567BD">
        <w:rPr>
          <w:rFonts w:asciiTheme="minorHAnsi" w:hAnsiTheme="minorHAnsi" w:cstheme="minorHAnsi"/>
          <w:sz w:val="22"/>
          <w:szCs w:val="22"/>
        </w:rPr>
        <w:t xml:space="preserve">,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5E12A509" w14:textId="77777777" w:rsidR="008249CC" w:rsidRPr="003567BD" w:rsidRDefault="008249CC" w:rsidP="008249CC">
      <w:pPr>
        <w:ind w:left="1004"/>
        <w:jc w:val="both"/>
        <w:rPr>
          <w:rFonts w:asciiTheme="minorHAnsi" w:hAnsiTheme="minorHAnsi" w:cstheme="minorHAnsi"/>
          <w:sz w:val="22"/>
          <w:szCs w:val="22"/>
        </w:rPr>
      </w:pPr>
    </w:p>
    <w:p w14:paraId="0C5221A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constancia emitida por el INFONAVIT</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5E13C1D" w14:textId="77777777" w:rsidR="008249CC" w:rsidRPr="003567BD" w:rsidRDefault="008249CC" w:rsidP="008249CC">
      <w:pPr>
        <w:jc w:val="both"/>
        <w:rPr>
          <w:rFonts w:asciiTheme="minorHAnsi" w:hAnsiTheme="minorHAnsi" w:cstheme="minorHAnsi"/>
          <w:sz w:val="22"/>
          <w:szCs w:val="22"/>
        </w:rPr>
      </w:pPr>
    </w:p>
    <w:p w14:paraId="31E89932" w14:textId="77777777" w:rsidR="00E42D01" w:rsidRPr="003567BD" w:rsidRDefault="00E42D01" w:rsidP="00493484">
      <w:pPr>
        <w:tabs>
          <w:tab w:val="left" w:pos="1461"/>
        </w:tabs>
        <w:jc w:val="both"/>
        <w:rPr>
          <w:rFonts w:asciiTheme="minorHAnsi" w:hAnsiTheme="minorHAnsi" w:cstheme="minorHAnsi"/>
          <w:sz w:val="22"/>
          <w:szCs w:val="22"/>
        </w:rPr>
      </w:pPr>
    </w:p>
    <w:p w14:paraId="22946AE7" w14:textId="1DE405FA" w:rsidR="002D58A3" w:rsidRPr="003567BD" w:rsidRDefault="00A348AE" w:rsidP="00EF11D6">
      <w:pPr>
        <w:shd w:val="clear" w:color="auto" w:fill="FFFF00"/>
        <w:tabs>
          <w:tab w:val="left" w:pos="720"/>
        </w:tabs>
        <w:jc w:val="both"/>
        <w:outlineLvl w:val="0"/>
        <w:rPr>
          <w:rFonts w:asciiTheme="minorHAnsi" w:hAnsiTheme="minorHAnsi" w:cstheme="minorHAnsi"/>
          <w:b/>
          <w:sz w:val="22"/>
          <w:szCs w:val="22"/>
        </w:rPr>
      </w:pPr>
      <w:r w:rsidRPr="003567BD">
        <w:rPr>
          <w:rFonts w:asciiTheme="minorHAnsi" w:hAnsiTheme="minorHAnsi" w:cstheme="minorHAnsi"/>
          <w:b/>
          <w:bCs/>
          <w:sz w:val="22"/>
          <w:szCs w:val="22"/>
        </w:rPr>
        <w:t xml:space="preserve"> </w:t>
      </w:r>
      <w:r w:rsidR="00AA289D"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00AA289D"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515D1A" w:rsidRPr="003567BD">
        <w:rPr>
          <w:rFonts w:asciiTheme="minorHAnsi" w:hAnsiTheme="minorHAnsi" w:cstheme="minorHAnsi"/>
          <w:b/>
          <w:sz w:val="22"/>
          <w:szCs w:val="22"/>
        </w:rPr>
        <w:t>GARANTÍAS Y ANTICIPOS.</w:t>
      </w:r>
    </w:p>
    <w:p w14:paraId="32D5E048" w14:textId="77777777" w:rsidR="00515D1A" w:rsidRPr="003567BD" w:rsidRDefault="00515D1A" w:rsidP="00493484">
      <w:pPr>
        <w:jc w:val="both"/>
        <w:rPr>
          <w:rFonts w:asciiTheme="minorHAnsi" w:hAnsiTheme="minorHAnsi" w:cstheme="minorHAnsi"/>
          <w:b/>
          <w:sz w:val="22"/>
          <w:szCs w:val="22"/>
        </w:rPr>
      </w:pPr>
    </w:p>
    <w:p w14:paraId="520A051E" w14:textId="2D17E86D" w:rsidR="00515D1A" w:rsidRPr="003567BD" w:rsidRDefault="00AA289D" w:rsidP="00EF11D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Pr="003567BD">
        <w:rPr>
          <w:rFonts w:asciiTheme="minorHAnsi" w:hAnsiTheme="minorHAnsi" w:cstheme="minorHAnsi"/>
          <w:b/>
          <w:sz w:val="22"/>
          <w:szCs w:val="22"/>
        </w:rPr>
        <w:t>.</w:t>
      </w:r>
      <w:r w:rsidR="00515D1A" w:rsidRPr="003567BD">
        <w:rPr>
          <w:rFonts w:asciiTheme="minorHAnsi" w:hAnsiTheme="minorHAnsi" w:cstheme="minorHAnsi"/>
          <w:b/>
          <w:sz w:val="22"/>
          <w:szCs w:val="22"/>
        </w:rPr>
        <w:t>1 ANTICIPOS.</w:t>
      </w:r>
    </w:p>
    <w:p w14:paraId="65733D5E" w14:textId="77777777" w:rsidR="00515D1A" w:rsidRPr="003567BD" w:rsidRDefault="00515D1A" w:rsidP="00493484">
      <w:pPr>
        <w:jc w:val="both"/>
        <w:rPr>
          <w:rFonts w:asciiTheme="minorHAnsi" w:hAnsiTheme="minorHAnsi" w:cstheme="minorHAnsi"/>
          <w:b/>
          <w:sz w:val="22"/>
          <w:szCs w:val="22"/>
        </w:rPr>
      </w:pPr>
    </w:p>
    <w:p w14:paraId="11062774"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Para el contrato adjudicado como resultado del proceso de esta licitación, </w:t>
      </w:r>
      <w:r w:rsidRPr="003567BD">
        <w:rPr>
          <w:rFonts w:asciiTheme="minorHAnsi" w:hAnsiTheme="minorHAnsi" w:cstheme="minorHAnsi"/>
          <w:b/>
          <w:sz w:val="22"/>
          <w:szCs w:val="22"/>
          <w:lang w:eastAsia="es-ES"/>
        </w:rPr>
        <w:t>no se entregarán anticipos.</w:t>
      </w:r>
    </w:p>
    <w:p w14:paraId="34243AA0"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FE0D7AD" w14:textId="6C3B1DD6" w:rsidR="00515D1A" w:rsidRPr="003567BD" w:rsidRDefault="00AA289D" w:rsidP="00EF11D6">
      <w:pPr>
        <w:numPr>
          <w:ilvl w:val="12"/>
          <w:numId w:val="0"/>
        </w:numPr>
        <w:shd w:val="clear" w:color="auto" w:fill="FFFF00"/>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Pr="003567BD">
        <w:rPr>
          <w:rFonts w:asciiTheme="minorHAnsi" w:hAnsiTheme="minorHAnsi" w:cstheme="minorHAnsi"/>
          <w:b/>
          <w:sz w:val="22"/>
          <w:szCs w:val="22"/>
          <w:lang w:eastAsia="es-ES"/>
        </w:rPr>
        <w:t>.2</w:t>
      </w:r>
      <w:r w:rsidR="00515D1A" w:rsidRPr="003567BD">
        <w:rPr>
          <w:rFonts w:asciiTheme="minorHAnsi" w:hAnsiTheme="minorHAnsi" w:cstheme="minorHAnsi"/>
          <w:b/>
          <w:sz w:val="22"/>
          <w:szCs w:val="22"/>
          <w:lang w:eastAsia="es-ES"/>
        </w:rPr>
        <w:t xml:space="preserve"> GARANTIA DE </w:t>
      </w:r>
      <w:r w:rsidR="00373350" w:rsidRPr="003567BD">
        <w:rPr>
          <w:rFonts w:asciiTheme="minorHAnsi" w:hAnsiTheme="minorHAnsi" w:cstheme="minorHAnsi"/>
          <w:b/>
          <w:sz w:val="22"/>
          <w:szCs w:val="22"/>
          <w:lang w:eastAsia="es-ES"/>
        </w:rPr>
        <w:t xml:space="preserve">PARTICIPACIÓN O </w:t>
      </w:r>
      <w:r w:rsidR="00515D1A" w:rsidRPr="003567BD">
        <w:rPr>
          <w:rFonts w:asciiTheme="minorHAnsi" w:hAnsiTheme="minorHAnsi" w:cstheme="minorHAnsi"/>
          <w:b/>
          <w:sz w:val="22"/>
          <w:szCs w:val="22"/>
          <w:lang w:eastAsia="es-ES"/>
        </w:rPr>
        <w:t>SOSTENIMIENTO DE OFERTAS.</w:t>
      </w:r>
    </w:p>
    <w:p w14:paraId="4FBEDE8A"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participantes, </w:t>
      </w:r>
      <w:r w:rsidRPr="003567BD">
        <w:rPr>
          <w:rFonts w:asciiTheme="minorHAnsi" w:hAnsiTheme="minorHAnsi" w:cstheme="minorHAnsi"/>
          <w:b/>
          <w:sz w:val="22"/>
          <w:szCs w:val="22"/>
          <w:lang w:eastAsia="es-ES"/>
        </w:rPr>
        <w:t xml:space="preserve">deberán garantizar el </w:t>
      </w:r>
      <w:r w:rsidRPr="003567BD">
        <w:rPr>
          <w:rFonts w:asciiTheme="minorHAnsi" w:hAnsiTheme="minorHAnsi" w:cstheme="minorHAnsi"/>
          <w:b/>
          <w:color w:val="0000FF"/>
          <w:sz w:val="22"/>
          <w:szCs w:val="22"/>
          <w:lang w:eastAsia="es-ES"/>
        </w:rPr>
        <w:t xml:space="preserve">sostenimiento </w:t>
      </w:r>
      <w:r w:rsidR="00373350" w:rsidRPr="003567BD">
        <w:rPr>
          <w:rFonts w:asciiTheme="minorHAnsi" w:hAnsiTheme="minorHAnsi" w:cstheme="minorHAnsi"/>
          <w:b/>
          <w:color w:val="0000FF"/>
          <w:sz w:val="22"/>
          <w:szCs w:val="22"/>
          <w:lang w:eastAsia="es-ES"/>
        </w:rPr>
        <w:t xml:space="preserve">de la seriedad </w:t>
      </w:r>
      <w:r w:rsidRPr="003567BD">
        <w:rPr>
          <w:rFonts w:asciiTheme="minorHAnsi" w:hAnsiTheme="minorHAnsi" w:cstheme="minorHAnsi"/>
          <w:b/>
          <w:color w:val="0000FF"/>
          <w:sz w:val="22"/>
          <w:szCs w:val="22"/>
          <w:lang w:eastAsia="es-ES"/>
        </w:rPr>
        <w:t>de su propuesta</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b/>
          <w:color w:val="0000FF"/>
          <w:sz w:val="22"/>
          <w:szCs w:val="22"/>
          <w:lang w:eastAsia="es-ES"/>
        </w:rPr>
        <w:t>económica,</w:t>
      </w:r>
      <w:r w:rsidRPr="003567BD">
        <w:rPr>
          <w:rFonts w:asciiTheme="minorHAnsi" w:hAnsiTheme="minorHAnsi" w:cstheme="minorHAnsi"/>
          <w:b/>
          <w:sz w:val="22"/>
          <w:szCs w:val="22"/>
          <w:lang w:eastAsia="es-ES"/>
        </w:rPr>
        <w:t xml:space="preserve"> mediante fianza o cheque cruzado, a favor de los “Servicios de Salud de Zacatecas</w:t>
      </w:r>
      <w:r w:rsidR="00373350" w:rsidRPr="003567BD">
        <w:rPr>
          <w:rFonts w:asciiTheme="minorHAnsi" w:hAnsiTheme="minorHAnsi" w:cstheme="minorHAnsi"/>
          <w:b/>
          <w:sz w:val="22"/>
          <w:szCs w:val="22"/>
          <w:lang w:eastAsia="es-ES"/>
        </w:rPr>
        <w:t>”, por</w:t>
      </w:r>
      <w:r w:rsidRPr="003567BD">
        <w:rPr>
          <w:rFonts w:asciiTheme="minorHAnsi" w:hAnsiTheme="minorHAnsi" w:cstheme="minorHAnsi"/>
          <w:b/>
          <w:sz w:val="22"/>
          <w:szCs w:val="22"/>
          <w:lang w:eastAsia="es-ES"/>
        </w:rPr>
        <w:t xml:space="preserve"> el monto del </w:t>
      </w:r>
      <w:r w:rsidR="00373350" w:rsidRPr="003567BD">
        <w:rPr>
          <w:rFonts w:asciiTheme="minorHAnsi" w:hAnsiTheme="minorHAnsi" w:cstheme="minorHAnsi"/>
          <w:b/>
          <w:sz w:val="22"/>
          <w:szCs w:val="22"/>
          <w:lang w:eastAsia="es-ES"/>
        </w:rPr>
        <w:t>10% (diez</w:t>
      </w:r>
      <w:r w:rsidRPr="003567BD">
        <w:rPr>
          <w:rFonts w:asciiTheme="minorHAnsi" w:hAnsiTheme="minorHAnsi" w:cstheme="minorHAnsi"/>
          <w:b/>
          <w:sz w:val="22"/>
          <w:szCs w:val="22"/>
          <w:lang w:eastAsia="es-ES"/>
        </w:rPr>
        <w:t xml:space="preserve"> por ciento), del valor total de su </w:t>
      </w:r>
      <w:r w:rsidR="00373350" w:rsidRPr="003567BD">
        <w:rPr>
          <w:rFonts w:asciiTheme="minorHAnsi" w:hAnsiTheme="minorHAnsi" w:cstheme="minorHAnsi"/>
          <w:b/>
          <w:sz w:val="22"/>
          <w:szCs w:val="22"/>
          <w:lang w:eastAsia="es-ES"/>
        </w:rPr>
        <w:t xml:space="preserve">oferta o </w:t>
      </w:r>
      <w:r w:rsidRPr="003567BD">
        <w:rPr>
          <w:rFonts w:asciiTheme="minorHAnsi" w:hAnsiTheme="minorHAnsi" w:cstheme="minorHAnsi"/>
          <w:b/>
          <w:sz w:val="22"/>
          <w:szCs w:val="22"/>
          <w:lang w:eastAsia="es-ES"/>
        </w:rPr>
        <w:t xml:space="preserve">propuesta económica, </w:t>
      </w:r>
      <w:r w:rsidRPr="003567BD">
        <w:rPr>
          <w:rFonts w:asciiTheme="minorHAnsi" w:hAnsiTheme="minorHAnsi" w:cstheme="minorHAnsi"/>
          <w:sz w:val="22"/>
          <w:szCs w:val="22"/>
          <w:lang w:eastAsia="es-ES"/>
        </w:rPr>
        <w:t>este documento deberá ser entregado dentro del sobre que contenga su oferta económica</w:t>
      </w:r>
      <w:r w:rsidR="0019633B" w:rsidRPr="003567BD">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3567BD">
        <w:rPr>
          <w:rFonts w:asciiTheme="minorHAnsi" w:hAnsiTheme="minorHAnsi" w:cstheme="minorHAnsi"/>
          <w:sz w:val="22"/>
          <w:szCs w:val="22"/>
          <w:lang w:eastAsia="es-ES"/>
        </w:rPr>
        <w:t>quince</w:t>
      </w:r>
      <w:r w:rsidRPr="003567BD">
        <w:rPr>
          <w:rFonts w:asciiTheme="minorHAnsi" w:hAnsiTheme="minorHAnsi" w:cstheme="minorHAnsi"/>
          <w:sz w:val="22"/>
          <w:szCs w:val="22"/>
          <w:lang w:eastAsia="es-ES"/>
        </w:rPr>
        <w:t xml:space="preserve"> </w:t>
      </w:r>
      <w:r w:rsidR="007476E9" w:rsidRPr="003567BD">
        <w:rPr>
          <w:rFonts w:asciiTheme="minorHAnsi" w:hAnsiTheme="minorHAnsi" w:cstheme="minorHAnsi"/>
          <w:sz w:val="22"/>
          <w:szCs w:val="22"/>
          <w:lang w:eastAsia="es-ES"/>
        </w:rPr>
        <w:t>días siguientes al de la fecha de emisión de fallo.</w:t>
      </w:r>
    </w:p>
    <w:p w14:paraId="1A1550A8" w14:textId="77777777" w:rsidR="0019633B" w:rsidRPr="003567BD"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highlight w:val="cyan"/>
          <w:lang w:eastAsia="es-ES"/>
        </w:rPr>
      </w:pPr>
    </w:p>
    <w:p w14:paraId="3EC3FB86" w14:textId="0CB6CB2C" w:rsidR="0019633B" w:rsidRPr="003567BD" w:rsidRDefault="0019633B"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cancelación o devolución de la garantía entregada</w:t>
      </w:r>
      <w:r w:rsidR="007476E9" w:rsidRPr="003567BD">
        <w:rPr>
          <w:rFonts w:asciiTheme="minorHAnsi" w:hAnsiTheme="minorHAnsi" w:cstheme="minorHAnsi"/>
          <w:sz w:val="22"/>
          <w:szCs w:val="22"/>
          <w:lang w:eastAsia="es-ES"/>
        </w:rPr>
        <w:t xml:space="preserve"> por el licitante </w:t>
      </w:r>
      <w:r w:rsidR="004B50F7" w:rsidRPr="003567BD">
        <w:rPr>
          <w:rFonts w:asciiTheme="minorHAnsi" w:hAnsiTheme="minorHAnsi" w:cstheme="minorHAnsi"/>
          <w:sz w:val="22"/>
          <w:szCs w:val="22"/>
          <w:lang w:eastAsia="es-ES"/>
        </w:rPr>
        <w:t>ganador,</w:t>
      </w:r>
      <w:r w:rsidRPr="003567BD">
        <w:rPr>
          <w:rFonts w:asciiTheme="minorHAnsi" w:hAnsiTheme="minorHAnsi" w:cstheme="minorHAnsi"/>
          <w:sz w:val="22"/>
          <w:szCs w:val="22"/>
          <w:lang w:eastAsia="es-ES"/>
        </w:rPr>
        <w:t xml:space="preserve"> solo podrá ocurrir cuando 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3567BD"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3567BD" w:rsidRDefault="002D58A3" w:rsidP="00493484">
      <w:pPr>
        <w:ind w:left="284"/>
        <w:jc w:val="both"/>
        <w:rPr>
          <w:rFonts w:asciiTheme="minorHAnsi" w:hAnsiTheme="minorHAnsi" w:cstheme="minorHAnsi"/>
          <w:b/>
          <w:sz w:val="22"/>
          <w:szCs w:val="22"/>
        </w:rPr>
      </w:pPr>
    </w:p>
    <w:p w14:paraId="03ABA214" w14:textId="6AAD0152" w:rsidR="00515D1A" w:rsidRPr="003567BD" w:rsidRDefault="00515D1A" w:rsidP="000F4A0A">
      <w:pPr>
        <w:shd w:val="clear" w:color="auto" w:fill="FFFF00"/>
        <w:suppressAutoHyphens w:val="0"/>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00AA289D" w:rsidRPr="003567BD">
        <w:rPr>
          <w:rFonts w:asciiTheme="minorHAnsi" w:hAnsiTheme="minorHAnsi" w:cstheme="minorHAnsi"/>
          <w:b/>
          <w:sz w:val="22"/>
          <w:szCs w:val="22"/>
          <w:lang w:eastAsia="es-ES"/>
        </w:rPr>
        <w:t>.3.</w:t>
      </w:r>
      <w:r w:rsidRPr="003567BD">
        <w:rPr>
          <w:rFonts w:asciiTheme="minorHAnsi" w:hAnsiTheme="minorHAnsi" w:cstheme="minorHAnsi"/>
          <w:b/>
          <w:sz w:val="22"/>
          <w:szCs w:val="22"/>
          <w:lang w:eastAsia="es-ES"/>
        </w:rPr>
        <w:t>- GARANTÍA DE CUMPLIMIENTO DE</w:t>
      </w:r>
      <w:r w:rsidR="00373350" w:rsidRPr="003567BD">
        <w:rPr>
          <w:rFonts w:asciiTheme="minorHAnsi" w:hAnsiTheme="minorHAnsi" w:cstheme="minorHAnsi"/>
          <w:b/>
          <w:sz w:val="22"/>
          <w:szCs w:val="22"/>
          <w:lang w:eastAsia="es-ES"/>
        </w:rPr>
        <w:t>L CONTRATO.</w:t>
      </w:r>
    </w:p>
    <w:p w14:paraId="6A75809A" w14:textId="77777777" w:rsidR="00515D1A" w:rsidRPr="003567BD" w:rsidRDefault="00515D1A" w:rsidP="00493484">
      <w:pPr>
        <w:suppressAutoHyphens w:val="0"/>
        <w:jc w:val="both"/>
        <w:rPr>
          <w:rFonts w:asciiTheme="minorHAnsi" w:hAnsiTheme="minorHAnsi" w:cstheme="minorHAnsi"/>
          <w:b/>
          <w:color w:val="0000FF"/>
          <w:sz w:val="22"/>
          <w:szCs w:val="22"/>
          <w:lang w:eastAsia="es-ES"/>
        </w:rPr>
      </w:pPr>
    </w:p>
    <w:p w14:paraId="38D37BA6" w14:textId="3E168CCF" w:rsidR="00515D1A" w:rsidRPr="003567BD"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3567BD">
        <w:rPr>
          <w:rFonts w:asciiTheme="minorHAnsi" w:hAnsiTheme="minorHAnsi" w:cstheme="minorHAnsi"/>
          <w:sz w:val="22"/>
          <w:szCs w:val="22"/>
          <w:lang w:eastAsia="es-ES"/>
        </w:rPr>
        <w:t>El</w:t>
      </w:r>
      <w:r w:rsidRPr="003567BD">
        <w:rPr>
          <w:rFonts w:asciiTheme="minorHAnsi" w:hAnsiTheme="minorHAnsi" w:cstheme="minorHAnsi"/>
          <w:sz w:val="22"/>
          <w:szCs w:val="22"/>
          <w:lang w:val="es-ES_tradnl" w:eastAsia="es-ES"/>
        </w:rPr>
        <w:t xml:space="preserve"> licitante ganador, </w:t>
      </w:r>
      <w:r w:rsidRPr="003567BD">
        <w:rPr>
          <w:rFonts w:asciiTheme="minorHAnsi" w:hAnsiTheme="minorHAnsi" w:cstheme="minorHAnsi"/>
          <w:b/>
          <w:color w:val="0000FF"/>
          <w:sz w:val="22"/>
          <w:szCs w:val="22"/>
          <w:lang w:val="es-ES_tradnl" w:eastAsia="es-ES"/>
        </w:rPr>
        <w:t>para garantizar el cumplimiento de las obligaciones estipuladas en el contrato adjudicado</w:t>
      </w:r>
      <w:r w:rsidRPr="003567BD">
        <w:rPr>
          <w:rFonts w:asciiTheme="minorHAnsi" w:hAnsiTheme="minorHAnsi" w:cstheme="minorHAnsi"/>
          <w:b/>
          <w:sz w:val="22"/>
          <w:szCs w:val="22"/>
          <w:lang w:val="es-ES_tradnl" w:eastAsia="es-ES"/>
        </w:rPr>
        <w:t>,</w:t>
      </w:r>
      <w:r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b/>
          <w:sz w:val="22"/>
          <w:szCs w:val="22"/>
          <w:lang w:val="es-ES_tradnl" w:eastAsia="es-ES"/>
        </w:rPr>
        <w:t>deberá presentar fianza</w:t>
      </w:r>
      <w:r w:rsidRPr="003567BD">
        <w:rPr>
          <w:rFonts w:asciiTheme="minorHAnsi" w:hAnsiTheme="minorHAnsi" w:cstheme="minorHAnsi"/>
          <w:sz w:val="22"/>
          <w:szCs w:val="22"/>
          <w:lang w:val="es-ES_tradnl" w:eastAsia="es-ES"/>
        </w:rPr>
        <w:t xml:space="preserve"> expedida por afianzadora debidamente constituida en términos de la </w:t>
      </w:r>
      <w:r w:rsidR="00A773E7" w:rsidRPr="003567BD">
        <w:rPr>
          <w:rFonts w:asciiTheme="minorHAnsi" w:hAnsiTheme="minorHAnsi" w:cstheme="minorHAnsi"/>
          <w:sz w:val="22"/>
          <w:szCs w:val="22"/>
          <w:lang w:val="es-ES_tradnl" w:eastAsia="es-ES"/>
        </w:rPr>
        <w:t xml:space="preserve">Ley de Instituciones de Seguros y  de Fianzas, </w:t>
      </w:r>
      <w:r w:rsidRPr="003567BD">
        <w:rPr>
          <w:rFonts w:asciiTheme="minorHAnsi" w:hAnsiTheme="minorHAnsi" w:cstheme="minorHAnsi"/>
          <w:sz w:val="22"/>
          <w:szCs w:val="22"/>
          <w:lang w:val="es-ES_tradnl" w:eastAsia="es-ES"/>
        </w:rPr>
        <w:t xml:space="preserve">en moneda nacional, </w:t>
      </w:r>
      <w:r w:rsidRPr="003567BD">
        <w:rPr>
          <w:rFonts w:asciiTheme="minorHAnsi" w:hAnsiTheme="minorHAnsi" w:cstheme="minorHAnsi"/>
          <w:b/>
          <w:sz w:val="22"/>
          <w:szCs w:val="22"/>
          <w:lang w:val="es-ES_tradnl" w:eastAsia="es-ES"/>
        </w:rPr>
        <w:t xml:space="preserve">por un importe equivalente al  10%  (diez por ciento) del </w:t>
      </w:r>
      <w:r w:rsidR="00373350" w:rsidRPr="003567BD">
        <w:rPr>
          <w:rFonts w:asciiTheme="minorHAnsi" w:hAnsiTheme="minorHAnsi" w:cstheme="minorHAnsi"/>
          <w:b/>
          <w:sz w:val="22"/>
          <w:szCs w:val="22"/>
          <w:lang w:val="es-ES_tradnl" w:eastAsia="es-ES"/>
        </w:rPr>
        <w:t>valor</w:t>
      </w:r>
      <w:r w:rsidRPr="003567BD">
        <w:rPr>
          <w:rFonts w:asciiTheme="minorHAnsi" w:hAnsiTheme="minorHAnsi" w:cstheme="minorHAnsi"/>
          <w:b/>
          <w:sz w:val="22"/>
          <w:szCs w:val="22"/>
          <w:lang w:val="es-ES_tradnl" w:eastAsia="es-ES"/>
        </w:rPr>
        <w:t xml:space="preserve"> total del contrato,</w:t>
      </w:r>
      <w:r w:rsidR="00493484" w:rsidRPr="003567BD">
        <w:rPr>
          <w:rFonts w:asciiTheme="minorHAnsi" w:hAnsiTheme="minorHAnsi" w:cstheme="minorHAnsi"/>
          <w:b/>
          <w:sz w:val="22"/>
          <w:szCs w:val="22"/>
          <w:lang w:val="es-ES_tradnl" w:eastAsia="es-ES"/>
        </w:rPr>
        <w:t xml:space="preserve"> antes de IVA, </w:t>
      </w:r>
      <w:r w:rsidRPr="003567BD">
        <w:rPr>
          <w:rFonts w:asciiTheme="minorHAnsi" w:hAnsiTheme="minorHAnsi" w:cstheme="minorHAnsi"/>
          <w:b/>
          <w:sz w:val="22"/>
          <w:szCs w:val="22"/>
          <w:lang w:val="es-ES_tradnl" w:eastAsia="es-ES"/>
        </w:rPr>
        <w:t xml:space="preserve"> a favor de los “Servicios de Salud de Zacatecas”,</w:t>
      </w:r>
      <w:r w:rsidRPr="003567BD">
        <w:rPr>
          <w:rFonts w:asciiTheme="minorHAnsi" w:hAnsiTheme="minorHAnsi" w:cstheme="minorHAnsi"/>
          <w:sz w:val="22"/>
          <w:szCs w:val="22"/>
          <w:lang w:val="es-ES_tradnl" w:eastAsia="es-ES"/>
        </w:rPr>
        <w:t xml:space="preserve"> según corresponda al contrato adjudicado,  utilizando para tal efecto,  el  formato  conforme al </w:t>
      </w:r>
      <w:r w:rsidRPr="003567BD">
        <w:rPr>
          <w:rFonts w:asciiTheme="minorHAnsi" w:hAnsiTheme="minorHAnsi" w:cstheme="minorHAnsi"/>
          <w:b/>
          <w:color w:val="0000FF"/>
          <w:sz w:val="22"/>
          <w:szCs w:val="22"/>
          <w:lang w:val="es-ES_tradnl" w:eastAsia="es-ES"/>
        </w:rPr>
        <w:t xml:space="preserve">Anexo Número </w:t>
      </w:r>
      <w:r w:rsidR="0067529C" w:rsidRPr="003567BD">
        <w:rPr>
          <w:rFonts w:asciiTheme="minorHAnsi" w:hAnsiTheme="minorHAnsi" w:cstheme="minorHAnsi"/>
          <w:b/>
          <w:color w:val="0000FF"/>
          <w:sz w:val="22"/>
          <w:szCs w:val="22"/>
          <w:lang w:val="es-ES_tradnl" w:eastAsia="es-ES"/>
        </w:rPr>
        <w:t>1</w:t>
      </w:r>
      <w:r w:rsidR="006B79DF" w:rsidRPr="003567BD">
        <w:rPr>
          <w:rFonts w:asciiTheme="minorHAnsi" w:hAnsiTheme="minorHAnsi" w:cstheme="minorHAnsi"/>
          <w:b/>
          <w:color w:val="0000FF"/>
          <w:sz w:val="22"/>
          <w:szCs w:val="22"/>
          <w:lang w:val="es-ES_tradnl" w:eastAsia="es-ES"/>
        </w:rPr>
        <w:t>0</w:t>
      </w:r>
      <w:r w:rsidRPr="003567BD">
        <w:rPr>
          <w:rFonts w:asciiTheme="minorHAnsi" w:hAnsiTheme="minorHAnsi" w:cstheme="minorHAnsi"/>
          <w:b/>
          <w:color w:val="0000FF"/>
          <w:sz w:val="22"/>
          <w:szCs w:val="22"/>
          <w:lang w:val="es-ES_tradnl" w:eastAsia="es-ES"/>
        </w:rPr>
        <w:t xml:space="preserve"> (</w:t>
      </w:r>
      <w:r w:rsidR="006B79DF" w:rsidRPr="003567BD">
        <w:rPr>
          <w:rFonts w:asciiTheme="minorHAnsi" w:hAnsiTheme="minorHAnsi" w:cstheme="minorHAnsi"/>
          <w:b/>
          <w:color w:val="0000FF"/>
          <w:sz w:val="22"/>
          <w:szCs w:val="22"/>
          <w:lang w:val="es-ES_tradnl" w:eastAsia="es-ES"/>
        </w:rPr>
        <w:t>diez</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sz w:val="22"/>
          <w:szCs w:val="22"/>
          <w:lang w:val="es-ES_tradnl" w:eastAsia="es-ES"/>
        </w:rPr>
        <w:t xml:space="preserve"> </w:t>
      </w:r>
      <w:r w:rsidRPr="003567BD">
        <w:rPr>
          <w:rFonts w:asciiTheme="minorHAnsi" w:hAnsiTheme="minorHAnsi" w:cstheme="minorHAnsi"/>
          <w:sz w:val="22"/>
          <w:szCs w:val="22"/>
          <w:lang w:val="es-ES_tradnl" w:eastAsia="es-ES"/>
        </w:rPr>
        <w:t>el cual forma parte de estas bases.</w:t>
      </w:r>
    </w:p>
    <w:p w14:paraId="243B51C5" w14:textId="77777777" w:rsidR="001F165E" w:rsidRPr="003567BD"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3567BD" w:rsidRDefault="001F165E"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Esta póliza de fianza </w:t>
      </w:r>
      <w:r w:rsidR="004868B3" w:rsidRPr="003567BD">
        <w:rPr>
          <w:rFonts w:asciiTheme="minorHAnsi" w:hAnsiTheme="minorHAnsi" w:cstheme="minorHAnsi"/>
          <w:sz w:val="22"/>
          <w:szCs w:val="22"/>
          <w:lang w:eastAsia="es-ES"/>
        </w:rPr>
        <w:t>estará vigente hasta que se extingan las obligaciones pactadas en el contrato</w:t>
      </w:r>
      <w:r w:rsidR="00493484" w:rsidRPr="003567BD">
        <w:rPr>
          <w:rFonts w:asciiTheme="minorHAnsi" w:hAnsiTheme="minorHAnsi" w:cstheme="minorHAnsi"/>
          <w:sz w:val="22"/>
          <w:szCs w:val="22"/>
          <w:lang w:eastAsia="es-ES"/>
        </w:rPr>
        <w:t xml:space="preserve"> correspondiente.</w:t>
      </w:r>
    </w:p>
    <w:p w14:paraId="3CA6C570" w14:textId="2EE08831" w:rsidR="008249CC" w:rsidRPr="003567BD" w:rsidRDefault="008249CC" w:rsidP="00493484">
      <w:pPr>
        <w:suppressAutoHyphens w:val="0"/>
        <w:autoSpaceDE w:val="0"/>
        <w:autoSpaceDN w:val="0"/>
        <w:jc w:val="both"/>
        <w:rPr>
          <w:rFonts w:asciiTheme="minorHAnsi" w:hAnsiTheme="minorHAnsi" w:cstheme="minorHAnsi"/>
          <w:sz w:val="22"/>
          <w:szCs w:val="22"/>
          <w:lang w:eastAsia="es-ES"/>
        </w:rPr>
      </w:pPr>
    </w:p>
    <w:p w14:paraId="062CBACA"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La garantía de cumplimiento a las obligaciones del contrato, únicamente podrá ser liberada mediante autorización que sea emitida por escrito, por parte de los Servicios de Salud de Zacatecas.</w:t>
      </w:r>
    </w:p>
    <w:p w14:paraId="7D068024" w14:textId="77777777" w:rsidR="008249CC" w:rsidRPr="003567BD" w:rsidRDefault="008249CC" w:rsidP="008249CC">
      <w:pPr>
        <w:jc w:val="both"/>
        <w:rPr>
          <w:rFonts w:asciiTheme="minorHAnsi" w:hAnsiTheme="minorHAnsi" w:cstheme="minorHAnsi"/>
          <w:bCs/>
          <w:sz w:val="22"/>
          <w:szCs w:val="22"/>
        </w:rPr>
      </w:pPr>
    </w:p>
    <w:p w14:paraId="55F8720F" w14:textId="77777777" w:rsidR="00515D1A" w:rsidRPr="003567BD" w:rsidRDefault="004868B3"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fianza q</w:t>
      </w:r>
      <w:r w:rsidR="001F165E" w:rsidRPr="003567BD">
        <w:rPr>
          <w:rFonts w:asciiTheme="minorHAnsi" w:hAnsiTheme="minorHAnsi" w:cstheme="minorHAnsi"/>
          <w:sz w:val="22"/>
          <w:szCs w:val="22"/>
          <w:lang w:eastAsia="es-ES"/>
        </w:rPr>
        <w:t xml:space="preserve">uedara al resguardo de la Subdirección Jurídica de los Servicios de Salud de Zacatecas y </w:t>
      </w:r>
      <w:r w:rsidR="00515D1A" w:rsidRPr="003567BD">
        <w:rPr>
          <w:rFonts w:asciiTheme="minorHAnsi" w:hAnsiTheme="minorHAnsi" w:cstheme="minorHAnsi"/>
          <w:sz w:val="22"/>
          <w:szCs w:val="22"/>
          <w:lang w:eastAsia="es-ES"/>
        </w:rPr>
        <w:t xml:space="preserve">sólo podrá darse por cancelada, cuando el licitante adjudicado </w:t>
      </w:r>
      <w:r w:rsidR="00373350" w:rsidRPr="003567BD">
        <w:rPr>
          <w:rFonts w:asciiTheme="minorHAnsi" w:hAnsiTheme="minorHAnsi" w:cstheme="minorHAnsi"/>
          <w:sz w:val="22"/>
          <w:szCs w:val="22"/>
          <w:lang w:eastAsia="es-ES"/>
        </w:rPr>
        <w:t xml:space="preserve">haga solicitud por escrito, debiendo acreditar que cumplió </w:t>
      </w:r>
      <w:r w:rsidR="00515D1A" w:rsidRPr="003567BD">
        <w:rPr>
          <w:rFonts w:asciiTheme="minorHAnsi" w:hAnsiTheme="minorHAnsi" w:cstheme="minorHAnsi"/>
          <w:sz w:val="22"/>
          <w:szCs w:val="22"/>
          <w:lang w:eastAsia="es-ES"/>
        </w:rPr>
        <w:t>con la</w:t>
      </w:r>
      <w:r w:rsidR="00373350" w:rsidRPr="003567BD">
        <w:rPr>
          <w:rFonts w:asciiTheme="minorHAnsi" w:hAnsiTheme="minorHAnsi" w:cstheme="minorHAnsi"/>
          <w:sz w:val="22"/>
          <w:szCs w:val="22"/>
          <w:lang w:eastAsia="es-ES"/>
        </w:rPr>
        <w:t xml:space="preserve"> totalidad de la</w:t>
      </w:r>
      <w:r w:rsidR="00515D1A" w:rsidRPr="003567BD">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917ED73"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3567BD">
        <w:rPr>
          <w:rFonts w:asciiTheme="minorHAnsi" w:hAnsiTheme="minorHAnsi" w:cstheme="minorHAnsi"/>
          <w:sz w:val="22"/>
          <w:szCs w:val="22"/>
          <w:lang w:eastAsia="es-ES"/>
        </w:rPr>
        <w:t>fianza, equivalente</w:t>
      </w:r>
      <w:r w:rsidRPr="003567BD">
        <w:rPr>
          <w:rFonts w:asciiTheme="minorHAnsi" w:hAnsiTheme="minorHAnsi" w:cstheme="minorHAnsi"/>
          <w:sz w:val="22"/>
          <w:szCs w:val="22"/>
          <w:lang w:eastAsia="es-ES"/>
        </w:rPr>
        <w:t xml:space="preserve"> al 10 </w:t>
      </w:r>
      <w:r w:rsidR="00373350" w:rsidRPr="003567BD">
        <w:rPr>
          <w:rFonts w:asciiTheme="minorHAnsi" w:hAnsiTheme="minorHAnsi" w:cstheme="minorHAnsi"/>
          <w:sz w:val="22"/>
          <w:szCs w:val="22"/>
          <w:lang w:eastAsia="es-ES"/>
        </w:rPr>
        <w:t>% del</w:t>
      </w:r>
      <w:r w:rsidRPr="003567BD">
        <w:rPr>
          <w:rFonts w:asciiTheme="minorHAnsi" w:hAnsiTheme="minorHAnsi" w:cstheme="minorHAnsi"/>
          <w:sz w:val="22"/>
          <w:szCs w:val="22"/>
          <w:lang w:eastAsia="es-ES"/>
        </w:rPr>
        <w:t xml:space="preserve"> monto modificado.</w:t>
      </w:r>
    </w:p>
    <w:p w14:paraId="15FD2CAC"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CA7786F"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lastRenderedPageBreak/>
        <w:t>La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póliza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de </w:t>
      </w:r>
      <w:r w:rsidR="00373350" w:rsidRPr="003567BD">
        <w:rPr>
          <w:rFonts w:asciiTheme="minorHAnsi" w:hAnsiTheme="minorHAnsi" w:cstheme="minorHAnsi"/>
          <w:sz w:val="22"/>
          <w:szCs w:val="22"/>
          <w:lang w:eastAsia="es-ES"/>
        </w:rPr>
        <w:t>fianza, deberá</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ser entregada a los Servicios de Salud de </w:t>
      </w:r>
      <w:r w:rsidR="00373350" w:rsidRPr="003567BD">
        <w:rPr>
          <w:rFonts w:asciiTheme="minorHAnsi" w:hAnsiTheme="minorHAnsi" w:cstheme="minorHAnsi"/>
          <w:sz w:val="22"/>
          <w:szCs w:val="22"/>
          <w:lang w:eastAsia="es-ES"/>
        </w:rPr>
        <w:t>Zacatecas, por</w:t>
      </w:r>
      <w:r w:rsidRPr="003567BD">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sz w:val="22"/>
          <w:szCs w:val="22"/>
          <w:lang w:eastAsia="es-ES"/>
        </w:rPr>
        <w:t xml:space="preserve">endoso o la nueva póliza de fianza, deberá ser entregada dentro de los </w:t>
      </w:r>
      <w:r w:rsidR="00373350" w:rsidRPr="003567BD">
        <w:rPr>
          <w:rFonts w:asciiTheme="minorHAnsi" w:hAnsiTheme="minorHAnsi" w:cstheme="minorHAnsi"/>
          <w:sz w:val="22"/>
          <w:szCs w:val="22"/>
          <w:lang w:eastAsia="es-ES"/>
        </w:rPr>
        <w:t>10</w:t>
      </w:r>
      <w:r w:rsidRPr="003567BD">
        <w:rPr>
          <w:rFonts w:asciiTheme="minorHAnsi" w:hAnsiTheme="minorHAnsi" w:cstheme="minorHAnsi"/>
          <w:sz w:val="22"/>
          <w:szCs w:val="22"/>
          <w:lang w:eastAsia="es-ES"/>
        </w:rPr>
        <w:t xml:space="preserve"> (</w:t>
      </w:r>
      <w:r w:rsidR="00373350" w:rsidRPr="003567BD">
        <w:rPr>
          <w:rFonts w:asciiTheme="minorHAnsi" w:hAnsiTheme="minorHAnsi" w:cstheme="minorHAnsi"/>
          <w:sz w:val="22"/>
          <w:szCs w:val="22"/>
          <w:lang w:eastAsia="es-ES"/>
        </w:rPr>
        <w:t>diez)</w:t>
      </w:r>
      <w:r w:rsidRPr="003567BD">
        <w:rPr>
          <w:rFonts w:asciiTheme="minorHAnsi" w:hAnsiTheme="minorHAnsi" w:cstheme="minorHAnsi"/>
          <w:sz w:val="22"/>
          <w:szCs w:val="22"/>
          <w:lang w:eastAsia="es-ES"/>
        </w:rPr>
        <w:t xml:space="preserve"> días</w:t>
      </w:r>
      <w:r w:rsidR="006A5CA5" w:rsidRPr="003567BD">
        <w:rPr>
          <w:rFonts w:asciiTheme="minorHAnsi" w:hAnsiTheme="minorHAnsi" w:cstheme="minorHAnsi"/>
          <w:sz w:val="22"/>
          <w:szCs w:val="22"/>
          <w:lang w:eastAsia="es-ES"/>
        </w:rPr>
        <w:t xml:space="preserve"> naturales </w:t>
      </w:r>
      <w:r w:rsidRPr="003567BD">
        <w:rPr>
          <w:rFonts w:asciiTheme="minorHAnsi" w:hAnsiTheme="minorHAnsi" w:cstheme="minorHAnsi"/>
          <w:sz w:val="22"/>
          <w:szCs w:val="22"/>
          <w:lang w:eastAsia="es-ES"/>
        </w:rPr>
        <w:t>siguientes</w:t>
      </w:r>
      <w:r w:rsidR="006A5CA5" w:rsidRPr="003567BD">
        <w:rPr>
          <w:rFonts w:asciiTheme="minorHAnsi" w:hAnsiTheme="minorHAnsi" w:cstheme="minorHAnsi"/>
          <w:sz w:val="22"/>
          <w:szCs w:val="22"/>
          <w:lang w:eastAsia="es-ES"/>
        </w:rPr>
        <w:t xml:space="preserve">, contados </w:t>
      </w:r>
      <w:r w:rsidRPr="003567BD">
        <w:rPr>
          <w:rFonts w:asciiTheme="minorHAnsi" w:hAnsiTheme="minorHAnsi" w:cstheme="minorHAnsi"/>
          <w:sz w:val="22"/>
          <w:szCs w:val="22"/>
          <w:lang w:eastAsia="es-ES"/>
        </w:rPr>
        <w:t>a partir de la firma de la modificación del contrato original.</w:t>
      </w:r>
    </w:p>
    <w:p w14:paraId="2FC40BC6" w14:textId="77777777" w:rsidR="002D58A3" w:rsidRPr="003567BD" w:rsidRDefault="002D58A3" w:rsidP="00271C65">
      <w:pPr>
        <w:ind w:left="284"/>
        <w:jc w:val="both"/>
        <w:rPr>
          <w:rFonts w:asciiTheme="minorHAnsi" w:hAnsiTheme="minorHAnsi" w:cstheme="minorHAnsi"/>
          <w:b/>
          <w:sz w:val="22"/>
          <w:szCs w:val="22"/>
        </w:rPr>
      </w:pPr>
    </w:p>
    <w:p w14:paraId="03E32D99" w14:textId="77777777" w:rsidR="00573A45" w:rsidRPr="003567BD" w:rsidRDefault="00573A45" w:rsidP="00CE7DFC">
      <w:pPr>
        <w:ind w:left="284"/>
        <w:jc w:val="both"/>
        <w:rPr>
          <w:rFonts w:asciiTheme="minorHAnsi" w:hAnsiTheme="minorHAnsi" w:cstheme="minorHAnsi"/>
          <w:b/>
          <w:sz w:val="22"/>
          <w:szCs w:val="22"/>
        </w:rPr>
      </w:pPr>
    </w:p>
    <w:p w14:paraId="19FD59B7" w14:textId="75E6EE0F" w:rsidR="00515D1A" w:rsidRPr="003567BD" w:rsidRDefault="00AA289D" w:rsidP="000F4A0A">
      <w:pPr>
        <w:shd w:val="clear" w:color="auto" w:fill="FFFF00"/>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9</w:t>
      </w:r>
      <w:r w:rsidR="00515D1A" w:rsidRPr="003567BD">
        <w:rPr>
          <w:rFonts w:asciiTheme="minorHAnsi" w:hAnsiTheme="minorHAnsi" w:cstheme="minorHAnsi"/>
          <w:b/>
          <w:sz w:val="22"/>
          <w:szCs w:val="22"/>
          <w:lang w:eastAsia="es-ES"/>
        </w:rPr>
        <w:t xml:space="preserve">.- TIPO </w:t>
      </w:r>
      <w:r w:rsidR="000F4A0A" w:rsidRPr="003567BD">
        <w:rPr>
          <w:rFonts w:asciiTheme="minorHAnsi" w:hAnsiTheme="minorHAnsi" w:cstheme="minorHAnsi"/>
          <w:b/>
          <w:sz w:val="22"/>
          <w:szCs w:val="22"/>
          <w:lang w:eastAsia="es-ES"/>
        </w:rPr>
        <w:t xml:space="preserve">DE </w:t>
      </w:r>
      <w:r w:rsidR="00515D1A" w:rsidRPr="003567BD">
        <w:rPr>
          <w:rFonts w:asciiTheme="minorHAnsi" w:hAnsiTheme="minorHAnsi" w:cstheme="minorHAnsi"/>
          <w:b/>
          <w:sz w:val="22"/>
          <w:szCs w:val="22"/>
          <w:lang w:eastAsia="es-ES"/>
        </w:rPr>
        <w:t>ABASTECIMIENTO.</w:t>
      </w:r>
    </w:p>
    <w:p w14:paraId="276771A9" w14:textId="1E5D54E8" w:rsidR="00515D1A" w:rsidRPr="003567BD"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623C4742" w14:textId="77F9CEAC" w:rsidR="00573A45" w:rsidRDefault="00573A45" w:rsidP="007805BA">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0C7D01">
        <w:rPr>
          <w:rFonts w:asciiTheme="minorHAnsi" w:hAnsiTheme="minorHAnsi" w:cstheme="minorHAnsi"/>
          <w:b/>
          <w:color w:val="0000FF"/>
          <w:sz w:val="22"/>
          <w:szCs w:val="22"/>
        </w:rPr>
        <w:t xml:space="preserve">de </w:t>
      </w:r>
      <w:r w:rsidR="000C7D01" w:rsidRPr="000C7D01">
        <w:rPr>
          <w:rFonts w:asciiTheme="minorHAnsi" w:hAnsiTheme="minorHAnsi" w:cstheme="minorHAnsi"/>
          <w:b/>
          <w:color w:val="0000FF"/>
          <w:sz w:val="22"/>
          <w:szCs w:val="22"/>
        </w:rPr>
        <w:t>288</w:t>
      </w:r>
      <w:r w:rsidRPr="000C7D01">
        <w:rPr>
          <w:rFonts w:asciiTheme="minorHAnsi" w:hAnsiTheme="minorHAnsi" w:cstheme="minorHAnsi"/>
          <w:b/>
          <w:color w:val="0000FF"/>
          <w:sz w:val="22"/>
          <w:szCs w:val="22"/>
        </w:rPr>
        <w:t xml:space="preserve"> </w:t>
      </w:r>
      <w:r w:rsidR="007805BA" w:rsidRPr="000C7D01">
        <w:rPr>
          <w:rFonts w:asciiTheme="minorHAnsi" w:hAnsiTheme="minorHAnsi" w:cstheme="minorHAnsi"/>
          <w:b/>
          <w:color w:val="0000FF"/>
          <w:sz w:val="22"/>
          <w:szCs w:val="22"/>
        </w:rPr>
        <w:t xml:space="preserve">Renglones que integran una </w:t>
      </w:r>
      <w:r w:rsidR="00782281" w:rsidRPr="000C7D01">
        <w:rPr>
          <w:rFonts w:asciiTheme="minorHAnsi" w:hAnsiTheme="minorHAnsi" w:cstheme="minorHAnsi"/>
          <w:b/>
          <w:color w:val="0000FF"/>
          <w:sz w:val="22"/>
          <w:szCs w:val="22"/>
        </w:rPr>
        <w:t>P</w:t>
      </w:r>
      <w:r w:rsidR="007805BA" w:rsidRPr="000C7D01">
        <w:rPr>
          <w:rFonts w:asciiTheme="minorHAnsi" w:hAnsiTheme="minorHAnsi" w:cstheme="minorHAnsi"/>
          <w:b/>
          <w:color w:val="0000FF"/>
          <w:sz w:val="22"/>
          <w:szCs w:val="22"/>
        </w:rPr>
        <w:t>artida Única</w:t>
      </w:r>
      <w:r w:rsidRPr="003567BD">
        <w:rPr>
          <w:rFonts w:asciiTheme="minorHAnsi" w:hAnsiTheme="minorHAnsi" w:cstheme="minorHAnsi"/>
          <w:b/>
          <w:color w:val="0000FF"/>
          <w:sz w:val="22"/>
          <w:szCs w:val="22"/>
        </w:rPr>
        <w:t xml:space="preserve">, por lo que la adjudicación que se derive de este proceso concursal, se hará por </w:t>
      </w:r>
      <w:r w:rsidR="007805BA">
        <w:rPr>
          <w:rFonts w:asciiTheme="minorHAnsi" w:hAnsiTheme="minorHAnsi" w:cstheme="minorHAnsi"/>
          <w:b/>
          <w:color w:val="0000FF"/>
          <w:sz w:val="22"/>
          <w:szCs w:val="22"/>
        </w:rPr>
        <w:t>la Partida Única a un solo licitante</w:t>
      </w:r>
      <w:r w:rsidRPr="003567BD">
        <w:rPr>
          <w:rFonts w:asciiTheme="minorHAnsi" w:hAnsiTheme="minorHAnsi" w:cstheme="minorHAnsi"/>
          <w:b/>
          <w:color w:val="0000FF"/>
          <w:sz w:val="22"/>
          <w:szCs w:val="22"/>
        </w:rPr>
        <w:t>; en esta licitación no se considera el abasto simultaneo.</w:t>
      </w:r>
    </w:p>
    <w:p w14:paraId="372E636D" w14:textId="77777777" w:rsidR="00674944" w:rsidRPr="003567BD" w:rsidRDefault="00674944" w:rsidP="00573A45">
      <w:pPr>
        <w:jc w:val="both"/>
        <w:rPr>
          <w:rFonts w:asciiTheme="minorHAnsi" w:hAnsiTheme="minorHAnsi" w:cstheme="minorHAnsi"/>
          <w:b/>
          <w:color w:val="0000FF"/>
          <w:sz w:val="22"/>
          <w:szCs w:val="22"/>
        </w:rPr>
      </w:pPr>
    </w:p>
    <w:p w14:paraId="6512AEDC" w14:textId="390FF898" w:rsidR="00666A63" w:rsidRPr="003567BD" w:rsidRDefault="00666A63" w:rsidP="00666A63">
      <w:pPr>
        <w:widowControl w:val="0"/>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20.-</w:t>
      </w:r>
      <w:r w:rsidRPr="003567BD">
        <w:rPr>
          <w:rFonts w:asciiTheme="minorHAnsi" w:hAnsiTheme="minorHAnsi" w:cstheme="minorHAnsi"/>
          <w:b/>
          <w:sz w:val="22"/>
          <w:szCs w:val="22"/>
        </w:rPr>
        <w:tab/>
        <w:t>CANJE O DEVOLUCION.</w:t>
      </w:r>
    </w:p>
    <w:p w14:paraId="18CB1E18" w14:textId="77777777" w:rsidR="00666A63" w:rsidRPr="003567BD" w:rsidRDefault="00666A63" w:rsidP="00666A63">
      <w:pPr>
        <w:suppressAutoHyphens w:val="0"/>
        <w:jc w:val="center"/>
        <w:rPr>
          <w:rFonts w:asciiTheme="minorHAnsi" w:hAnsiTheme="minorHAnsi" w:cstheme="minorHAnsi"/>
          <w:b/>
          <w:sz w:val="22"/>
          <w:szCs w:val="22"/>
          <w:shd w:val="clear" w:color="auto" w:fill="C0C0C0"/>
          <w:lang w:val="es-ES" w:eastAsia="es-ES"/>
        </w:rPr>
      </w:pPr>
    </w:p>
    <w:p w14:paraId="434E2EF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eastAsia="es-MX"/>
        </w:rPr>
        <w:t xml:space="preserve">Los Servicios de Salud de Zacatecas, a través de la Subdirección de Recursos Materiales y Servicios Generales, </w:t>
      </w:r>
      <w:r w:rsidRPr="003567BD">
        <w:rPr>
          <w:rFonts w:asciiTheme="minorHAnsi" w:eastAsia="Arial Unicode MS" w:hAnsiTheme="minorHAnsi" w:cstheme="minorHAnsi"/>
          <w:color w:val="000000"/>
          <w:sz w:val="22"/>
          <w:szCs w:val="22"/>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296CDF66"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50C316D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674FCDDB"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7B993AA6" w14:textId="66284FBB" w:rsidR="00666A63" w:rsidRPr="003567BD" w:rsidRDefault="00065D71"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Lo</w:t>
      </w:r>
      <w:r w:rsidR="00666A63"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 xml:space="preserve">Renglones </w:t>
      </w:r>
      <w:r w:rsidR="00666A63" w:rsidRPr="003567BD">
        <w:rPr>
          <w:rFonts w:asciiTheme="minorHAnsi" w:eastAsia="Arial Unicode MS" w:hAnsiTheme="minorHAnsi" w:cstheme="minorHAnsi"/>
          <w:noProof/>
          <w:color w:val="000000"/>
          <w:sz w:val="22"/>
          <w:szCs w:val="22"/>
          <w:u w:color="000000"/>
          <w:lang w:val="es-ES_tradnl" w:eastAsia="en-US"/>
        </w:rPr>
        <w:t xml:space="preserve">de los bienes terapéuticos que se entreguen a </w:t>
      </w:r>
      <w:r w:rsidR="00666A63" w:rsidRPr="003567BD">
        <w:rPr>
          <w:rFonts w:asciiTheme="minorHAnsi" w:hAnsiTheme="minorHAnsi" w:cstheme="minorHAnsi"/>
          <w:noProof/>
          <w:sz w:val="22"/>
          <w:szCs w:val="22"/>
          <w:lang w:val="es-ES_tradnl" w:eastAsia="en-US"/>
        </w:rPr>
        <w:t>los Servicios de Salud de Zacatecas</w:t>
      </w:r>
      <w:r w:rsidR="00666A63" w:rsidRPr="003567BD">
        <w:rPr>
          <w:rFonts w:asciiTheme="minorHAnsi" w:eastAsia="Arial Unicode MS" w:hAnsiTheme="minorHAnsi" w:cstheme="minorHAnsi"/>
          <w:noProof/>
          <w:color w:val="000000"/>
          <w:sz w:val="22"/>
          <w:szCs w:val="22"/>
          <w:u w:color="000000"/>
          <w:lang w:val="es-ES_tradnl" w:eastAsia="en-US"/>
        </w:rPr>
        <w:t xml:space="preserve">,  por motivo de canje, serán aceptados con el dictamen de un Tercero Autorizado por la Secretaría de Salud, en el que se constate que cumple con las especificaciones técnicas. </w:t>
      </w:r>
    </w:p>
    <w:p w14:paraId="406BE851"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06BC4891" w14:textId="578B0412"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casos justificados por el área médica o solicitante</w:t>
      </w:r>
      <w:r w:rsidR="007805BA">
        <w:rPr>
          <w:rFonts w:asciiTheme="minorHAnsi" w:eastAsia="Arial Unicode MS" w:hAnsiTheme="minorHAnsi" w:cstheme="minorHAnsi"/>
          <w:noProof/>
          <w:color w:val="000000"/>
          <w:sz w:val="22"/>
          <w:szCs w:val="22"/>
          <w:u w:color="000000"/>
          <w:lang w:val="es-ES_tradnl" w:eastAsia="en-US"/>
        </w:rPr>
        <w:t>, se podrán recibir por canje lo</w:t>
      </w:r>
      <w:r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Renglones</w:t>
      </w:r>
      <w:r w:rsidRPr="003567BD">
        <w:rPr>
          <w:rFonts w:asciiTheme="minorHAnsi" w:eastAsia="Arial Unicode MS" w:hAnsiTheme="minorHAnsi" w:cstheme="minorHAnsi"/>
          <w:noProof/>
          <w:color w:val="000000"/>
          <w:sz w:val="22"/>
          <w:szCs w:val="22"/>
          <w:u w:color="000000"/>
          <w:lang w:val="es-ES_tradnl" w:eastAsia="en-US"/>
        </w:rPr>
        <w:t xml:space="preserve"> de bienes con el informe analítico del laboratorio de control de calidad del fabricante, mediante el cual se constate de igual forma, que se cumple con las especificaciones técnicas.</w:t>
      </w:r>
    </w:p>
    <w:p w14:paraId="00388DB0"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highlight w:val="cyan"/>
          <w:u w:color="000000"/>
          <w:lang w:val="es-ES_tradnl" w:eastAsia="en-US"/>
        </w:rPr>
      </w:pPr>
    </w:p>
    <w:p w14:paraId="14A0567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66217ED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2E0C49D1"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2878B410" w14:textId="77777777" w:rsidR="00666A63" w:rsidRPr="003567BD" w:rsidRDefault="00666A63" w:rsidP="00666A63">
      <w:pPr>
        <w:widowControl w:val="0"/>
        <w:ind w:left="360"/>
        <w:jc w:val="both"/>
        <w:outlineLvl w:val="0"/>
        <w:rPr>
          <w:rFonts w:asciiTheme="minorHAnsi" w:eastAsia="Arial Unicode MS" w:hAnsiTheme="minorHAnsi" w:cstheme="minorHAnsi"/>
          <w:noProof/>
          <w:color w:val="000000"/>
          <w:sz w:val="22"/>
          <w:szCs w:val="22"/>
          <w:u w:color="000000"/>
          <w:lang w:val="es-ES_tradnl" w:eastAsia="en-US"/>
        </w:rPr>
      </w:pPr>
    </w:p>
    <w:p w14:paraId="39A09B2F"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con posterioridad a la entrega de lotes corregidos, se detecte el mismo defecto de lotes anteriores y éstos no hayan sido repuestos.</w:t>
      </w:r>
    </w:p>
    <w:p w14:paraId="616E3DF4"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D4B9859"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se demuestre que un bien puede producir condiciones peligrosas o inseguras para las personas que los utilicen.</w:t>
      </w:r>
    </w:p>
    <w:p w14:paraId="38207EF3"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1B30A57"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lastRenderedPageBreak/>
        <w:t>El proveedor se obliga a responder por su cuenta y riesgo de los daños y/o perjuicios que, por inobservancia o negligencia de su parte, llegue a causar a los Servicios de Salud de Zacatecas y/o a terceros.</w:t>
      </w:r>
    </w:p>
    <w:p w14:paraId="5CA0922E"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714E21A"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1732CECC"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334294D"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Todos los gastos que se generen con motivo del canje, correrán por cuenta del proveedor, previa notificación de </w:t>
      </w:r>
      <w:r w:rsidRPr="003567BD">
        <w:rPr>
          <w:rFonts w:asciiTheme="minorHAnsi" w:hAnsiTheme="minorHAnsi" w:cstheme="minorHAnsi"/>
          <w:noProof/>
          <w:sz w:val="22"/>
          <w:szCs w:val="22"/>
          <w:lang w:val="es-ES_tradnl" w:eastAsia="en-US"/>
        </w:rPr>
        <w:t>los Servicios de Salud de Zacatecas</w:t>
      </w:r>
      <w:r w:rsidRPr="003567BD">
        <w:rPr>
          <w:rFonts w:asciiTheme="minorHAnsi" w:eastAsia="Arial Unicode MS" w:hAnsiTheme="minorHAnsi" w:cstheme="minorHAnsi"/>
          <w:noProof/>
          <w:color w:val="000000"/>
          <w:sz w:val="22"/>
          <w:szCs w:val="22"/>
          <w:u w:color="000000"/>
          <w:lang w:val="es-ES_tradnl" w:eastAsia="en-US"/>
        </w:rPr>
        <w:t xml:space="preserve">.  </w:t>
      </w:r>
    </w:p>
    <w:p w14:paraId="5321237F" w14:textId="77777777" w:rsidR="00666A63" w:rsidRPr="003567BD" w:rsidRDefault="00666A63" w:rsidP="00666A63">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4A056F8" w14:textId="1FDFA509" w:rsidR="00666A63" w:rsidRPr="003567BD" w:rsidRDefault="00666A63" w:rsidP="00666A63">
      <w:pPr>
        <w:shd w:val="clear" w:color="auto" w:fill="FFFF0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21.- PENAS CONVENCIONALES.</w:t>
      </w:r>
    </w:p>
    <w:p w14:paraId="16350BC3" w14:textId="77777777" w:rsidR="00666A63" w:rsidRPr="003567BD" w:rsidRDefault="00666A63" w:rsidP="00666A63">
      <w:pPr>
        <w:jc w:val="both"/>
        <w:rPr>
          <w:rFonts w:asciiTheme="minorHAnsi" w:hAnsiTheme="minorHAnsi" w:cstheme="minorHAnsi"/>
          <w:sz w:val="22"/>
          <w:szCs w:val="22"/>
        </w:rPr>
      </w:pPr>
    </w:p>
    <w:p w14:paraId="0C10FD01" w14:textId="77777777" w:rsidR="00666A63" w:rsidRPr="003567BD" w:rsidRDefault="00666A63" w:rsidP="00666A63">
      <w:pPr>
        <w:ind w:left="142" w:right="74"/>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Los Servicios de Salud de Zacatecas aplicarán una pena convencional por cada día de atraso en la entrega de los bienes, por el equivalente al </w:t>
      </w:r>
      <w:r w:rsidRPr="003567BD">
        <w:rPr>
          <w:rFonts w:asciiTheme="minorHAnsi" w:hAnsiTheme="minorHAnsi" w:cstheme="minorHAnsi"/>
          <w:b/>
          <w:sz w:val="22"/>
          <w:szCs w:val="22"/>
          <w:lang w:val="es-ES"/>
        </w:rPr>
        <w:t>2.5% (dos puntos cinco por ciento) sobre el valor total de lo incumplido</w:t>
      </w:r>
      <w:r w:rsidRPr="003567BD">
        <w:rPr>
          <w:rFonts w:asciiTheme="minorHAnsi" w:hAnsiTheme="minorHAnsi" w:cstheme="minorHAnsi"/>
          <w:sz w:val="22"/>
          <w:szCs w:val="22"/>
          <w:lang w:val="es-ES"/>
        </w:rPr>
        <w:t>, sin incluir el I.V.A. en cada uno de los supuestos siguientes:</w:t>
      </w:r>
    </w:p>
    <w:p w14:paraId="02C6B595" w14:textId="77777777" w:rsidR="00666A63" w:rsidRPr="003567BD" w:rsidRDefault="00666A63" w:rsidP="00666A63">
      <w:pPr>
        <w:ind w:left="142"/>
        <w:rPr>
          <w:rFonts w:asciiTheme="minorHAnsi" w:hAnsiTheme="minorHAnsi" w:cstheme="minorHAnsi"/>
          <w:b/>
          <w:sz w:val="22"/>
          <w:szCs w:val="22"/>
          <w:lang w:val="es-ES"/>
        </w:rPr>
      </w:pPr>
    </w:p>
    <w:p w14:paraId="1C30BAAC" w14:textId="77777777"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4760C0A" w14:textId="77777777" w:rsidR="00666A63" w:rsidRPr="003567BD" w:rsidRDefault="00666A63" w:rsidP="00666A63">
      <w:pPr>
        <w:autoSpaceDE w:val="0"/>
        <w:ind w:left="283" w:hanging="283"/>
        <w:jc w:val="both"/>
        <w:rPr>
          <w:rFonts w:asciiTheme="minorHAnsi" w:hAnsiTheme="minorHAnsi" w:cstheme="minorHAnsi"/>
          <w:sz w:val="22"/>
          <w:szCs w:val="22"/>
          <w:lang w:val="es-ES"/>
        </w:rPr>
      </w:pPr>
    </w:p>
    <w:p w14:paraId="0FB8A4EA" w14:textId="074404AB"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399B7136" w14:textId="77777777" w:rsidR="00666A63" w:rsidRPr="003567BD" w:rsidRDefault="00666A63" w:rsidP="00666A63">
      <w:pPr>
        <w:ind w:left="567" w:hanging="283"/>
        <w:contextualSpacing/>
        <w:rPr>
          <w:rFonts w:asciiTheme="minorHAnsi" w:hAnsiTheme="minorHAnsi" w:cstheme="minorHAnsi"/>
          <w:sz w:val="22"/>
          <w:szCs w:val="22"/>
          <w:lang w:val="es-ES"/>
        </w:rPr>
      </w:pPr>
    </w:p>
    <w:p w14:paraId="1B52F40B"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58691227" w14:textId="77777777" w:rsidR="00666A63" w:rsidRPr="003567BD" w:rsidRDefault="00666A63" w:rsidP="00666A63">
      <w:pPr>
        <w:jc w:val="both"/>
        <w:rPr>
          <w:rFonts w:asciiTheme="minorHAnsi" w:hAnsiTheme="minorHAnsi" w:cstheme="minorHAnsi"/>
          <w:sz w:val="22"/>
          <w:szCs w:val="22"/>
          <w:lang w:val="es-ES_tradnl"/>
        </w:rPr>
      </w:pPr>
    </w:p>
    <w:p w14:paraId="51EA38EF" w14:textId="77777777" w:rsidR="00666A63" w:rsidRPr="003567BD" w:rsidRDefault="00666A63" w:rsidP="00492E85">
      <w:pPr>
        <w:numPr>
          <w:ilvl w:val="0"/>
          <w:numId w:val="29"/>
        </w:numPr>
        <w:tabs>
          <w:tab w:val="left" w:pos="9720"/>
        </w:tabs>
        <w:suppressAutoHyphens w:val="0"/>
        <w:ind w:right="-52"/>
        <w:contextualSpacing/>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21970FB4" w14:textId="77777777" w:rsidR="00666A63" w:rsidRPr="003567BD" w:rsidRDefault="00666A63" w:rsidP="00666A63">
      <w:pPr>
        <w:tabs>
          <w:tab w:val="left" w:pos="9720"/>
        </w:tabs>
        <w:suppressAutoHyphens w:val="0"/>
        <w:ind w:right="-52"/>
        <w:contextualSpacing/>
        <w:jc w:val="both"/>
        <w:rPr>
          <w:rFonts w:asciiTheme="minorHAnsi" w:hAnsiTheme="minorHAnsi" w:cstheme="minorHAnsi"/>
          <w:sz w:val="22"/>
          <w:szCs w:val="22"/>
          <w:lang w:val="es-ES"/>
        </w:rPr>
      </w:pPr>
    </w:p>
    <w:p w14:paraId="3B422EED" w14:textId="77777777" w:rsidR="00666A63" w:rsidRPr="003567BD" w:rsidRDefault="00666A63" w:rsidP="00492E85">
      <w:pPr>
        <w:numPr>
          <w:ilvl w:val="0"/>
          <w:numId w:val="29"/>
        </w:numPr>
        <w:rPr>
          <w:rFonts w:asciiTheme="minorHAnsi" w:eastAsia="Arial Unicode MS" w:hAnsiTheme="minorHAnsi" w:cstheme="minorHAnsi"/>
          <w:color w:val="000000"/>
          <w:sz w:val="22"/>
          <w:szCs w:val="22"/>
          <w:u w:color="000000"/>
          <w:lang w:val="es-ES_tradnl"/>
        </w:rPr>
      </w:pPr>
      <w:r w:rsidRPr="003567BD">
        <w:rPr>
          <w:rFonts w:asciiTheme="minorHAnsi" w:hAnsiTheme="minorHAnsi" w:cstheme="minorHAnsi"/>
          <w:sz w:val="22"/>
          <w:szCs w:val="22"/>
          <w:lang w:val="es-ES"/>
        </w:rPr>
        <w:t>También se aplicará una pena convencional, cuando</w:t>
      </w:r>
      <w:r w:rsidRPr="003567BD">
        <w:rPr>
          <w:rFonts w:asciiTheme="minorHAnsi" w:eastAsia="Arial Unicode MS" w:hAnsiTheme="minorHAnsi" w:cstheme="minorHAnsi"/>
          <w:color w:val="000000"/>
          <w:sz w:val="22"/>
          <w:szCs w:val="22"/>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750F1F53" w14:textId="77777777" w:rsidR="00666A63" w:rsidRPr="003567BD" w:rsidRDefault="00666A63" w:rsidP="00666A63">
      <w:pPr>
        <w:tabs>
          <w:tab w:val="left" w:pos="620"/>
        </w:tabs>
        <w:suppressAutoHyphens w:val="0"/>
        <w:ind w:right="-52"/>
        <w:contextualSpacing/>
        <w:jc w:val="both"/>
        <w:rPr>
          <w:rFonts w:asciiTheme="minorHAnsi" w:hAnsiTheme="minorHAnsi" w:cstheme="minorHAnsi"/>
          <w:sz w:val="22"/>
          <w:szCs w:val="22"/>
          <w:lang w:val="es-ES"/>
        </w:rPr>
      </w:pPr>
    </w:p>
    <w:p w14:paraId="6A4243D7"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3567BD">
        <w:rPr>
          <w:rFonts w:asciiTheme="minorHAnsi" w:hAnsiTheme="minorHAnsi" w:cstheme="minorHAnsi"/>
          <w:bCs/>
          <w:sz w:val="22"/>
          <w:szCs w:val="22"/>
        </w:rPr>
        <w:t>la Ley de Adquisiciones, Arrendamientos y Servicios del Estado de Zacatecas y sus Municipios.</w:t>
      </w:r>
    </w:p>
    <w:p w14:paraId="0B317DDA" w14:textId="77777777" w:rsidR="00666A63" w:rsidRPr="003567BD" w:rsidRDefault="00666A63" w:rsidP="00666A63">
      <w:pPr>
        <w:pStyle w:val="Textoindependiente"/>
        <w:spacing w:after="0"/>
        <w:ind w:right="74"/>
        <w:jc w:val="both"/>
        <w:rPr>
          <w:rFonts w:asciiTheme="minorHAnsi" w:hAnsiTheme="minorHAnsi" w:cstheme="minorHAnsi"/>
          <w:b/>
          <w:sz w:val="22"/>
          <w:szCs w:val="22"/>
          <w:lang w:val="es-ES_tradnl"/>
        </w:rPr>
      </w:pPr>
    </w:p>
    <w:p w14:paraId="04B5D982" w14:textId="77777777" w:rsidR="00666A63" w:rsidRPr="003567BD" w:rsidRDefault="00666A63" w:rsidP="00666A63">
      <w:pPr>
        <w:pStyle w:val="Textoindependiente"/>
        <w:ind w:right="7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El pago de las Penas Convencionales podrá realizarse mediante cualquiera de las siguientes opciones:</w:t>
      </w:r>
    </w:p>
    <w:p w14:paraId="4F660460"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lastRenderedPageBreak/>
        <w:t>A través de depósito bancario o transferencia electrónica, a la cuenta que le proporcione los Servicios de Salud de Zacatecas.</w:t>
      </w:r>
    </w:p>
    <w:p w14:paraId="17C2C0E7"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pago voluntario mediante cheque de caja o certificado a nombre de los Servicios de Salud de Zacatecas.</w:t>
      </w:r>
    </w:p>
    <w:p w14:paraId="256F1238"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Mediante la deducción del monto cobrado al momento de realizar el pago al proveedor incumplido.</w:t>
      </w:r>
    </w:p>
    <w:p w14:paraId="311ABFF1" w14:textId="77777777" w:rsidR="00666A63" w:rsidRPr="003567BD" w:rsidRDefault="00666A63" w:rsidP="00666A63">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3567BD">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A4252F8" w14:textId="77777777" w:rsidR="00666A63" w:rsidRPr="003567BD" w:rsidRDefault="00666A63" w:rsidP="00666A63">
      <w:pPr>
        <w:jc w:val="both"/>
        <w:rPr>
          <w:rFonts w:asciiTheme="minorHAnsi" w:hAnsiTheme="minorHAnsi" w:cstheme="minorHAnsi"/>
          <w:sz w:val="22"/>
          <w:szCs w:val="22"/>
        </w:rPr>
      </w:pPr>
      <w:r w:rsidRPr="003567BD">
        <w:rPr>
          <w:rFonts w:asciiTheme="minorHAnsi" w:hAnsiTheme="minorHAnsi" w:cstheme="minorHAnsi"/>
          <w:sz w:val="22"/>
          <w:szCs w:val="22"/>
        </w:rPr>
        <w:t>No se aceptará la estipulación de penas convencionales, ni intereses moratorios a cargo de los Servicios de Salud de Zacatecas.</w:t>
      </w:r>
    </w:p>
    <w:p w14:paraId="0D75ECCE" w14:textId="77777777" w:rsidR="00666A63" w:rsidRPr="003567BD" w:rsidRDefault="00666A63" w:rsidP="00666A63">
      <w:pPr>
        <w:suppressAutoHyphens w:val="0"/>
        <w:autoSpaceDE w:val="0"/>
        <w:autoSpaceDN w:val="0"/>
        <w:ind w:right="74"/>
        <w:jc w:val="both"/>
        <w:rPr>
          <w:rFonts w:asciiTheme="minorHAnsi" w:hAnsiTheme="minorHAnsi" w:cstheme="minorHAnsi"/>
          <w:b/>
          <w:iCs/>
          <w:sz w:val="22"/>
          <w:szCs w:val="22"/>
          <w:lang w:val="es-ES_tradnl" w:eastAsia="es-ES"/>
        </w:rPr>
      </w:pPr>
    </w:p>
    <w:p w14:paraId="000A6638" w14:textId="77777777" w:rsidR="00666A63" w:rsidRPr="003567BD" w:rsidRDefault="00666A63" w:rsidP="00666A63">
      <w:pPr>
        <w:suppressAutoHyphens w:val="0"/>
        <w:spacing w:line="240" w:lineRule="exact"/>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3567BD">
        <w:rPr>
          <w:rFonts w:asciiTheme="minorHAnsi" w:hAnsiTheme="minorHAnsi" w:cstheme="minorHAnsi"/>
          <w:b/>
          <w:sz w:val="22"/>
          <w:szCs w:val="22"/>
          <w:lang w:eastAsia="es-ES"/>
        </w:rPr>
        <w:t>SSZ</w:t>
      </w:r>
      <w:r w:rsidRPr="003567BD">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2A001B7B" w14:textId="64D4C95F" w:rsidR="00666A63" w:rsidRDefault="00666A63" w:rsidP="00666A63">
      <w:pPr>
        <w:suppressAutoHyphens w:val="0"/>
        <w:spacing w:line="240" w:lineRule="exact"/>
        <w:jc w:val="both"/>
        <w:rPr>
          <w:rFonts w:asciiTheme="minorHAnsi" w:hAnsiTheme="minorHAnsi" w:cstheme="minorHAnsi"/>
          <w:sz w:val="22"/>
          <w:szCs w:val="22"/>
          <w:lang w:eastAsia="es-ES"/>
        </w:rPr>
      </w:pPr>
    </w:p>
    <w:p w14:paraId="634CFDDC" w14:textId="7A32B97E" w:rsidR="00666A63" w:rsidRPr="003567BD" w:rsidRDefault="00666A63" w:rsidP="002F631B">
      <w:pPr>
        <w:suppressAutoHyphens w:val="0"/>
        <w:spacing w:line="240" w:lineRule="exact"/>
        <w:jc w:val="both"/>
        <w:rPr>
          <w:rFonts w:asciiTheme="minorHAnsi" w:hAnsiTheme="minorHAnsi" w:cstheme="minorHAnsi"/>
          <w:bCs/>
          <w:sz w:val="22"/>
          <w:szCs w:val="22"/>
          <w:lang w:eastAsia="es-ES"/>
        </w:rPr>
      </w:pPr>
    </w:p>
    <w:p w14:paraId="2C5730F5" w14:textId="38F393A8" w:rsidR="002F631B" w:rsidRPr="003567BD" w:rsidRDefault="002F631B" w:rsidP="000F4A0A">
      <w:pPr>
        <w:shd w:val="clear" w:color="auto" w:fill="FFFF00"/>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 xml:space="preserve">. </w:t>
      </w:r>
      <w:r w:rsidR="00825B1F"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INFORMACIÓN DEL CONTRATO.</w:t>
      </w:r>
    </w:p>
    <w:p w14:paraId="27FDFDB3" w14:textId="77777777" w:rsidR="002F631B" w:rsidRPr="003567BD" w:rsidRDefault="002F631B" w:rsidP="00CE7DFC">
      <w:pPr>
        <w:tabs>
          <w:tab w:val="center" w:pos="4560"/>
        </w:tabs>
        <w:jc w:val="both"/>
        <w:rPr>
          <w:rFonts w:asciiTheme="minorHAnsi" w:hAnsiTheme="minorHAnsi" w:cstheme="minorHAnsi"/>
          <w:b/>
          <w:sz w:val="22"/>
          <w:szCs w:val="22"/>
        </w:rPr>
      </w:pPr>
    </w:p>
    <w:p w14:paraId="55FA7592" w14:textId="10857D77" w:rsidR="002D58A3" w:rsidRPr="003567BD" w:rsidRDefault="002F631B" w:rsidP="00CE7DFC">
      <w:pPr>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shd w:val="clear" w:color="auto" w:fill="FFFF00"/>
        </w:rPr>
        <w:t>2</w:t>
      </w:r>
      <w:r w:rsidR="005D5D31" w:rsidRPr="003567BD">
        <w:rPr>
          <w:rFonts w:asciiTheme="minorHAnsi" w:hAnsiTheme="minorHAnsi" w:cstheme="minorHAnsi"/>
          <w:b/>
          <w:sz w:val="22"/>
          <w:szCs w:val="22"/>
          <w:shd w:val="clear" w:color="auto" w:fill="FFFF00"/>
        </w:rPr>
        <w:t>2</w:t>
      </w:r>
      <w:r w:rsidRPr="003567BD">
        <w:rPr>
          <w:rFonts w:asciiTheme="minorHAnsi" w:hAnsiTheme="minorHAnsi" w:cstheme="minorHAnsi"/>
          <w:b/>
          <w:sz w:val="22"/>
          <w:szCs w:val="22"/>
          <w:shd w:val="clear" w:color="auto" w:fill="FFFF00"/>
        </w:rPr>
        <w:t>.1.- MODELO DE CONTRATO.</w:t>
      </w:r>
      <w:r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ab/>
      </w:r>
    </w:p>
    <w:p w14:paraId="047D4F10" w14:textId="77777777" w:rsidR="002D58A3" w:rsidRPr="003567BD" w:rsidRDefault="002D58A3" w:rsidP="00CE7DFC">
      <w:pPr>
        <w:jc w:val="both"/>
        <w:rPr>
          <w:rFonts w:asciiTheme="minorHAnsi" w:hAnsiTheme="minorHAnsi" w:cstheme="minorHAnsi"/>
          <w:b/>
          <w:sz w:val="22"/>
          <w:szCs w:val="22"/>
        </w:rPr>
      </w:pPr>
    </w:p>
    <w:p w14:paraId="564ED74D" w14:textId="1FD60D84"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Con fundamento en </w:t>
      </w:r>
      <w:r w:rsidR="007505E3" w:rsidRPr="003567BD">
        <w:rPr>
          <w:rFonts w:asciiTheme="minorHAnsi" w:hAnsiTheme="minorHAnsi" w:cstheme="minorHAnsi"/>
          <w:sz w:val="22"/>
          <w:szCs w:val="22"/>
        </w:rPr>
        <w:t>los</w:t>
      </w:r>
      <w:r w:rsidR="005A05F6" w:rsidRPr="003567BD">
        <w:rPr>
          <w:rFonts w:asciiTheme="minorHAnsi" w:hAnsiTheme="minorHAnsi" w:cstheme="minorHAnsi"/>
          <w:sz w:val="22"/>
          <w:szCs w:val="22"/>
        </w:rPr>
        <w:t xml:space="preserve"> artículo</w:t>
      </w:r>
      <w:r w:rsidR="007505E3" w:rsidRPr="003567BD">
        <w:rPr>
          <w:rFonts w:asciiTheme="minorHAnsi" w:hAnsiTheme="minorHAnsi" w:cstheme="minorHAnsi"/>
          <w:sz w:val="22"/>
          <w:szCs w:val="22"/>
        </w:rPr>
        <w:t>s</w:t>
      </w:r>
      <w:r w:rsidR="005A05F6" w:rsidRPr="003567BD">
        <w:rPr>
          <w:rFonts w:asciiTheme="minorHAnsi" w:hAnsiTheme="minorHAnsi" w:cstheme="minorHAnsi"/>
          <w:sz w:val="22"/>
          <w:szCs w:val="22"/>
        </w:rPr>
        <w:t xml:space="preserve"> 65 </w:t>
      </w:r>
      <w:r w:rsidR="000C68AB" w:rsidRPr="003567BD">
        <w:rPr>
          <w:rFonts w:asciiTheme="minorHAnsi" w:hAnsiTheme="minorHAnsi" w:cstheme="minorHAnsi"/>
          <w:sz w:val="22"/>
          <w:szCs w:val="22"/>
        </w:rPr>
        <w:t xml:space="preserve">fracción XXIII, </w:t>
      </w:r>
      <w:r w:rsidR="007505E3" w:rsidRPr="003567BD">
        <w:rPr>
          <w:rFonts w:asciiTheme="minorHAnsi" w:hAnsiTheme="minorHAnsi" w:cstheme="minorHAnsi"/>
          <w:sz w:val="22"/>
          <w:szCs w:val="22"/>
        </w:rPr>
        <w:t xml:space="preserve">y 106 fracción I </w:t>
      </w:r>
      <w:r w:rsidR="005A05F6" w:rsidRPr="003567BD">
        <w:rPr>
          <w:rFonts w:asciiTheme="minorHAnsi" w:hAnsiTheme="minorHAnsi" w:cstheme="minorHAnsi"/>
          <w:sz w:val="22"/>
          <w:szCs w:val="22"/>
        </w:rPr>
        <w:t>de</w:t>
      </w:r>
      <w:r w:rsidR="002F631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la </w:t>
      </w:r>
      <w:r w:rsidR="005A05F6"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se adjunta como </w:t>
      </w:r>
      <w:r w:rsidRPr="003567BD">
        <w:rPr>
          <w:rFonts w:asciiTheme="minorHAnsi" w:hAnsiTheme="minorHAnsi" w:cstheme="minorHAnsi"/>
          <w:b/>
          <w:color w:val="0000FF"/>
          <w:sz w:val="22"/>
          <w:szCs w:val="22"/>
        </w:rPr>
        <w:t xml:space="preserve">Anexo Número </w:t>
      </w:r>
      <w:r w:rsidR="000337F5" w:rsidRPr="003567BD">
        <w:rPr>
          <w:rFonts w:asciiTheme="minorHAnsi" w:hAnsiTheme="minorHAnsi" w:cstheme="minorHAnsi"/>
          <w:b/>
          <w:color w:val="0000FF"/>
          <w:sz w:val="22"/>
          <w:szCs w:val="22"/>
        </w:rPr>
        <w:t>14</w:t>
      </w:r>
      <w:r w:rsidRPr="003567BD">
        <w:rPr>
          <w:rFonts w:asciiTheme="minorHAnsi" w:hAnsiTheme="minorHAnsi" w:cstheme="minorHAnsi"/>
          <w:b/>
          <w:color w:val="0000FF"/>
          <w:sz w:val="22"/>
          <w:szCs w:val="22"/>
        </w:rPr>
        <w:t xml:space="preserve"> (</w:t>
      </w:r>
      <w:r w:rsidR="000337F5" w:rsidRPr="003567BD">
        <w:rPr>
          <w:rFonts w:asciiTheme="minorHAnsi" w:hAnsiTheme="minorHAnsi" w:cstheme="minorHAnsi"/>
          <w:b/>
          <w:color w:val="0000FF"/>
          <w:sz w:val="22"/>
          <w:szCs w:val="22"/>
        </w:rPr>
        <w:t>catorce</w:t>
      </w:r>
      <w:r w:rsidR="001B1580"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b/>
          <w:sz w:val="22"/>
          <w:szCs w:val="22"/>
        </w:rPr>
        <w:t xml:space="preserve"> </w:t>
      </w:r>
      <w:r w:rsidR="006F310B" w:rsidRPr="003567BD">
        <w:rPr>
          <w:rFonts w:asciiTheme="minorHAnsi" w:hAnsiTheme="minorHAnsi" w:cstheme="minorHAnsi"/>
          <w:sz w:val="22"/>
          <w:szCs w:val="22"/>
        </w:rPr>
        <w:t xml:space="preserve">el modelo del </w:t>
      </w:r>
      <w:r w:rsidR="006F310B" w:rsidRPr="003567BD">
        <w:rPr>
          <w:rFonts w:asciiTheme="minorHAnsi" w:hAnsiTheme="minorHAnsi" w:cstheme="minorHAnsi"/>
          <w:b/>
          <w:sz w:val="22"/>
          <w:szCs w:val="22"/>
        </w:rPr>
        <w:t>C</w:t>
      </w:r>
      <w:r w:rsidRPr="003567BD">
        <w:rPr>
          <w:rFonts w:asciiTheme="minorHAnsi" w:hAnsiTheme="minorHAnsi" w:cstheme="minorHAnsi"/>
          <w:b/>
          <w:sz w:val="22"/>
          <w:szCs w:val="22"/>
        </w:rPr>
        <w:t>ontrato</w:t>
      </w:r>
      <w:r w:rsidR="00932A31" w:rsidRPr="003567BD">
        <w:rPr>
          <w:rFonts w:asciiTheme="minorHAnsi" w:hAnsiTheme="minorHAnsi" w:cstheme="minorHAnsi"/>
          <w:b/>
          <w:sz w:val="22"/>
          <w:szCs w:val="22"/>
        </w:rPr>
        <w:t xml:space="preserve"> </w:t>
      </w:r>
      <w:r w:rsidR="006F310B" w:rsidRPr="003567BD">
        <w:rPr>
          <w:rFonts w:asciiTheme="minorHAnsi" w:hAnsiTheme="minorHAnsi" w:cstheme="minorHAnsi"/>
          <w:b/>
          <w:sz w:val="22"/>
          <w:szCs w:val="22"/>
        </w:rPr>
        <w:t>Abierto</w:t>
      </w:r>
      <w:r w:rsidR="006F310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mismos que serán obligatorios para el</w:t>
      </w:r>
      <w:r w:rsidR="009060FA" w:rsidRPr="003567BD">
        <w:rPr>
          <w:rFonts w:asciiTheme="minorHAnsi" w:hAnsiTheme="minorHAnsi" w:cstheme="minorHAnsi"/>
          <w:sz w:val="22"/>
          <w:szCs w:val="22"/>
        </w:rPr>
        <w:t>(los)</w:t>
      </w:r>
      <w:r w:rsidRPr="003567BD">
        <w:rPr>
          <w:rFonts w:asciiTheme="minorHAnsi" w:hAnsiTheme="minorHAnsi" w:cstheme="minorHAnsi"/>
          <w:sz w:val="22"/>
          <w:szCs w:val="22"/>
        </w:rPr>
        <w:t xml:space="preserve"> licitante</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que resulte</w:t>
      </w:r>
      <w:r w:rsidR="009060FA" w:rsidRPr="003567BD">
        <w:rPr>
          <w:rFonts w:asciiTheme="minorHAnsi" w:hAnsiTheme="minorHAnsi" w:cstheme="minorHAnsi"/>
          <w:sz w:val="22"/>
          <w:szCs w:val="22"/>
        </w:rPr>
        <w:t>(n)</w:t>
      </w:r>
      <w:r w:rsidRPr="003567BD">
        <w:rPr>
          <w:rFonts w:asciiTheme="minorHAnsi" w:hAnsiTheme="minorHAnsi" w:cstheme="minorHAnsi"/>
          <w:sz w:val="22"/>
          <w:szCs w:val="22"/>
        </w:rPr>
        <w:t xml:space="preserve"> adjudicado</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en el entendido de que su contenido será adecuado, en lo conducente, con motivo de lo determinado en la(s) junta(s) de aclaraciones y a lo que de acuerdo con lo ofertado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del licitante, le haya sido adjudicado en el fallo.</w:t>
      </w:r>
    </w:p>
    <w:p w14:paraId="29A6918C" w14:textId="77777777" w:rsidR="002D58A3" w:rsidRPr="003567BD" w:rsidRDefault="002D58A3" w:rsidP="00CE7DFC">
      <w:pPr>
        <w:jc w:val="both"/>
        <w:rPr>
          <w:rFonts w:asciiTheme="minorHAnsi" w:hAnsiTheme="minorHAnsi" w:cstheme="minorHAnsi"/>
          <w:b/>
          <w:sz w:val="22"/>
          <w:szCs w:val="22"/>
        </w:rPr>
      </w:pPr>
    </w:p>
    <w:p w14:paraId="762A62E6" w14:textId="77777777" w:rsidR="002D58A3" w:rsidRPr="003567BD" w:rsidRDefault="002D58A3" w:rsidP="00CE7DFC">
      <w:pPr>
        <w:jc w:val="both"/>
        <w:rPr>
          <w:rFonts w:asciiTheme="minorHAnsi" w:hAnsiTheme="minorHAnsi" w:cstheme="minorHAnsi"/>
          <w:b/>
          <w:color w:val="0000FF"/>
          <w:sz w:val="22"/>
          <w:szCs w:val="22"/>
          <w:lang w:val="es-ES_tradnl"/>
        </w:rPr>
      </w:pPr>
      <w:r w:rsidRPr="003567BD">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3567BD" w:rsidRDefault="002D58A3" w:rsidP="00CE7DFC">
      <w:pPr>
        <w:jc w:val="both"/>
        <w:rPr>
          <w:rFonts w:asciiTheme="minorHAnsi" w:hAnsiTheme="minorHAnsi" w:cstheme="minorHAnsi"/>
          <w:b/>
          <w:sz w:val="22"/>
          <w:szCs w:val="22"/>
          <w:lang w:val="es-ES_tradnl"/>
        </w:rPr>
      </w:pPr>
    </w:p>
    <w:p w14:paraId="0ED6B87F" w14:textId="5341182A" w:rsidR="006F1C76" w:rsidRPr="003567BD" w:rsidRDefault="006F1C76" w:rsidP="006F1C76">
      <w:pPr>
        <w:pStyle w:val="Body1"/>
        <w:jc w:val="both"/>
        <w:rPr>
          <w:rFonts w:asciiTheme="minorHAnsi" w:hAnsiTheme="minorHAnsi" w:cstheme="minorHAnsi"/>
          <w:sz w:val="22"/>
          <w:szCs w:val="22"/>
        </w:rPr>
      </w:pPr>
      <w:r w:rsidRPr="003567BD">
        <w:rPr>
          <w:rFonts w:asciiTheme="minorHAnsi" w:hAnsiTheme="minorHAnsi" w:cstheme="minorHAnsi"/>
          <w:sz w:val="22"/>
          <w:szCs w:val="22"/>
        </w:rPr>
        <w:t>Las cantidades de los bienes solicitados en cada un</w:t>
      </w:r>
      <w:r w:rsidR="008C01B7">
        <w:rPr>
          <w:rFonts w:asciiTheme="minorHAnsi" w:hAnsiTheme="minorHAnsi" w:cstheme="minorHAnsi"/>
          <w:sz w:val="22"/>
          <w:szCs w:val="22"/>
        </w:rPr>
        <w:t xml:space="preserve">o de los Renglones que integran la </w:t>
      </w:r>
      <w:r w:rsidR="00C57A85">
        <w:rPr>
          <w:rFonts w:asciiTheme="minorHAnsi" w:hAnsiTheme="minorHAnsi" w:cstheme="minorHAnsi"/>
          <w:sz w:val="22"/>
          <w:szCs w:val="22"/>
        </w:rPr>
        <w:t>P</w:t>
      </w:r>
      <w:r w:rsidR="008C01B7">
        <w:rPr>
          <w:rFonts w:asciiTheme="minorHAnsi" w:hAnsiTheme="minorHAnsi" w:cstheme="minorHAnsi"/>
          <w:sz w:val="22"/>
          <w:szCs w:val="22"/>
        </w:rPr>
        <w:t xml:space="preserve">artida </w:t>
      </w:r>
      <w:r w:rsidR="00C57A85">
        <w:rPr>
          <w:rFonts w:asciiTheme="minorHAnsi" w:hAnsiTheme="minorHAnsi" w:cstheme="minorHAnsi"/>
          <w:sz w:val="22"/>
          <w:szCs w:val="22"/>
        </w:rPr>
        <w:t>Ú</w:t>
      </w:r>
      <w:r w:rsidR="008C01B7">
        <w:rPr>
          <w:rFonts w:asciiTheme="minorHAnsi" w:hAnsiTheme="minorHAnsi" w:cstheme="minorHAnsi"/>
          <w:sz w:val="22"/>
          <w:szCs w:val="22"/>
        </w:rPr>
        <w:t xml:space="preserve">nica </w:t>
      </w:r>
      <w:r w:rsidRPr="003567BD">
        <w:rPr>
          <w:rFonts w:asciiTheme="minorHAnsi" w:hAnsiTheme="minorHAnsi" w:cstheme="minorHAnsi"/>
          <w:sz w:val="22"/>
          <w:szCs w:val="22"/>
        </w:rPr>
        <w:t xml:space="preserve">del requerimiento de esta licitación, se detallan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el cual forma parte de la presente convocatoria, </w:t>
      </w:r>
      <w:r w:rsidRPr="003567BD">
        <w:rPr>
          <w:rFonts w:asciiTheme="minorHAnsi" w:hAnsiTheme="minorHAnsi" w:cstheme="minorHAnsi"/>
          <w:b/>
          <w:sz w:val="22"/>
          <w:szCs w:val="22"/>
        </w:rPr>
        <w:t>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w:t>
      </w:r>
      <w:r w:rsidR="00C57A85">
        <w:rPr>
          <w:rFonts w:asciiTheme="minorHAnsi" w:hAnsiTheme="minorHAnsi" w:cstheme="minorHAnsi"/>
          <w:b/>
          <w:sz w:val="22"/>
          <w:szCs w:val="22"/>
        </w:rPr>
        <w:t xml:space="preserve"> cada R</w:t>
      </w:r>
      <w:r w:rsidR="008C01B7">
        <w:rPr>
          <w:rFonts w:asciiTheme="minorHAnsi" w:hAnsiTheme="minorHAnsi" w:cstheme="minorHAnsi"/>
          <w:b/>
          <w:sz w:val="22"/>
          <w:szCs w:val="22"/>
        </w:rPr>
        <w:t>engl</w:t>
      </w:r>
      <w:r w:rsidR="00C57A85">
        <w:rPr>
          <w:rFonts w:asciiTheme="minorHAnsi" w:hAnsiTheme="minorHAnsi" w:cstheme="minorHAnsi"/>
          <w:b/>
          <w:sz w:val="22"/>
          <w:szCs w:val="22"/>
        </w:rPr>
        <w:t>ón de la P</w:t>
      </w:r>
      <w:r w:rsidR="008C01B7">
        <w:rPr>
          <w:rFonts w:asciiTheme="minorHAnsi" w:hAnsiTheme="minorHAnsi" w:cstheme="minorHAnsi"/>
          <w:b/>
          <w:sz w:val="22"/>
          <w:szCs w:val="22"/>
        </w:rPr>
        <w:t xml:space="preserve">artida </w:t>
      </w:r>
      <w:r w:rsidR="00C57A85">
        <w:rPr>
          <w:rFonts w:asciiTheme="minorHAnsi" w:hAnsiTheme="minorHAnsi" w:cstheme="minorHAnsi"/>
          <w:b/>
          <w:sz w:val="22"/>
          <w:szCs w:val="22"/>
        </w:rPr>
        <w:t>Única</w:t>
      </w:r>
      <w:r w:rsidRPr="003567BD">
        <w:rPr>
          <w:rFonts w:asciiTheme="minorHAnsi" w:hAnsiTheme="minorHAnsi" w:cstheme="minorHAnsi"/>
          <w:b/>
          <w:sz w:val="22"/>
          <w:szCs w:val="22"/>
        </w:rPr>
        <w:t xml:space="preserve">, atendiendo a los consumos que se presenten en las unidades médicas </w:t>
      </w:r>
      <w:r w:rsidRPr="003567BD">
        <w:rPr>
          <w:rFonts w:asciiTheme="minorHAnsi" w:hAnsiTheme="minorHAnsi" w:cstheme="minorHAnsi"/>
          <w:b/>
          <w:sz w:val="22"/>
          <w:szCs w:val="22"/>
        </w:rPr>
        <w:lastRenderedPageBreak/>
        <w:t xml:space="preserve">de los SSZ, pudiendo ser dichas cantidades superiores a las señaladas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b/>
          <w:sz w:val="22"/>
          <w:szCs w:val="22"/>
        </w:rPr>
        <w:t xml:space="preserve"> siempre y cuando no se exceda el monto máximo del contrato respectivo</w:t>
      </w:r>
      <w:r w:rsidRPr="003567BD">
        <w:rPr>
          <w:rFonts w:asciiTheme="minorHAnsi" w:hAnsiTheme="minorHAnsi" w:cstheme="minorHAnsi"/>
          <w:sz w:val="22"/>
          <w:szCs w:val="22"/>
        </w:rPr>
        <w:t xml:space="preserve">.  </w:t>
      </w:r>
    </w:p>
    <w:p w14:paraId="2820279D" w14:textId="2330557C" w:rsidR="009060FA" w:rsidRPr="003567BD" w:rsidRDefault="006F1C76" w:rsidP="006F1C76">
      <w:pPr>
        <w:tabs>
          <w:tab w:val="left" w:pos="1658"/>
        </w:tabs>
        <w:rPr>
          <w:rFonts w:asciiTheme="minorHAnsi" w:hAnsiTheme="minorHAnsi" w:cstheme="minorHAnsi"/>
          <w:b/>
          <w:sz w:val="22"/>
          <w:szCs w:val="22"/>
        </w:rPr>
      </w:pPr>
      <w:r w:rsidRPr="003567BD">
        <w:rPr>
          <w:rFonts w:asciiTheme="minorHAnsi" w:hAnsiTheme="minorHAnsi" w:cstheme="minorHAnsi"/>
          <w:b/>
          <w:sz w:val="22"/>
          <w:szCs w:val="22"/>
        </w:rPr>
        <w:tab/>
      </w:r>
    </w:p>
    <w:p w14:paraId="7614D48E" w14:textId="77777777" w:rsidR="006F1C76" w:rsidRPr="003567BD" w:rsidRDefault="006F1C76" w:rsidP="006F1C76">
      <w:pPr>
        <w:tabs>
          <w:tab w:val="left" w:pos="1658"/>
        </w:tabs>
        <w:rPr>
          <w:rFonts w:asciiTheme="minorHAnsi" w:hAnsiTheme="minorHAnsi" w:cstheme="minorHAnsi"/>
          <w:b/>
          <w:sz w:val="22"/>
          <w:szCs w:val="22"/>
        </w:rPr>
      </w:pPr>
    </w:p>
    <w:p w14:paraId="595CB8A1" w14:textId="08FAC74A" w:rsidR="002F631B" w:rsidRPr="003567BD" w:rsidRDefault="00825B1F" w:rsidP="000F4A0A">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.2.- VIGENCIA DEL CONTRATO</w:t>
      </w:r>
      <w:r w:rsidR="002F631B" w:rsidRPr="003567BD">
        <w:rPr>
          <w:rFonts w:asciiTheme="minorHAnsi" w:hAnsiTheme="minorHAnsi" w:cstheme="minorHAnsi"/>
          <w:b/>
          <w:sz w:val="22"/>
          <w:szCs w:val="22"/>
        </w:rPr>
        <w:t>.</w:t>
      </w:r>
    </w:p>
    <w:p w14:paraId="5523DC11" w14:textId="77777777" w:rsidR="002F631B" w:rsidRPr="003567BD" w:rsidRDefault="002F631B" w:rsidP="00CE7DFC">
      <w:pPr>
        <w:jc w:val="both"/>
        <w:rPr>
          <w:rFonts w:asciiTheme="minorHAnsi" w:hAnsiTheme="minorHAnsi" w:cstheme="minorHAnsi"/>
          <w:b/>
          <w:sz w:val="22"/>
          <w:szCs w:val="22"/>
        </w:rPr>
      </w:pPr>
    </w:p>
    <w:p w14:paraId="5BBE6160" w14:textId="7CC78519" w:rsidR="002F631B" w:rsidRPr="003567BD" w:rsidRDefault="002F631B" w:rsidP="00CE7DFC">
      <w:pPr>
        <w:jc w:val="both"/>
        <w:rPr>
          <w:rFonts w:asciiTheme="minorHAnsi" w:hAnsiTheme="minorHAnsi" w:cstheme="minorHAnsi"/>
          <w:sz w:val="22"/>
          <w:szCs w:val="22"/>
        </w:rPr>
      </w:pPr>
      <w:r w:rsidRPr="003567BD">
        <w:rPr>
          <w:rFonts w:asciiTheme="minorHAnsi" w:hAnsiTheme="minorHAnsi" w:cstheme="minorHAnsi"/>
          <w:sz w:val="22"/>
          <w:szCs w:val="22"/>
        </w:rPr>
        <w:t>El contrato que, en su caso, sea formalizado con motivo de este proced</w:t>
      </w:r>
      <w:r w:rsidR="00825B1F" w:rsidRPr="003567BD">
        <w:rPr>
          <w:rFonts w:asciiTheme="minorHAnsi" w:hAnsiTheme="minorHAnsi" w:cstheme="minorHAnsi"/>
          <w:sz w:val="22"/>
          <w:szCs w:val="22"/>
        </w:rPr>
        <w:t>imiento de contratación contará</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 xml:space="preserve">con un período de vigencia contado a partir </w:t>
      </w:r>
      <w:r w:rsidR="001550D6">
        <w:rPr>
          <w:rFonts w:asciiTheme="minorHAnsi" w:hAnsiTheme="minorHAnsi" w:cstheme="minorHAnsi"/>
          <w:b/>
          <w:color w:val="0000FF"/>
          <w:sz w:val="22"/>
          <w:szCs w:val="22"/>
        </w:rPr>
        <w:t>de la firma del contrato</w:t>
      </w:r>
      <w:r w:rsidR="00CD3C3B" w:rsidRPr="003567BD">
        <w:rPr>
          <w:rFonts w:asciiTheme="minorHAnsi" w:hAnsiTheme="minorHAnsi" w:cstheme="minorHAnsi"/>
          <w:b/>
          <w:color w:val="0000FF"/>
          <w:sz w:val="22"/>
          <w:szCs w:val="22"/>
        </w:rPr>
        <w:t xml:space="preserve"> y </w:t>
      </w:r>
      <w:r w:rsidR="00D91C94" w:rsidRPr="003567BD">
        <w:rPr>
          <w:rFonts w:asciiTheme="minorHAnsi" w:hAnsiTheme="minorHAnsi" w:cstheme="minorHAnsi"/>
          <w:b/>
          <w:color w:val="0000FF"/>
          <w:sz w:val="22"/>
          <w:szCs w:val="22"/>
        </w:rPr>
        <w:t>hasta el</w:t>
      </w:r>
      <w:r w:rsidRPr="003567BD">
        <w:rPr>
          <w:rFonts w:asciiTheme="minorHAnsi" w:hAnsiTheme="minorHAnsi" w:cstheme="minorHAnsi"/>
          <w:b/>
          <w:color w:val="0000FF"/>
          <w:sz w:val="22"/>
          <w:szCs w:val="22"/>
        </w:rPr>
        <w:t xml:space="preserve"> 31 de diciembre de 202</w:t>
      </w:r>
      <w:r w:rsidR="00B53FF6"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w:t>
      </w:r>
    </w:p>
    <w:p w14:paraId="31AA7A9D" w14:textId="77777777" w:rsidR="002F631B" w:rsidRPr="003567BD" w:rsidRDefault="002F631B" w:rsidP="00CE7DFC">
      <w:pPr>
        <w:rPr>
          <w:rFonts w:asciiTheme="minorHAnsi" w:hAnsiTheme="minorHAnsi" w:cstheme="minorHAnsi"/>
          <w:b/>
          <w:sz w:val="22"/>
          <w:szCs w:val="22"/>
        </w:rPr>
      </w:pPr>
    </w:p>
    <w:p w14:paraId="3E602F3F" w14:textId="2B9416E9" w:rsidR="002D58A3" w:rsidRPr="003567BD" w:rsidRDefault="00EA7BF4" w:rsidP="000F4A0A">
      <w:pPr>
        <w:shd w:val="clear" w:color="auto" w:fill="FFFF00"/>
        <w:rPr>
          <w:rFonts w:asciiTheme="minorHAnsi" w:hAnsiTheme="minorHAnsi" w:cstheme="minorHAnsi"/>
          <w:b/>
          <w:bCs/>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00825B1F" w:rsidRPr="003567BD">
        <w:rPr>
          <w:rFonts w:asciiTheme="minorHAnsi" w:hAnsiTheme="minorHAnsi" w:cstheme="minorHAnsi"/>
          <w:b/>
          <w:sz w:val="22"/>
          <w:szCs w:val="22"/>
        </w:rPr>
        <w:t xml:space="preserve">.3- </w:t>
      </w:r>
      <w:r w:rsidR="002F631B" w:rsidRPr="003567BD">
        <w:rPr>
          <w:rFonts w:asciiTheme="minorHAnsi" w:hAnsiTheme="minorHAnsi" w:cstheme="minorHAnsi"/>
          <w:b/>
          <w:bCs/>
          <w:sz w:val="22"/>
          <w:szCs w:val="22"/>
        </w:rPr>
        <w:t>FIRMA DEL CONTRATO</w:t>
      </w:r>
      <w:r w:rsidR="000F4A0A" w:rsidRPr="003567BD">
        <w:rPr>
          <w:rFonts w:asciiTheme="minorHAnsi" w:hAnsiTheme="minorHAnsi" w:cstheme="minorHAnsi"/>
          <w:b/>
          <w:bCs/>
          <w:sz w:val="22"/>
          <w:szCs w:val="22"/>
        </w:rPr>
        <w:t>.</w:t>
      </w:r>
    </w:p>
    <w:p w14:paraId="0B0156B0" w14:textId="77777777" w:rsidR="002D58A3" w:rsidRPr="003567BD" w:rsidRDefault="002D58A3" w:rsidP="00CE7DFC">
      <w:pPr>
        <w:jc w:val="both"/>
        <w:rPr>
          <w:rFonts w:asciiTheme="minorHAnsi" w:hAnsiTheme="minorHAnsi" w:cstheme="minorHAnsi"/>
          <w:sz w:val="22"/>
          <w:szCs w:val="22"/>
        </w:rPr>
      </w:pPr>
    </w:p>
    <w:p w14:paraId="4D674666" w14:textId="77777777" w:rsidR="002E58E0" w:rsidRPr="003567BD" w:rsidRDefault="002D58A3" w:rsidP="00CE7DFC">
      <w:pPr>
        <w:pStyle w:val="Textoindependiente"/>
        <w:spacing w:after="0"/>
        <w:jc w:val="both"/>
        <w:rPr>
          <w:rFonts w:asciiTheme="minorHAnsi" w:hAnsiTheme="minorHAnsi" w:cstheme="minorHAnsi"/>
          <w:b/>
          <w:sz w:val="22"/>
          <w:szCs w:val="22"/>
          <w:shd w:val="clear" w:color="auto" w:fill="FFFFFF"/>
        </w:rPr>
      </w:pPr>
      <w:r w:rsidRPr="003567BD">
        <w:rPr>
          <w:rFonts w:asciiTheme="minorHAnsi" w:hAnsiTheme="minorHAnsi" w:cstheme="minorHAnsi"/>
          <w:sz w:val="22"/>
          <w:szCs w:val="22"/>
        </w:rPr>
        <w:t>Con fundamento en</w:t>
      </w:r>
      <w:r w:rsidR="002E58E0" w:rsidRPr="003567BD">
        <w:rPr>
          <w:rFonts w:asciiTheme="minorHAnsi" w:hAnsiTheme="minorHAnsi" w:cstheme="minorHAnsi"/>
          <w:sz w:val="22"/>
          <w:szCs w:val="22"/>
        </w:rPr>
        <w:t xml:space="preserve"> el artículo 104 de la Ley de Adquisiciones, Arrendamientos y Servicios del Estado de Zacatecas y sus Municipios, </w:t>
      </w:r>
      <w:r w:rsidRPr="003567BD">
        <w:rPr>
          <w:rFonts w:asciiTheme="minorHAnsi" w:hAnsiTheme="minorHAnsi" w:cstheme="minorHAnsi"/>
          <w:b/>
          <w:sz w:val="22"/>
          <w:szCs w:val="22"/>
        </w:rPr>
        <w:t xml:space="preserve">el contrato se </w:t>
      </w:r>
      <w:r w:rsidR="00FB5E7B" w:rsidRPr="003567BD">
        <w:rPr>
          <w:rFonts w:asciiTheme="minorHAnsi" w:hAnsiTheme="minorHAnsi" w:cstheme="minorHAnsi"/>
          <w:b/>
          <w:sz w:val="22"/>
          <w:szCs w:val="22"/>
        </w:rPr>
        <w:t xml:space="preserve">firmará </w:t>
      </w:r>
      <w:r w:rsidR="002E58E0" w:rsidRPr="003567BD">
        <w:rPr>
          <w:rFonts w:asciiTheme="minorHAnsi" w:hAnsiTheme="minorHAnsi" w:cstheme="minorHAnsi"/>
          <w:b/>
          <w:sz w:val="22"/>
          <w:szCs w:val="22"/>
        </w:rPr>
        <w:t>a los diez días contados a partir del día siguiente en que se notifique el fallo de esta licitación.</w:t>
      </w:r>
    </w:p>
    <w:p w14:paraId="0E049432" w14:textId="77777777" w:rsidR="00825B1F" w:rsidRPr="003567BD" w:rsidRDefault="00825B1F" w:rsidP="00CE7DFC">
      <w:pPr>
        <w:pStyle w:val="Textoindependiente"/>
        <w:spacing w:after="0"/>
        <w:jc w:val="both"/>
        <w:rPr>
          <w:rFonts w:asciiTheme="minorHAnsi" w:hAnsiTheme="minorHAnsi" w:cstheme="minorHAnsi"/>
          <w:b/>
          <w:sz w:val="22"/>
          <w:szCs w:val="22"/>
          <w:shd w:val="clear" w:color="auto" w:fill="FFFFFF"/>
        </w:rPr>
      </w:pPr>
    </w:p>
    <w:p w14:paraId="6753C0FE" w14:textId="006FE775" w:rsidR="002D58A3" w:rsidRPr="003567BD" w:rsidRDefault="002D58A3" w:rsidP="00CE7DFC">
      <w:pPr>
        <w:pStyle w:val="Sangradetextonormal"/>
        <w:spacing w:after="0" w:line="276" w:lineRule="auto"/>
        <w:ind w:left="0"/>
        <w:jc w:val="both"/>
        <w:rPr>
          <w:rFonts w:asciiTheme="minorHAnsi" w:hAnsiTheme="minorHAnsi" w:cstheme="minorHAnsi"/>
          <w:sz w:val="22"/>
          <w:szCs w:val="22"/>
        </w:rPr>
      </w:pPr>
      <w:r w:rsidRPr="003567BD">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sidR="00045028" w:rsidRPr="003567BD">
        <w:rPr>
          <w:rFonts w:asciiTheme="minorHAnsi" w:hAnsiTheme="minorHAnsi" w:cstheme="minorHAnsi"/>
          <w:sz w:val="22"/>
          <w:szCs w:val="22"/>
        </w:rPr>
        <w:t xml:space="preserve">l Órgano Interno de Control de los Servicios de Salud de Zacatecas, </w:t>
      </w:r>
      <w:r w:rsidR="00FB5E7B" w:rsidRPr="003567BD">
        <w:rPr>
          <w:rFonts w:asciiTheme="minorHAnsi" w:hAnsiTheme="minorHAnsi" w:cstheme="minorHAnsi"/>
          <w:sz w:val="22"/>
          <w:szCs w:val="22"/>
        </w:rPr>
        <w:t>para</w:t>
      </w:r>
      <w:r w:rsidRPr="003567BD">
        <w:rPr>
          <w:rFonts w:asciiTheme="minorHAnsi" w:hAnsiTheme="minorHAnsi" w:cstheme="minorHAnsi"/>
          <w:sz w:val="22"/>
          <w:szCs w:val="22"/>
        </w:rPr>
        <w:t xml:space="preserve"> que resuelva lo procedente en términos de la </w:t>
      </w:r>
      <w:r w:rsidR="00185BEE" w:rsidRPr="003567BD">
        <w:rPr>
          <w:rFonts w:asciiTheme="minorHAnsi" w:hAnsiTheme="minorHAnsi" w:cstheme="minorHAnsi"/>
          <w:sz w:val="22"/>
          <w:szCs w:val="22"/>
        </w:rPr>
        <w:t>Ley de Adquisiciones, Arrendamientos y Servicios del Estado de Zacatecas y sus Municipios</w:t>
      </w:r>
    </w:p>
    <w:p w14:paraId="600F354A" w14:textId="2CDCCCEC"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DAE4EDB" w14:textId="0EE6C9B7" w:rsidR="003170B7" w:rsidRPr="003567BD" w:rsidRDefault="003170B7" w:rsidP="000F4A0A">
      <w:pPr>
        <w:pStyle w:val="Sangradetextonormal"/>
        <w:shd w:val="clear" w:color="auto" w:fill="FFFF00"/>
        <w:spacing w:after="0" w:line="276" w:lineRule="auto"/>
        <w:ind w:left="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.4 RESCISIÓN DEL CONTRATO.</w:t>
      </w:r>
    </w:p>
    <w:p w14:paraId="4F262356" w14:textId="77777777" w:rsidR="003170B7" w:rsidRPr="003567BD" w:rsidRDefault="003170B7" w:rsidP="003170B7">
      <w:pPr>
        <w:jc w:val="both"/>
        <w:rPr>
          <w:rFonts w:asciiTheme="minorHAnsi" w:hAnsiTheme="minorHAnsi" w:cstheme="minorHAnsi"/>
          <w:sz w:val="22"/>
          <w:szCs w:val="22"/>
        </w:rPr>
      </w:pPr>
    </w:p>
    <w:p w14:paraId="028F9BE7" w14:textId="617EDB2C"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rPr>
        <w:t>L</w:t>
      </w:r>
      <w:r w:rsidRPr="003567BD">
        <w:rPr>
          <w:rFonts w:asciiTheme="minorHAnsi" w:hAnsiTheme="minorHAnsi" w:cstheme="minorHAnsi"/>
          <w:sz w:val="22"/>
          <w:szCs w:val="22"/>
          <w:lang w:val="es-ES"/>
        </w:rPr>
        <w:t>a convocante podrá rescindir administrativamente el contrato cuando el proveedor incurra en incumplimiento de sus obligaciones.</w:t>
      </w:r>
    </w:p>
    <w:p w14:paraId="5A5CA410" w14:textId="77777777" w:rsidR="003170B7" w:rsidRPr="003567BD" w:rsidRDefault="003170B7" w:rsidP="003170B7">
      <w:pPr>
        <w:jc w:val="both"/>
        <w:rPr>
          <w:rFonts w:asciiTheme="minorHAnsi" w:hAnsiTheme="minorHAnsi" w:cstheme="minorHAnsi"/>
          <w:sz w:val="22"/>
          <w:szCs w:val="22"/>
          <w:lang w:val="es-ES"/>
        </w:rPr>
      </w:pPr>
    </w:p>
    <w:p w14:paraId="2F0EEE08"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3567BD" w:rsidRDefault="003170B7" w:rsidP="003170B7">
      <w:pPr>
        <w:jc w:val="both"/>
        <w:rPr>
          <w:rFonts w:asciiTheme="minorHAnsi" w:hAnsiTheme="minorHAnsi" w:cstheme="minorHAnsi"/>
          <w:sz w:val="22"/>
          <w:szCs w:val="22"/>
          <w:lang w:val="es-ES"/>
        </w:rPr>
      </w:pPr>
    </w:p>
    <w:p w14:paraId="0B9817CF"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3567BD" w:rsidRDefault="003170B7" w:rsidP="003170B7">
      <w:pPr>
        <w:ind w:left="360"/>
        <w:jc w:val="both"/>
        <w:rPr>
          <w:rFonts w:asciiTheme="minorHAnsi" w:hAnsiTheme="minorHAnsi" w:cstheme="minorHAnsi"/>
          <w:sz w:val="22"/>
          <w:szCs w:val="22"/>
          <w:lang w:val="es-ES"/>
        </w:rPr>
      </w:pPr>
    </w:p>
    <w:p w14:paraId="04A39B2D"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3567BD" w:rsidRDefault="003170B7" w:rsidP="003170B7">
      <w:pPr>
        <w:ind w:left="708"/>
        <w:jc w:val="both"/>
        <w:rPr>
          <w:rFonts w:asciiTheme="minorHAnsi" w:hAnsiTheme="minorHAnsi" w:cstheme="minorHAnsi"/>
          <w:sz w:val="22"/>
          <w:szCs w:val="22"/>
          <w:lang w:val="es-ES"/>
        </w:rPr>
      </w:pPr>
    </w:p>
    <w:p w14:paraId="692AD633" w14:textId="32CAEA5B"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se rescinda el contrato se formulará el finiquito correspondiente, a efecto de hacer contar los pagos que deba efectuar los Servicios de Salud de Zacatecas (SSZ), por concepto de los </w:t>
      </w:r>
      <w:r w:rsidR="0026353F" w:rsidRPr="003567BD">
        <w:rPr>
          <w:rFonts w:asciiTheme="minorHAnsi" w:hAnsiTheme="minorHAnsi" w:cstheme="minorHAnsi"/>
          <w:sz w:val="22"/>
          <w:szCs w:val="22"/>
          <w:lang w:val="es-ES"/>
        </w:rPr>
        <w:t>bienes entregados</w:t>
      </w:r>
      <w:r w:rsidRPr="003567BD">
        <w:rPr>
          <w:rFonts w:asciiTheme="minorHAnsi" w:hAnsiTheme="minorHAnsi" w:cstheme="minorHAnsi"/>
          <w:sz w:val="22"/>
          <w:szCs w:val="22"/>
          <w:lang w:val="es-ES"/>
        </w:rPr>
        <w:t xml:space="preserve"> hasta el momento de rescisión.</w:t>
      </w:r>
    </w:p>
    <w:p w14:paraId="2B684775" w14:textId="77777777" w:rsidR="003170B7" w:rsidRPr="003567BD" w:rsidRDefault="003170B7" w:rsidP="003170B7">
      <w:pPr>
        <w:jc w:val="both"/>
        <w:rPr>
          <w:rFonts w:asciiTheme="minorHAnsi" w:hAnsiTheme="minorHAnsi" w:cstheme="minorHAnsi"/>
          <w:sz w:val="22"/>
          <w:szCs w:val="22"/>
          <w:highlight w:val="cyan"/>
          <w:lang w:val="es-ES"/>
        </w:rPr>
      </w:pPr>
    </w:p>
    <w:p w14:paraId="5A8A20AE"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A894568" w14:textId="0D590844" w:rsidR="002D58A3" w:rsidRPr="003567BD" w:rsidRDefault="00396FB1" w:rsidP="0026353F">
      <w:pPr>
        <w:shd w:val="clear" w:color="auto" w:fill="FFFF00"/>
        <w:tabs>
          <w:tab w:val="left" w:pos="0"/>
        </w:tabs>
        <w:ind w:left="426" w:hanging="426"/>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PARA LA EVALUACION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Y ADJUDICACION DE LOS CONTRATOS.</w:t>
      </w:r>
    </w:p>
    <w:p w14:paraId="6F3873CE" w14:textId="77777777" w:rsidR="002D58A3" w:rsidRPr="003567BD" w:rsidRDefault="002D58A3" w:rsidP="00CE7DFC">
      <w:pPr>
        <w:tabs>
          <w:tab w:val="left" w:pos="0"/>
        </w:tabs>
        <w:ind w:left="284"/>
        <w:jc w:val="both"/>
        <w:rPr>
          <w:rFonts w:asciiTheme="minorHAnsi" w:hAnsiTheme="minorHAnsi" w:cstheme="minorHAnsi"/>
          <w:sz w:val="22"/>
          <w:szCs w:val="22"/>
        </w:rPr>
      </w:pPr>
    </w:p>
    <w:p w14:paraId="63BF9B8C"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Los criterios que aplicarán el área solicitante y/o técnica para evaluar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se basarán en la información documental presentada por los licitantes conforme al </w:t>
      </w:r>
      <w:r w:rsidRPr="003567BD">
        <w:rPr>
          <w:rFonts w:asciiTheme="minorHAnsi" w:hAnsiTheme="minorHAnsi" w:cstheme="minorHAnsi"/>
          <w:b/>
          <w:color w:val="0000FF"/>
          <w:sz w:val="22"/>
          <w:szCs w:val="22"/>
        </w:rPr>
        <w:t xml:space="preserve">Anexo Número </w:t>
      </w:r>
      <w:r w:rsidR="00F137BF"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2 (dos),</w:t>
      </w:r>
      <w:r w:rsidRPr="003567BD">
        <w:rPr>
          <w:rFonts w:asciiTheme="minorHAnsi" w:hAnsiTheme="minorHAnsi" w:cstheme="minorHAnsi"/>
          <w:sz w:val="22"/>
          <w:szCs w:val="22"/>
        </w:rPr>
        <w:t xml:space="preserve"> el cual forma parte de la presente convocatoria, observando para ello lo previsto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w:t>
      </w:r>
    </w:p>
    <w:p w14:paraId="48BF317C" w14:textId="77777777" w:rsidR="002D58A3" w:rsidRPr="003567BD" w:rsidRDefault="002D58A3" w:rsidP="00CE7DFC">
      <w:pPr>
        <w:tabs>
          <w:tab w:val="left" w:pos="0"/>
        </w:tabs>
        <w:jc w:val="both"/>
        <w:rPr>
          <w:rFonts w:asciiTheme="minorHAnsi" w:hAnsiTheme="minorHAnsi" w:cstheme="minorHAnsi"/>
          <w:sz w:val="22"/>
          <w:szCs w:val="22"/>
        </w:rPr>
      </w:pPr>
    </w:p>
    <w:p w14:paraId="69DA43E7"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3567BD" w:rsidRDefault="002D58A3" w:rsidP="00CE7DFC">
      <w:pPr>
        <w:tabs>
          <w:tab w:val="left" w:pos="0"/>
        </w:tabs>
        <w:jc w:val="both"/>
        <w:rPr>
          <w:rFonts w:asciiTheme="minorHAnsi" w:hAnsiTheme="minorHAnsi" w:cstheme="minorHAnsi"/>
          <w:sz w:val="22"/>
          <w:szCs w:val="22"/>
        </w:rPr>
      </w:pPr>
    </w:p>
    <w:p w14:paraId="452F6B68"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3567BD" w:rsidRDefault="002D58A3" w:rsidP="00CE7DFC">
      <w:pPr>
        <w:tabs>
          <w:tab w:val="left" w:pos="0"/>
        </w:tabs>
        <w:jc w:val="both"/>
        <w:rPr>
          <w:rFonts w:asciiTheme="minorHAnsi" w:hAnsiTheme="minorHAnsi" w:cstheme="minorHAnsi"/>
          <w:sz w:val="22"/>
          <w:szCs w:val="22"/>
        </w:rPr>
      </w:pPr>
    </w:p>
    <w:p w14:paraId="54B18C81" w14:textId="77777777" w:rsidR="002D58A3" w:rsidRPr="003567BD" w:rsidRDefault="000C68AB"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T</w:t>
      </w:r>
      <w:r w:rsidR="002D58A3" w:rsidRPr="003567BD">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3567BD" w:rsidRDefault="002D58A3" w:rsidP="00CE7DFC">
      <w:pPr>
        <w:tabs>
          <w:tab w:val="left" w:pos="0"/>
        </w:tabs>
        <w:jc w:val="both"/>
        <w:rPr>
          <w:rFonts w:asciiTheme="minorHAnsi" w:hAnsiTheme="minorHAnsi" w:cstheme="minorHAnsi"/>
          <w:sz w:val="22"/>
          <w:szCs w:val="22"/>
        </w:rPr>
      </w:pPr>
    </w:p>
    <w:p w14:paraId="4566A1F1" w14:textId="13BF9ED8" w:rsidR="002D58A3" w:rsidRPr="003567BD" w:rsidRDefault="002D58A3" w:rsidP="00CE7DFC">
      <w:pPr>
        <w:tabs>
          <w:tab w:val="left" w:pos="0"/>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No se considerarán las </w:t>
      </w:r>
      <w:r w:rsidR="00805597" w:rsidRPr="003567BD">
        <w:rPr>
          <w:rFonts w:asciiTheme="minorHAnsi" w:hAnsiTheme="minorHAnsi" w:cstheme="minorHAnsi"/>
          <w:b/>
          <w:sz w:val="22"/>
          <w:szCs w:val="22"/>
        </w:rPr>
        <w:t>propuestas</w:t>
      </w:r>
      <w:r w:rsidR="00396FB1" w:rsidRPr="003567BD">
        <w:rPr>
          <w:rFonts w:asciiTheme="minorHAnsi" w:hAnsiTheme="minorHAnsi" w:cstheme="minorHAnsi"/>
          <w:b/>
          <w:sz w:val="22"/>
          <w:szCs w:val="22"/>
        </w:rPr>
        <w:t xml:space="preserve"> ofertadas</w:t>
      </w:r>
      <w:r w:rsidRPr="003567BD">
        <w:rPr>
          <w:rFonts w:asciiTheme="minorHAnsi" w:hAnsiTheme="minorHAnsi" w:cstheme="minorHAnsi"/>
          <w:b/>
          <w:sz w:val="22"/>
          <w:szCs w:val="22"/>
        </w:rPr>
        <w:t>, cuando l</w:t>
      </w:r>
      <w:r w:rsidR="00396FB1" w:rsidRPr="003567BD">
        <w:rPr>
          <w:rFonts w:asciiTheme="minorHAnsi" w:hAnsiTheme="minorHAnsi" w:cstheme="minorHAnsi"/>
          <w:b/>
          <w:sz w:val="22"/>
          <w:szCs w:val="22"/>
        </w:rPr>
        <w:t>as condiciones</w:t>
      </w:r>
      <w:r w:rsidR="00DF3EA0" w:rsidRPr="003567BD">
        <w:rPr>
          <w:rFonts w:asciiTheme="minorHAnsi" w:hAnsiTheme="minorHAnsi" w:cstheme="minorHAnsi"/>
          <w:b/>
          <w:sz w:val="22"/>
          <w:szCs w:val="22"/>
        </w:rPr>
        <w:t xml:space="preserve"> y volúmenes ofertados, </w:t>
      </w:r>
      <w:r w:rsidR="00396FB1" w:rsidRPr="003567BD">
        <w:rPr>
          <w:rFonts w:asciiTheme="minorHAnsi" w:hAnsiTheme="minorHAnsi" w:cstheme="minorHAnsi"/>
          <w:b/>
          <w:sz w:val="22"/>
          <w:szCs w:val="22"/>
        </w:rPr>
        <w:t xml:space="preserve">sean distintas o menores a las solicitadas en </w:t>
      </w:r>
      <w:bookmarkStart w:id="4" w:name="_Hlk41828194"/>
      <w:r w:rsidR="00D621D8" w:rsidRPr="003567BD">
        <w:rPr>
          <w:rFonts w:asciiTheme="minorHAnsi" w:hAnsiTheme="minorHAnsi" w:cstheme="minorHAnsi"/>
          <w:b/>
          <w:sz w:val="22"/>
          <w:szCs w:val="22"/>
        </w:rPr>
        <w:t xml:space="preserve">cada </w:t>
      </w:r>
      <w:r w:rsidR="008C01B7">
        <w:rPr>
          <w:rFonts w:asciiTheme="minorHAnsi" w:hAnsiTheme="minorHAnsi" w:cstheme="minorHAnsi"/>
          <w:b/>
          <w:sz w:val="22"/>
          <w:szCs w:val="22"/>
        </w:rPr>
        <w:t xml:space="preserve">Renglón de la </w:t>
      </w:r>
      <w:r w:rsidR="00D621D8" w:rsidRPr="003567BD">
        <w:rPr>
          <w:rFonts w:asciiTheme="minorHAnsi" w:hAnsiTheme="minorHAnsi" w:cstheme="minorHAnsi"/>
          <w:b/>
          <w:sz w:val="22"/>
          <w:szCs w:val="22"/>
        </w:rPr>
        <w:t xml:space="preserve">Partida </w:t>
      </w:r>
      <w:r w:rsidR="008C01B7">
        <w:rPr>
          <w:rFonts w:asciiTheme="minorHAnsi" w:hAnsiTheme="minorHAnsi" w:cstheme="minorHAnsi"/>
          <w:b/>
          <w:sz w:val="22"/>
          <w:szCs w:val="22"/>
        </w:rPr>
        <w:t xml:space="preserve">Única </w:t>
      </w:r>
      <w:r w:rsidR="00D621D8" w:rsidRPr="003567BD">
        <w:rPr>
          <w:rFonts w:asciiTheme="minorHAnsi" w:hAnsiTheme="minorHAnsi" w:cstheme="minorHAnsi"/>
          <w:b/>
          <w:sz w:val="22"/>
          <w:szCs w:val="22"/>
        </w:rPr>
        <w:t xml:space="preserve">de </w:t>
      </w:r>
      <w:r w:rsidR="005108CB">
        <w:rPr>
          <w:rFonts w:asciiTheme="minorHAnsi" w:hAnsiTheme="minorHAnsi" w:cstheme="minorHAnsi"/>
          <w:b/>
          <w:color w:val="0000FF"/>
          <w:sz w:val="22"/>
          <w:szCs w:val="22"/>
        </w:rPr>
        <w:t xml:space="preserve">LINEAS PARA BOMBAS DE INFUSION </w:t>
      </w:r>
      <w:r w:rsidR="00D621D8" w:rsidRPr="003567BD">
        <w:rPr>
          <w:rFonts w:asciiTheme="minorHAnsi" w:hAnsiTheme="minorHAnsi" w:cstheme="minorHAnsi"/>
          <w:b/>
          <w:sz w:val="22"/>
          <w:szCs w:val="22"/>
        </w:rPr>
        <w:t>, del requerimiento de esta licitación</w:t>
      </w:r>
      <w:bookmarkEnd w:id="4"/>
      <w:r w:rsidR="00396FB1" w:rsidRPr="003567BD">
        <w:rPr>
          <w:rFonts w:asciiTheme="minorHAnsi" w:hAnsiTheme="minorHAnsi" w:cstheme="minorHAnsi"/>
          <w:b/>
          <w:sz w:val="22"/>
          <w:szCs w:val="22"/>
        </w:rPr>
        <w:t>.</w:t>
      </w:r>
      <w:r w:rsidRPr="003567BD">
        <w:rPr>
          <w:rFonts w:asciiTheme="minorHAnsi" w:hAnsiTheme="minorHAnsi" w:cstheme="minorHAnsi"/>
          <w:b/>
          <w:sz w:val="22"/>
          <w:szCs w:val="22"/>
        </w:rPr>
        <w:t xml:space="preserve">   </w:t>
      </w:r>
    </w:p>
    <w:p w14:paraId="0D5F6ACD" w14:textId="77777777" w:rsidR="002D58A3" w:rsidRPr="003567BD" w:rsidRDefault="002D58A3" w:rsidP="00CE7DFC">
      <w:pPr>
        <w:tabs>
          <w:tab w:val="left" w:pos="0"/>
        </w:tabs>
        <w:ind w:left="284"/>
        <w:jc w:val="both"/>
        <w:rPr>
          <w:rFonts w:asciiTheme="minorHAnsi" w:hAnsiTheme="minorHAnsi" w:cstheme="minorHAnsi"/>
          <w:sz w:val="22"/>
          <w:szCs w:val="22"/>
        </w:rPr>
      </w:pPr>
    </w:p>
    <w:p w14:paraId="761BD162" w14:textId="798F7F44" w:rsidR="002D58A3" w:rsidRPr="003567BD" w:rsidRDefault="00085F30" w:rsidP="0026353F">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.1</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TÉCNICAS.</w:t>
      </w:r>
    </w:p>
    <w:p w14:paraId="243C879A" w14:textId="77777777" w:rsidR="002D58A3" w:rsidRPr="003567BD" w:rsidRDefault="002D58A3" w:rsidP="00CE7DFC">
      <w:pPr>
        <w:jc w:val="both"/>
        <w:rPr>
          <w:rFonts w:asciiTheme="minorHAnsi" w:hAnsiTheme="minorHAnsi" w:cstheme="minorHAnsi"/>
          <w:sz w:val="22"/>
          <w:szCs w:val="22"/>
        </w:rPr>
      </w:pPr>
    </w:p>
    <w:p w14:paraId="412AE11B" w14:textId="21D85F42"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La evaluación de las propuestas técnicas, se hará verificando que la documentación presentada por el licitante, cumpla con los requisitos señalados en </w:t>
      </w:r>
      <w:r w:rsidRPr="00C57A85">
        <w:rPr>
          <w:rFonts w:asciiTheme="minorHAnsi" w:hAnsiTheme="minorHAnsi" w:cstheme="minorHAnsi"/>
          <w:sz w:val="22"/>
          <w:szCs w:val="22"/>
        </w:rPr>
        <w:t xml:space="preserve">los numerales </w:t>
      </w:r>
      <w:r w:rsidR="006B24E5" w:rsidRPr="00C57A85">
        <w:rPr>
          <w:rFonts w:asciiTheme="minorHAnsi" w:hAnsiTheme="minorHAnsi" w:cstheme="minorHAnsi"/>
          <w:sz w:val="22"/>
          <w:szCs w:val="22"/>
        </w:rPr>
        <w:t xml:space="preserve">5.4, 5.5, </w:t>
      </w:r>
      <w:r w:rsidR="00C34CBE" w:rsidRPr="00C57A85">
        <w:rPr>
          <w:rFonts w:asciiTheme="minorHAnsi" w:hAnsiTheme="minorHAnsi" w:cstheme="minorHAnsi"/>
          <w:sz w:val="22"/>
          <w:szCs w:val="22"/>
        </w:rPr>
        <w:t>9, 10, 11</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w:t>
      </w:r>
      <w:r w:rsidR="000337F5" w:rsidRPr="00C57A85">
        <w:rPr>
          <w:rFonts w:asciiTheme="minorHAnsi" w:hAnsiTheme="minorHAnsi" w:cstheme="minorHAnsi"/>
          <w:sz w:val="22"/>
          <w:szCs w:val="22"/>
        </w:rPr>
        <w:t xml:space="preserve"> </w:t>
      </w:r>
      <w:r w:rsidR="00C57A85" w:rsidRPr="00C57A85">
        <w:rPr>
          <w:rFonts w:asciiTheme="minorHAnsi" w:hAnsiTheme="minorHAnsi" w:cstheme="minorHAnsi"/>
          <w:sz w:val="22"/>
          <w:szCs w:val="22"/>
        </w:rPr>
        <w:t xml:space="preserve">11.2, </w:t>
      </w:r>
      <w:r w:rsidR="00C34CBE" w:rsidRPr="00C57A85">
        <w:rPr>
          <w:rFonts w:asciiTheme="minorHAnsi" w:hAnsiTheme="minorHAnsi" w:cstheme="minorHAnsi"/>
          <w:sz w:val="22"/>
          <w:szCs w:val="22"/>
        </w:rPr>
        <w:t xml:space="preserve">12, </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 xml:space="preserve">3 </w:t>
      </w:r>
      <w:r w:rsidRPr="00C57A85">
        <w:rPr>
          <w:rFonts w:asciiTheme="minorHAnsi" w:hAnsiTheme="minorHAnsi" w:cstheme="minorHAnsi"/>
          <w:sz w:val="22"/>
          <w:szCs w:val="22"/>
        </w:rPr>
        <w:t xml:space="preserve">y sus </w:t>
      </w:r>
      <w:r w:rsidR="007947EB" w:rsidRPr="00C57A85">
        <w:rPr>
          <w:rFonts w:asciiTheme="minorHAnsi" w:hAnsiTheme="minorHAnsi" w:cstheme="minorHAnsi"/>
          <w:sz w:val="22"/>
          <w:szCs w:val="22"/>
        </w:rPr>
        <w:t>anexos, así</w:t>
      </w:r>
      <w:r w:rsidRPr="00C57A85">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3567BD" w:rsidRDefault="002D58A3" w:rsidP="00CE7DFC">
      <w:pPr>
        <w:jc w:val="both"/>
        <w:rPr>
          <w:rFonts w:asciiTheme="minorHAnsi" w:hAnsiTheme="minorHAnsi" w:cstheme="minorHAnsi"/>
          <w:sz w:val="22"/>
          <w:szCs w:val="22"/>
        </w:rPr>
      </w:pPr>
    </w:p>
    <w:p w14:paraId="264A923E"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3567BD" w:rsidRDefault="002D58A3" w:rsidP="00CE7DFC">
      <w:pPr>
        <w:ind w:left="284"/>
        <w:jc w:val="both"/>
        <w:rPr>
          <w:rFonts w:asciiTheme="minorHAnsi" w:hAnsiTheme="minorHAnsi" w:cstheme="minorHAnsi"/>
          <w:sz w:val="22"/>
          <w:szCs w:val="22"/>
        </w:rPr>
      </w:pPr>
    </w:p>
    <w:p w14:paraId="2111401D" w14:textId="468E96A7" w:rsidR="00EF4323" w:rsidRPr="003567BD" w:rsidRDefault="002D58A3" w:rsidP="00EF4323">
      <w:pPr>
        <w:pStyle w:val="Prrafodelista"/>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EF4323" w:rsidRPr="003567BD">
        <w:rPr>
          <w:rFonts w:asciiTheme="minorHAnsi" w:hAnsiTheme="minorHAnsi" w:cstheme="minorHAnsi"/>
          <w:sz w:val="22"/>
          <w:szCs w:val="22"/>
        </w:rPr>
        <w:t>verificará documentalmente que los bienes ofertados, cumplan con las especificaciones técnicas y requisitos solicitados en</w:t>
      </w:r>
      <w:r w:rsidR="00EF4323" w:rsidRPr="003567BD">
        <w:rPr>
          <w:rFonts w:asciiTheme="minorHAnsi" w:hAnsiTheme="minorHAnsi" w:cstheme="minorHAnsi"/>
          <w:bCs/>
          <w:sz w:val="22"/>
          <w:szCs w:val="22"/>
        </w:rPr>
        <w:t xml:space="preserve"> esta convocatoria, así</w:t>
      </w:r>
      <w:r w:rsidR="00EF4323" w:rsidRPr="003567BD">
        <w:rPr>
          <w:rFonts w:asciiTheme="minorHAnsi" w:hAnsiTheme="minorHAnsi" w:cstheme="minorHAnsi"/>
          <w:sz w:val="22"/>
          <w:szCs w:val="22"/>
        </w:rPr>
        <w:t xml:space="preserve"> como con aquellos que resulten de la junta de aclaraciones.</w:t>
      </w:r>
    </w:p>
    <w:p w14:paraId="043B4CA8" w14:textId="2C6E5DCD" w:rsidR="002D58A3" w:rsidRPr="003567BD" w:rsidRDefault="002D58A3" w:rsidP="00EF4323">
      <w:pPr>
        <w:ind w:left="360"/>
        <w:jc w:val="both"/>
        <w:rPr>
          <w:rFonts w:asciiTheme="minorHAnsi" w:hAnsiTheme="minorHAnsi" w:cstheme="minorHAnsi"/>
          <w:sz w:val="22"/>
          <w:szCs w:val="22"/>
        </w:rPr>
      </w:pPr>
    </w:p>
    <w:p w14:paraId="1641CE58" w14:textId="77777777" w:rsidR="008A7DF5" w:rsidRPr="003567BD" w:rsidRDefault="008A7DF5" w:rsidP="006C5DD5">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3567BD">
        <w:rPr>
          <w:rFonts w:asciiTheme="minorHAnsi" w:eastAsia="Arial Unicode MS" w:hAnsiTheme="minorHAnsi" w:cstheme="minorHAnsi"/>
          <w:sz w:val="22"/>
          <w:szCs w:val="22"/>
          <w:lang w:val="es-ES_tradnl"/>
        </w:rPr>
        <w:t>En caso de presentar catálogos o instructivos, se verificará su congruencia con lo ofertado en la propuesta técnica.</w:t>
      </w:r>
    </w:p>
    <w:p w14:paraId="4A7F1CDD" w14:textId="77777777" w:rsidR="008A7DF5" w:rsidRPr="003567BD" w:rsidRDefault="008A7DF5" w:rsidP="006C5DD5">
      <w:pPr>
        <w:suppressAutoHyphens w:val="0"/>
        <w:jc w:val="both"/>
        <w:rPr>
          <w:rFonts w:asciiTheme="minorHAnsi" w:hAnsiTheme="minorHAnsi" w:cstheme="minorHAnsi"/>
          <w:sz w:val="22"/>
          <w:szCs w:val="22"/>
          <w:lang w:val="es-ES" w:eastAsia="es-ES"/>
        </w:rPr>
      </w:pPr>
    </w:p>
    <w:p w14:paraId="6E302AB8" w14:textId="1341BF16" w:rsidR="002D58A3" w:rsidRPr="003567BD" w:rsidRDefault="002D58A3" w:rsidP="006C5DD5">
      <w:pPr>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verificará el cumplimiento de la propuesta técnica, conforme a los requisitos establecidos en el </w:t>
      </w:r>
      <w:r w:rsidRPr="00C57A85">
        <w:rPr>
          <w:rFonts w:asciiTheme="minorHAnsi" w:hAnsiTheme="minorHAnsi" w:cstheme="minorHAnsi"/>
          <w:sz w:val="22"/>
          <w:szCs w:val="22"/>
        </w:rPr>
        <w:t xml:space="preserve">numeral </w:t>
      </w:r>
      <w:r w:rsidR="00C34CBE" w:rsidRPr="00C57A85">
        <w:rPr>
          <w:rFonts w:asciiTheme="minorHAnsi" w:hAnsiTheme="minorHAnsi" w:cstheme="minorHAnsi"/>
          <w:sz w:val="22"/>
          <w:szCs w:val="22"/>
        </w:rPr>
        <w:t>1</w:t>
      </w:r>
      <w:r w:rsidR="008A7DF5" w:rsidRPr="00C57A85">
        <w:rPr>
          <w:rFonts w:asciiTheme="minorHAnsi" w:hAnsiTheme="minorHAnsi" w:cstheme="minorHAnsi"/>
          <w:sz w:val="22"/>
          <w:szCs w:val="22"/>
        </w:rPr>
        <w:t>3</w:t>
      </w:r>
      <w:r w:rsidRPr="00C57A85">
        <w:rPr>
          <w:rFonts w:asciiTheme="minorHAnsi" w:hAnsiTheme="minorHAnsi" w:cstheme="minorHAnsi"/>
          <w:sz w:val="22"/>
          <w:szCs w:val="22"/>
        </w:rPr>
        <w:t>, de las bases</w:t>
      </w:r>
      <w:r w:rsidRPr="003567BD">
        <w:rPr>
          <w:rFonts w:asciiTheme="minorHAnsi" w:hAnsiTheme="minorHAnsi" w:cstheme="minorHAnsi"/>
          <w:sz w:val="22"/>
          <w:szCs w:val="22"/>
        </w:rPr>
        <w:t xml:space="preserve"> de esta convocatoria.</w:t>
      </w:r>
    </w:p>
    <w:p w14:paraId="5C4C6145" w14:textId="52A11ED7" w:rsidR="001B7CEF" w:rsidRPr="003567BD" w:rsidRDefault="001B7CEF" w:rsidP="006C5DD5">
      <w:pPr>
        <w:jc w:val="both"/>
        <w:rPr>
          <w:rFonts w:asciiTheme="minorHAnsi" w:hAnsiTheme="minorHAnsi" w:cstheme="minorHAnsi"/>
          <w:sz w:val="22"/>
          <w:szCs w:val="22"/>
        </w:rPr>
      </w:pPr>
    </w:p>
    <w:p w14:paraId="74E70956" w14:textId="1795CFA2" w:rsidR="00EF4323" w:rsidRPr="003567BD" w:rsidRDefault="00EF4323" w:rsidP="00EF4323">
      <w:pPr>
        <w:pStyle w:val="Prrafodelista"/>
        <w:numPr>
          <w:ilvl w:val="0"/>
          <w:numId w:val="10"/>
        </w:numPr>
        <w:tabs>
          <w:tab w:val="left" w:pos="5094"/>
        </w:tabs>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lastRenderedPageBreak/>
        <w:t>Se verificarán las ofertas conforme a l</w:t>
      </w:r>
      <w:r w:rsidR="0026353F" w:rsidRPr="003567BD">
        <w:rPr>
          <w:rFonts w:asciiTheme="minorHAnsi" w:eastAsia="Arial Unicode MS" w:hAnsiTheme="minorHAnsi" w:cstheme="minorHAnsi"/>
          <w:noProof/>
          <w:color w:val="000000"/>
          <w:sz w:val="22"/>
          <w:szCs w:val="22"/>
          <w:u w:color="000000"/>
          <w:lang w:val="es-ES_tradnl" w:eastAsia="en-US"/>
        </w:rPr>
        <w:t>o solicitado</w:t>
      </w:r>
      <w:r w:rsidRPr="003567BD">
        <w:rPr>
          <w:rFonts w:asciiTheme="minorHAnsi" w:eastAsia="Arial Unicode MS" w:hAnsiTheme="minorHAnsi" w:cstheme="minorHAnsi"/>
          <w:noProof/>
          <w:color w:val="000000"/>
          <w:sz w:val="22"/>
          <w:szCs w:val="22"/>
          <w:u w:color="000000"/>
          <w:lang w:val="es-ES_tradnl" w:eastAsia="en-US"/>
        </w:rPr>
        <w:t xml:space="preserve"> en el </w:t>
      </w:r>
      <w:r w:rsidRPr="003567BD">
        <w:rPr>
          <w:rFonts w:asciiTheme="minorHAnsi" w:eastAsia="Arial Unicode MS" w:hAnsiTheme="minorHAnsi" w:cstheme="minorHAnsi"/>
          <w:b/>
          <w:noProof/>
          <w:color w:val="0000FF"/>
          <w:sz w:val="22"/>
          <w:szCs w:val="22"/>
          <w:u w:color="000000"/>
          <w:lang w:val="es-ES_tradnl" w:eastAsia="en-US"/>
        </w:rPr>
        <w:t>Anexo Número 03 (tres)</w:t>
      </w:r>
      <w:r w:rsidRPr="003567BD">
        <w:rPr>
          <w:rFonts w:asciiTheme="minorHAnsi" w:eastAsia="Arial Unicode MS" w:hAnsiTheme="minorHAnsi" w:cstheme="minorHAnsi"/>
          <w:noProof/>
          <w:color w:val="0000FF"/>
          <w:sz w:val="22"/>
          <w:szCs w:val="22"/>
          <w:u w:color="000000"/>
          <w:lang w:val="es-ES_tradnl" w:eastAsia="en-US"/>
        </w:rPr>
        <w:t>,</w:t>
      </w:r>
      <w:r w:rsidRPr="003567BD">
        <w:rPr>
          <w:rFonts w:asciiTheme="minorHAnsi" w:eastAsia="Arial Unicode MS" w:hAnsiTheme="minorHAnsi" w:cstheme="minorHAnsi"/>
          <w:noProof/>
          <w:color w:val="000000"/>
          <w:sz w:val="22"/>
          <w:szCs w:val="22"/>
          <w:u w:color="000000"/>
          <w:lang w:val="es-ES_tradnl" w:eastAsia="en-US"/>
        </w:rPr>
        <w:t xml:space="preserve"> considerando lo asentado en el registro sanitario y en la documentación que acompañen como parte de su oferta. </w:t>
      </w:r>
    </w:p>
    <w:p w14:paraId="5E5E19FB" w14:textId="77777777" w:rsidR="00EF4323" w:rsidRPr="003567BD" w:rsidRDefault="00EF4323" w:rsidP="00EF4323">
      <w:pPr>
        <w:jc w:val="both"/>
        <w:rPr>
          <w:rFonts w:asciiTheme="minorHAnsi" w:hAnsiTheme="minorHAnsi" w:cstheme="minorHAnsi"/>
          <w:sz w:val="22"/>
          <w:szCs w:val="22"/>
        </w:rPr>
      </w:pPr>
    </w:p>
    <w:p w14:paraId="1444D351" w14:textId="77777777" w:rsidR="00EF4323" w:rsidRPr="003567BD" w:rsidRDefault="00EF4323" w:rsidP="0026353F">
      <w:pPr>
        <w:numPr>
          <w:ilvl w:val="0"/>
          <w:numId w:val="10"/>
        </w:numPr>
        <w:tabs>
          <w:tab w:val="left" w:pos="509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La evaluación se hará sobre la descripción y presentación de la clave, que corresponda al </w:t>
      </w:r>
      <w:r w:rsidRPr="003567BD">
        <w:rPr>
          <w:rFonts w:asciiTheme="minorHAnsi" w:hAnsiTheme="minorHAnsi" w:cstheme="minorHAnsi"/>
          <w:noProof/>
          <w:sz w:val="22"/>
          <w:szCs w:val="22"/>
          <w:lang w:eastAsia="en-US"/>
        </w:rPr>
        <w:t>Compendio Nacional de Insumos para la Salud vigente, emitido por el del Consejo de Salubridad General</w:t>
      </w:r>
      <w:r w:rsidRPr="003567BD">
        <w:rPr>
          <w:rFonts w:asciiTheme="minorHAnsi" w:eastAsia="Arial Unicode MS" w:hAnsiTheme="minorHAnsi" w:cstheme="minorHAnsi"/>
          <w:noProof/>
          <w:color w:val="000000"/>
          <w:sz w:val="22"/>
          <w:szCs w:val="22"/>
          <w:u w:color="000000"/>
          <w:lang w:val="es-ES_tradnl" w:eastAsia="en-US"/>
        </w:rPr>
        <w:t xml:space="preserve">.  </w:t>
      </w:r>
    </w:p>
    <w:p w14:paraId="3FC3C77E" w14:textId="39251A97" w:rsidR="001B7CEF" w:rsidRPr="003567BD" w:rsidRDefault="001B7CEF" w:rsidP="00EF4323">
      <w:pPr>
        <w:ind w:left="360"/>
        <w:jc w:val="both"/>
        <w:rPr>
          <w:rFonts w:asciiTheme="minorHAnsi" w:hAnsiTheme="minorHAnsi" w:cstheme="minorHAnsi"/>
          <w:noProof/>
          <w:sz w:val="22"/>
          <w:szCs w:val="22"/>
          <w:lang w:eastAsia="en-US"/>
        </w:rPr>
      </w:pPr>
    </w:p>
    <w:p w14:paraId="09A0062B" w14:textId="54A3146E" w:rsidR="002D58A3" w:rsidRPr="003567BD" w:rsidRDefault="00516CCA"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.2</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ECONÓMICAS. </w:t>
      </w:r>
    </w:p>
    <w:p w14:paraId="5B195664" w14:textId="77777777" w:rsidR="002D58A3" w:rsidRPr="003567BD" w:rsidRDefault="002D58A3" w:rsidP="00CE7DFC">
      <w:pPr>
        <w:jc w:val="both"/>
        <w:rPr>
          <w:rFonts w:asciiTheme="minorHAnsi" w:hAnsiTheme="minorHAnsi" w:cstheme="minorHAnsi"/>
          <w:sz w:val="22"/>
          <w:szCs w:val="22"/>
        </w:rPr>
      </w:pPr>
    </w:p>
    <w:p w14:paraId="76143210" w14:textId="3F3B11F3" w:rsidR="002D58A3" w:rsidRPr="003567BD" w:rsidRDefault="00082EE2" w:rsidP="00CE7DFC">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El contrato se adjudicará</w:t>
      </w:r>
      <w:r w:rsidR="002D58A3" w:rsidRPr="003567BD">
        <w:rPr>
          <w:rFonts w:asciiTheme="minorHAnsi" w:hAnsiTheme="minorHAnsi" w:cstheme="minorHAnsi"/>
          <w:sz w:val="22"/>
          <w:szCs w:val="22"/>
        </w:rPr>
        <w:t xml:space="preserve"> en términos de </w:t>
      </w:r>
      <w:r w:rsidR="00EF1DFB" w:rsidRPr="003567BD">
        <w:rPr>
          <w:rFonts w:asciiTheme="minorHAnsi" w:hAnsiTheme="minorHAnsi" w:cstheme="minorHAnsi"/>
          <w:sz w:val="22"/>
          <w:szCs w:val="22"/>
        </w:rPr>
        <w:t>lo dispuesto</w:t>
      </w:r>
      <w:r w:rsidR="002D58A3" w:rsidRPr="003567BD">
        <w:rPr>
          <w:rFonts w:asciiTheme="minorHAnsi" w:hAnsiTheme="minorHAnsi" w:cstheme="minorHAnsi"/>
          <w:sz w:val="22"/>
          <w:szCs w:val="22"/>
        </w:rPr>
        <w:t xml:space="preserve"> en </w:t>
      </w:r>
      <w:r w:rsidR="00A62C84" w:rsidRPr="003567BD">
        <w:rPr>
          <w:rFonts w:asciiTheme="minorHAnsi" w:hAnsiTheme="minorHAnsi" w:cstheme="minorHAnsi"/>
          <w:sz w:val="22"/>
          <w:szCs w:val="22"/>
        </w:rPr>
        <w:t>los artículos 74</w:t>
      </w:r>
      <w:r w:rsidR="000D72CC" w:rsidRPr="003567BD">
        <w:rPr>
          <w:rFonts w:asciiTheme="minorHAnsi" w:hAnsiTheme="minorHAnsi" w:cstheme="minorHAnsi"/>
          <w:sz w:val="22"/>
          <w:szCs w:val="22"/>
        </w:rPr>
        <w:t xml:space="preserve"> fracción III</w:t>
      </w:r>
      <w:r w:rsidR="00A62C84" w:rsidRPr="003567BD">
        <w:rPr>
          <w:rFonts w:asciiTheme="minorHAnsi" w:hAnsiTheme="minorHAnsi" w:cstheme="minorHAnsi"/>
          <w:sz w:val="22"/>
          <w:szCs w:val="22"/>
        </w:rPr>
        <w:t xml:space="preserve"> y 77 de la Ley de Adquisiciones, Arrendamientos y Servicios del Estado de Zacatecas y sus Municipios, </w:t>
      </w:r>
      <w:r w:rsidR="00423BC9" w:rsidRPr="003567BD">
        <w:rPr>
          <w:rFonts w:asciiTheme="minorHAnsi" w:hAnsiTheme="minorHAnsi" w:cstheme="minorHAnsi"/>
          <w:sz w:val="22"/>
          <w:szCs w:val="22"/>
        </w:rPr>
        <w:t>bajo un sistema de calificación binario</w:t>
      </w:r>
      <w:r w:rsidR="00966602" w:rsidRPr="003567BD">
        <w:rPr>
          <w:rFonts w:asciiTheme="minorHAnsi" w:hAnsiTheme="minorHAnsi" w:cstheme="minorHAnsi"/>
          <w:sz w:val="22"/>
          <w:szCs w:val="22"/>
        </w:rPr>
        <w:t>, es decir, se adjudicará el contrato a quien cumpla con:</w:t>
      </w:r>
    </w:p>
    <w:p w14:paraId="7FD173B0" w14:textId="77777777" w:rsidR="00966602" w:rsidRPr="003567BD" w:rsidRDefault="00966602" w:rsidP="00CE7DFC">
      <w:pPr>
        <w:pStyle w:val="Textoindependiente"/>
        <w:spacing w:after="0"/>
        <w:jc w:val="both"/>
        <w:rPr>
          <w:rFonts w:asciiTheme="minorHAnsi" w:hAnsiTheme="minorHAnsi" w:cstheme="minorHAnsi"/>
          <w:sz w:val="22"/>
          <w:szCs w:val="22"/>
        </w:rPr>
      </w:pPr>
    </w:p>
    <w:p w14:paraId="21502C16" w14:textId="77777777" w:rsidR="002D58A3"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Los requisitos técnicos y legales establecidos en la Convocatoria y</w:t>
      </w:r>
    </w:p>
    <w:p w14:paraId="1BB8194B" w14:textId="77777777" w:rsidR="00966602"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Oferte el precio más bajo.</w:t>
      </w:r>
    </w:p>
    <w:p w14:paraId="00AF08CC" w14:textId="00B8CC22" w:rsidR="002D58A3" w:rsidRPr="003567BD" w:rsidRDefault="002D58A3" w:rsidP="00CE7DFC">
      <w:pPr>
        <w:ind w:left="284"/>
        <w:jc w:val="both"/>
        <w:rPr>
          <w:rFonts w:asciiTheme="minorHAnsi" w:hAnsiTheme="minorHAnsi" w:cstheme="minorHAnsi"/>
          <w:sz w:val="22"/>
          <w:szCs w:val="22"/>
        </w:rPr>
      </w:pPr>
    </w:p>
    <w:p w14:paraId="510DA841" w14:textId="42B987F4" w:rsidR="00EF4323" w:rsidRDefault="00EF4323" w:rsidP="00EF4323">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No se considerarán las proposiciones, cuando la cantidad de los bienes ofertados en cada </w:t>
      </w:r>
      <w:r w:rsidR="008C01B7">
        <w:rPr>
          <w:rFonts w:asciiTheme="minorHAnsi" w:hAnsiTheme="minorHAnsi" w:cstheme="minorHAnsi"/>
          <w:b/>
          <w:color w:val="0000FF"/>
          <w:sz w:val="22"/>
          <w:szCs w:val="22"/>
          <w:lang w:eastAsia="es-ES"/>
        </w:rPr>
        <w:t xml:space="preserve">Renglón de la </w:t>
      </w:r>
      <w:r w:rsidRPr="003567BD">
        <w:rPr>
          <w:rFonts w:asciiTheme="minorHAnsi" w:hAnsiTheme="minorHAnsi" w:cstheme="minorHAnsi"/>
          <w:b/>
          <w:color w:val="0000FF"/>
          <w:sz w:val="22"/>
          <w:szCs w:val="22"/>
          <w:lang w:eastAsia="es-ES"/>
        </w:rPr>
        <w:t>Partida</w:t>
      </w:r>
      <w:r w:rsidR="008C01B7">
        <w:rPr>
          <w:rFonts w:asciiTheme="minorHAnsi" w:hAnsiTheme="minorHAnsi" w:cstheme="minorHAnsi"/>
          <w:b/>
          <w:color w:val="0000FF"/>
          <w:sz w:val="22"/>
          <w:szCs w:val="22"/>
          <w:lang w:eastAsia="es-ES"/>
        </w:rPr>
        <w:t xml:space="preserve"> </w:t>
      </w:r>
      <w:r w:rsidR="00C57A85">
        <w:rPr>
          <w:rFonts w:asciiTheme="minorHAnsi" w:hAnsiTheme="minorHAnsi" w:cstheme="minorHAnsi"/>
          <w:b/>
          <w:color w:val="0000FF"/>
          <w:sz w:val="22"/>
          <w:szCs w:val="22"/>
          <w:lang w:eastAsia="es-ES"/>
        </w:rPr>
        <w:t>Ú</w:t>
      </w:r>
      <w:r w:rsidR="008C01B7">
        <w:rPr>
          <w:rFonts w:asciiTheme="minorHAnsi" w:hAnsiTheme="minorHAnsi" w:cstheme="minorHAnsi"/>
          <w:b/>
          <w:color w:val="0000FF"/>
          <w:sz w:val="22"/>
          <w:szCs w:val="22"/>
          <w:lang w:eastAsia="es-ES"/>
        </w:rPr>
        <w:t>nica</w:t>
      </w:r>
      <w:r w:rsidRPr="003567BD">
        <w:rPr>
          <w:rFonts w:asciiTheme="minorHAnsi" w:hAnsiTheme="minorHAnsi" w:cstheme="minorHAnsi"/>
          <w:b/>
          <w:color w:val="0000FF"/>
          <w:sz w:val="22"/>
          <w:szCs w:val="22"/>
          <w:lang w:eastAsia="es-ES"/>
        </w:rPr>
        <w:t>, sean menores al 100% de lo solicitado por la Convocante en esta licitación.</w:t>
      </w:r>
    </w:p>
    <w:p w14:paraId="00B3D6FB" w14:textId="166156BC" w:rsidR="008C01B7" w:rsidRDefault="008C01B7" w:rsidP="00EF4323">
      <w:pPr>
        <w:suppressAutoHyphens w:val="0"/>
        <w:jc w:val="both"/>
        <w:rPr>
          <w:rFonts w:asciiTheme="minorHAnsi" w:hAnsiTheme="minorHAnsi" w:cstheme="minorHAnsi"/>
          <w:b/>
          <w:color w:val="0000FF"/>
          <w:sz w:val="22"/>
          <w:szCs w:val="22"/>
          <w:lang w:eastAsia="es-ES"/>
        </w:rPr>
      </w:pPr>
    </w:p>
    <w:p w14:paraId="2F491ED3" w14:textId="1A65D016" w:rsidR="008C01B7" w:rsidRPr="003567BD" w:rsidRDefault="008C01B7" w:rsidP="00EF4323">
      <w:pPr>
        <w:suppressAutoHyphens w:val="0"/>
        <w:jc w:val="both"/>
        <w:rPr>
          <w:rFonts w:asciiTheme="minorHAnsi" w:hAnsiTheme="minorHAnsi" w:cstheme="minorHAnsi"/>
          <w:b/>
          <w:color w:val="0000FF"/>
          <w:sz w:val="22"/>
          <w:szCs w:val="22"/>
          <w:lang w:eastAsia="es-ES"/>
        </w:rPr>
      </w:pPr>
      <w:r>
        <w:rPr>
          <w:rFonts w:asciiTheme="minorHAnsi" w:hAnsiTheme="minorHAnsi" w:cstheme="minorHAnsi"/>
          <w:b/>
          <w:color w:val="0000FF"/>
          <w:sz w:val="22"/>
          <w:szCs w:val="22"/>
          <w:lang w:eastAsia="es-ES"/>
        </w:rPr>
        <w:t>También se desecharán aquellas propuestas que no oferten el total de los Renglones de la Partida Única.</w:t>
      </w:r>
    </w:p>
    <w:p w14:paraId="01883E19" w14:textId="77777777" w:rsidR="00EF4323" w:rsidRPr="003567BD" w:rsidRDefault="00EF4323" w:rsidP="00CE7DFC">
      <w:pPr>
        <w:ind w:left="284"/>
        <w:jc w:val="both"/>
        <w:rPr>
          <w:rFonts w:asciiTheme="minorHAnsi" w:hAnsiTheme="minorHAnsi" w:cstheme="minorHAnsi"/>
          <w:sz w:val="22"/>
          <w:szCs w:val="22"/>
        </w:rPr>
      </w:pPr>
    </w:p>
    <w:p w14:paraId="55F13693" w14:textId="77777777" w:rsidR="00966602" w:rsidRPr="003567BD" w:rsidRDefault="00966602" w:rsidP="00171377">
      <w:pPr>
        <w:ind w:left="284" w:hanging="284"/>
        <w:jc w:val="both"/>
        <w:rPr>
          <w:rFonts w:asciiTheme="minorHAnsi" w:hAnsiTheme="minorHAnsi" w:cstheme="minorHAnsi"/>
          <w:b/>
          <w:sz w:val="22"/>
          <w:szCs w:val="22"/>
        </w:rPr>
      </w:pPr>
    </w:p>
    <w:p w14:paraId="00C4C3FF" w14:textId="793E84C7" w:rsidR="002D58A3" w:rsidRPr="003567BD" w:rsidRDefault="0026353F"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.3</w:t>
      </w:r>
      <w:r w:rsidR="00516CCA"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DE ADJUDICACIÓN DE LOS CONTRATOS.</w:t>
      </w:r>
    </w:p>
    <w:p w14:paraId="2272CE66" w14:textId="467D1E53" w:rsidR="00942E35" w:rsidRPr="003567BD" w:rsidRDefault="00942E35" w:rsidP="00942E35">
      <w:pPr>
        <w:ind w:left="284" w:hanging="284"/>
        <w:jc w:val="both"/>
        <w:rPr>
          <w:rFonts w:asciiTheme="minorHAnsi" w:hAnsiTheme="minorHAnsi" w:cstheme="minorHAnsi"/>
          <w:b/>
          <w:sz w:val="22"/>
          <w:szCs w:val="22"/>
        </w:rPr>
      </w:pPr>
    </w:p>
    <w:p w14:paraId="736B03D5" w14:textId="795B07C1" w:rsidR="00942E35" w:rsidRPr="003567BD" w:rsidRDefault="00942E35" w:rsidP="00942E35">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483136">
        <w:rPr>
          <w:rFonts w:asciiTheme="minorHAnsi" w:hAnsiTheme="minorHAnsi" w:cstheme="minorHAnsi"/>
          <w:b/>
          <w:color w:val="0000FF"/>
          <w:sz w:val="22"/>
          <w:szCs w:val="22"/>
        </w:rPr>
        <w:t xml:space="preserve">de </w:t>
      </w:r>
      <w:r w:rsidR="00483136" w:rsidRPr="00483136">
        <w:rPr>
          <w:rFonts w:asciiTheme="minorHAnsi" w:hAnsiTheme="minorHAnsi" w:cstheme="minorHAnsi"/>
          <w:b/>
          <w:color w:val="0000FF"/>
          <w:sz w:val="22"/>
          <w:szCs w:val="22"/>
        </w:rPr>
        <w:t>288</w:t>
      </w:r>
      <w:r w:rsidRPr="00483136">
        <w:rPr>
          <w:rFonts w:asciiTheme="minorHAnsi" w:hAnsiTheme="minorHAnsi" w:cstheme="minorHAnsi"/>
          <w:b/>
          <w:color w:val="0000FF"/>
          <w:sz w:val="22"/>
          <w:szCs w:val="22"/>
        </w:rPr>
        <w:t xml:space="preserve"> </w:t>
      </w:r>
      <w:r w:rsidR="008C01B7" w:rsidRPr="00483136">
        <w:rPr>
          <w:rFonts w:asciiTheme="minorHAnsi" w:hAnsiTheme="minorHAnsi" w:cstheme="minorHAnsi"/>
          <w:b/>
          <w:color w:val="0000FF"/>
          <w:sz w:val="22"/>
          <w:szCs w:val="22"/>
        </w:rPr>
        <w:t xml:space="preserve">Renglones que integran la </w:t>
      </w:r>
      <w:r w:rsidRPr="00483136">
        <w:rPr>
          <w:rFonts w:asciiTheme="minorHAnsi" w:hAnsiTheme="minorHAnsi" w:cstheme="minorHAnsi"/>
          <w:b/>
          <w:color w:val="0000FF"/>
          <w:sz w:val="22"/>
          <w:szCs w:val="22"/>
        </w:rPr>
        <w:t>Partida</w:t>
      </w:r>
      <w:r w:rsidR="008C01B7" w:rsidRPr="00483136">
        <w:rPr>
          <w:rFonts w:asciiTheme="minorHAnsi" w:hAnsiTheme="minorHAnsi" w:cstheme="minorHAnsi"/>
          <w:b/>
          <w:color w:val="0000FF"/>
          <w:sz w:val="22"/>
          <w:szCs w:val="22"/>
        </w:rPr>
        <w:t xml:space="preserve"> Única</w:t>
      </w:r>
      <w:r w:rsidRPr="003567BD">
        <w:rPr>
          <w:rFonts w:asciiTheme="minorHAnsi" w:hAnsiTheme="minorHAnsi" w:cstheme="minorHAnsi"/>
          <w:b/>
          <w:color w:val="0000FF"/>
          <w:sz w:val="22"/>
          <w:szCs w:val="22"/>
        </w:rPr>
        <w:t xml:space="preserve">, por lo que la adjudicación que se derive de este proceso concursal, se hará por </w:t>
      </w:r>
      <w:r w:rsidR="008C01B7">
        <w:rPr>
          <w:rFonts w:asciiTheme="minorHAnsi" w:hAnsiTheme="minorHAnsi" w:cstheme="minorHAnsi"/>
          <w:b/>
          <w:color w:val="0000FF"/>
          <w:sz w:val="22"/>
          <w:szCs w:val="22"/>
        </w:rPr>
        <w:t>la P</w:t>
      </w:r>
      <w:r w:rsidRPr="003567BD">
        <w:rPr>
          <w:rFonts w:asciiTheme="minorHAnsi" w:hAnsiTheme="minorHAnsi" w:cstheme="minorHAnsi"/>
          <w:b/>
          <w:color w:val="0000FF"/>
          <w:sz w:val="22"/>
          <w:szCs w:val="22"/>
        </w:rPr>
        <w:t>artida</w:t>
      </w:r>
      <w:r w:rsidR="008C01B7">
        <w:rPr>
          <w:rFonts w:asciiTheme="minorHAnsi" w:hAnsiTheme="minorHAnsi" w:cstheme="minorHAnsi"/>
          <w:b/>
          <w:color w:val="0000FF"/>
          <w:sz w:val="22"/>
          <w:szCs w:val="22"/>
        </w:rPr>
        <w:t xml:space="preserve"> Única a un solo licitante</w:t>
      </w:r>
      <w:r w:rsidRPr="003567BD">
        <w:rPr>
          <w:rFonts w:asciiTheme="minorHAnsi" w:hAnsiTheme="minorHAnsi" w:cstheme="minorHAnsi"/>
          <w:b/>
          <w:color w:val="0000FF"/>
          <w:sz w:val="22"/>
          <w:szCs w:val="22"/>
        </w:rPr>
        <w:t>; en esta licitación no se considera el abasto simultaneo.</w:t>
      </w:r>
    </w:p>
    <w:p w14:paraId="3527C024" w14:textId="77777777" w:rsidR="00942E35" w:rsidRPr="003567BD" w:rsidRDefault="00942E35" w:rsidP="00942E35">
      <w:pPr>
        <w:ind w:left="284" w:hanging="284"/>
        <w:jc w:val="both"/>
        <w:rPr>
          <w:rFonts w:asciiTheme="minorHAnsi" w:hAnsiTheme="minorHAnsi" w:cstheme="minorHAnsi"/>
          <w:sz w:val="22"/>
          <w:szCs w:val="22"/>
        </w:rPr>
      </w:pPr>
    </w:p>
    <w:p w14:paraId="46253D80" w14:textId="7D0D5522" w:rsidR="00D63ADA" w:rsidRPr="003567BD" w:rsidRDefault="00D63ADA" w:rsidP="00D63ADA">
      <w:pPr>
        <w:jc w:val="both"/>
        <w:rPr>
          <w:rFonts w:asciiTheme="minorHAnsi" w:hAnsiTheme="minorHAnsi" w:cstheme="minorHAnsi"/>
          <w:sz w:val="22"/>
          <w:szCs w:val="22"/>
        </w:rPr>
      </w:pPr>
      <w:r w:rsidRPr="003567BD">
        <w:rPr>
          <w:rFonts w:asciiTheme="minorHAnsi" w:hAnsiTheme="minorHAnsi" w:cstheme="minorHAnsi"/>
          <w:sz w:val="22"/>
          <w:szCs w:val="22"/>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eligiéndose como ganador a la</w:t>
      </w:r>
      <w:r w:rsidR="008C01B7">
        <w:rPr>
          <w:rFonts w:asciiTheme="minorHAnsi" w:hAnsiTheme="minorHAnsi" w:cstheme="minorHAnsi"/>
          <w:sz w:val="22"/>
          <w:szCs w:val="22"/>
        </w:rPr>
        <w:t xml:space="preserve"> </w:t>
      </w:r>
      <w:r w:rsidRPr="003567BD">
        <w:rPr>
          <w:rFonts w:asciiTheme="minorHAnsi" w:hAnsiTheme="minorHAnsi" w:cstheme="minorHAnsi"/>
          <w:sz w:val="22"/>
          <w:szCs w:val="22"/>
        </w:rPr>
        <w:t>propuesta solve</w:t>
      </w:r>
      <w:r w:rsidR="008C01B7">
        <w:rPr>
          <w:rFonts w:asciiTheme="minorHAnsi" w:hAnsiTheme="minorHAnsi" w:cstheme="minorHAnsi"/>
          <w:sz w:val="22"/>
          <w:szCs w:val="22"/>
        </w:rPr>
        <w:t>nte</w:t>
      </w:r>
      <w:r w:rsidRPr="003567BD">
        <w:rPr>
          <w:rFonts w:asciiTheme="minorHAnsi" w:hAnsiTheme="minorHAnsi" w:cstheme="minorHAnsi"/>
          <w:sz w:val="22"/>
          <w:szCs w:val="22"/>
        </w:rPr>
        <w:t xml:space="preserve"> con el precio más bajo para </w:t>
      </w:r>
      <w:r w:rsidR="008C01B7">
        <w:rPr>
          <w:rFonts w:asciiTheme="minorHAnsi" w:hAnsiTheme="minorHAnsi" w:cstheme="minorHAnsi"/>
          <w:sz w:val="22"/>
          <w:szCs w:val="22"/>
        </w:rPr>
        <w:t xml:space="preserve">la </w:t>
      </w:r>
      <w:r w:rsidR="008C01B7" w:rsidRPr="008C01B7">
        <w:rPr>
          <w:rFonts w:asciiTheme="minorHAnsi" w:hAnsiTheme="minorHAnsi" w:cstheme="minorHAnsi"/>
          <w:b/>
          <w:color w:val="0000FF"/>
          <w:sz w:val="22"/>
          <w:szCs w:val="22"/>
        </w:rPr>
        <w:t>P</w:t>
      </w:r>
      <w:r w:rsidRPr="008C01B7">
        <w:rPr>
          <w:rFonts w:asciiTheme="minorHAnsi" w:hAnsiTheme="minorHAnsi" w:cstheme="minorHAnsi"/>
          <w:b/>
          <w:color w:val="0000FF"/>
          <w:sz w:val="22"/>
          <w:szCs w:val="22"/>
        </w:rPr>
        <w:t>artida</w:t>
      </w:r>
      <w:r w:rsidR="008C01B7" w:rsidRPr="008C01B7">
        <w:rPr>
          <w:rFonts w:asciiTheme="minorHAnsi" w:hAnsiTheme="minorHAnsi" w:cstheme="minorHAnsi"/>
          <w:b/>
          <w:color w:val="0000FF"/>
          <w:sz w:val="22"/>
          <w:szCs w:val="22"/>
        </w:rPr>
        <w:t xml:space="preserve"> Única</w:t>
      </w:r>
      <w:r w:rsidRPr="003567BD">
        <w:rPr>
          <w:rFonts w:asciiTheme="minorHAnsi" w:hAnsiTheme="minorHAnsi" w:cstheme="minorHAnsi"/>
          <w:sz w:val="22"/>
          <w:szCs w:val="22"/>
        </w:rPr>
        <w:t>.</w:t>
      </w:r>
    </w:p>
    <w:p w14:paraId="1DB540DA" w14:textId="77777777" w:rsidR="00D63ADA" w:rsidRPr="003567BD" w:rsidRDefault="00D63ADA" w:rsidP="00D63ADA">
      <w:pPr>
        <w:jc w:val="both"/>
        <w:rPr>
          <w:rFonts w:asciiTheme="minorHAnsi" w:hAnsiTheme="minorHAnsi" w:cstheme="minorHAnsi"/>
          <w:sz w:val="22"/>
          <w:szCs w:val="22"/>
        </w:rPr>
      </w:pPr>
    </w:p>
    <w:p w14:paraId="059CA82C" w14:textId="1F5D4F8D"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Si derivado de la evaluación de las </w:t>
      </w:r>
      <w:r w:rsidR="00805597" w:rsidRPr="003567BD">
        <w:rPr>
          <w:rFonts w:asciiTheme="minorHAnsi" w:hAnsiTheme="minorHAnsi" w:cstheme="minorHAnsi"/>
          <w:sz w:val="22"/>
          <w:szCs w:val="22"/>
        </w:rPr>
        <w:t>propuestas</w:t>
      </w:r>
      <w:r w:rsidR="00942E35" w:rsidRPr="003567BD">
        <w:rPr>
          <w:rFonts w:asciiTheme="minorHAnsi" w:hAnsiTheme="minorHAnsi" w:cstheme="minorHAnsi"/>
          <w:sz w:val="22"/>
          <w:szCs w:val="22"/>
        </w:rPr>
        <w:t xml:space="preserve">, </w:t>
      </w:r>
      <w:r w:rsidRPr="003567BD">
        <w:rPr>
          <w:rFonts w:asciiTheme="minorHAnsi" w:hAnsiTheme="minorHAnsi" w:cstheme="minorHAnsi"/>
          <w:sz w:val="22"/>
          <w:szCs w:val="22"/>
        </w:rPr>
        <w:t>se obtuviera un empate entre dos o más proveedores en</w:t>
      </w:r>
      <w:r w:rsidR="00082EE2" w:rsidRPr="003567BD">
        <w:rPr>
          <w:rFonts w:asciiTheme="minorHAnsi" w:hAnsiTheme="minorHAnsi" w:cstheme="minorHAnsi"/>
          <w:sz w:val="22"/>
          <w:szCs w:val="22"/>
        </w:rPr>
        <w:t xml:space="preserve"> </w:t>
      </w:r>
      <w:r w:rsidR="006048E6">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 xml:space="preserve">Partida </w:t>
      </w:r>
      <w:r w:rsidR="006048E6" w:rsidRPr="004A02A5">
        <w:rPr>
          <w:rFonts w:asciiTheme="minorHAnsi" w:hAnsiTheme="minorHAnsi" w:cstheme="minorHAnsi"/>
          <w:b/>
          <w:color w:val="0000FF"/>
          <w:sz w:val="22"/>
          <w:szCs w:val="22"/>
        </w:rPr>
        <w:t>Única</w:t>
      </w:r>
      <w:r w:rsidR="006048E6"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del requerimiento de esta licitación</w:t>
      </w:r>
      <w:r w:rsidR="00516CC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w:t>
      </w:r>
      <w:r w:rsidR="004D16DC" w:rsidRPr="003567BD">
        <w:rPr>
          <w:rFonts w:asciiTheme="minorHAnsi" w:hAnsiTheme="minorHAnsi" w:cstheme="minorHAnsi"/>
          <w:sz w:val="22"/>
          <w:szCs w:val="22"/>
        </w:rPr>
        <w:t>adjudicará</w:t>
      </w:r>
      <w:r w:rsidRPr="003567BD">
        <w:rPr>
          <w:rFonts w:asciiTheme="minorHAnsi" w:hAnsiTheme="minorHAnsi" w:cstheme="minorHAnsi"/>
          <w:sz w:val="22"/>
          <w:szCs w:val="22"/>
        </w:rPr>
        <w:t xml:space="preserve"> </w:t>
      </w:r>
      <w:r w:rsidR="00942E35" w:rsidRPr="003567BD">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Partida</w:t>
      </w:r>
      <w:r w:rsidR="006048E6"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empatada</w:t>
      </w:r>
      <w:r w:rsidRPr="003567BD">
        <w:rPr>
          <w:rFonts w:asciiTheme="minorHAnsi" w:hAnsiTheme="minorHAnsi" w:cstheme="minorHAnsi"/>
          <w:sz w:val="22"/>
          <w:szCs w:val="22"/>
        </w:rPr>
        <w:t xml:space="preserve"> en primer término a las micro empresas, a </w:t>
      </w:r>
      <w:r w:rsidR="00516CCA" w:rsidRPr="003567BD">
        <w:rPr>
          <w:rFonts w:asciiTheme="minorHAnsi" w:hAnsiTheme="minorHAnsi" w:cstheme="minorHAnsi"/>
          <w:sz w:val="22"/>
          <w:szCs w:val="22"/>
        </w:rPr>
        <w:t>continuación,</w:t>
      </w:r>
      <w:r w:rsidRPr="003567BD">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3567BD" w:rsidRDefault="002D58A3" w:rsidP="00CE7DFC">
      <w:pPr>
        <w:pStyle w:val="Texto0"/>
        <w:spacing w:after="40" w:line="201" w:lineRule="exact"/>
        <w:rPr>
          <w:rFonts w:asciiTheme="minorHAnsi" w:hAnsiTheme="minorHAnsi" w:cstheme="minorHAnsi"/>
          <w:sz w:val="22"/>
          <w:szCs w:val="22"/>
          <w:lang w:val="es-ES"/>
        </w:rPr>
      </w:pPr>
    </w:p>
    <w:p w14:paraId="387B2E52" w14:textId="7B84E4C9"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En caso de subsistir el empate entre empresas de la misma estratificación de los sectores señalados en el párrafo anterior, o bien, de no haber empresas de este sector y el empate se diera entre licitantes que no tienen el carácter de MIPYMES, se realizará la adjudicación de</w:t>
      </w:r>
      <w:r w:rsidR="00942E35" w:rsidRPr="003567BD">
        <w:rPr>
          <w:rFonts w:asciiTheme="minorHAnsi" w:hAnsiTheme="minorHAnsi" w:cstheme="minorHAnsi"/>
          <w:sz w:val="22"/>
          <w:szCs w:val="22"/>
        </w:rPr>
        <w:t xml:space="preserve"> </w:t>
      </w:r>
      <w:r w:rsidR="004A02A5">
        <w:rPr>
          <w:rFonts w:asciiTheme="minorHAnsi" w:hAnsiTheme="minorHAnsi" w:cstheme="minorHAnsi"/>
          <w:sz w:val="22"/>
          <w:szCs w:val="22"/>
        </w:rPr>
        <w:t>la</w:t>
      </w:r>
      <w:r w:rsidR="00942E35" w:rsidRPr="003567BD">
        <w:rPr>
          <w:rFonts w:asciiTheme="minorHAnsi" w:hAnsiTheme="minorHAnsi" w:cstheme="minorHAnsi"/>
          <w:sz w:val="22"/>
          <w:szCs w:val="22"/>
        </w:rPr>
        <w:t xml:space="preserve"> </w:t>
      </w:r>
      <w:r w:rsidR="00942E35" w:rsidRPr="004A02A5">
        <w:rPr>
          <w:rFonts w:asciiTheme="minorHAnsi" w:hAnsiTheme="minorHAnsi" w:cstheme="minorHAnsi"/>
          <w:b/>
          <w:color w:val="0000FF"/>
          <w:sz w:val="22"/>
          <w:szCs w:val="22"/>
        </w:rPr>
        <w:t>Partida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 xml:space="preserve">empatada, </w:t>
      </w:r>
      <w:r w:rsidRPr="003567BD">
        <w:rPr>
          <w:rFonts w:asciiTheme="minorHAnsi" w:hAnsiTheme="minorHAnsi" w:cstheme="minorHAnsi"/>
          <w:sz w:val="22"/>
          <w:szCs w:val="22"/>
        </w:rPr>
        <w:t xml:space="preserve">a favor del licitante que resulte ganador del sorteo por insaculación que realice la convocante, el cual </w:t>
      </w:r>
      <w:r w:rsidRPr="003567BD">
        <w:rPr>
          <w:rFonts w:asciiTheme="minorHAnsi" w:hAnsiTheme="minorHAnsi" w:cstheme="minorHAnsi"/>
          <w:sz w:val="22"/>
          <w:szCs w:val="22"/>
        </w:rPr>
        <w:lastRenderedPageBreak/>
        <w:t xml:space="preserve">consistirá en depositar en una urna o recipiente transparente, las boletas con el nombre de cada licitante empatado, acto seguido se extraerá en primer lugar la boleta del licitante ganador </w:t>
      </w:r>
      <w:r w:rsidR="00942E35" w:rsidRPr="003567BD">
        <w:rPr>
          <w:rFonts w:asciiTheme="minorHAnsi" w:hAnsiTheme="minorHAnsi" w:cstheme="minorHAnsi"/>
          <w:sz w:val="22"/>
          <w:szCs w:val="22"/>
        </w:rPr>
        <w:t xml:space="preserve">de </w:t>
      </w:r>
      <w:r w:rsidR="004A02A5">
        <w:rPr>
          <w:rFonts w:asciiTheme="minorHAnsi" w:hAnsiTheme="minorHAnsi" w:cstheme="minorHAnsi"/>
          <w:sz w:val="22"/>
          <w:szCs w:val="22"/>
        </w:rPr>
        <w:t xml:space="preserve">la </w:t>
      </w:r>
      <w:r w:rsidR="004A02A5" w:rsidRPr="004A02A5">
        <w:rPr>
          <w:rFonts w:asciiTheme="minorHAnsi" w:hAnsiTheme="minorHAnsi" w:cstheme="minorHAnsi"/>
          <w:b/>
          <w:color w:val="0000FF"/>
          <w:sz w:val="22"/>
          <w:szCs w:val="22"/>
        </w:rPr>
        <w:t>P</w:t>
      </w:r>
      <w:r w:rsidR="00942E35" w:rsidRPr="004A02A5">
        <w:rPr>
          <w:rFonts w:asciiTheme="minorHAnsi" w:hAnsiTheme="minorHAnsi" w:cstheme="minorHAnsi"/>
          <w:b/>
          <w:color w:val="0000FF"/>
          <w:sz w:val="22"/>
          <w:szCs w:val="22"/>
        </w:rPr>
        <w:t>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b/>
          <w:color w:val="0000FF"/>
          <w:sz w:val="22"/>
          <w:szCs w:val="22"/>
        </w:rPr>
        <w:t xml:space="preserve"> </w:t>
      </w:r>
      <w:r w:rsidR="00942E35" w:rsidRPr="003567BD">
        <w:rPr>
          <w:rFonts w:asciiTheme="minorHAnsi" w:hAnsiTheme="minorHAnsi" w:cstheme="minorHAnsi"/>
          <w:sz w:val="22"/>
          <w:szCs w:val="22"/>
        </w:rPr>
        <w:t>empatada</w:t>
      </w:r>
      <w:r w:rsidR="004A02A5">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68ACDB33" w14:textId="77777777" w:rsidR="002D58A3" w:rsidRPr="003567BD" w:rsidRDefault="002D58A3" w:rsidP="00CE7DFC">
      <w:pPr>
        <w:jc w:val="both"/>
        <w:rPr>
          <w:rFonts w:asciiTheme="minorHAnsi" w:hAnsiTheme="minorHAnsi" w:cstheme="minorHAnsi"/>
          <w:sz w:val="22"/>
          <w:szCs w:val="22"/>
        </w:rPr>
      </w:pPr>
    </w:p>
    <w:p w14:paraId="4A622472"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53135530" w:rsidR="00C8272A" w:rsidRDefault="00C8272A" w:rsidP="00CE7DFC">
      <w:pPr>
        <w:jc w:val="both"/>
        <w:rPr>
          <w:rFonts w:asciiTheme="minorHAnsi" w:hAnsiTheme="minorHAnsi" w:cstheme="minorHAnsi"/>
          <w:sz w:val="22"/>
          <w:szCs w:val="22"/>
        </w:rPr>
      </w:pPr>
    </w:p>
    <w:p w14:paraId="704C75EB" w14:textId="77777777" w:rsidR="003969A0" w:rsidRPr="003567BD" w:rsidRDefault="003969A0" w:rsidP="00CE7DFC">
      <w:pPr>
        <w:jc w:val="both"/>
        <w:rPr>
          <w:rFonts w:asciiTheme="minorHAnsi" w:hAnsiTheme="minorHAnsi" w:cstheme="minorHAnsi"/>
          <w:sz w:val="22"/>
          <w:szCs w:val="22"/>
        </w:rPr>
      </w:pPr>
    </w:p>
    <w:p w14:paraId="1C88D801" w14:textId="6E1C070C" w:rsidR="002D58A3" w:rsidRPr="003567BD" w:rsidRDefault="00EA7BF4" w:rsidP="003C2AF9">
      <w:pPr>
        <w:shd w:val="clear" w:color="auto" w:fill="FFFF00"/>
        <w:jc w:val="both"/>
        <w:rPr>
          <w:rFonts w:asciiTheme="minorHAnsi" w:hAnsiTheme="minorHAnsi" w:cstheme="minorHAnsi"/>
          <w:b/>
          <w:bCs/>
          <w:sz w:val="22"/>
          <w:szCs w:val="22"/>
          <w:lang w:val="es-ES_tradnl"/>
        </w:rPr>
      </w:pPr>
      <w:r w:rsidRPr="003567BD">
        <w:rPr>
          <w:rFonts w:asciiTheme="minorHAnsi" w:hAnsiTheme="minorHAnsi" w:cstheme="minorHAnsi"/>
          <w:b/>
          <w:bCs/>
          <w:sz w:val="22"/>
          <w:szCs w:val="22"/>
          <w:lang w:val="es-ES_tradnl"/>
        </w:rPr>
        <w:t>2</w:t>
      </w:r>
      <w:r w:rsidR="005D5D31" w:rsidRPr="003567BD">
        <w:rPr>
          <w:rFonts w:asciiTheme="minorHAnsi" w:hAnsiTheme="minorHAnsi" w:cstheme="minorHAnsi"/>
          <w:b/>
          <w:bCs/>
          <w:sz w:val="22"/>
          <w:szCs w:val="22"/>
          <w:lang w:val="es-ES_tradnl"/>
        </w:rPr>
        <w:t>4</w:t>
      </w:r>
      <w:r w:rsidR="00160661" w:rsidRPr="003567BD">
        <w:rPr>
          <w:rFonts w:asciiTheme="minorHAnsi" w:hAnsiTheme="minorHAnsi" w:cstheme="minorHAnsi"/>
          <w:b/>
          <w:bCs/>
          <w:sz w:val="22"/>
          <w:szCs w:val="22"/>
          <w:lang w:val="es-ES_tradnl"/>
        </w:rPr>
        <w:t>.-</w:t>
      </w:r>
      <w:r w:rsidR="002D58A3" w:rsidRPr="003567BD">
        <w:rPr>
          <w:rFonts w:asciiTheme="minorHAnsi" w:hAnsiTheme="minorHAnsi" w:cstheme="minorHAnsi"/>
          <w:b/>
          <w:bCs/>
          <w:sz w:val="22"/>
          <w:szCs w:val="22"/>
          <w:lang w:val="es-ES_tradnl"/>
        </w:rPr>
        <w:t xml:space="preserve"> INCONFORMIDADES.</w:t>
      </w:r>
    </w:p>
    <w:p w14:paraId="48D36CE3" w14:textId="77777777" w:rsidR="002D58A3" w:rsidRPr="003567BD" w:rsidRDefault="002D58A3" w:rsidP="00CE7DFC">
      <w:pPr>
        <w:jc w:val="both"/>
        <w:rPr>
          <w:rFonts w:asciiTheme="minorHAnsi" w:hAnsiTheme="minorHAnsi" w:cstheme="minorHAnsi"/>
          <w:b/>
          <w:bCs/>
          <w:i/>
          <w:sz w:val="22"/>
          <w:szCs w:val="22"/>
          <w:lang w:val="es-ES_tradnl"/>
        </w:rPr>
      </w:pPr>
    </w:p>
    <w:p w14:paraId="72052817" w14:textId="77777777" w:rsidR="00AF5764" w:rsidRPr="003567BD" w:rsidRDefault="004356B8" w:rsidP="00CE7DFC">
      <w:pPr>
        <w:suppressAutoHyphens w:val="0"/>
        <w:jc w:val="both"/>
        <w:rPr>
          <w:rFonts w:asciiTheme="minorHAnsi" w:hAnsiTheme="minorHAnsi" w:cstheme="minorHAnsi"/>
          <w:sz w:val="22"/>
          <w:szCs w:val="22"/>
        </w:rPr>
      </w:pPr>
      <w:r w:rsidRPr="003567BD">
        <w:rPr>
          <w:rFonts w:asciiTheme="minorHAnsi" w:hAnsiTheme="minorHAnsi" w:cstheme="minorHAnsi"/>
          <w:noProof/>
          <w:sz w:val="22"/>
          <w:szCs w:val="22"/>
          <w:lang w:eastAsia="en-US"/>
        </w:rPr>
        <w:t xml:space="preserve">De </w:t>
      </w:r>
      <w:r w:rsidRPr="003567BD">
        <w:rPr>
          <w:rFonts w:asciiTheme="minorHAnsi" w:hAnsiTheme="minorHAnsi" w:cstheme="minorHAnsi"/>
          <w:sz w:val="22"/>
          <w:szCs w:val="22"/>
        </w:rPr>
        <w:t xml:space="preserve">conformidad con lo dispuesto en </w:t>
      </w:r>
      <w:r w:rsidR="00AF5764" w:rsidRPr="003567BD">
        <w:rPr>
          <w:rFonts w:asciiTheme="minorHAnsi" w:hAnsiTheme="minorHAnsi" w:cstheme="minorHAnsi"/>
          <w:sz w:val="22"/>
          <w:szCs w:val="22"/>
        </w:rPr>
        <w:t xml:space="preserve">el </w:t>
      </w:r>
      <w:r w:rsidR="004B2CBA" w:rsidRPr="003567BD">
        <w:rPr>
          <w:rFonts w:asciiTheme="minorHAnsi" w:hAnsiTheme="minorHAnsi" w:cstheme="minorHAnsi"/>
          <w:sz w:val="22"/>
          <w:szCs w:val="22"/>
        </w:rPr>
        <w:t>artículo</w:t>
      </w:r>
      <w:r w:rsidR="00AF5764" w:rsidRPr="003567BD">
        <w:rPr>
          <w:rFonts w:asciiTheme="minorHAnsi" w:hAnsiTheme="minorHAnsi" w:cstheme="minorHAnsi"/>
          <w:sz w:val="22"/>
          <w:szCs w:val="22"/>
        </w:rPr>
        <w:t xml:space="preserve"> 65 fracción XXIX, de la Ley de Adquisiciones, Arrendamientos y Servicios del Estado de Zacatecas y sus Municipios, los</w:t>
      </w:r>
      <w:r w:rsidRPr="003567BD">
        <w:rPr>
          <w:rFonts w:asciiTheme="minorHAnsi" w:hAnsiTheme="minorHAnsi" w:cstheme="minorHAnsi"/>
          <w:sz w:val="22"/>
          <w:szCs w:val="22"/>
        </w:rPr>
        <w:t xml:space="preserve"> licitantes podrán interponer inconformidad ante </w:t>
      </w:r>
      <w:r w:rsidR="00AF5764" w:rsidRPr="003567BD">
        <w:rPr>
          <w:rFonts w:asciiTheme="minorHAnsi" w:hAnsiTheme="minorHAnsi" w:cstheme="minorHAnsi"/>
          <w:sz w:val="22"/>
          <w:szCs w:val="22"/>
        </w:rPr>
        <w:t xml:space="preserve">el Órgano Interno de Control de los Servicios de Salud de Zacatecas, </w:t>
      </w:r>
      <w:r w:rsidR="00110C28" w:rsidRPr="003567BD">
        <w:rPr>
          <w:rFonts w:asciiTheme="minorHAnsi" w:hAnsiTheme="minorHAnsi" w:cstheme="minorHAnsi"/>
          <w:sz w:val="22"/>
          <w:szCs w:val="22"/>
        </w:rPr>
        <w:t>con domicilio en Circuito Cerro del Gato, Edificio G, Planta Baja, Col. Ciudad Gobierno, C.P 98160, Zacatecas, Zacatecas.</w:t>
      </w:r>
    </w:p>
    <w:p w14:paraId="4ADFDC36" w14:textId="77777777" w:rsidR="00AF5764" w:rsidRPr="003567BD" w:rsidRDefault="00AF5764" w:rsidP="00CE7DFC">
      <w:pPr>
        <w:suppressAutoHyphens w:val="0"/>
        <w:jc w:val="both"/>
        <w:rPr>
          <w:rFonts w:asciiTheme="minorHAnsi" w:hAnsiTheme="minorHAnsi" w:cstheme="minorHAnsi"/>
          <w:sz w:val="22"/>
          <w:szCs w:val="22"/>
        </w:rPr>
      </w:pPr>
    </w:p>
    <w:p w14:paraId="090FE627" w14:textId="77777777" w:rsidR="00110C28" w:rsidRPr="003567BD" w:rsidRDefault="00110C28" w:rsidP="00CE7DFC">
      <w:pPr>
        <w:suppressAutoHyphens w:val="0"/>
        <w:jc w:val="both"/>
        <w:rPr>
          <w:rFonts w:asciiTheme="minorHAnsi" w:hAnsiTheme="minorHAnsi" w:cstheme="minorHAnsi"/>
          <w:sz w:val="22"/>
          <w:szCs w:val="22"/>
        </w:rPr>
      </w:pPr>
      <w:r w:rsidRPr="003567BD">
        <w:rPr>
          <w:rFonts w:asciiTheme="minorHAnsi" w:hAnsiTheme="minorHAnsi" w:cstheme="minorHAnsi"/>
          <w:bCs/>
          <w:sz w:val="22"/>
          <w:szCs w:val="22"/>
        </w:rPr>
        <w:t xml:space="preserve">O bien, en la Secretaria de la Función Pública del Estado de Zacatecas, con domicilio en </w:t>
      </w:r>
      <w:r w:rsidRPr="003567BD">
        <w:rPr>
          <w:rFonts w:asciiTheme="minorHAnsi" w:hAnsiTheme="minorHAnsi" w:cstheme="minorHAnsi"/>
          <w:sz w:val="22"/>
          <w:szCs w:val="22"/>
        </w:rPr>
        <w:t>Circuito Cerro del Gato, Edificio D, Col. Ciudad Gobierno, C.P 98160, Zacatecas, Zacatecas.</w:t>
      </w:r>
    </w:p>
    <w:p w14:paraId="41FD142D" w14:textId="77777777" w:rsidR="00871F3D" w:rsidRPr="003567BD" w:rsidRDefault="00871F3D" w:rsidP="00CE7DFC">
      <w:pPr>
        <w:suppressAutoHyphens w:val="0"/>
        <w:jc w:val="both"/>
        <w:rPr>
          <w:rFonts w:asciiTheme="minorHAnsi" w:hAnsiTheme="minorHAnsi" w:cstheme="minorHAnsi"/>
          <w:sz w:val="22"/>
          <w:szCs w:val="22"/>
        </w:rPr>
      </w:pPr>
    </w:p>
    <w:p w14:paraId="6A834E67" w14:textId="7CF4371A" w:rsidR="002D58A3" w:rsidRPr="003567BD" w:rsidRDefault="00160661" w:rsidP="003C2AF9">
      <w:pPr>
        <w:shd w:val="clear" w:color="auto" w:fill="FFFF00"/>
        <w:rPr>
          <w:rFonts w:asciiTheme="minorHAnsi" w:hAnsiTheme="minorHAnsi" w:cstheme="minorHAnsi"/>
          <w:b/>
          <w:bCs/>
          <w:sz w:val="22"/>
          <w:szCs w:val="22"/>
        </w:rPr>
      </w:pPr>
      <w:r w:rsidRPr="003567BD">
        <w:rPr>
          <w:rFonts w:asciiTheme="minorHAnsi" w:hAnsiTheme="minorHAnsi" w:cstheme="minorHAnsi"/>
          <w:b/>
          <w:bCs/>
          <w:sz w:val="22"/>
          <w:szCs w:val="22"/>
        </w:rPr>
        <w:t>2</w:t>
      </w:r>
      <w:r w:rsidR="005D5D31"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CAUSAS DE </w:t>
      </w:r>
      <w:r w:rsidR="00ED5A9C" w:rsidRPr="003567BD">
        <w:rPr>
          <w:rFonts w:asciiTheme="minorHAnsi" w:hAnsiTheme="minorHAnsi" w:cstheme="minorHAnsi"/>
          <w:b/>
          <w:bCs/>
          <w:sz w:val="22"/>
          <w:szCs w:val="22"/>
        </w:rPr>
        <w:t xml:space="preserve">DESCALIFICACIÓN O </w:t>
      </w:r>
      <w:r w:rsidR="002D58A3" w:rsidRPr="003567BD">
        <w:rPr>
          <w:rFonts w:asciiTheme="minorHAnsi" w:hAnsiTheme="minorHAnsi" w:cstheme="minorHAnsi"/>
          <w:b/>
          <w:bCs/>
          <w:sz w:val="22"/>
          <w:szCs w:val="22"/>
        </w:rPr>
        <w:t>DESECHAMIENTO.</w:t>
      </w:r>
    </w:p>
    <w:p w14:paraId="4A63C505" w14:textId="77777777" w:rsidR="002D58A3" w:rsidRPr="003567BD" w:rsidRDefault="002D58A3" w:rsidP="00160661">
      <w:pPr>
        <w:jc w:val="both"/>
        <w:rPr>
          <w:rFonts w:asciiTheme="minorHAnsi" w:hAnsiTheme="minorHAnsi" w:cstheme="minorHAnsi"/>
          <w:sz w:val="22"/>
          <w:szCs w:val="22"/>
        </w:rPr>
      </w:pPr>
    </w:p>
    <w:p w14:paraId="708A3777" w14:textId="77777777" w:rsidR="002D58A3" w:rsidRPr="003567BD" w:rsidRDefault="002D58A3" w:rsidP="00160661">
      <w:p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5032A5" w:rsidRPr="003567BD">
        <w:rPr>
          <w:rFonts w:asciiTheme="minorHAnsi" w:hAnsiTheme="minorHAnsi" w:cstheme="minorHAnsi"/>
          <w:sz w:val="22"/>
          <w:szCs w:val="22"/>
        </w:rPr>
        <w:t>descalificarán</w:t>
      </w:r>
      <w:r w:rsidR="00ED5A9C" w:rsidRPr="003567BD">
        <w:rPr>
          <w:rFonts w:asciiTheme="minorHAnsi" w:hAnsiTheme="minorHAnsi" w:cstheme="minorHAnsi"/>
          <w:sz w:val="22"/>
          <w:szCs w:val="22"/>
        </w:rPr>
        <w:t xml:space="preserve"> o </w:t>
      </w:r>
      <w:r w:rsidRPr="003567BD">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3567BD" w:rsidRDefault="002D58A3" w:rsidP="00160661">
      <w:pPr>
        <w:jc w:val="both"/>
        <w:rPr>
          <w:rFonts w:asciiTheme="minorHAnsi" w:hAnsiTheme="minorHAnsi" w:cstheme="minorHAnsi"/>
          <w:sz w:val="22"/>
          <w:szCs w:val="22"/>
        </w:rPr>
      </w:pPr>
    </w:p>
    <w:p w14:paraId="782ECE28" w14:textId="3EA7006E"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Que no cumplan con alguno </w:t>
      </w:r>
      <w:r w:rsidRPr="00C57A85">
        <w:rPr>
          <w:rFonts w:asciiTheme="minorHAnsi" w:hAnsiTheme="minorHAnsi" w:cstheme="minorHAnsi"/>
          <w:sz w:val="22"/>
          <w:szCs w:val="22"/>
        </w:rPr>
        <w:t xml:space="preserve">de los requisitos establecidos en esta convocatoria contenidos en los numerales </w:t>
      </w:r>
      <w:r w:rsidR="006C5DD5" w:rsidRPr="00C57A85">
        <w:rPr>
          <w:rFonts w:asciiTheme="minorHAnsi" w:hAnsiTheme="minorHAnsi" w:cstheme="minorHAnsi"/>
          <w:sz w:val="22"/>
          <w:szCs w:val="22"/>
        </w:rPr>
        <w:t xml:space="preserve">5.4, 5.5, 9, 10, 11.1, </w:t>
      </w:r>
      <w:r w:rsidR="00C57A85" w:rsidRPr="00C57A85">
        <w:rPr>
          <w:rFonts w:asciiTheme="minorHAnsi" w:hAnsiTheme="minorHAnsi" w:cstheme="minorHAnsi"/>
          <w:sz w:val="22"/>
          <w:szCs w:val="22"/>
        </w:rPr>
        <w:t xml:space="preserve">11.2, </w:t>
      </w:r>
      <w:r w:rsidR="006C5DD5" w:rsidRPr="00C57A85">
        <w:rPr>
          <w:rFonts w:asciiTheme="minorHAnsi" w:hAnsiTheme="minorHAnsi" w:cstheme="minorHAnsi"/>
          <w:sz w:val="22"/>
          <w:szCs w:val="22"/>
        </w:rPr>
        <w:t>12, 13</w:t>
      </w:r>
      <w:r w:rsidRPr="00C57A85">
        <w:rPr>
          <w:rFonts w:asciiTheme="minorHAnsi" w:hAnsiTheme="minorHAnsi" w:cstheme="minorHAnsi"/>
          <w:sz w:val="22"/>
          <w:szCs w:val="22"/>
        </w:rPr>
        <w:t>,</w:t>
      </w:r>
      <w:r w:rsidR="004B50F7" w:rsidRPr="00C57A85">
        <w:rPr>
          <w:rFonts w:asciiTheme="minorHAnsi" w:hAnsiTheme="minorHAnsi" w:cstheme="minorHAnsi"/>
          <w:sz w:val="22"/>
          <w:szCs w:val="22"/>
        </w:rPr>
        <w:t xml:space="preserve"> </w:t>
      </w:r>
      <w:r w:rsidR="00CC16E8" w:rsidRPr="00C57A85">
        <w:rPr>
          <w:rFonts w:asciiTheme="minorHAnsi" w:hAnsiTheme="minorHAnsi" w:cstheme="minorHAnsi"/>
          <w:sz w:val="22"/>
          <w:szCs w:val="22"/>
        </w:rPr>
        <w:t>14, y</w:t>
      </w:r>
      <w:r w:rsidRPr="00C57A85">
        <w:rPr>
          <w:rFonts w:asciiTheme="minorHAnsi" w:hAnsiTheme="minorHAnsi" w:cstheme="minorHAnsi"/>
          <w:sz w:val="22"/>
          <w:szCs w:val="22"/>
        </w:rPr>
        <w:t xml:space="preserve"> sus </w:t>
      </w:r>
      <w:r w:rsidR="007947EB" w:rsidRPr="00C57A85">
        <w:rPr>
          <w:rFonts w:asciiTheme="minorHAnsi" w:hAnsiTheme="minorHAnsi" w:cstheme="minorHAnsi"/>
          <w:sz w:val="22"/>
          <w:szCs w:val="22"/>
        </w:rPr>
        <w:t>anexos</w:t>
      </w:r>
      <w:r w:rsidR="007947EB" w:rsidRPr="003567BD">
        <w:rPr>
          <w:rFonts w:asciiTheme="minorHAnsi" w:hAnsiTheme="minorHAnsi" w:cstheme="minorHAnsi"/>
          <w:sz w:val="22"/>
          <w:szCs w:val="22"/>
        </w:rPr>
        <w:t>, así</w:t>
      </w:r>
      <w:r w:rsidRPr="003567BD">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3567BD">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36A7C36D" w14:textId="77777777" w:rsidR="002D58A3" w:rsidRPr="003567BD"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w:t>
      </w:r>
      <w:r w:rsidR="00DA006D" w:rsidRPr="003567BD">
        <w:rPr>
          <w:rFonts w:asciiTheme="minorHAnsi" w:hAnsiTheme="minorHAnsi" w:cstheme="minorHAnsi"/>
          <w:sz w:val="22"/>
          <w:szCs w:val="22"/>
        </w:rPr>
        <w:t xml:space="preserve">presentada en su propuesta técnica </w:t>
      </w:r>
      <w:r w:rsidRPr="003567BD">
        <w:rPr>
          <w:rFonts w:asciiTheme="minorHAnsi" w:hAnsiTheme="minorHAnsi" w:cstheme="minorHAnsi"/>
          <w:sz w:val="22"/>
          <w:szCs w:val="22"/>
        </w:rPr>
        <w:t>resulte incompleta</w:t>
      </w:r>
      <w:r w:rsidR="00DA006D" w:rsidRPr="003567BD">
        <w:rPr>
          <w:rFonts w:asciiTheme="minorHAnsi" w:hAnsiTheme="minorHAnsi" w:cstheme="minorHAnsi"/>
          <w:sz w:val="22"/>
          <w:szCs w:val="22"/>
        </w:rPr>
        <w:t>, ilegible</w:t>
      </w:r>
      <w:r w:rsidR="00082EE2" w:rsidRPr="003567BD">
        <w:rPr>
          <w:rFonts w:asciiTheme="minorHAnsi" w:hAnsiTheme="minorHAnsi" w:cstheme="minorHAnsi"/>
          <w:sz w:val="22"/>
          <w:szCs w:val="22"/>
        </w:rPr>
        <w:t>, falseada o</w:t>
      </w:r>
      <w:r w:rsidRPr="003567BD">
        <w:rPr>
          <w:rFonts w:asciiTheme="minorHAnsi" w:hAnsiTheme="minorHAnsi" w:cstheme="minorHAnsi"/>
          <w:sz w:val="22"/>
          <w:szCs w:val="22"/>
        </w:rPr>
        <w:t xml:space="preserve"> incongruente respecto a las </w:t>
      </w:r>
      <w:r w:rsidR="00DA006D" w:rsidRPr="003567BD">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3567BD" w:rsidRDefault="00D977B3" w:rsidP="00160661">
      <w:pPr>
        <w:pStyle w:val="Prrafodelista"/>
        <w:rPr>
          <w:rFonts w:asciiTheme="minorHAnsi" w:hAnsiTheme="minorHAnsi" w:cstheme="minorHAnsi"/>
          <w:sz w:val="22"/>
          <w:szCs w:val="22"/>
        </w:rPr>
      </w:pPr>
    </w:p>
    <w:p w14:paraId="091A9799" w14:textId="77777777" w:rsidR="00D977B3" w:rsidRPr="003567BD" w:rsidRDefault="00D977B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3567BD">
        <w:rPr>
          <w:rFonts w:asciiTheme="minorHAnsi" w:hAnsiTheme="minorHAnsi" w:cstheme="minorHAnsi"/>
          <w:sz w:val="22"/>
          <w:szCs w:val="22"/>
        </w:rPr>
        <w:t>análisis</w:t>
      </w:r>
      <w:r w:rsidRPr="003567BD">
        <w:rPr>
          <w:rFonts w:asciiTheme="minorHAnsi" w:hAnsiTheme="minorHAnsi" w:cstheme="minorHAnsi"/>
          <w:sz w:val="22"/>
          <w:szCs w:val="22"/>
        </w:rPr>
        <w:t xml:space="preserve"> por el personal de la Convocante.</w:t>
      </w:r>
    </w:p>
    <w:p w14:paraId="5C36892B" w14:textId="77777777" w:rsidR="00DA006D" w:rsidRPr="003567BD" w:rsidRDefault="00DA006D" w:rsidP="00160661">
      <w:pPr>
        <w:pStyle w:val="Prrafodelista"/>
        <w:rPr>
          <w:rFonts w:asciiTheme="minorHAnsi" w:hAnsiTheme="minorHAnsi" w:cstheme="minorHAnsi"/>
          <w:sz w:val="22"/>
          <w:szCs w:val="22"/>
        </w:rPr>
      </w:pPr>
    </w:p>
    <w:p w14:paraId="52C1AFED" w14:textId="77777777" w:rsidR="009F11FE" w:rsidRPr="003567BD" w:rsidRDefault="009F11FE" w:rsidP="009F11FE">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se compruebe que tienen acuerdo con otros licitantes para elevar el costo de los bienes solicitados o bien, cualquier otro acuerdo que tenga como fin obtener una ventaja sobre los demás licitantes.</w:t>
      </w:r>
    </w:p>
    <w:p w14:paraId="32866A85" w14:textId="77777777" w:rsidR="002D58A3" w:rsidRPr="003567BD" w:rsidRDefault="002D58A3" w:rsidP="00160661">
      <w:pPr>
        <w:tabs>
          <w:tab w:val="left" w:pos="567"/>
        </w:tabs>
        <w:ind w:left="567" w:hanging="567"/>
        <w:jc w:val="both"/>
        <w:rPr>
          <w:rFonts w:asciiTheme="minorHAnsi" w:hAnsiTheme="minorHAnsi" w:cstheme="minorHAnsi"/>
          <w:sz w:val="22"/>
          <w:szCs w:val="22"/>
        </w:rPr>
      </w:pPr>
    </w:p>
    <w:p w14:paraId="69B13360"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incurran en cualquier violación a las disposiciones de la </w:t>
      </w:r>
      <w:r w:rsidR="00D9114A"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rPr>
        <w:t>o a cualquier otro ordenamiento legal o normativo vinculado con este procedimiento.</w:t>
      </w:r>
    </w:p>
    <w:p w14:paraId="4E0CD985" w14:textId="77777777" w:rsidR="002D58A3" w:rsidRPr="003567BD"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no exista correspondencia en los datos asentados en su</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propuesta</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técnica</w:t>
      </w:r>
      <w:r w:rsidR="00160661" w:rsidRPr="003567BD">
        <w:rPr>
          <w:rFonts w:asciiTheme="minorHAnsi" w:hAnsiTheme="minorHAnsi" w:cstheme="minorHAnsi"/>
          <w:sz w:val="22"/>
          <w:szCs w:val="22"/>
        </w:rPr>
        <w:t xml:space="preserve"> y propuesta económica, y con los demás </w:t>
      </w:r>
      <w:r w:rsidRPr="003567BD">
        <w:rPr>
          <w:rFonts w:asciiTheme="minorHAnsi" w:hAnsiTheme="minorHAnsi" w:cstheme="minorHAnsi"/>
          <w:sz w:val="22"/>
          <w:szCs w:val="22"/>
        </w:rPr>
        <w:t>documentos presentados por el licitante</w:t>
      </w:r>
      <w:r w:rsidR="00160661" w:rsidRPr="003567BD">
        <w:rPr>
          <w:rFonts w:asciiTheme="minorHAnsi" w:hAnsiTheme="minorHAnsi" w:cstheme="minorHAnsi"/>
          <w:sz w:val="22"/>
          <w:szCs w:val="22"/>
        </w:rPr>
        <w:t>.</w:t>
      </w:r>
    </w:p>
    <w:p w14:paraId="7CEBB0BD" w14:textId="77777777" w:rsidR="00ED5A9C" w:rsidRPr="003567BD" w:rsidRDefault="00ED5A9C" w:rsidP="00160661">
      <w:pPr>
        <w:pStyle w:val="Prrafodelista"/>
        <w:rPr>
          <w:rFonts w:asciiTheme="minorHAnsi" w:hAnsiTheme="minorHAnsi" w:cstheme="minorHAnsi"/>
          <w:sz w:val="22"/>
          <w:szCs w:val="22"/>
        </w:rPr>
      </w:pPr>
    </w:p>
    <w:p w14:paraId="78E8312D" w14:textId="5F1B3839" w:rsidR="00ED5A9C" w:rsidRPr="003567BD" w:rsidRDefault="00ED5A9C" w:rsidP="004A77D6">
      <w:pPr>
        <w:pStyle w:val="Prrafodelista"/>
        <w:numPr>
          <w:ilvl w:val="0"/>
          <w:numId w:val="4"/>
        </w:numPr>
        <w:ind w:left="567" w:hanging="567"/>
        <w:jc w:val="both"/>
        <w:rPr>
          <w:rFonts w:asciiTheme="minorHAnsi" w:hAnsiTheme="minorHAnsi" w:cstheme="minorHAnsi"/>
          <w:sz w:val="22"/>
          <w:szCs w:val="22"/>
        </w:rPr>
      </w:pPr>
      <w:r w:rsidRPr="003567BD">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3567BD" w:rsidRDefault="00CE7F95" w:rsidP="00CE7F95">
      <w:pPr>
        <w:pStyle w:val="Prrafodelista"/>
        <w:rPr>
          <w:rFonts w:asciiTheme="minorHAnsi" w:hAnsiTheme="minorHAnsi" w:cstheme="minorHAnsi"/>
          <w:sz w:val="22"/>
          <w:szCs w:val="22"/>
        </w:rPr>
      </w:pPr>
    </w:p>
    <w:p w14:paraId="5B292DD7" w14:textId="77777777"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3567BD" w:rsidRDefault="00CE7F95" w:rsidP="00CE7F95">
      <w:pPr>
        <w:jc w:val="both"/>
        <w:rPr>
          <w:rFonts w:asciiTheme="minorHAnsi" w:hAnsiTheme="minorHAnsi" w:cstheme="minorHAnsi"/>
          <w:sz w:val="22"/>
          <w:szCs w:val="22"/>
        </w:rPr>
      </w:pPr>
    </w:p>
    <w:p w14:paraId="4E7B6D05" w14:textId="3E24D0D3"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su oferta económica rebase el techo presupuestal autorizado para </w:t>
      </w:r>
      <w:r w:rsidR="00793946" w:rsidRPr="003567BD">
        <w:rPr>
          <w:rFonts w:asciiTheme="minorHAnsi" w:hAnsiTheme="minorHAnsi" w:cstheme="minorHAnsi"/>
          <w:sz w:val="22"/>
          <w:szCs w:val="22"/>
          <w:lang w:val="es-ES"/>
        </w:rPr>
        <w:t>la adquisición de l</w:t>
      </w:r>
      <w:r w:rsidR="0038206E" w:rsidRPr="003567BD">
        <w:rPr>
          <w:rFonts w:asciiTheme="minorHAnsi" w:hAnsiTheme="minorHAnsi" w:cstheme="minorHAnsi"/>
          <w:sz w:val="22"/>
          <w:szCs w:val="22"/>
          <w:lang w:val="es-ES"/>
        </w:rPr>
        <w:t>a</w:t>
      </w:r>
      <w:r w:rsidR="00793946" w:rsidRPr="003567BD">
        <w:rPr>
          <w:rFonts w:asciiTheme="minorHAnsi" w:hAnsiTheme="minorHAnsi" w:cstheme="minorHAnsi"/>
          <w:sz w:val="22"/>
          <w:szCs w:val="22"/>
          <w:lang w:val="es-ES"/>
        </w:rPr>
        <w:t xml:space="preserve">s </w:t>
      </w:r>
      <w:r w:rsidR="005108CB">
        <w:rPr>
          <w:rFonts w:asciiTheme="minorHAnsi" w:hAnsiTheme="minorHAnsi" w:cstheme="minorHAnsi"/>
          <w:sz w:val="22"/>
          <w:szCs w:val="22"/>
          <w:lang w:val="es-ES"/>
        </w:rPr>
        <w:t xml:space="preserve">LINEAS PARA BOMBAS DE INFUSION </w:t>
      </w:r>
      <w:r w:rsidRPr="003567BD">
        <w:rPr>
          <w:rFonts w:asciiTheme="minorHAnsi" w:hAnsiTheme="minorHAnsi" w:cstheme="minorHAnsi"/>
          <w:sz w:val="22"/>
          <w:szCs w:val="22"/>
          <w:lang w:val="es-ES"/>
        </w:rPr>
        <w:t xml:space="preserve"> objeto de esta licitación.</w:t>
      </w:r>
    </w:p>
    <w:p w14:paraId="70123C9E" w14:textId="77777777" w:rsidR="00CE7F95" w:rsidRPr="003567BD" w:rsidRDefault="00CE7F95" w:rsidP="00CE7F95">
      <w:pPr>
        <w:ind w:left="708"/>
        <w:rPr>
          <w:rFonts w:asciiTheme="minorHAnsi" w:hAnsiTheme="minorHAnsi" w:cstheme="minorHAnsi"/>
          <w:sz w:val="22"/>
          <w:szCs w:val="22"/>
          <w:lang w:val="es-ES"/>
        </w:rPr>
      </w:pPr>
    </w:p>
    <w:p w14:paraId="06AC7782" w14:textId="77777777" w:rsidR="00CE7F95" w:rsidRPr="003567BD" w:rsidRDefault="00CE7F95" w:rsidP="00CE7F95">
      <w:pPr>
        <w:numPr>
          <w:ilvl w:val="0"/>
          <w:numId w:val="4"/>
        </w:numPr>
        <w:suppressAutoHyphens w:val="0"/>
        <w:ind w:left="360"/>
        <w:rPr>
          <w:rFonts w:asciiTheme="minorHAnsi" w:hAnsiTheme="minorHAnsi" w:cstheme="minorHAnsi"/>
          <w:sz w:val="22"/>
          <w:szCs w:val="22"/>
          <w:lang w:val="es-ES"/>
        </w:rPr>
      </w:pPr>
      <w:r w:rsidRPr="003567BD">
        <w:rPr>
          <w:rFonts w:asciiTheme="minorHAnsi" w:hAnsiTheme="minorHAnsi" w:cstheme="minorHAnsi"/>
          <w:sz w:val="22"/>
          <w:szCs w:val="22"/>
          <w:lang w:val="es-ES"/>
        </w:rPr>
        <w:t>Cuando proporcionen información o documentación falsa y/o alterada.</w:t>
      </w:r>
    </w:p>
    <w:p w14:paraId="21715E51" w14:textId="77777777" w:rsidR="00CE7F95" w:rsidRPr="003567BD" w:rsidRDefault="00CE7F95" w:rsidP="00CE7F95">
      <w:pPr>
        <w:tabs>
          <w:tab w:val="left" w:pos="567"/>
        </w:tabs>
        <w:jc w:val="both"/>
        <w:rPr>
          <w:rFonts w:asciiTheme="minorHAnsi" w:hAnsiTheme="minorHAnsi" w:cstheme="minorHAnsi"/>
          <w:sz w:val="22"/>
          <w:szCs w:val="22"/>
          <w:lang w:val="es-ES"/>
        </w:rPr>
      </w:pPr>
    </w:p>
    <w:p w14:paraId="32054D4C" w14:textId="501082CB" w:rsidR="00CE7F95" w:rsidRPr="003567BD"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5C9B625E" w14:textId="77777777" w:rsidR="009F11FE" w:rsidRPr="003567BD" w:rsidRDefault="009F11FE" w:rsidP="009F11FE">
      <w:pPr>
        <w:ind w:left="720"/>
        <w:contextualSpacing/>
        <w:rPr>
          <w:rFonts w:asciiTheme="minorHAnsi" w:hAnsiTheme="minorHAnsi" w:cstheme="minorHAnsi"/>
          <w:sz w:val="22"/>
          <w:szCs w:val="22"/>
        </w:rPr>
      </w:pPr>
    </w:p>
    <w:p w14:paraId="50198E8F" w14:textId="77777777" w:rsidR="009F11FE" w:rsidRPr="003567BD" w:rsidRDefault="009F11FE" w:rsidP="00793946">
      <w:pPr>
        <w:numPr>
          <w:ilvl w:val="0"/>
          <w:numId w:val="4"/>
        </w:numPr>
        <w:suppressAutoHyphens w:val="0"/>
        <w:ind w:left="567" w:hanging="567"/>
        <w:contextualSpacing/>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10732691" w14:textId="2C360A55" w:rsidR="00CE7F95" w:rsidRPr="003567BD" w:rsidRDefault="00CE7F95" w:rsidP="00CE7F95">
      <w:pPr>
        <w:tabs>
          <w:tab w:val="left" w:pos="567"/>
        </w:tabs>
        <w:jc w:val="both"/>
        <w:rPr>
          <w:rFonts w:asciiTheme="minorHAnsi" w:hAnsiTheme="minorHAnsi" w:cstheme="minorHAnsi"/>
          <w:sz w:val="22"/>
          <w:szCs w:val="22"/>
          <w:lang w:val="es-ES"/>
        </w:rPr>
      </w:pPr>
    </w:p>
    <w:p w14:paraId="3F06278B" w14:textId="0DDD8E7A"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la propuesta económica no coincida con los términos establecidos por el licitante en la propuesta técnica. </w:t>
      </w:r>
    </w:p>
    <w:p w14:paraId="7C3A7278" w14:textId="42E1DEA9" w:rsidR="009F11FE" w:rsidRPr="003567BD" w:rsidRDefault="009F11FE" w:rsidP="009F11FE">
      <w:pPr>
        <w:pStyle w:val="Prrafodelista"/>
        <w:rPr>
          <w:rFonts w:asciiTheme="minorHAnsi" w:hAnsiTheme="minorHAnsi" w:cstheme="minorHAnsi"/>
          <w:sz w:val="22"/>
          <w:szCs w:val="22"/>
          <w:lang w:val="es-ES"/>
        </w:rPr>
      </w:pPr>
    </w:p>
    <w:p w14:paraId="35D409C0" w14:textId="77777777" w:rsidR="009F11FE" w:rsidRPr="003567BD" w:rsidRDefault="009F11FE" w:rsidP="0079394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6A27D2D0"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3567BD"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3567BD" w:rsidRDefault="0045022A" w:rsidP="00793946">
      <w:pPr>
        <w:numPr>
          <w:ilvl w:val="0"/>
          <w:numId w:val="4"/>
        </w:numPr>
        <w:tabs>
          <w:tab w:val="left" w:pos="0"/>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3567BD"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3567BD" w:rsidRDefault="0045022A" w:rsidP="00793946">
      <w:pPr>
        <w:numPr>
          <w:ilvl w:val="0"/>
          <w:numId w:val="4"/>
        </w:numPr>
        <w:tabs>
          <w:tab w:val="left" w:pos="0"/>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3567BD" w:rsidRDefault="0045022A" w:rsidP="0045022A">
      <w:pPr>
        <w:tabs>
          <w:tab w:val="left" w:pos="567"/>
        </w:tabs>
        <w:ind w:left="426" w:hanging="426"/>
        <w:jc w:val="both"/>
        <w:rPr>
          <w:rFonts w:asciiTheme="minorHAnsi" w:hAnsiTheme="minorHAnsi" w:cstheme="minorHAnsi"/>
          <w:sz w:val="22"/>
          <w:szCs w:val="22"/>
          <w:lang w:val="es-ES"/>
        </w:rPr>
      </w:pPr>
    </w:p>
    <w:p w14:paraId="29087832" w14:textId="77777777" w:rsidR="0045022A" w:rsidRPr="003567BD" w:rsidRDefault="0045022A" w:rsidP="00793946">
      <w:pPr>
        <w:numPr>
          <w:ilvl w:val="0"/>
          <w:numId w:val="4"/>
        </w:numPr>
        <w:tabs>
          <w:tab w:val="left" w:pos="567"/>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el licitante haya sido declarado o sujeto a concurso mercantil o alguna figura análoga</w:t>
      </w:r>
    </w:p>
    <w:p w14:paraId="3FAE74FC" w14:textId="2A4E3961" w:rsidR="0045022A" w:rsidRPr="003567BD" w:rsidRDefault="0045022A" w:rsidP="00CE7F95">
      <w:pPr>
        <w:tabs>
          <w:tab w:val="left" w:pos="567"/>
        </w:tabs>
        <w:jc w:val="both"/>
        <w:rPr>
          <w:rFonts w:asciiTheme="minorHAnsi" w:hAnsiTheme="minorHAnsi" w:cstheme="minorHAnsi"/>
          <w:sz w:val="22"/>
          <w:szCs w:val="22"/>
          <w:lang w:val="es-ES"/>
        </w:rPr>
      </w:pPr>
    </w:p>
    <w:p w14:paraId="5BFA8358" w14:textId="6708F1A9"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
        </w:rPr>
        <w:lastRenderedPageBreak/>
        <w:t xml:space="preserve">Los que incurran en prácticas monopólicas absolutas de conformidad con el 9º de </w:t>
      </w:r>
      <w:r w:rsidR="00D3545B" w:rsidRPr="003567BD">
        <w:rPr>
          <w:rFonts w:asciiTheme="minorHAnsi" w:hAnsiTheme="minorHAnsi" w:cstheme="minorHAnsi"/>
          <w:sz w:val="22"/>
          <w:szCs w:val="22"/>
          <w:lang w:val="es-ES"/>
        </w:rPr>
        <w:t>la Ley</w:t>
      </w:r>
      <w:r w:rsidRPr="003567BD">
        <w:rPr>
          <w:rFonts w:asciiTheme="minorHAnsi" w:hAnsiTheme="minorHAnsi" w:cstheme="minorHAnsi"/>
          <w:sz w:val="22"/>
          <w:szCs w:val="22"/>
          <w:lang w:val="es-ES"/>
        </w:rPr>
        <w:t xml:space="preserve">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3567BD" w:rsidRDefault="00CE7F95" w:rsidP="00CE7F95">
      <w:pPr>
        <w:ind w:left="141"/>
        <w:rPr>
          <w:rFonts w:asciiTheme="minorHAnsi" w:hAnsiTheme="minorHAnsi" w:cstheme="minorHAnsi"/>
          <w:sz w:val="22"/>
          <w:szCs w:val="22"/>
          <w:lang w:val="es-ES_tradnl"/>
        </w:rPr>
      </w:pPr>
    </w:p>
    <w:p w14:paraId="2A809D7B" w14:textId="47BE111C"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_tradnl"/>
        </w:rPr>
        <w:t>Cuando el licitante se encuentre</w:t>
      </w:r>
      <w:r w:rsidRPr="003567BD">
        <w:rPr>
          <w:rFonts w:asciiTheme="minorHAnsi" w:hAnsiTheme="minorHAnsi" w:cstheme="minorHAnsi"/>
          <w:sz w:val="22"/>
          <w:szCs w:val="22"/>
          <w:lang w:val="es-ES"/>
        </w:rPr>
        <w:t xml:space="preserve"> rechazado por la Secre</w:t>
      </w:r>
      <w:r w:rsidR="009F11FE" w:rsidRPr="003567BD">
        <w:rPr>
          <w:rFonts w:asciiTheme="minorHAnsi" w:hAnsiTheme="minorHAnsi" w:cstheme="minorHAnsi"/>
          <w:sz w:val="22"/>
          <w:szCs w:val="22"/>
          <w:lang w:val="es-ES"/>
        </w:rPr>
        <w:t>taría de Salud, como empresa</w:t>
      </w:r>
      <w:r w:rsidRPr="003567BD">
        <w:rPr>
          <w:rFonts w:asciiTheme="minorHAnsi" w:hAnsiTheme="minorHAnsi" w:cstheme="minorHAnsi"/>
          <w:sz w:val="22"/>
          <w:szCs w:val="22"/>
          <w:lang w:val="es-ES"/>
        </w:rPr>
        <w:t xml:space="preserve"> o en alguno de los insumos que distribuye</w:t>
      </w:r>
      <w:r w:rsidR="009F11FE" w:rsidRPr="003567BD">
        <w:rPr>
          <w:rFonts w:asciiTheme="minorHAnsi" w:hAnsiTheme="minorHAnsi" w:cstheme="minorHAnsi"/>
          <w:sz w:val="22"/>
          <w:szCs w:val="22"/>
          <w:lang w:val="es-ES"/>
        </w:rPr>
        <w:t xml:space="preserve"> o fabrica</w:t>
      </w:r>
      <w:r w:rsidRPr="003567BD">
        <w:rPr>
          <w:rFonts w:asciiTheme="minorHAnsi" w:hAnsiTheme="minorHAnsi" w:cstheme="minorHAnsi"/>
          <w:sz w:val="22"/>
          <w:szCs w:val="22"/>
          <w:lang w:val="es-ES"/>
        </w:rPr>
        <w:t>, o que en su información presentada se encuentren declaraciones falsas.</w:t>
      </w:r>
    </w:p>
    <w:p w14:paraId="232647EF" w14:textId="77777777" w:rsidR="00CE7F95" w:rsidRPr="003567BD" w:rsidRDefault="00CE7F95" w:rsidP="00CE7F95">
      <w:pPr>
        <w:ind w:left="708"/>
        <w:rPr>
          <w:rFonts w:asciiTheme="minorHAnsi" w:hAnsiTheme="minorHAnsi" w:cstheme="minorHAnsi"/>
          <w:b/>
          <w:bCs/>
          <w:sz w:val="22"/>
          <w:szCs w:val="22"/>
          <w:lang w:val="es-ES"/>
        </w:rPr>
      </w:pPr>
    </w:p>
    <w:p w14:paraId="0923331D" w14:textId="518FD5F4" w:rsidR="00CE7F95" w:rsidRDefault="00CE7F95"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3567BD">
        <w:rPr>
          <w:rFonts w:asciiTheme="minorHAnsi" w:hAnsiTheme="minorHAnsi" w:cstheme="minorHAnsi"/>
          <w:sz w:val="22"/>
          <w:szCs w:val="22"/>
          <w:lang w:val="es-ES" w:eastAsia="es-ES"/>
        </w:rPr>
        <w:t xml:space="preserve">Cuando el licitante se encuentre en alguno de los supuestos establecidos en el Artículo 44 de la </w:t>
      </w:r>
      <w:r w:rsidRPr="003567BD">
        <w:rPr>
          <w:rFonts w:asciiTheme="minorHAnsi" w:hAnsiTheme="minorHAnsi" w:cstheme="minorHAnsi"/>
          <w:sz w:val="22"/>
          <w:szCs w:val="22"/>
        </w:rPr>
        <w:t>Ley de Adquisiciones, Arrendamientos y Servicios del Estado de Zacatecas y sus Municipios.</w:t>
      </w:r>
    </w:p>
    <w:p w14:paraId="18B4CC1D" w14:textId="77777777" w:rsidR="00F96560" w:rsidRDefault="00F96560" w:rsidP="00F96560">
      <w:pPr>
        <w:pStyle w:val="Prrafodelista"/>
        <w:rPr>
          <w:rFonts w:asciiTheme="minorHAnsi" w:hAnsiTheme="minorHAnsi" w:cstheme="minorHAnsi"/>
          <w:sz w:val="22"/>
          <w:szCs w:val="22"/>
        </w:rPr>
      </w:pPr>
    </w:p>
    <w:p w14:paraId="160FE290" w14:textId="21A34A3E" w:rsidR="00F96560"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contenga las ofertas para todos los Renglones de la Partida Única.</w:t>
      </w:r>
    </w:p>
    <w:p w14:paraId="09A66108" w14:textId="77777777" w:rsidR="00F96560" w:rsidRDefault="00F96560" w:rsidP="00F96560">
      <w:pPr>
        <w:pStyle w:val="Prrafodelista"/>
        <w:rPr>
          <w:rFonts w:asciiTheme="minorHAnsi" w:hAnsiTheme="minorHAnsi" w:cstheme="minorHAnsi"/>
          <w:sz w:val="22"/>
          <w:szCs w:val="22"/>
        </w:rPr>
      </w:pPr>
    </w:p>
    <w:p w14:paraId="1477C4C7" w14:textId="063EB870" w:rsidR="00F96560" w:rsidRPr="003567BD"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sea por el total de las cantidades solicitadas en cada uno de los Renglones de la Partida Única.</w:t>
      </w:r>
    </w:p>
    <w:p w14:paraId="6476C12E" w14:textId="77777777" w:rsidR="00793946" w:rsidRPr="003567BD" w:rsidRDefault="00793946" w:rsidP="00793946">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7D393E26" w14:textId="01E015C9" w:rsidR="00793946" w:rsidRPr="003567BD" w:rsidRDefault="00793946" w:rsidP="00793946">
      <w:pPr>
        <w:pStyle w:val="Prrafodelista"/>
        <w:numPr>
          <w:ilvl w:val="0"/>
          <w:numId w:val="4"/>
        </w:numPr>
        <w:suppressAutoHyphens w:val="0"/>
        <w:overflowPunct w:val="0"/>
        <w:autoSpaceDE w:val="0"/>
        <w:autoSpaceDN w:val="0"/>
        <w:adjustRightInd w:val="0"/>
        <w:spacing w:after="120"/>
        <w:ind w:left="426" w:hanging="426"/>
        <w:jc w:val="both"/>
        <w:textAlignment w:val="baseline"/>
        <w:rPr>
          <w:rFonts w:asciiTheme="minorHAnsi" w:hAnsiTheme="minorHAnsi" w:cstheme="minorHAnsi"/>
          <w:b/>
          <w:sz w:val="22"/>
          <w:szCs w:val="22"/>
          <w:lang w:val="es-ES" w:eastAsia="es-ES"/>
        </w:rPr>
      </w:pPr>
      <w:r w:rsidRPr="003567BD">
        <w:rPr>
          <w:rFonts w:asciiTheme="minorHAnsi" w:hAnsiTheme="minorHAnsi" w:cstheme="minorHAnsi"/>
          <w:sz w:val="22"/>
          <w:szCs w:val="22"/>
        </w:rPr>
        <w:t>Se desechará las propuestas de los licitantes, que no cumplan con la totalidad de los requisitos solicitados en esta licitación</w:t>
      </w:r>
    </w:p>
    <w:p w14:paraId="06DF8B15" w14:textId="77777777" w:rsidR="00CE7F95" w:rsidRPr="003567BD" w:rsidRDefault="00CE7F95" w:rsidP="00CE7F95">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val="es-ES" w:eastAsia="es-ES"/>
        </w:rPr>
      </w:pPr>
    </w:p>
    <w:p w14:paraId="7BD03CA9" w14:textId="5BA160C2" w:rsidR="009438E4" w:rsidRPr="003567BD" w:rsidRDefault="009438E4" w:rsidP="00F0189B">
      <w:pPr>
        <w:rPr>
          <w:rFonts w:asciiTheme="minorHAnsi" w:hAnsiTheme="minorHAnsi" w:cstheme="minorHAnsi"/>
          <w:b/>
          <w:sz w:val="22"/>
          <w:szCs w:val="22"/>
        </w:rPr>
      </w:pPr>
    </w:p>
    <w:p w14:paraId="574B64F9" w14:textId="2E329294" w:rsidR="002D58A3" w:rsidRPr="003567BD" w:rsidRDefault="008E3590" w:rsidP="008E359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26</w:t>
      </w:r>
      <w:r w:rsidR="00254B4D"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PAGOS.</w:t>
      </w:r>
    </w:p>
    <w:p w14:paraId="026D8618" w14:textId="77777777" w:rsidR="002D58A3" w:rsidRPr="003567BD" w:rsidRDefault="002D58A3" w:rsidP="0007167D">
      <w:pPr>
        <w:jc w:val="both"/>
        <w:rPr>
          <w:rFonts w:asciiTheme="minorHAnsi" w:hAnsiTheme="minorHAnsi" w:cstheme="minorHAnsi"/>
          <w:b/>
          <w:sz w:val="22"/>
          <w:szCs w:val="22"/>
        </w:rPr>
      </w:pPr>
    </w:p>
    <w:p w14:paraId="545C0E3D" w14:textId="77777777" w:rsidR="00237B2B" w:rsidRPr="003567BD" w:rsidRDefault="00237B2B" w:rsidP="00237B2B">
      <w:pPr>
        <w:pStyle w:val="Body1"/>
        <w:jc w:val="both"/>
        <w:rPr>
          <w:rFonts w:asciiTheme="minorHAnsi" w:hAnsiTheme="minorHAnsi" w:cstheme="minorHAnsi"/>
          <w:sz w:val="22"/>
          <w:szCs w:val="22"/>
        </w:rPr>
      </w:pPr>
      <w:r w:rsidRPr="003567BD">
        <w:rPr>
          <w:rFonts w:asciiTheme="minorHAnsi" w:hAnsiTheme="minorHAnsi" w:cstheme="minorHAnsi"/>
          <w:sz w:val="22"/>
          <w:szCs w:val="22"/>
        </w:rPr>
        <w:t xml:space="preserve">El contrato será único, con entregas parciales durante la vigencia del contrato. </w:t>
      </w:r>
    </w:p>
    <w:p w14:paraId="37B28F63" w14:textId="77777777" w:rsidR="00237B2B" w:rsidRPr="003567BD" w:rsidRDefault="00237B2B" w:rsidP="0007167D">
      <w:pPr>
        <w:jc w:val="both"/>
        <w:rPr>
          <w:rFonts w:asciiTheme="minorHAnsi" w:hAnsiTheme="minorHAnsi" w:cstheme="minorHAnsi"/>
          <w:sz w:val="22"/>
          <w:szCs w:val="22"/>
        </w:rPr>
      </w:pPr>
    </w:p>
    <w:p w14:paraId="3EBDEDD5" w14:textId="2DB7AA73" w:rsidR="002D58A3" w:rsidRPr="003567BD" w:rsidRDefault="002D58A3" w:rsidP="0007167D">
      <w:pPr>
        <w:jc w:val="both"/>
        <w:rPr>
          <w:rFonts w:asciiTheme="minorHAnsi" w:hAnsiTheme="minorHAnsi" w:cstheme="minorHAnsi"/>
          <w:sz w:val="22"/>
          <w:szCs w:val="22"/>
        </w:rPr>
      </w:pPr>
      <w:r w:rsidRPr="003567BD">
        <w:rPr>
          <w:rFonts w:asciiTheme="minorHAnsi" w:hAnsiTheme="minorHAnsi" w:cstheme="minorHAnsi"/>
          <w:sz w:val="22"/>
          <w:szCs w:val="22"/>
        </w:rPr>
        <w:t>El pago de</w:t>
      </w:r>
      <w:r w:rsidR="00AD2630">
        <w:rPr>
          <w:rFonts w:asciiTheme="minorHAnsi" w:hAnsiTheme="minorHAnsi" w:cstheme="minorHAnsi"/>
          <w:sz w:val="22"/>
          <w:szCs w:val="22"/>
        </w:rPr>
        <w:t xml:space="preserve"> </w:t>
      </w:r>
      <w:r w:rsidR="00293199">
        <w:rPr>
          <w:rFonts w:asciiTheme="minorHAnsi" w:hAnsiTheme="minorHAnsi" w:cstheme="minorHAnsi"/>
          <w:sz w:val="22"/>
          <w:szCs w:val="22"/>
        </w:rPr>
        <w:t>las LINEAS PARA BOMBAS DE INFUSION</w:t>
      </w:r>
      <w:r w:rsidR="005108CB">
        <w:rPr>
          <w:rFonts w:asciiTheme="minorHAnsi" w:hAnsiTheme="minorHAnsi" w:cstheme="minorHAnsi"/>
          <w:b/>
          <w:color w:val="0000FF"/>
          <w:sz w:val="22"/>
          <w:szCs w:val="22"/>
        </w:rPr>
        <w:t xml:space="preserve"> </w:t>
      </w:r>
      <w:r w:rsidR="006C5DD5" w:rsidRPr="003567BD">
        <w:rPr>
          <w:rFonts w:asciiTheme="minorHAnsi" w:hAnsiTheme="minorHAnsi" w:cstheme="minorHAnsi"/>
          <w:color w:val="0000FF"/>
          <w:sz w:val="22"/>
          <w:szCs w:val="22"/>
        </w:rPr>
        <w:t xml:space="preserve"> </w:t>
      </w:r>
      <w:r w:rsidR="006C5DD5" w:rsidRPr="003567BD">
        <w:rPr>
          <w:rFonts w:asciiTheme="minorHAnsi" w:hAnsiTheme="minorHAnsi" w:cstheme="minorHAnsi"/>
          <w:sz w:val="22"/>
          <w:szCs w:val="22"/>
        </w:rPr>
        <w:t>entregados, se</w:t>
      </w:r>
      <w:r w:rsidR="008612B9" w:rsidRPr="003567BD">
        <w:rPr>
          <w:rFonts w:asciiTheme="minorHAnsi" w:hAnsiTheme="minorHAnsi" w:cstheme="minorHAnsi"/>
          <w:sz w:val="22"/>
          <w:szCs w:val="22"/>
        </w:rPr>
        <w:t xml:space="preserve"> hará en moneda nacional, </w:t>
      </w:r>
      <w:r w:rsidRPr="003567BD">
        <w:rPr>
          <w:rFonts w:asciiTheme="minorHAnsi" w:hAnsiTheme="minorHAnsi" w:cstheme="minorHAnsi"/>
          <w:sz w:val="22"/>
          <w:szCs w:val="22"/>
        </w:rPr>
        <w:t xml:space="preserve">en los lugares establecidos en el </w:t>
      </w:r>
      <w:r w:rsidRPr="003567BD">
        <w:rPr>
          <w:rFonts w:asciiTheme="minorHAnsi" w:hAnsiTheme="minorHAnsi" w:cstheme="minorHAnsi"/>
          <w:b/>
          <w:color w:val="0000FF"/>
          <w:sz w:val="22"/>
          <w:szCs w:val="22"/>
        </w:rPr>
        <w:t xml:space="preserve">Anexo </w:t>
      </w:r>
      <w:r w:rsidR="00280F67" w:rsidRPr="003567BD">
        <w:rPr>
          <w:rFonts w:asciiTheme="minorHAnsi" w:hAnsiTheme="minorHAnsi" w:cstheme="minorHAnsi"/>
          <w:b/>
          <w:color w:val="0000FF"/>
          <w:sz w:val="22"/>
          <w:szCs w:val="22"/>
        </w:rPr>
        <w:t>0</w:t>
      </w:r>
      <w:r w:rsidR="006C5DD5" w:rsidRPr="003567BD">
        <w:rPr>
          <w:rFonts w:asciiTheme="minorHAnsi" w:hAnsiTheme="minorHAnsi" w:cstheme="minorHAnsi"/>
          <w:b/>
          <w:color w:val="0000FF"/>
          <w:sz w:val="22"/>
          <w:szCs w:val="22"/>
        </w:rPr>
        <w:t>4</w:t>
      </w:r>
      <w:r w:rsidRPr="003567BD">
        <w:rPr>
          <w:rFonts w:asciiTheme="minorHAnsi" w:hAnsiTheme="minorHAnsi" w:cstheme="minorHAnsi"/>
          <w:b/>
          <w:color w:val="0000FF"/>
          <w:sz w:val="22"/>
          <w:szCs w:val="22"/>
        </w:rPr>
        <w:t xml:space="preserve"> (</w:t>
      </w:r>
      <w:r w:rsidR="008444FE" w:rsidRPr="003567BD">
        <w:rPr>
          <w:rFonts w:asciiTheme="minorHAnsi" w:hAnsiTheme="minorHAnsi" w:cstheme="minorHAnsi"/>
          <w:b/>
          <w:color w:val="0000FF"/>
          <w:sz w:val="22"/>
          <w:szCs w:val="22"/>
        </w:rPr>
        <w:t>c</w:t>
      </w:r>
      <w:r w:rsidR="006C5DD5" w:rsidRPr="003567BD">
        <w:rPr>
          <w:rFonts w:asciiTheme="minorHAnsi" w:hAnsiTheme="minorHAnsi" w:cstheme="minorHAnsi"/>
          <w:b/>
          <w:color w:val="0000FF"/>
          <w:sz w:val="22"/>
          <w:szCs w:val="22"/>
        </w:rPr>
        <w:t>uatro</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de la presente convocatoria.</w:t>
      </w:r>
    </w:p>
    <w:p w14:paraId="1759D72E" w14:textId="77777777" w:rsidR="002D58A3" w:rsidRPr="003567BD" w:rsidRDefault="002D58A3" w:rsidP="0007167D">
      <w:pPr>
        <w:jc w:val="both"/>
        <w:rPr>
          <w:rFonts w:asciiTheme="minorHAnsi" w:hAnsiTheme="minorHAnsi" w:cstheme="minorHAnsi"/>
          <w:sz w:val="22"/>
          <w:szCs w:val="22"/>
        </w:rPr>
      </w:pPr>
    </w:p>
    <w:p w14:paraId="6CA0BF2C" w14:textId="77777777" w:rsidR="002D58A3" w:rsidRPr="003567BD" w:rsidRDefault="000D24DC" w:rsidP="0007167D">
      <w:pPr>
        <w:jc w:val="both"/>
        <w:rPr>
          <w:rFonts w:asciiTheme="minorHAnsi" w:hAnsiTheme="minorHAnsi" w:cstheme="minorHAnsi"/>
          <w:sz w:val="22"/>
          <w:szCs w:val="22"/>
        </w:rPr>
      </w:pPr>
      <w:r w:rsidRPr="003567BD">
        <w:rPr>
          <w:rFonts w:asciiTheme="minorHAnsi" w:hAnsiTheme="minorHAnsi" w:cstheme="minorHAnsi"/>
          <w:sz w:val="22"/>
          <w:szCs w:val="22"/>
        </w:rPr>
        <w:t>Se deberá facturar a nombre de</w:t>
      </w:r>
      <w:r w:rsidR="002D58A3" w:rsidRPr="003567BD">
        <w:rPr>
          <w:rFonts w:asciiTheme="minorHAnsi" w:hAnsiTheme="minorHAnsi" w:cstheme="minorHAnsi"/>
          <w:sz w:val="22"/>
          <w:szCs w:val="22"/>
        </w:rPr>
        <w:t>:</w:t>
      </w:r>
    </w:p>
    <w:p w14:paraId="6DD2F56A" w14:textId="77777777" w:rsidR="002D58A3" w:rsidRPr="003567BD" w:rsidRDefault="002D58A3" w:rsidP="0007167D">
      <w:pPr>
        <w:jc w:val="both"/>
        <w:rPr>
          <w:rFonts w:asciiTheme="minorHAnsi" w:hAnsiTheme="minorHAnsi" w:cstheme="minorHAnsi"/>
          <w:sz w:val="22"/>
          <w:szCs w:val="22"/>
        </w:rPr>
      </w:pPr>
    </w:p>
    <w:p w14:paraId="511DDC37"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SERVICIOS DE SALUD DE ZACATECAS</w:t>
      </w:r>
    </w:p>
    <w:p w14:paraId="01961BCD" w14:textId="77777777" w:rsidR="002D58A3"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CIRCUITO CERRO DEL GATO</w:t>
      </w:r>
    </w:p>
    <w:p w14:paraId="76B53793"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No. y/o LETRA EXTERIOR: “G”</w:t>
      </w:r>
    </w:p>
    <w:p w14:paraId="2121F3C6"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COL. CIUDAD </w:t>
      </w:r>
      <w:r w:rsidR="0011217D" w:rsidRPr="003567BD">
        <w:rPr>
          <w:rFonts w:asciiTheme="minorHAnsi" w:hAnsiTheme="minorHAnsi" w:cstheme="minorHAnsi"/>
          <w:b/>
          <w:color w:val="0000FF"/>
          <w:sz w:val="22"/>
          <w:szCs w:val="22"/>
        </w:rPr>
        <w:t>GOBIERNO</w:t>
      </w:r>
    </w:p>
    <w:p w14:paraId="2E91AB34"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ZACATECAS, ZACATECAS</w:t>
      </w:r>
    </w:p>
    <w:p w14:paraId="2561AD2E" w14:textId="13DBDC3B"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C.P. 98</w:t>
      </w:r>
      <w:r w:rsidR="001C5566" w:rsidRPr="003567BD">
        <w:rPr>
          <w:rFonts w:asciiTheme="minorHAnsi" w:hAnsiTheme="minorHAnsi" w:cstheme="minorHAnsi"/>
          <w:b/>
          <w:color w:val="0000FF"/>
          <w:sz w:val="22"/>
          <w:szCs w:val="22"/>
        </w:rPr>
        <w:t>160</w:t>
      </w:r>
    </w:p>
    <w:p w14:paraId="2F3D7589"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RFC: SSZ 9612052B1</w:t>
      </w:r>
    </w:p>
    <w:p w14:paraId="63D2C89B" w14:textId="77777777" w:rsidR="002D58A3" w:rsidRPr="003567BD" w:rsidRDefault="002D58A3" w:rsidP="0007167D">
      <w:pPr>
        <w:jc w:val="both"/>
        <w:rPr>
          <w:rFonts w:asciiTheme="minorHAnsi" w:hAnsiTheme="minorHAnsi" w:cstheme="minorHAnsi"/>
          <w:b/>
          <w:sz w:val="22"/>
          <w:szCs w:val="22"/>
        </w:rPr>
      </w:pPr>
    </w:p>
    <w:p w14:paraId="1C365DBC" w14:textId="77777777" w:rsidR="00237B2B" w:rsidRPr="003567BD" w:rsidRDefault="00237B2B" w:rsidP="00237B2B">
      <w:pPr>
        <w:tabs>
          <w:tab w:val="left" w:pos="0"/>
        </w:tabs>
        <w:suppressAutoHyphens w:val="0"/>
        <w:jc w:val="both"/>
        <w:outlineLvl w:val="0"/>
        <w:rPr>
          <w:rFonts w:asciiTheme="minorHAnsi" w:eastAsia="Arial Unicode MS" w:hAnsiTheme="minorHAnsi" w:cstheme="minorHAnsi"/>
          <w:b/>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Debiendo facturarse conforme a las Cantidades y Vías de Financiamiento que en su caso le sean señaladas en los comunicados oficiales o pedidos correspondientes.</w:t>
      </w:r>
    </w:p>
    <w:p w14:paraId="6CB6BD27" w14:textId="77777777" w:rsidR="00237B2B" w:rsidRPr="003567BD" w:rsidRDefault="00237B2B" w:rsidP="00237B2B">
      <w:pPr>
        <w:jc w:val="both"/>
        <w:rPr>
          <w:rFonts w:asciiTheme="minorHAnsi" w:hAnsiTheme="minorHAnsi" w:cstheme="minorHAnsi"/>
          <w:b/>
          <w:sz w:val="22"/>
          <w:szCs w:val="22"/>
        </w:rPr>
      </w:pPr>
    </w:p>
    <w:p w14:paraId="3983626D" w14:textId="77777777" w:rsidR="00237B2B" w:rsidRPr="003567BD" w:rsidRDefault="00237B2B" w:rsidP="00237B2B">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3567BD">
        <w:rPr>
          <w:rFonts w:asciiTheme="minorHAnsi" w:hAnsiTheme="minorHAnsi" w:cstheme="minorHAnsi"/>
          <w:sz w:val="22"/>
          <w:szCs w:val="22"/>
        </w:rPr>
        <w:t>El pago se efectuará en pesos mexicanos, a los 20 días naturales posteriores a la entrega por parte del proveedor, de los siguientes documentos:</w:t>
      </w:r>
    </w:p>
    <w:p w14:paraId="0063C0C0" w14:textId="77777777" w:rsidR="00237B2B" w:rsidRPr="003567BD" w:rsidRDefault="00237B2B" w:rsidP="00237B2B">
      <w:pPr>
        <w:tabs>
          <w:tab w:val="left" w:pos="-284"/>
          <w:tab w:val="left" w:pos="9498"/>
        </w:tabs>
        <w:suppressAutoHyphens w:val="0"/>
        <w:jc w:val="both"/>
        <w:rPr>
          <w:rFonts w:asciiTheme="minorHAnsi" w:hAnsiTheme="minorHAnsi" w:cstheme="minorHAnsi"/>
          <w:sz w:val="22"/>
          <w:szCs w:val="22"/>
        </w:rPr>
      </w:pPr>
    </w:p>
    <w:p w14:paraId="0DE62E5D" w14:textId="24770E06" w:rsidR="00237B2B" w:rsidRPr="003567BD" w:rsidRDefault="00237B2B"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2"/>
          <w:szCs w:val="22"/>
          <w:u w:val="single"/>
        </w:rPr>
      </w:pPr>
      <w:r w:rsidRPr="003567BD">
        <w:rPr>
          <w:rFonts w:asciiTheme="minorHAnsi" w:hAnsiTheme="minorHAnsi" w:cstheme="minorHAnsi"/>
          <w:sz w:val="22"/>
          <w:szCs w:val="22"/>
        </w:rPr>
        <w:lastRenderedPageBreak/>
        <w:t xml:space="preserve">Original y seis copias de la factura y de la respuesta emitida por el Sistema REPOBOX, que reúna los requisitos fiscales respectivos, en la que se indiquen los bienes entregados, los números de </w:t>
      </w:r>
      <w:r w:rsidR="00AD2630">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528D6A7F" w14:textId="77777777" w:rsidR="00237B2B" w:rsidRPr="003567BD" w:rsidRDefault="00237B2B" w:rsidP="00237B2B">
      <w:pPr>
        <w:tabs>
          <w:tab w:val="left" w:pos="1845"/>
          <w:tab w:val="left" w:pos="2072"/>
          <w:tab w:val="left" w:pos="2896"/>
          <w:tab w:val="left" w:pos="4908"/>
          <w:tab w:val="left" w:pos="11854"/>
        </w:tabs>
        <w:suppressAutoHyphens w:val="0"/>
        <w:overflowPunct w:val="0"/>
        <w:autoSpaceDE w:val="0"/>
        <w:ind w:left="426"/>
        <w:jc w:val="both"/>
        <w:textAlignment w:val="baseline"/>
        <w:rPr>
          <w:ins w:id="5" w:author="Arturo Rivera" w:date="2013-10-21T18:48:00Z"/>
          <w:rFonts w:asciiTheme="minorHAnsi" w:hAnsiTheme="minorHAnsi" w:cstheme="minorHAnsi"/>
          <w:b/>
          <w:i/>
          <w:sz w:val="22"/>
          <w:szCs w:val="22"/>
          <w:u w:val="single"/>
        </w:rPr>
      </w:pPr>
    </w:p>
    <w:p w14:paraId="163B61A3" w14:textId="41332027" w:rsidR="00237B2B" w:rsidRPr="003567BD" w:rsidRDefault="00237B2B"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sidR="00C81AFE">
        <w:rPr>
          <w:rFonts w:asciiTheme="minorHAnsi" w:hAnsiTheme="minorHAnsi" w:cstheme="minorHAnsi"/>
          <w:sz w:val="22"/>
          <w:szCs w:val="22"/>
        </w:rPr>
        <w:t>a partir de que se entregue la factura de manera correcta.</w:t>
      </w:r>
    </w:p>
    <w:p w14:paraId="59B59EA5" w14:textId="77777777" w:rsidR="00FA7089" w:rsidRPr="003567BD"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686F955B" w14:textId="77777777" w:rsidR="00237B2B" w:rsidRPr="003567BD" w:rsidRDefault="00237B2B" w:rsidP="00237B2B">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2"/>
          <w:szCs w:val="22"/>
          <w:u w:color="000000"/>
          <w:lang w:eastAsia="es-MX"/>
        </w:rPr>
      </w:pPr>
    </w:p>
    <w:p w14:paraId="1BC1BB32" w14:textId="0E2D76BB" w:rsidR="00237B2B" w:rsidRPr="003567BD" w:rsidRDefault="00237B2B" w:rsidP="00492E85">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El proveedor deberá entregar junto con los bienes: remisión en seis tantos, en la que se indique el número de </w:t>
      </w:r>
      <w:r w:rsidR="00AD2630">
        <w:rPr>
          <w:rFonts w:asciiTheme="minorHAnsi" w:hAnsiTheme="minorHAnsi" w:cstheme="minorHAnsi"/>
          <w:sz w:val="22"/>
          <w:szCs w:val="22"/>
        </w:rPr>
        <w:t xml:space="preserve">Renglón de la </w:t>
      </w:r>
      <w:r w:rsidR="00DC0A42" w:rsidRPr="003567BD">
        <w:rPr>
          <w:rFonts w:asciiTheme="minorHAnsi" w:hAnsiTheme="minorHAnsi" w:cstheme="minorHAnsi"/>
          <w:sz w:val="22"/>
          <w:szCs w:val="22"/>
        </w:rPr>
        <w:t>Partida</w:t>
      </w:r>
      <w:r w:rsidRPr="003567BD">
        <w:rPr>
          <w:rFonts w:asciiTheme="minorHAnsi" w:hAnsiTheme="minorHAnsi" w:cstheme="minorHAnsi"/>
          <w:sz w:val="22"/>
          <w:szCs w:val="22"/>
        </w:rPr>
        <w:t xml:space="preserve">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 el número de Lote de Fabricación, la fecha de caducidad de los bienes entregados, el número de piezas</w:t>
      </w:r>
      <w:r w:rsidR="00DC0A42" w:rsidRPr="003567BD">
        <w:rPr>
          <w:rFonts w:asciiTheme="minorHAnsi" w:hAnsiTheme="minorHAnsi" w:cstheme="minorHAnsi"/>
          <w:sz w:val="22"/>
          <w:szCs w:val="22"/>
        </w:rPr>
        <w:t xml:space="preserve">, </w:t>
      </w:r>
      <w:r w:rsidRPr="003567BD">
        <w:rPr>
          <w:rFonts w:asciiTheme="minorHAnsi" w:hAnsiTheme="minorHAnsi" w:cstheme="minorHAnsi"/>
          <w:sz w:val="22"/>
          <w:szCs w:val="22"/>
        </w:rPr>
        <w:t>descripción de los bienes y el número de pedido; en su caso, copia del programa de entregas; tratándose de distribuidores deberá presentarlos con una etiqueta en la se observen su razón social y RFC.</w:t>
      </w:r>
    </w:p>
    <w:p w14:paraId="6B2117AA" w14:textId="77777777" w:rsidR="00FA7089" w:rsidRPr="003567BD"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2"/>
          <w:szCs w:val="22"/>
          <w:highlight w:val="cyan"/>
          <w:lang w:val="es-ES" w:eastAsia="es-ES"/>
        </w:rPr>
      </w:pPr>
    </w:p>
    <w:p w14:paraId="797573E1" w14:textId="77777777" w:rsidR="002D58A3" w:rsidRPr="003567BD"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6C786D40" w14:textId="4BC66431" w:rsidR="00723F7D" w:rsidRPr="003567BD" w:rsidRDefault="00723F7D" w:rsidP="00DC0A42">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3567BD">
        <w:rPr>
          <w:rFonts w:asciiTheme="minorHAnsi" w:hAnsiTheme="minorHAnsi" w:cstheme="minorHAnsi"/>
          <w:bCs/>
          <w:iCs/>
          <w:sz w:val="22"/>
          <w:szCs w:val="22"/>
        </w:rPr>
        <w:t xml:space="preserve">Los </w:t>
      </w:r>
      <w:r w:rsidRPr="003567BD">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3567BD"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0C8F5A7A" w:rsidR="00205449" w:rsidRPr="003567BD" w:rsidRDefault="00205449"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Para lo cual deberá presentar solicitud de pago</w:t>
      </w:r>
      <w:r w:rsidR="001D777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a través de transferencia bancaria, debiendo utilizar el formato detallado en el </w:t>
      </w:r>
      <w:r w:rsidRPr="003567BD">
        <w:rPr>
          <w:rFonts w:asciiTheme="minorHAnsi" w:hAnsiTheme="minorHAnsi" w:cstheme="minorHAnsi"/>
          <w:b/>
          <w:color w:val="0000FF"/>
          <w:sz w:val="22"/>
          <w:szCs w:val="22"/>
        </w:rPr>
        <w:t>Anexo N</w:t>
      </w:r>
      <w:r w:rsidR="001F5778" w:rsidRPr="003567BD">
        <w:rPr>
          <w:rFonts w:asciiTheme="minorHAnsi" w:hAnsiTheme="minorHAnsi" w:cstheme="minorHAnsi"/>
          <w:b/>
          <w:color w:val="0000FF"/>
          <w:sz w:val="22"/>
          <w:szCs w:val="22"/>
        </w:rPr>
        <w:t>ú</w:t>
      </w:r>
      <w:r w:rsidRPr="003567BD">
        <w:rPr>
          <w:rFonts w:asciiTheme="minorHAnsi" w:hAnsiTheme="minorHAnsi" w:cstheme="minorHAnsi"/>
          <w:b/>
          <w:color w:val="0000FF"/>
          <w:sz w:val="22"/>
          <w:szCs w:val="22"/>
        </w:rPr>
        <w:t xml:space="preserve">mero </w:t>
      </w:r>
      <w:r w:rsidR="006C5DD5" w:rsidRPr="003567BD">
        <w:rPr>
          <w:rFonts w:asciiTheme="minorHAnsi" w:hAnsiTheme="minorHAnsi" w:cstheme="minorHAnsi"/>
          <w:b/>
          <w:color w:val="0000FF"/>
          <w:sz w:val="22"/>
          <w:szCs w:val="22"/>
        </w:rPr>
        <w:t>15</w:t>
      </w:r>
      <w:r w:rsidRPr="003567BD">
        <w:rPr>
          <w:rFonts w:asciiTheme="minorHAnsi" w:hAnsiTheme="minorHAnsi" w:cstheme="minorHAnsi"/>
          <w:b/>
          <w:color w:val="0000FF"/>
          <w:sz w:val="22"/>
          <w:szCs w:val="22"/>
        </w:rPr>
        <w:t xml:space="preserve"> (</w:t>
      </w:r>
      <w:r w:rsidR="006C5DD5" w:rsidRPr="003567BD">
        <w:rPr>
          <w:rFonts w:asciiTheme="minorHAnsi" w:hAnsiTheme="minorHAnsi" w:cstheme="minorHAnsi"/>
          <w:b/>
          <w:color w:val="0000FF"/>
          <w:sz w:val="22"/>
          <w:szCs w:val="22"/>
        </w:rPr>
        <w:t>quince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w:t>
      </w:r>
    </w:p>
    <w:p w14:paraId="57891594" w14:textId="77777777" w:rsidR="002D58A3" w:rsidRPr="003567BD" w:rsidRDefault="002D58A3"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0C3174C7" w14:textId="39ED68F7" w:rsidR="002D58A3" w:rsidRPr="003567BD" w:rsidRDefault="002D58A3" w:rsidP="00DC0A42">
      <w:pPr>
        <w:jc w:val="both"/>
        <w:rPr>
          <w:rFonts w:asciiTheme="minorHAnsi" w:hAnsiTheme="minorHAnsi" w:cstheme="minorHAnsi"/>
          <w:sz w:val="22"/>
          <w:szCs w:val="22"/>
        </w:rPr>
      </w:pPr>
      <w:r w:rsidRPr="003567BD">
        <w:rPr>
          <w:rFonts w:asciiTheme="minorHAnsi" w:hAnsiTheme="minorHAnsi" w:cstheme="minorHAnsi"/>
          <w:sz w:val="22"/>
          <w:szCs w:val="22"/>
        </w:rPr>
        <w:t xml:space="preserve">Anexo a la solicitud de pago </w:t>
      </w:r>
      <w:r w:rsidR="001135DF" w:rsidRPr="003567BD">
        <w:rPr>
          <w:rFonts w:asciiTheme="minorHAnsi" w:hAnsiTheme="minorHAnsi" w:cstheme="minorHAnsi"/>
          <w:sz w:val="22"/>
          <w:szCs w:val="22"/>
        </w:rPr>
        <w:t xml:space="preserve">por transferencia bancaria o deposito electrónico, </w:t>
      </w:r>
      <w:r w:rsidRPr="003567BD">
        <w:rPr>
          <w:rFonts w:asciiTheme="minorHAnsi" w:hAnsiTheme="minorHAnsi" w:cstheme="minorHAnsi"/>
          <w:sz w:val="22"/>
          <w:szCs w:val="22"/>
        </w:rPr>
        <w:t xml:space="preserve">el proveedor deberá presentar original y copia de la cédula del Registro Federal de Contribuyentes, Poder Notarial </w:t>
      </w:r>
      <w:r w:rsidR="006933B0" w:rsidRPr="003567BD">
        <w:rPr>
          <w:rFonts w:asciiTheme="minorHAnsi" w:hAnsiTheme="minorHAnsi" w:cstheme="minorHAnsi"/>
          <w:sz w:val="22"/>
          <w:szCs w:val="22"/>
        </w:rPr>
        <w:t xml:space="preserve">del representante legal </w:t>
      </w:r>
      <w:r w:rsidRPr="003567BD">
        <w:rPr>
          <w:rFonts w:asciiTheme="minorHAnsi" w:hAnsiTheme="minorHAnsi" w:cstheme="minorHAnsi"/>
          <w:sz w:val="22"/>
          <w:szCs w:val="22"/>
        </w:rPr>
        <w:t>e identificación oficial; los originales se solicitan únicamente para cotejar los datos y les serán devueltos en el mismo acto.</w:t>
      </w:r>
    </w:p>
    <w:p w14:paraId="60599B75" w14:textId="77777777" w:rsidR="002D58A3" w:rsidRPr="003567BD"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3567BD" w:rsidRDefault="00185BEE" w:rsidP="00C616AA">
      <w:pPr>
        <w:tabs>
          <w:tab w:val="left" w:pos="2411"/>
          <w:tab w:val="left" w:pos="12193"/>
        </w:tabs>
        <w:jc w:val="both"/>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3567BD">
        <w:rPr>
          <w:rFonts w:asciiTheme="minorHAnsi" w:hAnsiTheme="minorHAnsi" w:cstheme="minorHAnsi"/>
          <w:sz w:val="22"/>
          <w:szCs w:val="22"/>
        </w:rPr>
        <w:t xml:space="preserve">con un mínimo de </w:t>
      </w:r>
      <w:r w:rsidR="004734F8" w:rsidRPr="003567BD">
        <w:rPr>
          <w:rFonts w:asciiTheme="minorHAnsi" w:hAnsiTheme="minorHAnsi" w:cstheme="minorHAnsi"/>
          <w:sz w:val="22"/>
          <w:szCs w:val="22"/>
        </w:rPr>
        <w:t>0</w:t>
      </w:r>
      <w:r w:rsidR="002D58A3" w:rsidRPr="003567BD">
        <w:rPr>
          <w:rFonts w:asciiTheme="minorHAnsi" w:hAnsiTheme="minorHAnsi" w:cstheme="minorHAnsi"/>
          <w:sz w:val="22"/>
          <w:szCs w:val="22"/>
        </w:rPr>
        <w:t xml:space="preserve">5 (cinco) días </w:t>
      </w:r>
      <w:r w:rsidR="005A2FC9" w:rsidRPr="003567BD">
        <w:rPr>
          <w:rFonts w:asciiTheme="minorHAnsi" w:hAnsiTheme="minorHAnsi" w:cstheme="minorHAnsi"/>
          <w:sz w:val="22"/>
          <w:szCs w:val="22"/>
        </w:rPr>
        <w:t>hábiles</w:t>
      </w:r>
      <w:r w:rsidR="002D58A3" w:rsidRPr="003567BD">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3567BD" w:rsidRDefault="00583387" w:rsidP="0007167D">
      <w:pPr>
        <w:tabs>
          <w:tab w:val="left" w:pos="2411"/>
          <w:tab w:val="left" w:pos="12193"/>
        </w:tabs>
        <w:ind w:left="426"/>
        <w:jc w:val="both"/>
        <w:rPr>
          <w:rFonts w:asciiTheme="minorHAnsi" w:hAnsiTheme="minorHAnsi" w:cstheme="minorHAnsi"/>
          <w:sz w:val="22"/>
          <w:szCs w:val="22"/>
        </w:rPr>
      </w:pPr>
    </w:p>
    <w:p w14:paraId="658BE951" w14:textId="29D47836" w:rsidR="00F91FC8" w:rsidRPr="003567BD"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3567BD">
        <w:rPr>
          <w:rFonts w:asciiTheme="minorHAnsi" w:eastAsia="Times New Roman" w:hAnsiTheme="minorHAnsi" w:cstheme="minorHAnsi"/>
          <w:sz w:val="22"/>
          <w:szCs w:val="22"/>
          <w:lang w:val="es-ES" w:eastAsia="ar-SA"/>
        </w:rPr>
        <w:t xml:space="preserve"> las constancias vigentes en sentido positivo que se detallan a continuación:</w:t>
      </w:r>
    </w:p>
    <w:p w14:paraId="1D467718"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A277C37"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FA3BE5A" w14:textId="77777777"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w:t>
      </w:r>
      <w:r w:rsidR="00AF2505" w:rsidRPr="003567BD">
        <w:rPr>
          <w:rFonts w:asciiTheme="minorHAnsi" w:eastAsia="Times New Roman" w:hAnsiTheme="minorHAnsi" w:cstheme="minorHAnsi"/>
          <w:sz w:val="22"/>
          <w:szCs w:val="22"/>
          <w:lang w:val="es-ES" w:eastAsia="ar-SA"/>
        </w:rPr>
        <w:t xml:space="preserve">opia de la </w:t>
      </w:r>
      <w:r w:rsidR="00AF2505" w:rsidRPr="003567BD">
        <w:rPr>
          <w:rFonts w:asciiTheme="minorHAnsi" w:hAnsiTheme="minorHAnsi" w:cstheme="minorHAnsi"/>
          <w:b/>
          <w:color w:val="000000"/>
          <w:sz w:val="22"/>
          <w:szCs w:val="22"/>
        </w:rPr>
        <w:t>Constancia de Cumplimiento de Obligaciones Fiscales Estatales</w:t>
      </w:r>
      <w:r w:rsidR="00AF2505" w:rsidRPr="003567BD">
        <w:rPr>
          <w:rFonts w:asciiTheme="minorHAnsi" w:hAnsiTheme="minorHAnsi" w:cstheme="minorHAnsi"/>
          <w:color w:val="000000"/>
          <w:sz w:val="22"/>
          <w:szCs w:val="22"/>
        </w:rPr>
        <w:t>,</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b/>
          <w:sz w:val="22"/>
          <w:szCs w:val="22"/>
          <w:lang w:val="es-ES" w:eastAsia="ar-SA"/>
        </w:rPr>
        <w:t>vigente y en sentido positivo</w:t>
      </w:r>
      <w:r w:rsidR="00AF2505" w:rsidRPr="003567BD">
        <w:rPr>
          <w:rFonts w:asciiTheme="minorHAnsi" w:hAnsiTheme="minorHAnsi" w:cstheme="minorHAnsi"/>
          <w:color w:val="000000"/>
          <w:sz w:val="22"/>
          <w:szCs w:val="22"/>
        </w:rPr>
        <w:t xml:space="preserve"> emitida por la Secretaria de Finanzas del Estado de Zacatecas</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sz w:val="22"/>
          <w:szCs w:val="22"/>
          <w:lang w:val="es-ES" w:eastAsia="ar-SA"/>
        </w:rPr>
        <w:t>del tercero que estaría recibiendo las facultades de cobro.</w:t>
      </w:r>
    </w:p>
    <w:p w14:paraId="342E27B4" w14:textId="0F13EC39" w:rsidR="00F91FC8" w:rsidRPr="003567BD" w:rsidRDefault="00F91FC8" w:rsidP="00F91FC8">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2"/>
          <w:szCs w:val="22"/>
        </w:rPr>
      </w:pPr>
    </w:p>
    <w:p w14:paraId="55D26067" w14:textId="1F29D87F"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eastAsia="Times New Roman" w:hAnsiTheme="minorHAnsi" w:cstheme="minorHAnsi"/>
          <w:b/>
          <w:sz w:val="22"/>
          <w:szCs w:val="22"/>
          <w:lang w:val="es-ES" w:eastAsia="ar-SA"/>
        </w:rPr>
        <w:t>Opinión de Cumplimiento de Obligaciones Fiscales</w:t>
      </w:r>
      <w:r w:rsidR="00DC0A42" w:rsidRPr="003567BD">
        <w:rPr>
          <w:rFonts w:asciiTheme="minorHAnsi" w:eastAsia="Times New Roman" w:hAnsiTheme="minorHAnsi" w:cstheme="minorHAnsi"/>
          <w:b/>
          <w:sz w:val="22"/>
          <w:szCs w:val="22"/>
          <w:lang w:val="es-ES" w:eastAsia="ar-SA"/>
        </w:rPr>
        <w:t xml:space="preserve"> Federales</w:t>
      </w:r>
      <w:r w:rsidRPr="003567BD">
        <w:rPr>
          <w:rFonts w:asciiTheme="minorHAnsi" w:eastAsia="Times New Roman" w:hAnsiTheme="minorHAnsi" w:cstheme="minorHAnsi"/>
          <w:b/>
          <w:sz w:val="22"/>
          <w:szCs w:val="22"/>
          <w:lang w:val="es-ES" w:eastAsia="ar-SA"/>
        </w:rPr>
        <w:t>, relativa al artículo 32-D del Código Fiscal de la Federación, vigente y en sentido positivo</w:t>
      </w:r>
      <w:r w:rsidRPr="003567BD">
        <w:rPr>
          <w:rFonts w:asciiTheme="minorHAnsi" w:eastAsia="Times New Roman" w:hAnsiTheme="minorHAnsi" w:cstheme="minorHAnsi"/>
          <w:sz w:val="22"/>
          <w:szCs w:val="22"/>
          <w:lang w:val="es-ES" w:eastAsia="ar-SA"/>
        </w:rPr>
        <w:t>, del tercero que estaría recibiendo las facultades de cobro.</w:t>
      </w:r>
    </w:p>
    <w:p w14:paraId="1ACCECA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02C924EA" w14:textId="3B0ED700"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hAnsiTheme="minorHAnsi" w:cstheme="minorHAnsi"/>
          <w:b/>
          <w:color w:val="000000"/>
          <w:sz w:val="22"/>
          <w:szCs w:val="22"/>
          <w:lang w:val="es-ES" w:eastAsia="ar-SA"/>
        </w:rPr>
        <w:t>“Opinión de Cumplimiento”, emitida Instituto Mexicano del Seguro Social (IMSS), relacionada con el cumplimiento de sus obligaciones fiscales en materia de seguridad social, vigente y en sentido positivo</w:t>
      </w:r>
      <w:r w:rsidRPr="003567BD">
        <w:rPr>
          <w:rFonts w:asciiTheme="minorHAnsi" w:hAnsiTheme="minorHAnsi" w:cstheme="minorHAnsi"/>
          <w:color w:val="000000"/>
          <w:sz w:val="22"/>
          <w:szCs w:val="22"/>
          <w:lang w:val="es-ES" w:eastAsia="ar-SA"/>
        </w:rPr>
        <w:t>, del tercero que estaría recibiendo las facultades de cobro.</w:t>
      </w:r>
    </w:p>
    <w:p w14:paraId="435AFFB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999E225" w14:textId="1B03C816"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Copia de la</w:t>
      </w:r>
      <w:r w:rsidRPr="003567BD">
        <w:rPr>
          <w:rFonts w:asciiTheme="minorHAnsi" w:eastAsia="Times New Roman" w:hAnsiTheme="minorHAnsi" w:cstheme="minorHAnsi"/>
          <w:b/>
          <w:sz w:val="22"/>
          <w:szCs w:val="22"/>
          <w:lang w:val="es-ES" w:eastAsia="ar-SA"/>
        </w:rPr>
        <w:t xml:space="preserve"> </w:t>
      </w:r>
      <w:r w:rsidRPr="003567BD">
        <w:rPr>
          <w:rFonts w:asciiTheme="minorHAnsi" w:hAnsiTheme="minorHAnsi" w:cstheme="minorHAnsi"/>
          <w:b/>
          <w:color w:val="000000"/>
          <w:sz w:val="22"/>
          <w:szCs w:val="22"/>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3567BD">
        <w:rPr>
          <w:rFonts w:asciiTheme="minorHAnsi" w:eastAsia="Times New Roman" w:hAnsiTheme="minorHAnsi" w:cstheme="minorHAnsi"/>
          <w:sz w:val="22"/>
          <w:szCs w:val="22"/>
          <w:lang w:val="es-ES" w:eastAsia="ar-SA"/>
        </w:rPr>
        <w:t>del tercero que estaría recibiendo las facultades de cobro.</w:t>
      </w:r>
    </w:p>
    <w:p w14:paraId="4942963E" w14:textId="77777777" w:rsidR="00F91FC8" w:rsidRPr="003567BD" w:rsidRDefault="00F91FC8" w:rsidP="00F91FC8">
      <w:pPr>
        <w:pStyle w:val="Prrafodelista"/>
        <w:rPr>
          <w:rFonts w:asciiTheme="minorHAnsi" w:hAnsiTheme="minorHAnsi" w:cstheme="minorHAnsi"/>
          <w:sz w:val="22"/>
          <w:szCs w:val="22"/>
          <w:lang w:val="es-ES"/>
        </w:rPr>
      </w:pPr>
    </w:p>
    <w:p w14:paraId="4DA7C133" w14:textId="52415EB3" w:rsidR="00A05A4D"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Tales</w:t>
      </w:r>
      <w:r w:rsidR="00A05A4D" w:rsidRPr="003567BD">
        <w:rPr>
          <w:rFonts w:asciiTheme="minorHAnsi" w:eastAsia="Times New Roman" w:hAnsiTheme="minorHAnsi" w:cstheme="minorHAnsi"/>
          <w:sz w:val="22"/>
          <w:szCs w:val="22"/>
          <w:lang w:val="es-ES" w:eastAsia="ar-SA"/>
        </w:rPr>
        <w:t xml:space="preserve"> documentos deberán presentarse vigentes y ser emitidas en sentido positivo, de no ser así, los Servicios de Salud de Zacatecas, no aceptarán la cesión de derechos de cobro.</w:t>
      </w:r>
    </w:p>
    <w:p w14:paraId="37AB98D2" w14:textId="77777777" w:rsidR="00A05A4D" w:rsidRPr="003567BD" w:rsidRDefault="00A05A4D"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3567BD" w:rsidRDefault="002D58A3" w:rsidP="00C616AA">
      <w:pPr>
        <w:tabs>
          <w:tab w:val="left" w:pos="2416"/>
          <w:tab w:val="left" w:pos="12198"/>
        </w:tabs>
        <w:jc w:val="both"/>
        <w:rPr>
          <w:rFonts w:asciiTheme="minorHAnsi" w:hAnsiTheme="minorHAnsi" w:cstheme="minorHAnsi"/>
          <w:sz w:val="22"/>
          <w:szCs w:val="22"/>
        </w:rPr>
      </w:pPr>
      <w:r w:rsidRPr="003567BD">
        <w:rPr>
          <w:rFonts w:asciiTheme="minorHAnsi" w:hAnsiTheme="minorHAnsi" w:cstheme="minorHAnsi"/>
          <w:sz w:val="22"/>
          <w:szCs w:val="22"/>
        </w:rPr>
        <w:t>El pago de los bienes quedará condicionado proporcionalmente al pago que el proveedor deb</w:t>
      </w:r>
      <w:r w:rsidR="000A3644" w:rsidRPr="003567BD">
        <w:rPr>
          <w:rFonts w:asciiTheme="minorHAnsi" w:hAnsiTheme="minorHAnsi" w:cstheme="minorHAnsi"/>
          <w:sz w:val="22"/>
          <w:szCs w:val="22"/>
        </w:rPr>
        <w:t>a</w:t>
      </w:r>
      <w:r w:rsidRPr="003567BD">
        <w:rPr>
          <w:rFonts w:asciiTheme="minorHAnsi" w:hAnsiTheme="minorHAnsi" w:cstheme="minorHAnsi"/>
          <w:sz w:val="22"/>
          <w:szCs w:val="22"/>
        </w:rPr>
        <w:t xml:space="preserve"> efectuar por concepto de penas convencionales por atraso.</w:t>
      </w:r>
    </w:p>
    <w:p w14:paraId="590DDF65" w14:textId="77777777" w:rsidR="002D58A3" w:rsidRPr="003567BD" w:rsidRDefault="002D58A3" w:rsidP="00C616AA">
      <w:pPr>
        <w:jc w:val="both"/>
        <w:rPr>
          <w:rFonts w:asciiTheme="minorHAnsi" w:hAnsiTheme="minorHAnsi" w:cstheme="minorHAnsi"/>
          <w:sz w:val="22"/>
          <w:szCs w:val="22"/>
        </w:rPr>
      </w:pPr>
    </w:p>
    <w:p w14:paraId="04400D8C" w14:textId="389A0582" w:rsidR="002D58A3" w:rsidRPr="003567BD" w:rsidRDefault="002D58A3" w:rsidP="00C616AA">
      <w:pPr>
        <w:tabs>
          <w:tab w:val="left" w:pos="1876"/>
          <w:tab w:val="left" w:pos="11658"/>
        </w:tabs>
        <w:jc w:val="both"/>
        <w:rPr>
          <w:rFonts w:asciiTheme="minorHAnsi" w:hAnsiTheme="minorHAnsi" w:cstheme="minorHAnsi"/>
          <w:b/>
          <w:i/>
          <w:sz w:val="22"/>
          <w:szCs w:val="22"/>
          <w:u w:val="single"/>
        </w:rPr>
      </w:pPr>
      <w:r w:rsidRPr="003567BD">
        <w:rPr>
          <w:rFonts w:asciiTheme="minorHAnsi" w:hAnsiTheme="minorHAnsi" w:cstheme="minorHAnsi"/>
          <w:b/>
          <w:i/>
          <w:sz w:val="22"/>
          <w:szCs w:val="22"/>
          <w:u w:val="single"/>
        </w:rPr>
        <w:t xml:space="preserve">(En el </w:t>
      </w:r>
      <w:r w:rsidRPr="003567BD">
        <w:rPr>
          <w:rFonts w:asciiTheme="minorHAnsi" w:hAnsiTheme="minorHAnsi" w:cstheme="minorHAnsi"/>
          <w:b/>
          <w:i/>
          <w:color w:val="0000FF"/>
          <w:sz w:val="22"/>
          <w:szCs w:val="22"/>
          <w:u w:val="single"/>
        </w:rPr>
        <w:t xml:space="preserve">Anexo </w:t>
      </w:r>
      <w:r w:rsidR="002324D6" w:rsidRPr="003567BD">
        <w:rPr>
          <w:rFonts w:asciiTheme="minorHAnsi" w:hAnsiTheme="minorHAnsi" w:cstheme="minorHAnsi"/>
          <w:b/>
          <w:i/>
          <w:color w:val="0000FF"/>
          <w:sz w:val="22"/>
          <w:szCs w:val="22"/>
          <w:u w:val="single"/>
        </w:rPr>
        <w:t>N</w:t>
      </w:r>
      <w:r w:rsidRPr="003567BD">
        <w:rPr>
          <w:rFonts w:asciiTheme="minorHAnsi" w:hAnsiTheme="minorHAnsi" w:cstheme="minorHAnsi"/>
          <w:b/>
          <w:i/>
          <w:color w:val="0000FF"/>
          <w:sz w:val="22"/>
          <w:szCs w:val="22"/>
          <w:u w:val="single"/>
        </w:rPr>
        <w:t xml:space="preserve">úmero </w:t>
      </w:r>
      <w:r w:rsidR="00E52818" w:rsidRPr="003567BD">
        <w:rPr>
          <w:rFonts w:asciiTheme="minorHAnsi" w:hAnsiTheme="minorHAnsi" w:cstheme="minorHAnsi"/>
          <w:b/>
          <w:i/>
          <w:color w:val="0000FF"/>
          <w:sz w:val="22"/>
          <w:szCs w:val="22"/>
          <w:u w:val="single"/>
        </w:rPr>
        <w:t>0</w:t>
      </w:r>
      <w:r w:rsidR="006C5DD5" w:rsidRPr="003567BD">
        <w:rPr>
          <w:rFonts w:asciiTheme="minorHAnsi" w:hAnsiTheme="minorHAnsi" w:cstheme="minorHAnsi"/>
          <w:b/>
          <w:i/>
          <w:color w:val="0000FF"/>
          <w:sz w:val="22"/>
          <w:szCs w:val="22"/>
          <w:u w:val="single"/>
        </w:rPr>
        <w:t>4</w:t>
      </w:r>
      <w:r w:rsidR="002324D6" w:rsidRPr="003567BD">
        <w:rPr>
          <w:rFonts w:asciiTheme="minorHAnsi" w:hAnsiTheme="minorHAnsi" w:cstheme="minorHAnsi"/>
          <w:b/>
          <w:i/>
          <w:color w:val="0000FF"/>
          <w:sz w:val="22"/>
          <w:szCs w:val="22"/>
          <w:u w:val="single"/>
        </w:rPr>
        <w:t xml:space="preserve"> (</w:t>
      </w:r>
      <w:r w:rsidR="006C5DD5" w:rsidRPr="003567BD">
        <w:rPr>
          <w:rFonts w:asciiTheme="minorHAnsi" w:hAnsiTheme="minorHAnsi" w:cstheme="minorHAnsi"/>
          <w:b/>
          <w:i/>
          <w:color w:val="0000FF"/>
          <w:sz w:val="22"/>
          <w:szCs w:val="22"/>
          <w:u w:val="single"/>
        </w:rPr>
        <w:t>cuatro</w:t>
      </w:r>
      <w:r w:rsidR="002324D6" w:rsidRPr="003567BD">
        <w:rPr>
          <w:rFonts w:asciiTheme="minorHAnsi" w:hAnsiTheme="minorHAnsi" w:cstheme="minorHAnsi"/>
          <w:b/>
          <w:i/>
          <w:color w:val="0000FF"/>
          <w:sz w:val="22"/>
          <w:szCs w:val="22"/>
          <w:u w:val="single"/>
        </w:rPr>
        <w:t>)</w:t>
      </w:r>
      <w:r w:rsidRPr="003567BD">
        <w:rPr>
          <w:rFonts w:asciiTheme="minorHAnsi" w:hAnsiTheme="minorHAnsi" w:cstheme="minorHAnsi"/>
          <w:b/>
          <w:i/>
          <w:color w:val="0000FF"/>
          <w:sz w:val="22"/>
          <w:szCs w:val="22"/>
          <w:u w:val="single"/>
        </w:rPr>
        <w:t xml:space="preserve"> </w:t>
      </w:r>
      <w:r w:rsidRPr="003567BD">
        <w:rPr>
          <w:rFonts w:asciiTheme="minorHAnsi" w:hAnsiTheme="minorHAnsi" w:cstheme="minorHAnsi"/>
          <w:b/>
          <w:i/>
          <w:sz w:val="22"/>
          <w:szCs w:val="22"/>
          <w:u w:val="single"/>
        </w:rPr>
        <w:t>se señala la unidad administrativa de los Servicios de Salud de Zacatecas</w:t>
      </w:r>
      <w:r w:rsidR="00FB5E7B" w:rsidRPr="003567BD">
        <w:rPr>
          <w:rFonts w:asciiTheme="minorHAnsi" w:hAnsiTheme="minorHAnsi" w:cstheme="minorHAnsi"/>
          <w:b/>
          <w:i/>
          <w:sz w:val="22"/>
          <w:szCs w:val="22"/>
          <w:u w:val="single"/>
        </w:rPr>
        <w:t>, responsables</w:t>
      </w:r>
      <w:r w:rsidRPr="003567BD">
        <w:rPr>
          <w:rFonts w:asciiTheme="minorHAnsi" w:hAnsiTheme="minorHAnsi" w:cstheme="minorHAnsi"/>
          <w:b/>
          <w:i/>
          <w:sz w:val="22"/>
          <w:szCs w:val="22"/>
          <w:u w:val="single"/>
        </w:rPr>
        <w:t xml:space="preserve"> de efectuar el pago, así como su domicilio y horario de atención).</w:t>
      </w:r>
    </w:p>
    <w:p w14:paraId="28545DE5" w14:textId="77777777" w:rsidR="002D58A3" w:rsidRPr="003567BD" w:rsidRDefault="002D58A3" w:rsidP="00C616AA">
      <w:pPr>
        <w:tabs>
          <w:tab w:val="left" w:pos="1876"/>
          <w:tab w:val="left" w:pos="11658"/>
        </w:tabs>
        <w:jc w:val="both"/>
        <w:rPr>
          <w:rFonts w:asciiTheme="minorHAnsi" w:hAnsiTheme="minorHAnsi" w:cstheme="minorHAnsi"/>
          <w:b/>
          <w:i/>
          <w:sz w:val="22"/>
          <w:szCs w:val="22"/>
          <w:u w:val="single"/>
        </w:rPr>
      </w:pPr>
    </w:p>
    <w:p w14:paraId="47A2F035" w14:textId="77777777" w:rsidR="00205449" w:rsidRPr="003567BD" w:rsidRDefault="00205449" w:rsidP="00C616AA">
      <w:pPr>
        <w:tabs>
          <w:tab w:val="left" w:pos="1876"/>
          <w:tab w:val="left" w:pos="11658"/>
        </w:tabs>
        <w:jc w:val="both"/>
        <w:rPr>
          <w:rFonts w:asciiTheme="minorHAnsi" w:hAnsiTheme="minorHAnsi" w:cstheme="minorHAnsi"/>
          <w:b/>
          <w:i/>
          <w:sz w:val="22"/>
          <w:szCs w:val="22"/>
          <w:u w:val="single"/>
        </w:rPr>
      </w:pPr>
    </w:p>
    <w:p w14:paraId="50E60F2C" w14:textId="77777777" w:rsidR="00205449" w:rsidRPr="003567BD" w:rsidRDefault="00205449" w:rsidP="00C616AA">
      <w:pPr>
        <w:tabs>
          <w:tab w:val="left" w:pos="1876"/>
          <w:tab w:val="left" w:pos="11658"/>
        </w:tabs>
        <w:jc w:val="both"/>
        <w:rPr>
          <w:rFonts w:asciiTheme="minorHAnsi" w:hAnsiTheme="minorHAnsi" w:cstheme="minorHAnsi"/>
          <w:sz w:val="22"/>
          <w:szCs w:val="22"/>
        </w:rPr>
      </w:pPr>
      <w:r w:rsidRPr="003567BD">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1F81D96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3567BD">
        <w:rPr>
          <w:rFonts w:asciiTheme="minorHAnsi" w:hAnsiTheme="minorHAnsi" w:cstheme="minorHAnsi"/>
          <w:b/>
          <w:color w:val="00000A"/>
          <w:sz w:val="22"/>
          <w:szCs w:val="22"/>
          <w:lang w:bidi="hi-IN"/>
        </w:rPr>
        <w:t>GENERACION DE VALIDACI</w:t>
      </w:r>
      <w:r w:rsidR="00F8042E" w:rsidRPr="003567BD">
        <w:rPr>
          <w:rFonts w:asciiTheme="minorHAnsi" w:hAnsiTheme="minorHAnsi" w:cstheme="minorHAnsi"/>
          <w:b/>
          <w:color w:val="00000A"/>
          <w:sz w:val="22"/>
          <w:szCs w:val="22"/>
          <w:lang w:bidi="hi-IN"/>
        </w:rPr>
        <w:t>Ó</w:t>
      </w:r>
      <w:r w:rsidRPr="003567BD">
        <w:rPr>
          <w:rFonts w:asciiTheme="minorHAnsi" w:hAnsiTheme="minorHAnsi" w:cstheme="minorHAnsi"/>
          <w:b/>
          <w:color w:val="00000A"/>
          <w:sz w:val="22"/>
          <w:szCs w:val="22"/>
          <w:lang w:bidi="hi-IN"/>
        </w:rPr>
        <w:t>N REPOBOX</w:t>
      </w:r>
    </w:p>
    <w:p w14:paraId="537E6C2E"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3409152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3567BD">
        <w:rPr>
          <w:rFonts w:asciiTheme="minorHAnsi" w:hAnsiTheme="minorHAnsi" w:cstheme="minorHAnsi"/>
          <w:color w:val="00000A"/>
          <w:sz w:val="22"/>
          <w:szCs w:val="22"/>
          <w:lang w:bidi="hi-IN"/>
        </w:rPr>
        <w:t xml:space="preserve">1.- El usuario deberá entrar al siguiente sitio </w:t>
      </w:r>
      <w:hyperlink r:id="rId18" w:history="1">
        <w:r w:rsidRPr="003567BD">
          <w:rPr>
            <w:rFonts w:asciiTheme="minorHAnsi" w:hAnsiTheme="minorHAnsi" w:cstheme="minorHAnsi"/>
            <w:color w:val="0000FF"/>
            <w:sz w:val="22"/>
            <w:szCs w:val="22"/>
            <w:u w:val="single"/>
            <w:lang w:bidi="hi-IN"/>
          </w:rPr>
          <w:t>www.repobox.com.mx</w:t>
        </w:r>
      </w:hyperlink>
      <w:r w:rsidRPr="003567BD">
        <w:rPr>
          <w:rFonts w:asciiTheme="minorHAnsi" w:hAnsiTheme="minorHAnsi" w:cstheme="minorHAnsi"/>
          <w:color w:val="00000A"/>
          <w:sz w:val="22"/>
          <w:szCs w:val="22"/>
          <w:lang w:bidi="hi-IN"/>
        </w:rPr>
        <w:t xml:space="preserve"> en la pestaña de acceso </w:t>
      </w:r>
      <w:r w:rsidRPr="003567BD">
        <w:rPr>
          <w:rFonts w:asciiTheme="minorHAnsi" w:hAnsiTheme="minorHAnsi" w:cstheme="minorHAnsi"/>
          <w:b/>
          <w:color w:val="00000A"/>
          <w:sz w:val="22"/>
          <w:szCs w:val="22"/>
          <w:lang w:bidi="hi-IN"/>
        </w:rPr>
        <w:t>a almacenamiento.</w:t>
      </w:r>
    </w:p>
    <w:p w14:paraId="0F22805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9A23EE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lastRenderedPageBreak/>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F93F0BD"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 xml:space="preserve">2.- Deberá introducir </w:t>
      </w:r>
      <w:r w:rsidRPr="003567BD">
        <w:rPr>
          <w:rFonts w:asciiTheme="minorHAnsi" w:hAnsiTheme="minorHAnsi" w:cstheme="minorHAnsi"/>
          <w:b/>
          <w:color w:val="00000A"/>
          <w:sz w:val="22"/>
          <w:szCs w:val="22"/>
          <w:lang w:bidi="hi-IN"/>
        </w:rPr>
        <w:t>usuario</w:t>
      </w:r>
      <w:r w:rsidRPr="003567BD">
        <w:rPr>
          <w:rFonts w:asciiTheme="minorHAnsi" w:hAnsiTheme="minorHAnsi" w:cstheme="minorHAnsi"/>
          <w:color w:val="00000A"/>
          <w:sz w:val="22"/>
          <w:szCs w:val="22"/>
          <w:lang w:bidi="hi-IN"/>
        </w:rPr>
        <w:t xml:space="preserve"> y </w:t>
      </w:r>
      <w:r w:rsidRPr="003567BD">
        <w:rPr>
          <w:rFonts w:asciiTheme="minorHAnsi" w:hAnsiTheme="minorHAnsi" w:cstheme="minorHAnsi"/>
          <w:b/>
          <w:color w:val="00000A"/>
          <w:sz w:val="22"/>
          <w:szCs w:val="22"/>
          <w:lang w:bidi="hi-IN"/>
        </w:rPr>
        <w:t>contraseña</w:t>
      </w:r>
      <w:r w:rsidRPr="003567BD">
        <w:rPr>
          <w:rFonts w:asciiTheme="minorHAnsi" w:hAnsiTheme="minorHAnsi" w:cstheme="minorHAnsi"/>
          <w:color w:val="00000A"/>
          <w:sz w:val="22"/>
          <w:szCs w:val="22"/>
          <w:lang w:bidi="hi-IN"/>
        </w:rPr>
        <w:t xml:space="preserve"> para visualizar las facturas que están validadas.</w:t>
      </w:r>
    </w:p>
    <w:p w14:paraId="598759E0"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88FD0B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27130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b/>
          <w:i/>
          <w:color w:val="00000A"/>
          <w:sz w:val="22"/>
          <w:szCs w:val="22"/>
          <w:lang w:eastAsia="zh-CN" w:bidi="hi-IN"/>
        </w:rPr>
        <w:t>Nota</w:t>
      </w:r>
      <w:r w:rsidRPr="003567BD">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3567BD">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3567BD">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 xml:space="preserve">3.- Los proveedores deberán enviar sus </w:t>
      </w:r>
      <w:r w:rsidRPr="003567BD">
        <w:rPr>
          <w:rFonts w:asciiTheme="minorHAnsi" w:eastAsia="WenQuanYi Micro Hei" w:hAnsiTheme="minorHAnsi" w:cstheme="minorHAnsi"/>
          <w:b/>
          <w:color w:val="00000A"/>
          <w:sz w:val="22"/>
          <w:szCs w:val="22"/>
          <w:lang w:eastAsia="zh-CN" w:bidi="hi-IN"/>
        </w:rPr>
        <w:t>archivos pdf</w:t>
      </w:r>
      <w:r w:rsidRPr="003567BD">
        <w:rPr>
          <w:rFonts w:asciiTheme="minorHAnsi" w:eastAsia="WenQuanYi Micro Hei" w:hAnsiTheme="minorHAnsi" w:cstheme="minorHAnsi"/>
          <w:color w:val="00000A"/>
          <w:sz w:val="22"/>
          <w:szCs w:val="22"/>
          <w:lang w:eastAsia="zh-CN" w:bidi="hi-IN"/>
        </w:rPr>
        <w:t xml:space="preserve"> y </w:t>
      </w:r>
      <w:r w:rsidRPr="003567BD">
        <w:rPr>
          <w:rFonts w:asciiTheme="minorHAnsi" w:eastAsia="WenQuanYi Micro Hei" w:hAnsiTheme="minorHAnsi" w:cstheme="minorHAnsi"/>
          <w:b/>
          <w:color w:val="00000A"/>
          <w:sz w:val="22"/>
          <w:szCs w:val="22"/>
          <w:lang w:eastAsia="zh-CN" w:bidi="hi-IN"/>
        </w:rPr>
        <w:t>xml</w:t>
      </w:r>
      <w:r w:rsidRPr="003567BD">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3567BD">
          <w:rPr>
            <w:rFonts w:asciiTheme="minorHAnsi" w:eastAsia="WenQuanYi Micro Hei" w:hAnsiTheme="minorHAnsi" w:cstheme="minorHAnsi"/>
            <w:color w:val="0000FF"/>
            <w:sz w:val="22"/>
            <w:szCs w:val="22"/>
            <w:u w:val="single"/>
            <w:lang w:eastAsia="zh-CN" w:bidi="hi-IN"/>
          </w:rPr>
          <w:t>ssz.recursosmateriales@repobox.com.mx</w:t>
        </w:r>
      </w:hyperlink>
      <w:r w:rsidR="00F92283" w:rsidRPr="003567BD">
        <w:rPr>
          <w:rFonts w:asciiTheme="minorHAnsi" w:eastAsia="WenQuanYi Micro Hei" w:hAnsiTheme="minorHAnsi" w:cstheme="minorHAnsi"/>
          <w:color w:val="00000A"/>
          <w:sz w:val="22"/>
          <w:szCs w:val="22"/>
          <w:lang w:eastAsia="zh-CN" w:bidi="hi-IN"/>
        </w:rPr>
        <w:t xml:space="preserve">. </w:t>
      </w:r>
    </w:p>
    <w:p w14:paraId="2204B28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0472E9D9"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4781CA94" w14:textId="77777777" w:rsidR="006933B0" w:rsidRPr="003567BD" w:rsidRDefault="006933B0"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F40ACEF"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2F371163" w14:textId="569FC9F3" w:rsidR="002D58A3" w:rsidRPr="003567BD" w:rsidRDefault="006933B0" w:rsidP="006933B0">
      <w:pPr>
        <w:shd w:val="clear" w:color="auto" w:fill="FFFF00"/>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27</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w:t>
      </w:r>
      <w:r w:rsidR="00715D6E" w:rsidRPr="003567BD">
        <w:rPr>
          <w:rFonts w:asciiTheme="minorHAnsi" w:hAnsiTheme="minorHAnsi" w:cstheme="minorHAnsi"/>
          <w:b/>
          <w:sz w:val="22"/>
          <w:szCs w:val="22"/>
          <w:lang w:eastAsia="es-ES"/>
        </w:rPr>
        <w:t>CANCELACIÓN</w:t>
      </w:r>
      <w:r w:rsidR="002D58A3" w:rsidRPr="003567BD">
        <w:rPr>
          <w:rFonts w:asciiTheme="minorHAnsi" w:hAnsiTheme="minorHAnsi" w:cstheme="minorHAnsi"/>
          <w:b/>
          <w:sz w:val="22"/>
          <w:szCs w:val="22"/>
          <w:lang w:eastAsia="es-ES"/>
        </w:rPr>
        <w:t xml:space="preserve"> DE LA </w:t>
      </w:r>
      <w:r w:rsidR="00715D6E" w:rsidRPr="003567BD">
        <w:rPr>
          <w:rFonts w:asciiTheme="minorHAnsi" w:hAnsiTheme="minorHAnsi" w:cstheme="minorHAnsi"/>
          <w:b/>
          <w:sz w:val="22"/>
          <w:szCs w:val="22"/>
          <w:lang w:eastAsia="es-ES"/>
        </w:rPr>
        <w:t>LICITACIÓN</w:t>
      </w:r>
      <w:r w:rsidR="002D58A3" w:rsidRPr="003567BD">
        <w:rPr>
          <w:rFonts w:asciiTheme="minorHAnsi" w:hAnsiTheme="minorHAnsi" w:cstheme="minorHAnsi"/>
          <w:b/>
          <w:sz w:val="22"/>
          <w:szCs w:val="22"/>
          <w:lang w:eastAsia="es-ES"/>
        </w:rPr>
        <w:t>.</w:t>
      </w:r>
    </w:p>
    <w:p w14:paraId="6EA2BE28" w14:textId="77777777" w:rsidR="002B4DA1" w:rsidRPr="003567BD"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7465F166" w14:textId="76C1CD1D" w:rsidR="002B4DA1" w:rsidRPr="003567BD"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El procedimiento de contratación objeto de esta licitación, una vez iniciado no podrán ser suspendidos o cancelados, a menos </w:t>
      </w:r>
      <w:r w:rsidR="00C036A3" w:rsidRPr="003567BD">
        <w:rPr>
          <w:rFonts w:asciiTheme="minorHAnsi" w:hAnsiTheme="minorHAnsi" w:cstheme="minorHAnsi"/>
          <w:sz w:val="22"/>
          <w:szCs w:val="22"/>
          <w:lang w:eastAsia="es-ES"/>
        </w:rPr>
        <w:t xml:space="preserve">de </w:t>
      </w:r>
      <w:r w:rsidRPr="003567BD">
        <w:rPr>
          <w:rFonts w:asciiTheme="minorHAnsi" w:hAnsiTheme="minorHAnsi" w:cstheme="minorHAnsi"/>
          <w:sz w:val="22"/>
          <w:szCs w:val="22"/>
          <w:lang w:eastAsia="es-ES"/>
        </w:rPr>
        <w:t>que:</w:t>
      </w:r>
    </w:p>
    <w:p w14:paraId="05EAD36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CBD38A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presente un caso fortuito o de fuerza mayor.</w:t>
      </w:r>
    </w:p>
    <w:p w14:paraId="2232A8B9" w14:textId="77777777" w:rsidR="00C036A3" w:rsidRPr="003567BD" w:rsidRDefault="00C036A3" w:rsidP="005A2FC9">
      <w:pPr>
        <w:pStyle w:val="Prrafodelista"/>
        <w:rPr>
          <w:rFonts w:asciiTheme="minorHAnsi" w:hAnsiTheme="minorHAnsi" w:cstheme="minorHAnsi"/>
          <w:sz w:val="22"/>
          <w:szCs w:val="22"/>
          <w:lang w:eastAsia="es-ES"/>
        </w:rPr>
      </w:pPr>
    </w:p>
    <w:p w14:paraId="0C7F7D1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Existan circunstancias justificadas que extingan la necesidad para adquirir los bienes o servicios;</w:t>
      </w:r>
    </w:p>
    <w:p w14:paraId="11EE20C4" w14:textId="77777777" w:rsidR="00C036A3" w:rsidRPr="003567BD"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776BB107"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97351B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81333E5" w14:textId="366DDDF1"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Por recomendación o resolución administrativa de la Secretar</w:t>
      </w:r>
      <w:r w:rsidR="0091003D" w:rsidRPr="003567BD">
        <w:rPr>
          <w:rFonts w:asciiTheme="minorHAnsi" w:hAnsiTheme="minorHAnsi" w:cstheme="minorHAnsi"/>
          <w:sz w:val="22"/>
          <w:szCs w:val="22"/>
          <w:lang w:eastAsia="es-ES"/>
        </w:rPr>
        <w:t>ia de la Función Pública o del Ó</w:t>
      </w:r>
      <w:r w:rsidRPr="003567BD">
        <w:rPr>
          <w:rFonts w:asciiTheme="minorHAnsi" w:hAnsiTheme="minorHAnsi" w:cstheme="minorHAnsi"/>
          <w:sz w:val="22"/>
          <w:szCs w:val="22"/>
          <w:lang w:eastAsia="es-ES"/>
        </w:rPr>
        <w:t>rgano Interno de Control de los Servicios de Salud de Zacatecas.</w:t>
      </w:r>
    </w:p>
    <w:p w14:paraId="73BAC49C" w14:textId="77777777" w:rsidR="002D58A3" w:rsidRPr="003567BD"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158E81" w14:textId="77777777" w:rsidR="002D58A3" w:rsidRPr="003567BD"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lastRenderedPageBreak/>
        <w:t>Cuando se adviertan irregularidades u omisiones técnicas que puedan afectar la funcionalidad y calidad de los bienes</w:t>
      </w:r>
      <w:r w:rsidR="00C036A3" w:rsidRPr="003567BD">
        <w:rPr>
          <w:rFonts w:asciiTheme="minorHAnsi" w:hAnsiTheme="minorHAnsi" w:cstheme="minorHAnsi"/>
          <w:sz w:val="22"/>
          <w:szCs w:val="22"/>
          <w:lang w:eastAsia="es-ES"/>
        </w:rPr>
        <w:t xml:space="preserve"> o servicios</w:t>
      </w:r>
      <w:r w:rsidRPr="003567BD">
        <w:rPr>
          <w:rFonts w:asciiTheme="minorHAnsi" w:hAnsiTheme="minorHAnsi" w:cstheme="minorHAnsi"/>
          <w:sz w:val="22"/>
          <w:szCs w:val="22"/>
          <w:lang w:eastAsia="es-ES"/>
        </w:rPr>
        <w:t>.</w:t>
      </w:r>
    </w:p>
    <w:p w14:paraId="5908D230" w14:textId="77777777" w:rsidR="006C75D6" w:rsidRPr="003567BD" w:rsidRDefault="006C75D6" w:rsidP="005A2FC9">
      <w:pPr>
        <w:pStyle w:val="Prrafodelista"/>
        <w:ind w:left="426" w:hanging="66"/>
        <w:rPr>
          <w:rFonts w:asciiTheme="minorHAnsi" w:hAnsiTheme="minorHAnsi" w:cstheme="minorHAnsi"/>
          <w:sz w:val="22"/>
          <w:szCs w:val="22"/>
          <w:lang w:eastAsia="es-ES"/>
        </w:rPr>
      </w:pPr>
    </w:p>
    <w:p w14:paraId="56A8DB48" w14:textId="77777777" w:rsidR="00DE6EA4" w:rsidRPr="003567BD"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por causas de caso fortuito o fuerza mayor no se cuente con la disponibilidad financiera para la compra.</w:t>
      </w:r>
    </w:p>
    <w:p w14:paraId="2DFC77F6" w14:textId="77777777" w:rsidR="00DE6EA4" w:rsidRPr="003567BD" w:rsidRDefault="00DE6EA4" w:rsidP="00DE6EA4">
      <w:pPr>
        <w:pStyle w:val="Prrafodelista"/>
        <w:rPr>
          <w:rFonts w:asciiTheme="minorHAnsi" w:hAnsiTheme="minorHAnsi" w:cstheme="minorHAnsi"/>
          <w:sz w:val="22"/>
          <w:szCs w:val="22"/>
        </w:rPr>
      </w:pPr>
    </w:p>
    <w:p w14:paraId="56948145" w14:textId="66408F8F" w:rsidR="0091003D" w:rsidRPr="003567BD" w:rsidRDefault="00DE6EA4" w:rsidP="0091003D">
      <w:pPr>
        <w:pStyle w:val="Prrafodelista"/>
        <w:numPr>
          <w:ilvl w:val="0"/>
          <w:numId w:val="13"/>
        </w:numPr>
        <w:suppressAutoHyphens w:val="0"/>
        <w:ind w:left="426" w:hanging="142"/>
        <w:jc w:val="both"/>
        <w:rPr>
          <w:rFonts w:asciiTheme="minorHAnsi" w:hAnsiTheme="minorHAnsi" w:cstheme="minorHAnsi"/>
          <w:sz w:val="22"/>
          <w:szCs w:val="22"/>
        </w:rPr>
      </w:pPr>
      <w:r w:rsidRPr="003567BD">
        <w:rPr>
          <w:rFonts w:asciiTheme="minorHAnsi" w:hAnsiTheme="minorHAnsi" w:cstheme="minorHAnsi"/>
          <w:sz w:val="22"/>
          <w:szCs w:val="22"/>
        </w:rPr>
        <w:t xml:space="preserve">Cuando </w:t>
      </w:r>
      <w:r w:rsidR="0091003D" w:rsidRPr="003567BD">
        <w:rPr>
          <w:rFonts w:asciiTheme="minorHAnsi" w:eastAsia="Arial Unicode MS" w:hAnsiTheme="minorHAnsi" w:cstheme="minorHAnsi"/>
          <w:color w:val="000000"/>
          <w:sz w:val="22"/>
          <w:szCs w:val="22"/>
          <w:u w:color="000000"/>
          <w:lang w:eastAsia="es-MX"/>
        </w:rPr>
        <w:t xml:space="preserve">las ofertas económicas presentadas rebasen el techo presupuestal autorizado para la adquisición de los bienes solicitados en </w:t>
      </w:r>
      <w:r w:rsidR="00782281">
        <w:rPr>
          <w:rFonts w:asciiTheme="minorHAnsi" w:eastAsia="Arial Unicode MS" w:hAnsiTheme="minorHAnsi" w:cstheme="minorHAnsi"/>
          <w:color w:val="000000"/>
          <w:sz w:val="22"/>
          <w:szCs w:val="22"/>
          <w:u w:color="000000"/>
          <w:lang w:eastAsia="es-MX"/>
        </w:rPr>
        <w:t>la Partida Única</w:t>
      </w:r>
    </w:p>
    <w:p w14:paraId="3362F405" w14:textId="77777777" w:rsidR="0091003D" w:rsidRPr="003567BD" w:rsidRDefault="0091003D" w:rsidP="0091003D">
      <w:pPr>
        <w:pStyle w:val="Prrafodelista"/>
        <w:rPr>
          <w:rFonts w:asciiTheme="minorHAnsi" w:hAnsiTheme="minorHAnsi" w:cstheme="minorHAnsi"/>
          <w:sz w:val="22"/>
          <w:szCs w:val="22"/>
        </w:rPr>
      </w:pPr>
    </w:p>
    <w:p w14:paraId="5138C012" w14:textId="77777777" w:rsidR="002D58A3" w:rsidRPr="003567BD"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D4ACF" w14:textId="0BC845CA" w:rsidR="002D58A3" w:rsidRPr="003567BD" w:rsidRDefault="006933B0" w:rsidP="006933B0">
      <w:pPr>
        <w:shd w:val="clear" w:color="auto" w:fill="FFFF00"/>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28</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D</w:t>
      </w:r>
      <w:r w:rsidR="00D3545B">
        <w:rPr>
          <w:rFonts w:asciiTheme="minorHAnsi" w:hAnsiTheme="minorHAnsi" w:cstheme="minorHAnsi"/>
          <w:b/>
          <w:sz w:val="22"/>
          <w:szCs w:val="22"/>
          <w:lang w:eastAsia="es-ES"/>
        </w:rPr>
        <w:t xml:space="preserve">ECLARAR DESIERTA LA LICITACION </w:t>
      </w:r>
      <w:r w:rsidR="002D58A3" w:rsidRPr="003567BD">
        <w:rPr>
          <w:rFonts w:asciiTheme="minorHAnsi" w:hAnsiTheme="minorHAnsi" w:cstheme="minorHAnsi"/>
          <w:b/>
          <w:sz w:val="22"/>
          <w:szCs w:val="22"/>
          <w:lang w:eastAsia="es-ES"/>
        </w:rPr>
        <w:t xml:space="preserve">O </w:t>
      </w:r>
      <w:r w:rsidR="00D3545B">
        <w:rPr>
          <w:rFonts w:asciiTheme="minorHAnsi" w:hAnsiTheme="minorHAnsi" w:cstheme="minorHAnsi"/>
          <w:b/>
          <w:sz w:val="22"/>
          <w:szCs w:val="22"/>
          <w:lang w:eastAsia="es-ES"/>
        </w:rPr>
        <w:t>LA PARTIDA ÚNICA</w:t>
      </w:r>
      <w:r w:rsidR="007C77FF" w:rsidRPr="003567BD">
        <w:rPr>
          <w:rFonts w:asciiTheme="minorHAnsi" w:hAnsiTheme="minorHAnsi" w:cstheme="minorHAnsi"/>
          <w:b/>
          <w:sz w:val="22"/>
          <w:szCs w:val="22"/>
          <w:lang w:eastAsia="es-ES"/>
        </w:rPr>
        <w:t>.</w:t>
      </w:r>
    </w:p>
    <w:p w14:paraId="299B99A1" w14:textId="77777777"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highlight w:val="cyan"/>
          <w:lang w:eastAsia="es-ES"/>
        </w:rPr>
      </w:pPr>
    </w:p>
    <w:p w14:paraId="51617254" w14:textId="0D0F953B"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79 de la Ley de Adquisiciones, Arrendamientos y Servicios del Estado de Zacatecas y sus Municipios, la Convocante procederá a declarar desierta la licitación </w:t>
      </w:r>
      <w:r w:rsidR="002A7559" w:rsidRPr="003567BD">
        <w:rPr>
          <w:rFonts w:asciiTheme="minorHAnsi" w:hAnsiTheme="minorHAnsi" w:cstheme="minorHAnsi"/>
          <w:sz w:val="22"/>
          <w:szCs w:val="22"/>
        </w:rPr>
        <w:t xml:space="preserve">o </w:t>
      </w:r>
      <w:r w:rsidR="00782281">
        <w:rPr>
          <w:rFonts w:asciiTheme="minorHAnsi" w:hAnsiTheme="minorHAnsi" w:cstheme="minorHAnsi"/>
          <w:sz w:val="22"/>
          <w:szCs w:val="22"/>
        </w:rPr>
        <w:t>la</w:t>
      </w:r>
      <w:r w:rsidR="002A7559" w:rsidRPr="003567BD">
        <w:rPr>
          <w:rFonts w:asciiTheme="minorHAnsi" w:hAnsiTheme="minorHAnsi" w:cstheme="minorHAnsi"/>
          <w:sz w:val="22"/>
          <w:szCs w:val="22"/>
        </w:rPr>
        <w:t xml:space="preserve"> Partida</w:t>
      </w:r>
      <w:r w:rsidR="00782281">
        <w:rPr>
          <w:rFonts w:asciiTheme="minorHAnsi" w:hAnsiTheme="minorHAnsi" w:cstheme="minorHAnsi"/>
          <w:sz w:val="22"/>
          <w:szCs w:val="22"/>
        </w:rPr>
        <w:t xml:space="preserve"> Única</w:t>
      </w:r>
      <w:r w:rsidR="002A7559" w:rsidRPr="003567BD">
        <w:rPr>
          <w:rFonts w:asciiTheme="minorHAnsi" w:hAnsiTheme="minorHAnsi" w:cstheme="minorHAnsi"/>
          <w:sz w:val="22"/>
          <w:szCs w:val="22"/>
        </w:rPr>
        <w:t xml:space="preserve">, </w:t>
      </w:r>
      <w:r w:rsidRPr="003567BD">
        <w:rPr>
          <w:rFonts w:asciiTheme="minorHAnsi" w:hAnsiTheme="minorHAnsi" w:cstheme="minorHAnsi"/>
          <w:sz w:val="22"/>
          <w:szCs w:val="22"/>
        </w:rPr>
        <w:t>cuando:</w:t>
      </w:r>
    </w:p>
    <w:p w14:paraId="226BED3D" w14:textId="77777777" w:rsidR="002D58A3" w:rsidRPr="003567BD"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21790624" w14:textId="289CEAC6" w:rsidR="002D58A3"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 </w:t>
      </w:r>
      <w:r w:rsidR="00044D8A" w:rsidRPr="003567BD">
        <w:rPr>
          <w:rFonts w:asciiTheme="minorHAnsi" w:hAnsiTheme="minorHAnsi" w:cstheme="minorHAnsi"/>
          <w:sz w:val="22"/>
          <w:szCs w:val="22"/>
          <w:lang w:eastAsia="es-ES"/>
        </w:rPr>
        <w:t xml:space="preserve">desierta </w:t>
      </w:r>
      <w:r w:rsidRPr="003567BD">
        <w:rPr>
          <w:rFonts w:asciiTheme="minorHAnsi" w:hAnsiTheme="minorHAnsi" w:cstheme="minorHAnsi"/>
          <w:sz w:val="22"/>
          <w:szCs w:val="22"/>
          <w:lang w:eastAsia="es-ES"/>
        </w:rPr>
        <w:t>la licitación</w:t>
      </w:r>
      <w:r w:rsidR="00044D8A" w:rsidRPr="003567BD">
        <w:rPr>
          <w:rFonts w:asciiTheme="minorHAnsi" w:hAnsiTheme="minorHAnsi" w:cstheme="minorHAnsi"/>
          <w:sz w:val="22"/>
          <w:szCs w:val="22"/>
          <w:lang w:eastAsia="es-ES"/>
        </w:rPr>
        <w:t>, s</w:t>
      </w:r>
      <w:r w:rsidRPr="003567BD">
        <w:rPr>
          <w:rFonts w:asciiTheme="minorHAnsi" w:hAnsiTheme="minorHAnsi" w:cstheme="minorHAnsi"/>
          <w:sz w:val="22"/>
          <w:szCs w:val="22"/>
          <w:lang w:eastAsia="es-ES"/>
        </w:rPr>
        <w:t>i e</w:t>
      </w:r>
      <w:r w:rsidR="002D58A3" w:rsidRPr="003567BD">
        <w:rPr>
          <w:rFonts w:asciiTheme="minorHAnsi" w:hAnsiTheme="minorHAnsi" w:cstheme="minorHAnsi"/>
          <w:sz w:val="22"/>
          <w:szCs w:val="22"/>
          <w:lang w:eastAsia="es-ES"/>
        </w:rPr>
        <w:t>n el acto de presentación y apertura de propuestas</w:t>
      </w:r>
      <w:r w:rsidR="003B5657" w:rsidRPr="003567BD">
        <w:rPr>
          <w:rFonts w:asciiTheme="minorHAnsi" w:hAnsiTheme="minorHAnsi" w:cstheme="minorHAnsi"/>
          <w:sz w:val="22"/>
          <w:szCs w:val="22"/>
          <w:lang w:eastAsia="es-ES"/>
        </w:rPr>
        <w:t xml:space="preserve">, </w:t>
      </w:r>
      <w:r w:rsidR="002D58A3" w:rsidRPr="003567BD">
        <w:rPr>
          <w:rFonts w:asciiTheme="minorHAnsi" w:hAnsiTheme="minorHAnsi" w:cstheme="minorHAnsi"/>
          <w:sz w:val="22"/>
          <w:szCs w:val="22"/>
          <w:lang w:eastAsia="es-ES"/>
        </w:rPr>
        <w:t xml:space="preserve">no se </w:t>
      </w:r>
      <w:r w:rsidR="003B5657" w:rsidRPr="003567BD">
        <w:rPr>
          <w:rFonts w:asciiTheme="minorHAnsi" w:hAnsiTheme="minorHAnsi" w:cstheme="minorHAnsi"/>
          <w:sz w:val="22"/>
          <w:szCs w:val="22"/>
          <w:lang w:eastAsia="es-ES"/>
        </w:rPr>
        <w:t>cuente con al menos una propuesta técnica y económica susceptible de analizarse;</w:t>
      </w:r>
    </w:p>
    <w:p w14:paraId="3AED69C5" w14:textId="77777777" w:rsidR="002D58A3" w:rsidRPr="003567BD"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913CBAD" w14:textId="48AFA4A4" w:rsidR="003F0E98" w:rsidRPr="003567BD"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declarará desierta la licitación </w:t>
      </w:r>
      <w:r w:rsidR="00AD2630">
        <w:rPr>
          <w:rFonts w:asciiTheme="minorHAnsi" w:hAnsiTheme="minorHAnsi" w:cstheme="minorHAnsi"/>
          <w:sz w:val="22"/>
          <w:szCs w:val="22"/>
          <w:lang w:eastAsia="es-ES"/>
        </w:rPr>
        <w:t>o</w:t>
      </w:r>
      <w:r w:rsidRPr="003567BD">
        <w:rPr>
          <w:rFonts w:asciiTheme="minorHAnsi" w:hAnsiTheme="minorHAnsi" w:cstheme="minorHAnsi"/>
          <w:sz w:val="22"/>
          <w:szCs w:val="22"/>
          <w:lang w:eastAsia="es-ES"/>
        </w:rPr>
        <w:t xml:space="preserve">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cuando l</w:t>
      </w:r>
      <w:r w:rsidR="00044D8A" w:rsidRPr="003567BD">
        <w:rPr>
          <w:rFonts w:asciiTheme="minorHAnsi" w:hAnsiTheme="minorHAnsi" w:cstheme="minorHAnsi"/>
          <w:sz w:val="22"/>
          <w:szCs w:val="22"/>
          <w:lang w:eastAsia="es-ES"/>
        </w:rPr>
        <w:t>os precios de la</w:t>
      </w:r>
      <w:r w:rsidR="003F0E98" w:rsidRPr="003567BD">
        <w:rPr>
          <w:rFonts w:asciiTheme="minorHAnsi" w:hAnsiTheme="minorHAnsi" w:cstheme="minorHAnsi"/>
          <w:sz w:val="22"/>
          <w:szCs w:val="22"/>
          <w:lang w:eastAsia="es-ES"/>
        </w:rPr>
        <w:t xml:space="preserve">s </w:t>
      </w:r>
      <w:r w:rsidR="005108CB">
        <w:rPr>
          <w:rFonts w:asciiTheme="minorHAnsi" w:hAnsiTheme="minorHAnsi" w:cstheme="minorHAnsi"/>
          <w:b/>
          <w:color w:val="0000FF"/>
          <w:sz w:val="22"/>
          <w:szCs w:val="22"/>
          <w:lang w:eastAsia="es-ES"/>
        </w:rPr>
        <w:t xml:space="preserve">LINEAS PARA BOMBAS DE INFUSION </w:t>
      </w:r>
      <w:r w:rsidR="003F0E98" w:rsidRPr="003567BD">
        <w:rPr>
          <w:rFonts w:asciiTheme="minorHAnsi" w:hAnsiTheme="minorHAnsi" w:cstheme="minorHAnsi"/>
          <w:sz w:val="22"/>
          <w:szCs w:val="22"/>
          <w:lang w:eastAsia="es-ES"/>
        </w:rPr>
        <w:t xml:space="preserve"> ofertados</w:t>
      </w:r>
      <w:r w:rsidR="00044D8A" w:rsidRPr="003567BD">
        <w:rPr>
          <w:rFonts w:asciiTheme="minorHAnsi" w:hAnsiTheme="minorHAnsi" w:cstheme="minorHAnsi"/>
          <w:sz w:val="22"/>
          <w:szCs w:val="22"/>
          <w:lang w:eastAsia="es-ES"/>
        </w:rPr>
        <w:t xml:space="preserve">, </w:t>
      </w:r>
      <w:r w:rsidR="003F0E98" w:rsidRPr="003567BD">
        <w:rPr>
          <w:rFonts w:asciiTheme="minorHAnsi" w:hAnsiTheme="minorHAnsi" w:cstheme="minorHAnsi"/>
          <w:sz w:val="22"/>
          <w:szCs w:val="22"/>
          <w:lang w:eastAsia="es-ES"/>
        </w:rPr>
        <w:t xml:space="preserve">no resulten aceptables por rebasar el techo presupuestal, hasta el precio aceptable, o bien, por presentarse ofertas por debajo de los costos de mercado o de producción, y </w:t>
      </w:r>
    </w:p>
    <w:p w14:paraId="4779720E" w14:textId="77777777" w:rsidR="003F0E98" w:rsidRPr="003567BD"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919647F" w14:textId="2174854F" w:rsidR="003F0E98" w:rsidRPr="00AD71DB" w:rsidRDefault="002A7559" w:rsidP="00F816BC">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AD71DB">
        <w:rPr>
          <w:rFonts w:asciiTheme="minorHAnsi" w:hAnsiTheme="minorHAnsi" w:cstheme="minorHAnsi"/>
          <w:sz w:val="22"/>
          <w:szCs w:val="22"/>
          <w:lang w:eastAsia="es-ES"/>
        </w:rPr>
        <w:t xml:space="preserve">Se declarará desierta </w:t>
      </w:r>
      <w:r w:rsidR="00AD2630" w:rsidRPr="00AD71DB">
        <w:rPr>
          <w:rFonts w:asciiTheme="minorHAnsi" w:hAnsiTheme="minorHAnsi" w:cstheme="minorHAnsi"/>
          <w:sz w:val="22"/>
          <w:szCs w:val="22"/>
          <w:lang w:eastAsia="es-ES"/>
        </w:rPr>
        <w:t xml:space="preserve">la </w:t>
      </w:r>
      <w:r w:rsidRPr="00AD71DB">
        <w:rPr>
          <w:rFonts w:asciiTheme="minorHAnsi" w:hAnsiTheme="minorHAnsi" w:cstheme="minorHAnsi"/>
          <w:sz w:val="22"/>
          <w:szCs w:val="22"/>
          <w:lang w:eastAsia="es-ES"/>
        </w:rPr>
        <w:t>Partida</w:t>
      </w:r>
      <w:r w:rsidR="00AD2630" w:rsidRPr="00AD71DB">
        <w:rPr>
          <w:rFonts w:asciiTheme="minorHAnsi" w:hAnsiTheme="minorHAnsi" w:cstheme="minorHAnsi"/>
          <w:sz w:val="22"/>
          <w:szCs w:val="22"/>
          <w:lang w:eastAsia="es-ES"/>
        </w:rPr>
        <w:t xml:space="preserve"> Única</w:t>
      </w:r>
      <w:r w:rsidRPr="00AD71DB">
        <w:rPr>
          <w:rFonts w:asciiTheme="minorHAnsi" w:hAnsiTheme="minorHAnsi" w:cstheme="minorHAnsi"/>
          <w:sz w:val="22"/>
          <w:szCs w:val="22"/>
          <w:lang w:eastAsia="es-ES"/>
        </w:rPr>
        <w:t>, c</w:t>
      </w:r>
      <w:r w:rsidR="008C74D1" w:rsidRPr="00AD71DB">
        <w:rPr>
          <w:rFonts w:asciiTheme="minorHAnsi" w:hAnsiTheme="minorHAnsi" w:cstheme="minorHAnsi"/>
          <w:sz w:val="22"/>
          <w:szCs w:val="22"/>
          <w:lang w:eastAsia="es-ES"/>
        </w:rPr>
        <w:t xml:space="preserve">uando las ofertas </w:t>
      </w:r>
      <w:r w:rsidR="00D3545B" w:rsidRPr="00AD71DB">
        <w:rPr>
          <w:rFonts w:asciiTheme="minorHAnsi" w:hAnsiTheme="minorHAnsi" w:cstheme="minorHAnsi"/>
          <w:sz w:val="22"/>
          <w:szCs w:val="22"/>
          <w:lang w:eastAsia="es-ES"/>
        </w:rPr>
        <w:t>para los</w:t>
      </w:r>
      <w:r w:rsidR="00AD2630" w:rsidRPr="00AD71DB">
        <w:rPr>
          <w:rFonts w:asciiTheme="minorHAnsi" w:hAnsiTheme="minorHAnsi" w:cstheme="minorHAnsi"/>
          <w:sz w:val="22"/>
          <w:szCs w:val="22"/>
          <w:lang w:eastAsia="es-ES"/>
        </w:rPr>
        <w:t xml:space="preserve"> Renglones de </w:t>
      </w:r>
      <w:r w:rsidR="005108CB">
        <w:rPr>
          <w:rFonts w:asciiTheme="minorHAnsi" w:hAnsiTheme="minorHAnsi" w:cstheme="minorHAnsi"/>
          <w:b/>
          <w:color w:val="0000FF"/>
          <w:sz w:val="22"/>
          <w:szCs w:val="22"/>
          <w:lang w:eastAsia="es-ES"/>
        </w:rPr>
        <w:t xml:space="preserve">LINEAS PARA BOMBAS DE INFUSION </w:t>
      </w:r>
      <w:r w:rsidR="00AD2630" w:rsidRPr="00AD71DB">
        <w:rPr>
          <w:rFonts w:asciiTheme="minorHAnsi" w:hAnsiTheme="minorHAnsi" w:cstheme="minorHAnsi"/>
          <w:b/>
          <w:color w:val="0000FF"/>
          <w:sz w:val="22"/>
          <w:szCs w:val="22"/>
          <w:lang w:eastAsia="es-ES"/>
        </w:rPr>
        <w:t>,</w:t>
      </w:r>
      <w:r w:rsidR="00AD2630" w:rsidRPr="00AD71DB">
        <w:rPr>
          <w:rFonts w:asciiTheme="minorHAnsi" w:hAnsiTheme="minorHAnsi" w:cstheme="minorHAnsi"/>
          <w:sz w:val="22"/>
          <w:szCs w:val="22"/>
          <w:lang w:eastAsia="es-ES"/>
        </w:rPr>
        <w:t xml:space="preserve"> </w:t>
      </w:r>
      <w:r w:rsidR="003F0E98" w:rsidRPr="00AD71DB">
        <w:rPr>
          <w:rFonts w:asciiTheme="minorHAnsi" w:hAnsiTheme="minorHAnsi" w:cstheme="minorHAnsi"/>
          <w:sz w:val="22"/>
          <w:szCs w:val="22"/>
          <w:lang w:eastAsia="es-ES"/>
        </w:rPr>
        <w:t>no cumplan con los requisitos solicitados en la convocatoria, bases y acuerdos derivados de la junta de aclaraciones</w:t>
      </w:r>
      <w:r w:rsidR="0091003D" w:rsidRPr="00AD71DB">
        <w:rPr>
          <w:rFonts w:asciiTheme="minorHAnsi" w:hAnsiTheme="minorHAnsi" w:cstheme="minorHAnsi"/>
          <w:sz w:val="22"/>
          <w:szCs w:val="22"/>
          <w:lang w:eastAsia="es-ES"/>
        </w:rPr>
        <w:t>.</w:t>
      </w:r>
    </w:p>
    <w:p w14:paraId="464FDECD" w14:textId="77777777" w:rsidR="0091003D" w:rsidRPr="003567BD" w:rsidRDefault="0091003D" w:rsidP="0091003D">
      <w:pPr>
        <w:pStyle w:val="Prrafodelista"/>
        <w:rPr>
          <w:rFonts w:asciiTheme="minorHAnsi" w:hAnsiTheme="minorHAnsi" w:cstheme="minorHAnsi"/>
          <w:sz w:val="22"/>
          <w:szCs w:val="22"/>
          <w:lang w:eastAsia="es-ES"/>
        </w:rPr>
      </w:pPr>
    </w:p>
    <w:p w14:paraId="0C4E3EA5" w14:textId="5A26D4FC" w:rsidR="0091003D" w:rsidRPr="003567BD" w:rsidRDefault="0091003D"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si derivado de la revisión detallada ninguna de las propuestas cumple con lo solicitado en las bases de la licitación, y acuerdos derivados del acta de la junta de aclaraciones.</w:t>
      </w:r>
    </w:p>
    <w:p w14:paraId="0F786F45" w14:textId="77777777" w:rsidR="0091003D" w:rsidRPr="003567BD" w:rsidRDefault="0091003D" w:rsidP="0091003D">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5DBB596" w14:textId="7CE199CD" w:rsidR="00DE6EA4" w:rsidRPr="003567BD" w:rsidRDefault="00044D8A" w:rsidP="00492E85">
      <w:pPr>
        <w:pStyle w:val="Body1"/>
        <w:numPr>
          <w:ilvl w:val="0"/>
          <w:numId w:val="31"/>
        </w:numPr>
        <w:suppressAutoHyphens w:val="0"/>
        <w:jc w:val="both"/>
        <w:rPr>
          <w:rFonts w:asciiTheme="minorHAnsi" w:hAnsiTheme="minorHAnsi" w:cstheme="minorHAnsi"/>
          <w:sz w:val="22"/>
          <w:szCs w:val="22"/>
        </w:rPr>
      </w:pPr>
      <w:r w:rsidRPr="003567BD">
        <w:rPr>
          <w:rFonts w:asciiTheme="minorHAnsi" w:hAnsiTheme="minorHAnsi" w:cstheme="minorHAnsi"/>
          <w:sz w:val="22"/>
          <w:szCs w:val="22"/>
          <w:lang w:eastAsia="es-ES"/>
        </w:rPr>
        <w:t xml:space="preserve">Se declarará desierta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w:t>
      </w:r>
      <w:r w:rsidR="0091003D" w:rsidRPr="003567BD">
        <w:rPr>
          <w:rFonts w:asciiTheme="minorHAnsi" w:hAnsiTheme="minorHAnsi" w:cstheme="minorHAnsi"/>
          <w:sz w:val="22"/>
          <w:szCs w:val="22"/>
          <w:lang w:eastAsia="es-ES"/>
        </w:rPr>
        <w:t>artida</w:t>
      </w:r>
      <w:r w:rsidR="00AD2630">
        <w:rPr>
          <w:rFonts w:asciiTheme="minorHAnsi" w:hAnsiTheme="minorHAnsi" w:cstheme="minorHAnsi"/>
          <w:sz w:val="22"/>
          <w:szCs w:val="22"/>
          <w:lang w:eastAsia="es-ES"/>
        </w:rPr>
        <w:t xml:space="preserve"> Única</w:t>
      </w:r>
      <w:r w:rsidR="0091003D" w:rsidRPr="003567BD">
        <w:rPr>
          <w:rFonts w:asciiTheme="minorHAnsi" w:hAnsiTheme="minorHAnsi" w:cstheme="minorHAnsi"/>
          <w:sz w:val="22"/>
          <w:szCs w:val="22"/>
          <w:lang w:eastAsia="es-ES"/>
        </w:rPr>
        <w:t>, si al abrir las propuestas esta no fue cotizada, o no fue cotizada de manera completa, o bien ninguna de las propuestas cumple con los requisitos solicitados en las presentes bases y acuerdos derivados del acta de la junta de aclaraciones.</w:t>
      </w:r>
      <w:r w:rsidR="00DE6EA4" w:rsidRPr="003567BD">
        <w:rPr>
          <w:rFonts w:asciiTheme="minorHAnsi" w:hAnsiTheme="minorHAnsi" w:cstheme="minorHAnsi"/>
          <w:sz w:val="22"/>
          <w:szCs w:val="22"/>
        </w:rPr>
        <w:t xml:space="preserve">  </w:t>
      </w:r>
    </w:p>
    <w:p w14:paraId="0DCDF16C" w14:textId="5F24611E" w:rsidR="00DE6EA4" w:rsidRPr="003567BD" w:rsidRDefault="00DE6EA4" w:rsidP="00DE6EA4">
      <w:pPr>
        <w:pStyle w:val="Prrafodelista"/>
        <w:rPr>
          <w:rFonts w:asciiTheme="minorHAnsi" w:hAnsiTheme="minorHAnsi" w:cstheme="minorHAnsi"/>
          <w:sz w:val="22"/>
          <w:szCs w:val="22"/>
          <w:highlight w:val="cyan"/>
        </w:rPr>
      </w:pPr>
    </w:p>
    <w:p w14:paraId="408B41EC" w14:textId="3CE15CDC" w:rsidR="002A7559"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declarará desierta la Licitación </w:t>
      </w:r>
      <w:r w:rsidR="00AD2630">
        <w:rPr>
          <w:rFonts w:asciiTheme="minorHAnsi" w:hAnsiTheme="minorHAnsi" w:cstheme="minorHAnsi"/>
          <w:sz w:val="22"/>
          <w:szCs w:val="22"/>
          <w:lang w:eastAsia="es-ES"/>
        </w:rPr>
        <w:t>o l</w:t>
      </w:r>
      <w:r w:rsidRPr="003567BD">
        <w:rPr>
          <w:rFonts w:asciiTheme="minorHAnsi" w:hAnsiTheme="minorHAnsi" w:cstheme="minorHAnsi"/>
          <w:sz w:val="22"/>
          <w:szCs w:val="22"/>
          <w:lang w:eastAsia="es-ES"/>
        </w:rPr>
        <w:t>a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cuando las ofertas económicas, rebasen el techo presupuestal autorizado para la a</w:t>
      </w:r>
      <w:r w:rsidR="00AD71DB">
        <w:rPr>
          <w:rFonts w:asciiTheme="minorHAnsi" w:hAnsiTheme="minorHAnsi" w:cstheme="minorHAnsi"/>
          <w:sz w:val="22"/>
          <w:szCs w:val="22"/>
          <w:lang w:eastAsia="es-ES"/>
        </w:rPr>
        <w:t xml:space="preserve">dquisición de </w:t>
      </w:r>
      <w:r w:rsidR="00293199">
        <w:rPr>
          <w:rFonts w:asciiTheme="minorHAnsi" w:hAnsiTheme="minorHAnsi" w:cstheme="minorHAnsi"/>
          <w:sz w:val="22"/>
          <w:szCs w:val="22"/>
          <w:lang w:eastAsia="es-ES"/>
        </w:rPr>
        <w:t>las LINEAS PARA BOMBAS DE INFUSION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lang w:eastAsia="es-ES"/>
        </w:rPr>
        <w:t xml:space="preserve"> del requerimiento de esta licitación. </w:t>
      </w:r>
    </w:p>
    <w:p w14:paraId="11AE9BBC" w14:textId="5E5E91F5" w:rsidR="002A7559" w:rsidRPr="003567BD" w:rsidRDefault="002A7559" w:rsidP="00DE6EA4">
      <w:pPr>
        <w:pStyle w:val="Prrafodelista"/>
        <w:rPr>
          <w:rFonts w:asciiTheme="minorHAnsi" w:hAnsiTheme="minorHAnsi" w:cstheme="minorHAnsi"/>
          <w:sz w:val="22"/>
          <w:szCs w:val="22"/>
        </w:rPr>
      </w:pPr>
    </w:p>
    <w:p w14:paraId="78458F6F" w14:textId="77777777" w:rsidR="002A7559" w:rsidRPr="003567BD" w:rsidRDefault="002A7559" w:rsidP="00492E85">
      <w:pPr>
        <w:pStyle w:val="Prrafodelista"/>
        <w:numPr>
          <w:ilvl w:val="0"/>
          <w:numId w:val="31"/>
        </w:numPr>
        <w:suppressAutoHyphens w:val="0"/>
        <w:spacing w:line="276" w:lineRule="auto"/>
        <w:rPr>
          <w:rFonts w:asciiTheme="minorHAnsi" w:hAnsiTheme="minorHAnsi" w:cstheme="minorHAnsi"/>
          <w:noProof/>
          <w:sz w:val="22"/>
          <w:szCs w:val="22"/>
          <w:lang w:eastAsia="en-US"/>
        </w:rPr>
      </w:pPr>
      <w:r w:rsidRPr="003567BD">
        <w:rPr>
          <w:rFonts w:asciiTheme="minorHAnsi" w:hAnsiTheme="minorHAnsi" w:cstheme="minorHAnsi"/>
          <w:noProof/>
          <w:sz w:val="22"/>
          <w:szCs w:val="22"/>
          <w:lang w:eastAsia="en-US"/>
        </w:rPr>
        <w:t>Se desechara  las propuestas de los licitantes, que no cumplan con la totalidad de los requisitos solicitados en esta licitación.</w:t>
      </w:r>
    </w:p>
    <w:p w14:paraId="1D7A30CC" w14:textId="77777777" w:rsidR="00DE6EA4" w:rsidRPr="003567BD" w:rsidRDefault="00DE6EA4" w:rsidP="004E5555">
      <w:pPr>
        <w:pStyle w:val="Body1"/>
        <w:suppressAutoHyphens w:val="0"/>
        <w:ind w:left="360"/>
        <w:jc w:val="both"/>
        <w:rPr>
          <w:rFonts w:asciiTheme="minorHAnsi" w:hAnsiTheme="minorHAnsi" w:cstheme="minorHAnsi"/>
          <w:sz w:val="22"/>
          <w:szCs w:val="22"/>
        </w:rPr>
      </w:pPr>
    </w:p>
    <w:p w14:paraId="3BF442EA" w14:textId="77777777" w:rsidR="002D58A3" w:rsidRPr="003567BD" w:rsidRDefault="002D58A3" w:rsidP="008C74D1">
      <w:pPr>
        <w:tabs>
          <w:tab w:val="left" w:pos="1876"/>
          <w:tab w:val="left" w:pos="11658"/>
        </w:tabs>
        <w:ind w:left="426"/>
        <w:jc w:val="both"/>
        <w:rPr>
          <w:rFonts w:asciiTheme="minorHAnsi" w:hAnsiTheme="minorHAnsi" w:cstheme="minorHAnsi"/>
          <w:b/>
          <w:i/>
          <w:sz w:val="22"/>
          <w:szCs w:val="22"/>
          <w:u w:val="single"/>
        </w:rPr>
      </w:pPr>
    </w:p>
    <w:p w14:paraId="3C073F32" w14:textId="56BCF2FA" w:rsidR="002D58A3" w:rsidRPr="003567BD" w:rsidRDefault="00044D8A" w:rsidP="003969A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lastRenderedPageBreak/>
        <w:t>29</w:t>
      </w:r>
      <w:r w:rsidR="005A2FC9"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ANEXOS.</w:t>
      </w:r>
    </w:p>
    <w:p w14:paraId="7D1041BE" w14:textId="77777777" w:rsidR="00674D10" w:rsidRPr="003567BD"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3567BD"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3567BD" w:rsidSect="00E56C6D">
          <w:footnotePr>
            <w:pos w:val="beneathText"/>
          </w:footnotePr>
          <w:pgSz w:w="12240" w:h="15840"/>
          <w:pgMar w:top="1418" w:right="1418" w:bottom="1418" w:left="1701" w:header="709" w:footer="709" w:gutter="0"/>
          <w:cols w:space="720"/>
          <w:docGrid w:linePitch="360"/>
        </w:sectPr>
      </w:pPr>
    </w:p>
    <w:p w14:paraId="52A2D7D1"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9C4908"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1 (UNO)</w:t>
      </w:r>
    </w:p>
    <w:p w14:paraId="0F807899" w14:textId="4A982AAD" w:rsidR="002D58A3" w:rsidRPr="004E067B" w:rsidRDefault="002D58A3">
      <w:pPr>
        <w:jc w:val="both"/>
        <w:rPr>
          <w:rFonts w:asciiTheme="minorHAnsi" w:hAnsiTheme="minorHAnsi" w:cstheme="minorHAnsi"/>
          <w:sz w:val="20"/>
          <w:szCs w:val="22"/>
          <w:u w:val="single"/>
        </w:rPr>
      </w:pPr>
      <w:r w:rsidRPr="004E067B">
        <w:rPr>
          <w:rFonts w:asciiTheme="minorHAnsi" w:hAnsiTheme="minorHAnsi" w:cstheme="minorHAnsi"/>
          <w:sz w:val="20"/>
          <w:szCs w:val="22"/>
          <w:u w:val="single"/>
        </w:rPr>
        <w:t>________(nombre)             ,</w:t>
      </w:r>
      <w:r w:rsidRPr="004E067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xml:space="preserve"> en la presente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a nombre y representación de: </w:t>
      </w:r>
      <w:r w:rsidRPr="004E067B">
        <w:rPr>
          <w:rFonts w:asciiTheme="minorHAnsi" w:hAnsiTheme="minorHAnsi" w:cstheme="minorHAnsi"/>
          <w:sz w:val="20"/>
          <w:szCs w:val="22"/>
          <w:u w:val="single"/>
        </w:rPr>
        <w:t>___(persona física o moral)___.</w:t>
      </w:r>
    </w:p>
    <w:p w14:paraId="4E9F4066" w14:textId="77777777" w:rsidR="002D58A3" w:rsidRPr="004E067B" w:rsidRDefault="002D58A3">
      <w:pPr>
        <w:jc w:val="both"/>
        <w:rPr>
          <w:rFonts w:asciiTheme="minorHAnsi" w:hAnsiTheme="minorHAnsi" w:cstheme="minorHAnsi"/>
          <w:sz w:val="20"/>
          <w:szCs w:val="22"/>
        </w:rPr>
      </w:pPr>
    </w:p>
    <w:p w14:paraId="4E76797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4E067B"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Registro Federal de Contribuyentes</w:t>
            </w:r>
            <w:r w:rsidR="00090701" w:rsidRPr="004E067B">
              <w:rPr>
                <w:rFonts w:asciiTheme="minorHAnsi" w:hAnsiTheme="minorHAnsi" w:cstheme="minorHAnsi"/>
                <w:sz w:val="20"/>
                <w:szCs w:val="22"/>
              </w:rPr>
              <w:t xml:space="preserve"> o </w:t>
            </w:r>
            <w:r w:rsidR="00FB5E7B" w:rsidRPr="004E067B">
              <w:rPr>
                <w:rFonts w:asciiTheme="minorHAnsi" w:hAnsiTheme="minorHAnsi" w:cstheme="minorHAnsi"/>
                <w:sz w:val="20"/>
                <w:szCs w:val="22"/>
              </w:rPr>
              <w:t>Número</w:t>
            </w:r>
            <w:r w:rsidR="00090701" w:rsidRPr="004E067B">
              <w:rPr>
                <w:rFonts w:asciiTheme="minorHAnsi" w:hAnsiTheme="minorHAnsi" w:cstheme="minorHAnsi"/>
                <w:sz w:val="20"/>
                <w:szCs w:val="22"/>
              </w:rPr>
              <w:t xml:space="preserve"> de identificación fiscal</w:t>
            </w:r>
            <w:r w:rsidRPr="004E067B">
              <w:rPr>
                <w:rFonts w:asciiTheme="minorHAnsi" w:hAnsiTheme="minorHAnsi" w:cstheme="minorHAnsi"/>
                <w:sz w:val="20"/>
                <w:szCs w:val="22"/>
              </w:rPr>
              <w:t>:</w:t>
            </w:r>
          </w:p>
          <w:p w14:paraId="4270C4C4" w14:textId="77777777" w:rsidR="002D58A3" w:rsidRPr="004E067B" w:rsidRDefault="002D58A3">
            <w:pPr>
              <w:rPr>
                <w:rFonts w:asciiTheme="minorHAnsi" w:hAnsiTheme="minorHAnsi" w:cstheme="minorHAnsi"/>
                <w:sz w:val="20"/>
                <w:szCs w:val="22"/>
              </w:rPr>
            </w:pPr>
          </w:p>
          <w:p w14:paraId="7B395F1A" w14:textId="77777777" w:rsidR="002D58A3" w:rsidRPr="004E067B" w:rsidRDefault="00F8042E">
            <w:pPr>
              <w:rPr>
                <w:rFonts w:asciiTheme="minorHAnsi" w:hAnsiTheme="minorHAnsi" w:cstheme="minorHAnsi"/>
                <w:sz w:val="20"/>
                <w:szCs w:val="22"/>
              </w:rPr>
            </w:pPr>
            <w:r w:rsidRPr="004E067B">
              <w:rPr>
                <w:rFonts w:asciiTheme="minorHAnsi" w:hAnsiTheme="minorHAnsi" w:cstheme="minorHAnsi"/>
                <w:sz w:val="20"/>
                <w:szCs w:val="22"/>
              </w:rPr>
              <w:t>Domicilio. -</w:t>
            </w:r>
            <w:r w:rsidR="002D58A3" w:rsidRPr="004E067B">
              <w:rPr>
                <w:rFonts w:asciiTheme="minorHAnsi" w:hAnsiTheme="minorHAnsi" w:cstheme="minorHAnsi"/>
                <w:sz w:val="20"/>
                <w:szCs w:val="22"/>
              </w:rPr>
              <w:t xml:space="preserve"> Los datos aquí registrados corresponderán al del domicilio fiscal del proveedor o prestador de servicios)</w:t>
            </w:r>
          </w:p>
          <w:p w14:paraId="630268B9" w14:textId="77777777" w:rsidR="002D58A3" w:rsidRPr="004E067B" w:rsidRDefault="002D58A3">
            <w:pPr>
              <w:rPr>
                <w:rFonts w:asciiTheme="minorHAnsi" w:hAnsiTheme="minorHAnsi" w:cstheme="minorHAnsi"/>
                <w:sz w:val="20"/>
                <w:szCs w:val="22"/>
              </w:rPr>
            </w:pPr>
          </w:p>
          <w:p w14:paraId="6E7859D8"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Calle y número:</w:t>
            </w:r>
          </w:p>
          <w:p w14:paraId="1A1BAF1A" w14:textId="77777777" w:rsidR="002D58A3" w:rsidRPr="004E067B" w:rsidRDefault="002D58A3">
            <w:pPr>
              <w:rPr>
                <w:rFonts w:asciiTheme="minorHAnsi" w:hAnsiTheme="minorHAnsi" w:cstheme="minorHAnsi"/>
                <w:sz w:val="20"/>
                <w:szCs w:val="22"/>
              </w:rPr>
            </w:pPr>
          </w:p>
          <w:p w14:paraId="33194732"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Colonia:                                                    Delegación o Municipio:</w:t>
            </w:r>
          </w:p>
          <w:p w14:paraId="6BCD1F54" w14:textId="77777777" w:rsidR="002D58A3" w:rsidRPr="004E067B" w:rsidRDefault="002D58A3">
            <w:pPr>
              <w:pStyle w:val="Encabezado"/>
              <w:tabs>
                <w:tab w:val="left" w:pos="4536"/>
              </w:tabs>
              <w:rPr>
                <w:rFonts w:asciiTheme="minorHAnsi" w:hAnsiTheme="minorHAnsi" w:cstheme="minorHAnsi"/>
                <w:szCs w:val="22"/>
              </w:rPr>
            </w:pPr>
          </w:p>
          <w:p w14:paraId="3737D55F" w14:textId="77777777" w:rsidR="002D58A3" w:rsidRPr="004E067B" w:rsidRDefault="002D58A3">
            <w:pPr>
              <w:pStyle w:val="Encabezado"/>
              <w:tabs>
                <w:tab w:val="left" w:pos="4536"/>
              </w:tabs>
              <w:rPr>
                <w:rFonts w:asciiTheme="minorHAnsi" w:hAnsiTheme="minorHAnsi" w:cstheme="minorHAnsi"/>
                <w:szCs w:val="22"/>
                <w:lang w:val="pt-BR"/>
              </w:rPr>
            </w:pPr>
            <w:r w:rsidRPr="004E067B">
              <w:rPr>
                <w:rFonts w:asciiTheme="minorHAnsi" w:hAnsiTheme="minorHAnsi" w:cstheme="minorHAnsi"/>
                <w:szCs w:val="22"/>
                <w:lang w:val="pt-BR"/>
              </w:rPr>
              <w:t>Código Postal:                                          Entidad federativa:</w:t>
            </w:r>
          </w:p>
          <w:p w14:paraId="74018117" w14:textId="77777777" w:rsidR="002D58A3" w:rsidRPr="004E067B" w:rsidRDefault="002D58A3">
            <w:pPr>
              <w:pStyle w:val="Encabezado"/>
              <w:tabs>
                <w:tab w:val="left" w:pos="4536"/>
              </w:tabs>
              <w:rPr>
                <w:rFonts w:asciiTheme="minorHAnsi" w:hAnsiTheme="minorHAnsi" w:cstheme="minorHAnsi"/>
                <w:szCs w:val="22"/>
                <w:lang w:val="pt-BR"/>
              </w:rPr>
            </w:pPr>
          </w:p>
          <w:p w14:paraId="03619ACC" w14:textId="1430B906"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lang w:val="pt-BR"/>
              </w:rPr>
              <w:t xml:space="preserve">Teléfono:                                                </w:t>
            </w:r>
            <w:r w:rsidRPr="004E067B">
              <w:rPr>
                <w:rFonts w:asciiTheme="minorHAnsi" w:hAnsiTheme="minorHAnsi" w:cstheme="minorHAnsi"/>
                <w:szCs w:val="22"/>
              </w:rPr>
              <w:t>Correo electrónico:</w:t>
            </w:r>
          </w:p>
          <w:p w14:paraId="527C3304" w14:textId="77777777" w:rsidR="002D58A3" w:rsidRPr="004E067B" w:rsidRDefault="002D58A3">
            <w:pPr>
              <w:pStyle w:val="Encabezado"/>
              <w:tabs>
                <w:tab w:val="left" w:pos="4536"/>
              </w:tabs>
              <w:rPr>
                <w:rFonts w:asciiTheme="minorHAnsi" w:hAnsiTheme="minorHAnsi" w:cstheme="minorHAnsi"/>
                <w:szCs w:val="22"/>
              </w:rPr>
            </w:pPr>
          </w:p>
          <w:p w14:paraId="01BDEF0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No. de la escritura pública en la que consta su acta constitutiva:                Fecha             Duración              </w:t>
            </w:r>
          </w:p>
          <w:p w14:paraId="6E88B450" w14:textId="77777777" w:rsidR="002D58A3" w:rsidRPr="004E067B" w:rsidRDefault="002D58A3">
            <w:pPr>
              <w:pStyle w:val="Encabezado"/>
              <w:tabs>
                <w:tab w:val="left" w:pos="4536"/>
              </w:tabs>
              <w:rPr>
                <w:rFonts w:asciiTheme="minorHAnsi" w:hAnsiTheme="minorHAnsi" w:cstheme="minorHAnsi"/>
                <w:szCs w:val="22"/>
              </w:rPr>
            </w:pPr>
          </w:p>
          <w:p w14:paraId="0D7A652B"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p w14:paraId="2B87CFA8" w14:textId="77777777" w:rsidR="002D58A3" w:rsidRPr="004E067B" w:rsidRDefault="002D58A3">
            <w:pPr>
              <w:pStyle w:val="Encabezado"/>
              <w:tabs>
                <w:tab w:val="left" w:pos="4536"/>
              </w:tabs>
              <w:rPr>
                <w:rFonts w:asciiTheme="minorHAnsi" w:hAnsiTheme="minorHAnsi" w:cstheme="minorHAnsi"/>
                <w:szCs w:val="22"/>
              </w:rPr>
            </w:pPr>
          </w:p>
          <w:p w14:paraId="143619E1"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Relación de socios o </w:t>
            </w:r>
            <w:r w:rsidR="00F8042E" w:rsidRPr="004E067B">
              <w:rPr>
                <w:rFonts w:asciiTheme="minorHAnsi" w:hAnsiTheme="minorHAnsi" w:cstheme="minorHAnsi"/>
                <w:szCs w:val="22"/>
              </w:rPr>
              <w:t>asociados. -</w:t>
            </w:r>
          </w:p>
          <w:p w14:paraId="7A8B88E7"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Apellido Paterno:                                    Apellido Materno:                           Nombre(s):</w:t>
            </w:r>
          </w:p>
          <w:p w14:paraId="561000A6" w14:textId="77777777" w:rsidR="002D58A3" w:rsidRPr="004E067B" w:rsidRDefault="002D58A3">
            <w:pPr>
              <w:pStyle w:val="Encabezado"/>
              <w:tabs>
                <w:tab w:val="left" w:pos="4536"/>
              </w:tabs>
              <w:rPr>
                <w:rFonts w:asciiTheme="minorHAnsi" w:hAnsiTheme="minorHAnsi" w:cstheme="minorHAnsi"/>
                <w:szCs w:val="22"/>
              </w:rPr>
            </w:pPr>
          </w:p>
          <w:p w14:paraId="3EF5CE86"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Descripción del objeto social:</w:t>
            </w:r>
          </w:p>
          <w:p w14:paraId="7700CBEF" w14:textId="77777777" w:rsidR="002D58A3" w:rsidRPr="004E067B" w:rsidRDefault="002D58A3">
            <w:pPr>
              <w:pStyle w:val="Encabezado"/>
              <w:tabs>
                <w:tab w:val="left" w:pos="4536"/>
              </w:tabs>
              <w:rPr>
                <w:rFonts w:asciiTheme="minorHAnsi" w:hAnsiTheme="minorHAnsi" w:cstheme="minorHAnsi"/>
                <w:szCs w:val="22"/>
              </w:rPr>
            </w:pPr>
          </w:p>
          <w:p w14:paraId="749C872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Reformas al acta constitutiva:</w:t>
            </w:r>
          </w:p>
          <w:p w14:paraId="33FAFD8D" w14:textId="77777777" w:rsidR="002D58A3" w:rsidRPr="004E067B" w:rsidRDefault="002D58A3">
            <w:pPr>
              <w:rPr>
                <w:rFonts w:asciiTheme="minorHAnsi" w:hAnsiTheme="minorHAnsi" w:cstheme="minorHAnsi"/>
                <w:sz w:val="20"/>
                <w:szCs w:val="22"/>
              </w:rPr>
            </w:pPr>
          </w:p>
          <w:p w14:paraId="3EDDDE38"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Fecha y datos de inscripción en el Registro Público correspondiente</w:t>
            </w:r>
            <w:r w:rsidR="00090701" w:rsidRPr="004E067B">
              <w:rPr>
                <w:rFonts w:asciiTheme="minorHAnsi" w:hAnsiTheme="minorHAnsi" w:cstheme="minorHAnsi"/>
                <w:szCs w:val="22"/>
              </w:rPr>
              <w:t xml:space="preserve"> (de ser aplicable).</w:t>
            </w:r>
          </w:p>
          <w:p w14:paraId="60A2D592" w14:textId="77777777" w:rsidR="002D58A3" w:rsidRPr="004E067B" w:rsidRDefault="002D58A3">
            <w:pPr>
              <w:rPr>
                <w:rFonts w:asciiTheme="minorHAnsi" w:hAnsiTheme="minorHAnsi" w:cstheme="minorHAnsi"/>
                <w:sz w:val="20"/>
                <w:szCs w:val="22"/>
                <w:lang w:val="es-ES_tradnl"/>
              </w:rPr>
            </w:pPr>
          </w:p>
        </w:tc>
      </w:tr>
      <w:tr w:rsidR="002D58A3" w:rsidRPr="004E067B"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Nombre del apoderado o representante:</w:t>
            </w:r>
          </w:p>
          <w:p w14:paraId="07FB751E" w14:textId="77777777" w:rsidR="002D58A3" w:rsidRPr="004E067B" w:rsidRDefault="002D58A3">
            <w:pPr>
              <w:rPr>
                <w:rFonts w:asciiTheme="minorHAnsi" w:hAnsiTheme="minorHAnsi" w:cstheme="minorHAnsi"/>
                <w:sz w:val="20"/>
                <w:szCs w:val="22"/>
              </w:rPr>
            </w:pPr>
          </w:p>
          <w:p w14:paraId="54C8C1C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Datos del documento mediante el cual acredita su personalidad y facultades.-</w:t>
            </w:r>
          </w:p>
          <w:p w14:paraId="34BE22B8" w14:textId="77777777" w:rsidR="002D58A3" w:rsidRPr="004E067B" w:rsidRDefault="002D58A3">
            <w:pPr>
              <w:rPr>
                <w:rFonts w:asciiTheme="minorHAnsi" w:hAnsiTheme="minorHAnsi" w:cstheme="minorHAnsi"/>
                <w:sz w:val="20"/>
                <w:szCs w:val="22"/>
              </w:rPr>
            </w:pPr>
          </w:p>
          <w:p w14:paraId="7D46AE41"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Escritura pública número:                                           Fecha:</w:t>
            </w:r>
          </w:p>
          <w:p w14:paraId="1B97E369" w14:textId="77777777" w:rsidR="002D58A3" w:rsidRPr="004E067B" w:rsidRDefault="002D58A3">
            <w:pPr>
              <w:pStyle w:val="Piedepgina"/>
              <w:rPr>
                <w:rFonts w:asciiTheme="minorHAnsi" w:hAnsiTheme="minorHAnsi" w:cstheme="minorHAnsi"/>
                <w:sz w:val="20"/>
                <w:szCs w:val="22"/>
              </w:rPr>
            </w:pPr>
          </w:p>
          <w:p w14:paraId="2CFBE6EC" w14:textId="77777777" w:rsidR="002D58A3" w:rsidRPr="004E067B" w:rsidRDefault="002D58A3">
            <w:pPr>
              <w:pStyle w:val="Encabezado"/>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tc>
      </w:tr>
    </w:tbl>
    <w:p w14:paraId="059AAA48" w14:textId="77777777" w:rsidR="002D58A3" w:rsidRPr="004E067B" w:rsidRDefault="002D58A3">
      <w:pPr>
        <w:jc w:val="both"/>
        <w:rPr>
          <w:rFonts w:asciiTheme="minorHAnsi" w:hAnsiTheme="minorHAnsi" w:cstheme="minorHAnsi"/>
          <w:sz w:val="18"/>
          <w:szCs w:val="22"/>
        </w:rPr>
      </w:pPr>
      <w:r w:rsidRPr="004E067B">
        <w:rPr>
          <w:rFonts w:asciiTheme="minorHAnsi" w:hAnsiTheme="minorHAnsi" w:cstheme="minorHAnsi"/>
          <w:sz w:val="18"/>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(Lugar y fecha)</w:t>
      </w:r>
    </w:p>
    <w:p w14:paraId="59A8ECFB"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Protesto lo necesario</w:t>
      </w:r>
    </w:p>
    <w:p w14:paraId="409845D4" w14:textId="6227131F"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(Nombre y firma)</w:t>
      </w:r>
    </w:p>
    <w:p w14:paraId="1015813A" w14:textId="23CADB8F" w:rsidR="004E067B" w:rsidRDefault="004E067B">
      <w:pPr>
        <w:jc w:val="center"/>
        <w:rPr>
          <w:rFonts w:asciiTheme="minorHAnsi" w:hAnsiTheme="minorHAnsi" w:cstheme="minorHAnsi"/>
          <w:sz w:val="18"/>
          <w:szCs w:val="22"/>
        </w:rPr>
      </w:pPr>
    </w:p>
    <w:p w14:paraId="47036E1D" w14:textId="77777777" w:rsidR="004E067B" w:rsidRDefault="004E067B">
      <w:pPr>
        <w:jc w:val="center"/>
        <w:rPr>
          <w:rFonts w:asciiTheme="minorHAnsi" w:hAnsiTheme="minorHAnsi" w:cstheme="minorHAnsi"/>
          <w:sz w:val="18"/>
          <w:szCs w:val="22"/>
        </w:rPr>
        <w:sectPr w:rsidR="004E067B" w:rsidSect="00461985">
          <w:footnotePr>
            <w:pos w:val="beneathText"/>
          </w:footnotePr>
          <w:pgSz w:w="12240" w:h="15840"/>
          <w:pgMar w:top="1418" w:right="1418" w:bottom="1418" w:left="1418" w:header="709" w:footer="709" w:gutter="0"/>
          <w:cols w:space="720"/>
          <w:docGrid w:linePitch="360"/>
        </w:sectPr>
      </w:pPr>
    </w:p>
    <w:p w14:paraId="3855B73F" w14:textId="06DC2851" w:rsidR="004E067B" w:rsidRPr="004E067B" w:rsidRDefault="004E067B">
      <w:pPr>
        <w:jc w:val="center"/>
        <w:rPr>
          <w:rFonts w:asciiTheme="minorHAnsi" w:hAnsiTheme="minorHAnsi" w:cstheme="minorHAnsi"/>
          <w:sz w:val="18"/>
          <w:szCs w:val="22"/>
        </w:rPr>
      </w:pPr>
    </w:p>
    <w:p w14:paraId="20133314" w14:textId="77777777" w:rsidR="002D58A3" w:rsidRPr="003567BD" w:rsidRDefault="002D58A3" w:rsidP="009C61D9">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ANEXO NÚMERO </w:t>
      </w:r>
      <w:r w:rsidR="009C4908" w:rsidRPr="003567BD">
        <w:rPr>
          <w:rFonts w:asciiTheme="minorHAnsi" w:hAnsiTheme="minorHAnsi" w:cstheme="minorHAnsi"/>
          <w:b/>
          <w:sz w:val="22"/>
          <w:szCs w:val="22"/>
        </w:rPr>
        <w:t>0</w:t>
      </w:r>
      <w:r w:rsidRPr="003567BD">
        <w:rPr>
          <w:rFonts w:asciiTheme="minorHAnsi" w:hAnsiTheme="minorHAnsi" w:cstheme="minorHAnsi"/>
          <w:b/>
          <w:sz w:val="22"/>
          <w:szCs w:val="22"/>
        </w:rPr>
        <w:t>2 (DOS)</w:t>
      </w:r>
    </w:p>
    <w:p w14:paraId="1B9B4A9A" w14:textId="77777777" w:rsidR="002D58A3" w:rsidRPr="003567BD" w:rsidRDefault="002D58A3">
      <w:pPr>
        <w:jc w:val="center"/>
        <w:rPr>
          <w:rFonts w:asciiTheme="minorHAnsi" w:hAnsiTheme="minorHAnsi" w:cstheme="minorHAnsi"/>
          <w:b/>
          <w:sz w:val="22"/>
          <w:szCs w:val="22"/>
        </w:rPr>
      </w:pPr>
    </w:p>
    <w:p w14:paraId="2F89C299" w14:textId="77777777" w:rsidR="002D58A3" w:rsidRPr="003567BD" w:rsidRDefault="002D58A3" w:rsidP="00177FF4">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COMPLEMENTARIA</w:t>
      </w:r>
    </w:p>
    <w:p w14:paraId="0AFE49F0" w14:textId="77777777" w:rsidR="002D58A3" w:rsidRPr="003567BD" w:rsidRDefault="002D58A3">
      <w:pPr>
        <w:rPr>
          <w:rFonts w:asciiTheme="minorHAnsi" w:hAnsiTheme="minorHAnsi" w:cstheme="minorHAnsi"/>
          <w:sz w:val="22"/>
          <w:szCs w:val="22"/>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4E067B"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4E067B" w:rsidRDefault="002D58A3">
            <w:pPr>
              <w:pStyle w:val="Ttulo1"/>
              <w:snapToGrid w:val="0"/>
              <w:spacing w:before="0" w:after="0"/>
              <w:jc w:val="center"/>
              <w:rPr>
                <w:rFonts w:asciiTheme="minorHAnsi" w:hAnsiTheme="minorHAnsi" w:cstheme="minorHAnsi"/>
                <w:sz w:val="18"/>
                <w:szCs w:val="22"/>
              </w:rPr>
            </w:pPr>
            <w:r w:rsidRPr="004E067B">
              <w:rPr>
                <w:rFonts w:asciiTheme="minorHAnsi" w:hAnsiTheme="minorHAnsi" w:cstheme="minorHAnsi"/>
                <w:sz w:val="18"/>
                <w:szCs w:val="22"/>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4E067B" w:rsidRDefault="002D58A3">
            <w:pPr>
              <w:snapToGrid w:val="0"/>
              <w:jc w:val="center"/>
              <w:rPr>
                <w:rFonts w:asciiTheme="minorHAnsi" w:hAnsiTheme="minorHAnsi" w:cstheme="minorHAnsi"/>
                <w:b/>
                <w:bCs/>
                <w:sz w:val="18"/>
                <w:szCs w:val="22"/>
              </w:rPr>
            </w:pPr>
          </w:p>
          <w:p w14:paraId="11D8EE8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4E067B" w:rsidRDefault="002D58A3">
            <w:pPr>
              <w:snapToGrid w:val="0"/>
              <w:jc w:val="center"/>
              <w:rPr>
                <w:rFonts w:asciiTheme="minorHAnsi" w:hAnsiTheme="minorHAnsi" w:cstheme="minorHAnsi"/>
                <w:b/>
                <w:bCs/>
                <w:sz w:val="18"/>
                <w:szCs w:val="22"/>
              </w:rPr>
            </w:pPr>
          </w:p>
          <w:p w14:paraId="42165D6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PRESENTADO</w:t>
            </w:r>
          </w:p>
          <w:p w14:paraId="6F0B0D6A"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SI          NO</w:t>
            </w:r>
          </w:p>
        </w:tc>
      </w:tr>
      <w:tr w:rsidR="002D58A3" w:rsidRPr="004E067B"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4E067B" w:rsidRDefault="002D58A3" w:rsidP="00177FF4">
            <w:pPr>
              <w:jc w:val="both"/>
              <w:rPr>
                <w:rFonts w:asciiTheme="minorHAnsi" w:hAnsiTheme="minorHAnsi" w:cstheme="minorHAnsi"/>
                <w:sz w:val="18"/>
                <w:szCs w:val="22"/>
              </w:rPr>
            </w:pPr>
            <w:r w:rsidRPr="004E067B">
              <w:rPr>
                <w:rFonts w:asciiTheme="minorHAnsi" w:hAnsiTheme="minorHAnsi" w:cstheme="minorHAnsi"/>
                <w:sz w:val="18"/>
                <w:szCs w:val="22"/>
              </w:rPr>
              <w:t xml:space="preserve">Copia de identificación vigente de quien suscriba las </w:t>
            </w:r>
            <w:r w:rsidR="00805597" w:rsidRPr="004E067B">
              <w:rPr>
                <w:rFonts w:asciiTheme="minorHAnsi" w:hAnsiTheme="minorHAnsi" w:cstheme="minorHAnsi"/>
                <w:sz w:val="18"/>
                <w:szCs w:val="22"/>
              </w:rPr>
              <w:t>propuestas</w:t>
            </w:r>
            <w:r w:rsidRPr="004E067B">
              <w:rPr>
                <w:rFonts w:asciiTheme="minorHAnsi" w:hAnsiTheme="minorHAnsi" w:cstheme="minorHAnsi"/>
                <w:sz w:val="18"/>
                <w:szCs w:val="22"/>
              </w:rPr>
              <w:t xml:space="preserve"> (cartilla del servicio militar nacional, pasaporte, credencial para votar con fotografía o cédula profesional).</w:t>
            </w:r>
          </w:p>
          <w:p w14:paraId="33490E4E" w14:textId="77777777" w:rsidR="002D58A3" w:rsidRPr="004E067B" w:rsidRDefault="002D58A3" w:rsidP="00177FF4">
            <w:pPr>
              <w:ind w:left="360"/>
              <w:jc w:val="both"/>
              <w:rPr>
                <w:rFonts w:asciiTheme="minorHAnsi" w:hAnsiTheme="minorHAnsi" w:cstheme="minorHAnsi"/>
                <w:sz w:val="18"/>
                <w:szCs w:val="22"/>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4E067B" w:rsidRDefault="00B334E6" w:rsidP="00B334E6">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27A0E" w:rsidRPr="004E067B">
              <w:rPr>
                <w:rFonts w:asciiTheme="minorHAnsi" w:hAnsiTheme="minorHAnsi" w:cstheme="minorHAnsi"/>
                <w:sz w:val="18"/>
                <w:szCs w:val="22"/>
              </w:rPr>
              <w:t>5</w:t>
            </w:r>
            <w:r w:rsidRPr="004E067B">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4E067B" w:rsidRDefault="002D58A3">
            <w:pPr>
              <w:snapToGrid w:val="0"/>
              <w:jc w:val="center"/>
              <w:rPr>
                <w:rFonts w:asciiTheme="minorHAnsi" w:hAnsiTheme="minorHAnsi" w:cstheme="minorHAnsi"/>
                <w:sz w:val="18"/>
                <w:szCs w:val="22"/>
              </w:rPr>
            </w:pPr>
          </w:p>
        </w:tc>
      </w:tr>
      <w:tr w:rsidR="002D58A3" w:rsidRPr="004E067B"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4E067B" w:rsidRDefault="002D58A3">
            <w:pPr>
              <w:snapToGrid w:val="0"/>
              <w:jc w:val="both"/>
              <w:rPr>
                <w:rFonts w:asciiTheme="minorHAnsi" w:hAnsiTheme="minorHAnsi" w:cstheme="minorHAnsi"/>
                <w:bCs/>
                <w:sz w:val="18"/>
                <w:szCs w:val="22"/>
              </w:rPr>
            </w:pPr>
            <w:r w:rsidRPr="004E067B">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E067B">
              <w:rPr>
                <w:rFonts w:asciiTheme="minorHAnsi" w:hAnsiTheme="minorHAnsi" w:cstheme="minorHAnsi"/>
                <w:bCs/>
                <w:sz w:val="18"/>
                <w:szCs w:val="22"/>
              </w:rPr>
              <w:t>sin que resulte necesario acreditar su personalidad jurídica.</w:t>
            </w:r>
          </w:p>
          <w:p w14:paraId="2958E211" w14:textId="77777777" w:rsidR="002D58A3" w:rsidRPr="004E067B" w:rsidRDefault="002D58A3">
            <w:pPr>
              <w:snapToGrid w:val="0"/>
              <w:jc w:val="both"/>
              <w:rPr>
                <w:rFonts w:asciiTheme="minorHAnsi" w:hAnsiTheme="minorHAnsi" w:cstheme="minorHAnsi"/>
                <w:bCs/>
                <w:sz w:val="18"/>
                <w:szCs w:val="22"/>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4E067B" w:rsidRDefault="00027A0E">
            <w:pPr>
              <w:snapToGrid w:val="0"/>
              <w:jc w:val="center"/>
              <w:rPr>
                <w:rFonts w:asciiTheme="minorHAnsi" w:hAnsiTheme="minorHAnsi" w:cstheme="minorHAnsi"/>
                <w:sz w:val="18"/>
                <w:szCs w:val="22"/>
              </w:rPr>
            </w:pPr>
            <w:r w:rsidRPr="004E067B">
              <w:rPr>
                <w:rFonts w:asciiTheme="minorHAnsi" w:hAnsiTheme="minorHAnsi" w:cstheme="minorHAnsi"/>
                <w:sz w:val="18"/>
                <w:szCs w:val="22"/>
              </w:rPr>
              <w:t>16</w:t>
            </w:r>
            <w:r w:rsidR="00A321E3" w:rsidRPr="004E067B">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4E067B" w:rsidRDefault="002D58A3">
            <w:pPr>
              <w:snapToGrid w:val="0"/>
              <w:jc w:val="center"/>
              <w:rPr>
                <w:rFonts w:asciiTheme="minorHAnsi" w:hAnsiTheme="minorHAnsi" w:cstheme="minorHAnsi"/>
                <w:sz w:val="18"/>
                <w:szCs w:val="22"/>
              </w:rPr>
            </w:pPr>
          </w:p>
        </w:tc>
      </w:tr>
    </w:tbl>
    <w:p w14:paraId="16315194" w14:textId="77777777" w:rsidR="002D58A3" w:rsidRPr="003567BD" w:rsidRDefault="002D58A3">
      <w:pPr>
        <w:rPr>
          <w:rFonts w:asciiTheme="minorHAnsi" w:hAnsiTheme="minorHAnsi" w:cstheme="minorHAnsi"/>
          <w:sz w:val="22"/>
          <w:szCs w:val="22"/>
        </w:rPr>
      </w:pPr>
    </w:p>
    <w:p w14:paraId="7D136444" w14:textId="77777777" w:rsidR="002D58A3" w:rsidRPr="003567BD" w:rsidRDefault="002D58A3">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CORRESPONDIENTE A LA PROPUESTA TÉCNICA</w:t>
      </w:r>
    </w:p>
    <w:p w14:paraId="6BFA8C2C" w14:textId="77777777" w:rsidR="002D58A3" w:rsidRPr="003567BD" w:rsidRDefault="002D58A3">
      <w:pPr>
        <w:rPr>
          <w:rFonts w:asciiTheme="minorHAnsi" w:hAnsiTheme="minorHAnsi" w:cstheme="minorHAnsi"/>
          <w:sz w:val="22"/>
          <w:szCs w:val="22"/>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4E067B"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1639A2" w:rsidRDefault="00A348E2" w:rsidP="00E95B2C">
            <w:pPr>
              <w:snapToGrid w:val="0"/>
              <w:ind w:right="147"/>
              <w:jc w:val="center"/>
              <w:rPr>
                <w:rFonts w:asciiTheme="minorHAnsi" w:hAnsiTheme="minorHAnsi" w:cstheme="minorHAnsi"/>
                <w:b/>
                <w:sz w:val="18"/>
                <w:szCs w:val="18"/>
              </w:rPr>
            </w:pPr>
            <w:r w:rsidRPr="001639A2">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4E067B" w:rsidRDefault="002D58A3">
            <w:pPr>
              <w:snapToGrid w:val="0"/>
              <w:jc w:val="center"/>
              <w:rPr>
                <w:rFonts w:asciiTheme="minorHAnsi" w:hAnsiTheme="minorHAnsi" w:cstheme="minorHAnsi"/>
                <w:b/>
                <w:bCs/>
                <w:sz w:val="18"/>
                <w:szCs w:val="18"/>
              </w:rPr>
            </w:pPr>
          </w:p>
          <w:p w14:paraId="550C57AB"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4E067B" w:rsidRDefault="002D58A3">
            <w:pPr>
              <w:snapToGrid w:val="0"/>
              <w:jc w:val="center"/>
              <w:rPr>
                <w:rFonts w:asciiTheme="minorHAnsi" w:hAnsiTheme="minorHAnsi" w:cstheme="minorHAnsi"/>
                <w:b/>
                <w:bCs/>
                <w:sz w:val="18"/>
                <w:szCs w:val="18"/>
              </w:rPr>
            </w:pPr>
          </w:p>
          <w:p w14:paraId="7D9F09E9"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PRESENTADO</w:t>
            </w:r>
          </w:p>
          <w:p w14:paraId="594C2940" w14:textId="77777777" w:rsidR="002D58A3" w:rsidRPr="004E067B" w:rsidRDefault="002D58A3">
            <w:pPr>
              <w:snapToGrid w:val="0"/>
              <w:jc w:val="center"/>
              <w:rPr>
                <w:rFonts w:asciiTheme="minorHAnsi" w:hAnsiTheme="minorHAnsi" w:cstheme="minorHAnsi"/>
                <w:b/>
                <w:bCs/>
                <w:sz w:val="18"/>
                <w:szCs w:val="18"/>
              </w:rPr>
            </w:pPr>
            <w:r w:rsidRPr="004E067B">
              <w:rPr>
                <w:rFonts w:asciiTheme="minorHAnsi" w:hAnsiTheme="minorHAnsi" w:cstheme="minorHAnsi"/>
                <w:b/>
                <w:bCs/>
                <w:sz w:val="18"/>
                <w:szCs w:val="18"/>
              </w:rPr>
              <w:t>SI             NO</w:t>
            </w:r>
          </w:p>
        </w:tc>
      </w:tr>
      <w:tr w:rsidR="0002749F" w:rsidRPr="004E067B"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1639A2" w:rsidRDefault="00BE57DA" w:rsidP="00312143">
            <w:pPr>
              <w:contextualSpacing/>
              <w:jc w:val="both"/>
              <w:rPr>
                <w:rFonts w:asciiTheme="minorHAnsi" w:hAnsiTheme="minorHAnsi" w:cstheme="minorHAnsi"/>
                <w:bCs/>
                <w:sz w:val="18"/>
                <w:szCs w:val="18"/>
              </w:rPr>
            </w:pPr>
            <w:r w:rsidRPr="001639A2">
              <w:rPr>
                <w:rFonts w:asciiTheme="minorHAnsi" w:hAnsiTheme="minorHAnsi" w:cstheme="minorHAnsi"/>
                <w:bCs/>
                <w:sz w:val="18"/>
                <w:szCs w:val="18"/>
              </w:rPr>
              <w:t>Copia simple del</w:t>
            </w:r>
            <w:r w:rsidRPr="001639A2">
              <w:rPr>
                <w:rFonts w:asciiTheme="minorHAnsi" w:hAnsiTheme="minorHAnsi" w:cstheme="minorHAnsi"/>
                <w:b/>
                <w:bCs/>
                <w:sz w:val="18"/>
                <w:szCs w:val="18"/>
              </w:rPr>
              <w:t xml:space="preserve"> </w:t>
            </w:r>
            <w:r w:rsidRPr="001639A2">
              <w:rPr>
                <w:rFonts w:asciiTheme="minorHAnsi" w:hAnsiTheme="minorHAnsi" w:cstheme="minorHAnsi"/>
                <w:b/>
                <w:bCs/>
                <w:color w:val="0000FF"/>
                <w:sz w:val="18"/>
                <w:szCs w:val="18"/>
              </w:rPr>
              <w:t>escrito de confirmación de haber sido registrados como participantes</w:t>
            </w:r>
            <w:r w:rsidRPr="001639A2">
              <w:rPr>
                <w:rFonts w:asciiTheme="minorHAnsi" w:hAnsiTheme="minorHAnsi" w:cstheme="minorHAnsi"/>
                <w:bCs/>
                <w:color w:val="0000FF"/>
                <w:sz w:val="18"/>
                <w:szCs w:val="18"/>
              </w:rPr>
              <w:t xml:space="preserve"> </w:t>
            </w:r>
            <w:r w:rsidRPr="001639A2">
              <w:rPr>
                <w:rFonts w:asciiTheme="minorHAnsi" w:hAnsiTheme="minorHAnsi" w:cstheme="minorHAnsi"/>
                <w:b/>
                <w:bCs/>
                <w:color w:val="0000FF"/>
                <w:sz w:val="18"/>
                <w:szCs w:val="18"/>
              </w:rPr>
              <w:t>en la presente licitación</w:t>
            </w:r>
            <w:r w:rsidRPr="001639A2">
              <w:rPr>
                <w:rFonts w:asciiTheme="minorHAnsi" w:hAnsiTheme="minorHAnsi" w:cstheme="minorHAnsi"/>
                <w:bCs/>
                <w:sz w:val="18"/>
                <w:szCs w:val="18"/>
              </w:rPr>
              <w:t>, conforme a lo señalado en el numeral 3 de las bases de esta licitación.</w:t>
            </w:r>
          </w:p>
          <w:p w14:paraId="548FD3CD" w14:textId="639A8E1B" w:rsidR="0002749F" w:rsidRPr="001639A2"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002053D9" w14:textId="77777777" w:rsidTr="00CB2A83">
        <w:tc>
          <w:tcPr>
            <w:tcW w:w="5599" w:type="dxa"/>
            <w:tcBorders>
              <w:top w:val="single" w:sz="4" w:space="0" w:color="000000"/>
              <w:left w:val="single" w:sz="4" w:space="0" w:color="000000"/>
              <w:bottom w:val="single" w:sz="4" w:space="0" w:color="000000"/>
            </w:tcBorders>
          </w:tcPr>
          <w:p w14:paraId="1A5C4FEE" w14:textId="77777777" w:rsidR="00C11463" w:rsidRPr="001639A2" w:rsidRDefault="00C11463" w:rsidP="001639A2">
            <w:pPr>
              <w:pStyle w:val="Body1"/>
              <w:tabs>
                <w:tab w:val="left" w:pos="426"/>
              </w:tabs>
              <w:jc w:val="both"/>
              <w:rPr>
                <w:rFonts w:asciiTheme="minorHAnsi" w:hAnsiTheme="minorHAnsi" w:cstheme="minorHAnsi"/>
                <w:sz w:val="18"/>
                <w:szCs w:val="18"/>
                <w:lang w:val="es-ES_tradnl"/>
              </w:rPr>
            </w:pPr>
            <w:r w:rsidRPr="001639A2">
              <w:rPr>
                <w:rFonts w:asciiTheme="minorHAnsi" w:hAnsiTheme="minorHAnsi" w:cstheme="minorHAnsi"/>
                <w:bCs/>
                <w:sz w:val="18"/>
                <w:szCs w:val="18"/>
              </w:rPr>
              <w:t>Descripción amplia y detallada de los bienes of</w:t>
            </w:r>
            <w:r w:rsidRPr="001639A2">
              <w:rPr>
                <w:rFonts w:asciiTheme="minorHAnsi" w:hAnsiTheme="minorHAnsi" w:cstheme="minorHAnsi"/>
                <w:sz w:val="18"/>
                <w:szCs w:val="18"/>
              </w:rPr>
              <w:t xml:space="preserve">ertados, </w:t>
            </w:r>
            <w:r w:rsidRPr="001639A2">
              <w:rPr>
                <w:rFonts w:asciiTheme="minorHAnsi" w:hAnsiTheme="minorHAnsi" w:cstheme="minorHAnsi"/>
                <w:bCs/>
                <w:sz w:val="18"/>
                <w:szCs w:val="18"/>
              </w:rPr>
              <w:t xml:space="preserve">conforme a la información solicitada en el </w:t>
            </w:r>
            <w:r w:rsidRPr="001639A2">
              <w:rPr>
                <w:rFonts w:asciiTheme="minorHAnsi" w:hAnsiTheme="minorHAnsi" w:cstheme="minorHAnsi"/>
                <w:b/>
                <w:bCs/>
                <w:color w:val="0000FF"/>
                <w:sz w:val="18"/>
                <w:szCs w:val="18"/>
              </w:rPr>
              <w:t>Anexo Número 12 (doce) de Proposición Técnica</w:t>
            </w:r>
            <w:r w:rsidRPr="001639A2">
              <w:rPr>
                <w:rFonts w:asciiTheme="minorHAnsi" w:hAnsiTheme="minorHAnsi" w:cstheme="minorHAnsi"/>
                <w:b/>
                <w:color w:val="0000FF"/>
                <w:sz w:val="18"/>
                <w:szCs w:val="18"/>
              </w:rPr>
              <w:t>,</w:t>
            </w:r>
            <w:r w:rsidRPr="001639A2">
              <w:rPr>
                <w:rFonts w:asciiTheme="minorHAnsi" w:hAnsiTheme="minorHAnsi" w:cstheme="minorHAnsi"/>
                <w:b/>
                <w:sz w:val="18"/>
                <w:szCs w:val="18"/>
              </w:rPr>
              <w:t xml:space="preserve"> </w:t>
            </w:r>
            <w:r w:rsidRPr="001639A2">
              <w:rPr>
                <w:rFonts w:asciiTheme="minorHAnsi" w:hAnsiTheme="minorHAnsi" w:cstheme="minorHAnsi"/>
                <w:sz w:val="18"/>
                <w:szCs w:val="18"/>
              </w:rPr>
              <w:t xml:space="preserve">cumpliendo estrictamente con lo señalado en </w:t>
            </w:r>
            <w:r w:rsidRPr="001639A2">
              <w:rPr>
                <w:rFonts w:asciiTheme="minorHAnsi" w:hAnsiTheme="minorHAnsi" w:cstheme="minorHAnsi"/>
                <w:color w:val="auto"/>
                <w:sz w:val="18"/>
                <w:szCs w:val="18"/>
              </w:rPr>
              <w:t>el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03 (tres)</w:t>
            </w:r>
            <w:r w:rsidRPr="001639A2">
              <w:rPr>
                <w:rFonts w:asciiTheme="minorHAnsi" w:hAnsiTheme="minorHAnsi" w:cstheme="minorHAnsi"/>
                <w:b/>
                <w:bCs/>
                <w:sz w:val="18"/>
                <w:szCs w:val="18"/>
              </w:rPr>
              <w:t xml:space="preserve">, </w:t>
            </w:r>
            <w:r w:rsidRPr="001639A2">
              <w:rPr>
                <w:rFonts w:asciiTheme="minorHAnsi" w:hAnsiTheme="minorHAnsi" w:cstheme="minorHAnsi"/>
                <w:bCs/>
                <w:sz w:val="18"/>
                <w:szCs w:val="18"/>
              </w:rPr>
              <w:t xml:space="preserve">el cual forma parte </w:t>
            </w:r>
            <w:r w:rsidRPr="001639A2">
              <w:rPr>
                <w:rFonts w:asciiTheme="minorHAnsi" w:hAnsiTheme="minorHAnsi" w:cstheme="minorHAnsi"/>
                <w:sz w:val="18"/>
                <w:szCs w:val="18"/>
              </w:rPr>
              <w:t xml:space="preserve">de </w:t>
            </w:r>
            <w:r w:rsidRPr="001639A2">
              <w:rPr>
                <w:rFonts w:asciiTheme="minorHAnsi" w:hAnsiTheme="minorHAnsi" w:cstheme="minorHAnsi"/>
                <w:bCs/>
                <w:sz w:val="18"/>
                <w:szCs w:val="18"/>
              </w:rPr>
              <w:t xml:space="preserve">esta convocatoria, </w:t>
            </w:r>
            <w:r w:rsidRPr="001639A2">
              <w:rPr>
                <w:rFonts w:asciiTheme="minorHAnsi" w:hAnsiTheme="minorHAnsi" w:cstheme="minorHAnsi"/>
                <w:b/>
                <w:bCs/>
                <w:sz w:val="18"/>
                <w:szCs w:val="18"/>
              </w:rPr>
              <w:t>debiendo ofertar el total de los Renglones que integran la Partida Única, así como el total de las piezas solicitadas en cada Renglón</w:t>
            </w:r>
            <w:r w:rsidRPr="001639A2">
              <w:rPr>
                <w:rFonts w:asciiTheme="minorHAnsi" w:hAnsiTheme="minorHAnsi" w:cstheme="minorHAnsi"/>
                <w:bCs/>
                <w:sz w:val="18"/>
                <w:szCs w:val="18"/>
              </w:rPr>
              <w:t>, el no hacerlo será motivo de descalificación.</w:t>
            </w:r>
          </w:p>
          <w:p w14:paraId="3DFF7481" w14:textId="5F0BECDA" w:rsidR="0002749F" w:rsidRPr="001639A2"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C9712E4" w14:textId="77777777" w:rsidTr="00CB2A83">
        <w:tc>
          <w:tcPr>
            <w:tcW w:w="5599" w:type="dxa"/>
            <w:tcBorders>
              <w:top w:val="single" w:sz="4" w:space="0" w:color="000000"/>
              <w:left w:val="single" w:sz="4" w:space="0" w:color="000000"/>
              <w:bottom w:val="single" w:sz="4" w:space="0" w:color="000000"/>
            </w:tcBorders>
          </w:tcPr>
          <w:p w14:paraId="74AE79BE" w14:textId="190B7B04" w:rsidR="0002749F" w:rsidRPr="00294A60" w:rsidRDefault="00294A60" w:rsidP="00294A60">
            <w:pPr>
              <w:pStyle w:val="Body1"/>
              <w:tabs>
                <w:tab w:val="left" w:pos="426"/>
              </w:tabs>
              <w:jc w:val="both"/>
              <w:rPr>
                <w:rFonts w:asciiTheme="minorHAnsi" w:hAnsiTheme="minorHAnsi" w:cstheme="minorHAnsi"/>
                <w:sz w:val="18"/>
                <w:szCs w:val="22"/>
                <w:lang w:val="es-ES_tradnl"/>
              </w:rPr>
            </w:pPr>
            <w:r w:rsidRPr="00294A60">
              <w:rPr>
                <w:rFonts w:asciiTheme="minorHAnsi" w:hAnsiTheme="minorHAnsi" w:cstheme="minorHAnsi"/>
                <w:sz w:val="18"/>
                <w:szCs w:val="22"/>
              </w:rPr>
              <w:t xml:space="preserve">Los licitantes deberán integrar dentro de la documentación de propuesta técnica, los anexos técnicos, los folletos, catálogos y/o fotografías, instructivos o manuales de uso, debidamente referenciados  para corroborar las especificaciones, características y calidad de </w:t>
            </w:r>
            <w:r w:rsidR="00293199">
              <w:rPr>
                <w:rFonts w:asciiTheme="minorHAnsi" w:hAnsiTheme="minorHAnsi" w:cstheme="minorHAnsi"/>
                <w:bCs/>
                <w:sz w:val="18"/>
                <w:szCs w:val="22"/>
              </w:rPr>
              <w:t>las LINEAS PARA BOMBAS DE INFUSION</w:t>
            </w:r>
            <w:r w:rsidR="005108CB">
              <w:rPr>
                <w:rFonts w:asciiTheme="minorHAnsi" w:hAnsiTheme="minorHAnsi" w:cstheme="minorHAnsi"/>
                <w:b/>
                <w:bCs/>
                <w:color w:val="0000FF"/>
                <w:sz w:val="18"/>
                <w:szCs w:val="22"/>
              </w:rPr>
              <w:t xml:space="preserve"> </w:t>
            </w:r>
            <w:r w:rsidRPr="00294A60">
              <w:rPr>
                <w:rFonts w:asciiTheme="minorHAnsi" w:hAnsiTheme="minorHAnsi" w:cstheme="minorHAnsi"/>
                <w:b/>
                <w:bCs/>
                <w:color w:val="0000FF"/>
                <w:sz w:val="18"/>
                <w:szCs w:val="22"/>
              </w:rPr>
              <w:t>, las Bombas de Infusión Volumétricas y los Perfusores</w:t>
            </w:r>
            <w:r w:rsidRPr="00294A60">
              <w:rPr>
                <w:rFonts w:asciiTheme="minorHAnsi" w:hAnsiTheme="minorHAnsi" w:cstheme="minorHAnsi"/>
                <w:bCs/>
                <w:sz w:val="18"/>
                <w:szCs w:val="22"/>
              </w:rPr>
              <w:t xml:space="preserve"> </w:t>
            </w:r>
            <w:r w:rsidRPr="00294A60">
              <w:rPr>
                <w:rFonts w:asciiTheme="minorHAnsi" w:hAnsiTheme="minorHAnsi" w:cstheme="minorHAnsi"/>
                <w:b/>
                <w:bCs/>
                <w:color w:val="0000FF"/>
                <w:sz w:val="18"/>
                <w:szCs w:val="22"/>
              </w:rPr>
              <w:t>que oferta</w:t>
            </w:r>
            <w:r w:rsidRPr="00294A60">
              <w:rPr>
                <w:rFonts w:asciiTheme="minorHAnsi" w:hAnsiTheme="minorHAnsi" w:cstheme="minorHAnsi"/>
                <w:b/>
                <w:color w:val="0000FF"/>
                <w:sz w:val="18"/>
                <w:szCs w:val="22"/>
              </w:rPr>
              <w:t>,</w:t>
            </w:r>
            <w:r w:rsidRPr="00294A60">
              <w:rPr>
                <w:rFonts w:asciiTheme="minorHAnsi" w:hAnsiTheme="minorHAnsi" w:cstheme="minorHAnsi"/>
                <w:sz w:val="18"/>
                <w:szCs w:val="22"/>
              </w:rPr>
              <w:t xml:space="preserve"> conforme a lo solicitado en la ficha técnica correspondiente, del </w:t>
            </w:r>
            <w:r w:rsidRPr="00294A60">
              <w:rPr>
                <w:rFonts w:asciiTheme="minorHAnsi" w:hAnsiTheme="minorHAnsi" w:cstheme="minorHAnsi"/>
                <w:b/>
                <w:bCs/>
                <w:color w:val="0000FF"/>
                <w:sz w:val="18"/>
                <w:szCs w:val="22"/>
              </w:rPr>
              <w:t xml:space="preserve">Anexo Número 03 (tres) </w:t>
            </w:r>
            <w:r w:rsidRPr="00294A60">
              <w:rPr>
                <w:rFonts w:asciiTheme="minorHAnsi" w:hAnsiTheme="minorHAnsi" w:cstheme="minorHAnsi"/>
                <w:bCs/>
                <w:sz w:val="18"/>
                <w:szCs w:val="22"/>
              </w:rPr>
              <w:t xml:space="preserve">de esta licitación, </w:t>
            </w:r>
            <w:r w:rsidRPr="00294A60">
              <w:rPr>
                <w:rFonts w:asciiTheme="minorHAnsi" w:hAnsiTheme="minorHAnsi" w:cstheme="minorHAnsi"/>
                <w:sz w:val="18"/>
                <w:szCs w:val="22"/>
              </w:rPr>
              <w:t>debiéndose presentarse en el idioma español o bien en el idioma del fabricante de los bienes, acompañados de su respectiva traducción simple al español.</w:t>
            </w: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1F1A6AF7" w14:textId="77777777" w:rsidTr="00CB2A83">
        <w:tc>
          <w:tcPr>
            <w:tcW w:w="5599" w:type="dxa"/>
            <w:tcBorders>
              <w:top w:val="single" w:sz="4" w:space="0" w:color="000000"/>
              <w:left w:val="single" w:sz="4" w:space="0" w:color="000000"/>
              <w:bottom w:val="single" w:sz="4" w:space="0" w:color="000000"/>
            </w:tcBorders>
          </w:tcPr>
          <w:p w14:paraId="10AE0FE1" w14:textId="77777777" w:rsidR="00C11463" w:rsidRPr="001639A2" w:rsidRDefault="00C11463" w:rsidP="001639A2">
            <w:pPr>
              <w:pStyle w:val="Sangra3detindependiente1"/>
              <w:tabs>
                <w:tab w:val="left" w:pos="142"/>
              </w:tabs>
              <w:ind w:left="0" w:firstLine="0"/>
              <w:rPr>
                <w:rFonts w:asciiTheme="minorHAnsi" w:hAnsiTheme="minorHAnsi" w:cstheme="minorHAnsi"/>
                <w:sz w:val="18"/>
                <w:szCs w:val="18"/>
              </w:rPr>
            </w:pPr>
            <w:r w:rsidRPr="001639A2">
              <w:rPr>
                <w:rFonts w:asciiTheme="minorHAnsi" w:hAnsiTheme="minorHAnsi" w:cstheme="minorHAnsi"/>
                <w:bCs/>
                <w:sz w:val="18"/>
                <w:szCs w:val="18"/>
              </w:rPr>
              <w:t>Escrito bajo protesta de decir verdad, por el que los licitantes acreditarán su existencia legal y personalid</w:t>
            </w:r>
            <w:r w:rsidRPr="001639A2">
              <w:rPr>
                <w:rFonts w:asciiTheme="minorHAnsi" w:hAnsiTheme="minorHAnsi" w:cstheme="minorHAnsi"/>
                <w:sz w:val="18"/>
                <w:szCs w:val="18"/>
              </w:rPr>
              <w:t xml:space="preserve">ad jurídica para efectos de la suscripción de las propuestas, pudiendo utilizar el formato que aparece en el </w:t>
            </w:r>
            <w:r w:rsidRPr="001639A2">
              <w:rPr>
                <w:rFonts w:asciiTheme="minorHAnsi" w:hAnsiTheme="minorHAnsi" w:cstheme="minorHAnsi"/>
                <w:b/>
                <w:bCs/>
                <w:color w:val="0000FF"/>
                <w:sz w:val="18"/>
                <w:szCs w:val="18"/>
              </w:rPr>
              <w:t>Anexo Número 01 (uno),</w:t>
            </w:r>
            <w:r w:rsidRPr="001639A2">
              <w:rPr>
                <w:rFonts w:asciiTheme="minorHAnsi" w:hAnsiTheme="minorHAnsi" w:cstheme="minorHAnsi"/>
                <w:sz w:val="18"/>
                <w:szCs w:val="18"/>
              </w:rPr>
              <w:t xml:space="preserve"> el cual forma parte de la presente convocatoria. </w:t>
            </w:r>
          </w:p>
          <w:p w14:paraId="44F0914B" w14:textId="4EA3911D" w:rsidR="00104957" w:rsidRPr="001639A2" w:rsidRDefault="00104957"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A630F61" w14:textId="77777777" w:rsidTr="00CB2A83">
        <w:tc>
          <w:tcPr>
            <w:tcW w:w="5599" w:type="dxa"/>
            <w:tcBorders>
              <w:top w:val="single" w:sz="4" w:space="0" w:color="000000"/>
              <w:left w:val="single" w:sz="4" w:space="0" w:color="000000"/>
              <w:bottom w:val="single" w:sz="4" w:space="0" w:color="000000"/>
            </w:tcBorders>
          </w:tcPr>
          <w:p w14:paraId="7D252A21" w14:textId="17B4EF4D" w:rsidR="0002749F" w:rsidRPr="001639A2" w:rsidRDefault="00C11463" w:rsidP="00BE57DA">
            <w:pPr>
              <w:pStyle w:val="BodyText21"/>
              <w:tabs>
                <w:tab w:val="left" w:pos="1830"/>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w:t>
            </w:r>
            <w:r w:rsidRPr="001639A2">
              <w:rPr>
                <w:rFonts w:asciiTheme="minorHAnsi" w:hAnsiTheme="minorHAnsi" w:cstheme="minorHAnsi"/>
                <w:sz w:val="18"/>
                <w:szCs w:val="18"/>
              </w:rPr>
              <w:lastRenderedPageBreak/>
              <w:t xml:space="preserve">Salud de Zacatecas, induzcan o alteren las evaluaciones de las propuestas, el resultado del procedimiento u otros aspectos que le puedan otorgar condiciones más ventajosas con relación a los demás participantes,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E)</w:t>
            </w:r>
          </w:p>
        </w:tc>
        <w:tc>
          <w:tcPr>
            <w:tcW w:w="992" w:type="dxa"/>
            <w:tcBorders>
              <w:top w:val="single" w:sz="4" w:space="0" w:color="000000"/>
              <w:left w:val="single" w:sz="4" w:space="0" w:color="000000"/>
              <w:bottom w:val="single" w:sz="4" w:space="0" w:color="000000"/>
            </w:tcBorders>
          </w:tcPr>
          <w:p w14:paraId="22E02BA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0592735" w14:textId="77777777" w:rsidTr="00CB2A83">
        <w:tc>
          <w:tcPr>
            <w:tcW w:w="5599" w:type="dxa"/>
            <w:tcBorders>
              <w:top w:val="single" w:sz="4" w:space="0" w:color="000000"/>
              <w:left w:val="single" w:sz="4" w:space="0" w:color="000000"/>
              <w:bottom w:val="single" w:sz="4" w:space="0" w:color="000000"/>
            </w:tcBorders>
          </w:tcPr>
          <w:p w14:paraId="138A3695" w14:textId="3D4740ED" w:rsidR="0002749F" w:rsidRPr="001639A2" w:rsidRDefault="00C11463" w:rsidP="0002749F">
            <w:pPr>
              <w:pStyle w:val="Sangra3detindependiente1"/>
              <w:tabs>
                <w:tab w:val="left" w:pos="426"/>
              </w:tabs>
              <w:ind w:left="0" w:right="147" w:firstLine="0"/>
              <w:rPr>
                <w:rFonts w:asciiTheme="minorHAnsi" w:hAnsiTheme="minorHAnsi" w:cstheme="minorHAnsi"/>
                <w:sz w:val="18"/>
                <w:szCs w:val="18"/>
              </w:rPr>
            </w:pPr>
            <w:r w:rsidRPr="001639A2">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4E067B" w:rsidRDefault="00BE57DA"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 xml:space="preserve">13 </w:t>
            </w:r>
            <w:r w:rsidR="0002749F" w:rsidRPr="004E067B">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01DD4B2" w14:textId="77777777" w:rsidTr="00CB2A83">
        <w:tc>
          <w:tcPr>
            <w:tcW w:w="5599" w:type="dxa"/>
            <w:tcBorders>
              <w:top w:val="single" w:sz="4" w:space="0" w:color="000000"/>
              <w:left w:val="single" w:sz="4" w:space="0" w:color="000000"/>
              <w:bottom w:val="single" w:sz="4" w:space="0" w:color="000000"/>
            </w:tcBorders>
          </w:tcPr>
          <w:p w14:paraId="31C209FA" w14:textId="72E24B15"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lang w:val="es-ES_tradnl"/>
              </w:rPr>
            </w:pPr>
            <w:r w:rsidRPr="001639A2">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B2AE99A" w14:textId="77777777" w:rsidTr="00CB2A83">
        <w:tc>
          <w:tcPr>
            <w:tcW w:w="5599" w:type="dxa"/>
            <w:tcBorders>
              <w:top w:val="single" w:sz="4" w:space="0" w:color="000000"/>
              <w:left w:val="single" w:sz="4" w:space="0" w:color="000000"/>
              <w:bottom w:val="single" w:sz="4" w:space="0" w:color="000000"/>
            </w:tcBorders>
          </w:tcPr>
          <w:p w14:paraId="53BD8EC6" w14:textId="27A31F03" w:rsidR="0002749F" w:rsidRPr="001639A2" w:rsidRDefault="00C11463" w:rsidP="00C11463">
            <w:pPr>
              <w:pStyle w:val="BodyText21"/>
              <w:tabs>
                <w:tab w:val="left" w:pos="3193"/>
              </w:tabs>
              <w:overflowPunct/>
              <w:autoSpaceDE/>
              <w:snapToGrid w:val="0"/>
              <w:ind w:right="147"/>
              <w:jc w:val="left"/>
              <w:textAlignment w:val="auto"/>
              <w:rPr>
                <w:rFonts w:asciiTheme="minorHAnsi" w:hAnsiTheme="minorHAnsi" w:cstheme="minorHAnsi"/>
                <w:sz w:val="18"/>
                <w:szCs w:val="18"/>
                <w:lang w:val="es-ES_tradnl"/>
              </w:rPr>
            </w:pPr>
            <w:r w:rsidRPr="001639A2">
              <w:rPr>
                <w:rFonts w:asciiTheme="minorHAnsi" w:hAnsiTheme="minorHAnsi" w:cstheme="minorHAnsi"/>
                <w:sz w:val="18"/>
                <w:szCs w:val="18"/>
                <w:lang w:val="es-ES"/>
              </w:rPr>
              <w:t>Escrito de manifestación que conoce y acepta el contenido de la Convocatoria de la Licitación Pública</w:t>
            </w:r>
            <w:r w:rsidR="00483136">
              <w:rPr>
                <w:rFonts w:asciiTheme="minorHAnsi" w:hAnsiTheme="minorHAnsi" w:cstheme="minorHAnsi"/>
                <w:sz w:val="18"/>
                <w:szCs w:val="18"/>
                <w:lang w:val="es-ES"/>
              </w:rPr>
              <w:t xml:space="preserve"> con Recurso</w:t>
            </w:r>
            <w:r w:rsidRPr="001639A2">
              <w:rPr>
                <w:rFonts w:asciiTheme="minorHAnsi" w:hAnsiTheme="minorHAnsi" w:cstheme="minorHAnsi"/>
                <w:sz w:val="18"/>
                <w:szCs w:val="18"/>
                <w:lang w:val="es-ES"/>
              </w:rPr>
              <w:t xml:space="preserve"> Estatal de carácter Nacional, </w:t>
            </w:r>
            <w:r w:rsidRPr="00483136">
              <w:rPr>
                <w:rFonts w:asciiTheme="minorHAnsi" w:hAnsiTheme="minorHAnsi" w:cstheme="minorHAnsi"/>
                <w:sz w:val="18"/>
                <w:szCs w:val="18"/>
                <w:lang w:val="es-ES"/>
              </w:rPr>
              <w:t xml:space="preserve">número </w:t>
            </w:r>
            <w:r w:rsidR="00C75666">
              <w:rPr>
                <w:rFonts w:asciiTheme="minorHAnsi" w:hAnsiTheme="minorHAnsi" w:cstheme="minorHAnsi"/>
                <w:b/>
                <w:color w:val="0000FF"/>
                <w:sz w:val="18"/>
                <w:szCs w:val="18"/>
              </w:rPr>
              <w:t>EA-932057995-010-2023</w:t>
            </w:r>
            <w:r w:rsidRPr="00483136">
              <w:rPr>
                <w:rFonts w:asciiTheme="minorHAnsi" w:hAnsiTheme="minorHAnsi" w:cstheme="minorHAnsi"/>
                <w:b/>
                <w:color w:val="0000FF"/>
                <w:sz w:val="18"/>
                <w:szCs w:val="18"/>
              </w:rPr>
              <w:t>,</w:t>
            </w:r>
            <w:r w:rsidRPr="001639A2">
              <w:rPr>
                <w:rFonts w:asciiTheme="minorHAnsi" w:hAnsiTheme="minorHAnsi" w:cstheme="minorHAnsi"/>
                <w:sz w:val="18"/>
                <w:szCs w:val="18"/>
                <w:lang w:val="es-ES"/>
              </w:rPr>
              <w:t xml:space="preserve"> y los acuerdos derivados de la(s) junta(s) de aclaraciones, </w:t>
            </w:r>
            <w:r w:rsidRPr="001639A2">
              <w:rPr>
                <w:rFonts w:asciiTheme="minorHAnsi" w:hAnsiTheme="minorHAnsi" w:cstheme="minorHAnsi"/>
                <w:sz w:val="18"/>
                <w:szCs w:val="18"/>
              </w:rPr>
              <w:t xml:space="preserve">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74D5E46" w14:textId="77777777" w:rsidTr="00CB2A83">
        <w:tc>
          <w:tcPr>
            <w:tcW w:w="5599" w:type="dxa"/>
            <w:tcBorders>
              <w:top w:val="single" w:sz="4" w:space="0" w:color="000000"/>
              <w:left w:val="single" w:sz="4" w:space="0" w:color="000000"/>
              <w:bottom w:val="single" w:sz="4" w:space="0" w:color="000000"/>
            </w:tcBorders>
          </w:tcPr>
          <w:p w14:paraId="3B996656" w14:textId="52BE4166"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5E861F" w14:textId="77777777" w:rsidTr="00CB2A83">
        <w:tc>
          <w:tcPr>
            <w:tcW w:w="5599" w:type="dxa"/>
            <w:tcBorders>
              <w:top w:val="single" w:sz="4" w:space="0" w:color="000000"/>
              <w:left w:val="single" w:sz="4" w:space="0" w:color="000000"/>
              <w:bottom w:val="single" w:sz="4" w:space="0" w:color="000000"/>
            </w:tcBorders>
          </w:tcPr>
          <w:p w14:paraId="3AE8D718" w14:textId="47D5FA28" w:rsidR="0002749F" w:rsidRPr="001639A2" w:rsidRDefault="00C11463" w:rsidP="0002749F">
            <w:pPr>
              <w:pStyle w:val="BodyText21"/>
              <w:tabs>
                <w:tab w:val="left" w:pos="425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8DE3CBD" w14:textId="77777777" w:rsidTr="00CB2A83">
        <w:tc>
          <w:tcPr>
            <w:tcW w:w="5599" w:type="dxa"/>
            <w:tcBorders>
              <w:top w:val="single" w:sz="4" w:space="0" w:color="000000"/>
              <w:left w:val="single" w:sz="4" w:space="0" w:color="000000"/>
              <w:bottom w:val="single" w:sz="4" w:space="0" w:color="000000"/>
            </w:tcBorders>
          </w:tcPr>
          <w:p w14:paraId="284F245A" w14:textId="6EA1C399" w:rsidR="0002749F" w:rsidRPr="001639A2" w:rsidRDefault="00C11463" w:rsidP="0002749F">
            <w:pPr>
              <w:pStyle w:val="BodyText21"/>
              <w:tabs>
                <w:tab w:val="left" w:pos="317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 w:eastAsia="es-ES"/>
              </w:rPr>
              <w:t>E</w:t>
            </w:r>
            <w:r w:rsidRPr="001639A2">
              <w:rPr>
                <w:rFonts w:asciiTheme="minorHAnsi" w:hAnsiTheme="minorHAnsi" w:cstheme="minorHAnsi"/>
                <w:sz w:val="18"/>
                <w:szCs w:val="18"/>
                <w:lang w:val="es-ES_tradnl" w:eastAsia="es-ES"/>
              </w:rPr>
              <w:t xml:space="preserve">scrito original bajo protesta de decir verdad, de no encontrarse sancionado como empresa o producto, por la </w:t>
            </w:r>
            <w:r w:rsidRPr="001639A2">
              <w:rPr>
                <w:rFonts w:asciiTheme="minorHAnsi" w:hAnsiTheme="minorHAnsi" w:cstheme="minorHAnsi"/>
                <w:bCs/>
                <w:sz w:val="18"/>
                <w:szCs w:val="18"/>
                <w:lang w:val="es-ES_tradnl" w:eastAsia="es-ES"/>
              </w:rPr>
              <w:t>Secretaría de la Función Pública del Estado de Zacatecas y/o Secretaría de la Función Pública</w:t>
            </w:r>
            <w:r w:rsidRPr="001639A2">
              <w:rPr>
                <w:rFonts w:asciiTheme="minorHAnsi" w:hAnsiTheme="minorHAnsi" w:cstheme="minorHAnsi"/>
                <w:sz w:val="18"/>
                <w:szCs w:val="18"/>
                <w:lang w:val="es-ES_tradnl" w:eastAsia="es-ES"/>
              </w:rPr>
              <w:t xml:space="preserve">,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F326C2E" w14:textId="6C5DBA5C"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K)</w:t>
            </w:r>
          </w:p>
        </w:tc>
        <w:tc>
          <w:tcPr>
            <w:tcW w:w="992" w:type="dxa"/>
            <w:tcBorders>
              <w:top w:val="single" w:sz="4" w:space="0" w:color="000000"/>
              <w:left w:val="single" w:sz="4" w:space="0" w:color="000000"/>
              <w:bottom w:val="single" w:sz="4" w:space="0" w:color="000000"/>
            </w:tcBorders>
          </w:tcPr>
          <w:p w14:paraId="4C6D1899"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055710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8AA90DB" w14:textId="77777777" w:rsidTr="00CB2A83">
        <w:tc>
          <w:tcPr>
            <w:tcW w:w="5599" w:type="dxa"/>
            <w:tcBorders>
              <w:top w:val="single" w:sz="4" w:space="0" w:color="000000"/>
              <w:left w:val="single" w:sz="4" w:space="0" w:color="000000"/>
              <w:bottom w:val="single" w:sz="4" w:space="0" w:color="000000"/>
            </w:tcBorders>
          </w:tcPr>
          <w:p w14:paraId="3B19AEC0" w14:textId="699076FD" w:rsidR="00C11463" w:rsidRPr="001639A2" w:rsidRDefault="00C11463" w:rsidP="00C11463">
            <w:pPr>
              <w:pStyle w:val="Sangra3detindependiente1"/>
              <w:tabs>
                <w:tab w:val="left" w:pos="426"/>
              </w:tabs>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6351CACC" w14:textId="77777777" w:rsidR="00C11463" w:rsidRPr="001639A2" w:rsidRDefault="00C11463" w:rsidP="00C11463">
            <w:pPr>
              <w:pStyle w:val="Sangra3detindependiente1"/>
              <w:tabs>
                <w:tab w:val="left" w:pos="426"/>
              </w:tabs>
              <w:ind w:right="147"/>
              <w:rPr>
                <w:rFonts w:asciiTheme="minorHAnsi" w:hAnsiTheme="minorHAnsi" w:cstheme="minorHAnsi"/>
                <w:sz w:val="18"/>
                <w:szCs w:val="18"/>
              </w:rPr>
            </w:pPr>
          </w:p>
          <w:p w14:paraId="49844408" w14:textId="114CE84C" w:rsidR="0002749F" w:rsidRPr="001639A2" w:rsidRDefault="00C11463" w:rsidP="00C11463">
            <w:pPr>
              <w:pStyle w:val="Sangra3detindependiente1"/>
              <w:tabs>
                <w:tab w:val="left" w:pos="426"/>
              </w:tabs>
              <w:ind w:left="0" w:right="147" w:firstLine="0"/>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en esta licitación </w:t>
            </w:r>
            <w:r w:rsidR="00C75666">
              <w:rPr>
                <w:rFonts w:asciiTheme="minorHAnsi" w:hAnsiTheme="minorHAnsi" w:cstheme="minorHAnsi"/>
                <w:b/>
                <w:i/>
                <w:color w:val="0000FF"/>
                <w:sz w:val="18"/>
                <w:szCs w:val="18"/>
              </w:rPr>
              <w:t>EA-932057995-010-2023</w:t>
            </w:r>
            <w:r w:rsidRPr="001639A2">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tc>
        <w:tc>
          <w:tcPr>
            <w:tcW w:w="1559" w:type="dxa"/>
            <w:tcBorders>
              <w:top w:val="single" w:sz="4" w:space="0" w:color="000000"/>
              <w:left w:val="single" w:sz="4" w:space="0" w:color="000000"/>
              <w:bottom w:val="single" w:sz="4" w:space="0" w:color="000000"/>
            </w:tcBorders>
            <w:vAlign w:val="center"/>
          </w:tcPr>
          <w:p w14:paraId="1F001140"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L)</w:t>
            </w:r>
          </w:p>
          <w:p w14:paraId="60A2934C"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4E067B"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18FBB68E" w14:textId="3DB2FC90" w:rsidR="00C11463" w:rsidRPr="001639A2" w:rsidRDefault="00C11463" w:rsidP="00C11463">
            <w:pPr>
              <w:pStyle w:val="BodyText21"/>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0B9711CC" w14:textId="77777777" w:rsidR="00C11463" w:rsidRPr="001639A2" w:rsidRDefault="00C11463" w:rsidP="00C11463">
            <w:pPr>
              <w:pStyle w:val="BodyText21"/>
              <w:ind w:right="147"/>
              <w:rPr>
                <w:rFonts w:asciiTheme="minorHAnsi" w:hAnsiTheme="minorHAnsi" w:cstheme="minorHAnsi"/>
                <w:sz w:val="18"/>
                <w:szCs w:val="18"/>
              </w:rPr>
            </w:pPr>
          </w:p>
          <w:p w14:paraId="31227EBB" w14:textId="7D96819F" w:rsidR="0002749F" w:rsidRPr="001639A2" w:rsidRDefault="00C11463" w:rsidP="00C11463">
            <w:pPr>
              <w:pStyle w:val="BodyText21"/>
              <w:ind w:right="147"/>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los actos, contratos, convenios o combinaciones que celebre en cualquier etapa del procedimiento de contratación objeto de esta </w:t>
            </w:r>
            <w:r w:rsidRPr="001639A2">
              <w:rPr>
                <w:rFonts w:asciiTheme="minorHAnsi" w:hAnsiTheme="minorHAnsi" w:cstheme="minorHAnsi"/>
                <w:b/>
                <w:i/>
                <w:color w:val="0000FF"/>
                <w:sz w:val="18"/>
                <w:szCs w:val="18"/>
              </w:rPr>
              <w:lastRenderedPageBreak/>
              <w:t xml:space="preserve">licitación, número </w:t>
            </w:r>
            <w:r w:rsidR="00C75666">
              <w:rPr>
                <w:rFonts w:asciiTheme="minorHAnsi" w:hAnsiTheme="minorHAnsi" w:cstheme="minorHAnsi"/>
                <w:b/>
                <w:i/>
                <w:color w:val="0000FF"/>
                <w:sz w:val="18"/>
                <w:szCs w:val="18"/>
              </w:rPr>
              <w:t>EA-932057995-010-2023</w:t>
            </w:r>
            <w:r w:rsidRPr="001639A2">
              <w:rPr>
                <w:rFonts w:asciiTheme="minorHAnsi" w:hAnsiTheme="minorHAnsi" w:cstheme="minorHAnsi"/>
                <w:b/>
                <w:i/>
                <w:color w:val="0000FF"/>
                <w:sz w:val="18"/>
                <w:szCs w:val="18"/>
              </w:rPr>
              <w:t>, estará apegado a los dispuesto por la Ley Federal de Competencia Económica, en materia de prácticas monopólicas, concentraciones y comercio interestatal”</w:t>
            </w:r>
          </w:p>
        </w:tc>
        <w:tc>
          <w:tcPr>
            <w:tcW w:w="1559" w:type="dxa"/>
            <w:tcBorders>
              <w:top w:val="single" w:sz="4" w:space="0" w:color="000000"/>
              <w:left w:val="single" w:sz="4" w:space="0" w:color="000000"/>
              <w:bottom w:val="single" w:sz="4" w:space="0" w:color="000000"/>
            </w:tcBorders>
            <w:vAlign w:val="center"/>
          </w:tcPr>
          <w:p w14:paraId="57F9BCA6"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M)</w:t>
            </w:r>
          </w:p>
          <w:p w14:paraId="6504FCED"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56D97304" w14:textId="77777777" w:rsidR="00C11463" w:rsidRPr="001639A2" w:rsidRDefault="00C11463" w:rsidP="001639A2">
            <w:pPr>
              <w:pStyle w:val="Sangra3detindependiente1"/>
              <w:tabs>
                <w:tab w:val="left" w:pos="426"/>
              </w:tabs>
              <w:ind w:left="0" w:firstLine="0"/>
              <w:rPr>
                <w:rFonts w:asciiTheme="minorHAnsi" w:hAnsiTheme="minorHAnsi" w:cstheme="minorHAnsi"/>
                <w:b/>
                <w:sz w:val="18"/>
                <w:szCs w:val="18"/>
              </w:rPr>
            </w:pPr>
            <w:r w:rsidRPr="001639A2">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1639A2">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4C01BF94" w14:textId="0C17542B" w:rsidR="0002749F" w:rsidRPr="001639A2" w:rsidRDefault="0002749F" w:rsidP="00BE57DA">
            <w:pPr>
              <w:tabs>
                <w:tab w:val="left" w:pos="171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22C717AE"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N)</w:t>
            </w:r>
          </w:p>
        </w:tc>
        <w:tc>
          <w:tcPr>
            <w:tcW w:w="992" w:type="dxa"/>
            <w:tcBorders>
              <w:top w:val="single" w:sz="4" w:space="0" w:color="000000"/>
              <w:left w:val="single" w:sz="4" w:space="0" w:color="000000"/>
              <w:bottom w:val="single" w:sz="4" w:space="0" w:color="000000"/>
            </w:tcBorders>
          </w:tcPr>
          <w:p w14:paraId="4E0810E1"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3DD90454" w14:textId="6B32CB3E" w:rsidR="0002749F" w:rsidRPr="001639A2" w:rsidRDefault="00C11463" w:rsidP="00C43BC0">
            <w:pPr>
              <w:pStyle w:val="Sangra3detindependiente1"/>
              <w:tabs>
                <w:tab w:val="left" w:pos="426"/>
              </w:tabs>
              <w:ind w:left="0" w:firstLine="0"/>
              <w:rPr>
                <w:rFonts w:asciiTheme="minorHAnsi" w:hAnsiTheme="minorHAnsi" w:cstheme="minorHAnsi"/>
                <w:sz w:val="18"/>
                <w:szCs w:val="18"/>
                <w:lang w:eastAsia="es-ES"/>
              </w:rPr>
            </w:pPr>
            <w:r w:rsidRPr="001639A2">
              <w:rPr>
                <w:rFonts w:asciiTheme="minorHAnsi" w:hAnsiTheme="minorHAnsi" w:cstheme="minorHAnsi"/>
                <w:sz w:val="18"/>
                <w:szCs w:val="18"/>
              </w:rPr>
              <w:t xml:space="preserve">Convenio en términos de la legislación aplicable, conforme al </w:t>
            </w:r>
            <w:r w:rsidRPr="001639A2">
              <w:rPr>
                <w:rFonts w:asciiTheme="minorHAnsi" w:hAnsiTheme="minorHAnsi" w:cstheme="minorHAnsi"/>
                <w:b/>
                <w:color w:val="0000FF"/>
                <w:sz w:val="18"/>
                <w:szCs w:val="18"/>
              </w:rPr>
              <w:t>Anexo Número 07 (siete)</w:t>
            </w:r>
            <w:r w:rsidRPr="001639A2">
              <w:rPr>
                <w:rFonts w:asciiTheme="minorHAnsi" w:hAnsiTheme="minorHAnsi" w:cstheme="minorHAnsi"/>
                <w:sz w:val="18"/>
                <w:szCs w:val="18"/>
              </w:rPr>
              <w:t xml:space="preserve"> el cual forma parte de </w:t>
            </w:r>
            <w:r w:rsidRPr="001639A2">
              <w:rPr>
                <w:rFonts w:asciiTheme="minorHAnsi" w:hAnsiTheme="minorHAnsi" w:cstheme="minorHAnsi"/>
                <w:bCs/>
                <w:sz w:val="18"/>
                <w:szCs w:val="18"/>
              </w:rPr>
              <w:t>la presente convocatoria,</w:t>
            </w:r>
            <w:r w:rsidRPr="001639A2">
              <w:rPr>
                <w:rFonts w:asciiTheme="minorHAnsi" w:hAnsiTheme="minorHAnsi" w:cstheme="minorHAnsi"/>
                <w:sz w:val="18"/>
                <w:szCs w:val="18"/>
              </w:rPr>
              <w:t xml:space="preserve"> en caso de que dos o más personas deseen presentar en forma conjunta sus propuestas. </w:t>
            </w:r>
          </w:p>
        </w:tc>
        <w:tc>
          <w:tcPr>
            <w:tcW w:w="1559" w:type="dxa"/>
            <w:tcBorders>
              <w:top w:val="single" w:sz="4" w:space="0" w:color="000000"/>
              <w:left w:val="single" w:sz="4" w:space="0" w:color="000000"/>
              <w:bottom w:val="single" w:sz="4" w:space="0" w:color="000000"/>
            </w:tcBorders>
            <w:vAlign w:val="center"/>
          </w:tcPr>
          <w:p w14:paraId="6992A57A" w14:textId="4AE42CDA"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O)</w:t>
            </w:r>
          </w:p>
        </w:tc>
        <w:tc>
          <w:tcPr>
            <w:tcW w:w="992" w:type="dxa"/>
            <w:tcBorders>
              <w:top w:val="single" w:sz="4" w:space="0" w:color="000000"/>
              <w:left w:val="single" w:sz="4" w:space="0" w:color="000000"/>
              <w:bottom w:val="single" w:sz="4" w:space="0" w:color="000000"/>
            </w:tcBorders>
          </w:tcPr>
          <w:p w14:paraId="39E318B4"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71414D5" w14:textId="77777777" w:rsidTr="00B90ABB">
        <w:trPr>
          <w:trHeight w:val="3066"/>
        </w:trPr>
        <w:tc>
          <w:tcPr>
            <w:tcW w:w="5599" w:type="dxa"/>
            <w:tcBorders>
              <w:top w:val="single" w:sz="4" w:space="0" w:color="000000"/>
              <w:left w:val="single" w:sz="4" w:space="0" w:color="000000"/>
              <w:bottom w:val="single" w:sz="4" w:space="0" w:color="000000"/>
            </w:tcBorders>
          </w:tcPr>
          <w:p w14:paraId="35D743B0" w14:textId="3DBE8E57" w:rsidR="00B90ABB" w:rsidRPr="00B90ABB" w:rsidRDefault="00B90ABB" w:rsidP="00B90ABB">
            <w:pPr>
              <w:tabs>
                <w:tab w:val="left" w:pos="426"/>
              </w:tabs>
              <w:autoSpaceDE w:val="0"/>
              <w:jc w:val="both"/>
              <w:rPr>
                <w:rFonts w:asciiTheme="minorHAnsi" w:hAnsiTheme="minorHAnsi" w:cstheme="minorHAnsi"/>
                <w:sz w:val="18"/>
                <w:szCs w:val="22"/>
                <w:lang w:val="es-ES_tradnl"/>
              </w:rPr>
            </w:pPr>
            <w:r w:rsidRPr="00B90ABB">
              <w:rPr>
                <w:rFonts w:asciiTheme="minorHAnsi" w:hAnsiTheme="minorHAnsi" w:cstheme="minorHAnsi"/>
                <w:bCs/>
                <w:iCs/>
                <w:sz w:val="18"/>
                <w:szCs w:val="22"/>
                <w:lang w:val="es-ES_tradnl"/>
              </w:rPr>
              <w:t xml:space="preserve">En caso de distribuidores, deberán entregar </w:t>
            </w:r>
            <w:r w:rsidRPr="00B90ABB">
              <w:rPr>
                <w:rFonts w:asciiTheme="minorHAnsi" w:hAnsiTheme="minorHAnsi" w:cstheme="minorHAnsi"/>
                <w:b/>
                <w:bCs/>
                <w:iCs/>
                <w:color w:val="0000FF"/>
                <w:sz w:val="18"/>
                <w:szCs w:val="22"/>
                <w:lang w:val="es-ES_tradnl"/>
              </w:rPr>
              <w:t xml:space="preserve">Carta del Fabricante, </w:t>
            </w:r>
            <w:r w:rsidRPr="00B90ABB">
              <w:rPr>
                <w:rFonts w:asciiTheme="minorHAnsi" w:hAnsiTheme="minorHAnsi" w:cstheme="minorHAnsi"/>
                <w:bCs/>
                <w:iCs/>
                <w:sz w:val="18"/>
                <w:szCs w:val="22"/>
                <w:lang w:val="es-ES_tradnl"/>
              </w:rPr>
              <w:t xml:space="preserve">en original, en papel membretado y con firma autógrafa del mismo, en la que éste manifieste respaldar la propuesta técnica que se presente, por </w:t>
            </w:r>
            <w:r w:rsidRPr="00B90ABB">
              <w:rPr>
                <w:rFonts w:asciiTheme="minorHAnsi" w:hAnsiTheme="minorHAnsi" w:cstheme="minorHAnsi"/>
                <w:sz w:val="18"/>
                <w:szCs w:val="22"/>
                <w:lang w:val="es-ES_tradnl"/>
              </w:rPr>
              <w:t xml:space="preserve">los Renglones de la Partida Única de </w:t>
            </w:r>
            <w:r w:rsidR="005108CB">
              <w:rPr>
                <w:rFonts w:asciiTheme="minorHAnsi" w:eastAsia="Arial Unicode MS" w:hAnsiTheme="minorHAnsi" w:cstheme="minorHAnsi"/>
                <w:b/>
                <w:color w:val="0000FF"/>
                <w:sz w:val="18"/>
                <w:szCs w:val="22"/>
                <w:u w:color="000000"/>
                <w:lang w:val="es-ES_tradnl"/>
              </w:rPr>
              <w:t xml:space="preserve">LINEAS PARA BOMBAS DE INFUSION </w:t>
            </w:r>
            <w:r w:rsidRPr="00B90ABB">
              <w:rPr>
                <w:rFonts w:asciiTheme="minorHAnsi" w:eastAsia="Arial Unicode MS" w:hAnsiTheme="minorHAnsi" w:cstheme="minorHAnsi"/>
                <w:b/>
                <w:color w:val="0000FF"/>
                <w:sz w:val="18"/>
                <w:szCs w:val="22"/>
                <w:u w:color="000000"/>
                <w:lang w:val="es-ES_tradnl"/>
              </w:rPr>
              <w:t>, por los Perfusores y por las Bombas de Infusión Volumétricas solicitados en esta licitación,</w:t>
            </w:r>
            <w:r w:rsidRPr="00B90ABB">
              <w:rPr>
                <w:rFonts w:asciiTheme="minorHAnsi" w:hAnsiTheme="minorHAnsi" w:cstheme="minorHAnsi"/>
                <w:color w:val="0000FF"/>
                <w:sz w:val="18"/>
                <w:szCs w:val="22"/>
                <w:lang w:val="es-ES_tradnl"/>
              </w:rPr>
              <w:t xml:space="preserve"> </w:t>
            </w:r>
            <w:r w:rsidRPr="00B90ABB">
              <w:rPr>
                <w:rFonts w:asciiTheme="minorHAnsi" w:hAnsiTheme="minorHAnsi" w:cstheme="minorHAnsi"/>
                <w:sz w:val="18"/>
                <w:szCs w:val="22"/>
                <w:lang w:val="es-ES_tradnl"/>
              </w:rPr>
              <w:t xml:space="preserve">que le otorgue el respaldo, conforme al </w:t>
            </w:r>
            <w:r w:rsidRPr="00B90ABB">
              <w:rPr>
                <w:rFonts w:asciiTheme="minorHAnsi" w:hAnsiTheme="minorHAnsi" w:cstheme="minorHAnsi"/>
                <w:b/>
                <w:color w:val="0000FF"/>
                <w:sz w:val="18"/>
                <w:szCs w:val="22"/>
                <w:lang w:val="es-ES_tradnl"/>
              </w:rPr>
              <w:t>Anexo Número 08 (ocho)</w:t>
            </w:r>
            <w:r w:rsidRPr="00B90ABB">
              <w:rPr>
                <w:rFonts w:asciiTheme="minorHAnsi" w:hAnsiTheme="minorHAnsi" w:cstheme="minorHAnsi"/>
                <w:color w:val="0000FF"/>
                <w:sz w:val="18"/>
                <w:szCs w:val="22"/>
                <w:lang w:val="es-ES_tradnl"/>
              </w:rPr>
              <w:t xml:space="preserve">, </w:t>
            </w:r>
            <w:r w:rsidRPr="00B90ABB">
              <w:rPr>
                <w:rFonts w:asciiTheme="minorHAnsi" w:hAnsiTheme="minorHAnsi" w:cstheme="minorHAnsi"/>
                <w:sz w:val="18"/>
                <w:szCs w:val="22"/>
                <w:lang w:val="es-ES_tradnl"/>
              </w:rPr>
              <w:t xml:space="preserve">el cual forma parte de </w:t>
            </w:r>
            <w:r w:rsidRPr="00B90ABB">
              <w:rPr>
                <w:rFonts w:asciiTheme="minorHAnsi" w:hAnsiTheme="minorHAnsi" w:cstheme="minorHAnsi"/>
                <w:bCs/>
                <w:sz w:val="18"/>
                <w:szCs w:val="22"/>
                <w:lang w:val="es-ES_tradnl"/>
              </w:rPr>
              <w:t>la presente convocatoria</w:t>
            </w:r>
            <w:r w:rsidRPr="00B90ABB">
              <w:rPr>
                <w:rFonts w:asciiTheme="minorHAnsi" w:hAnsiTheme="minorHAnsi" w:cstheme="minorHAnsi"/>
                <w:sz w:val="18"/>
                <w:szCs w:val="22"/>
                <w:lang w:val="es-ES_tradnl"/>
              </w:rPr>
              <w:t xml:space="preserve"> (Será suficiente con una sola carta indicando los Renglones de la Partida Única para la cual se presenta esta carta).   </w:t>
            </w:r>
          </w:p>
          <w:p w14:paraId="1E4C7954" w14:textId="77777777" w:rsidR="00B90ABB" w:rsidRPr="003567BD" w:rsidRDefault="00B90ABB" w:rsidP="00B90ABB">
            <w:pPr>
              <w:ind w:left="426" w:hanging="426"/>
              <w:rPr>
                <w:rFonts w:asciiTheme="minorHAnsi" w:hAnsiTheme="minorHAnsi" w:cstheme="minorHAnsi"/>
                <w:sz w:val="22"/>
                <w:szCs w:val="22"/>
                <w:lang w:val="es-ES"/>
              </w:rPr>
            </w:pPr>
          </w:p>
          <w:p w14:paraId="04826315" w14:textId="30CE231C" w:rsidR="0002749F" w:rsidRPr="00B90ABB" w:rsidRDefault="00B90ABB" w:rsidP="00B90ABB">
            <w:pPr>
              <w:tabs>
                <w:tab w:val="left" w:pos="426"/>
              </w:tabs>
              <w:autoSpaceDE w:val="0"/>
              <w:jc w:val="both"/>
              <w:rPr>
                <w:rFonts w:asciiTheme="minorHAnsi" w:hAnsiTheme="minorHAnsi" w:cstheme="minorHAnsi"/>
                <w:sz w:val="18"/>
                <w:szCs w:val="22"/>
                <w:lang w:val="es-ES_tradnl"/>
              </w:rPr>
            </w:pPr>
            <w:r w:rsidRPr="00B90ABB">
              <w:rPr>
                <w:rFonts w:asciiTheme="minorHAnsi" w:hAnsiTheme="minorHAnsi" w:cstheme="minorHAnsi"/>
                <w:sz w:val="18"/>
                <w:szCs w:val="22"/>
                <w:lang w:val="es-ES_tradnl"/>
              </w:rPr>
              <w:t xml:space="preserve">En caso de que el licitante sea el fabricante directo del bien ofertado, deberá adecuar dicho </w:t>
            </w:r>
            <w:r w:rsidRPr="00B90ABB">
              <w:rPr>
                <w:rFonts w:asciiTheme="minorHAnsi" w:hAnsiTheme="minorHAnsi" w:cstheme="minorHAnsi"/>
                <w:b/>
                <w:color w:val="0000FF"/>
                <w:sz w:val="18"/>
                <w:szCs w:val="22"/>
                <w:lang w:val="es-ES_tradnl"/>
              </w:rPr>
              <w:t>Anexo Número 08 (ocho),</w:t>
            </w:r>
            <w:r w:rsidRPr="00B90ABB">
              <w:rPr>
                <w:rFonts w:asciiTheme="minorHAnsi" w:hAnsiTheme="minorHAnsi" w:cstheme="minorHAnsi"/>
                <w:sz w:val="18"/>
                <w:szCs w:val="22"/>
                <w:lang w:val="es-ES_tradnl"/>
              </w:rPr>
              <w:t xml:space="preserve"> donde se indique esta situación.</w:t>
            </w:r>
          </w:p>
        </w:tc>
        <w:tc>
          <w:tcPr>
            <w:tcW w:w="1559" w:type="dxa"/>
            <w:tcBorders>
              <w:top w:val="single" w:sz="4" w:space="0" w:color="000000"/>
              <w:left w:val="single" w:sz="4" w:space="0" w:color="000000"/>
              <w:bottom w:val="single" w:sz="4" w:space="0" w:color="000000"/>
            </w:tcBorders>
            <w:vAlign w:val="center"/>
          </w:tcPr>
          <w:p w14:paraId="191FD640" w14:textId="2E997B57"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P)</w:t>
            </w:r>
          </w:p>
        </w:tc>
        <w:tc>
          <w:tcPr>
            <w:tcW w:w="992" w:type="dxa"/>
            <w:tcBorders>
              <w:top w:val="single" w:sz="4" w:space="0" w:color="000000"/>
              <w:left w:val="single" w:sz="4" w:space="0" w:color="000000"/>
              <w:bottom w:val="single" w:sz="4" w:space="0" w:color="000000"/>
            </w:tcBorders>
          </w:tcPr>
          <w:p w14:paraId="756B22D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3E3D3B55" w14:textId="2A446AF5" w:rsidR="0002749F" w:rsidRPr="001639A2" w:rsidRDefault="001639A2" w:rsidP="00BE57DA">
            <w:pPr>
              <w:tabs>
                <w:tab w:val="left" w:pos="1860"/>
              </w:tabs>
              <w:rPr>
                <w:rFonts w:asciiTheme="minorHAnsi" w:hAnsiTheme="minorHAnsi" w:cstheme="minorHAnsi"/>
                <w:sz w:val="18"/>
                <w:szCs w:val="18"/>
                <w:lang w:val="es-ES_tradnl"/>
              </w:rPr>
            </w:pPr>
            <w:r w:rsidRPr="001639A2">
              <w:rPr>
                <w:rFonts w:asciiTheme="minorHAnsi" w:hAnsiTheme="minorHAnsi" w:cstheme="minorHAnsi"/>
                <w:b/>
                <w:sz w:val="18"/>
                <w:szCs w:val="18"/>
                <w:lang w:val="es-ES_tradnl"/>
              </w:rPr>
              <w:t xml:space="preserve">Escrito por el que licitante manifieste bajo protesta de decir verdad que es de nacionalidad mexicana y que tiene su domicilio fiscal en México, conforme </w:t>
            </w:r>
            <w:r w:rsidRPr="001639A2">
              <w:rPr>
                <w:rFonts w:asciiTheme="minorHAnsi" w:hAnsiTheme="minorHAnsi" w:cstheme="minorHAnsi"/>
                <w:b/>
                <w:color w:val="0000FF"/>
                <w:sz w:val="18"/>
                <w:szCs w:val="18"/>
                <w:lang w:val="es-ES_tradnl"/>
              </w:rPr>
              <w:t>al Anexo Número 09 (nueve)</w:t>
            </w:r>
          </w:p>
        </w:tc>
        <w:tc>
          <w:tcPr>
            <w:tcW w:w="1559" w:type="dxa"/>
            <w:tcBorders>
              <w:top w:val="single" w:sz="4" w:space="0" w:color="000000"/>
              <w:left w:val="single" w:sz="4" w:space="0" w:color="000000"/>
              <w:bottom w:val="single" w:sz="4" w:space="0" w:color="000000"/>
            </w:tcBorders>
            <w:vAlign w:val="center"/>
          </w:tcPr>
          <w:p w14:paraId="0F28ED4A" w14:textId="50E6C05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Q)</w:t>
            </w:r>
          </w:p>
        </w:tc>
        <w:tc>
          <w:tcPr>
            <w:tcW w:w="992" w:type="dxa"/>
            <w:tcBorders>
              <w:top w:val="single" w:sz="4" w:space="0" w:color="000000"/>
              <w:left w:val="single" w:sz="4" w:space="0" w:color="000000"/>
              <w:bottom w:val="single" w:sz="4" w:space="0" w:color="000000"/>
            </w:tcBorders>
          </w:tcPr>
          <w:p w14:paraId="3023F38B"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4C6869D7" w14:textId="77777777" w:rsidR="001639A2" w:rsidRPr="001639A2" w:rsidRDefault="001639A2" w:rsidP="001639A2">
            <w:pPr>
              <w:pStyle w:val="Sangra3detindependiente1"/>
              <w:tabs>
                <w:tab w:val="left" w:pos="426"/>
              </w:tabs>
              <w:spacing w:line="264" w:lineRule="auto"/>
              <w:ind w:left="0" w:firstLine="0"/>
              <w:rPr>
                <w:rFonts w:asciiTheme="minorHAnsi" w:hAnsiTheme="minorHAnsi" w:cstheme="minorHAnsi"/>
                <w:sz w:val="18"/>
                <w:szCs w:val="18"/>
              </w:rPr>
            </w:pPr>
            <w:r w:rsidRPr="001639A2">
              <w:rPr>
                <w:rFonts w:asciiTheme="minorHAnsi" w:hAnsiTheme="minorHAnsi" w:cstheme="minorHAnsi"/>
                <w:bCs/>
                <w:sz w:val="18"/>
                <w:szCs w:val="18"/>
              </w:rPr>
              <w:t xml:space="preserve">En caso de participar con el carácter de </w:t>
            </w:r>
            <w:r w:rsidRPr="001639A2">
              <w:rPr>
                <w:rFonts w:asciiTheme="minorHAnsi" w:hAnsiTheme="minorHAnsi" w:cstheme="minorHAnsi"/>
                <w:sz w:val="18"/>
                <w:szCs w:val="18"/>
              </w:rPr>
              <w:t xml:space="preserve">MIPYMES, presentar la manifestación que acredite su estratificación </w:t>
            </w:r>
            <w:r w:rsidRPr="001639A2">
              <w:rPr>
                <w:rFonts w:asciiTheme="minorHAnsi" w:hAnsiTheme="minorHAnsi" w:cstheme="minorHAnsi"/>
                <w:b/>
                <w:color w:val="0000FF"/>
                <w:sz w:val="18"/>
                <w:szCs w:val="18"/>
              </w:rPr>
              <w:t>Anexo Número 11 (once).</w:t>
            </w:r>
          </w:p>
          <w:p w14:paraId="02368886" w14:textId="2D0A3BF5" w:rsidR="0002749F" w:rsidRPr="001639A2" w:rsidRDefault="0002749F" w:rsidP="0002749F">
            <w:pPr>
              <w:ind w:right="147"/>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2F86A154" w:rsidR="0002749F" w:rsidRPr="004E067B" w:rsidRDefault="00B90ABB" w:rsidP="003123E6">
            <w:pPr>
              <w:pStyle w:val="Prrafodelista"/>
              <w:numPr>
                <w:ilvl w:val="0"/>
                <w:numId w:val="38"/>
              </w:numPr>
              <w:jc w:val="center"/>
              <w:rPr>
                <w:rFonts w:asciiTheme="minorHAnsi" w:hAnsiTheme="minorHAnsi" w:cstheme="minorHAnsi"/>
                <w:sz w:val="18"/>
                <w:szCs w:val="18"/>
              </w:rPr>
            </w:pPr>
            <w:r>
              <w:rPr>
                <w:rFonts w:asciiTheme="minorHAnsi" w:hAnsiTheme="minorHAnsi" w:cstheme="minorHAnsi"/>
                <w:sz w:val="18"/>
                <w:szCs w:val="18"/>
              </w:rPr>
              <w:t>i</w:t>
            </w:r>
            <w:r w:rsidR="0002749F" w:rsidRPr="004E067B">
              <w:rPr>
                <w:rFonts w:asciiTheme="minorHAnsi" w:hAnsiTheme="minorHAnsi" w:cstheme="minorHAnsi"/>
                <w:sz w:val="18"/>
                <w:szCs w:val="18"/>
              </w:rPr>
              <w:t>nciso R)</w:t>
            </w:r>
          </w:p>
        </w:tc>
        <w:tc>
          <w:tcPr>
            <w:tcW w:w="992" w:type="dxa"/>
            <w:tcBorders>
              <w:top w:val="single" w:sz="4" w:space="0" w:color="000000"/>
              <w:left w:val="single" w:sz="4" w:space="0" w:color="000000"/>
              <w:bottom w:val="single" w:sz="4" w:space="0" w:color="000000"/>
            </w:tcBorders>
          </w:tcPr>
          <w:p w14:paraId="4D2EA5D3"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CE2D29" w14:textId="77777777" w:rsidTr="00C43BC0">
        <w:trPr>
          <w:trHeight w:val="2400"/>
        </w:trPr>
        <w:tc>
          <w:tcPr>
            <w:tcW w:w="5599" w:type="dxa"/>
            <w:tcBorders>
              <w:top w:val="single" w:sz="4" w:space="0" w:color="000000"/>
              <w:left w:val="single" w:sz="4" w:space="0" w:color="000000"/>
              <w:bottom w:val="single" w:sz="4" w:space="0" w:color="000000"/>
            </w:tcBorders>
          </w:tcPr>
          <w:p w14:paraId="1BE8A6AA" w14:textId="67FB2CF4" w:rsidR="001639A2" w:rsidRPr="00B90ABB" w:rsidRDefault="00B90ABB" w:rsidP="001639A2">
            <w:pPr>
              <w:suppressAutoHyphens w:val="0"/>
              <w:jc w:val="both"/>
              <w:rPr>
                <w:rFonts w:asciiTheme="minorHAnsi" w:hAnsiTheme="minorHAnsi" w:cstheme="minorHAnsi"/>
                <w:bCs/>
                <w:sz w:val="18"/>
                <w:szCs w:val="18"/>
                <w:lang w:val="es-ES"/>
              </w:rPr>
            </w:pPr>
            <w:r w:rsidRPr="00B90ABB">
              <w:rPr>
                <w:rFonts w:asciiTheme="minorHAnsi" w:hAnsiTheme="minorHAnsi" w:cstheme="minorHAnsi"/>
                <w:bCs/>
                <w:sz w:val="18"/>
                <w:szCs w:val="18"/>
                <w:lang w:val="es-ES"/>
              </w:rPr>
              <w:t xml:space="preserve">Los licitantes deberán integrar dentro de la documentación de su propuesta técnica, </w:t>
            </w:r>
            <w:r w:rsidRPr="00B90ABB">
              <w:rPr>
                <w:rFonts w:asciiTheme="minorHAnsi" w:hAnsiTheme="minorHAnsi" w:cstheme="minorHAnsi"/>
                <w:b/>
                <w:bCs/>
                <w:sz w:val="18"/>
                <w:szCs w:val="18"/>
                <w:lang w:val="es-ES"/>
              </w:rPr>
              <w:t xml:space="preserve">para todos los Renglones de la Partida Única de </w:t>
            </w:r>
            <w:r w:rsidR="005108CB">
              <w:rPr>
                <w:rFonts w:asciiTheme="minorHAnsi" w:hAnsiTheme="minorHAnsi" w:cstheme="minorHAnsi"/>
                <w:b/>
                <w:color w:val="0000FF"/>
                <w:sz w:val="18"/>
                <w:szCs w:val="18"/>
                <w:lang w:val="es-ES"/>
              </w:rPr>
              <w:t xml:space="preserve">LINEAS PARA BOMBAS DE INFUSION </w:t>
            </w:r>
            <w:r w:rsidRPr="00B90ABB">
              <w:rPr>
                <w:rFonts w:asciiTheme="minorHAnsi" w:hAnsiTheme="minorHAnsi" w:cstheme="minorHAnsi"/>
                <w:b/>
                <w:color w:val="0000FF"/>
                <w:sz w:val="18"/>
                <w:szCs w:val="18"/>
                <w:lang w:val="es-ES"/>
              </w:rPr>
              <w:t>, perfusores y de las Bombas de Infusión Volumétricas</w:t>
            </w:r>
            <w:r w:rsidRPr="00B90ABB">
              <w:rPr>
                <w:rFonts w:asciiTheme="minorHAnsi" w:hAnsiTheme="minorHAnsi" w:cstheme="minorHAnsi"/>
                <w:b/>
                <w:bCs/>
                <w:color w:val="0000FF"/>
                <w:sz w:val="18"/>
                <w:szCs w:val="18"/>
                <w:lang w:val="es-ES"/>
              </w:rPr>
              <w:t xml:space="preserve">, </w:t>
            </w:r>
            <w:r w:rsidRPr="00B90ABB">
              <w:rPr>
                <w:rFonts w:asciiTheme="minorHAnsi" w:hAnsiTheme="minorHAnsi" w:cstheme="minorHAnsi"/>
                <w:b/>
                <w:bCs/>
                <w:sz w:val="18"/>
                <w:szCs w:val="18"/>
                <w:lang w:val="es-ES"/>
              </w:rPr>
              <w:t>copia simple legible de las siguientes autorizaciones, según corresponda</w:t>
            </w:r>
            <w:r w:rsidR="001639A2" w:rsidRPr="00B90ABB">
              <w:rPr>
                <w:rFonts w:asciiTheme="minorHAnsi" w:hAnsiTheme="minorHAnsi" w:cstheme="minorHAnsi"/>
                <w:bCs/>
                <w:sz w:val="18"/>
                <w:szCs w:val="18"/>
                <w:lang w:val="es-ES"/>
              </w:rPr>
              <w:t>:</w:t>
            </w:r>
          </w:p>
          <w:p w14:paraId="474E875F" w14:textId="77777777" w:rsidR="001639A2" w:rsidRPr="001639A2" w:rsidRDefault="001639A2" w:rsidP="001639A2">
            <w:pPr>
              <w:pStyle w:val="Sangra3detindependiente1"/>
              <w:tabs>
                <w:tab w:val="left" w:pos="426"/>
              </w:tabs>
              <w:ind w:left="644"/>
              <w:rPr>
                <w:rFonts w:asciiTheme="minorHAnsi" w:hAnsiTheme="minorHAnsi" w:cstheme="minorHAnsi"/>
                <w:sz w:val="18"/>
                <w:szCs w:val="18"/>
              </w:rPr>
            </w:pPr>
          </w:p>
          <w:p w14:paraId="257970BC"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b/>
                <w:caps/>
                <w:sz w:val="18"/>
                <w:szCs w:val="18"/>
              </w:rPr>
              <w:t xml:space="preserve">I.- </w:t>
            </w:r>
            <w:r w:rsidRPr="001639A2">
              <w:rPr>
                <w:rFonts w:asciiTheme="minorHAnsi" w:hAnsiTheme="minorHAnsi" w:cstheme="minorHAnsi"/>
                <w:b/>
                <w:color w:val="0000FF"/>
                <w:sz w:val="18"/>
                <w:szCs w:val="18"/>
              </w:rPr>
              <w:t>Copia del Registro Sanitario Vigente,</w:t>
            </w:r>
            <w:r w:rsidRPr="001639A2">
              <w:rPr>
                <w:rFonts w:asciiTheme="minorHAnsi" w:hAnsiTheme="minorHAnsi" w:cstheme="minorHAnsi"/>
                <w:sz w:val="18"/>
                <w:szCs w:val="18"/>
              </w:rPr>
              <w:t xml:space="preserve"> …</w:t>
            </w:r>
          </w:p>
          <w:p w14:paraId="29C19D46"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p>
          <w:p w14:paraId="014BE49F"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b/>
                <w:color w:val="0000FF"/>
                <w:sz w:val="18"/>
                <w:szCs w:val="18"/>
              </w:rPr>
            </w:pPr>
            <w:r w:rsidRPr="001639A2">
              <w:rPr>
                <w:rFonts w:asciiTheme="minorHAnsi" w:hAnsiTheme="minorHAnsi" w:cstheme="minorHAnsi"/>
                <w:b/>
                <w:sz w:val="18"/>
                <w:szCs w:val="18"/>
              </w:rPr>
              <w:t>II.-</w:t>
            </w:r>
            <w:r w:rsidRPr="001639A2">
              <w:rPr>
                <w:rFonts w:asciiTheme="minorHAnsi" w:hAnsiTheme="minorHAnsi" w:cstheme="minorHAnsi"/>
                <w:sz w:val="18"/>
                <w:szCs w:val="18"/>
              </w:rPr>
              <w:t xml:space="preserve"> </w:t>
            </w:r>
            <w:r w:rsidRPr="001639A2">
              <w:rPr>
                <w:rFonts w:asciiTheme="minorHAnsi" w:hAnsiTheme="minorHAnsi" w:cstheme="minorHAnsi"/>
                <w:b/>
                <w:color w:val="0000FF"/>
                <w:sz w:val="18"/>
                <w:szCs w:val="18"/>
              </w:rPr>
              <w:t>Copia de la Prorroga Vigente del Registro Sanitario …</w:t>
            </w:r>
          </w:p>
          <w:p w14:paraId="42445876" w14:textId="1691C22F"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sz w:val="18"/>
                <w:szCs w:val="18"/>
              </w:rPr>
              <w:t xml:space="preserve"> </w:t>
            </w:r>
          </w:p>
          <w:p w14:paraId="53027265" w14:textId="52619CA6" w:rsidR="001639A2" w:rsidRPr="001639A2" w:rsidRDefault="001639A2" w:rsidP="001639A2">
            <w:pPr>
              <w:ind w:left="786" w:hanging="426"/>
              <w:jc w:val="both"/>
              <w:rPr>
                <w:rFonts w:asciiTheme="minorHAnsi" w:hAnsiTheme="minorHAnsi" w:cstheme="minorHAnsi"/>
                <w:sz w:val="18"/>
                <w:szCs w:val="18"/>
                <w:lang w:eastAsia="es-ES"/>
              </w:rPr>
            </w:pPr>
            <w:r w:rsidRPr="001639A2">
              <w:rPr>
                <w:rFonts w:asciiTheme="minorHAnsi" w:hAnsiTheme="minorHAnsi" w:cstheme="minorHAnsi"/>
                <w:b/>
                <w:sz w:val="18"/>
                <w:szCs w:val="18"/>
                <w:lang w:eastAsia="es-ES"/>
              </w:rPr>
              <w:t>III.-</w:t>
            </w:r>
            <w:r w:rsidRPr="001639A2">
              <w:rPr>
                <w:rFonts w:asciiTheme="minorHAnsi" w:hAnsiTheme="minorHAnsi" w:cstheme="minorHAnsi"/>
                <w:sz w:val="18"/>
                <w:szCs w:val="18"/>
                <w:lang w:eastAsia="es-ES"/>
              </w:rPr>
              <w:t xml:space="preserve"> </w:t>
            </w:r>
            <w:r w:rsidRPr="001639A2">
              <w:rPr>
                <w:rFonts w:asciiTheme="minorHAnsi" w:hAnsiTheme="minorHAnsi" w:cstheme="minorHAnsi"/>
                <w:b/>
                <w:color w:val="0000FF"/>
                <w:sz w:val="18"/>
                <w:szCs w:val="18"/>
                <w:lang w:eastAsia="es-ES"/>
              </w:rPr>
              <w:t xml:space="preserve">En el caso de que el Registro Sanitario o la Prorroga de Registro Sanitario, de alguno de </w:t>
            </w:r>
            <w:r w:rsidR="00293199">
              <w:rPr>
                <w:rFonts w:asciiTheme="minorHAnsi" w:hAnsiTheme="minorHAnsi" w:cstheme="minorHAnsi"/>
                <w:b/>
                <w:color w:val="0000FF"/>
                <w:sz w:val="18"/>
                <w:szCs w:val="18"/>
                <w:lang w:eastAsia="es-ES"/>
              </w:rPr>
              <w:t>las LINEAS PARA BOMBAS DE INFUSION</w:t>
            </w:r>
            <w:r w:rsidR="005108CB">
              <w:rPr>
                <w:rFonts w:asciiTheme="minorHAnsi" w:hAnsiTheme="minorHAnsi" w:cstheme="minorHAnsi"/>
                <w:b/>
                <w:color w:val="0000FF"/>
                <w:sz w:val="18"/>
                <w:szCs w:val="18"/>
                <w:lang w:eastAsia="es-ES"/>
              </w:rPr>
              <w:t xml:space="preserve"> </w:t>
            </w:r>
            <w:r w:rsidRPr="001639A2">
              <w:rPr>
                <w:rFonts w:asciiTheme="minorHAnsi" w:hAnsiTheme="minorHAnsi" w:cstheme="minorHAnsi"/>
                <w:b/>
                <w:color w:val="0000FF"/>
                <w:sz w:val="18"/>
                <w:szCs w:val="18"/>
                <w:lang w:eastAsia="es-ES"/>
              </w:rPr>
              <w:t xml:space="preserve"> ofertados haya vencido</w:t>
            </w:r>
            <w:r w:rsidRPr="001639A2">
              <w:rPr>
                <w:rFonts w:asciiTheme="minorHAnsi" w:hAnsiTheme="minorHAnsi" w:cstheme="minorHAnsi"/>
                <w:sz w:val="18"/>
                <w:szCs w:val="18"/>
                <w:lang w:eastAsia="es-ES"/>
              </w:rPr>
              <w:t>, los licitantes deberán presentar para este caso:</w:t>
            </w:r>
          </w:p>
          <w:p w14:paraId="25533ADF" w14:textId="77777777" w:rsidR="001639A2" w:rsidRPr="001639A2" w:rsidRDefault="001639A2" w:rsidP="001639A2">
            <w:pPr>
              <w:ind w:left="426" w:hanging="426"/>
              <w:jc w:val="both"/>
              <w:rPr>
                <w:rFonts w:asciiTheme="minorHAnsi" w:hAnsiTheme="minorHAnsi" w:cstheme="minorHAnsi"/>
                <w:sz w:val="18"/>
                <w:szCs w:val="18"/>
                <w:lang w:eastAsia="es-ES"/>
              </w:rPr>
            </w:pPr>
          </w:p>
          <w:p w14:paraId="05065069" w14:textId="33F32DF6" w:rsidR="001639A2" w:rsidRPr="001639A2" w:rsidRDefault="001639A2" w:rsidP="003123E6">
            <w:pPr>
              <w:pStyle w:val="Prrafodelista"/>
              <w:numPr>
                <w:ilvl w:val="0"/>
                <w:numId w:val="44"/>
              </w:numPr>
              <w:jc w:val="both"/>
              <w:rPr>
                <w:rFonts w:asciiTheme="minorHAnsi" w:hAnsiTheme="minorHAnsi" w:cstheme="minorHAnsi"/>
                <w:sz w:val="18"/>
                <w:szCs w:val="18"/>
              </w:rPr>
            </w:pPr>
            <w:r w:rsidRPr="001639A2">
              <w:rPr>
                <w:rFonts w:asciiTheme="minorHAnsi" w:hAnsiTheme="minorHAnsi" w:cstheme="minorHAnsi"/>
                <w:sz w:val="18"/>
                <w:szCs w:val="18"/>
              </w:rPr>
              <w:t xml:space="preserve">Copia simple del Registro Sanitario vencido o copia simple de la Prorroga de Registro Sanitario vencida, correspondiente a </w:t>
            </w:r>
            <w:r w:rsidR="00293199">
              <w:rPr>
                <w:rFonts w:asciiTheme="minorHAnsi" w:hAnsiTheme="minorHAnsi" w:cstheme="minorHAnsi"/>
                <w:sz w:val="18"/>
                <w:szCs w:val="18"/>
              </w:rPr>
              <w:t xml:space="preserve">las </w:t>
            </w:r>
            <w:r w:rsidR="00293199">
              <w:rPr>
                <w:rFonts w:asciiTheme="minorHAnsi" w:hAnsiTheme="minorHAnsi" w:cstheme="minorHAnsi"/>
                <w:sz w:val="18"/>
                <w:szCs w:val="18"/>
              </w:rPr>
              <w:lastRenderedPageBreak/>
              <w:t>LINEAS PARA BOMBAS DE INFUSION</w:t>
            </w:r>
            <w:r w:rsidR="005108CB">
              <w:rPr>
                <w:rFonts w:asciiTheme="minorHAnsi" w:hAnsiTheme="minorHAnsi" w:cstheme="minorHAnsi"/>
                <w:b/>
                <w:color w:val="0000FF"/>
                <w:sz w:val="18"/>
                <w:szCs w:val="18"/>
                <w:lang w:eastAsia="es-ES"/>
              </w:rPr>
              <w:t xml:space="preserve"> </w:t>
            </w:r>
            <w:r w:rsidRPr="001639A2">
              <w:rPr>
                <w:rFonts w:asciiTheme="minorHAnsi" w:hAnsiTheme="minorHAnsi" w:cstheme="minorHAnsi"/>
                <w:b/>
                <w:color w:val="0000FF"/>
                <w:sz w:val="18"/>
                <w:szCs w:val="18"/>
                <w:lang w:eastAsia="es-ES"/>
              </w:rPr>
              <w:t xml:space="preserve"> </w:t>
            </w:r>
            <w:r w:rsidRPr="001639A2">
              <w:rPr>
                <w:rFonts w:asciiTheme="minorHAnsi" w:hAnsiTheme="minorHAnsi" w:cstheme="minorHAnsi"/>
                <w:sz w:val="18"/>
                <w:szCs w:val="18"/>
              </w:rPr>
              <w:t>ofertados, acompañada de ...</w:t>
            </w:r>
          </w:p>
          <w:p w14:paraId="5E4785FD" w14:textId="77777777" w:rsidR="001639A2" w:rsidRPr="001639A2" w:rsidRDefault="001639A2" w:rsidP="003123E6">
            <w:pPr>
              <w:pStyle w:val="Prrafodelista"/>
              <w:numPr>
                <w:ilvl w:val="0"/>
                <w:numId w:val="44"/>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Copia simple del Acuse de Recibo del Trámite de Renovación del Registro Sanitario vencido o de la Prorroga de Registro Sanitario vencida, presentada ante la COFEPRIS, y …</w:t>
            </w:r>
          </w:p>
          <w:p w14:paraId="78EC1D70" w14:textId="3EBB3DDD" w:rsidR="001639A2" w:rsidRPr="001639A2" w:rsidRDefault="001639A2" w:rsidP="003123E6">
            <w:pPr>
              <w:pStyle w:val="Prrafodelista"/>
              <w:numPr>
                <w:ilvl w:val="0"/>
                <w:numId w:val="44"/>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293199">
              <w:rPr>
                <w:rFonts w:asciiTheme="minorHAnsi" w:hAnsiTheme="minorHAnsi" w:cstheme="minorHAnsi"/>
                <w:sz w:val="18"/>
                <w:szCs w:val="18"/>
              </w:rPr>
              <w:t>las LINEAS PARA BOMBAS DE INFUSION</w:t>
            </w:r>
            <w:r w:rsidR="005108CB">
              <w:rPr>
                <w:rFonts w:asciiTheme="minorHAnsi" w:hAnsiTheme="minorHAnsi" w:cstheme="minorHAnsi"/>
                <w:b/>
                <w:color w:val="0000FF"/>
                <w:sz w:val="18"/>
                <w:szCs w:val="18"/>
                <w:lang w:eastAsia="es-ES"/>
              </w:rPr>
              <w:t xml:space="preserve"> </w:t>
            </w:r>
            <w:r w:rsidRPr="001639A2">
              <w:rPr>
                <w:rFonts w:asciiTheme="minorHAnsi" w:hAnsiTheme="minorHAnsi" w:cstheme="minorHAnsi"/>
                <w:b/>
                <w:color w:val="0000FF"/>
                <w:sz w:val="18"/>
                <w:szCs w:val="18"/>
                <w:lang w:eastAsia="es-ES"/>
              </w:rPr>
              <w:t xml:space="preserve"> </w:t>
            </w:r>
            <w:r w:rsidRPr="001639A2">
              <w:rPr>
                <w:rFonts w:asciiTheme="minorHAnsi" w:hAnsiTheme="minorHAnsi" w:cstheme="minorHAnsi"/>
                <w:sz w:val="18"/>
                <w:szCs w:val="18"/>
              </w:rPr>
              <w:t>ofertados.</w:t>
            </w:r>
          </w:p>
          <w:p w14:paraId="15324C6C" w14:textId="77777777" w:rsidR="001639A2" w:rsidRPr="001639A2" w:rsidRDefault="001639A2" w:rsidP="001639A2">
            <w:pPr>
              <w:tabs>
                <w:tab w:val="left" w:pos="6990"/>
                <w:tab w:val="left" w:pos="7020"/>
                <w:tab w:val="left" w:pos="7230"/>
                <w:tab w:val="left" w:pos="8790"/>
              </w:tabs>
              <w:ind w:left="2496" w:right="12" w:hanging="360"/>
              <w:jc w:val="both"/>
              <w:rPr>
                <w:rFonts w:asciiTheme="minorHAnsi" w:hAnsiTheme="minorHAnsi" w:cstheme="minorHAnsi"/>
                <w:sz w:val="18"/>
                <w:szCs w:val="18"/>
              </w:rPr>
            </w:pPr>
          </w:p>
          <w:p w14:paraId="02007F31" w14:textId="7DEB96AB" w:rsidR="00827451" w:rsidRPr="001639A2" w:rsidRDefault="001639A2" w:rsidP="00C43BC0">
            <w:pPr>
              <w:tabs>
                <w:tab w:val="left" w:pos="0"/>
                <w:tab w:val="left" w:pos="10065"/>
              </w:tabs>
              <w:overflowPunct w:val="0"/>
              <w:autoSpaceDE w:val="0"/>
              <w:ind w:left="644" w:hanging="284"/>
              <w:jc w:val="both"/>
              <w:textAlignment w:val="baseline"/>
              <w:rPr>
                <w:rFonts w:asciiTheme="minorHAnsi" w:hAnsiTheme="minorHAnsi" w:cstheme="minorHAnsi"/>
                <w:sz w:val="18"/>
                <w:szCs w:val="18"/>
                <w:lang w:val="es-ES_tradnl"/>
              </w:rPr>
            </w:pPr>
            <w:r w:rsidRPr="001639A2">
              <w:rPr>
                <w:rFonts w:asciiTheme="minorHAnsi" w:hAnsiTheme="minorHAnsi" w:cstheme="minorHAnsi"/>
                <w:b/>
                <w:sz w:val="18"/>
                <w:szCs w:val="18"/>
              </w:rPr>
              <w:t>IV.-</w:t>
            </w:r>
            <w:r w:rsidRPr="001639A2">
              <w:rPr>
                <w:rFonts w:asciiTheme="minorHAnsi" w:hAnsiTheme="minorHAnsi" w:cstheme="minorHAnsi"/>
                <w:sz w:val="18"/>
                <w:szCs w:val="18"/>
              </w:rPr>
              <w:t xml:space="preserve"> </w:t>
            </w:r>
            <w:r w:rsidRPr="001639A2">
              <w:rPr>
                <w:rFonts w:asciiTheme="minorHAnsi" w:hAnsiTheme="minorHAnsi" w:cstheme="minorHAnsi"/>
                <w:sz w:val="18"/>
                <w:szCs w:val="18"/>
                <w:lang w:eastAsia="es-MX"/>
              </w:rPr>
              <w:t xml:space="preserve">En caso de que los bienes no requieran de registro sanitario, deberá presentar copia simple legible, de la </w:t>
            </w:r>
            <w:r w:rsidRPr="001639A2">
              <w:rPr>
                <w:rFonts w:asciiTheme="minorHAnsi" w:hAnsiTheme="minorHAnsi" w:cstheme="minorHAnsi"/>
                <w:b/>
                <w:color w:val="0000FF"/>
                <w:sz w:val="18"/>
                <w:szCs w:val="18"/>
                <w:lang w:eastAsia="es-MX"/>
              </w:rPr>
              <w:t>Constancia Oficial, expedida por la SSA</w:t>
            </w:r>
            <w:r w:rsidRPr="001639A2">
              <w:rPr>
                <w:rFonts w:asciiTheme="minorHAnsi" w:hAnsiTheme="minorHAnsi" w:cstheme="minorHAnsi"/>
                <w:sz w:val="18"/>
                <w:szCs w:val="18"/>
                <w:lang w:eastAsia="es-MX"/>
              </w:rPr>
              <w:t xml:space="preserve">, con firma autógrafa y cargo del servidor público que la emite, </w:t>
            </w:r>
            <w:r w:rsidRPr="001639A2">
              <w:rPr>
                <w:rFonts w:asciiTheme="minorHAnsi" w:hAnsiTheme="minorHAnsi" w:cstheme="minorHAnsi"/>
                <w:b/>
                <w:color w:val="0000FF"/>
                <w:sz w:val="18"/>
                <w:szCs w:val="18"/>
                <w:lang w:eastAsia="es-MX"/>
              </w:rPr>
              <w:t>que lo exima del mismo</w:t>
            </w:r>
            <w:r w:rsidRPr="001639A2">
              <w:rPr>
                <w:rFonts w:asciiTheme="minorHAnsi" w:hAnsiTheme="minorHAnsi" w:cstheme="minorHAnsi"/>
                <w:sz w:val="18"/>
                <w:szCs w:val="18"/>
                <w:lang w:eastAsia="es-MX"/>
              </w:rPr>
              <w:t>, …</w:t>
            </w:r>
          </w:p>
        </w:tc>
        <w:tc>
          <w:tcPr>
            <w:tcW w:w="1559" w:type="dxa"/>
            <w:tcBorders>
              <w:top w:val="single" w:sz="4" w:space="0" w:color="000000"/>
              <w:left w:val="single" w:sz="4" w:space="0" w:color="000000"/>
              <w:bottom w:val="single" w:sz="4" w:space="0" w:color="000000"/>
            </w:tcBorders>
            <w:vAlign w:val="center"/>
          </w:tcPr>
          <w:p w14:paraId="681C2030" w14:textId="493E3008"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S)</w:t>
            </w:r>
          </w:p>
        </w:tc>
        <w:tc>
          <w:tcPr>
            <w:tcW w:w="992" w:type="dxa"/>
            <w:tcBorders>
              <w:top w:val="single" w:sz="4" w:space="0" w:color="000000"/>
              <w:left w:val="single" w:sz="4" w:space="0" w:color="000000"/>
              <w:bottom w:val="single" w:sz="4" w:space="0" w:color="000000"/>
            </w:tcBorders>
          </w:tcPr>
          <w:p w14:paraId="1A0BC3C8"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29A12F0D" w14:textId="4BA0F151" w:rsidR="001639A2" w:rsidRDefault="001639A2" w:rsidP="001639A2">
            <w:pPr>
              <w:tabs>
                <w:tab w:val="left" w:pos="0"/>
                <w:tab w:val="left" w:pos="10065"/>
              </w:tabs>
              <w:overflowPunct w:val="0"/>
              <w:autoSpaceDE w:val="0"/>
              <w:jc w:val="both"/>
              <w:textAlignment w:val="baseline"/>
              <w:rPr>
                <w:rFonts w:asciiTheme="minorHAnsi" w:hAnsiTheme="minorHAnsi" w:cstheme="minorHAnsi"/>
                <w:bCs/>
                <w:iCs/>
                <w:sz w:val="18"/>
                <w:szCs w:val="18"/>
              </w:rPr>
            </w:pPr>
            <w:r w:rsidRPr="001639A2">
              <w:rPr>
                <w:rFonts w:asciiTheme="minorHAnsi" w:hAnsiTheme="minorHAnsi" w:cstheme="minorHAnsi"/>
                <w:bCs/>
                <w:iCs/>
                <w:sz w:val="18"/>
                <w:szCs w:val="18"/>
              </w:rPr>
              <w:t xml:space="preserve">Para cada uno de </w:t>
            </w:r>
            <w:r w:rsidR="00293199">
              <w:rPr>
                <w:rFonts w:asciiTheme="minorHAnsi" w:hAnsiTheme="minorHAnsi" w:cstheme="minorHAnsi"/>
                <w:bCs/>
                <w:iCs/>
                <w:sz w:val="18"/>
                <w:szCs w:val="18"/>
              </w:rPr>
              <w:t>las LINEAS PARA BOMBAS DE INFUSION</w:t>
            </w:r>
            <w:r w:rsidR="005108CB">
              <w:rPr>
                <w:rFonts w:asciiTheme="minorHAnsi" w:hAnsiTheme="minorHAnsi" w:cstheme="minorHAnsi"/>
                <w:b/>
                <w:color w:val="0000FF"/>
                <w:sz w:val="18"/>
                <w:szCs w:val="18"/>
              </w:rPr>
              <w:t xml:space="preserve"> </w:t>
            </w:r>
            <w:r w:rsidRPr="001639A2">
              <w:rPr>
                <w:rFonts w:asciiTheme="minorHAnsi" w:hAnsiTheme="minorHAnsi" w:cstheme="minorHAnsi"/>
                <w:bCs/>
                <w:iCs/>
                <w:sz w:val="18"/>
                <w:szCs w:val="18"/>
              </w:rPr>
              <w:t xml:space="preserve"> ofertados para la Partida Única, los licitantes deberán integrar dentro de la documentación de su propuesta técnica, el </w:t>
            </w:r>
            <w:r w:rsidRPr="001639A2">
              <w:rPr>
                <w:rFonts w:asciiTheme="minorHAnsi" w:hAnsiTheme="minorHAnsi" w:cstheme="minorHAnsi"/>
                <w:b/>
                <w:bCs/>
                <w:iCs/>
                <w:color w:val="0000FF"/>
                <w:sz w:val="18"/>
                <w:szCs w:val="18"/>
              </w:rPr>
              <w:t>Certificado de Buenas Practicas de Fabricación</w:t>
            </w:r>
            <w:r w:rsidRPr="001639A2">
              <w:rPr>
                <w:rFonts w:asciiTheme="minorHAnsi" w:hAnsiTheme="minorHAnsi" w:cstheme="minorHAnsi"/>
                <w:bCs/>
                <w:iCs/>
                <w:sz w:val="18"/>
                <w:szCs w:val="18"/>
              </w:rPr>
              <w:t xml:space="preserve">, emitido por la Comisión Federal para la Protección contra Riesgos Sanitarios (COFEPRIS). </w:t>
            </w:r>
          </w:p>
          <w:p w14:paraId="19AB3E04" w14:textId="77777777" w:rsidR="00B955B0" w:rsidRDefault="00B955B0" w:rsidP="00B955B0">
            <w:pPr>
              <w:jc w:val="both"/>
              <w:outlineLvl w:val="0"/>
              <w:rPr>
                <w:rFonts w:asciiTheme="minorHAnsi" w:eastAsia="Arial Unicode MS" w:hAnsiTheme="minorHAnsi" w:cstheme="minorHAnsi"/>
                <w:color w:val="000000"/>
                <w:sz w:val="22"/>
                <w:szCs w:val="22"/>
                <w:u w:color="000000"/>
                <w:lang w:val="es-ES_tradnl"/>
              </w:rPr>
            </w:pPr>
          </w:p>
          <w:p w14:paraId="5D2108ED" w14:textId="70AF7139" w:rsidR="00B955B0" w:rsidRPr="00B955B0" w:rsidRDefault="00B955B0" w:rsidP="00B955B0">
            <w:pPr>
              <w:jc w:val="both"/>
              <w:outlineLvl w:val="0"/>
              <w:rPr>
                <w:rFonts w:asciiTheme="minorHAnsi" w:eastAsia="Arial Unicode MS" w:hAnsiTheme="minorHAnsi" w:cstheme="minorHAnsi"/>
                <w:color w:val="000000"/>
                <w:sz w:val="18"/>
                <w:szCs w:val="22"/>
                <w:u w:color="000000"/>
                <w:lang w:val="es-ES_tradnl"/>
              </w:rPr>
            </w:pPr>
            <w:r w:rsidRPr="00B955B0">
              <w:rPr>
                <w:rFonts w:asciiTheme="minorHAnsi" w:eastAsia="Arial Unicode MS" w:hAnsiTheme="minorHAnsi" w:cstheme="minorHAnsi"/>
                <w:color w:val="000000"/>
                <w:sz w:val="18"/>
                <w:szCs w:val="22"/>
                <w:u w:color="000000"/>
                <w:lang w:val="es-ES_tradnl"/>
              </w:rPr>
              <w:t xml:space="preserve">Para cumplir con este punto, los licitantes deberán </w:t>
            </w:r>
            <w:r w:rsidRPr="00B955B0">
              <w:rPr>
                <w:rFonts w:asciiTheme="minorHAnsi" w:eastAsia="Arial Unicode MS" w:hAnsiTheme="minorHAnsi" w:cstheme="minorHAnsi"/>
                <w:b/>
                <w:color w:val="0000FF"/>
                <w:sz w:val="18"/>
                <w:szCs w:val="22"/>
                <w:u w:color="000000"/>
                <w:lang w:val="es-ES_tradnl"/>
              </w:rPr>
              <w:t>presentar al momento de la entrega de propuestas</w:t>
            </w:r>
            <w:r w:rsidRPr="00B955B0">
              <w:rPr>
                <w:rFonts w:asciiTheme="minorHAnsi" w:eastAsia="Arial Unicode MS" w:hAnsiTheme="minorHAnsi" w:cstheme="minorHAnsi"/>
                <w:color w:val="000000"/>
                <w:sz w:val="18"/>
                <w:szCs w:val="22"/>
                <w:u w:color="000000"/>
                <w:lang w:val="es-ES_tradnl"/>
              </w:rPr>
              <w:t xml:space="preserve">, los Certificados de Buenas Prácticas de Manufactura, por el </w:t>
            </w:r>
            <w:r w:rsidRPr="00B955B0">
              <w:rPr>
                <w:rFonts w:asciiTheme="minorHAnsi" w:eastAsia="Arial Unicode MS" w:hAnsiTheme="minorHAnsi" w:cstheme="minorHAnsi"/>
                <w:b/>
                <w:color w:val="0000FF"/>
                <w:sz w:val="18"/>
                <w:szCs w:val="22"/>
                <w:u w:color="000000"/>
                <w:lang w:val="es-ES_tradnl"/>
              </w:rPr>
              <w:t>100%</w:t>
            </w:r>
            <w:r w:rsidRPr="00B955B0">
              <w:rPr>
                <w:rFonts w:asciiTheme="minorHAnsi" w:eastAsia="Arial Unicode MS" w:hAnsiTheme="minorHAnsi" w:cstheme="minorHAnsi"/>
                <w:color w:val="0000FF"/>
                <w:sz w:val="18"/>
                <w:szCs w:val="22"/>
                <w:u w:color="000000"/>
                <w:lang w:val="es-ES_tradnl"/>
              </w:rPr>
              <w:t xml:space="preserve"> </w:t>
            </w:r>
            <w:r w:rsidRPr="00B955B0">
              <w:rPr>
                <w:rFonts w:asciiTheme="minorHAnsi" w:eastAsia="Arial Unicode MS" w:hAnsiTheme="minorHAnsi" w:cstheme="minorHAnsi"/>
                <w:color w:val="000000"/>
                <w:sz w:val="18"/>
                <w:szCs w:val="22"/>
                <w:u w:color="000000"/>
                <w:lang w:val="es-ES_tradnl"/>
              </w:rPr>
              <w:t xml:space="preserve">de los renglones de </w:t>
            </w:r>
            <w:r w:rsidR="005108CB">
              <w:rPr>
                <w:rFonts w:asciiTheme="minorHAnsi" w:hAnsiTheme="minorHAnsi" w:cstheme="minorHAnsi"/>
                <w:b/>
                <w:color w:val="0000FF"/>
                <w:sz w:val="18"/>
                <w:szCs w:val="22"/>
                <w:lang w:val="es-ES"/>
              </w:rPr>
              <w:t xml:space="preserve">LINEAS PARA BOMBAS DE INFUSION </w:t>
            </w:r>
            <w:r w:rsidRPr="00B955B0">
              <w:rPr>
                <w:rFonts w:asciiTheme="minorHAnsi" w:hAnsiTheme="minorHAnsi" w:cstheme="minorHAnsi"/>
                <w:b/>
                <w:color w:val="0000FF"/>
                <w:sz w:val="18"/>
                <w:szCs w:val="22"/>
                <w:lang w:val="es-ES"/>
              </w:rPr>
              <w:t xml:space="preserve"> </w:t>
            </w:r>
            <w:r w:rsidRPr="00B955B0">
              <w:rPr>
                <w:rFonts w:asciiTheme="minorHAnsi" w:eastAsia="Arial Unicode MS" w:hAnsiTheme="minorHAnsi" w:cstheme="minorHAnsi"/>
                <w:color w:val="000000"/>
                <w:sz w:val="18"/>
                <w:szCs w:val="22"/>
                <w:u w:color="000000"/>
                <w:lang w:val="es-ES_tradnl"/>
              </w:rPr>
              <w:t xml:space="preserve">que integran la partida única. </w:t>
            </w:r>
          </w:p>
          <w:p w14:paraId="2DB088D2" w14:textId="77777777" w:rsidR="00B955B0" w:rsidRPr="00B955B0" w:rsidRDefault="00B955B0" w:rsidP="001639A2">
            <w:pPr>
              <w:tabs>
                <w:tab w:val="left" w:pos="0"/>
                <w:tab w:val="left" w:pos="10065"/>
              </w:tabs>
              <w:overflowPunct w:val="0"/>
              <w:autoSpaceDE w:val="0"/>
              <w:jc w:val="both"/>
              <w:textAlignment w:val="baseline"/>
              <w:rPr>
                <w:rFonts w:asciiTheme="minorHAnsi" w:hAnsiTheme="minorHAnsi" w:cstheme="minorHAnsi"/>
                <w:bCs/>
                <w:iCs/>
                <w:sz w:val="14"/>
                <w:szCs w:val="18"/>
              </w:rPr>
            </w:pPr>
          </w:p>
          <w:p w14:paraId="033C6CDF"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T)</w:t>
            </w:r>
          </w:p>
        </w:tc>
        <w:tc>
          <w:tcPr>
            <w:tcW w:w="992" w:type="dxa"/>
            <w:tcBorders>
              <w:top w:val="single" w:sz="4" w:space="0" w:color="000000"/>
              <w:left w:val="single" w:sz="4" w:space="0" w:color="000000"/>
              <w:bottom w:val="single" w:sz="4" w:space="0" w:color="000000"/>
            </w:tcBorders>
          </w:tcPr>
          <w:p w14:paraId="0C450D5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4B15361E" w14:textId="77777777" w:rsidR="001639A2" w:rsidRPr="001639A2" w:rsidRDefault="001639A2" w:rsidP="001639A2">
            <w:pPr>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noProof/>
                <w:color w:val="000000"/>
                <w:sz w:val="18"/>
                <w:szCs w:val="18"/>
                <w:u w:color="000000"/>
                <w:lang w:val="es-ES_tradnl" w:eastAsia="en-US"/>
              </w:rPr>
              <w:t>Los licitantes deberan integrar dentro de la documentación de su propuesta técnica, copia simple legible, de los documentos indicados en el numeral 12 de la presente convocatoria, según corresponda (LICENCIAS, AUTORIZACIONES Y PERMISOS):</w:t>
            </w:r>
          </w:p>
          <w:p w14:paraId="07CA0859" w14:textId="77777777" w:rsidR="001639A2" w:rsidRPr="001639A2" w:rsidRDefault="001639A2" w:rsidP="001639A2">
            <w:pPr>
              <w:tabs>
                <w:tab w:val="left" w:pos="426"/>
              </w:tabs>
              <w:ind w:left="142" w:hanging="426"/>
              <w:jc w:val="both"/>
              <w:outlineLvl w:val="0"/>
              <w:rPr>
                <w:rFonts w:asciiTheme="minorHAnsi" w:eastAsia="Arial Unicode MS" w:hAnsiTheme="minorHAnsi" w:cstheme="minorHAnsi"/>
                <w:noProof/>
                <w:color w:val="000000"/>
                <w:sz w:val="18"/>
                <w:szCs w:val="18"/>
                <w:u w:color="000000"/>
                <w:lang w:val="es-ES_tradnl" w:eastAsia="en-US"/>
              </w:rPr>
            </w:pPr>
          </w:p>
          <w:p w14:paraId="6CAF03F0" w14:textId="71DCCC49" w:rsidR="001639A2" w:rsidRPr="001639A2" w:rsidRDefault="001639A2" w:rsidP="001639A2">
            <w:pPr>
              <w:jc w:val="both"/>
              <w:outlineLvl w:val="0"/>
              <w:rPr>
                <w:rFonts w:asciiTheme="minorHAnsi" w:eastAsia="Arial Unicode MS" w:hAnsiTheme="minorHAnsi" w:cstheme="minorHAnsi"/>
                <w:b/>
                <w:color w:val="000000"/>
                <w:sz w:val="18"/>
                <w:szCs w:val="18"/>
                <w:u w:val="single" w:color="000000"/>
                <w:lang w:eastAsia="es-MX"/>
              </w:rPr>
            </w:pPr>
            <w:r w:rsidRPr="001639A2">
              <w:rPr>
                <w:rFonts w:asciiTheme="minorHAnsi" w:eastAsia="Arial Unicode MS" w:hAnsiTheme="minorHAnsi" w:cstheme="minorHAnsi"/>
                <w:b/>
                <w:color w:val="000000"/>
                <w:sz w:val="18"/>
                <w:szCs w:val="18"/>
                <w:u w:val="single" w:color="000000"/>
                <w:lang w:eastAsia="es-MX"/>
              </w:rPr>
              <w:t xml:space="preserve">PARA FABRICANTES Y DISTRIBUIDORES DE </w:t>
            </w:r>
            <w:r w:rsidR="005108CB">
              <w:rPr>
                <w:rFonts w:asciiTheme="minorHAnsi" w:eastAsia="Arial Unicode MS" w:hAnsiTheme="minorHAnsi" w:cstheme="minorHAnsi"/>
                <w:b/>
                <w:color w:val="000000"/>
                <w:sz w:val="18"/>
                <w:szCs w:val="18"/>
                <w:u w:val="single" w:color="000000"/>
                <w:lang w:eastAsia="es-MX"/>
              </w:rPr>
              <w:t xml:space="preserve">LINEAS PARA BOMBAS DE INFUSION </w:t>
            </w:r>
            <w:r w:rsidRPr="001639A2">
              <w:rPr>
                <w:rFonts w:asciiTheme="minorHAnsi" w:eastAsia="Arial Unicode MS" w:hAnsiTheme="minorHAnsi" w:cstheme="minorHAnsi"/>
                <w:b/>
                <w:color w:val="000000"/>
                <w:sz w:val="18"/>
                <w:szCs w:val="18"/>
                <w:u w:val="single" w:color="000000"/>
                <w:lang w:eastAsia="es-MX"/>
              </w:rPr>
              <w:t>:</w:t>
            </w:r>
          </w:p>
          <w:p w14:paraId="11370494" w14:textId="77777777" w:rsidR="001639A2" w:rsidRPr="001639A2" w:rsidRDefault="001639A2" w:rsidP="001639A2">
            <w:pPr>
              <w:ind w:left="433"/>
              <w:jc w:val="both"/>
              <w:outlineLvl w:val="0"/>
              <w:rPr>
                <w:rFonts w:asciiTheme="minorHAnsi" w:eastAsia="Arial Unicode MS" w:hAnsiTheme="minorHAnsi" w:cstheme="minorHAnsi"/>
                <w:b/>
                <w:color w:val="000000"/>
                <w:sz w:val="18"/>
                <w:szCs w:val="18"/>
                <w:u w:val="single" w:color="000000"/>
                <w:lang w:eastAsia="es-MX"/>
              </w:rPr>
            </w:pPr>
          </w:p>
          <w:p w14:paraId="06B754F2" w14:textId="77777777" w:rsidR="001639A2" w:rsidRPr="001639A2" w:rsidRDefault="001639A2" w:rsidP="003123E6">
            <w:pPr>
              <w:numPr>
                <w:ilvl w:val="0"/>
                <w:numId w:val="33"/>
              </w:numPr>
              <w:tabs>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Licencia Sanitaria</w:t>
            </w:r>
            <w:r w:rsidRPr="001639A2">
              <w:rPr>
                <w:rFonts w:asciiTheme="minorHAnsi" w:eastAsia="Arial Unicode MS" w:hAnsiTheme="minorHAnsi" w:cstheme="minorHAnsi"/>
                <w:noProof/>
                <w:color w:val="000000"/>
                <w:sz w:val="18"/>
                <w:szCs w:val="18"/>
                <w:u w:color="000000"/>
                <w:lang w:val="es-ES_tradnl" w:eastAsia="en-US"/>
              </w:rPr>
              <w:t>. (sólo cuando oferten estupefacientes, psicotrópicos, vacunas, toxoides, sueros, antitoxinas de origen animal y hemoderivados).</w:t>
            </w:r>
          </w:p>
          <w:p w14:paraId="42427DB6" w14:textId="77777777" w:rsidR="001639A2" w:rsidRPr="001639A2" w:rsidRDefault="001639A2" w:rsidP="003123E6">
            <w:pPr>
              <w:numPr>
                <w:ilvl w:val="0"/>
                <w:numId w:val="33"/>
              </w:numPr>
              <w:tabs>
                <w:tab w:val="left" w:pos="3054"/>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Aviso de Funcionamiento</w:t>
            </w:r>
            <w:r w:rsidRPr="001639A2">
              <w:rPr>
                <w:rFonts w:asciiTheme="minorHAnsi" w:eastAsia="Arial Unicode MS" w:hAnsiTheme="minorHAnsi" w:cstheme="minorHAnsi"/>
                <w:noProof/>
                <w:color w:val="000000"/>
                <w:sz w:val="18"/>
                <w:szCs w:val="18"/>
                <w:u w:color="000000"/>
                <w:lang w:val="es-ES_tradnl" w:eastAsia="en-US"/>
              </w:rPr>
              <w:t>. (en caso de no tratarse de productos contenidos en el párrafo anterior).</w:t>
            </w:r>
          </w:p>
          <w:p w14:paraId="0BDD98FF" w14:textId="77777777" w:rsidR="001639A2" w:rsidRPr="001639A2" w:rsidRDefault="001639A2" w:rsidP="003123E6">
            <w:pPr>
              <w:numPr>
                <w:ilvl w:val="0"/>
                <w:numId w:val="33"/>
              </w:numPr>
              <w:tabs>
                <w:tab w:val="left" w:pos="3054"/>
              </w:tabs>
              <w:suppressAutoHyphens w:val="0"/>
              <w:ind w:left="500" w:hanging="283"/>
              <w:jc w:val="both"/>
              <w:outlineLvl w:val="0"/>
              <w:rPr>
                <w:rFonts w:asciiTheme="minorHAnsi" w:eastAsia="Arial Unicode MS" w:hAnsiTheme="minorHAnsi" w:cstheme="minorHAnsi"/>
                <w:b/>
                <w:color w:val="000000"/>
                <w:sz w:val="18"/>
                <w:szCs w:val="18"/>
                <w:u w:color="000000"/>
                <w:lang w:eastAsia="es-MX"/>
              </w:rPr>
            </w:pPr>
            <w:r w:rsidRPr="001639A2">
              <w:rPr>
                <w:rFonts w:asciiTheme="minorHAnsi" w:eastAsia="Arial Unicode MS" w:hAnsiTheme="minorHAnsi" w:cstheme="minorHAnsi"/>
                <w:b/>
                <w:color w:val="000000"/>
                <w:sz w:val="18"/>
                <w:szCs w:val="18"/>
                <w:u w:color="000000"/>
                <w:lang w:eastAsia="es-MX"/>
              </w:rPr>
              <w:t>Aviso del Responsable Sanitario.</w:t>
            </w:r>
          </w:p>
          <w:p w14:paraId="12297D1C"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37621751" w14:textId="2BA41D22" w:rsidR="00B955B0" w:rsidRPr="00B955B0" w:rsidRDefault="00B955B0" w:rsidP="00B955B0">
            <w:pPr>
              <w:ind w:left="66"/>
              <w:jc w:val="both"/>
              <w:rPr>
                <w:rFonts w:asciiTheme="minorHAnsi" w:hAnsiTheme="minorHAnsi" w:cstheme="minorHAnsi"/>
                <w:b/>
                <w:color w:val="0000FF"/>
                <w:sz w:val="18"/>
                <w:szCs w:val="22"/>
              </w:rPr>
            </w:pPr>
            <w:r w:rsidRPr="00B955B0">
              <w:rPr>
                <w:rFonts w:asciiTheme="minorHAnsi" w:eastAsia="Arial Unicode MS" w:hAnsiTheme="minorHAnsi" w:cstheme="minorHAnsi"/>
                <w:color w:val="000000"/>
                <w:sz w:val="18"/>
                <w:szCs w:val="22"/>
                <w:u w:color="000000"/>
                <w:lang w:val="es-ES_tradnl"/>
              </w:rPr>
              <w:t xml:space="preserve">Los </w:t>
            </w:r>
            <w:r w:rsidRPr="00B955B0">
              <w:rPr>
                <w:rFonts w:asciiTheme="minorHAnsi" w:hAnsiTheme="minorHAnsi" w:cstheme="minorHAnsi"/>
                <w:sz w:val="18"/>
                <w:szCs w:val="22"/>
                <w:lang w:val="es-ES" w:eastAsia="es-ES"/>
              </w:rPr>
              <w:t xml:space="preserve">licitantes </w:t>
            </w:r>
            <w:r w:rsidRPr="00B955B0">
              <w:rPr>
                <w:rFonts w:asciiTheme="minorHAnsi" w:hAnsiTheme="minorHAnsi" w:cstheme="minorHAnsi"/>
                <w:b/>
                <w:color w:val="0000FF"/>
                <w:sz w:val="18"/>
                <w:szCs w:val="22"/>
                <w:lang w:val="es-ES_tradnl" w:eastAsia="es-ES"/>
              </w:rPr>
              <w:t>deberán entregar tres muestras físicas</w:t>
            </w:r>
            <w:r w:rsidRPr="00B955B0">
              <w:rPr>
                <w:rFonts w:asciiTheme="minorHAnsi" w:hAnsiTheme="minorHAnsi" w:cstheme="minorHAnsi"/>
                <w:sz w:val="18"/>
                <w:szCs w:val="22"/>
                <w:lang w:val="es-ES_tradnl" w:eastAsia="es-ES"/>
              </w:rPr>
              <w:t xml:space="preserve">, </w:t>
            </w:r>
            <w:r w:rsidRPr="00B955B0">
              <w:rPr>
                <w:rFonts w:asciiTheme="minorHAnsi" w:hAnsiTheme="minorHAnsi" w:cstheme="minorHAnsi"/>
                <w:b/>
                <w:color w:val="0000FF"/>
                <w:sz w:val="18"/>
                <w:szCs w:val="22"/>
                <w:lang w:val="es-ES_tradnl" w:eastAsia="es-ES"/>
              </w:rPr>
              <w:t xml:space="preserve">de </w:t>
            </w:r>
            <w:r w:rsidR="00293199">
              <w:rPr>
                <w:rFonts w:asciiTheme="minorHAnsi" w:hAnsiTheme="minorHAnsi" w:cstheme="minorHAnsi"/>
                <w:b/>
                <w:color w:val="0000FF"/>
                <w:sz w:val="18"/>
                <w:szCs w:val="22"/>
                <w:lang w:val="es-ES_tradnl" w:eastAsia="es-ES"/>
              </w:rPr>
              <w:t>las LINEAS PARA BOMBAS DE INFUSION</w:t>
            </w:r>
            <w:r w:rsidR="005108CB">
              <w:rPr>
                <w:rFonts w:asciiTheme="minorHAnsi" w:eastAsia="Arial Unicode MS" w:hAnsiTheme="minorHAnsi" w:cstheme="minorHAnsi"/>
                <w:b/>
                <w:color w:val="0000FF"/>
                <w:sz w:val="18"/>
                <w:szCs w:val="22"/>
                <w:u w:color="000000"/>
                <w:lang w:val="es-ES_tradnl"/>
              </w:rPr>
              <w:t xml:space="preserve"> </w:t>
            </w:r>
            <w:r w:rsidRPr="00B955B0">
              <w:rPr>
                <w:rFonts w:asciiTheme="minorHAnsi" w:eastAsia="Arial Unicode MS" w:hAnsiTheme="minorHAnsi" w:cstheme="minorHAnsi"/>
                <w:b/>
                <w:color w:val="0000FF"/>
                <w:sz w:val="18"/>
                <w:szCs w:val="22"/>
                <w:u w:color="000000"/>
                <w:lang w:val="es-ES_tradnl"/>
              </w:rPr>
              <w:t xml:space="preserve"> solicitados, </w:t>
            </w:r>
            <w:r w:rsidRPr="00B955B0">
              <w:rPr>
                <w:rFonts w:asciiTheme="minorHAnsi" w:hAnsiTheme="minorHAnsi" w:cstheme="minorHAnsi"/>
                <w:sz w:val="18"/>
                <w:szCs w:val="22"/>
                <w:lang w:val="es-ES_tradnl" w:eastAsia="es-ES"/>
              </w:rPr>
              <w:t>los cuales se señalan en el</w:t>
            </w:r>
            <w:r w:rsidRPr="00B955B0">
              <w:rPr>
                <w:rFonts w:asciiTheme="minorHAnsi" w:hAnsiTheme="minorHAnsi" w:cstheme="minorHAnsi"/>
                <w:b/>
                <w:sz w:val="18"/>
                <w:szCs w:val="22"/>
                <w:lang w:val="es-ES_tradnl" w:eastAsia="es-ES"/>
              </w:rPr>
              <w:t xml:space="preserve"> </w:t>
            </w:r>
            <w:r w:rsidRPr="00B955B0">
              <w:rPr>
                <w:rFonts w:asciiTheme="minorHAnsi" w:hAnsiTheme="minorHAnsi" w:cstheme="minorHAnsi"/>
                <w:b/>
                <w:color w:val="0000FF"/>
                <w:sz w:val="18"/>
                <w:szCs w:val="22"/>
                <w:lang w:val="es-ES_tradnl" w:eastAsia="es-ES"/>
              </w:rPr>
              <w:t>anexo Número 03 (tres)</w:t>
            </w:r>
            <w:r w:rsidRPr="00B955B0">
              <w:rPr>
                <w:rFonts w:asciiTheme="minorHAnsi" w:hAnsiTheme="minorHAnsi" w:cstheme="minorHAnsi"/>
                <w:b/>
                <w:sz w:val="18"/>
                <w:szCs w:val="22"/>
                <w:lang w:val="es-ES_tradnl" w:eastAsia="es-ES"/>
              </w:rPr>
              <w:t xml:space="preserve">, </w:t>
            </w:r>
            <w:r w:rsidRPr="00B955B0">
              <w:rPr>
                <w:rFonts w:asciiTheme="minorHAnsi" w:hAnsiTheme="minorHAnsi" w:cstheme="minorHAnsi"/>
                <w:sz w:val="18"/>
                <w:szCs w:val="22"/>
                <w:lang w:val="es-ES_tradnl" w:eastAsia="es-ES"/>
              </w:rPr>
              <w:t xml:space="preserve">las cual deberá cumplir con todas y cada una de las especificaciones y características solicitadas en la ficha técnica correspondiente, y las que </w:t>
            </w:r>
            <w:r w:rsidRPr="00B955B0">
              <w:rPr>
                <w:rFonts w:asciiTheme="minorHAnsi" w:hAnsiTheme="minorHAnsi" w:cstheme="minorHAnsi"/>
                <w:b/>
                <w:color w:val="0000FF"/>
                <w:sz w:val="18"/>
                <w:szCs w:val="22"/>
              </w:rPr>
              <w:t>serán utilizadas para la evaluación del producto, por lo que al ser utilizadas no serán devueltas a los licitantes.</w:t>
            </w:r>
          </w:p>
          <w:p w14:paraId="15C46843" w14:textId="4D7A37DE" w:rsidR="0002749F" w:rsidRPr="00B955B0" w:rsidRDefault="0002749F" w:rsidP="00BE57DA">
            <w:pPr>
              <w:tabs>
                <w:tab w:val="left" w:pos="204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64FE6CA3" w14:textId="77777777" w:rsidR="001639A2" w:rsidRPr="001639A2" w:rsidRDefault="001639A2" w:rsidP="001639A2">
            <w:pPr>
              <w:pStyle w:val="Sangra3detindependiente1"/>
              <w:tabs>
                <w:tab w:val="left" w:pos="426"/>
              </w:tabs>
              <w:ind w:left="0" w:firstLine="0"/>
              <w:rPr>
                <w:rFonts w:asciiTheme="minorHAnsi" w:hAnsiTheme="minorHAnsi" w:cstheme="minorHAnsi"/>
                <w:bCs/>
                <w:sz w:val="18"/>
                <w:szCs w:val="18"/>
              </w:rPr>
            </w:pPr>
            <w:r w:rsidRPr="001639A2">
              <w:rPr>
                <w:rFonts w:asciiTheme="minorHAnsi" w:hAnsiTheme="minorHAnsi" w:cstheme="minorHAnsi"/>
                <w:bCs/>
                <w:sz w:val="18"/>
                <w:szCs w:val="18"/>
              </w:rPr>
              <w:lastRenderedPageBreak/>
              <w:t xml:space="preserve">Presentar impresión de la </w:t>
            </w:r>
            <w:r w:rsidRPr="001639A2">
              <w:rPr>
                <w:rFonts w:asciiTheme="minorHAnsi" w:hAnsiTheme="minorHAnsi" w:cstheme="minorHAnsi"/>
                <w:b/>
                <w:bCs/>
                <w:color w:val="0000FF"/>
                <w:sz w:val="18"/>
                <w:szCs w:val="18"/>
              </w:rPr>
              <w:t>Cédula Vigente del Padrón de Proveedores del Gobierno del Estado de Zacatecas,</w:t>
            </w:r>
            <w:r w:rsidRPr="001639A2">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63244A21"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18BD03F3" w14:textId="77777777" w:rsidR="001639A2" w:rsidRPr="001639A2" w:rsidRDefault="001639A2" w:rsidP="00C60473">
            <w:pPr>
              <w:pStyle w:val="Prrafodelista"/>
              <w:suppressAutoHyphens w:val="0"/>
              <w:autoSpaceDE w:val="0"/>
              <w:ind w:left="0"/>
              <w:jc w:val="both"/>
              <w:rPr>
                <w:rFonts w:asciiTheme="minorHAnsi" w:hAnsiTheme="minorHAnsi" w:cstheme="minorHAnsi"/>
                <w:bCs/>
                <w:sz w:val="18"/>
                <w:szCs w:val="18"/>
                <w:lang w:val="es-ES_tradnl"/>
              </w:rPr>
            </w:pPr>
            <w:r w:rsidRPr="001639A2">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64D4337" w14:textId="77777777" w:rsidR="001639A2" w:rsidRPr="001639A2" w:rsidRDefault="001639A2" w:rsidP="001639A2">
            <w:pPr>
              <w:suppressAutoHyphens w:val="0"/>
              <w:autoSpaceDE w:val="0"/>
              <w:ind w:left="284" w:hanging="284"/>
              <w:jc w:val="both"/>
              <w:rPr>
                <w:rFonts w:asciiTheme="minorHAnsi" w:hAnsiTheme="minorHAnsi" w:cstheme="minorHAnsi"/>
                <w:b/>
                <w:bCs/>
                <w:noProof/>
                <w:sz w:val="18"/>
                <w:szCs w:val="18"/>
                <w:lang w:val="es-ES_tradnl" w:eastAsia="en-US"/>
              </w:rPr>
            </w:pPr>
          </w:p>
          <w:p w14:paraId="7D1868D2" w14:textId="3A8B55D2"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2C7A4A4F" w14:textId="77777777" w:rsidR="001639A2" w:rsidRPr="001639A2" w:rsidRDefault="001639A2" w:rsidP="001639A2">
            <w:pPr>
              <w:widowControl w:val="0"/>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p>
          <w:p w14:paraId="6A8182A7" w14:textId="4FB1DCD2"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5E9AA661" w14:textId="567527EF" w:rsidR="0002749F" w:rsidRPr="001639A2" w:rsidRDefault="0002749F" w:rsidP="0002749F">
            <w:pPr>
              <w:pStyle w:val="Sangra3detindependiente1"/>
              <w:tabs>
                <w:tab w:val="left" w:pos="714"/>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X)</w:t>
            </w:r>
          </w:p>
        </w:tc>
        <w:tc>
          <w:tcPr>
            <w:tcW w:w="992" w:type="dxa"/>
            <w:tcBorders>
              <w:top w:val="single" w:sz="4" w:space="0" w:color="000000"/>
              <w:left w:val="single" w:sz="4" w:space="0" w:color="000000"/>
              <w:bottom w:val="single" w:sz="4" w:space="0" w:color="000000"/>
            </w:tcBorders>
          </w:tcPr>
          <w:p w14:paraId="5610570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2AB8F5C" w14:textId="77777777" w:rsidTr="0078547D">
        <w:trPr>
          <w:trHeight w:val="1892"/>
        </w:trPr>
        <w:tc>
          <w:tcPr>
            <w:tcW w:w="5599" w:type="dxa"/>
            <w:tcBorders>
              <w:top w:val="single" w:sz="4" w:space="0" w:color="000000"/>
              <w:left w:val="single" w:sz="4" w:space="0" w:color="000000"/>
              <w:bottom w:val="single" w:sz="4" w:space="0" w:color="000000"/>
            </w:tcBorders>
          </w:tcPr>
          <w:p w14:paraId="14167C79" w14:textId="77777777" w:rsidR="001639A2" w:rsidRPr="00C60473" w:rsidRDefault="001639A2" w:rsidP="00C60473">
            <w:pPr>
              <w:tabs>
                <w:tab w:val="left" w:pos="284"/>
              </w:tabs>
              <w:jc w:val="both"/>
              <w:outlineLvl w:val="0"/>
              <w:rPr>
                <w:rFonts w:asciiTheme="minorHAnsi" w:hAnsiTheme="minorHAnsi" w:cstheme="minorHAnsi"/>
                <w:color w:val="000000"/>
                <w:sz w:val="18"/>
                <w:szCs w:val="18"/>
              </w:rPr>
            </w:pPr>
            <w:r w:rsidRPr="00C60473">
              <w:rPr>
                <w:rFonts w:asciiTheme="minorHAnsi" w:hAnsiTheme="minorHAnsi" w:cstheme="minorHAnsi"/>
                <w:sz w:val="18"/>
                <w:szCs w:val="18"/>
              </w:rPr>
              <w:t xml:space="preserve">Los licitantes deberán integra en la documentación de su propuesta técnica, copia de la </w:t>
            </w:r>
            <w:r w:rsidRPr="00C60473">
              <w:rPr>
                <w:rFonts w:asciiTheme="minorHAnsi" w:hAnsiTheme="minorHAnsi" w:cstheme="minorHAnsi"/>
                <w:b/>
                <w:color w:val="000000"/>
                <w:sz w:val="18"/>
                <w:szCs w:val="18"/>
              </w:rPr>
              <w:t>Constancia de Cumplimiento de Obligaciones Fiscales Estatales</w:t>
            </w:r>
            <w:r w:rsidRPr="00C60473">
              <w:rPr>
                <w:rFonts w:asciiTheme="minorHAnsi" w:hAnsiTheme="minorHAnsi" w:cstheme="minorHAnsi"/>
                <w:color w:val="000000"/>
                <w:sz w:val="18"/>
                <w:szCs w:val="18"/>
              </w:rPr>
              <w:t xml:space="preserve">, emitida por la Secretaria de Finanzas del Estado de Zacatecas, la cual deberá </w:t>
            </w:r>
            <w:r w:rsidRPr="00C60473">
              <w:rPr>
                <w:rFonts w:asciiTheme="minorHAnsi" w:hAnsiTheme="minorHAnsi" w:cstheme="minorHAnsi"/>
                <w:b/>
                <w:color w:val="000000"/>
                <w:sz w:val="18"/>
                <w:szCs w:val="18"/>
              </w:rPr>
              <w:t>estar vigente</w:t>
            </w:r>
            <w:r w:rsidRPr="00C60473">
              <w:rPr>
                <w:rFonts w:asciiTheme="minorHAnsi" w:hAnsiTheme="minorHAnsi" w:cstheme="minorHAnsi"/>
                <w:color w:val="000000"/>
                <w:sz w:val="18"/>
                <w:szCs w:val="18"/>
              </w:rPr>
              <w:t xml:space="preserve"> y tener </w:t>
            </w:r>
            <w:r w:rsidRPr="00C60473">
              <w:rPr>
                <w:rFonts w:asciiTheme="minorHAnsi" w:hAnsiTheme="minorHAnsi" w:cstheme="minorHAnsi"/>
                <w:b/>
                <w:color w:val="000000"/>
                <w:sz w:val="18"/>
                <w:szCs w:val="18"/>
              </w:rPr>
              <w:t>Opinión Positiva</w:t>
            </w:r>
            <w:r w:rsidRPr="00C60473">
              <w:rPr>
                <w:rFonts w:asciiTheme="minorHAnsi" w:hAnsiTheme="minorHAnsi" w:cstheme="minorHAnsi"/>
                <w:color w:val="000000"/>
                <w:sz w:val="18"/>
                <w:szCs w:val="18"/>
              </w:rPr>
              <w:t>.</w:t>
            </w:r>
          </w:p>
          <w:p w14:paraId="0A7833EA" w14:textId="700F87BD" w:rsidR="0002749F" w:rsidRPr="001639A2" w:rsidRDefault="001639A2" w:rsidP="00C43BC0">
            <w:pPr>
              <w:pStyle w:val="NormalWeb"/>
              <w:jc w:val="both"/>
              <w:rPr>
                <w:rFonts w:asciiTheme="minorHAnsi" w:hAnsiTheme="minorHAnsi" w:cstheme="minorHAnsi"/>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Constancia de Cumplimiento de Obligaciones Fiscales Estatales</w:t>
            </w:r>
            <w:r w:rsidRPr="001639A2">
              <w:rPr>
                <w:rFonts w:asciiTheme="minorHAnsi" w:hAnsiTheme="minorHAnsi" w:cstheme="minorHAnsi"/>
                <w:color w:val="000000"/>
                <w:sz w:val="18"/>
                <w:szCs w:val="18"/>
              </w:rPr>
              <w:t>, emitida por la Secretaria de Finanzas del Estado de Zacatecas, por cada uno de los participantes en dicha propuesta.</w:t>
            </w: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C11463" w:rsidRPr="004E067B" w14:paraId="5C0BA2AB" w14:textId="77777777" w:rsidTr="0078547D">
        <w:trPr>
          <w:trHeight w:val="1810"/>
        </w:trPr>
        <w:tc>
          <w:tcPr>
            <w:tcW w:w="5599" w:type="dxa"/>
            <w:tcBorders>
              <w:top w:val="single" w:sz="4" w:space="0" w:color="000000"/>
              <w:left w:val="single" w:sz="4" w:space="0" w:color="000000"/>
              <w:bottom w:val="single" w:sz="4" w:space="0" w:color="000000"/>
            </w:tcBorders>
          </w:tcPr>
          <w:p w14:paraId="17E74064" w14:textId="77777777" w:rsidR="00C60473" w:rsidRDefault="001639A2" w:rsidP="00C60473">
            <w:pPr>
              <w:tabs>
                <w:tab w:val="left" w:pos="284"/>
              </w:tabs>
              <w:jc w:val="both"/>
              <w:outlineLvl w:val="0"/>
              <w:rPr>
                <w:rFonts w:asciiTheme="minorHAnsi" w:hAnsiTheme="minorHAnsi" w:cstheme="minorHAnsi"/>
                <w:color w:val="000000"/>
                <w:sz w:val="18"/>
                <w:szCs w:val="18"/>
              </w:rPr>
            </w:pPr>
            <w:r w:rsidRPr="00C60473">
              <w:rPr>
                <w:rFonts w:asciiTheme="minorHAnsi" w:hAnsiTheme="minorHAnsi" w:cstheme="minorHAnsi"/>
                <w:sz w:val="18"/>
                <w:szCs w:val="18"/>
              </w:rPr>
              <w:t xml:space="preserve">Los licitantes deberán integrar en la documentación de su propuesta técnica, copia de la </w:t>
            </w:r>
            <w:r w:rsidRPr="00C60473">
              <w:rPr>
                <w:rFonts w:asciiTheme="minorHAnsi" w:hAnsiTheme="minorHAnsi" w:cstheme="minorHAnsi"/>
                <w:b/>
                <w:color w:val="000000"/>
                <w:sz w:val="18"/>
                <w:szCs w:val="18"/>
              </w:rPr>
              <w:t>Opinión de Cumplimiento de Obligaciones Fiscales Federales</w:t>
            </w:r>
            <w:r w:rsidRPr="00C60473">
              <w:rPr>
                <w:rFonts w:asciiTheme="minorHAnsi" w:hAnsiTheme="minorHAnsi" w:cstheme="minorHAnsi"/>
                <w:color w:val="000000"/>
                <w:sz w:val="18"/>
                <w:szCs w:val="18"/>
              </w:rPr>
              <w:t xml:space="preserve">, emitida por el Servicio de Administración Tributaria (SAT), la cual deberá </w:t>
            </w:r>
            <w:r w:rsidRPr="00C60473">
              <w:rPr>
                <w:rFonts w:asciiTheme="minorHAnsi" w:hAnsiTheme="minorHAnsi" w:cstheme="minorHAnsi"/>
                <w:b/>
                <w:color w:val="000000"/>
                <w:sz w:val="18"/>
                <w:szCs w:val="18"/>
              </w:rPr>
              <w:t>estar vigente</w:t>
            </w:r>
            <w:r w:rsidRPr="00C60473">
              <w:rPr>
                <w:rFonts w:asciiTheme="minorHAnsi" w:hAnsiTheme="minorHAnsi" w:cstheme="minorHAnsi"/>
                <w:color w:val="000000"/>
                <w:sz w:val="18"/>
                <w:szCs w:val="18"/>
              </w:rPr>
              <w:t xml:space="preserve"> y tener </w:t>
            </w:r>
            <w:r w:rsidRPr="00C60473">
              <w:rPr>
                <w:rFonts w:asciiTheme="minorHAnsi" w:hAnsiTheme="minorHAnsi" w:cstheme="minorHAnsi"/>
                <w:b/>
                <w:color w:val="000000"/>
                <w:sz w:val="18"/>
                <w:szCs w:val="18"/>
              </w:rPr>
              <w:t>Opinión Positiva</w:t>
            </w:r>
            <w:r w:rsidRPr="00C60473">
              <w:rPr>
                <w:rFonts w:asciiTheme="minorHAnsi" w:hAnsiTheme="minorHAnsi" w:cstheme="minorHAnsi"/>
                <w:color w:val="000000"/>
                <w:sz w:val="18"/>
                <w:szCs w:val="18"/>
              </w:rPr>
              <w:t>.</w:t>
            </w:r>
          </w:p>
          <w:p w14:paraId="2E6420DE" w14:textId="77777777" w:rsidR="00C60473" w:rsidRDefault="00C60473" w:rsidP="00C60473">
            <w:pPr>
              <w:tabs>
                <w:tab w:val="left" w:pos="284"/>
              </w:tabs>
              <w:jc w:val="both"/>
              <w:outlineLvl w:val="0"/>
              <w:rPr>
                <w:rFonts w:asciiTheme="minorHAnsi" w:hAnsiTheme="minorHAnsi" w:cstheme="minorHAnsi"/>
                <w:color w:val="000000"/>
                <w:sz w:val="18"/>
                <w:szCs w:val="18"/>
              </w:rPr>
            </w:pPr>
          </w:p>
          <w:p w14:paraId="44AA9E06" w14:textId="78068D35" w:rsidR="001639A2" w:rsidRPr="001639A2" w:rsidRDefault="001639A2" w:rsidP="00C60473">
            <w:pPr>
              <w:tabs>
                <w:tab w:val="left" w:pos="284"/>
              </w:tabs>
              <w:jc w:val="both"/>
              <w:outlineLvl w:val="0"/>
              <w:rPr>
                <w:rFonts w:asciiTheme="minorHAnsi" w:hAnsiTheme="minorHAnsi" w:cstheme="minorHAnsi"/>
                <w:color w:val="000000"/>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Opinión de Cumplimiento</w:t>
            </w:r>
            <w:r w:rsidRPr="001639A2">
              <w:rPr>
                <w:rFonts w:asciiTheme="minorHAnsi" w:hAnsiTheme="minorHAnsi" w:cstheme="minorHAnsi"/>
                <w:color w:val="000000"/>
                <w:sz w:val="18"/>
                <w:szCs w:val="18"/>
              </w:rPr>
              <w:t xml:space="preserve"> </w:t>
            </w:r>
            <w:r w:rsidRPr="001639A2">
              <w:rPr>
                <w:rFonts w:asciiTheme="minorHAnsi" w:hAnsiTheme="minorHAnsi" w:cstheme="minorHAnsi"/>
                <w:b/>
                <w:color w:val="000000"/>
                <w:sz w:val="18"/>
                <w:szCs w:val="18"/>
              </w:rPr>
              <w:t>emitido por el SAT</w:t>
            </w:r>
            <w:r w:rsidRPr="001639A2">
              <w:rPr>
                <w:rFonts w:asciiTheme="minorHAnsi" w:hAnsiTheme="minorHAnsi" w:cstheme="minorHAnsi"/>
                <w:color w:val="000000"/>
                <w:sz w:val="18"/>
                <w:szCs w:val="18"/>
              </w:rPr>
              <w:t>, por cada uno de los participantes en dicha propuesta.</w:t>
            </w:r>
          </w:p>
          <w:p w14:paraId="6E0639A4" w14:textId="77777777" w:rsidR="00C11463" w:rsidRPr="001639A2" w:rsidRDefault="00C11463" w:rsidP="0002749F">
            <w:pPr>
              <w:suppressAutoHyphens w:val="0"/>
              <w:spacing w:before="12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DE4362" w14:textId="7102446D"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Z)</w:t>
            </w:r>
          </w:p>
        </w:tc>
        <w:tc>
          <w:tcPr>
            <w:tcW w:w="992" w:type="dxa"/>
            <w:tcBorders>
              <w:top w:val="single" w:sz="4" w:space="0" w:color="000000"/>
              <w:left w:val="single" w:sz="4" w:space="0" w:color="000000"/>
              <w:bottom w:val="single" w:sz="4" w:space="0" w:color="000000"/>
            </w:tcBorders>
          </w:tcPr>
          <w:p w14:paraId="0CCBFBB8"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88471BA"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r w:rsidR="00C11463" w:rsidRPr="004E067B" w14:paraId="2394DFFB" w14:textId="77777777" w:rsidTr="00CB2A83">
        <w:trPr>
          <w:trHeight w:val="790"/>
        </w:trPr>
        <w:tc>
          <w:tcPr>
            <w:tcW w:w="5599" w:type="dxa"/>
            <w:tcBorders>
              <w:top w:val="single" w:sz="4" w:space="0" w:color="000000"/>
              <w:left w:val="single" w:sz="4" w:space="0" w:color="000000"/>
              <w:bottom w:val="single" w:sz="4" w:space="0" w:color="000000"/>
            </w:tcBorders>
          </w:tcPr>
          <w:p w14:paraId="0F21759D" w14:textId="53FE565D" w:rsidR="00C11463" w:rsidRPr="007C0048" w:rsidRDefault="001639A2" w:rsidP="007C0048">
            <w:pPr>
              <w:tabs>
                <w:tab w:val="left" w:pos="720"/>
              </w:tabs>
              <w:jc w:val="both"/>
              <w:outlineLvl w:val="0"/>
              <w:rPr>
                <w:rFonts w:asciiTheme="minorHAnsi" w:eastAsia="Arial Unicode MS" w:hAnsiTheme="minorHAnsi" w:cstheme="minorHAnsi"/>
                <w:color w:val="000000"/>
                <w:sz w:val="18"/>
                <w:szCs w:val="18"/>
              </w:rPr>
            </w:pPr>
            <w:r w:rsidRPr="00C60473">
              <w:rPr>
                <w:rFonts w:asciiTheme="minorHAnsi" w:eastAsia="Arial Unicode MS" w:hAnsiTheme="minorHAnsi" w:cstheme="minorHAnsi"/>
                <w:color w:val="000000"/>
                <w:sz w:val="18"/>
                <w:szCs w:val="18"/>
              </w:rPr>
              <w:lastRenderedPageBreak/>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7C0048">
              <w:rPr>
                <w:rFonts w:asciiTheme="minorHAnsi" w:eastAsia="Arial Unicode MS" w:hAnsiTheme="minorHAnsi" w:cstheme="minorHAnsi"/>
                <w:color w:val="000000"/>
                <w:sz w:val="18"/>
                <w:szCs w:val="18"/>
              </w:rPr>
              <w:t>in realizar una subcontratación.</w:t>
            </w:r>
          </w:p>
        </w:tc>
        <w:tc>
          <w:tcPr>
            <w:tcW w:w="1559" w:type="dxa"/>
            <w:tcBorders>
              <w:top w:val="single" w:sz="4" w:space="0" w:color="000000"/>
              <w:left w:val="single" w:sz="4" w:space="0" w:color="000000"/>
              <w:bottom w:val="single" w:sz="4" w:space="0" w:color="000000"/>
            </w:tcBorders>
            <w:vAlign w:val="center"/>
          </w:tcPr>
          <w:p w14:paraId="11A9B6A5" w14:textId="78C8EB2F"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AA)</w:t>
            </w:r>
          </w:p>
        </w:tc>
        <w:tc>
          <w:tcPr>
            <w:tcW w:w="992" w:type="dxa"/>
            <w:tcBorders>
              <w:top w:val="single" w:sz="4" w:space="0" w:color="000000"/>
              <w:left w:val="single" w:sz="4" w:space="0" w:color="000000"/>
              <w:bottom w:val="single" w:sz="4" w:space="0" w:color="000000"/>
            </w:tcBorders>
          </w:tcPr>
          <w:p w14:paraId="36D08AAB"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9649AD5"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r w:rsidR="00B955B0" w:rsidRPr="004E067B" w14:paraId="3588D651" w14:textId="77777777" w:rsidTr="00CB2A83">
        <w:trPr>
          <w:trHeight w:val="790"/>
        </w:trPr>
        <w:tc>
          <w:tcPr>
            <w:tcW w:w="5599" w:type="dxa"/>
            <w:tcBorders>
              <w:top w:val="single" w:sz="4" w:space="0" w:color="000000"/>
              <w:left w:val="single" w:sz="4" w:space="0" w:color="000000"/>
              <w:bottom w:val="single" w:sz="4" w:space="0" w:color="000000"/>
            </w:tcBorders>
          </w:tcPr>
          <w:p w14:paraId="3C5A9387" w14:textId="77777777" w:rsidR="00B955B0" w:rsidRPr="00B955B0" w:rsidRDefault="00B955B0" w:rsidP="00B955B0">
            <w:pPr>
              <w:pStyle w:val="Sangra3detindependiente1"/>
              <w:tabs>
                <w:tab w:val="left" w:pos="426"/>
              </w:tabs>
              <w:ind w:left="0" w:firstLine="0"/>
              <w:rPr>
                <w:rFonts w:asciiTheme="minorHAnsi" w:hAnsiTheme="minorHAnsi" w:cstheme="minorHAnsi"/>
                <w:sz w:val="18"/>
                <w:szCs w:val="22"/>
                <w:lang w:val="es-MX"/>
              </w:rPr>
            </w:pPr>
            <w:r w:rsidRPr="00B955B0">
              <w:rPr>
                <w:rFonts w:asciiTheme="minorHAnsi" w:hAnsiTheme="minorHAnsi" w:cstheme="minorHAnsi"/>
                <w:sz w:val="18"/>
                <w:szCs w:val="22"/>
              </w:rPr>
              <w:t xml:space="preserve">En caso de Distribuidores, deberán integrar entregar una </w:t>
            </w:r>
            <w:r w:rsidRPr="00B955B0">
              <w:rPr>
                <w:rFonts w:asciiTheme="minorHAnsi" w:hAnsiTheme="minorHAnsi" w:cstheme="minorHAnsi"/>
                <w:b/>
                <w:color w:val="0000FF"/>
                <w:sz w:val="18"/>
                <w:szCs w:val="22"/>
              </w:rPr>
              <w:t>Carta del Fabricante</w:t>
            </w:r>
            <w:r w:rsidRPr="00B955B0">
              <w:rPr>
                <w:rFonts w:asciiTheme="minorHAnsi" w:hAnsiTheme="minorHAnsi" w:cstheme="minorHAnsi"/>
                <w:color w:val="0000FF"/>
                <w:sz w:val="18"/>
                <w:szCs w:val="22"/>
              </w:rPr>
              <w:t xml:space="preserve"> </w:t>
            </w:r>
            <w:r w:rsidRPr="00B955B0">
              <w:rPr>
                <w:rFonts w:asciiTheme="minorHAnsi" w:hAnsiTheme="minorHAnsi" w:cstheme="minorHAnsi"/>
                <w:sz w:val="18"/>
                <w:szCs w:val="22"/>
              </w:rPr>
              <w:t xml:space="preserve">en papel membretado y con firma autógrafa del mismo, en la que éste </w:t>
            </w:r>
            <w:r w:rsidRPr="00B955B0">
              <w:rPr>
                <w:rFonts w:asciiTheme="minorHAnsi" w:hAnsiTheme="minorHAnsi" w:cstheme="minorHAnsi"/>
                <w:b/>
                <w:color w:val="0000FF"/>
                <w:sz w:val="18"/>
                <w:szCs w:val="22"/>
              </w:rPr>
              <w:t>manifieste que los bienes ofertados cumplen con lo establecido en la Ley General de Salud, en los artículos aplicables, conforme a lo establecido en la Farmacopea de los Estados Unidos Mexicanos y sus suplementos, en las Normas Oficiales Mexicanas, Normas Mexicanas, Normas Internacionales</w:t>
            </w:r>
            <w:r w:rsidRPr="00B955B0">
              <w:rPr>
                <w:rFonts w:asciiTheme="minorHAnsi" w:hAnsiTheme="minorHAnsi" w:cstheme="minorHAnsi"/>
                <w:sz w:val="18"/>
                <w:szCs w:val="22"/>
              </w:rPr>
              <w:t>, así  como las especificaciones técnicas y a falta de éstas, de acuerdo a las especificaciones técnicas del fabricante de los bienes ofertados.</w:t>
            </w:r>
          </w:p>
          <w:p w14:paraId="79DA7B6E" w14:textId="77777777" w:rsidR="00B955B0" w:rsidRPr="00B955B0" w:rsidRDefault="00B955B0" w:rsidP="00B955B0">
            <w:pPr>
              <w:pStyle w:val="Sangra3detindependiente1"/>
              <w:tabs>
                <w:tab w:val="left" w:pos="426"/>
              </w:tabs>
              <w:ind w:left="0" w:firstLine="0"/>
              <w:rPr>
                <w:rFonts w:asciiTheme="minorHAnsi" w:hAnsiTheme="minorHAnsi" w:cstheme="minorHAnsi"/>
                <w:bCs/>
                <w:sz w:val="18"/>
                <w:szCs w:val="22"/>
              </w:rPr>
            </w:pPr>
          </w:p>
          <w:p w14:paraId="4DBE1F8D" w14:textId="77777777" w:rsidR="00B955B0" w:rsidRPr="00B955B0" w:rsidRDefault="00B955B0" w:rsidP="00B955B0">
            <w:pPr>
              <w:pStyle w:val="Listavistosa-nfasis11"/>
              <w:ind w:left="0"/>
              <w:jc w:val="both"/>
              <w:rPr>
                <w:rFonts w:asciiTheme="minorHAnsi" w:hAnsiTheme="minorHAnsi" w:cstheme="minorHAnsi"/>
                <w:bCs/>
                <w:iCs/>
                <w:sz w:val="18"/>
                <w:szCs w:val="22"/>
                <w:lang w:val="es-ES_tradnl"/>
              </w:rPr>
            </w:pPr>
            <w:r w:rsidRPr="00B955B0">
              <w:rPr>
                <w:rFonts w:asciiTheme="minorHAnsi" w:hAnsiTheme="minorHAnsi" w:cstheme="minorHAnsi"/>
                <w:bCs/>
                <w:iCs/>
                <w:sz w:val="18"/>
                <w:szCs w:val="22"/>
                <w:lang w:val="es-ES_tradnl"/>
              </w:rPr>
              <w:t>En caso de que el licitante sea el fabricante directo de los bienes ofertados, deberá adecuar dicho Carta donde se indique esta situación.</w:t>
            </w:r>
          </w:p>
          <w:p w14:paraId="33C97F6E" w14:textId="77777777" w:rsidR="00B955B0" w:rsidRPr="00B955B0" w:rsidRDefault="00B955B0" w:rsidP="00C60473">
            <w:pPr>
              <w:tabs>
                <w:tab w:val="left" w:pos="720"/>
              </w:tabs>
              <w:jc w:val="both"/>
              <w:outlineLvl w:val="0"/>
              <w:rPr>
                <w:rFonts w:asciiTheme="minorHAnsi" w:eastAsia="Arial Unicode MS" w:hAnsiTheme="minorHAnsi" w:cstheme="minorHAnsi"/>
                <w:color w:val="000000"/>
                <w:sz w:val="18"/>
                <w:szCs w:val="18"/>
              </w:rPr>
            </w:pPr>
          </w:p>
        </w:tc>
        <w:tc>
          <w:tcPr>
            <w:tcW w:w="1559" w:type="dxa"/>
            <w:tcBorders>
              <w:top w:val="single" w:sz="4" w:space="0" w:color="000000"/>
              <w:left w:val="single" w:sz="4" w:space="0" w:color="000000"/>
              <w:bottom w:val="single" w:sz="4" w:space="0" w:color="000000"/>
            </w:tcBorders>
            <w:vAlign w:val="center"/>
          </w:tcPr>
          <w:p w14:paraId="542A6984" w14:textId="65948F54" w:rsidR="00B955B0" w:rsidRDefault="00B955B0" w:rsidP="0002749F">
            <w:pPr>
              <w:jc w:val="center"/>
              <w:rPr>
                <w:rFonts w:asciiTheme="minorHAnsi" w:hAnsiTheme="minorHAnsi" w:cstheme="minorHAnsi"/>
                <w:sz w:val="18"/>
                <w:szCs w:val="18"/>
              </w:rPr>
            </w:pPr>
            <w:r>
              <w:rPr>
                <w:rFonts w:asciiTheme="minorHAnsi" w:hAnsiTheme="minorHAnsi" w:cstheme="minorHAnsi"/>
                <w:sz w:val="18"/>
                <w:szCs w:val="18"/>
              </w:rPr>
              <w:t>13 inciso BB)</w:t>
            </w:r>
          </w:p>
        </w:tc>
        <w:tc>
          <w:tcPr>
            <w:tcW w:w="992" w:type="dxa"/>
            <w:tcBorders>
              <w:top w:val="single" w:sz="4" w:space="0" w:color="000000"/>
              <w:left w:val="single" w:sz="4" w:space="0" w:color="000000"/>
              <w:bottom w:val="single" w:sz="4" w:space="0" w:color="000000"/>
            </w:tcBorders>
          </w:tcPr>
          <w:p w14:paraId="7A1EBC86" w14:textId="77777777" w:rsidR="00B955B0" w:rsidRPr="004E067B" w:rsidRDefault="00B955B0"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8335D24" w14:textId="77777777" w:rsidR="00B955B0" w:rsidRPr="004E067B" w:rsidRDefault="00B955B0" w:rsidP="0002749F">
            <w:pPr>
              <w:snapToGrid w:val="0"/>
              <w:jc w:val="both"/>
              <w:rPr>
                <w:rFonts w:asciiTheme="minorHAnsi" w:hAnsiTheme="minorHAnsi" w:cstheme="minorHAnsi"/>
                <w:b/>
                <w:sz w:val="18"/>
                <w:szCs w:val="18"/>
                <w:shd w:val="clear" w:color="auto" w:fill="FFFF00"/>
              </w:rPr>
            </w:pPr>
          </w:p>
        </w:tc>
      </w:tr>
      <w:tr w:rsidR="00EC19A9" w:rsidRPr="004E067B" w14:paraId="5CCE93A4" w14:textId="77777777" w:rsidTr="00CB2A83">
        <w:trPr>
          <w:trHeight w:val="790"/>
        </w:trPr>
        <w:tc>
          <w:tcPr>
            <w:tcW w:w="5599" w:type="dxa"/>
            <w:tcBorders>
              <w:top w:val="single" w:sz="4" w:space="0" w:color="000000"/>
              <w:left w:val="single" w:sz="4" w:space="0" w:color="000000"/>
              <w:bottom w:val="single" w:sz="4" w:space="0" w:color="000000"/>
            </w:tcBorders>
          </w:tcPr>
          <w:p w14:paraId="3F24DA06" w14:textId="2AA65A07" w:rsidR="00EC19A9" w:rsidRPr="00EC19A9" w:rsidRDefault="00EC19A9" w:rsidP="00EC19A9">
            <w:pPr>
              <w:pStyle w:val="Sangra3detindependiente1"/>
              <w:tabs>
                <w:tab w:val="left" w:pos="426"/>
              </w:tabs>
              <w:ind w:left="0" w:firstLine="0"/>
              <w:rPr>
                <w:rFonts w:asciiTheme="minorHAnsi" w:hAnsiTheme="minorHAnsi" w:cstheme="minorHAnsi"/>
                <w:bCs/>
                <w:sz w:val="18"/>
                <w:szCs w:val="22"/>
              </w:rPr>
            </w:pPr>
            <w:r w:rsidRPr="00EC19A9">
              <w:rPr>
                <w:rFonts w:asciiTheme="minorHAnsi" w:hAnsiTheme="minorHAnsi" w:cstheme="minorHAnsi"/>
                <w:bCs/>
                <w:sz w:val="18"/>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se compromete a brindar sin costo alguno para los Servicios de Salud de Zacatecas, la </w:t>
            </w:r>
            <w:r w:rsidRPr="00EC19A9">
              <w:rPr>
                <w:rFonts w:asciiTheme="minorHAnsi" w:hAnsiTheme="minorHAnsi" w:cstheme="minorHAnsi"/>
                <w:b/>
                <w:bCs/>
                <w:color w:val="0000FF"/>
                <w:sz w:val="18"/>
                <w:szCs w:val="22"/>
              </w:rPr>
              <w:t>Capacitación, Asesoría y Soporte Técnico, para la correcta utilización</w:t>
            </w:r>
            <w:r w:rsidRPr="00EC19A9">
              <w:rPr>
                <w:rFonts w:asciiTheme="minorHAnsi" w:eastAsia="Arial Unicode MS" w:hAnsiTheme="minorHAnsi" w:cstheme="minorHAnsi"/>
                <w:b/>
                <w:color w:val="0000FF"/>
                <w:sz w:val="18"/>
                <w:szCs w:val="22"/>
                <w:u w:color="000000"/>
              </w:rPr>
              <w:t xml:space="preserve"> de </w:t>
            </w:r>
            <w:r w:rsidR="00293199">
              <w:rPr>
                <w:rFonts w:asciiTheme="minorHAnsi" w:eastAsia="Arial Unicode MS" w:hAnsiTheme="minorHAnsi" w:cstheme="minorHAnsi"/>
                <w:b/>
                <w:color w:val="0000FF"/>
                <w:sz w:val="18"/>
                <w:szCs w:val="22"/>
                <w:u w:color="000000"/>
              </w:rPr>
              <w:t>las LINEAS PARA BOMBAS DE INFUSION</w:t>
            </w:r>
            <w:r w:rsidR="005108CB">
              <w:rPr>
                <w:rFonts w:asciiTheme="minorHAnsi" w:eastAsia="Arial Unicode MS" w:hAnsiTheme="minorHAnsi" w:cstheme="minorHAnsi"/>
                <w:b/>
                <w:color w:val="0000FF"/>
                <w:sz w:val="18"/>
                <w:szCs w:val="22"/>
                <w:u w:color="000000"/>
              </w:rPr>
              <w:t xml:space="preserve"> </w:t>
            </w:r>
            <w:r w:rsidRPr="00EC19A9">
              <w:rPr>
                <w:rFonts w:asciiTheme="minorHAnsi" w:eastAsia="Arial Unicode MS" w:hAnsiTheme="minorHAnsi" w:cstheme="minorHAnsi"/>
                <w:b/>
                <w:color w:val="0000FF"/>
                <w:sz w:val="18"/>
                <w:szCs w:val="22"/>
                <w:u w:color="000000"/>
              </w:rPr>
              <w:t xml:space="preserve"> ofertados, así como para la correcta o</w:t>
            </w:r>
            <w:r w:rsidRPr="00EC19A9">
              <w:rPr>
                <w:rFonts w:asciiTheme="minorHAnsi" w:hAnsiTheme="minorHAnsi" w:cstheme="minorHAnsi"/>
                <w:b/>
                <w:bCs/>
                <w:color w:val="0000FF"/>
                <w:sz w:val="18"/>
                <w:szCs w:val="22"/>
              </w:rPr>
              <w:t xml:space="preserve">peración de las </w:t>
            </w:r>
            <w:r w:rsidRPr="00EC19A9">
              <w:rPr>
                <w:rFonts w:asciiTheme="minorHAnsi" w:eastAsia="Arial Unicode MS" w:hAnsiTheme="minorHAnsi" w:cstheme="minorHAnsi"/>
                <w:b/>
                <w:color w:val="0000FF"/>
                <w:sz w:val="18"/>
                <w:szCs w:val="22"/>
                <w:u w:color="000000"/>
              </w:rPr>
              <w:t xml:space="preserve">Bombas de Infusión Volumétricas y Perfusores ofertadas, </w:t>
            </w:r>
            <w:r w:rsidRPr="00EC19A9">
              <w:rPr>
                <w:rFonts w:asciiTheme="minorHAnsi" w:eastAsia="Arial Unicode MS" w:hAnsiTheme="minorHAnsi" w:cstheme="minorHAnsi"/>
                <w:sz w:val="18"/>
                <w:szCs w:val="22"/>
                <w:u w:color="000000"/>
              </w:rPr>
              <w:t>durante todo el tiempo en que las bombas se encuentren instaladas en las Unidades Médicas de los SSZ.</w:t>
            </w:r>
          </w:p>
          <w:p w14:paraId="621605C8" w14:textId="25E01C81"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1E8B808" w14:textId="4527171B"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CC)</w:t>
            </w:r>
          </w:p>
        </w:tc>
        <w:tc>
          <w:tcPr>
            <w:tcW w:w="992" w:type="dxa"/>
            <w:tcBorders>
              <w:top w:val="single" w:sz="4" w:space="0" w:color="000000"/>
              <w:left w:val="single" w:sz="4" w:space="0" w:color="000000"/>
              <w:bottom w:val="single" w:sz="4" w:space="0" w:color="000000"/>
            </w:tcBorders>
          </w:tcPr>
          <w:p w14:paraId="57E8AD5F"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5004A3"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76F62A16" w14:textId="77777777" w:rsidTr="00CB2A83">
        <w:trPr>
          <w:trHeight w:val="790"/>
        </w:trPr>
        <w:tc>
          <w:tcPr>
            <w:tcW w:w="5599" w:type="dxa"/>
            <w:tcBorders>
              <w:top w:val="single" w:sz="4" w:space="0" w:color="000000"/>
              <w:left w:val="single" w:sz="4" w:space="0" w:color="000000"/>
              <w:bottom w:val="single" w:sz="4" w:space="0" w:color="000000"/>
            </w:tcBorders>
          </w:tcPr>
          <w:p w14:paraId="7A5537F7" w14:textId="77777777" w:rsidR="00EC19A9" w:rsidRPr="00EC19A9" w:rsidRDefault="00EC19A9" w:rsidP="00EC19A9">
            <w:pPr>
              <w:pStyle w:val="Sangra3detindependiente1"/>
              <w:tabs>
                <w:tab w:val="left" w:pos="426"/>
              </w:tabs>
              <w:ind w:left="0" w:firstLine="0"/>
              <w:rPr>
                <w:rFonts w:asciiTheme="minorHAnsi" w:hAnsiTheme="minorHAnsi" w:cstheme="minorHAnsi"/>
                <w:bCs/>
                <w:sz w:val="18"/>
                <w:szCs w:val="22"/>
              </w:rPr>
            </w:pPr>
            <w:r w:rsidRPr="00EC19A9">
              <w:rPr>
                <w:rFonts w:asciiTheme="minorHAnsi" w:hAnsiTheme="minorHAnsi" w:cstheme="minorHAnsi"/>
                <w:bCs/>
                <w:sz w:val="18"/>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w:t>
            </w:r>
            <w:r w:rsidRPr="00EC19A9">
              <w:rPr>
                <w:rFonts w:asciiTheme="minorHAnsi" w:hAnsiTheme="minorHAnsi" w:cstheme="minorHAnsi"/>
                <w:b/>
                <w:bCs/>
                <w:color w:val="0000FF"/>
                <w:sz w:val="18"/>
                <w:szCs w:val="22"/>
              </w:rPr>
              <w:t>se compromete a brindar sin costo alguno para los Servicios de Salud de Zacatecas, los</w:t>
            </w:r>
            <w:r w:rsidRPr="00EC19A9">
              <w:rPr>
                <w:rFonts w:asciiTheme="minorHAnsi" w:hAnsiTheme="minorHAnsi" w:cstheme="minorHAnsi"/>
                <w:bCs/>
                <w:color w:val="0000FF"/>
                <w:sz w:val="18"/>
                <w:szCs w:val="22"/>
              </w:rPr>
              <w:t xml:space="preserve"> </w:t>
            </w:r>
            <w:r w:rsidRPr="00EC19A9">
              <w:rPr>
                <w:rFonts w:asciiTheme="minorHAnsi" w:hAnsiTheme="minorHAnsi" w:cstheme="minorHAnsi"/>
                <w:b/>
                <w:bCs/>
                <w:color w:val="0000FF"/>
                <w:sz w:val="18"/>
                <w:szCs w:val="22"/>
              </w:rPr>
              <w:t>servicios de</w:t>
            </w:r>
            <w:r w:rsidRPr="00EC19A9">
              <w:rPr>
                <w:rFonts w:asciiTheme="minorHAnsi" w:hAnsiTheme="minorHAnsi" w:cstheme="minorHAnsi"/>
                <w:bCs/>
                <w:color w:val="0000FF"/>
                <w:sz w:val="18"/>
                <w:szCs w:val="22"/>
              </w:rPr>
              <w:t xml:space="preserve">  </w:t>
            </w:r>
            <w:r w:rsidRPr="00EC19A9">
              <w:rPr>
                <w:rFonts w:asciiTheme="minorHAnsi" w:hAnsiTheme="minorHAnsi" w:cstheme="minorHAnsi"/>
                <w:b/>
                <w:bCs/>
                <w:color w:val="0000FF"/>
                <w:sz w:val="18"/>
                <w:szCs w:val="22"/>
              </w:rPr>
              <w:t>mantenimiento preventivo y correctivo</w:t>
            </w:r>
            <w:r w:rsidRPr="00EC19A9">
              <w:rPr>
                <w:rFonts w:asciiTheme="minorHAnsi" w:hAnsiTheme="minorHAnsi" w:cstheme="minorHAnsi"/>
                <w:bCs/>
                <w:sz w:val="18"/>
                <w:szCs w:val="22"/>
              </w:rPr>
              <w:t xml:space="preserve">, </w:t>
            </w:r>
            <w:r w:rsidRPr="00EC19A9">
              <w:rPr>
                <w:rFonts w:asciiTheme="minorHAnsi" w:eastAsia="Arial Unicode MS" w:hAnsiTheme="minorHAnsi" w:cstheme="minorHAnsi"/>
                <w:b/>
                <w:color w:val="0000FF"/>
                <w:sz w:val="18"/>
                <w:szCs w:val="22"/>
                <w:u w:color="000000"/>
              </w:rPr>
              <w:t>a las</w:t>
            </w:r>
            <w:r w:rsidRPr="00EC19A9">
              <w:rPr>
                <w:rFonts w:asciiTheme="minorHAnsi" w:hAnsiTheme="minorHAnsi" w:cstheme="minorHAnsi"/>
                <w:bCs/>
                <w:sz w:val="18"/>
                <w:szCs w:val="22"/>
              </w:rPr>
              <w:t xml:space="preserve"> </w:t>
            </w:r>
            <w:r w:rsidRPr="00EC19A9">
              <w:rPr>
                <w:rFonts w:asciiTheme="minorHAnsi" w:eastAsia="Arial Unicode MS" w:hAnsiTheme="minorHAnsi" w:cstheme="minorHAnsi"/>
                <w:b/>
                <w:color w:val="0000FF"/>
                <w:sz w:val="18"/>
                <w:szCs w:val="22"/>
                <w:u w:color="000000"/>
              </w:rPr>
              <w:t xml:space="preserve">Bombas de Infusión Volumétricas y Perfusores ofertadas, </w:t>
            </w:r>
            <w:r w:rsidRPr="00EC19A9">
              <w:rPr>
                <w:rFonts w:asciiTheme="minorHAnsi" w:eastAsia="Arial Unicode MS" w:hAnsiTheme="minorHAnsi" w:cstheme="minorHAnsi"/>
                <w:sz w:val="18"/>
                <w:szCs w:val="22"/>
                <w:u w:color="000000"/>
              </w:rPr>
              <w:t>durante todo el tiempo en que las bombas se encuentren instaladas en las Unidades Médicas de los SSZ.</w:t>
            </w:r>
          </w:p>
          <w:p w14:paraId="6BFE9F76"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2238584C" w14:textId="715A3486"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DD)</w:t>
            </w:r>
          </w:p>
        </w:tc>
        <w:tc>
          <w:tcPr>
            <w:tcW w:w="992" w:type="dxa"/>
            <w:tcBorders>
              <w:top w:val="single" w:sz="4" w:space="0" w:color="000000"/>
              <w:left w:val="single" w:sz="4" w:space="0" w:color="000000"/>
              <w:bottom w:val="single" w:sz="4" w:space="0" w:color="000000"/>
            </w:tcBorders>
          </w:tcPr>
          <w:p w14:paraId="66A01AC6"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72FFC7E"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2B817B9A" w14:textId="77777777" w:rsidTr="00CB2A83">
        <w:trPr>
          <w:trHeight w:val="790"/>
        </w:trPr>
        <w:tc>
          <w:tcPr>
            <w:tcW w:w="5599" w:type="dxa"/>
            <w:tcBorders>
              <w:top w:val="single" w:sz="4" w:space="0" w:color="000000"/>
              <w:left w:val="single" w:sz="4" w:space="0" w:color="000000"/>
              <w:bottom w:val="single" w:sz="4" w:space="0" w:color="000000"/>
            </w:tcBorders>
          </w:tcPr>
          <w:p w14:paraId="7DECFE04" w14:textId="77777777" w:rsidR="00EC19A9" w:rsidRPr="00EC19A9" w:rsidRDefault="00EC19A9" w:rsidP="00EC19A9">
            <w:pPr>
              <w:pStyle w:val="Sangra3detindependiente1"/>
              <w:numPr>
                <w:ilvl w:val="0"/>
                <w:numId w:val="43"/>
              </w:numPr>
              <w:tabs>
                <w:tab w:val="left" w:pos="426"/>
              </w:tabs>
              <w:ind w:left="0"/>
              <w:rPr>
                <w:rFonts w:asciiTheme="minorHAnsi" w:hAnsiTheme="minorHAnsi" w:cstheme="minorHAnsi"/>
                <w:bCs/>
                <w:sz w:val="18"/>
                <w:szCs w:val="22"/>
              </w:rPr>
            </w:pPr>
            <w:r w:rsidRPr="00EC19A9">
              <w:rPr>
                <w:rFonts w:asciiTheme="minorHAnsi" w:hAnsiTheme="minorHAnsi" w:cstheme="minorHAnsi"/>
                <w:bCs/>
                <w:sz w:val="18"/>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w:t>
            </w:r>
            <w:r w:rsidRPr="00EC19A9">
              <w:rPr>
                <w:rFonts w:asciiTheme="minorHAnsi" w:hAnsiTheme="minorHAnsi" w:cstheme="minorHAnsi"/>
                <w:b/>
                <w:bCs/>
                <w:color w:val="0000FF"/>
                <w:sz w:val="18"/>
                <w:szCs w:val="22"/>
              </w:rPr>
              <w:t>se compromete a dar respuesta y atender las fallas de las</w:t>
            </w:r>
            <w:r w:rsidRPr="00EC19A9">
              <w:rPr>
                <w:rFonts w:asciiTheme="minorHAnsi" w:hAnsiTheme="minorHAnsi" w:cstheme="minorHAnsi"/>
                <w:bCs/>
                <w:color w:val="0000FF"/>
                <w:sz w:val="18"/>
                <w:szCs w:val="22"/>
              </w:rPr>
              <w:t xml:space="preserve"> </w:t>
            </w:r>
            <w:r w:rsidRPr="00EC19A9">
              <w:rPr>
                <w:rFonts w:asciiTheme="minorHAnsi" w:eastAsia="Arial Unicode MS" w:hAnsiTheme="minorHAnsi" w:cstheme="minorHAnsi"/>
                <w:b/>
                <w:color w:val="0000FF"/>
                <w:sz w:val="18"/>
                <w:szCs w:val="22"/>
                <w:u w:color="000000"/>
              </w:rPr>
              <w:t>Bombas de Infusión Volumétricas y Perfusores ofertadas</w:t>
            </w:r>
            <w:r w:rsidRPr="00EC19A9">
              <w:rPr>
                <w:rFonts w:asciiTheme="minorHAnsi" w:hAnsiTheme="minorHAnsi" w:cstheme="minorHAnsi"/>
                <w:b/>
                <w:bCs/>
                <w:color w:val="0000FF"/>
                <w:sz w:val="18"/>
                <w:szCs w:val="22"/>
              </w:rPr>
              <w:t>,  en un plazo no mayor a 48 horas,</w:t>
            </w:r>
            <w:r w:rsidRPr="00EC19A9">
              <w:rPr>
                <w:rFonts w:asciiTheme="minorHAnsi" w:hAnsiTheme="minorHAnsi" w:cstheme="minorHAnsi"/>
                <w:bCs/>
                <w:sz w:val="18"/>
                <w:szCs w:val="22"/>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7C4BCCC0"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2FAEC12" w14:textId="640FFCE1"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EE)</w:t>
            </w:r>
          </w:p>
        </w:tc>
        <w:tc>
          <w:tcPr>
            <w:tcW w:w="992" w:type="dxa"/>
            <w:tcBorders>
              <w:top w:val="single" w:sz="4" w:space="0" w:color="000000"/>
              <w:left w:val="single" w:sz="4" w:space="0" w:color="000000"/>
              <w:bottom w:val="single" w:sz="4" w:space="0" w:color="000000"/>
            </w:tcBorders>
          </w:tcPr>
          <w:p w14:paraId="6F3F2E00"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5D4B06F"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2769AA48" w14:textId="77777777" w:rsidTr="00CB2A83">
        <w:trPr>
          <w:trHeight w:val="790"/>
        </w:trPr>
        <w:tc>
          <w:tcPr>
            <w:tcW w:w="5599" w:type="dxa"/>
            <w:tcBorders>
              <w:top w:val="single" w:sz="4" w:space="0" w:color="000000"/>
              <w:left w:val="single" w:sz="4" w:space="0" w:color="000000"/>
              <w:bottom w:val="single" w:sz="4" w:space="0" w:color="000000"/>
            </w:tcBorders>
          </w:tcPr>
          <w:p w14:paraId="06FBEE4E" w14:textId="77777777" w:rsidR="00EC19A9" w:rsidRPr="00EC19A9" w:rsidRDefault="00EC19A9" w:rsidP="00EC19A9">
            <w:pPr>
              <w:pStyle w:val="Listavistosa-nfasis11"/>
              <w:tabs>
                <w:tab w:val="left" w:pos="350"/>
              </w:tabs>
              <w:ind w:left="0"/>
              <w:jc w:val="both"/>
              <w:rPr>
                <w:rFonts w:asciiTheme="minorHAnsi" w:hAnsiTheme="minorHAnsi" w:cstheme="minorHAnsi"/>
                <w:bCs/>
                <w:sz w:val="18"/>
                <w:szCs w:val="22"/>
              </w:rPr>
            </w:pPr>
            <w:r w:rsidRPr="00EC19A9">
              <w:rPr>
                <w:rFonts w:asciiTheme="minorHAnsi" w:hAnsiTheme="minorHAnsi" w:cstheme="minorHAnsi"/>
                <w:bCs/>
                <w:iCs/>
                <w:sz w:val="18"/>
                <w:szCs w:val="22"/>
                <w:lang w:val="es-ES_tradnl"/>
              </w:rPr>
              <w:lastRenderedPageBreak/>
              <w:t xml:space="preserve">Los licitantes deberán integrar de dentro de la documentación de su propuesta técnica, carta bajo protesta de decir verdad, en papel membretado y firmado por su representante legal, donde manifieste que en caso de resultar adjudicado, se compromete a entregar dentro de los cinco días naturales, siguientes a la de la fecha de notificación de fallo, a la Subdirección de Recursos materiales de los SSZ,  el </w:t>
            </w:r>
            <w:r w:rsidRPr="00EC19A9">
              <w:rPr>
                <w:rFonts w:asciiTheme="minorHAnsi" w:hAnsiTheme="minorHAnsi" w:cstheme="minorHAnsi"/>
                <w:b/>
                <w:bCs/>
                <w:iCs/>
                <w:color w:val="0000FF"/>
                <w:sz w:val="18"/>
                <w:szCs w:val="22"/>
                <w:lang w:val="es-ES_tradnl"/>
              </w:rPr>
              <w:t>Programa de Capacitación y Adiestramiento</w:t>
            </w:r>
            <w:r w:rsidRPr="00EC19A9">
              <w:rPr>
                <w:rFonts w:asciiTheme="minorHAnsi" w:hAnsiTheme="minorHAnsi" w:cstheme="minorHAnsi"/>
                <w:bCs/>
                <w:iCs/>
                <w:color w:val="0000FF"/>
                <w:sz w:val="18"/>
                <w:szCs w:val="22"/>
                <w:lang w:val="es-ES_tradnl"/>
              </w:rPr>
              <w:t xml:space="preserve"> </w:t>
            </w:r>
            <w:r w:rsidRPr="00EC19A9">
              <w:rPr>
                <w:rFonts w:asciiTheme="minorHAnsi" w:hAnsiTheme="minorHAnsi" w:cstheme="minorHAnsi"/>
                <w:bCs/>
                <w:iCs/>
                <w:sz w:val="18"/>
                <w:szCs w:val="22"/>
                <w:lang w:val="es-ES_tradnl"/>
              </w:rPr>
              <w:t xml:space="preserve">correspondiente a las  </w:t>
            </w:r>
            <w:r w:rsidRPr="00EC19A9">
              <w:rPr>
                <w:rFonts w:asciiTheme="minorHAnsi" w:eastAsia="Arial Unicode MS" w:hAnsiTheme="minorHAnsi" w:cstheme="minorHAnsi"/>
                <w:b/>
                <w:color w:val="0000FF"/>
                <w:sz w:val="18"/>
                <w:szCs w:val="22"/>
                <w:u w:color="000000"/>
              </w:rPr>
              <w:t xml:space="preserve">Bombas de Infusión Volumétricas y Perfusores </w:t>
            </w:r>
            <w:r w:rsidRPr="00EC19A9">
              <w:rPr>
                <w:rFonts w:asciiTheme="minorHAnsi" w:eastAsia="Arial Unicode MS" w:hAnsiTheme="minorHAnsi" w:cstheme="minorHAnsi"/>
                <w:sz w:val="18"/>
                <w:szCs w:val="22"/>
                <w:u w:color="000000"/>
              </w:rPr>
              <w:t>por suministrar.</w:t>
            </w:r>
          </w:p>
          <w:p w14:paraId="09F1CFDA" w14:textId="77777777" w:rsidR="00EC19A9" w:rsidRPr="00EC19A9" w:rsidRDefault="00EC19A9" w:rsidP="00EC19A9">
            <w:pPr>
              <w:pStyle w:val="Listavistosa-nfasis11"/>
              <w:tabs>
                <w:tab w:val="left" w:pos="426"/>
              </w:tabs>
              <w:ind w:left="426" w:hanging="426"/>
              <w:jc w:val="both"/>
              <w:rPr>
                <w:rFonts w:asciiTheme="minorHAnsi" w:eastAsia="Arial Unicode MS" w:hAnsiTheme="minorHAnsi" w:cstheme="minorHAnsi"/>
                <w:sz w:val="18"/>
                <w:szCs w:val="22"/>
                <w:u w:color="000000"/>
              </w:rPr>
            </w:pPr>
          </w:p>
          <w:p w14:paraId="1CBF8370" w14:textId="77777777" w:rsidR="00EC19A9" w:rsidRPr="00EC19A9" w:rsidRDefault="00EC19A9" w:rsidP="00EC19A9">
            <w:pPr>
              <w:pStyle w:val="Listavistosa-nfasis11"/>
              <w:ind w:left="142"/>
              <w:jc w:val="both"/>
              <w:rPr>
                <w:rFonts w:asciiTheme="minorHAnsi" w:eastAsia="Arial Unicode MS" w:hAnsiTheme="minorHAnsi" w:cstheme="minorHAnsi"/>
                <w:sz w:val="18"/>
                <w:szCs w:val="22"/>
                <w:u w:color="000000"/>
              </w:rPr>
            </w:pPr>
            <w:r w:rsidRPr="00EC19A9">
              <w:rPr>
                <w:rFonts w:asciiTheme="minorHAnsi" w:eastAsia="Arial Unicode MS" w:hAnsiTheme="minorHAnsi" w:cstheme="minorHAnsi"/>
                <w:sz w:val="18"/>
                <w:szCs w:val="22"/>
                <w:u w:color="000000"/>
              </w:rPr>
              <w:t xml:space="preserve">El cual contendrá los temas, características, duración y calendario propuesto, que permita que el personal médico de los SSZ, adquiera las habilidades necesarias para la correcta operación de las </w:t>
            </w:r>
            <w:r w:rsidRPr="00EC19A9">
              <w:rPr>
                <w:rFonts w:asciiTheme="minorHAnsi" w:eastAsia="Arial Unicode MS" w:hAnsiTheme="minorHAnsi" w:cstheme="minorHAnsi"/>
                <w:b/>
                <w:color w:val="0000FF"/>
                <w:sz w:val="18"/>
                <w:szCs w:val="22"/>
                <w:u w:color="000000"/>
              </w:rPr>
              <w:t xml:space="preserve">Bombas de Infusión Volumétricas y Perfusores </w:t>
            </w:r>
            <w:r w:rsidRPr="00EC19A9">
              <w:rPr>
                <w:rFonts w:asciiTheme="minorHAnsi" w:eastAsia="Arial Unicode MS" w:hAnsiTheme="minorHAnsi" w:cstheme="minorHAnsi"/>
                <w:sz w:val="18"/>
                <w:szCs w:val="22"/>
                <w:u w:color="000000"/>
              </w:rPr>
              <w:t>a proporcionar.</w:t>
            </w:r>
          </w:p>
          <w:p w14:paraId="7A221DBA" w14:textId="77777777" w:rsidR="00EC19A9" w:rsidRPr="00EC19A9" w:rsidRDefault="00EC19A9" w:rsidP="00EC19A9">
            <w:pPr>
              <w:pStyle w:val="Listavistosa-nfasis11"/>
              <w:tabs>
                <w:tab w:val="left" w:pos="426"/>
              </w:tabs>
              <w:ind w:left="426"/>
              <w:jc w:val="both"/>
              <w:rPr>
                <w:rFonts w:asciiTheme="minorHAnsi" w:eastAsia="Arial Unicode MS" w:hAnsiTheme="minorHAnsi" w:cstheme="minorHAnsi"/>
                <w:sz w:val="18"/>
                <w:szCs w:val="22"/>
                <w:u w:color="000000"/>
              </w:rPr>
            </w:pPr>
          </w:p>
          <w:p w14:paraId="54DFE198"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2BDE584A" w14:textId="4D25E820"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FF)</w:t>
            </w:r>
          </w:p>
        </w:tc>
        <w:tc>
          <w:tcPr>
            <w:tcW w:w="992" w:type="dxa"/>
            <w:tcBorders>
              <w:top w:val="single" w:sz="4" w:space="0" w:color="000000"/>
              <w:left w:val="single" w:sz="4" w:space="0" w:color="000000"/>
              <w:bottom w:val="single" w:sz="4" w:space="0" w:color="000000"/>
            </w:tcBorders>
          </w:tcPr>
          <w:p w14:paraId="0BEDE115"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FE0A012"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1D0B1DD8" w14:textId="77777777" w:rsidTr="00CB2A83">
        <w:trPr>
          <w:trHeight w:val="790"/>
        </w:trPr>
        <w:tc>
          <w:tcPr>
            <w:tcW w:w="5599" w:type="dxa"/>
            <w:tcBorders>
              <w:top w:val="single" w:sz="4" w:space="0" w:color="000000"/>
              <w:left w:val="single" w:sz="4" w:space="0" w:color="000000"/>
              <w:bottom w:val="single" w:sz="4" w:space="0" w:color="000000"/>
            </w:tcBorders>
          </w:tcPr>
          <w:p w14:paraId="731DA79C" w14:textId="77777777" w:rsidR="00EC19A9" w:rsidRPr="00EC19A9" w:rsidRDefault="00EC19A9" w:rsidP="00EC19A9">
            <w:pPr>
              <w:pStyle w:val="Listavistosa-nfasis11"/>
              <w:tabs>
                <w:tab w:val="left" w:pos="142"/>
              </w:tabs>
              <w:ind w:left="0"/>
              <w:jc w:val="both"/>
              <w:rPr>
                <w:rFonts w:asciiTheme="minorHAnsi" w:eastAsia="Arial Unicode MS" w:hAnsiTheme="minorHAnsi" w:cstheme="minorHAnsi"/>
                <w:sz w:val="18"/>
                <w:szCs w:val="22"/>
                <w:u w:color="000000"/>
              </w:rPr>
            </w:pPr>
            <w:r w:rsidRPr="00EC19A9">
              <w:rPr>
                <w:rFonts w:asciiTheme="minorHAnsi" w:eastAsia="Arial Unicode MS" w:hAnsiTheme="minorHAnsi" w:cstheme="minorHAnsi"/>
                <w:sz w:val="18"/>
                <w:szCs w:val="22"/>
                <w:u w:color="000000"/>
              </w:rPr>
              <w:t xml:space="preserve">Los licitantes deberán integrar dentro de la documentación de su propuesta técnica, carta bajo protesta de decir verdad, en papel membretado y firmado por su representante legal, donde manifieste que en caso de resultar adjudicado, se compromete a entregar por escrito en  cada Unidad Médica y Hospitalaria, al momento de la instalación de las </w:t>
            </w:r>
            <w:r w:rsidRPr="00EC19A9">
              <w:rPr>
                <w:rFonts w:asciiTheme="minorHAnsi" w:eastAsia="Arial Unicode MS" w:hAnsiTheme="minorHAnsi" w:cstheme="minorHAnsi"/>
                <w:b/>
                <w:color w:val="0000FF"/>
                <w:sz w:val="18"/>
                <w:szCs w:val="22"/>
                <w:u w:color="000000"/>
              </w:rPr>
              <w:t>Bombas de Infusión Volumétricas</w:t>
            </w:r>
            <w:r w:rsidRPr="00EC19A9">
              <w:rPr>
                <w:rFonts w:asciiTheme="minorHAnsi" w:eastAsia="Arial Unicode MS" w:hAnsiTheme="minorHAnsi" w:cstheme="minorHAnsi"/>
                <w:sz w:val="18"/>
                <w:szCs w:val="22"/>
                <w:u w:color="000000"/>
              </w:rPr>
              <w:t xml:space="preserve"> </w:t>
            </w:r>
            <w:r w:rsidRPr="00EC19A9">
              <w:rPr>
                <w:rFonts w:asciiTheme="minorHAnsi" w:eastAsia="Arial Unicode MS" w:hAnsiTheme="minorHAnsi" w:cstheme="minorHAnsi"/>
                <w:b/>
                <w:color w:val="0000FF"/>
                <w:sz w:val="18"/>
                <w:szCs w:val="22"/>
                <w:u w:color="000000"/>
              </w:rPr>
              <w:t>y Perfusores</w:t>
            </w:r>
            <w:r w:rsidRPr="00EC19A9">
              <w:rPr>
                <w:rFonts w:asciiTheme="minorHAnsi" w:eastAsia="Arial Unicode MS" w:hAnsiTheme="minorHAnsi" w:cstheme="minorHAnsi"/>
                <w:color w:val="0000FF"/>
                <w:sz w:val="18"/>
                <w:szCs w:val="22"/>
                <w:u w:color="000000"/>
              </w:rPr>
              <w:t xml:space="preserve"> </w:t>
            </w:r>
            <w:r w:rsidRPr="00EC19A9">
              <w:rPr>
                <w:rFonts w:asciiTheme="minorHAnsi" w:eastAsia="Arial Unicode MS" w:hAnsiTheme="minorHAnsi" w:cstheme="minorHAnsi"/>
                <w:b/>
                <w:color w:val="0000FF"/>
                <w:sz w:val="18"/>
                <w:szCs w:val="22"/>
                <w:u w:color="000000"/>
              </w:rPr>
              <w:t>a suministrar, el Programa de Mantenimiento Preventivo</w:t>
            </w:r>
            <w:r w:rsidRPr="00EC19A9">
              <w:rPr>
                <w:rFonts w:asciiTheme="minorHAnsi" w:eastAsia="Arial Unicode MS" w:hAnsiTheme="minorHAnsi" w:cstheme="minorHAnsi"/>
                <w:sz w:val="18"/>
                <w:szCs w:val="22"/>
                <w:u w:color="000000"/>
              </w:rPr>
              <w:t>, debidamente calendarizado y donde se indique el tiempo que le llevara  dar los mantenimientos.</w:t>
            </w:r>
          </w:p>
          <w:p w14:paraId="0E0C11A3"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00D5C88" w14:textId="0B179260"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GG)</w:t>
            </w:r>
          </w:p>
        </w:tc>
        <w:tc>
          <w:tcPr>
            <w:tcW w:w="992" w:type="dxa"/>
            <w:tcBorders>
              <w:top w:val="single" w:sz="4" w:space="0" w:color="000000"/>
              <w:left w:val="single" w:sz="4" w:space="0" w:color="000000"/>
              <w:bottom w:val="single" w:sz="4" w:space="0" w:color="000000"/>
            </w:tcBorders>
          </w:tcPr>
          <w:p w14:paraId="1BA3775E"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9272032"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bl>
    <w:p w14:paraId="590B1F23" w14:textId="77777777" w:rsidR="000A2FFF" w:rsidRPr="003567BD" w:rsidRDefault="000A2FFF" w:rsidP="000A2FFF">
      <w:pPr>
        <w:jc w:val="center"/>
        <w:rPr>
          <w:rFonts w:asciiTheme="minorHAnsi" w:hAnsiTheme="minorHAnsi" w:cstheme="minorHAnsi"/>
          <w:b/>
          <w:i/>
          <w:sz w:val="22"/>
          <w:szCs w:val="22"/>
        </w:rPr>
      </w:pPr>
    </w:p>
    <w:p w14:paraId="60FA2739" w14:textId="4FD6F3F2" w:rsidR="002D58A3" w:rsidRPr="003567BD" w:rsidRDefault="002D58A3" w:rsidP="000A2FFF">
      <w:pPr>
        <w:jc w:val="center"/>
        <w:rPr>
          <w:rFonts w:asciiTheme="minorHAnsi" w:hAnsiTheme="minorHAnsi" w:cstheme="minorHAnsi"/>
          <w:b/>
          <w:i/>
          <w:sz w:val="22"/>
          <w:szCs w:val="22"/>
        </w:rPr>
      </w:pPr>
      <w:r w:rsidRPr="003567BD">
        <w:rPr>
          <w:rFonts w:asciiTheme="minorHAnsi" w:hAnsiTheme="minorHAnsi" w:cstheme="minorHAnsi"/>
          <w:b/>
          <w:i/>
          <w:sz w:val="22"/>
          <w:szCs w:val="22"/>
        </w:rPr>
        <w:t>DOCUMENTACIÓN CORRESPONDIENTE A LA PROPUESTA ECONÓMICA</w:t>
      </w: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4E067B" w14:paraId="2EA3E971" w14:textId="77777777" w:rsidTr="00814C38">
        <w:trPr>
          <w:tblHeader/>
        </w:trPr>
        <w:tc>
          <w:tcPr>
            <w:tcW w:w="2934" w:type="pct"/>
            <w:tcBorders>
              <w:top w:val="single" w:sz="4" w:space="0" w:color="000000"/>
              <w:left w:val="single" w:sz="4" w:space="0" w:color="000000"/>
              <w:bottom w:val="single" w:sz="4" w:space="0" w:color="000000"/>
            </w:tcBorders>
            <w:shd w:val="clear" w:color="auto" w:fill="D9D9D9"/>
          </w:tcPr>
          <w:p w14:paraId="0BB07700"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PRESENTADO</w:t>
            </w:r>
          </w:p>
          <w:p w14:paraId="03715A5A" w14:textId="77777777" w:rsidR="002D58A3" w:rsidRPr="004E067B" w:rsidRDefault="002D58A3">
            <w:pPr>
              <w:jc w:val="center"/>
              <w:rPr>
                <w:rFonts w:asciiTheme="minorHAnsi" w:hAnsiTheme="minorHAnsi" w:cstheme="minorHAnsi"/>
                <w:b/>
                <w:sz w:val="18"/>
                <w:szCs w:val="22"/>
              </w:rPr>
            </w:pPr>
            <w:r w:rsidRPr="004E067B">
              <w:rPr>
                <w:rFonts w:asciiTheme="minorHAnsi" w:hAnsiTheme="minorHAnsi" w:cstheme="minorHAnsi"/>
                <w:b/>
                <w:sz w:val="18"/>
                <w:szCs w:val="22"/>
              </w:rPr>
              <w:t>SI            NO</w:t>
            </w:r>
          </w:p>
        </w:tc>
      </w:tr>
      <w:tr w:rsidR="002D58A3" w:rsidRPr="004E067B" w14:paraId="40B698F3" w14:textId="77777777" w:rsidTr="00814C38">
        <w:tc>
          <w:tcPr>
            <w:tcW w:w="2934" w:type="pct"/>
            <w:tcBorders>
              <w:top w:val="single" w:sz="4" w:space="0" w:color="000000"/>
              <w:left w:val="single" w:sz="4" w:space="0" w:color="000000"/>
              <w:bottom w:val="single" w:sz="4" w:space="0" w:color="000000"/>
            </w:tcBorders>
          </w:tcPr>
          <w:p w14:paraId="736C1D3A" w14:textId="57AA6455"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cotización original en pesos mexicanos, de los bienes ofertados para cada </w:t>
            </w:r>
            <w:r w:rsidR="001639A2">
              <w:rPr>
                <w:rFonts w:asciiTheme="minorHAnsi" w:hAnsiTheme="minorHAnsi" w:cstheme="minorHAnsi"/>
                <w:sz w:val="18"/>
                <w:szCs w:val="22"/>
              </w:rPr>
              <w:t xml:space="preserve">Renglón de la Partida Única, </w:t>
            </w:r>
            <w:r w:rsidRPr="004E067B">
              <w:rPr>
                <w:rFonts w:asciiTheme="minorHAnsi" w:hAnsiTheme="minorHAnsi" w:cstheme="minorHAnsi"/>
                <w:sz w:val="18"/>
                <w:szCs w:val="22"/>
              </w:rPr>
              <w:t xml:space="preserve">conforme al formato de </w:t>
            </w:r>
            <w:r w:rsidRPr="004E067B">
              <w:rPr>
                <w:rFonts w:asciiTheme="minorHAnsi" w:hAnsiTheme="minorHAnsi" w:cstheme="minorHAnsi"/>
                <w:b/>
                <w:color w:val="0000FF"/>
                <w:sz w:val="18"/>
                <w:szCs w:val="22"/>
              </w:rPr>
              <w:t xml:space="preserve">Anexo Número 13 (trece), </w:t>
            </w:r>
            <w:r w:rsidRPr="004E067B">
              <w:rPr>
                <w:rFonts w:asciiTheme="minorHAnsi" w:hAnsiTheme="minorHAnsi" w:cstheme="minorHAnsi"/>
                <w:sz w:val="18"/>
                <w:szCs w:val="22"/>
              </w:rPr>
              <w:t>indicando:</w:t>
            </w:r>
          </w:p>
          <w:p w14:paraId="15AA31F5" w14:textId="77777777" w:rsidR="00104957" w:rsidRPr="004E067B" w:rsidRDefault="00104957" w:rsidP="00104957">
            <w:pPr>
              <w:pStyle w:val="Body1"/>
              <w:ind w:left="284"/>
              <w:jc w:val="both"/>
              <w:rPr>
                <w:rFonts w:asciiTheme="minorHAnsi" w:hAnsiTheme="minorHAnsi" w:cstheme="minorHAnsi"/>
                <w:sz w:val="18"/>
                <w:szCs w:val="22"/>
              </w:rPr>
            </w:pPr>
          </w:p>
          <w:p w14:paraId="3D4B4F75" w14:textId="4666DC6B"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No. de </w:t>
            </w:r>
            <w:r w:rsidR="001639A2">
              <w:rPr>
                <w:rFonts w:asciiTheme="minorHAnsi" w:eastAsia="Arial Unicode MS" w:hAnsiTheme="minorHAnsi" w:cstheme="minorHAnsi"/>
                <w:b/>
                <w:color w:val="000000"/>
                <w:sz w:val="18"/>
                <w:szCs w:val="22"/>
                <w:u w:color="000000"/>
                <w:lang w:eastAsia="es-MX"/>
              </w:rPr>
              <w:t>Renglón de la Partida Única</w:t>
            </w:r>
          </w:p>
          <w:p w14:paraId="0D3411F9"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Clave ofertada</w:t>
            </w:r>
          </w:p>
          <w:p w14:paraId="21A24876"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Descripción de los bienes ofertados</w:t>
            </w:r>
          </w:p>
          <w:p w14:paraId="69C2A9E3"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Presentación</w:t>
            </w:r>
          </w:p>
          <w:p w14:paraId="6BFC4D31"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Cantidad Máxima Ofertada</w:t>
            </w:r>
          </w:p>
          <w:p w14:paraId="492A47F0" w14:textId="1DCC2478" w:rsidR="00104957" w:rsidRPr="004E067B" w:rsidRDefault="00104957" w:rsidP="003123E6">
            <w:pPr>
              <w:numPr>
                <w:ilvl w:val="0"/>
                <w:numId w:val="34"/>
              </w:numPr>
              <w:suppressAutoHyphens w:val="0"/>
              <w:contextualSpacing/>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Precio Unitario Ofertado </w:t>
            </w:r>
            <w:r w:rsidR="001639A2">
              <w:rPr>
                <w:rFonts w:asciiTheme="minorHAnsi" w:eastAsia="Arial Unicode MS" w:hAnsiTheme="minorHAnsi" w:cstheme="minorHAnsi"/>
                <w:b/>
                <w:color w:val="000000"/>
                <w:sz w:val="18"/>
                <w:szCs w:val="22"/>
                <w:u w:color="000000"/>
                <w:lang w:eastAsia="es-MX"/>
              </w:rPr>
              <w:t>en cada Renglón de la Partida Única</w:t>
            </w:r>
          </w:p>
          <w:p w14:paraId="761694D5" w14:textId="34E12BB2" w:rsidR="00104957" w:rsidRPr="004E067B" w:rsidRDefault="00104957" w:rsidP="003123E6">
            <w:pPr>
              <w:numPr>
                <w:ilvl w:val="0"/>
                <w:numId w:val="34"/>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Subtotal ofertado en cada</w:t>
            </w:r>
            <w:r w:rsidR="001639A2">
              <w:rPr>
                <w:rFonts w:asciiTheme="minorHAnsi" w:eastAsia="Arial Unicode MS" w:hAnsiTheme="minorHAnsi" w:cstheme="minorHAnsi"/>
                <w:b/>
                <w:color w:val="000000"/>
                <w:sz w:val="18"/>
                <w:szCs w:val="22"/>
                <w:u w:color="000000"/>
                <w:lang w:eastAsia="es-MX"/>
              </w:rPr>
              <w:t xml:space="preserve"> Renglón de la </w:t>
            </w:r>
            <w:r w:rsidRPr="004E067B">
              <w:rPr>
                <w:rFonts w:asciiTheme="minorHAnsi" w:eastAsia="Arial Unicode MS" w:hAnsiTheme="minorHAnsi" w:cstheme="minorHAnsi"/>
                <w:b/>
                <w:color w:val="000000"/>
                <w:sz w:val="18"/>
                <w:szCs w:val="22"/>
                <w:u w:color="000000"/>
                <w:lang w:eastAsia="es-MX"/>
              </w:rPr>
              <w:t>Partida</w:t>
            </w:r>
            <w:r w:rsidR="001639A2">
              <w:rPr>
                <w:rFonts w:asciiTheme="minorHAnsi" w:eastAsia="Arial Unicode MS" w:hAnsiTheme="minorHAnsi" w:cstheme="minorHAnsi"/>
                <w:b/>
                <w:color w:val="000000"/>
                <w:sz w:val="18"/>
                <w:szCs w:val="22"/>
                <w:u w:color="000000"/>
                <w:lang w:eastAsia="es-MX"/>
              </w:rPr>
              <w:t xml:space="preserve"> Única</w:t>
            </w:r>
          </w:p>
          <w:p w14:paraId="5B5896A1" w14:textId="07D70EF8" w:rsidR="00104957" w:rsidRPr="004E067B" w:rsidRDefault="00814C38" w:rsidP="003123E6">
            <w:pPr>
              <w:numPr>
                <w:ilvl w:val="0"/>
                <w:numId w:val="34"/>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Total,</w:t>
            </w:r>
            <w:r w:rsidR="00104957" w:rsidRPr="004E067B">
              <w:rPr>
                <w:rFonts w:asciiTheme="minorHAnsi" w:eastAsia="Arial Unicode MS" w:hAnsiTheme="minorHAnsi" w:cstheme="minorHAnsi"/>
                <w:b/>
                <w:color w:val="000000"/>
                <w:sz w:val="18"/>
                <w:szCs w:val="22"/>
                <w:u w:color="000000"/>
                <w:lang w:eastAsia="es-MX"/>
              </w:rPr>
              <w:t xml:space="preserve"> ofertado</w:t>
            </w:r>
            <w:r w:rsidR="001639A2">
              <w:rPr>
                <w:rFonts w:asciiTheme="minorHAnsi" w:eastAsia="Arial Unicode MS" w:hAnsiTheme="minorHAnsi" w:cstheme="minorHAnsi"/>
                <w:b/>
                <w:color w:val="000000"/>
                <w:sz w:val="18"/>
                <w:szCs w:val="22"/>
                <w:u w:color="000000"/>
                <w:lang w:eastAsia="es-MX"/>
              </w:rPr>
              <w:t xml:space="preserve"> para la Partida Única</w:t>
            </w:r>
          </w:p>
          <w:p w14:paraId="721E8C86" w14:textId="66D0BEBF" w:rsidR="00277B1C" w:rsidRPr="004E067B" w:rsidRDefault="00277B1C" w:rsidP="000B7E1F">
            <w:pPr>
              <w:pStyle w:val="Body1"/>
              <w:jc w:val="both"/>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4E067B" w:rsidRDefault="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4E067B" w:rsidRDefault="002D58A3">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4E067B" w:rsidRDefault="002D58A3">
            <w:pPr>
              <w:snapToGrid w:val="0"/>
              <w:jc w:val="both"/>
              <w:rPr>
                <w:rFonts w:asciiTheme="minorHAnsi" w:hAnsiTheme="minorHAnsi" w:cstheme="minorHAnsi"/>
                <w:sz w:val="18"/>
                <w:szCs w:val="22"/>
              </w:rPr>
            </w:pPr>
          </w:p>
        </w:tc>
      </w:tr>
      <w:tr w:rsidR="00B334E6" w:rsidRPr="004E067B" w14:paraId="6766EAD7" w14:textId="77777777" w:rsidTr="00814C38">
        <w:tc>
          <w:tcPr>
            <w:tcW w:w="2934" w:type="pct"/>
            <w:tcBorders>
              <w:top w:val="single" w:sz="4" w:space="0" w:color="000000"/>
              <w:left w:val="single" w:sz="4" w:space="0" w:color="000000"/>
              <w:bottom w:val="single" w:sz="4" w:space="0" w:color="000000"/>
            </w:tcBorders>
          </w:tcPr>
          <w:p w14:paraId="611AB58B" w14:textId="77777777"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w:t>
            </w:r>
            <w:r w:rsidRPr="004E067B">
              <w:rPr>
                <w:rFonts w:asciiTheme="minorHAnsi" w:hAnsiTheme="minorHAnsi" w:cstheme="minorHAnsi"/>
                <w:b/>
                <w:color w:val="0000FF"/>
                <w:sz w:val="18"/>
                <w:szCs w:val="22"/>
              </w:rPr>
              <w:t>Garantía de Sostenimiento de la Seriedad de su Propuesta Económica</w:t>
            </w:r>
            <w:r w:rsidRPr="004E067B">
              <w:rPr>
                <w:rFonts w:asciiTheme="minorHAnsi" w:hAnsiTheme="minorHAnsi" w:cstheme="minorHAnsi"/>
                <w:sz w:val="18"/>
                <w:szCs w:val="22"/>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4E067B" w:rsidRDefault="00B334E6" w:rsidP="00312143">
            <w:pPr>
              <w:snapToGrid w:val="0"/>
              <w:jc w:val="center"/>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4E067B" w:rsidRDefault="00A321E3" w:rsidP="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4E067B" w:rsidRDefault="00B334E6">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4E067B" w:rsidRDefault="00B334E6">
            <w:pPr>
              <w:snapToGrid w:val="0"/>
              <w:jc w:val="both"/>
              <w:rPr>
                <w:rFonts w:asciiTheme="minorHAnsi" w:hAnsiTheme="minorHAnsi" w:cstheme="minorHAnsi"/>
                <w:sz w:val="18"/>
                <w:szCs w:val="22"/>
              </w:rPr>
            </w:pPr>
          </w:p>
        </w:tc>
      </w:tr>
    </w:tbl>
    <w:p w14:paraId="724C1B49" w14:textId="77777777" w:rsidR="002D58A3" w:rsidRPr="003567BD"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3567BD" w14:paraId="0CEB6347" w14:textId="77777777" w:rsidTr="00814C38">
        <w:trPr>
          <w:trHeight w:val="363"/>
          <w:jc w:val="center"/>
        </w:trPr>
        <w:tc>
          <w:tcPr>
            <w:tcW w:w="2500" w:type="pct"/>
            <w:vAlign w:val="center"/>
          </w:tcPr>
          <w:p w14:paraId="6CBFAFE9"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NOMBRE DE QUIEN RECIBE</w:t>
            </w:r>
          </w:p>
        </w:tc>
        <w:tc>
          <w:tcPr>
            <w:tcW w:w="2500" w:type="pct"/>
          </w:tcPr>
          <w:p w14:paraId="10CC692B" w14:textId="77777777" w:rsidR="002D58A3" w:rsidRPr="003567BD" w:rsidRDefault="002D58A3" w:rsidP="0094597F">
            <w:pPr>
              <w:spacing w:line="192" w:lineRule="exact"/>
              <w:jc w:val="center"/>
              <w:rPr>
                <w:rFonts w:asciiTheme="minorHAnsi" w:hAnsiTheme="minorHAnsi" w:cstheme="minorHAnsi"/>
                <w:b/>
                <w:sz w:val="22"/>
                <w:szCs w:val="22"/>
              </w:rPr>
            </w:pPr>
          </w:p>
        </w:tc>
      </w:tr>
      <w:tr w:rsidR="002D58A3" w:rsidRPr="003567BD" w14:paraId="31F68817" w14:textId="77777777" w:rsidTr="00814C38">
        <w:trPr>
          <w:trHeight w:val="80"/>
          <w:jc w:val="center"/>
        </w:trPr>
        <w:tc>
          <w:tcPr>
            <w:tcW w:w="2500" w:type="pct"/>
            <w:vAlign w:val="center"/>
          </w:tcPr>
          <w:p w14:paraId="3D4C474D"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FIRMA DE QUIEN RECIBE</w:t>
            </w:r>
          </w:p>
        </w:tc>
        <w:tc>
          <w:tcPr>
            <w:tcW w:w="2500" w:type="pct"/>
          </w:tcPr>
          <w:p w14:paraId="32582AC4" w14:textId="77777777" w:rsidR="002D58A3" w:rsidRPr="003567BD" w:rsidRDefault="002D58A3" w:rsidP="0094597F">
            <w:pPr>
              <w:spacing w:line="192" w:lineRule="exact"/>
              <w:jc w:val="center"/>
              <w:rPr>
                <w:rFonts w:asciiTheme="minorHAnsi" w:hAnsiTheme="minorHAnsi" w:cstheme="minorHAnsi"/>
                <w:b/>
                <w:sz w:val="22"/>
                <w:szCs w:val="22"/>
              </w:rPr>
            </w:pPr>
          </w:p>
          <w:p w14:paraId="7B6D7A37" w14:textId="77777777" w:rsidR="004E468E" w:rsidRPr="003567BD" w:rsidRDefault="004E468E" w:rsidP="0094597F">
            <w:pPr>
              <w:spacing w:line="192" w:lineRule="exact"/>
              <w:jc w:val="center"/>
              <w:rPr>
                <w:rFonts w:asciiTheme="minorHAnsi" w:hAnsiTheme="minorHAnsi" w:cstheme="minorHAnsi"/>
                <w:b/>
                <w:sz w:val="22"/>
                <w:szCs w:val="22"/>
              </w:rPr>
            </w:pPr>
          </w:p>
        </w:tc>
      </w:tr>
    </w:tbl>
    <w:p w14:paraId="59CFBAC9" w14:textId="77777777" w:rsidR="00E55750" w:rsidRPr="003567BD" w:rsidRDefault="00E55750">
      <w:pPr>
        <w:rPr>
          <w:rFonts w:asciiTheme="minorHAnsi" w:hAnsiTheme="minorHAnsi" w:cstheme="minorHAnsi"/>
          <w:sz w:val="22"/>
          <w:szCs w:val="22"/>
        </w:rPr>
        <w:sectPr w:rsidR="00E55750" w:rsidRPr="003567BD" w:rsidSect="00461985">
          <w:footnotePr>
            <w:pos w:val="beneathText"/>
          </w:footnotePr>
          <w:pgSz w:w="12240" w:h="15840"/>
          <w:pgMar w:top="1418" w:right="1418" w:bottom="1418" w:left="1418" w:header="709" w:footer="709" w:gutter="0"/>
          <w:cols w:space="720"/>
          <w:docGrid w:linePitch="360"/>
        </w:sectPr>
      </w:pPr>
    </w:p>
    <w:p w14:paraId="3D298C4E" w14:textId="77777777" w:rsidR="00CB5AAD" w:rsidRDefault="00CB5AAD" w:rsidP="00CB5AAD">
      <w:pPr>
        <w:jc w:val="center"/>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lastRenderedPageBreak/>
        <w:t>ANEXO NÚMERO 03 (TRES)</w:t>
      </w:r>
    </w:p>
    <w:p w14:paraId="7DF871EF" w14:textId="77777777" w:rsidR="00CB5AAD" w:rsidRDefault="00CB5AAD" w:rsidP="00CB5AAD">
      <w:pPr>
        <w:pStyle w:val="Body1"/>
        <w:jc w:val="center"/>
        <w:rPr>
          <w:rFonts w:asciiTheme="minorHAnsi" w:hAnsiTheme="minorHAnsi" w:cstheme="minorHAnsi"/>
          <w:b/>
          <w:sz w:val="22"/>
          <w:szCs w:val="22"/>
        </w:rPr>
      </w:pPr>
      <w:r>
        <w:rPr>
          <w:rFonts w:asciiTheme="minorHAnsi" w:hAnsiTheme="minorHAnsi" w:cstheme="minorHAnsi"/>
          <w:b/>
          <w:sz w:val="22"/>
          <w:szCs w:val="22"/>
        </w:rPr>
        <w:t>REQUERIMIENTO CON DESCRIPCIÓN AMPLIA Y DETALLADA</w:t>
      </w:r>
    </w:p>
    <w:p w14:paraId="3F37E9B7" w14:textId="77777777" w:rsidR="00CB5AAD" w:rsidRDefault="00CB5AAD" w:rsidP="00CB5AAD">
      <w:pPr>
        <w:pStyle w:val="Body1"/>
        <w:jc w:val="center"/>
        <w:rPr>
          <w:rFonts w:asciiTheme="minorHAnsi" w:hAnsiTheme="minorHAnsi" w:cstheme="minorHAnsi"/>
          <w:b/>
          <w:sz w:val="22"/>
          <w:szCs w:val="22"/>
        </w:rPr>
      </w:pPr>
    </w:p>
    <w:p w14:paraId="5F0DF01D" w14:textId="7B4FF8F1" w:rsidR="00CB5AAD" w:rsidRDefault="00CB5AAD" w:rsidP="00CB5AAD">
      <w:pPr>
        <w:ind w:left="1134" w:hanging="1134"/>
        <w:jc w:val="center"/>
        <w:rPr>
          <w:rFonts w:asciiTheme="minorHAnsi" w:hAnsiTheme="minorHAnsi" w:cstheme="minorHAnsi"/>
          <w:b/>
          <w:sz w:val="22"/>
          <w:szCs w:val="22"/>
        </w:rPr>
      </w:pPr>
      <w:r>
        <w:rPr>
          <w:rFonts w:asciiTheme="minorHAnsi" w:hAnsiTheme="minorHAnsi" w:cstheme="minorHAnsi"/>
          <w:b/>
          <w:sz w:val="22"/>
          <w:szCs w:val="22"/>
        </w:rPr>
        <w:t xml:space="preserve">ADQUISICIÓN DE </w:t>
      </w:r>
      <w:r w:rsidR="005108CB">
        <w:rPr>
          <w:rFonts w:asciiTheme="minorHAnsi" w:hAnsiTheme="minorHAnsi" w:cstheme="minorHAnsi"/>
          <w:b/>
          <w:bCs/>
          <w:color w:val="0000FF"/>
          <w:sz w:val="22"/>
          <w:szCs w:val="22"/>
        </w:rPr>
        <w:t xml:space="preserve">LINEAS PARA BOMBAS DE INFUSION </w:t>
      </w:r>
      <w:r>
        <w:rPr>
          <w:rFonts w:asciiTheme="minorHAnsi" w:hAnsiTheme="minorHAnsi" w:cstheme="minorHAnsi"/>
          <w:b/>
          <w:bCs/>
          <w:color w:val="0000FF"/>
          <w:sz w:val="22"/>
          <w:szCs w:val="22"/>
        </w:rPr>
        <w:t xml:space="preserve"> </w:t>
      </w:r>
    </w:p>
    <w:p w14:paraId="34C1722F" w14:textId="77777777" w:rsidR="00CB5AAD" w:rsidRDefault="00CB5AAD" w:rsidP="00CB5AAD">
      <w:pPr>
        <w:jc w:val="both"/>
        <w:rPr>
          <w:rFonts w:asciiTheme="minorHAnsi" w:hAnsiTheme="minorHAnsi" w:cstheme="minorHAnsi"/>
          <w:b/>
          <w:sz w:val="20"/>
          <w:highlight w:val="cyan"/>
        </w:rPr>
      </w:pPr>
    </w:p>
    <w:p w14:paraId="7C465341" w14:textId="77777777" w:rsidR="00CB5AAD" w:rsidRDefault="00CB5AAD" w:rsidP="00CB5AAD">
      <w:pPr>
        <w:numPr>
          <w:ilvl w:val="0"/>
          <w:numId w:val="46"/>
        </w:numPr>
        <w:ind w:left="426" w:hanging="284"/>
        <w:jc w:val="both"/>
        <w:rPr>
          <w:rFonts w:asciiTheme="minorHAnsi" w:hAnsiTheme="minorHAnsi" w:cstheme="minorHAnsi"/>
          <w:b/>
          <w:sz w:val="20"/>
          <w:u w:val="single"/>
        </w:rPr>
      </w:pPr>
      <w:r>
        <w:rPr>
          <w:rFonts w:asciiTheme="minorHAnsi" w:hAnsiTheme="minorHAnsi" w:cstheme="minorHAnsi"/>
          <w:b/>
          <w:sz w:val="20"/>
          <w:u w:val="single"/>
        </w:rPr>
        <w:t>DESCRIPCION DE LOS BIENES SOLICITADOS</w:t>
      </w:r>
    </w:p>
    <w:p w14:paraId="30F4F12E" w14:textId="77777777" w:rsidR="00CB5AAD" w:rsidRDefault="00CB5AAD" w:rsidP="00CB5AAD">
      <w:pPr>
        <w:ind w:left="426" w:hanging="284"/>
        <w:jc w:val="both"/>
        <w:rPr>
          <w:rFonts w:asciiTheme="minorHAnsi" w:hAnsiTheme="minorHAnsi" w:cstheme="minorHAnsi"/>
          <w:b/>
          <w:sz w:val="20"/>
          <w:u w:val="single"/>
        </w:rPr>
      </w:pPr>
    </w:p>
    <w:p w14:paraId="3FD54242"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Los Servicios de Salud de Zacatecas (SSZ), realiza acciones tendientes al mejoramiento de la calidad en la prestación de los servicios de salud, para lo cual procura la optimización de los recursos asignados, mediante la obtención de las mejores condiciones de adquisición de bienes, y servicio de suministro de los mismos, para obtener la mejora de atención médica y administrativa que la institución requiere.</w:t>
      </w:r>
    </w:p>
    <w:p w14:paraId="735BC1EE" w14:textId="77777777" w:rsidR="00CB5AAD" w:rsidRDefault="00CB5AAD" w:rsidP="00CB5AAD">
      <w:pPr>
        <w:ind w:left="426"/>
        <w:jc w:val="both"/>
        <w:rPr>
          <w:rFonts w:asciiTheme="minorHAnsi" w:hAnsiTheme="minorHAnsi" w:cstheme="minorHAnsi"/>
          <w:b/>
          <w:sz w:val="20"/>
          <w:u w:val="single"/>
        </w:rPr>
      </w:pPr>
    </w:p>
    <w:p w14:paraId="222BAD24" w14:textId="2BC08CF6"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Por lo que para el cumplimiento de sus objetivos, requiere de la adquisición de </w:t>
      </w:r>
      <w:r w:rsidR="005108CB">
        <w:rPr>
          <w:rFonts w:asciiTheme="minorHAnsi" w:hAnsiTheme="minorHAnsi" w:cstheme="minorHAnsi"/>
          <w:b/>
          <w:color w:val="0000FF"/>
          <w:sz w:val="20"/>
        </w:rPr>
        <w:t xml:space="preserve">LINEAS PARA BOMBAS DE INFUSION </w:t>
      </w:r>
      <w:r>
        <w:rPr>
          <w:rFonts w:asciiTheme="minorHAnsi" w:hAnsiTheme="minorHAnsi" w:cstheme="minorHAnsi"/>
          <w:sz w:val="20"/>
        </w:rPr>
        <w:t xml:space="preserve">, en siete diferentes presentaciones, las cuales son detalladas en el </w:t>
      </w:r>
      <w:r>
        <w:rPr>
          <w:rFonts w:asciiTheme="minorHAnsi" w:hAnsiTheme="minorHAnsi" w:cstheme="minorHAnsi"/>
          <w:b/>
          <w:color w:val="0000FF"/>
          <w:sz w:val="20"/>
        </w:rPr>
        <w:t>Anexo A</w:t>
      </w:r>
      <w:r>
        <w:rPr>
          <w:rFonts w:asciiTheme="minorHAnsi" w:hAnsiTheme="minorHAnsi" w:cstheme="minorHAnsi"/>
          <w:sz w:val="20"/>
        </w:rPr>
        <w:t xml:space="preserve">, de este Requerimiento con Descripción Amplia y Detallada, y los cuales deberán ser suministrados en las cantidades y plazos que los SSZ requiera, conforme a los Pedidos de compra que emita, durante la vigencia del contrato. </w:t>
      </w:r>
    </w:p>
    <w:p w14:paraId="009E044A" w14:textId="77777777" w:rsidR="00CB5AAD" w:rsidRDefault="00CB5AAD" w:rsidP="00CB5AAD">
      <w:pPr>
        <w:ind w:left="426"/>
        <w:jc w:val="both"/>
        <w:rPr>
          <w:rFonts w:asciiTheme="minorHAnsi" w:hAnsiTheme="minorHAnsi" w:cstheme="minorHAnsi"/>
          <w:b/>
          <w:sz w:val="20"/>
          <w:u w:val="single"/>
        </w:rPr>
      </w:pPr>
    </w:p>
    <w:p w14:paraId="491745ED"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Los pedidos de compra serán emitidos conforme a los niveles de inventario y a las necesidades de consumo de las Unidades Médicas de los Servicios de Salud de Zacatecas.</w:t>
      </w:r>
    </w:p>
    <w:p w14:paraId="1CE27409" w14:textId="77777777" w:rsidR="00CB5AAD" w:rsidRDefault="00CB5AAD" w:rsidP="00CB5AAD">
      <w:pPr>
        <w:ind w:left="66"/>
        <w:jc w:val="both"/>
        <w:rPr>
          <w:rFonts w:asciiTheme="minorHAnsi" w:hAnsiTheme="minorHAnsi" w:cstheme="minorHAnsi"/>
          <w:sz w:val="20"/>
        </w:rPr>
      </w:pPr>
    </w:p>
    <w:p w14:paraId="368A4188" w14:textId="32B282A2" w:rsidR="00CB5AAD" w:rsidRDefault="00DD0CFC" w:rsidP="00CB5AAD">
      <w:pPr>
        <w:ind w:left="426"/>
        <w:jc w:val="both"/>
        <w:rPr>
          <w:rFonts w:asciiTheme="minorHAnsi" w:hAnsiTheme="minorHAnsi" w:cstheme="minorHAnsi"/>
          <w:sz w:val="20"/>
        </w:rPr>
      </w:pPr>
      <w:r>
        <w:rPr>
          <w:rFonts w:asciiTheme="minorHAnsi" w:hAnsiTheme="minorHAnsi" w:cstheme="minorHAnsi"/>
          <w:sz w:val="20"/>
        </w:rPr>
        <w:t>Asimismo,</w:t>
      </w:r>
      <w:r w:rsidR="00CB5AAD">
        <w:rPr>
          <w:rFonts w:asciiTheme="minorHAnsi" w:hAnsiTheme="minorHAnsi" w:cstheme="minorHAnsi"/>
          <w:sz w:val="20"/>
        </w:rPr>
        <w:t xml:space="preserve"> los licitantes deberán proponer como parte de sus propuestas, el suministro de </w:t>
      </w:r>
      <w:r w:rsidR="00CB5AAD">
        <w:rPr>
          <w:rFonts w:asciiTheme="minorHAnsi" w:hAnsiTheme="minorHAnsi" w:cstheme="minorHAnsi"/>
          <w:b/>
          <w:color w:val="0000FF"/>
          <w:sz w:val="20"/>
        </w:rPr>
        <w:t>Bombas de Infusión Volumétricas</w:t>
      </w:r>
      <w:r w:rsidR="00CB5AAD">
        <w:rPr>
          <w:rFonts w:asciiTheme="minorHAnsi" w:hAnsiTheme="minorHAnsi" w:cstheme="minorHAnsi"/>
          <w:sz w:val="20"/>
        </w:rPr>
        <w:t xml:space="preserve"> en demostración permanente, sin costo alguno para los SSZ, las cuales serán instaladas en las Unidades Médicas y Hospitalarias de los Servicios de Salud de Zacatecas, conforme al número de bombas, canales y distribución que se indica en el </w:t>
      </w:r>
      <w:r w:rsidR="00CB5AAD">
        <w:rPr>
          <w:rFonts w:asciiTheme="minorHAnsi" w:hAnsiTheme="minorHAnsi" w:cstheme="minorHAnsi"/>
          <w:b/>
          <w:color w:val="0000FF"/>
          <w:sz w:val="20"/>
        </w:rPr>
        <w:t>Anexo C,</w:t>
      </w:r>
      <w:r w:rsidR="00CB5AAD">
        <w:rPr>
          <w:rFonts w:asciiTheme="minorHAnsi" w:hAnsiTheme="minorHAnsi" w:cstheme="minorHAnsi"/>
          <w:color w:val="0000FF"/>
          <w:sz w:val="20"/>
        </w:rPr>
        <w:t xml:space="preserve"> </w:t>
      </w:r>
      <w:r w:rsidR="00CB5AAD">
        <w:rPr>
          <w:rFonts w:asciiTheme="minorHAnsi" w:hAnsiTheme="minorHAnsi" w:cstheme="minorHAnsi"/>
          <w:sz w:val="20"/>
        </w:rPr>
        <w:t xml:space="preserve">de este Requerimiento con Descripción Amplia y Detallada. </w:t>
      </w:r>
    </w:p>
    <w:p w14:paraId="7100C416" w14:textId="77777777" w:rsidR="00CB5AAD" w:rsidRDefault="00CB5AAD" w:rsidP="00CB5AAD">
      <w:pPr>
        <w:ind w:left="66"/>
        <w:jc w:val="both"/>
        <w:rPr>
          <w:rFonts w:asciiTheme="minorHAnsi" w:hAnsiTheme="minorHAnsi" w:cstheme="minorHAnsi"/>
          <w:b/>
          <w:sz w:val="20"/>
          <w:u w:val="single"/>
        </w:rPr>
      </w:pPr>
    </w:p>
    <w:p w14:paraId="456F7D59" w14:textId="3AF11038"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Las </w:t>
      </w:r>
      <w:r>
        <w:rPr>
          <w:rFonts w:asciiTheme="minorHAnsi" w:hAnsiTheme="minorHAnsi" w:cstheme="minorHAnsi"/>
          <w:b/>
          <w:color w:val="0000FF"/>
          <w:sz w:val="20"/>
        </w:rPr>
        <w:t xml:space="preserve">Bombas de Infusión Volumétricas </w:t>
      </w:r>
      <w:r>
        <w:rPr>
          <w:rFonts w:asciiTheme="minorHAnsi" w:hAnsiTheme="minorHAnsi" w:cstheme="minorHAnsi"/>
          <w:sz w:val="20"/>
        </w:rPr>
        <w:t xml:space="preserve">que propongan los licitantes como parte de su propuesta </w:t>
      </w:r>
      <w:r w:rsidR="00E3578E">
        <w:rPr>
          <w:rFonts w:asciiTheme="minorHAnsi" w:hAnsiTheme="minorHAnsi" w:cstheme="minorHAnsi"/>
          <w:sz w:val="20"/>
        </w:rPr>
        <w:t>técnica, deberán</w:t>
      </w:r>
      <w:r>
        <w:rPr>
          <w:rFonts w:asciiTheme="minorHAnsi" w:hAnsiTheme="minorHAnsi" w:cstheme="minorHAnsi"/>
          <w:sz w:val="20"/>
        </w:rPr>
        <w:t xml:space="preserve"> cumplir con las características y especificaciones solicitadas en el </w:t>
      </w:r>
      <w:r>
        <w:rPr>
          <w:rFonts w:asciiTheme="minorHAnsi" w:hAnsiTheme="minorHAnsi" w:cstheme="minorHAnsi"/>
          <w:b/>
          <w:color w:val="0000FF"/>
          <w:sz w:val="20"/>
        </w:rPr>
        <w:t>Anexo B</w:t>
      </w:r>
      <w:r>
        <w:rPr>
          <w:rFonts w:asciiTheme="minorHAnsi" w:hAnsiTheme="minorHAnsi" w:cstheme="minorHAnsi"/>
          <w:sz w:val="20"/>
        </w:rPr>
        <w:t>, de este Requerimiento con Descripción Amplia y Detallada.</w:t>
      </w:r>
    </w:p>
    <w:p w14:paraId="612894D3" w14:textId="77777777" w:rsidR="00CB5AAD" w:rsidRDefault="00CB5AAD" w:rsidP="00CB5AAD">
      <w:pPr>
        <w:ind w:left="426"/>
        <w:jc w:val="both"/>
        <w:rPr>
          <w:rFonts w:asciiTheme="minorHAnsi" w:hAnsiTheme="minorHAnsi" w:cstheme="minorHAnsi"/>
          <w:sz w:val="20"/>
        </w:rPr>
      </w:pPr>
    </w:p>
    <w:p w14:paraId="6CE24628" w14:textId="6E33291F"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Las </w:t>
      </w:r>
      <w:r>
        <w:rPr>
          <w:rFonts w:asciiTheme="minorHAnsi" w:hAnsiTheme="minorHAnsi" w:cstheme="minorHAnsi"/>
          <w:b/>
          <w:color w:val="0000FF"/>
          <w:sz w:val="20"/>
        </w:rPr>
        <w:t xml:space="preserve">Bombas de Infusión Volumétricas </w:t>
      </w:r>
      <w:r>
        <w:rPr>
          <w:rFonts w:asciiTheme="minorHAnsi" w:hAnsiTheme="minorHAnsi" w:cstheme="minorHAnsi"/>
          <w:sz w:val="20"/>
        </w:rPr>
        <w:t>que provea el licitante adjudicado, serán aquellas en donde</w:t>
      </w:r>
      <w:r w:rsidR="00DD0CFC">
        <w:rPr>
          <w:rFonts w:asciiTheme="minorHAnsi" w:hAnsiTheme="minorHAnsi" w:cstheme="minorHAnsi"/>
          <w:sz w:val="20"/>
        </w:rPr>
        <w:t xml:space="preserve"> se utilizaran exclusivamente, </w:t>
      </w:r>
      <w:r w:rsidR="00293199">
        <w:rPr>
          <w:rFonts w:asciiTheme="minorHAnsi" w:hAnsiTheme="minorHAnsi" w:cstheme="minorHAnsi"/>
          <w:sz w:val="20"/>
        </w:rPr>
        <w:t>las LINEAS PARA BOMBAS DE INFUSION</w:t>
      </w:r>
      <w:r w:rsidR="005108CB">
        <w:rPr>
          <w:rFonts w:asciiTheme="minorHAnsi" w:hAnsiTheme="minorHAnsi" w:cstheme="minorHAnsi"/>
          <w:b/>
          <w:color w:val="0000FF"/>
          <w:sz w:val="20"/>
        </w:rPr>
        <w:t xml:space="preserve"> </w:t>
      </w:r>
      <w:r>
        <w:rPr>
          <w:rFonts w:asciiTheme="minorHAnsi" w:hAnsiTheme="minorHAnsi" w:cstheme="minorHAnsi"/>
          <w:b/>
          <w:color w:val="0000FF"/>
          <w:sz w:val="20"/>
        </w:rPr>
        <w:t xml:space="preserve"> </w:t>
      </w:r>
      <w:r>
        <w:rPr>
          <w:rFonts w:asciiTheme="minorHAnsi" w:hAnsiTheme="minorHAnsi" w:cstheme="minorHAnsi"/>
          <w:sz w:val="20"/>
        </w:rPr>
        <w:t>que este suministre.</w:t>
      </w:r>
    </w:p>
    <w:p w14:paraId="3FAA4EC3" w14:textId="77777777" w:rsidR="00CB5AAD" w:rsidRDefault="00CB5AAD" w:rsidP="00CB5AAD">
      <w:pPr>
        <w:ind w:left="66"/>
        <w:jc w:val="both"/>
        <w:rPr>
          <w:rFonts w:asciiTheme="minorHAnsi" w:hAnsiTheme="minorHAnsi" w:cstheme="minorHAnsi"/>
          <w:b/>
          <w:sz w:val="20"/>
          <w:u w:val="single"/>
        </w:rPr>
      </w:pPr>
    </w:p>
    <w:p w14:paraId="039C6DC7" w14:textId="6FEEDA90" w:rsidR="00CB5AAD" w:rsidRDefault="00293199" w:rsidP="00CB5AAD">
      <w:pPr>
        <w:ind w:left="426"/>
        <w:jc w:val="both"/>
        <w:rPr>
          <w:rFonts w:asciiTheme="minorHAnsi" w:hAnsiTheme="minorHAnsi" w:cstheme="minorHAnsi"/>
          <w:b/>
          <w:sz w:val="20"/>
          <w:u w:val="single"/>
        </w:rPr>
      </w:pPr>
      <w:r>
        <w:rPr>
          <w:rFonts w:asciiTheme="minorHAnsi" w:hAnsiTheme="minorHAnsi" w:cstheme="minorHAnsi"/>
          <w:b/>
          <w:color w:val="0000FF"/>
          <w:sz w:val="20"/>
        </w:rPr>
        <w:t>Las LINEAS PARA BOMBAS DE INFUSION</w:t>
      </w:r>
      <w:r w:rsidR="005108CB">
        <w:rPr>
          <w:rFonts w:asciiTheme="minorHAnsi" w:hAnsiTheme="minorHAnsi" w:cstheme="minorHAnsi"/>
          <w:b/>
          <w:color w:val="0000FF"/>
          <w:sz w:val="20"/>
        </w:rPr>
        <w:t xml:space="preserve"> </w:t>
      </w:r>
      <w:r w:rsidR="00CB5AAD">
        <w:rPr>
          <w:rFonts w:asciiTheme="minorHAnsi" w:hAnsiTheme="minorHAnsi" w:cstheme="minorHAnsi"/>
          <w:b/>
          <w:color w:val="0000FF"/>
          <w:sz w:val="20"/>
        </w:rPr>
        <w:t xml:space="preserve"> y las Bombas de Infusión Volumétricas propuestas por los licitantes, deberán ser compatibles entre sí, de no ser así,  las propuestas presentadas por el licitante que corresponda, serán descalificadas. </w:t>
      </w:r>
    </w:p>
    <w:p w14:paraId="232C2417" w14:textId="77777777" w:rsidR="00CB5AAD" w:rsidRDefault="00CB5AAD" w:rsidP="00CB5AAD">
      <w:pPr>
        <w:ind w:left="66"/>
        <w:jc w:val="both"/>
        <w:rPr>
          <w:rFonts w:asciiTheme="minorHAnsi" w:hAnsiTheme="minorHAnsi" w:cstheme="minorHAnsi"/>
          <w:b/>
          <w:sz w:val="20"/>
          <w:u w:val="single"/>
        </w:rPr>
      </w:pPr>
    </w:p>
    <w:p w14:paraId="6F71540E" w14:textId="77777777" w:rsidR="00CB5AAD" w:rsidRDefault="00CB5AAD" w:rsidP="00CB5AAD">
      <w:pPr>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TIPO DE CONTRATACION</w:t>
      </w:r>
    </w:p>
    <w:p w14:paraId="69B284C9" w14:textId="77777777" w:rsidR="00CB5AAD" w:rsidRDefault="00CB5AAD" w:rsidP="00CB5AAD">
      <w:pPr>
        <w:jc w:val="both"/>
        <w:rPr>
          <w:rFonts w:asciiTheme="minorHAnsi" w:eastAsia="Calibri" w:hAnsiTheme="minorHAnsi" w:cstheme="minorHAnsi"/>
          <w:b/>
          <w:sz w:val="20"/>
        </w:rPr>
      </w:pPr>
    </w:p>
    <w:p w14:paraId="009CFBD9" w14:textId="77777777" w:rsidR="00CB5AAD" w:rsidRDefault="00CB5AAD" w:rsidP="00CB5AAD">
      <w:pPr>
        <w:ind w:left="360"/>
        <w:contextualSpacing/>
        <w:jc w:val="both"/>
        <w:rPr>
          <w:rFonts w:asciiTheme="minorHAnsi" w:hAnsiTheme="minorHAnsi" w:cstheme="minorHAnsi"/>
          <w:sz w:val="20"/>
        </w:rPr>
      </w:pPr>
      <w:r>
        <w:rPr>
          <w:rFonts w:asciiTheme="minorHAnsi" w:hAnsiTheme="minorHAnsi" w:cstheme="minorHAnsi"/>
          <w:sz w:val="20"/>
        </w:rPr>
        <w:t xml:space="preserve">El Contrato que se derive de este procedimiento concursal será de </w:t>
      </w:r>
      <w:r>
        <w:rPr>
          <w:rFonts w:asciiTheme="minorHAnsi" w:hAnsiTheme="minorHAnsi" w:cstheme="minorHAnsi"/>
          <w:b/>
          <w:sz w:val="20"/>
        </w:rPr>
        <w:t>Tipo Abierto</w:t>
      </w:r>
      <w:r>
        <w:rPr>
          <w:rFonts w:asciiTheme="minorHAnsi" w:hAnsiTheme="minorHAnsi" w:cstheme="minorHAnsi"/>
          <w:sz w:val="20"/>
        </w:rPr>
        <w:t xml:space="preserve">, en donde se fijara un </w:t>
      </w:r>
      <w:r>
        <w:rPr>
          <w:rFonts w:asciiTheme="minorHAnsi" w:hAnsiTheme="minorHAnsi" w:cstheme="minorHAnsi"/>
          <w:b/>
          <w:sz w:val="20"/>
        </w:rPr>
        <w:t>Monto Mínimo de Contrato (40%), obligatorio a ser ejercido y un Monto de Contrato Máximo susceptible de ser ejercido (100%), por los Servicios de Salud de Zacatecas (SSZ),</w:t>
      </w:r>
      <w:r>
        <w:rPr>
          <w:rFonts w:asciiTheme="minorHAnsi" w:hAnsiTheme="minorHAnsi" w:cstheme="minorHAnsi"/>
          <w:sz w:val="20"/>
        </w:rPr>
        <w:t xml:space="preserve"> conforme a lo señalado en el artículo 47 de la Ley de Adquisiciones, Arrendamientos y Servicios del Sector Publico (LAASSP).</w:t>
      </w:r>
    </w:p>
    <w:p w14:paraId="21766BBB" w14:textId="77777777" w:rsidR="00CB5AAD" w:rsidRDefault="00CB5AAD" w:rsidP="00CB5AAD">
      <w:pPr>
        <w:ind w:left="360"/>
        <w:contextualSpacing/>
        <w:jc w:val="both"/>
        <w:rPr>
          <w:rFonts w:asciiTheme="minorHAnsi" w:hAnsiTheme="minorHAnsi" w:cstheme="minorHAnsi"/>
          <w:sz w:val="20"/>
        </w:rPr>
      </w:pPr>
    </w:p>
    <w:p w14:paraId="570FABBE" w14:textId="77777777" w:rsidR="00CB5AAD" w:rsidRDefault="00CB5AAD" w:rsidP="00CB5AAD">
      <w:pPr>
        <w:ind w:firstLine="360"/>
        <w:jc w:val="both"/>
        <w:rPr>
          <w:rFonts w:asciiTheme="minorHAnsi" w:hAnsiTheme="minorHAnsi" w:cstheme="minorHAnsi"/>
          <w:sz w:val="20"/>
        </w:rPr>
      </w:pPr>
      <w:r>
        <w:rPr>
          <w:rFonts w:asciiTheme="minorHAnsi" w:hAnsiTheme="minorHAnsi" w:cstheme="minorHAnsi"/>
          <w:sz w:val="20"/>
        </w:rPr>
        <w:t>Dicho contrato podrá ser modificado en términos del artículo 52 de la LAASSP.</w:t>
      </w:r>
    </w:p>
    <w:p w14:paraId="0F3C6FF5" w14:textId="77777777" w:rsidR="00CB5AAD" w:rsidRDefault="00CB5AAD" w:rsidP="00CB5AAD">
      <w:pPr>
        <w:ind w:left="360"/>
        <w:contextualSpacing/>
        <w:jc w:val="both"/>
        <w:rPr>
          <w:rFonts w:asciiTheme="minorHAnsi" w:hAnsiTheme="minorHAnsi" w:cstheme="minorHAnsi"/>
          <w:sz w:val="20"/>
        </w:rPr>
      </w:pPr>
      <w:r>
        <w:rPr>
          <w:rFonts w:asciiTheme="minorHAnsi" w:hAnsiTheme="minorHAnsi" w:cstheme="minorHAnsi"/>
          <w:sz w:val="20"/>
        </w:rPr>
        <w:t>La adjudicación que se derive de este procedimiento concursal, será por la Partida Única,  incluyendo todos los renglones que la integran, a un solo licitante, por lo que se tendrá una sola fuente de abasto, y no se considera la modalidad del abasto simultaneo.</w:t>
      </w:r>
    </w:p>
    <w:p w14:paraId="1C9FB038" w14:textId="77777777" w:rsidR="00CB5AAD" w:rsidRDefault="00CB5AAD" w:rsidP="00CB5AAD">
      <w:pPr>
        <w:pStyle w:val="Body1"/>
        <w:jc w:val="center"/>
        <w:rPr>
          <w:rFonts w:asciiTheme="minorHAnsi" w:hAnsiTheme="minorHAnsi" w:cstheme="minorHAnsi"/>
          <w:b/>
          <w:color w:val="auto"/>
          <w:sz w:val="20"/>
        </w:rPr>
      </w:pPr>
    </w:p>
    <w:p w14:paraId="3538203F" w14:textId="77777777" w:rsidR="00CB5AAD" w:rsidRDefault="00CB5AAD" w:rsidP="00CB5AAD">
      <w:pPr>
        <w:pStyle w:val="Body1"/>
        <w:ind w:left="360"/>
        <w:jc w:val="both"/>
        <w:rPr>
          <w:rFonts w:asciiTheme="minorHAnsi" w:hAnsiTheme="minorHAnsi" w:cstheme="minorHAnsi"/>
          <w:color w:val="auto"/>
          <w:sz w:val="20"/>
        </w:rPr>
      </w:pPr>
      <w:r>
        <w:rPr>
          <w:rFonts w:asciiTheme="minorHAnsi" w:hAnsiTheme="minorHAnsi" w:cstheme="minorHAnsi"/>
          <w:color w:val="auto"/>
          <w:sz w:val="20"/>
        </w:rPr>
        <w:t>El monto del contrato que se adjudique al licitante ganador, estará en función de la oferta solvente con el precio más bajo y del techo presupuestal autorizado para esta contratación.</w:t>
      </w:r>
    </w:p>
    <w:p w14:paraId="4539EACD" w14:textId="77777777" w:rsidR="00CB5AAD" w:rsidRDefault="00CB5AAD" w:rsidP="00CB5AAD">
      <w:pPr>
        <w:pStyle w:val="Body1"/>
        <w:jc w:val="center"/>
        <w:rPr>
          <w:rFonts w:asciiTheme="minorHAnsi" w:hAnsiTheme="minorHAnsi" w:cstheme="minorHAnsi"/>
          <w:b/>
          <w:color w:val="auto"/>
          <w:sz w:val="20"/>
        </w:rPr>
      </w:pPr>
    </w:p>
    <w:p w14:paraId="59F1931D" w14:textId="77777777" w:rsidR="00CB5AAD" w:rsidRDefault="00CB5AAD" w:rsidP="00CB5AAD">
      <w:pPr>
        <w:pStyle w:val="Body1"/>
        <w:ind w:left="360"/>
        <w:jc w:val="both"/>
        <w:rPr>
          <w:rFonts w:asciiTheme="minorHAnsi" w:hAnsiTheme="minorHAnsi" w:cstheme="minorHAnsi"/>
          <w:color w:val="auto"/>
          <w:sz w:val="20"/>
        </w:rPr>
      </w:pPr>
      <w:r>
        <w:rPr>
          <w:rFonts w:asciiTheme="minorHAnsi" w:hAnsiTheme="minorHAnsi" w:cstheme="minorHAnsi"/>
          <w:color w:val="auto"/>
          <w:sz w:val="20"/>
        </w:rPr>
        <w:t xml:space="preserve">Las cantidades de los bienes solicitados en esta licitación,  para cada uno de los renglones (Claves) que integran la Partida Única, se detallan en este </w:t>
      </w:r>
      <w:r>
        <w:rPr>
          <w:rFonts w:asciiTheme="minorHAnsi" w:hAnsiTheme="minorHAnsi" w:cstheme="minorHAnsi"/>
          <w:b/>
          <w:color w:val="0000FF"/>
          <w:sz w:val="20"/>
        </w:rPr>
        <w:t>Anexo Número 03 (tres),</w:t>
      </w:r>
      <w:r>
        <w:rPr>
          <w:rFonts w:asciiTheme="minorHAnsi" w:hAnsiTheme="minorHAnsi" w:cstheme="minorHAnsi"/>
          <w:color w:val="0000FF"/>
          <w:sz w:val="20"/>
        </w:rPr>
        <w:t xml:space="preserve"> </w:t>
      </w:r>
      <w:r>
        <w:rPr>
          <w:rFonts w:asciiTheme="minorHAnsi" w:hAnsiTheme="minorHAnsi" w:cstheme="minorHAnsi"/>
          <w:color w:val="auto"/>
          <w:sz w:val="20"/>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renglón o clave atendiendo a los consumos que se presenten en las unidades médicas, pudiendo ser dichas cantidades superiores a las señaladas en el </w:t>
      </w:r>
      <w:r>
        <w:rPr>
          <w:rFonts w:asciiTheme="minorHAnsi" w:hAnsiTheme="minorHAnsi" w:cstheme="minorHAnsi"/>
          <w:b/>
          <w:color w:val="0000FF"/>
          <w:sz w:val="20"/>
        </w:rPr>
        <w:t>Anexo Número 03 (tres)</w:t>
      </w:r>
      <w:r>
        <w:rPr>
          <w:rFonts w:asciiTheme="minorHAnsi" w:hAnsiTheme="minorHAnsi" w:cstheme="minorHAnsi"/>
          <w:color w:val="auto"/>
          <w:sz w:val="20"/>
        </w:rPr>
        <w:t xml:space="preserve">, siempre y cuando no se exceda el monto máximo del contrato respectivo. </w:t>
      </w:r>
    </w:p>
    <w:p w14:paraId="23A594CE" w14:textId="77777777" w:rsidR="00CB5AAD" w:rsidRDefault="00CB5AAD" w:rsidP="00CB5AAD">
      <w:pPr>
        <w:ind w:left="426"/>
        <w:jc w:val="both"/>
        <w:outlineLvl w:val="0"/>
        <w:rPr>
          <w:rFonts w:asciiTheme="minorHAnsi" w:eastAsia="Arial Unicode MS" w:hAnsiTheme="minorHAnsi" w:cstheme="minorHAnsi"/>
          <w:b/>
          <w:sz w:val="20"/>
          <w:lang w:eastAsia="es-MX"/>
        </w:rPr>
      </w:pPr>
    </w:p>
    <w:p w14:paraId="224A7170" w14:textId="77777777" w:rsidR="00CB5AAD" w:rsidRDefault="00CB5AAD" w:rsidP="00CB5AAD">
      <w:pPr>
        <w:ind w:left="426"/>
        <w:jc w:val="both"/>
        <w:outlineLvl w:val="0"/>
        <w:rPr>
          <w:rFonts w:asciiTheme="minorHAnsi" w:eastAsia="Arial Unicode MS" w:hAnsiTheme="minorHAnsi" w:cstheme="minorHAnsi"/>
          <w:b/>
          <w:sz w:val="20"/>
          <w:lang w:eastAsia="es-MX"/>
        </w:rPr>
      </w:pPr>
      <w:r>
        <w:rPr>
          <w:rFonts w:asciiTheme="minorHAnsi" w:eastAsia="Arial Unicode MS" w:hAnsiTheme="minorHAnsi" w:cstheme="minorHAnsi"/>
          <w:b/>
          <w:sz w:val="20"/>
          <w:lang w:eastAsia="es-MX"/>
        </w:rPr>
        <w:t>Los licitantes deberán ofertar el total de los renglones que integran la partida única, así como el total de las piezas solicitadas en cada renglón, el no hacerlo así, será motivo de descalificación de sus propuestas.</w:t>
      </w:r>
    </w:p>
    <w:p w14:paraId="1CEE9DEC" w14:textId="77777777" w:rsidR="00CB5AAD" w:rsidRDefault="00CB5AAD" w:rsidP="00CB5AAD">
      <w:pPr>
        <w:ind w:left="426"/>
        <w:jc w:val="both"/>
        <w:outlineLvl w:val="0"/>
        <w:rPr>
          <w:rFonts w:asciiTheme="minorHAnsi" w:eastAsia="Arial Unicode MS" w:hAnsiTheme="minorHAnsi" w:cstheme="minorHAnsi"/>
          <w:b/>
          <w:sz w:val="20"/>
          <w:lang w:eastAsia="es-MX"/>
        </w:rPr>
      </w:pPr>
    </w:p>
    <w:p w14:paraId="092D1E1C" w14:textId="073221C9" w:rsidR="00CB5AAD" w:rsidRDefault="00CB5AAD" w:rsidP="00CB5AAD">
      <w:pPr>
        <w:ind w:left="426"/>
        <w:jc w:val="both"/>
        <w:outlineLvl w:val="0"/>
        <w:rPr>
          <w:rFonts w:asciiTheme="minorHAnsi" w:eastAsia="Arial Unicode MS" w:hAnsiTheme="minorHAnsi" w:cstheme="minorHAnsi"/>
          <w:sz w:val="20"/>
          <w:lang w:eastAsia="es-MX"/>
        </w:rPr>
      </w:pPr>
      <w:r>
        <w:rPr>
          <w:rFonts w:asciiTheme="minorHAnsi" w:eastAsia="Arial Unicode MS" w:hAnsiTheme="minorHAnsi" w:cstheme="minorHAnsi"/>
          <w:b/>
          <w:sz w:val="20"/>
          <w:lang w:eastAsia="es-MX"/>
        </w:rPr>
        <w:t xml:space="preserve">Por lo que el licitante ganador </w:t>
      </w:r>
      <w:r>
        <w:rPr>
          <w:rFonts w:asciiTheme="minorHAnsi" w:eastAsia="Arial Unicode MS" w:hAnsiTheme="minorHAnsi" w:cstheme="minorHAnsi"/>
          <w:sz w:val="20"/>
          <w:lang w:eastAsia="es-MX"/>
        </w:rPr>
        <w:t xml:space="preserve"> deberá contar con existencias suficientes tanto de </w:t>
      </w:r>
      <w:r w:rsidR="005108CB">
        <w:rPr>
          <w:rFonts w:asciiTheme="minorHAnsi" w:hAnsiTheme="minorHAnsi" w:cstheme="minorHAnsi"/>
          <w:b/>
          <w:color w:val="0000FF"/>
          <w:sz w:val="20"/>
        </w:rPr>
        <w:t xml:space="preserve">LINEAS PARA BOMBAS DE INFUSION </w:t>
      </w:r>
      <w:r>
        <w:rPr>
          <w:rFonts w:asciiTheme="minorHAnsi" w:hAnsiTheme="minorHAnsi" w:cstheme="minorHAnsi"/>
          <w:sz w:val="20"/>
        </w:rPr>
        <w:t>,</w:t>
      </w:r>
      <w:r>
        <w:rPr>
          <w:rFonts w:asciiTheme="minorHAnsi" w:hAnsiTheme="minorHAnsi" w:cstheme="minorHAnsi"/>
          <w:b/>
          <w:color w:val="0000FF"/>
          <w:sz w:val="20"/>
        </w:rPr>
        <w:t xml:space="preserve"> </w:t>
      </w:r>
      <w:r>
        <w:rPr>
          <w:rFonts w:asciiTheme="minorHAnsi" w:eastAsia="Arial Unicode MS" w:hAnsiTheme="minorHAnsi" w:cstheme="minorHAnsi"/>
          <w:sz w:val="20"/>
          <w:lang w:eastAsia="es-MX"/>
        </w:rPr>
        <w:t xml:space="preserve">como de </w:t>
      </w:r>
      <w:r>
        <w:rPr>
          <w:rFonts w:asciiTheme="minorHAnsi" w:hAnsiTheme="minorHAnsi" w:cstheme="minorHAnsi"/>
          <w:b/>
          <w:color w:val="0000FF"/>
          <w:sz w:val="20"/>
        </w:rPr>
        <w:t xml:space="preserve">Bombas de Infusión Volumétricas, </w:t>
      </w:r>
      <w:r>
        <w:rPr>
          <w:rFonts w:asciiTheme="minorHAnsi" w:eastAsia="Arial Unicode MS" w:hAnsiTheme="minorHAnsi" w:cstheme="minorHAnsi"/>
          <w:sz w:val="20"/>
          <w:lang w:eastAsia="es-MX"/>
        </w:rPr>
        <w:t>para atender las necesidades de los Servicios de Salud de Zacatecas, para lo cual deberá contar con un stock mínimo de insumos y equipos en sus almacenes a fin de garantizar la entrega oportuna de los bienes requeridos.</w:t>
      </w:r>
    </w:p>
    <w:p w14:paraId="22E8D491" w14:textId="77777777" w:rsidR="00CB5AAD" w:rsidRDefault="00CB5AAD" w:rsidP="00CB5AAD">
      <w:pPr>
        <w:ind w:left="426"/>
        <w:jc w:val="both"/>
        <w:outlineLvl w:val="0"/>
        <w:rPr>
          <w:rFonts w:asciiTheme="minorHAnsi" w:eastAsia="Arial Unicode MS" w:hAnsiTheme="minorHAnsi" w:cstheme="minorHAnsi"/>
          <w:sz w:val="20"/>
          <w:lang w:eastAsia="es-MX"/>
        </w:rPr>
      </w:pPr>
    </w:p>
    <w:p w14:paraId="592F8196" w14:textId="77777777" w:rsidR="00CB5AAD" w:rsidRDefault="00CB5AAD" w:rsidP="00CB5AAD">
      <w:pPr>
        <w:jc w:val="both"/>
        <w:rPr>
          <w:rFonts w:asciiTheme="minorHAnsi" w:eastAsia="Calibri" w:hAnsiTheme="minorHAnsi" w:cstheme="minorHAnsi"/>
          <w:sz w:val="20"/>
          <w:lang w:eastAsia="en-US"/>
        </w:rPr>
      </w:pPr>
    </w:p>
    <w:p w14:paraId="0E8B3934" w14:textId="77777777" w:rsidR="00CB5AAD" w:rsidRDefault="00CB5AAD" w:rsidP="00CB5AAD">
      <w:pPr>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CONDICIONES DE ENTREGA.</w:t>
      </w:r>
    </w:p>
    <w:p w14:paraId="0E1E2DFA" w14:textId="77777777" w:rsidR="00CB5AAD" w:rsidRDefault="00CB5AAD" w:rsidP="00CB5AAD">
      <w:pPr>
        <w:jc w:val="both"/>
        <w:rPr>
          <w:rFonts w:asciiTheme="minorHAnsi" w:eastAsia="Calibri" w:hAnsiTheme="minorHAnsi" w:cstheme="minorHAnsi"/>
          <w:b/>
          <w:sz w:val="20"/>
          <w:u w:val="single"/>
        </w:rPr>
      </w:pPr>
    </w:p>
    <w:p w14:paraId="36D67822" w14:textId="76DEB663" w:rsidR="00CB5AAD" w:rsidRDefault="00CB5AAD" w:rsidP="00CB5AAD">
      <w:pPr>
        <w:tabs>
          <w:tab w:val="left" w:pos="284"/>
        </w:tabs>
        <w:ind w:left="426"/>
        <w:jc w:val="both"/>
        <w:rPr>
          <w:rFonts w:asciiTheme="minorHAnsi" w:eastAsia="Calibri" w:hAnsiTheme="minorHAnsi" w:cstheme="minorHAnsi"/>
          <w:sz w:val="20"/>
        </w:rPr>
      </w:pPr>
      <w:r>
        <w:rPr>
          <w:rFonts w:asciiTheme="minorHAnsi" w:eastAsia="Calibri" w:hAnsiTheme="minorHAnsi" w:cstheme="minorHAnsi"/>
          <w:b/>
          <w:sz w:val="20"/>
        </w:rPr>
        <w:t>La caducidad mínima</w:t>
      </w:r>
      <w:r>
        <w:rPr>
          <w:rFonts w:asciiTheme="minorHAnsi" w:eastAsia="Calibri" w:hAnsiTheme="minorHAnsi" w:cstheme="minorHAnsi"/>
          <w:sz w:val="20"/>
        </w:rPr>
        <w:t xml:space="preserve"> </w:t>
      </w:r>
      <w:r>
        <w:rPr>
          <w:rFonts w:asciiTheme="minorHAnsi" w:eastAsia="Calibri" w:hAnsiTheme="minorHAnsi" w:cstheme="minorHAnsi"/>
          <w:b/>
          <w:sz w:val="20"/>
        </w:rPr>
        <w:t xml:space="preserve">de </w:t>
      </w:r>
      <w:r w:rsidR="00293199">
        <w:rPr>
          <w:rFonts w:asciiTheme="minorHAnsi" w:eastAsia="Calibri" w:hAnsiTheme="minorHAnsi" w:cstheme="minorHAnsi"/>
          <w:b/>
          <w:sz w:val="20"/>
        </w:rPr>
        <w:t>las LINEAS PARA BOMBAS DE INFUSION</w:t>
      </w:r>
      <w:r w:rsidR="005108CB">
        <w:rPr>
          <w:rFonts w:asciiTheme="minorHAnsi" w:hAnsiTheme="minorHAnsi" w:cstheme="minorHAnsi"/>
          <w:b/>
          <w:color w:val="0000FF"/>
          <w:sz w:val="20"/>
        </w:rPr>
        <w:t xml:space="preserve"> </w:t>
      </w:r>
      <w:r>
        <w:rPr>
          <w:rFonts w:asciiTheme="minorHAnsi" w:eastAsia="Calibri" w:hAnsiTheme="minorHAnsi" w:cstheme="minorHAnsi"/>
          <w:sz w:val="20"/>
        </w:rPr>
        <w:t xml:space="preserve">, al momento de ser entregados al Almacén Estatal de los Servicios de Salud de Zacatecas, </w:t>
      </w:r>
      <w:r>
        <w:rPr>
          <w:rFonts w:asciiTheme="minorHAnsi" w:eastAsia="Calibri" w:hAnsiTheme="minorHAnsi" w:cstheme="minorHAnsi"/>
          <w:b/>
          <w:sz w:val="20"/>
        </w:rPr>
        <w:t xml:space="preserve">no podrá ser inferior a </w:t>
      </w:r>
      <w:r>
        <w:rPr>
          <w:rFonts w:asciiTheme="minorHAnsi" w:eastAsia="Calibri" w:hAnsiTheme="minorHAnsi" w:cstheme="minorHAnsi"/>
          <w:b/>
          <w:color w:val="0000FF"/>
          <w:sz w:val="20"/>
        </w:rPr>
        <w:t>18 (dieciocho) meses</w:t>
      </w:r>
      <w:r>
        <w:rPr>
          <w:rFonts w:asciiTheme="minorHAnsi" w:eastAsia="Calibri" w:hAnsiTheme="minorHAnsi" w:cstheme="minorHAnsi"/>
          <w:sz w:val="20"/>
        </w:rPr>
        <w:t xml:space="preserve">. </w:t>
      </w:r>
    </w:p>
    <w:p w14:paraId="5CCB7F8D" w14:textId="77777777" w:rsidR="00CB5AAD" w:rsidRDefault="00CB5AAD" w:rsidP="00CB5AAD">
      <w:pPr>
        <w:tabs>
          <w:tab w:val="left" w:pos="284"/>
        </w:tabs>
        <w:ind w:left="426"/>
        <w:jc w:val="both"/>
        <w:rPr>
          <w:rFonts w:asciiTheme="minorHAnsi" w:eastAsia="Calibri" w:hAnsiTheme="minorHAnsi" w:cstheme="minorHAnsi"/>
          <w:color w:val="0000FF"/>
          <w:sz w:val="20"/>
        </w:rPr>
      </w:pPr>
    </w:p>
    <w:p w14:paraId="05E91DD7" w14:textId="77777777" w:rsidR="00CB5AAD" w:rsidRDefault="00CB5AAD" w:rsidP="00CB5AAD">
      <w:pPr>
        <w:pStyle w:val="Body1"/>
        <w:ind w:left="426"/>
        <w:jc w:val="both"/>
        <w:rPr>
          <w:rFonts w:asciiTheme="minorHAnsi" w:eastAsia="Calibri" w:hAnsiTheme="minorHAnsi" w:cstheme="minorHAnsi"/>
          <w:color w:val="auto"/>
          <w:sz w:val="20"/>
          <w:lang w:eastAsia="en-US"/>
        </w:rPr>
      </w:pPr>
      <w:r>
        <w:rPr>
          <w:rFonts w:asciiTheme="minorHAnsi" w:eastAsia="Calibri" w:hAnsiTheme="minorHAnsi" w:cstheme="minorHAnsi"/>
          <w:color w:val="auto"/>
          <w:sz w:val="20"/>
          <w:lang w:eastAsia="en-US"/>
        </w:rPr>
        <w:t>No obstante lo anterior, el proveedor podrá entregar bienes con una caducidad mínima de hasta 12 (doce) meses, siempre y cuando entregue una carta compromiso, en la cual se obligue a canjear dentro de un plazo de 15 días hábiles contados a partir del día siguiente al que sea requerido el canje, sin costo alguno para los Servicios de Salud de Zacatecas, aquellos bienes que no sean consumidos, por éste, dentro de su vida útil; en el contenido de dicha carta, se deberá indicar la partida, el renglón, la(s) clave(s), con su descripción, fabricante, y el número de pedido correspondiente.</w:t>
      </w:r>
    </w:p>
    <w:p w14:paraId="5B2A7DDF" w14:textId="77777777" w:rsidR="00CB5AAD" w:rsidRDefault="00CB5AAD" w:rsidP="00CB5AAD">
      <w:pPr>
        <w:tabs>
          <w:tab w:val="left" w:pos="284"/>
        </w:tabs>
        <w:ind w:left="426"/>
        <w:jc w:val="both"/>
        <w:rPr>
          <w:rFonts w:asciiTheme="minorHAnsi" w:eastAsia="Calibri" w:hAnsiTheme="minorHAnsi" w:cstheme="minorHAnsi"/>
          <w:sz w:val="20"/>
          <w:lang w:eastAsia="en-US"/>
        </w:rPr>
      </w:pPr>
    </w:p>
    <w:p w14:paraId="082BB9C5" w14:textId="77777777" w:rsidR="00CB5AAD" w:rsidRDefault="00CB5AAD" w:rsidP="00CB5AAD">
      <w:pPr>
        <w:tabs>
          <w:tab w:val="left" w:pos="284"/>
        </w:tabs>
        <w:ind w:left="426"/>
        <w:jc w:val="both"/>
        <w:rPr>
          <w:rFonts w:asciiTheme="minorHAnsi" w:eastAsia="Calibri" w:hAnsiTheme="minorHAnsi" w:cstheme="minorHAnsi"/>
          <w:sz w:val="20"/>
        </w:rPr>
      </w:pPr>
      <w:r>
        <w:rPr>
          <w:rFonts w:asciiTheme="minorHAnsi" w:eastAsia="Calibri" w:hAnsiTheme="minorHAnsi" w:cstheme="minorHAnsi"/>
          <w:sz w:val="20"/>
        </w:rPr>
        <w:t>En ningún caso los Servicios de Salud de Zacatecas, aceptaran bienes con una caducidad menor a doce meses.</w:t>
      </w:r>
    </w:p>
    <w:p w14:paraId="1082614F" w14:textId="77777777" w:rsidR="00CB5AAD" w:rsidRDefault="00CB5AAD" w:rsidP="00CB5AAD">
      <w:pPr>
        <w:tabs>
          <w:tab w:val="left" w:pos="284"/>
        </w:tabs>
        <w:ind w:left="426"/>
        <w:jc w:val="both"/>
        <w:rPr>
          <w:rFonts w:asciiTheme="minorHAnsi" w:eastAsia="Calibri" w:hAnsiTheme="minorHAnsi" w:cstheme="minorHAnsi"/>
          <w:sz w:val="20"/>
        </w:rPr>
      </w:pPr>
    </w:p>
    <w:p w14:paraId="74DBC3A7" w14:textId="77777777"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sz w:val="20"/>
        </w:rPr>
        <w:t xml:space="preserve">La entrega de los bienes se realizara en el lugar, domicilio, horarios y plazos establecidos en el </w:t>
      </w:r>
      <w:r>
        <w:rPr>
          <w:rFonts w:asciiTheme="minorHAnsi" w:hAnsiTheme="minorHAnsi" w:cstheme="minorHAnsi"/>
          <w:b/>
          <w:color w:val="0000FF"/>
          <w:sz w:val="20"/>
        </w:rPr>
        <w:t>Anexo Número 04 (cuatro)</w:t>
      </w:r>
      <w:r>
        <w:rPr>
          <w:rFonts w:asciiTheme="minorHAnsi" w:hAnsiTheme="minorHAnsi" w:cstheme="minorHAnsi"/>
          <w:color w:val="0000FF"/>
          <w:sz w:val="20"/>
        </w:rPr>
        <w:t>,</w:t>
      </w:r>
      <w:r>
        <w:rPr>
          <w:rFonts w:asciiTheme="minorHAnsi" w:hAnsiTheme="minorHAnsi" w:cstheme="minorHAnsi"/>
          <w:sz w:val="20"/>
        </w:rPr>
        <w:t xml:space="preserve"> de la presente convocatoria, conforme al comunicado oficial o los pedidos que genere </w:t>
      </w:r>
      <w:r>
        <w:rPr>
          <w:rFonts w:asciiTheme="minorHAnsi" w:hAnsiTheme="minorHAnsi" w:cstheme="minorHAnsi"/>
          <w:sz w:val="20"/>
          <w:lang w:val="es-ES_tradnl"/>
        </w:rPr>
        <w:t>los Servicios de Salud de Zacatecas</w:t>
      </w:r>
      <w:r>
        <w:rPr>
          <w:rFonts w:asciiTheme="minorHAnsi" w:hAnsiTheme="minorHAnsi" w:cstheme="minorHAnsi"/>
          <w:sz w:val="20"/>
        </w:rPr>
        <w:t>,</w:t>
      </w:r>
      <w:r>
        <w:rPr>
          <w:rFonts w:asciiTheme="minorHAnsi" w:hAnsiTheme="minorHAnsi" w:cstheme="minorHAnsi"/>
          <w:b/>
          <w:sz w:val="20"/>
        </w:rPr>
        <w:t xml:space="preserve"> </w:t>
      </w:r>
      <w:r>
        <w:rPr>
          <w:rFonts w:asciiTheme="minorHAnsi" w:hAnsiTheme="minorHAnsi" w:cstheme="minorHAnsi"/>
          <w:b/>
          <w:color w:val="0000FF"/>
          <w:sz w:val="20"/>
        </w:rPr>
        <w:t xml:space="preserve">Anexo Número 05 (cinco) </w:t>
      </w:r>
      <w:r>
        <w:rPr>
          <w:rFonts w:asciiTheme="minorHAnsi" w:hAnsiTheme="minorHAnsi" w:cstheme="minorHAnsi"/>
          <w:sz w:val="20"/>
        </w:rPr>
        <w:t>de estas bases de licitación.</w:t>
      </w:r>
    </w:p>
    <w:p w14:paraId="2DEDC119" w14:textId="77777777" w:rsidR="00CB5AAD" w:rsidRDefault="00CB5AAD" w:rsidP="00CB5AAD">
      <w:pPr>
        <w:pStyle w:val="Body1"/>
        <w:tabs>
          <w:tab w:val="left" w:pos="0"/>
          <w:tab w:val="left" w:pos="8904"/>
        </w:tabs>
        <w:ind w:left="426"/>
        <w:jc w:val="both"/>
        <w:rPr>
          <w:rFonts w:asciiTheme="minorHAnsi" w:hAnsiTheme="minorHAnsi" w:cstheme="minorHAnsi"/>
          <w:sz w:val="20"/>
        </w:rPr>
      </w:pPr>
    </w:p>
    <w:p w14:paraId="1515B76C" w14:textId="77777777"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sz w:val="20"/>
        </w:rPr>
        <w:t xml:space="preserve">Los cuáles serán emitidos conforme a los niveles de inventario y a las necesidades de consumo de </w:t>
      </w:r>
      <w:r>
        <w:rPr>
          <w:rFonts w:asciiTheme="minorHAnsi" w:hAnsiTheme="minorHAnsi" w:cstheme="minorHAnsi"/>
          <w:sz w:val="20"/>
          <w:lang w:val="es-ES_tradnl"/>
        </w:rPr>
        <w:t>los Servicios de Salud de Zacatecas, durante la vigencia del contrato.</w:t>
      </w:r>
    </w:p>
    <w:p w14:paraId="7D2A6DD1" w14:textId="77777777" w:rsidR="00CB5AAD" w:rsidRDefault="00CB5AAD" w:rsidP="00CB5AAD">
      <w:pPr>
        <w:pStyle w:val="Body1"/>
        <w:tabs>
          <w:tab w:val="left" w:pos="0"/>
          <w:tab w:val="left" w:pos="8904"/>
        </w:tabs>
        <w:ind w:left="426"/>
        <w:jc w:val="both"/>
        <w:rPr>
          <w:rFonts w:asciiTheme="minorHAnsi" w:hAnsiTheme="minorHAnsi" w:cstheme="minorHAnsi"/>
          <w:sz w:val="20"/>
        </w:rPr>
      </w:pPr>
    </w:p>
    <w:p w14:paraId="5FC3E4FB" w14:textId="77777777" w:rsidR="00CB5AAD" w:rsidRDefault="00CB5AAD" w:rsidP="00CB5AAD">
      <w:pPr>
        <w:tabs>
          <w:tab w:val="left" w:pos="-284"/>
          <w:tab w:val="left" w:pos="9498"/>
        </w:tabs>
        <w:ind w:left="426"/>
        <w:jc w:val="both"/>
        <w:rPr>
          <w:rFonts w:asciiTheme="minorHAnsi" w:hAnsiTheme="minorHAnsi" w:cstheme="minorHAnsi"/>
          <w:sz w:val="20"/>
          <w:lang w:val="es-ES"/>
        </w:rPr>
      </w:pPr>
      <w:r>
        <w:rPr>
          <w:rFonts w:asciiTheme="minorHAnsi" w:hAnsiTheme="minorHAnsi" w:cstheme="minorHAnsi"/>
          <w:sz w:val="20"/>
          <w:lang w:val="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79346D56" w14:textId="77777777" w:rsidR="00CB5AAD" w:rsidRDefault="00CB5AAD" w:rsidP="00CB5AAD">
      <w:pPr>
        <w:ind w:left="426"/>
        <w:jc w:val="both"/>
        <w:rPr>
          <w:rFonts w:asciiTheme="minorHAnsi" w:hAnsiTheme="minorHAnsi" w:cstheme="minorHAnsi"/>
          <w:sz w:val="20"/>
          <w:lang w:val="es-ES"/>
        </w:rPr>
      </w:pPr>
    </w:p>
    <w:p w14:paraId="6B537B9E"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En caso de que sean cancelados los pedidos se hará del conocimiento del proveedor, una vez que se hayan cancelado y previo a la entrega de los bienes.</w:t>
      </w:r>
    </w:p>
    <w:p w14:paraId="7CBA5481" w14:textId="77777777" w:rsidR="00CB5AAD" w:rsidRDefault="00CB5AAD" w:rsidP="00CB5AAD">
      <w:pPr>
        <w:pStyle w:val="Body1"/>
        <w:ind w:left="426"/>
        <w:jc w:val="both"/>
        <w:rPr>
          <w:rFonts w:asciiTheme="minorHAnsi" w:hAnsiTheme="minorHAnsi" w:cstheme="minorHAnsi"/>
          <w:sz w:val="20"/>
        </w:rPr>
      </w:pPr>
    </w:p>
    <w:p w14:paraId="1348DFAA" w14:textId="77777777"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b/>
          <w:color w:val="0000FF"/>
          <w:sz w:val="20"/>
        </w:rPr>
        <w:t>El plazo para la entrega de los bienes solicitados, será de 10 (diez) días naturales, posteriores a la fecha de notificación del pedido correspondiente</w:t>
      </w:r>
      <w:r>
        <w:rPr>
          <w:rFonts w:asciiTheme="minorHAnsi" w:hAnsiTheme="minorHAnsi" w:cstheme="minorHAnsi"/>
          <w:sz w:val="20"/>
        </w:rPr>
        <w:t xml:space="preserve">, el licitante ganador, podrá entregar los bienes contenidos en el pedido, antes del vencimiento del plazo establecido para tal efecto, previa conformidad de </w:t>
      </w:r>
      <w:r>
        <w:rPr>
          <w:rFonts w:asciiTheme="minorHAnsi" w:hAnsiTheme="minorHAnsi" w:cstheme="minorHAnsi"/>
          <w:sz w:val="20"/>
          <w:lang w:val="es-ES_tradnl"/>
        </w:rPr>
        <w:t>los Servicios de Salud de Zacatecas</w:t>
      </w:r>
      <w:r>
        <w:rPr>
          <w:rFonts w:asciiTheme="minorHAnsi" w:hAnsiTheme="minorHAnsi" w:cstheme="minorHAnsi"/>
          <w:sz w:val="20"/>
        </w:rPr>
        <w:t>.</w:t>
      </w:r>
    </w:p>
    <w:p w14:paraId="6DB9278A" w14:textId="77777777" w:rsidR="00CB5AAD" w:rsidRDefault="00CB5AAD" w:rsidP="00CB5AAD">
      <w:pPr>
        <w:tabs>
          <w:tab w:val="left" w:pos="284"/>
        </w:tabs>
        <w:ind w:left="852"/>
        <w:jc w:val="both"/>
        <w:rPr>
          <w:rFonts w:asciiTheme="minorHAnsi" w:eastAsia="Calibri" w:hAnsiTheme="minorHAnsi" w:cstheme="minorHAnsi"/>
          <w:sz w:val="20"/>
        </w:rPr>
      </w:pPr>
    </w:p>
    <w:p w14:paraId="732ECE78"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La transportación de los bienes, las maniobras de carga y descarga en el andén del lugar de entrega serán a cargo del proveedor, así como el aseguramiento de los bienes, hasta que estos sean recibidos de conformidad por </w:t>
      </w:r>
      <w:r>
        <w:rPr>
          <w:rFonts w:asciiTheme="minorHAnsi" w:hAnsiTheme="minorHAnsi" w:cstheme="minorHAnsi"/>
          <w:sz w:val="20"/>
          <w:lang w:val="es-ES_tradnl"/>
        </w:rPr>
        <w:t>los Servicios de Salud de Zacatecas</w:t>
      </w:r>
      <w:r>
        <w:rPr>
          <w:rFonts w:asciiTheme="minorHAnsi" w:hAnsiTheme="minorHAnsi" w:cstheme="minorHAnsi"/>
          <w:sz w:val="20"/>
        </w:rPr>
        <w:t>.</w:t>
      </w:r>
    </w:p>
    <w:p w14:paraId="65B3BCD0" w14:textId="77777777" w:rsidR="00CB5AAD" w:rsidRDefault="00CB5AAD" w:rsidP="00CB5AAD">
      <w:pPr>
        <w:pStyle w:val="Body1"/>
        <w:ind w:left="426"/>
        <w:jc w:val="both"/>
        <w:rPr>
          <w:rFonts w:asciiTheme="minorHAnsi" w:hAnsiTheme="minorHAnsi" w:cstheme="minorHAnsi"/>
          <w:sz w:val="20"/>
        </w:rPr>
      </w:pPr>
    </w:p>
    <w:p w14:paraId="3B5F7511"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581AF088" w14:textId="77777777" w:rsidR="00CB5AAD" w:rsidRDefault="00CB5AAD" w:rsidP="00CB5AAD">
      <w:pPr>
        <w:pStyle w:val="Body1"/>
        <w:ind w:left="426"/>
        <w:jc w:val="both"/>
        <w:rPr>
          <w:rFonts w:asciiTheme="minorHAnsi" w:hAnsiTheme="minorHAnsi" w:cstheme="minorHAnsi"/>
          <w:sz w:val="20"/>
        </w:rPr>
      </w:pPr>
    </w:p>
    <w:p w14:paraId="1C8A65B4" w14:textId="77777777" w:rsidR="00CB5AAD" w:rsidRDefault="00CB5AAD" w:rsidP="00CB5AAD">
      <w:pPr>
        <w:pStyle w:val="Body1"/>
        <w:ind w:left="426"/>
        <w:jc w:val="both"/>
        <w:rPr>
          <w:rFonts w:asciiTheme="minorHAnsi" w:hAnsiTheme="minorHAnsi" w:cstheme="minorHAnsi"/>
          <w:color w:val="auto"/>
          <w:sz w:val="20"/>
        </w:rPr>
      </w:pPr>
      <w:r>
        <w:rPr>
          <w:rFonts w:asciiTheme="minorHAnsi" w:hAnsiTheme="minorHAnsi" w:cstheme="minorHAnsi"/>
          <w:sz w:val="20"/>
        </w:rPr>
        <w:t xml:space="preserve">Los bienes deberán estar etiquetados en todas y cada una de los empaques primarios y secundarios con </w:t>
      </w:r>
      <w:r>
        <w:rPr>
          <w:rFonts w:asciiTheme="minorHAnsi" w:hAnsiTheme="minorHAnsi" w:cstheme="minorHAnsi"/>
          <w:color w:val="auto"/>
          <w:sz w:val="20"/>
        </w:rPr>
        <w:t>la leyenda</w:t>
      </w:r>
    </w:p>
    <w:p w14:paraId="046C6B22" w14:textId="77777777" w:rsidR="00CB5AAD" w:rsidRDefault="00CB5AAD" w:rsidP="00CB5AAD">
      <w:pPr>
        <w:pStyle w:val="Body1"/>
        <w:ind w:left="426"/>
        <w:jc w:val="both"/>
        <w:rPr>
          <w:rFonts w:asciiTheme="minorHAnsi" w:hAnsiTheme="minorHAnsi" w:cstheme="minorHAnsi"/>
          <w:b/>
          <w:color w:val="auto"/>
          <w:sz w:val="20"/>
        </w:rPr>
      </w:pPr>
    </w:p>
    <w:p w14:paraId="4E56A86E" w14:textId="77777777" w:rsidR="00CB5AAD" w:rsidRDefault="00CB5AAD" w:rsidP="00CB5AAD">
      <w:pPr>
        <w:pStyle w:val="Body1"/>
        <w:ind w:left="426"/>
        <w:jc w:val="both"/>
        <w:rPr>
          <w:rFonts w:asciiTheme="minorHAnsi" w:hAnsiTheme="minorHAnsi" w:cstheme="minorHAnsi"/>
          <w:color w:val="auto"/>
          <w:sz w:val="20"/>
        </w:rPr>
      </w:pPr>
      <w:r>
        <w:rPr>
          <w:rFonts w:asciiTheme="minorHAnsi" w:hAnsiTheme="minorHAnsi" w:cstheme="minorHAnsi"/>
          <w:color w:val="auto"/>
          <w:sz w:val="20"/>
        </w:rPr>
        <w:t>“NO NEGOCIABLE, PROPIEDAD DEL SECTOR SALUD”</w:t>
      </w:r>
    </w:p>
    <w:p w14:paraId="6D885CD3" w14:textId="77777777" w:rsidR="00CB5AAD" w:rsidRDefault="00CB5AAD" w:rsidP="00CB5AAD">
      <w:pPr>
        <w:pStyle w:val="Body1"/>
        <w:ind w:left="426"/>
        <w:jc w:val="both"/>
        <w:rPr>
          <w:rFonts w:asciiTheme="minorHAnsi" w:hAnsiTheme="minorHAnsi" w:cstheme="minorHAnsi"/>
          <w:b/>
          <w:color w:val="auto"/>
          <w:sz w:val="20"/>
        </w:rPr>
      </w:pPr>
    </w:p>
    <w:p w14:paraId="235DF4D4"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color w:val="auto"/>
          <w:sz w:val="20"/>
        </w:rPr>
        <w:t xml:space="preserve">Con </w:t>
      </w:r>
      <w:r>
        <w:rPr>
          <w:rFonts w:asciiTheme="minorHAnsi" w:hAnsiTheme="minorHAnsi" w:cstheme="minorHAnsi"/>
          <w:sz w:val="20"/>
        </w:rPr>
        <w:t>excepción de aquellos que pueda ponerse en riego la calidad, o esterilización de los bienes, por sus mismas característica.</w:t>
      </w:r>
    </w:p>
    <w:p w14:paraId="66862B53" w14:textId="77777777" w:rsidR="00CB5AAD" w:rsidRDefault="00CB5AAD" w:rsidP="00CB5AAD">
      <w:pPr>
        <w:pStyle w:val="Body1"/>
        <w:ind w:left="426"/>
        <w:jc w:val="both"/>
        <w:rPr>
          <w:rFonts w:asciiTheme="minorHAnsi" w:hAnsiTheme="minorHAnsi" w:cstheme="minorHAnsi"/>
          <w:sz w:val="20"/>
        </w:rPr>
      </w:pPr>
    </w:p>
    <w:p w14:paraId="443905D7"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Cabe resaltar que mientras no se cumpla con las condiciones de entrega establecidas en la presente convocatoria, </w:t>
      </w:r>
      <w:r>
        <w:rPr>
          <w:rFonts w:asciiTheme="minorHAnsi" w:hAnsiTheme="minorHAnsi" w:cstheme="minorHAnsi"/>
          <w:sz w:val="20"/>
          <w:lang w:val="es-ES_tradnl"/>
        </w:rPr>
        <w:t>los Servicios de Salud de Zacatecas</w:t>
      </w:r>
      <w:r>
        <w:rPr>
          <w:rFonts w:asciiTheme="minorHAnsi" w:hAnsiTheme="minorHAnsi" w:cstheme="minorHAnsi"/>
          <w:sz w:val="20"/>
        </w:rPr>
        <w:t xml:space="preserve"> no darán por recibidos y aceptados los bienes.</w:t>
      </w:r>
    </w:p>
    <w:p w14:paraId="5AA1D827" w14:textId="77777777" w:rsidR="00CB5AAD" w:rsidRDefault="00CB5AAD" w:rsidP="00CB5AAD">
      <w:pPr>
        <w:pStyle w:val="Body1"/>
        <w:ind w:left="426"/>
        <w:jc w:val="both"/>
        <w:rPr>
          <w:rFonts w:asciiTheme="minorHAnsi" w:hAnsiTheme="minorHAnsi" w:cstheme="minorHAnsi"/>
          <w:sz w:val="20"/>
        </w:rPr>
      </w:pPr>
    </w:p>
    <w:p w14:paraId="0DEE4236"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Para la entrega de los bienes (Materiales, Accesorios y Suministros Médicos Médicos), podrán ser entregados en presentación empaque sector salud  o en presentación comercial, con sello, sobreimpresión y/o etiqueta con la clave del Sector Salud. </w:t>
      </w:r>
    </w:p>
    <w:p w14:paraId="086ED6A1" w14:textId="77777777" w:rsidR="00CB5AAD" w:rsidRDefault="00CB5AAD" w:rsidP="00CB5AAD">
      <w:pPr>
        <w:pStyle w:val="Body1"/>
        <w:ind w:left="426"/>
        <w:jc w:val="both"/>
        <w:rPr>
          <w:rFonts w:asciiTheme="minorHAnsi" w:hAnsiTheme="minorHAnsi" w:cstheme="minorHAnsi"/>
          <w:sz w:val="20"/>
        </w:rPr>
      </w:pPr>
    </w:p>
    <w:p w14:paraId="1F2C9D21"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0D94CF23" w14:textId="77777777" w:rsidR="00CB5AAD" w:rsidRDefault="00CB5AAD" w:rsidP="00CB5AAD">
      <w:pPr>
        <w:pStyle w:val="Body1"/>
        <w:ind w:left="426"/>
        <w:jc w:val="both"/>
        <w:rPr>
          <w:rFonts w:asciiTheme="minorHAnsi" w:hAnsiTheme="minorHAnsi" w:cstheme="minorHAnsi"/>
          <w:sz w:val="20"/>
        </w:rPr>
      </w:pPr>
    </w:p>
    <w:p w14:paraId="20DB2485"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En caso de que los bienes a entregar por el licitante ganador, no cumpla con la información, con las leyendas, con las sobreimpresiones o códigos de barra solicitados, no serán recibidos por el almacén receptor de los Servicios de Salud de Zacatecas.</w:t>
      </w:r>
    </w:p>
    <w:p w14:paraId="1214BBA4" w14:textId="77777777" w:rsidR="00CB5AAD" w:rsidRDefault="00CB5AAD" w:rsidP="00CB5AAD">
      <w:pPr>
        <w:pStyle w:val="Body1"/>
        <w:ind w:left="426"/>
        <w:jc w:val="both"/>
        <w:rPr>
          <w:rFonts w:asciiTheme="minorHAnsi" w:hAnsiTheme="minorHAnsi" w:cstheme="minorHAnsi"/>
          <w:sz w:val="20"/>
        </w:rPr>
      </w:pPr>
    </w:p>
    <w:p w14:paraId="406F3455"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Los bienes terapéuticos que se entreguen deberán apegarse estrictamente a las especificaciones, descripciones, presentaciones y demás características que se indican en el </w:t>
      </w:r>
      <w:r>
        <w:rPr>
          <w:rFonts w:asciiTheme="minorHAnsi" w:hAnsiTheme="minorHAnsi" w:cstheme="minorHAnsi"/>
          <w:b/>
          <w:color w:val="0000FF"/>
          <w:sz w:val="20"/>
        </w:rPr>
        <w:t>Anexo Número 03</w:t>
      </w:r>
      <w:r>
        <w:rPr>
          <w:rFonts w:asciiTheme="minorHAnsi" w:hAnsiTheme="minorHAnsi" w:cstheme="minorHAnsi"/>
          <w:color w:val="0000FF"/>
          <w:sz w:val="20"/>
        </w:rPr>
        <w:t xml:space="preserve"> </w:t>
      </w:r>
      <w:r>
        <w:rPr>
          <w:rFonts w:asciiTheme="minorHAnsi" w:hAnsiTheme="minorHAnsi" w:cstheme="minorHAnsi"/>
          <w:b/>
          <w:color w:val="0000FF"/>
          <w:sz w:val="20"/>
        </w:rPr>
        <w:t>(tres),</w:t>
      </w:r>
      <w:r>
        <w:rPr>
          <w:rFonts w:asciiTheme="minorHAnsi" w:hAnsiTheme="minorHAnsi" w:cstheme="minorHAnsi"/>
          <w:sz w:val="20"/>
        </w:rPr>
        <w:t xml:space="preserve"> el cual forma parte de la presente convocatoria, y que corresponden a la descripción del Cuadro Básico y Catálogo de Insumos del Sector Salud.</w:t>
      </w:r>
    </w:p>
    <w:p w14:paraId="05376BBC" w14:textId="77777777" w:rsidR="00CB5AAD" w:rsidRDefault="00CB5AAD" w:rsidP="00CB5AAD">
      <w:pPr>
        <w:pStyle w:val="Body1"/>
        <w:ind w:left="426"/>
        <w:jc w:val="both"/>
        <w:rPr>
          <w:rFonts w:asciiTheme="minorHAnsi" w:hAnsiTheme="minorHAnsi" w:cstheme="minorHAnsi"/>
          <w:sz w:val="20"/>
        </w:rPr>
      </w:pPr>
    </w:p>
    <w:p w14:paraId="3A2CD062" w14:textId="77777777" w:rsidR="00CB5AAD" w:rsidRDefault="00CB5AAD" w:rsidP="00CB5AAD">
      <w:pPr>
        <w:tabs>
          <w:tab w:val="left" w:pos="3834"/>
        </w:tabs>
        <w:ind w:left="426"/>
        <w:jc w:val="both"/>
        <w:rPr>
          <w:rFonts w:asciiTheme="minorHAnsi" w:eastAsia="Calibri" w:hAnsiTheme="minorHAnsi" w:cstheme="minorHAnsi"/>
          <w:bCs/>
          <w:sz w:val="20"/>
        </w:rPr>
      </w:pPr>
      <w:r>
        <w:rPr>
          <w:rFonts w:asciiTheme="minorHAnsi" w:eastAsia="Calibri" w:hAnsiTheme="minorHAnsi" w:cstheme="minorHAnsi"/>
          <w:bCs/>
          <w:sz w:val="20"/>
        </w:rPr>
        <w:t>El proveedor deberá entregar todos los insumos cumpliendo con los requisitos de calidad establecidos en la Ley General de Salud, Legislación Sanitaria y demás ordenamientos aplicables.</w:t>
      </w:r>
    </w:p>
    <w:p w14:paraId="64430535" w14:textId="77777777" w:rsidR="00CB5AAD" w:rsidRDefault="00CB5AAD" w:rsidP="00CB5AAD">
      <w:pPr>
        <w:pStyle w:val="Body1"/>
        <w:ind w:left="426"/>
        <w:jc w:val="both"/>
        <w:rPr>
          <w:rFonts w:asciiTheme="minorHAnsi" w:hAnsiTheme="minorHAnsi" w:cstheme="minorHAnsi"/>
          <w:sz w:val="20"/>
        </w:rPr>
      </w:pPr>
    </w:p>
    <w:p w14:paraId="7A2BB8A3"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lastRenderedPageBreak/>
        <w:t>El proveedor deberá entregar junto con los bienes: remisión en seis tantos, en la que se indique el número de lote, fecha de caducidad (en caso de aplicar), partida, renglón, número de piezas y descripción de los bienes; número de pedido; en su caso, copia del programa de entregas, tratándose de distribuidores deberá presentarlos con una etiqueta en la se observen su razón social y RFC.</w:t>
      </w:r>
    </w:p>
    <w:p w14:paraId="7A57451D" w14:textId="77777777" w:rsidR="00CB5AAD" w:rsidRDefault="00CB5AAD" w:rsidP="00CB5AAD">
      <w:pPr>
        <w:tabs>
          <w:tab w:val="left" w:pos="284"/>
        </w:tabs>
        <w:ind w:left="852"/>
        <w:jc w:val="both"/>
        <w:rPr>
          <w:rFonts w:asciiTheme="minorHAnsi" w:eastAsia="Calibri" w:hAnsiTheme="minorHAnsi" w:cstheme="minorHAnsi"/>
          <w:sz w:val="20"/>
        </w:rPr>
      </w:pPr>
    </w:p>
    <w:p w14:paraId="01036C24"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rPr>
        <w:t xml:space="preserve"> </w:t>
      </w:r>
      <w:r>
        <w:rPr>
          <w:rFonts w:asciiTheme="minorHAnsi" w:hAnsiTheme="minorHAnsi" w:cstheme="minorHAnsi"/>
          <w:b/>
          <w:sz w:val="20"/>
          <w:u w:val="single"/>
        </w:rPr>
        <w:t>CAPACITACIÓN, ASESORIA Y SOPORTE TECNICO.</w:t>
      </w:r>
    </w:p>
    <w:p w14:paraId="7B584544" w14:textId="77777777" w:rsidR="00CB5AAD" w:rsidRDefault="00CB5AAD" w:rsidP="00CB5AAD">
      <w:pPr>
        <w:jc w:val="both"/>
        <w:rPr>
          <w:rFonts w:asciiTheme="minorHAnsi" w:hAnsiTheme="minorHAnsi" w:cstheme="minorHAnsi"/>
          <w:sz w:val="20"/>
        </w:rPr>
      </w:pPr>
    </w:p>
    <w:p w14:paraId="046637A5"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El licitante adjudicado se obliga a capacitar al personal médico y de enfermería, sin costo adicional para los Servicios de Salud de Zacatecas, dentro de los 30 (treinta) días naturales siguientes al de la fecha de notificación del fallo de esta licitación, a fin de garantizar la óptima utilización de los equipos y sus consumibles suministrados, así como cuando se produzcan cambios en tecnología en estos.</w:t>
      </w:r>
    </w:p>
    <w:p w14:paraId="60717035" w14:textId="77777777" w:rsidR="00CB5AAD" w:rsidRDefault="00CB5AAD" w:rsidP="00CB5AAD">
      <w:pPr>
        <w:ind w:left="426"/>
        <w:jc w:val="both"/>
        <w:rPr>
          <w:rFonts w:asciiTheme="minorHAnsi" w:hAnsiTheme="minorHAnsi" w:cstheme="minorHAnsi"/>
          <w:sz w:val="20"/>
        </w:rPr>
      </w:pPr>
    </w:p>
    <w:p w14:paraId="7AEA9517" w14:textId="1E40A933"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El licitante adjudicado deberá proporcionar durante la vigencia del contrato, sin costo alguno para los Servicios de Salud de Zacatecas, la </w:t>
      </w:r>
      <w:r>
        <w:rPr>
          <w:rFonts w:asciiTheme="minorHAnsi" w:hAnsiTheme="minorHAnsi" w:cstheme="minorHAnsi"/>
          <w:b/>
          <w:color w:val="0000FF"/>
          <w:sz w:val="20"/>
        </w:rPr>
        <w:t>Asesoría, Soporte Técnico y las Capacitaciones</w:t>
      </w:r>
      <w:r>
        <w:rPr>
          <w:rFonts w:asciiTheme="minorHAnsi" w:hAnsiTheme="minorHAnsi" w:cstheme="minorHAnsi"/>
          <w:color w:val="0000FF"/>
          <w:sz w:val="20"/>
        </w:rPr>
        <w:t xml:space="preserve"> </w:t>
      </w:r>
      <w:r>
        <w:rPr>
          <w:rFonts w:asciiTheme="minorHAnsi" w:hAnsiTheme="minorHAnsi" w:cstheme="minorHAnsi"/>
          <w:sz w:val="20"/>
        </w:rPr>
        <w:t xml:space="preserve">que le sean requeridas por los SSZ, para el correcto manejo y operación de </w:t>
      </w:r>
      <w:r w:rsidR="00293199">
        <w:rPr>
          <w:rFonts w:asciiTheme="minorHAnsi" w:hAnsiTheme="minorHAnsi" w:cstheme="minorHAnsi"/>
          <w:sz w:val="20"/>
        </w:rPr>
        <w:t>las LINEAS PARA BOMBAS DE INFUSION</w:t>
      </w:r>
      <w:r w:rsidR="005108CB">
        <w:rPr>
          <w:rFonts w:asciiTheme="minorHAnsi" w:eastAsia="Arial Unicode MS" w:hAnsiTheme="minorHAnsi" w:cstheme="minorHAnsi"/>
          <w:b/>
          <w:color w:val="0000FF"/>
          <w:sz w:val="20"/>
        </w:rPr>
        <w:t xml:space="preserve"> </w:t>
      </w:r>
      <w:r>
        <w:rPr>
          <w:rFonts w:asciiTheme="minorHAnsi" w:eastAsia="Arial Unicode MS" w:hAnsiTheme="minorHAnsi" w:cstheme="minorHAnsi"/>
          <w:b/>
          <w:color w:val="0000FF"/>
          <w:sz w:val="20"/>
        </w:rPr>
        <w:t xml:space="preserve"> ofertados y Bombas de Infusión Volumétricas </w:t>
      </w:r>
      <w:r>
        <w:rPr>
          <w:rFonts w:asciiTheme="minorHAnsi" w:eastAsia="Arial Unicode MS" w:hAnsiTheme="minorHAnsi" w:cstheme="minorHAnsi"/>
          <w:sz w:val="20"/>
        </w:rPr>
        <w:t>suministrados.</w:t>
      </w:r>
    </w:p>
    <w:p w14:paraId="14668C84" w14:textId="77777777" w:rsidR="00CB5AAD" w:rsidRDefault="00CB5AAD" w:rsidP="00CB5AAD">
      <w:pPr>
        <w:ind w:left="426"/>
        <w:jc w:val="both"/>
        <w:rPr>
          <w:rFonts w:asciiTheme="minorHAnsi" w:hAnsiTheme="minorHAnsi" w:cstheme="minorHAnsi"/>
          <w:sz w:val="20"/>
        </w:rPr>
      </w:pPr>
    </w:p>
    <w:p w14:paraId="3D2972DA" w14:textId="77777777" w:rsidR="00CB5AAD" w:rsidRDefault="00CB5AAD" w:rsidP="00CB5AAD">
      <w:pPr>
        <w:pStyle w:val="Listavistosa-nfasis11"/>
        <w:tabs>
          <w:tab w:val="left" w:pos="426"/>
        </w:tabs>
        <w:ind w:left="426"/>
        <w:jc w:val="both"/>
        <w:rPr>
          <w:rFonts w:asciiTheme="minorHAnsi" w:hAnsiTheme="minorHAnsi" w:cstheme="minorHAnsi"/>
          <w:bCs/>
          <w:sz w:val="20"/>
        </w:rPr>
      </w:pPr>
      <w:r>
        <w:rPr>
          <w:rFonts w:asciiTheme="minorHAnsi" w:hAnsiTheme="minorHAnsi" w:cstheme="minorHAnsi"/>
          <w:bCs/>
          <w:iCs/>
          <w:sz w:val="20"/>
          <w:lang w:val="es-ES_tradnl"/>
        </w:rPr>
        <w:t xml:space="preserve">Debiendo entregar por escrito, dentro de los cinco días naturales siguientes a la de la fecha de notificación de fallo, a la Subdirección de Recursos materiales de los SSZ,  el </w:t>
      </w:r>
      <w:r>
        <w:rPr>
          <w:rFonts w:asciiTheme="minorHAnsi" w:hAnsiTheme="minorHAnsi" w:cstheme="minorHAnsi"/>
          <w:b/>
          <w:bCs/>
          <w:iCs/>
          <w:color w:val="0000FF"/>
          <w:sz w:val="20"/>
          <w:lang w:val="es-ES_tradnl"/>
        </w:rPr>
        <w:t>Programa de Capacitación y Adiestramiento</w:t>
      </w:r>
      <w:r>
        <w:rPr>
          <w:rFonts w:asciiTheme="minorHAnsi" w:hAnsiTheme="minorHAnsi" w:cstheme="minorHAnsi"/>
          <w:bCs/>
          <w:iCs/>
          <w:color w:val="0000FF"/>
          <w:sz w:val="20"/>
          <w:lang w:val="es-ES_tradnl"/>
        </w:rPr>
        <w:t xml:space="preserve"> </w:t>
      </w:r>
      <w:r>
        <w:rPr>
          <w:rFonts w:asciiTheme="minorHAnsi" w:hAnsiTheme="minorHAnsi" w:cstheme="minorHAnsi"/>
          <w:bCs/>
          <w:iCs/>
          <w:sz w:val="20"/>
          <w:lang w:val="es-ES_tradnl"/>
        </w:rPr>
        <w:t xml:space="preserve">correspondiente a las  </w:t>
      </w:r>
      <w:r>
        <w:rPr>
          <w:rFonts w:asciiTheme="minorHAnsi" w:eastAsia="Arial Unicode MS" w:hAnsiTheme="minorHAnsi" w:cstheme="minorHAnsi"/>
          <w:b/>
          <w:color w:val="0000FF"/>
          <w:sz w:val="20"/>
        </w:rPr>
        <w:t xml:space="preserve">Bombas de Infusión Volumétricas </w:t>
      </w:r>
      <w:r>
        <w:rPr>
          <w:rFonts w:asciiTheme="minorHAnsi" w:eastAsia="Arial Unicode MS" w:hAnsiTheme="minorHAnsi" w:cstheme="minorHAnsi"/>
          <w:sz w:val="20"/>
        </w:rPr>
        <w:t>por suministrar.</w:t>
      </w:r>
    </w:p>
    <w:p w14:paraId="7A27F94C" w14:textId="77777777" w:rsidR="00CB5AAD" w:rsidRDefault="00CB5AAD" w:rsidP="00CB5AAD">
      <w:pPr>
        <w:pStyle w:val="Listavistosa-nfasis11"/>
        <w:tabs>
          <w:tab w:val="left" w:pos="426"/>
        </w:tabs>
        <w:ind w:left="426" w:hanging="426"/>
        <w:jc w:val="both"/>
        <w:rPr>
          <w:rFonts w:asciiTheme="minorHAnsi" w:eastAsia="Arial Unicode MS" w:hAnsiTheme="minorHAnsi" w:cstheme="minorHAnsi"/>
          <w:sz w:val="20"/>
        </w:rPr>
      </w:pPr>
    </w:p>
    <w:p w14:paraId="6A93CC39" w14:textId="77777777" w:rsidR="00CB5AAD" w:rsidRDefault="00CB5AAD" w:rsidP="00CB5AAD">
      <w:pPr>
        <w:pStyle w:val="Listavistosa-nfasis11"/>
        <w:tabs>
          <w:tab w:val="left" w:pos="426"/>
        </w:tabs>
        <w:ind w:left="426"/>
        <w:jc w:val="both"/>
        <w:rPr>
          <w:rFonts w:asciiTheme="minorHAnsi" w:hAnsiTheme="minorHAnsi" w:cstheme="minorHAnsi"/>
          <w:bCs/>
          <w:sz w:val="20"/>
        </w:rPr>
      </w:pPr>
      <w:r>
        <w:rPr>
          <w:rFonts w:asciiTheme="minorHAnsi" w:eastAsia="Arial Unicode MS" w:hAnsiTheme="minorHAnsi" w:cstheme="minorHAnsi"/>
          <w:sz w:val="20"/>
        </w:rPr>
        <w:t xml:space="preserve">El cual contendrá los temas, características, duración y calendario propuesto, que permita que el personal médico de los SSZ, adquiera las habilidades necesarias para la correcta operación de las </w:t>
      </w:r>
      <w:r>
        <w:rPr>
          <w:rFonts w:asciiTheme="minorHAnsi" w:eastAsia="Arial Unicode MS" w:hAnsiTheme="minorHAnsi" w:cstheme="minorHAnsi"/>
          <w:b/>
          <w:color w:val="0000FF"/>
          <w:sz w:val="20"/>
        </w:rPr>
        <w:t>Bombas de Infusión Volumétricas</w:t>
      </w:r>
      <w:r>
        <w:rPr>
          <w:rFonts w:asciiTheme="minorHAnsi" w:eastAsia="Arial Unicode MS" w:hAnsiTheme="minorHAnsi" w:cstheme="minorHAnsi"/>
          <w:color w:val="0000FF"/>
          <w:sz w:val="20"/>
        </w:rPr>
        <w:t xml:space="preserve"> </w:t>
      </w:r>
      <w:r>
        <w:rPr>
          <w:rFonts w:asciiTheme="minorHAnsi" w:eastAsia="Arial Unicode MS" w:hAnsiTheme="minorHAnsi" w:cstheme="minorHAnsi"/>
          <w:sz w:val="20"/>
        </w:rPr>
        <w:t>a proporcionar.</w:t>
      </w:r>
    </w:p>
    <w:p w14:paraId="430E8B09" w14:textId="77777777" w:rsidR="00CB5AAD" w:rsidRDefault="00CB5AAD" w:rsidP="00CB5AAD">
      <w:pPr>
        <w:ind w:left="426"/>
        <w:jc w:val="both"/>
        <w:rPr>
          <w:rFonts w:asciiTheme="minorHAnsi" w:hAnsiTheme="minorHAnsi" w:cstheme="minorHAnsi"/>
          <w:sz w:val="20"/>
        </w:rPr>
      </w:pPr>
    </w:p>
    <w:p w14:paraId="1FF8BA6E"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Para el cumplimiento de las actividades de capacitación y adiestramiento, el licitante adjudicado se coordinará con el Director Médico y/o Subdirector Administrativo de cada Unidad Médica en donde van a ser entregados </w:t>
      </w:r>
      <w:r>
        <w:rPr>
          <w:rFonts w:asciiTheme="minorHAnsi" w:eastAsia="Arial Unicode MS" w:hAnsiTheme="minorHAnsi" w:cstheme="minorHAnsi"/>
          <w:sz w:val="20"/>
        </w:rPr>
        <w:t xml:space="preserve">las </w:t>
      </w:r>
      <w:r>
        <w:rPr>
          <w:rFonts w:asciiTheme="minorHAnsi" w:eastAsia="Arial Unicode MS" w:hAnsiTheme="minorHAnsi" w:cstheme="minorHAnsi"/>
          <w:b/>
          <w:color w:val="0000FF"/>
          <w:sz w:val="20"/>
        </w:rPr>
        <w:t>Bombas de Infusión Volumétricas</w:t>
      </w:r>
      <w:r>
        <w:rPr>
          <w:rFonts w:asciiTheme="minorHAnsi" w:eastAsia="Arial Unicode MS" w:hAnsiTheme="minorHAnsi" w:cstheme="minorHAnsi"/>
          <w:color w:val="0000FF"/>
          <w:sz w:val="20"/>
        </w:rPr>
        <w:t xml:space="preserve"> </w:t>
      </w:r>
      <w:r>
        <w:rPr>
          <w:rFonts w:asciiTheme="minorHAnsi" w:eastAsia="Arial Unicode MS" w:hAnsiTheme="minorHAnsi" w:cstheme="minorHAnsi"/>
          <w:sz w:val="20"/>
        </w:rPr>
        <w:t>a proporcionar</w:t>
      </w:r>
      <w:r>
        <w:rPr>
          <w:rFonts w:asciiTheme="minorHAnsi" w:hAnsiTheme="minorHAnsi" w:cstheme="minorHAnsi"/>
          <w:sz w:val="20"/>
        </w:rPr>
        <w:t>, a fin de conjuntar acciones encaminadas al cumplimiento de dicho programa.</w:t>
      </w:r>
    </w:p>
    <w:p w14:paraId="2414BF7E" w14:textId="77777777" w:rsidR="00CB5AAD" w:rsidRDefault="00CB5AAD" w:rsidP="00CB5AAD">
      <w:pPr>
        <w:jc w:val="both"/>
        <w:rPr>
          <w:rFonts w:asciiTheme="minorHAnsi" w:hAnsiTheme="minorHAnsi" w:cstheme="minorHAnsi"/>
          <w:sz w:val="20"/>
        </w:rPr>
      </w:pPr>
    </w:p>
    <w:p w14:paraId="4B02FAB9"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DEL MANTENIMIENTO PREVENTIVO Y CORRECTIVO.</w:t>
      </w:r>
    </w:p>
    <w:p w14:paraId="4C595CA7" w14:textId="77777777" w:rsidR="00CB5AAD" w:rsidRDefault="00CB5AAD" w:rsidP="00CB5AAD">
      <w:pPr>
        <w:jc w:val="both"/>
        <w:rPr>
          <w:rFonts w:asciiTheme="minorHAnsi" w:hAnsiTheme="minorHAnsi" w:cstheme="minorHAnsi"/>
          <w:sz w:val="20"/>
        </w:rPr>
      </w:pPr>
    </w:p>
    <w:p w14:paraId="1B445D85" w14:textId="77777777"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El licitante adjudicado proporcionará durante la vigencia del contrato y sin costo alguno para los Servicios de Salud de Zacatecas, </w:t>
      </w:r>
      <w:r>
        <w:rPr>
          <w:rFonts w:asciiTheme="minorHAnsi" w:hAnsiTheme="minorHAnsi" w:cstheme="minorHAnsi"/>
          <w:bCs/>
        </w:rPr>
        <w:t xml:space="preserve">, los </w:t>
      </w:r>
      <w:r>
        <w:rPr>
          <w:rFonts w:asciiTheme="minorHAnsi" w:hAnsiTheme="minorHAnsi" w:cstheme="minorHAnsi"/>
          <w:b/>
          <w:bCs/>
          <w:color w:val="0000FF"/>
        </w:rPr>
        <w:t>servicios de</w:t>
      </w:r>
      <w:r>
        <w:rPr>
          <w:rFonts w:asciiTheme="minorHAnsi" w:hAnsiTheme="minorHAnsi" w:cstheme="minorHAnsi"/>
          <w:bCs/>
          <w:color w:val="0000FF"/>
        </w:rPr>
        <w:t xml:space="preserve">  </w:t>
      </w:r>
      <w:r>
        <w:rPr>
          <w:rFonts w:asciiTheme="minorHAnsi" w:hAnsiTheme="minorHAnsi" w:cstheme="minorHAnsi"/>
          <w:b/>
          <w:bCs/>
          <w:color w:val="0000FF"/>
        </w:rPr>
        <w:t>mantenimiento preventivo y correctivo</w:t>
      </w:r>
      <w:r>
        <w:rPr>
          <w:rFonts w:asciiTheme="minorHAnsi" w:hAnsiTheme="minorHAnsi" w:cstheme="minorHAnsi"/>
          <w:bCs/>
        </w:rPr>
        <w:t xml:space="preserve">, </w:t>
      </w:r>
      <w:r>
        <w:rPr>
          <w:rFonts w:asciiTheme="minorHAnsi" w:eastAsia="Arial Unicode MS" w:hAnsiTheme="minorHAnsi" w:cstheme="minorHAnsi"/>
          <w:b/>
          <w:color w:val="0000FF"/>
        </w:rPr>
        <w:t>a las</w:t>
      </w:r>
      <w:r>
        <w:rPr>
          <w:rFonts w:asciiTheme="minorHAnsi" w:hAnsiTheme="minorHAnsi" w:cstheme="minorHAnsi"/>
          <w:bCs/>
        </w:rPr>
        <w:t xml:space="preserve"> </w:t>
      </w:r>
      <w:r>
        <w:rPr>
          <w:rFonts w:asciiTheme="minorHAnsi" w:eastAsia="Arial Unicode MS" w:hAnsiTheme="minorHAnsi" w:cstheme="minorHAnsi"/>
          <w:b/>
          <w:color w:val="0000FF"/>
        </w:rPr>
        <w:t xml:space="preserve">Bombas de Infusión Volumétricas ofertadas, </w:t>
      </w:r>
      <w:r>
        <w:rPr>
          <w:rFonts w:asciiTheme="minorHAnsi" w:eastAsia="Arial Unicode MS" w:hAnsiTheme="minorHAnsi" w:cstheme="minorHAnsi"/>
        </w:rPr>
        <w:t>durante todo el tiempo en que las bombas se encuentren instaladas en las Unidades Médicas de los SSZ.</w:t>
      </w:r>
    </w:p>
    <w:p w14:paraId="28C46B8B" w14:textId="77777777" w:rsidR="00CB5AAD" w:rsidRDefault="00CB5AAD" w:rsidP="00CB5AAD">
      <w:pPr>
        <w:ind w:left="426"/>
        <w:jc w:val="both"/>
        <w:rPr>
          <w:rFonts w:asciiTheme="minorHAnsi" w:hAnsiTheme="minorHAnsi" w:cstheme="minorHAnsi"/>
          <w:sz w:val="20"/>
        </w:rPr>
      </w:pPr>
    </w:p>
    <w:p w14:paraId="125E7E21" w14:textId="77777777"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Por lo que deberá tener el personal suficiente, disponible y con la capacidad técnica, que le permita dar respuesta y atender </w:t>
      </w:r>
      <w:r>
        <w:rPr>
          <w:rFonts w:asciiTheme="minorHAnsi" w:hAnsiTheme="minorHAnsi" w:cstheme="minorHAnsi"/>
          <w:b/>
          <w:bCs/>
          <w:color w:val="0000FF"/>
        </w:rPr>
        <w:t>las fallas de las</w:t>
      </w:r>
      <w:r>
        <w:rPr>
          <w:rFonts w:asciiTheme="minorHAnsi" w:hAnsiTheme="minorHAnsi" w:cstheme="minorHAnsi"/>
          <w:bCs/>
          <w:color w:val="0000FF"/>
        </w:rPr>
        <w:t xml:space="preserve"> </w:t>
      </w:r>
      <w:r>
        <w:rPr>
          <w:rFonts w:asciiTheme="minorHAnsi" w:eastAsia="Arial Unicode MS" w:hAnsiTheme="minorHAnsi" w:cstheme="minorHAnsi"/>
          <w:b/>
          <w:color w:val="0000FF"/>
        </w:rPr>
        <w:t>Bombas de Infusión Volumétricas a suministrar</w:t>
      </w:r>
      <w:r>
        <w:rPr>
          <w:rFonts w:asciiTheme="minorHAnsi" w:hAnsiTheme="minorHAnsi" w:cstheme="minorHAnsi"/>
          <w:b/>
          <w:bCs/>
          <w:color w:val="0000FF"/>
        </w:rPr>
        <w:t>,  en un plazo no mayor a 48 horas,</w:t>
      </w:r>
      <w:r>
        <w:rPr>
          <w:rFonts w:asciiTheme="minorHAnsi" w:hAnsiTheme="minorHAnsi" w:cstheme="minorHAnsi"/>
          <w:bCs/>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4E19682B" w14:textId="77777777" w:rsidR="00CB5AAD" w:rsidRDefault="00CB5AAD" w:rsidP="00CB5AAD">
      <w:pPr>
        <w:ind w:left="426"/>
        <w:jc w:val="both"/>
        <w:rPr>
          <w:rFonts w:asciiTheme="minorHAnsi" w:hAnsiTheme="minorHAnsi" w:cstheme="minorHAnsi"/>
          <w:sz w:val="20"/>
        </w:rPr>
      </w:pPr>
    </w:p>
    <w:p w14:paraId="3FBE0B98" w14:textId="77777777"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Debiendo los licitantes integrar en la documentación de su propuesta técnica, la información correspondiente a los datos </w:t>
      </w:r>
      <w:r>
        <w:rPr>
          <w:rFonts w:asciiTheme="minorHAnsi" w:hAnsiTheme="minorHAnsi" w:cstheme="minorHAnsi"/>
          <w:bCs/>
        </w:rPr>
        <w:t>del personal de contacto, responsable de atender y dar seguimiento a la atención de la falla reportada, indicando como mínimo la siguiente información:</w:t>
      </w:r>
    </w:p>
    <w:p w14:paraId="78CF951D" w14:textId="77777777" w:rsidR="00CB5AAD" w:rsidRDefault="00CB5AAD" w:rsidP="00CB5AAD">
      <w:pPr>
        <w:pStyle w:val="Sangra3detindependiente1"/>
        <w:tabs>
          <w:tab w:val="left" w:pos="426"/>
        </w:tabs>
        <w:rPr>
          <w:rFonts w:asciiTheme="minorHAnsi" w:hAnsiTheme="minorHAnsi" w:cstheme="minorHAnsi"/>
          <w:bCs/>
        </w:rPr>
      </w:pPr>
    </w:p>
    <w:p w14:paraId="4E988401"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El nombre del personal de contacto.</w:t>
      </w:r>
    </w:p>
    <w:p w14:paraId="4C0CE79D"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Cargo del personal de contacto.</w:t>
      </w:r>
    </w:p>
    <w:p w14:paraId="261E564B"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lastRenderedPageBreak/>
        <w:t>El domicilio del taller de servicio.</w:t>
      </w:r>
    </w:p>
    <w:p w14:paraId="74E13011"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El número de teléfono del taller de servicio y del número de teléfono celular del personal de contacto.</w:t>
      </w:r>
    </w:p>
    <w:p w14:paraId="7DFDFE8C"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Correo Electrónico del personal de contacto designado.</w:t>
      </w:r>
    </w:p>
    <w:p w14:paraId="141B432A" w14:textId="77777777" w:rsidR="00CB5AAD" w:rsidRDefault="00CB5AAD" w:rsidP="00CB5AAD">
      <w:pPr>
        <w:ind w:left="426"/>
        <w:jc w:val="both"/>
        <w:rPr>
          <w:rFonts w:asciiTheme="minorHAnsi" w:hAnsiTheme="minorHAnsi" w:cstheme="minorHAnsi"/>
          <w:noProof/>
          <w:sz w:val="20"/>
          <w:lang w:eastAsia="en-US"/>
        </w:rPr>
      </w:pPr>
    </w:p>
    <w:p w14:paraId="74EC50EF"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De ser el caso que no sea factible la reparación de las fallas reportadas,  en las </w:t>
      </w:r>
      <w:r>
        <w:rPr>
          <w:rFonts w:asciiTheme="minorHAnsi" w:eastAsia="Arial Unicode MS" w:hAnsiTheme="minorHAnsi" w:cstheme="minorHAnsi"/>
          <w:b/>
          <w:color w:val="0000FF"/>
          <w:sz w:val="20"/>
        </w:rPr>
        <w:t xml:space="preserve">Bombas de Infusión Volumétricas </w:t>
      </w:r>
      <w:r>
        <w:rPr>
          <w:rFonts w:asciiTheme="minorHAnsi" w:eastAsia="Arial Unicode MS" w:hAnsiTheme="minorHAnsi" w:cstheme="minorHAnsi"/>
          <w:sz w:val="20"/>
        </w:rPr>
        <w:t xml:space="preserve">suministradas, en el plazo máximo de 48 horas, el licitante adjudicado deberá cambiar y reponer las bombas dañadas, por otros de iguales características,  </w:t>
      </w:r>
      <w:r>
        <w:rPr>
          <w:rFonts w:asciiTheme="minorHAnsi" w:hAnsiTheme="minorHAnsi" w:cstheme="minorHAnsi"/>
          <w:sz w:val="20"/>
        </w:rPr>
        <w:t>en un plazo no mayor a 03 (tres) días naturales contados a partir de la fecha de notificación de la falla por la Unidad Médica u Hospitalaria correspondiente, todo ello sin costo alguno para los Servicios de Salud de Zacatecas.</w:t>
      </w:r>
    </w:p>
    <w:p w14:paraId="28E9E73F" w14:textId="77777777" w:rsidR="00CB5AAD" w:rsidRDefault="00CB5AAD" w:rsidP="00CB5AAD">
      <w:pPr>
        <w:ind w:left="426"/>
        <w:jc w:val="both"/>
        <w:rPr>
          <w:rFonts w:asciiTheme="minorHAnsi" w:hAnsiTheme="minorHAnsi" w:cstheme="minorHAnsi"/>
          <w:sz w:val="20"/>
        </w:rPr>
      </w:pPr>
    </w:p>
    <w:p w14:paraId="305930A2" w14:textId="77777777" w:rsidR="00CB5AAD" w:rsidRDefault="00CB5AAD" w:rsidP="00CB5AAD">
      <w:pPr>
        <w:pStyle w:val="Listavistosa-nfasis11"/>
        <w:tabs>
          <w:tab w:val="left" w:pos="426"/>
        </w:tabs>
        <w:ind w:left="426"/>
        <w:jc w:val="both"/>
        <w:rPr>
          <w:rFonts w:asciiTheme="minorHAnsi" w:hAnsiTheme="minorHAnsi" w:cstheme="minorHAnsi"/>
          <w:bCs/>
          <w:iCs/>
          <w:sz w:val="20"/>
          <w:lang w:val="es-ES_tradnl"/>
        </w:rPr>
      </w:pPr>
      <w:r>
        <w:rPr>
          <w:rFonts w:asciiTheme="minorHAnsi" w:hAnsiTheme="minorHAnsi" w:cstheme="minorHAnsi"/>
          <w:bCs/>
          <w:iCs/>
          <w:sz w:val="20"/>
          <w:lang w:val="es-ES_tradnl"/>
        </w:rPr>
        <w:t xml:space="preserve">Por lo que deberá entregar por escrito en  cada Unidad Médica y Hospitalaria, al momento de la instalación de las </w:t>
      </w:r>
      <w:r>
        <w:rPr>
          <w:rFonts w:asciiTheme="minorHAnsi" w:eastAsia="Arial Unicode MS" w:hAnsiTheme="minorHAnsi" w:cstheme="minorHAnsi"/>
          <w:b/>
          <w:color w:val="0000FF"/>
          <w:sz w:val="20"/>
        </w:rPr>
        <w:t>Bombas de Infusión Volumétricas</w:t>
      </w:r>
      <w:r>
        <w:rPr>
          <w:rFonts w:asciiTheme="minorHAnsi" w:hAnsiTheme="minorHAnsi" w:cstheme="minorHAnsi"/>
          <w:bCs/>
          <w:iCs/>
          <w:sz w:val="20"/>
          <w:lang w:val="es-ES_tradnl"/>
        </w:rPr>
        <w:t xml:space="preserve"> a suministrar, el </w:t>
      </w:r>
      <w:r>
        <w:rPr>
          <w:rFonts w:asciiTheme="minorHAnsi" w:hAnsiTheme="minorHAnsi" w:cstheme="minorHAnsi"/>
          <w:b/>
          <w:bCs/>
          <w:iCs/>
          <w:color w:val="0000FF"/>
          <w:sz w:val="20"/>
          <w:lang w:val="es-ES_tradnl"/>
        </w:rPr>
        <w:t xml:space="preserve">Programa de Mantenimiento Preventivo, </w:t>
      </w:r>
      <w:r>
        <w:rPr>
          <w:rFonts w:asciiTheme="minorHAnsi" w:hAnsiTheme="minorHAnsi" w:cstheme="minorHAnsi"/>
          <w:bCs/>
          <w:iCs/>
          <w:sz w:val="20"/>
          <w:lang w:val="es-ES_tradnl"/>
        </w:rPr>
        <w:t>debidamente calendarizado y donde se indique el tiempo que le llevara  dar los mantenimientos.</w:t>
      </w:r>
    </w:p>
    <w:p w14:paraId="68AB7B09" w14:textId="77777777" w:rsidR="00CB5AAD" w:rsidRDefault="00CB5AAD" w:rsidP="00CB5AAD">
      <w:pPr>
        <w:pStyle w:val="Listavistosa-nfasis11"/>
        <w:tabs>
          <w:tab w:val="left" w:pos="426"/>
        </w:tabs>
        <w:ind w:left="426"/>
        <w:jc w:val="both"/>
        <w:rPr>
          <w:rFonts w:asciiTheme="minorHAnsi" w:hAnsiTheme="minorHAnsi" w:cstheme="minorHAnsi"/>
          <w:bCs/>
          <w:iCs/>
          <w:sz w:val="20"/>
          <w:lang w:val="es-ES_tradnl"/>
        </w:rPr>
      </w:pPr>
    </w:p>
    <w:p w14:paraId="159BED5A"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El licitante adjudicado deberá realizar durante la vigencia del contrato, visitas de monitoreo a las Unidades Hospitalarias con una frecuencia de por lo menos cada 30 días naturales, informando en su caso, por escrito las observaciones que se presenten a la Subdirección de Recursos Materiales y Servicios Generales.</w:t>
      </w:r>
    </w:p>
    <w:p w14:paraId="19ED4A73" w14:textId="77777777" w:rsidR="00CB5AAD" w:rsidRDefault="00CB5AAD" w:rsidP="00CB5AAD">
      <w:pPr>
        <w:ind w:left="360"/>
        <w:jc w:val="both"/>
        <w:rPr>
          <w:rFonts w:asciiTheme="minorHAnsi" w:hAnsiTheme="minorHAnsi" w:cstheme="minorHAnsi"/>
          <w:sz w:val="20"/>
        </w:rPr>
      </w:pPr>
    </w:p>
    <w:p w14:paraId="3F4DCC75"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MUESTRAS FISICAS.</w:t>
      </w:r>
    </w:p>
    <w:p w14:paraId="26A98490" w14:textId="77777777" w:rsidR="00CB5AAD" w:rsidRDefault="00CB5AAD" w:rsidP="00CB5AAD">
      <w:pPr>
        <w:ind w:left="426"/>
        <w:jc w:val="both"/>
        <w:rPr>
          <w:rFonts w:asciiTheme="minorHAnsi" w:eastAsia="Arial Unicode MS" w:hAnsiTheme="minorHAnsi" w:cstheme="minorHAnsi"/>
          <w:color w:val="000000"/>
          <w:sz w:val="20"/>
          <w:lang w:val="es-ES_tradnl"/>
        </w:rPr>
      </w:pPr>
    </w:p>
    <w:p w14:paraId="504F5CE8" w14:textId="0D46A74D" w:rsidR="00CB5AAD" w:rsidRDefault="00CB5AAD" w:rsidP="00CB5AAD">
      <w:pPr>
        <w:ind w:left="426"/>
        <w:jc w:val="both"/>
        <w:rPr>
          <w:rFonts w:asciiTheme="minorHAnsi" w:hAnsiTheme="minorHAnsi" w:cstheme="minorHAnsi"/>
          <w:b/>
          <w:color w:val="0000FF"/>
          <w:sz w:val="20"/>
        </w:rPr>
      </w:pPr>
      <w:r>
        <w:rPr>
          <w:rFonts w:asciiTheme="minorHAnsi" w:eastAsia="Arial Unicode MS" w:hAnsiTheme="minorHAnsi" w:cstheme="minorHAnsi"/>
          <w:color w:val="000000"/>
          <w:sz w:val="20"/>
          <w:lang w:val="es-ES_tradnl"/>
        </w:rPr>
        <w:t xml:space="preserve">Los </w:t>
      </w:r>
      <w:r>
        <w:rPr>
          <w:rFonts w:asciiTheme="minorHAnsi" w:hAnsiTheme="minorHAnsi" w:cstheme="minorHAnsi"/>
          <w:sz w:val="20"/>
          <w:lang w:val="es-ES" w:eastAsia="es-ES"/>
        </w:rPr>
        <w:t xml:space="preserve">licitantes interesados en participar en este procedimiento concursal, </w:t>
      </w:r>
      <w:r>
        <w:rPr>
          <w:rFonts w:asciiTheme="minorHAnsi" w:hAnsiTheme="minorHAnsi" w:cstheme="minorHAnsi"/>
          <w:b/>
          <w:color w:val="0000FF"/>
          <w:sz w:val="20"/>
          <w:lang w:val="es-ES_tradnl" w:eastAsia="es-ES"/>
        </w:rPr>
        <w:t>deberán entregar tres muestras físicas</w:t>
      </w:r>
      <w:r>
        <w:rPr>
          <w:rFonts w:asciiTheme="minorHAnsi" w:hAnsiTheme="minorHAnsi" w:cstheme="minorHAnsi"/>
          <w:sz w:val="20"/>
          <w:lang w:val="es-ES_tradnl" w:eastAsia="es-ES"/>
        </w:rPr>
        <w:t xml:space="preserve">, </w:t>
      </w:r>
      <w:r>
        <w:rPr>
          <w:rFonts w:asciiTheme="minorHAnsi" w:hAnsiTheme="minorHAnsi" w:cstheme="minorHAnsi"/>
          <w:b/>
          <w:color w:val="0000FF"/>
          <w:sz w:val="20"/>
          <w:lang w:val="es-ES_tradnl" w:eastAsia="es-ES"/>
        </w:rPr>
        <w:t xml:space="preserve">de </w:t>
      </w:r>
      <w:r w:rsidR="00293199">
        <w:rPr>
          <w:rFonts w:asciiTheme="minorHAnsi" w:hAnsiTheme="minorHAnsi" w:cstheme="minorHAnsi"/>
          <w:b/>
          <w:color w:val="0000FF"/>
          <w:sz w:val="20"/>
          <w:lang w:val="es-ES_tradnl" w:eastAsia="es-ES"/>
        </w:rPr>
        <w:t>las LINEAS PARA BOMBAS DE INFUSION</w:t>
      </w:r>
      <w:r w:rsidR="005108CB">
        <w:rPr>
          <w:rFonts w:asciiTheme="minorHAnsi" w:eastAsia="Arial Unicode MS" w:hAnsiTheme="minorHAnsi" w:cstheme="minorHAnsi"/>
          <w:b/>
          <w:color w:val="0000FF"/>
          <w:sz w:val="20"/>
          <w:lang w:val="es-ES_tradnl"/>
        </w:rPr>
        <w:t xml:space="preserve"> </w:t>
      </w:r>
      <w:r>
        <w:rPr>
          <w:rFonts w:asciiTheme="minorHAnsi" w:eastAsia="Arial Unicode MS" w:hAnsiTheme="minorHAnsi" w:cstheme="minorHAnsi"/>
          <w:b/>
          <w:color w:val="0000FF"/>
          <w:sz w:val="20"/>
          <w:lang w:val="es-ES_tradnl"/>
        </w:rPr>
        <w:t xml:space="preserve"> solicitados, </w:t>
      </w:r>
      <w:r>
        <w:rPr>
          <w:rFonts w:asciiTheme="minorHAnsi" w:hAnsiTheme="minorHAnsi" w:cstheme="minorHAnsi"/>
          <w:sz w:val="20"/>
          <w:lang w:val="es-ES_tradnl" w:eastAsia="es-ES"/>
        </w:rPr>
        <w:t xml:space="preserve">las cual deberá cumplir con todas y cada una de las especificaciones y  características solicitadas en la ficha técnica correspondiente, y las que </w:t>
      </w:r>
      <w:r>
        <w:rPr>
          <w:rFonts w:asciiTheme="minorHAnsi" w:hAnsiTheme="minorHAnsi" w:cstheme="minorHAnsi"/>
          <w:b/>
          <w:color w:val="0000FF"/>
          <w:sz w:val="20"/>
        </w:rPr>
        <w:t>serán utilizadas para la evaluación del producto, por lo que al ser utilizadas no serán devueltas a los licitantes.</w:t>
      </w:r>
    </w:p>
    <w:p w14:paraId="0FAC0CE5" w14:textId="77777777" w:rsidR="00CB5AAD" w:rsidRDefault="00CB5AAD" w:rsidP="00CB5AAD">
      <w:pPr>
        <w:ind w:left="426"/>
        <w:jc w:val="both"/>
        <w:rPr>
          <w:rFonts w:asciiTheme="minorHAnsi" w:hAnsiTheme="minorHAnsi" w:cstheme="minorHAnsi"/>
          <w:b/>
          <w:color w:val="0000FF"/>
          <w:sz w:val="20"/>
        </w:rPr>
      </w:pPr>
    </w:p>
    <w:p w14:paraId="56777426" w14:textId="77777777" w:rsidR="00CB5AAD" w:rsidRDefault="00CB5AAD" w:rsidP="00CB5AAD">
      <w:pPr>
        <w:ind w:left="426"/>
        <w:jc w:val="both"/>
        <w:rPr>
          <w:rFonts w:asciiTheme="minorHAnsi" w:hAnsiTheme="minorHAnsi" w:cstheme="minorHAnsi"/>
          <w:b/>
          <w:noProof/>
          <w:color w:val="0000FF"/>
          <w:sz w:val="20"/>
        </w:rPr>
      </w:pPr>
      <w:r>
        <w:rPr>
          <w:rFonts w:asciiTheme="minorHAnsi" w:hAnsiTheme="minorHAnsi" w:cstheme="minorHAnsi"/>
          <w:b/>
          <w:color w:val="0000FF"/>
          <w:sz w:val="20"/>
        </w:rPr>
        <w:t xml:space="preserve">Así como dos </w:t>
      </w:r>
      <w:r>
        <w:rPr>
          <w:rFonts w:asciiTheme="minorHAnsi" w:eastAsia="Arial Unicode MS" w:hAnsiTheme="minorHAnsi" w:cstheme="minorHAnsi"/>
          <w:b/>
          <w:color w:val="0000FF"/>
          <w:sz w:val="20"/>
        </w:rPr>
        <w:t xml:space="preserve">bombas de infusión volumétricas, </w:t>
      </w:r>
      <w:r>
        <w:rPr>
          <w:rFonts w:asciiTheme="minorHAnsi" w:hAnsiTheme="minorHAnsi" w:cstheme="minorHAnsi"/>
          <w:b/>
          <w:color w:val="0000FF"/>
          <w:sz w:val="20"/>
        </w:rPr>
        <w:t>tales bombas deberán ser de la misma marca y modulares entre sí, y serán evaluadas sobre su correcto funcionamiento,  calibración y compatibilidad con los equipos (consumibles) ofertados.</w:t>
      </w:r>
    </w:p>
    <w:p w14:paraId="3FAFB02B" w14:textId="77777777" w:rsidR="00CB5AAD" w:rsidRDefault="00CB5AAD" w:rsidP="00CB5AAD">
      <w:pPr>
        <w:ind w:left="426"/>
        <w:jc w:val="both"/>
        <w:rPr>
          <w:rFonts w:asciiTheme="minorHAnsi" w:hAnsiTheme="minorHAnsi" w:cstheme="minorHAnsi"/>
          <w:b/>
          <w:color w:val="0000FF"/>
          <w:sz w:val="20"/>
        </w:rPr>
      </w:pPr>
    </w:p>
    <w:p w14:paraId="52063DB5" w14:textId="77777777" w:rsidR="00CB5AAD" w:rsidRDefault="00CB5AAD" w:rsidP="00CB5AAD">
      <w:pPr>
        <w:ind w:left="426"/>
        <w:jc w:val="both"/>
        <w:rPr>
          <w:rFonts w:asciiTheme="minorHAnsi" w:hAnsiTheme="minorHAnsi" w:cstheme="minorHAnsi"/>
          <w:noProof/>
          <w:sz w:val="20"/>
        </w:rPr>
      </w:pPr>
      <w:r>
        <w:rPr>
          <w:rFonts w:asciiTheme="minorHAnsi" w:hAnsiTheme="minorHAnsi" w:cstheme="minorHAnsi"/>
          <w:sz w:val="20"/>
        </w:rPr>
        <w:t>Las bombas de infusión serán devueltas a los licitantes a más tardar a los tres días hábiles, contados a partir de haberse recibido por la servicios de salud de zacatecas, el escrito de solicitud de devolución, el cual será dirigido al área convocante, y presentado dentro de los cinco días hábiles contados al día siguiente al de la fecha de notificación del fallo de esta licitación.</w:t>
      </w:r>
    </w:p>
    <w:p w14:paraId="547A2BA9" w14:textId="77777777" w:rsidR="00CB5AAD" w:rsidRDefault="00CB5AAD" w:rsidP="00CB5AAD">
      <w:pPr>
        <w:ind w:left="426"/>
        <w:jc w:val="both"/>
        <w:rPr>
          <w:rFonts w:asciiTheme="minorHAnsi" w:hAnsiTheme="minorHAnsi" w:cstheme="minorHAnsi"/>
          <w:sz w:val="20"/>
        </w:rPr>
      </w:pPr>
    </w:p>
    <w:p w14:paraId="6DE9C33D" w14:textId="77777777" w:rsidR="00CB5AAD" w:rsidRDefault="00CB5AAD" w:rsidP="00CB5AAD">
      <w:pPr>
        <w:ind w:left="426"/>
        <w:jc w:val="both"/>
        <w:rPr>
          <w:rFonts w:asciiTheme="minorHAnsi" w:hAnsiTheme="minorHAnsi" w:cstheme="minorHAnsi"/>
          <w:noProof/>
          <w:sz w:val="20"/>
        </w:rPr>
      </w:pPr>
      <w:r>
        <w:rPr>
          <w:rFonts w:asciiTheme="minorHAnsi" w:hAnsiTheme="minorHAnsi" w:cstheme="minorHAnsi"/>
          <w:sz w:val="20"/>
        </w:rPr>
        <w:t>Pasado este plazo, aquellas bombas de infusión de las cuales no se hubiera solicitado su devolución, serán dispuestas por los Servicios de Salud de Zacatecas, como mejor le convenga, sin que ello implique pago alguno al licitante que no las solicitara.</w:t>
      </w:r>
    </w:p>
    <w:p w14:paraId="3BF3FAFD" w14:textId="77777777" w:rsidR="00CB5AAD" w:rsidRDefault="00CB5AAD" w:rsidP="00CB5AAD">
      <w:pPr>
        <w:ind w:left="426"/>
        <w:jc w:val="both"/>
        <w:rPr>
          <w:rFonts w:asciiTheme="minorHAnsi" w:hAnsiTheme="minorHAnsi" w:cstheme="minorHAnsi"/>
          <w:sz w:val="20"/>
        </w:rPr>
      </w:pPr>
    </w:p>
    <w:p w14:paraId="19F09142" w14:textId="77777777" w:rsidR="00CB5AAD" w:rsidRDefault="00CB5AAD" w:rsidP="00CB5AAD">
      <w:pPr>
        <w:ind w:left="426"/>
        <w:contextualSpacing/>
        <w:jc w:val="both"/>
        <w:rPr>
          <w:rFonts w:asciiTheme="minorHAnsi" w:hAnsiTheme="minorHAnsi" w:cstheme="minorHAnsi"/>
          <w:noProof/>
          <w:sz w:val="20"/>
          <w:lang w:val="es-ES"/>
        </w:rPr>
      </w:pPr>
      <w:r>
        <w:rPr>
          <w:rFonts w:asciiTheme="minorHAnsi" w:hAnsiTheme="minorHAnsi" w:cstheme="minorHAnsi"/>
          <w:sz w:val="20"/>
          <w:lang w:val="es-ES"/>
        </w:rPr>
        <w:t>Por lo que los Servicios de Salud de Zacatecas, emitirá contra la entrega de los bienes, un</w:t>
      </w:r>
      <w:r>
        <w:rPr>
          <w:rFonts w:asciiTheme="minorHAnsi" w:hAnsiTheme="minorHAnsi" w:cstheme="minorHAnsi"/>
          <w:b/>
          <w:sz w:val="20"/>
          <w:lang w:val="es-ES"/>
        </w:rPr>
        <w:t xml:space="preserve"> </w:t>
      </w:r>
      <w:r>
        <w:rPr>
          <w:rFonts w:asciiTheme="minorHAnsi" w:hAnsiTheme="minorHAnsi" w:cstheme="minorHAnsi"/>
          <w:b/>
          <w:color w:val="0000FF"/>
          <w:sz w:val="20"/>
          <w:lang w:val="es-ES"/>
        </w:rPr>
        <w:t>ACUSE DE RECIBO DE ACUSE DE MUESTRAS</w:t>
      </w:r>
      <w:r>
        <w:rPr>
          <w:rFonts w:asciiTheme="minorHAnsi" w:hAnsiTheme="minorHAnsi" w:cstheme="minorHAnsi"/>
          <w:b/>
          <w:sz w:val="20"/>
          <w:lang w:val="es-ES"/>
        </w:rPr>
        <w:t xml:space="preserve">, </w:t>
      </w:r>
      <w:r>
        <w:rPr>
          <w:rFonts w:asciiTheme="minorHAnsi" w:hAnsiTheme="minorHAnsi" w:cstheme="minorHAnsi"/>
          <w:sz w:val="20"/>
          <w:lang w:val="es-ES"/>
        </w:rPr>
        <w:t>debidamente sellado y firmado, para lo cual los licitantes deberán integrar en su propuesta técnica una copia de dicho recibo, el no hacerlo así será motivo de descalificación.</w:t>
      </w:r>
    </w:p>
    <w:p w14:paraId="3D01402F" w14:textId="77777777" w:rsidR="00CB5AAD" w:rsidRDefault="00CB5AAD" w:rsidP="00CB5AAD">
      <w:pPr>
        <w:ind w:left="426"/>
        <w:jc w:val="both"/>
        <w:rPr>
          <w:rFonts w:asciiTheme="minorHAnsi" w:hAnsiTheme="minorHAnsi" w:cstheme="minorHAnsi"/>
          <w:sz w:val="20"/>
        </w:rPr>
      </w:pPr>
    </w:p>
    <w:p w14:paraId="74080F2E"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lastRenderedPageBreak/>
        <w:t>Las muestras solicitadas en la presente convocatoria, serán objeto de revisión y evaluación por el área requirente, a efecto de verificar la calidad y cumplimiento de los requisitos solicitados en la ficha técnica correspondiente de los bienes que se solicitan en esta licitación.</w:t>
      </w:r>
    </w:p>
    <w:p w14:paraId="743B5C2E" w14:textId="77777777" w:rsidR="00CB5AAD" w:rsidRDefault="00CB5AAD" w:rsidP="00CB5AAD">
      <w:pPr>
        <w:ind w:left="426"/>
        <w:jc w:val="both"/>
        <w:rPr>
          <w:rFonts w:asciiTheme="minorHAnsi" w:hAnsiTheme="minorHAnsi" w:cstheme="minorHAnsi"/>
          <w:sz w:val="20"/>
        </w:rPr>
      </w:pPr>
    </w:p>
    <w:p w14:paraId="244C564F"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La valoración que se haga de las muestras presentadas, será tomada en cuenta para efectos de determinación, de aquellas propuestas que se lleguen a considerar técnicamente solventes.</w:t>
      </w:r>
    </w:p>
    <w:p w14:paraId="1F97E972" w14:textId="77777777" w:rsidR="00CB5AAD" w:rsidRDefault="00CB5AAD" w:rsidP="00CB5AAD">
      <w:pPr>
        <w:ind w:left="426"/>
        <w:jc w:val="both"/>
        <w:outlineLvl w:val="0"/>
        <w:rPr>
          <w:rFonts w:asciiTheme="minorHAnsi" w:eastAsia="Arial Unicode MS" w:hAnsiTheme="minorHAnsi" w:cstheme="minorHAnsi"/>
          <w:noProof/>
          <w:color w:val="000000"/>
          <w:sz w:val="20"/>
          <w:lang w:eastAsia="es-MX"/>
        </w:rPr>
      </w:pPr>
      <w:r>
        <w:rPr>
          <w:rFonts w:asciiTheme="minorHAnsi" w:eastAsia="Arial Unicode MS" w:hAnsiTheme="minorHAnsi" w:cstheme="minorHAnsi"/>
          <w:color w:val="000000"/>
          <w:sz w:val="20"/>
          <w:lang w:eastAsia="es-MX"/>
        </w:rPr>
        <w:t>La entrega de muestras se hará en el Almacén Estatal de la Servicios de Salud de Zacatecas, ubicado en Conjunto Industrial de la Plata, Bodega 4000, Zona Industrial, Guadalupe Zacatecas, C.P. 98604; un día hábil antes de la fecha de presentación y entrega de propuestas, en un horario de 09:00 a 13:00 horas.</w:t>
      </w:r>
    </w:p>
    <w:p w14:paraId="21E37E9A" w14:textId="77777777" w:rsidR="00CB5AAD" w:rsidRDefault="00CB5AAD" w:rsidP="00CB5AAD">
      <w:pPr>
        <w:ind w:left="426"/>
        <w:jc w:val="both"/>
        <w:outlineLvl w:val="0"/>
        <w:rPr>
          <w:rFonts w:asciiTheme="minorHAnsi" w:eastAsia="Arial Unicode MS" w:hAnsiTheme="minorHAnsi" w:cstheme="minorHAnsi"/>
          <w:color w:val="000000"/>
          <w:sz w:val="20"/>
          <w:lang w:eastAsia="es-MX"/>
        </w:rPr>
      </w:pPr>
    </w:p>
    <w:p w14:paraId="2F7C98A9" w14:textId="77777777" w:rsidR="00CB5AAD" w:rsidRDefault="00CB5AAD" w:rsidP="00CB5AAD">
      <w:pPr>
        <w:ind w:left="426"/>
        <w:contextualSpacing/>
        <w:jc w:val="both"/>
        <w:rPr>
          <w:rFonts w:asciiTheme="minorHAnsi" w:hAnsiTheme="minorHAnsi" w:cstheme="minorHAnsi"/>
          <w:noProof/>
          <w:sz w:val="20"/>
          <w:lang w:val="es-ES"/>
        </w:rPr>
      </w:pPr>
      <w:r>
        <w:rPr>
          <w:rFonts w:asciiTheme="minorHAnsi" w:hAnsiTheme="minorHAnsi" w:cstheme="minorHAnsi"/>
          <w:sz w:val="20"/>
          <w:lang w:val="es-ES"/>
        </w:rPr>
        <w:t>El no entregar las muestras completas solicitadas, será motivo de descalificación de las propuestas presentadas por el licitante.</w:t>
      </w:r>
    </w:p>
    <w:p w14:paraId="59F96682" w14:textId="77777777" w:rsidR="00CB5AAD" w:rsidRDefault="00CB5AAD" w:rsidP="00CB5AAD">
      <w:pPr>
        <w:jc w:val="both"/>
        <w:rPr>
          <w:rFonts w:asciiTheme="minorHAnsi" w:hAnsiTheme="minorHAnsi" w:cstheme="minorHAnsi"/>
          <w:sz w:val="20"/>
          <w:lang w:eastAsia="en-US"/>
        </w:rPr>
      </w:pPr>
    </w:p>
    <w:p w14:paraId="4FDE5E45" w14:textId="77777777" w:rsidR="00CB5AAD" w:rsidRDefault="00CB5AAD" w:rsidP="00CB5AAD">
      <w:pPr>
        <w:rPr>
          <w:rFonts w:asciiTheme="minorHAnsi" w:hAnsiTheme="minorHAnsi" w:cstheme="minorHAnsi"/>
          <w:sz w:val="22"/>
          <w:szCs w:val="22"/>
        </w:rPr>
        <w:sectPr w:rsidR="00CB5AAD">
          <w:pgSz w:w="12240" w:h="15840"/>
          <w:pgMar w:top="1417" w:right="1701" w:bottom="1417" w:left="1701" w:header="708" w:footer="708" w:gutter="0"/>
          <w:cols w:space="720"/>
        </w:sectPr>
      </w:pPr>
    </w:p>
    <w:p w14:paraId="20D35D20" w14:textId="77777777" w:rsidR="00CB5AAD" w:rsidRDefault="00CB5AAD" w:rsidP="00CB5AAD">
      <w:pPr>
        <w:jc w:val="center"/>
        <w:rPr>
          <w:rFonts w:asciiTheme="minorHAnsi" w:hAnsiTheme="minorHAnsi" w:cstheme="minorHAnsi"/>
          <w:b/>
          <w:sz w:val="22"/>
          <w:szCs w:val="22"/>
        </w:rPr>
      </w:pPr>
      <w:r>
        <w:rPr>
          <w:rFonts w:asciiTheme="minorHAnsi" w:hAnsiTheme="minorHAnsi" w:cstheme="minorHAnsi"/>
          <w:b/>
          <w:sz w:val="22"/>
          <w:szCs w:val="22"/>
        </w:rPr>
        <w:lastRenderedPageBreak/>
        <w:t>ANEXO “A”</w:t>
      </w:r>
    </w:p>
    <w:p w14:paraId="67A86938" w14:textId="40B925CF" w:rsidR="00CB5AAD" w:rsidRDefault="005108CB" w:rsidP="00CB5AAD">
      <w:pPr>
        <w:jc w:val="center"/>
        <w:rPr>
          <w:rFonts w:asciiTheme="minorHAnsi" w:hAnsiTheme="minorHAnsi" w:cstheme="minorHAnsi"/>
          <w:sz w:val="22"/>
          <w:szCs w:val="22"/>
        </w:rPr>
      </w:pPr>
      <w:r>
        <w:rPr>
          <w:rFonts w:asciiTheme="minorHAnsi" w:hAnsiTheme="minorHAnsi" w:cstheme="minorHAnsi"/>
          <w:b/>
          <w:color w:val="0000FF"/>
          <w:sz w:val="22"/>
          <w:szCs w:val="22"/>
        </w:rPr>
        <w:t xml:space="preserve">LINEAS PARA BOMBAS DE INFUSION </w:t>
      </w:r>
      <w:r w:rsidR="00CB5AAD">
        <w:rPr>
          <w:rFonts w:asciiTheme="minorHAnsi" w:hAnsiTheme="minorHAnsi" w:cstheme="minorHAnsi"/>
          <w:b/>
          <w:color w:val="0000FF"/>
          <w:sz w:val="22"/>
          <w:szCs w:val="22"/>
        </w:rPr>
        <w:t>QUE SE SOLICITAN EN ESTA LICITACION:</w:t>
      </w:r>
    </w:p>
    <w:p w14:paraId="42D965F5" w14:textId="77777777" w:rsidR="00CB5AAD" w:rsidRDefault="00CB5AAD" w:rsidP="00CB5AAD">
      <w:pPr>
        <w:rPr>
          <w:rFonts w:asciiTheme="minorHAnsi" w:hAnsiTheme="minorHAnsi" w:cstheme="minorHAnsi"/>
          <w:sz w:val="22"/>
          <w:szCs w:val="22"/>
        </w:rPr>
      </w:pPr>
    </w:p>
    <w:p w14:paraId="29292EF6" w14:textId="77777777" w:rsidR="00CB5AAD" w:rsidRDefault="00CB5AAD" w:rsidP="00CB5AAD">
      <w:pPr>
        <w:rPr>
          <w:rFonts w:asciiTheme="minorHAnsi" w:hAnsiTheme="minorHAnsi" w:cstheme="minorHAnsi"/>
          <w:sz w:val="22"/>
          <w:szCs w:val="22"/>
        </w:rPr>
      </w:pPr>
    </w:p>
    <w:tbl>
      <w:tblPr>
        <w:tblpPr w:leftFromText="141" w:rightFromText="141" w:vertAnchor="page" w:horzAnchor="margin" w:tblpY="3148"/>
        <w:tblW w:w="9680" w:type="dxa"/>
        <w:tblCellMar>
          <w:left w:w="70" w:type="dxa"/>
          <w:right w:w="70" w:type="dxa"/>
        </w:tblCellMar>
        <w:tblLook w:val="04A0" w:firstRow="1" w:lastRow="0" w:firstColumn="1" w:lastColumn="0" w:noHBand="0" w:noVBand="1"/>
      </w:tblPr>
      <w:tblGrid>
        <w:gridCol w:w="880"/>
        <w:gridCol w:w="961"/>
        <w:gridCol w:w="5500"/>
        <w:gridCol w:w="1135"/>
        <w:gridCol w:w="1204"/>
      </w:tblGrid>
      <w:tr w:rsidR="00CB5AAD" w14:paraId="6324CF6A" w14:textId="77777777" w:rsidTr="00CB5AAD">
        <w:trPr>
          <w:trHeight w:val="506"/>
        </w:trPr>
        <w:tc>
          <w:tcPr>
            <w:tcW w:w="880" w:type="dxa"/>
            <w:tcBorders>
              <w:top w:val="single" w:sz="8" w:space="0" w:color="auto"/>
              <w:left w:val="single" w:sz="8" w:space="0" w:color="auto"/>
              <w:bottom w:val="single" w:sz="8" w:space="0" w:color="auto"/>
              <w:right w:val="single" w:sz="8" w:space="0" w:color="auto"/>
            </w:tcBorders>
            <w:shd w:val="clear" w:color="auto" w:fill="DBDBDB"/>
            <w:vAlign w:val="center"/>
            <w:hideMark/>
          </w:tcPr>
          <w:p w14:paraId="2BFB6DBB" w14:textId="77777777" w:rsidR="00CB5AAD" w:rsidRDefault="00CB5AAD">
            <w:pPr>
              <w:jc w:val="center"/>
              <w:rPr>
                <w:rFonts w:ascii="Calibri" w:hAnsi="Calibri" w:cs="Calibri"/>
                <w:b/>
                <w:bCs/>
                <w:color w:val="000000"/>
                <w:sz w:val="18"/>
                <w:lang w:eastAsia="es-MX"/>
              </w:rPr>
            </w:pPr>
            <w:r>
              <w:rPr>
                <w:rFonts w:ascii="Calibri" w:hAnsi="Calibri" w:cs="Calibri"/>
                <w:b/>
                <w:bCs/>
                <w:color w:val="000000"/>
                <w:sz w:val="18"/>
                <w:lang w:eastAsia="es-MX"/>
              </w:rPr>
              <w:t>PARTIDA ÚNICA</w:t>
            </w:r>
          </w:p>
        </w:tc>
        <w:tc>
          <w:tcPr>
            <w:tcW w:w="961" w:type="dxa"/>
            <w:tcBorders>
              <w:top w:val="single" w:sz="8" w:space="0" w:color="auto"/>
              <w:left w:val="nil"/>
              <w:bottom w:val="single" w:sz="8" w:space="0" w:color="auto"/>
              <w:right w:val="single" w:sz="8" w:space="0" w:color="auto"/>
            </w:tcBorders>
            <w:shd w:val="clear" w:color="auto" w:fill="DBDBDB"/>
            <w:noWrap/>
            <w:vAlign w:val="center"/>
            <w:hideMark/>
          </w:tcPr>
          <w:p w14:paraId="67AD7B05" w14:textId="77777777" w:rsidR="00CB5AAD" w:rsidRDefault="00CB5AAD">
            <w:pPr>
              <w:jc w:val="center"/>
              <w:rPr>
                <w:rFonts w:ascii="Calibri" w:hAnsi="Calibri" w:cs="Calibri"/>
                <w:b/>
                <w:bCs/>
                <w:color w:val="000000"/>
                <w:sz w:val="18"/>
                <w:lang w:eastAsia="es-MX"/>
              </w:rPr>
            </w:pPr>
            <w:r>
              <w:rPr>
                <w:rFonts w:ascii="Calibri" w:hAnsi="Calibri" w:cs="Calibri"/>
                <w:b/>
                <w:bCs/>
                <w:color w:val="000000"/>
                <w:sz w:val="18"/>
                <w:lang w:eastAsia="es-MX"/>
              </w:rPr>
              <w:t>RENGLÓN</w:t>
            </w:r>
          </w:p>
        </w:tc>
        <w:tc>
          <w:tcPr>
            <w:tcW w:w="5500" w:type="dxa"/>
            <w:tcBorders>
              <w:top w:val="single" w:sz="8" w:space="0" w:color="auto"/>
              <w:left w:val="nil"/>
              <w:bottom w:val="single" w:sz="8" w:space="0" w:color="auto"/>
              <w:right w:val="single" w:sz="8" w:space="0" w:color="auto"/>
            </w:tcBorders>
            <w:shd w:val="clear" w:color="auto" w:fill="DBDBDB"/>
            <w:noWrap/>
            <w:vAlign w:val="center"/>
            <w:hideMark/>
          </w:tcPr>
          <w:p w14:paraId="055551BA" w14:textId="77777777" w:rsidR="00CB5AAD" w:rsidRDefault="00CB5AAD">
            <w:pPr>
              <w:jc w:val="center"/>
              <w:rPr>
                <w:rFonts w:ascii="Calibri" w:hAnsi="Calibri" w:cs="Calibri"/>
                <w:b/>
                <w:bCs/>
                <w:color w:val="000000"/>
                <w:sz w:val="18"/>
                <w:lang w:eastAsia="es-MX"/>
              </w:rPr>
            </w:pPr>
            <w:r>
              <w:rPr>
                <w:rFonts w:ascii="Calibri" w:hAnsi="Calibri" w:cs="Calibri"/>
                <w:b/>
                <w:bCs/>
                <w:color w:val="000000"/>
                <w:sz w:val="18"/>
                <w:lang w:eastAsia="es-MX"/>
              </w:rPr>
              <w:t>DESCRIPCION</w:t>
            </w:r>
          </w:p>
        </w:tc>
        <w:tc>
          <w:tcPr>
            <w:tcW w:w="1135" w:type="dxa"/>
            <w:tcBorders>
              <w:top w:val="single" w:sz="8" w:space="0" w:color="auto"/>
              <w:left w:val="nil"/>
              <w:bottom w:val="single" w:sz="8" w:space="0" w:color="auto"/>
              <w:right w:val="single" w:sz="8" w:space="0" w:color="auto"/>
            </w:tcBorders>
            <w:shd w:val="clear" w:color="auto" w:fill="DBDBDB"/>
            <w:vAlign w:val="center"/>
            <w:hideMark/>
          </w:tcPr>
          <w:p w14:paraId="352CF70E" w14:textId="77777777" w:rsidR="00CB5AAD" w:rsidRDefault="00CB5AAD">
            <w:pPr>
              <w:jc w:val="center"/>
              <w:rPr>
                <w:rFonts w:ascii="Calibri" w:hAnsi="Calibri" w:cs="Calibri"/>
                <w:b/>
                <w:bCs/>
                <w:color w:val="000000"/>
                <w:sz w:val="18"/>
                <w:lang w:eastAsia="es-MX"/>
              </w:rPr>
            </w:pPr>
            <w:r>
              <w:rPr>
                <w:rFonts w:ascii="Calibri" w:hAnsi="Calibri" w:cs="Calibri"/>
                <w:b/>
                <w:bCs/>
                <w:color w:val="000000"/>
                <w:sz w:val="18"/>
                <w:lang w:eastAsia="es-MX"/>
              </w:rPr>
              <w:t>CANTIDAD MÍNIMA SOLICITADA</w:t>
            </w:r>
          </w:p>
        </w:tc>
        <w:tc>
          <w:tcPr>
            <w:tcW w:w="1204" w:type="dxa"/>
            <w:tcBorders>
              <w:top w:val="single" w:sz="8" w:space="0" w:color="auto"/>
              <w:left w:val="nil"/>
              <w:bottom w:val="single" w:sz="8" w:space="0" w:color="auto"/>
              <w:right w:val="single" w:sz="8" w:space="0" w:color="auto"/>
            </w:tcBorders>
            <w:shd w:val="clear" w:color="auto" w:fill="DBDBDB"/>
            <w:vAlign w:val="center"/>
            <w:hideMark/>
          </w:tcPr>
          <w:p w14:paraId="190EAD8E" w14:textId="77777777" w:rsidR="00CB5AAD" w:rsidRDefault="00CB5AAD">
            <w:pPr>
              <w:jc w:val="center"/>
              <w:rPr>
                <w:rFonts w:ascii="Calibri" w:hAnsi="Calibri" w:cs="Calibri"/>
                <w:b/>
                <w:bCs/>
                <w:color w:val="000000"/>
                <w:sz w:val="18"/>
                <w:lang w:eastAsia="es-MX"/>
              </w:rPr>
            </w:pPr>
            <w:r>
              <w:rPr>
                <w:rFonts w:ascii="Calibri" w:hAnsi="Calibri" w:cs="Calibri"/>
                <w:b/>
                <w:bCs/>
                <w:color w:val="000000"/>
                <w:sz w:val="18"/>
                <w:lang w:eastAsia="es-MX"/>
              </w:rPr>
              <w:t>CANTIDAD MÁXIMA SOLICITADA</w:t>
            </w:r>
          </w:p>
        </w:tc>
      </w:tr>
      <w:tr w:rsidR="0041024D" w14:paraId="439AA17C" w14:textId="77777777" w:rsidTr="0041024D">
        <w:trPr>
          <w:trHeight w:val="1805"/>
        </w:trPr>
        <w:tc>
          <w:tcPr>
            <w:tcW w:w="880" w:type="dxa"/>
            <w:vMerge w:val="restart"/>
            <w:tcBorders>
              <w:top w:val="nil"/>
              <w:left w:val="single" w:sz="8" w:space="0" w:color="auto"/>
              <w:bottom w:val="single" w:sz="8" w:space="0" w:color="000000"/>
              <w:right w:val="single" w:sz="8" w:space="0" w:color="auto"/>
            </w:tcBorders>
            <w:noWrap/>
            <w:vAlign w:val="center"/>
            <w:hideMark/>
          </w:tcPr>
          <w:p w14:paraId="16360381" w14:textId="77777777" w:rsidR="0041024D" w:rsidRDefault="0041024D" w:rsidP="0041024D">
            <w:pPr>
              <w:jc w:val="center"/>
              <w:rPr>
                <w:rFonts w:ascii="Calibri" w:hAnsi="Calibri" w:cs="Calibri"/>
                <w:color w:val="000000"/>
                <w:sz w:val="18"/>
                <w:lang w:eastAsia="es-MX"/>
              </w:rPr>
            </w:pPr>
            <w:r>
              <w:rPr>
                <w:rFonts w:ascii="Calibri" w:hAnsi="Calibri" w:cs="Calibri"/>
                <w:color w:val="000000"/>
                <w:sz w:val="18"/>
                <w:lang w:eastAsia="es-MX"/>
              </w:rPr>
              <w:t>1</w:t>
            </w:r>
          </w:p>
        </w:tc>
        <w:tc>
          <w:tcPr>
            <w:tcW w:w="961" w:type="dxa"/>
            <w:tcBorders>
              <w:top w:val="nil"/>
              <w:left w:val="nil"/>
              <w:bottom w:val="single" w:sz="8" w:space="0" w:color="auto"/>
              <w:right w:val="single" w:sz="8" w:space="0" w:color="auto"/>
            </w:tcBorders>
            <w:noWrap/>
            <w:vAlign w:val="center"/>
            <w:hideMark/>
          </w:tcPr>
          <w:p w14:paraId="31313837" w14:textId="77777777" w:rsidR="0041024D" w:rsidRDefault="0041024D" w:rsidP="0041024D">
            <w:pPr>
              <w:jc w:val="center"/>
              <w:rPr>
                <w:rFonts w:ascii="Calibri" w:hAnsi="Calibri" w:cs="Calibri"/>
                <w:color w:val="000000"/>
                <w:sz w:val="18"/>
                <w:lang w:eastAsia="es-MX"/>
              </w:rPr>
            </w:pPr>
            <w:r>
              <w:rPr>
                <w:rFonts w:ascii="Calibri" w:hAnsi="Calibri" w:cs="Calibri"/>
                <w:color w:val="000000"/>
                <w:sz w:val="18"/>
                <w:lang w:eastAsia="es-MX"/>
              </w:rPr>
              <w:t>1.1</w:t>
            </w:r>
          </w:p>
        </w:tc>
        <w:tc>
          <w:tcPr>
            <w:tcW w:w="5500" w:type="dxa"/>
            <w:tcBorders>
              <w:top w:val="nil"/>
              <w:left w:val="nil"/>
              <w:bottom w:val="single" w:sz="8" w:space="0" w:color="auto"/>
              <w:right w:val="single" w:sz="8" w:space="0" w:color="auto"/>
            </w:tcBorders>
            <w:vAlign w:val="center"/>
          </w:tcPr>
          <w:p w14:paraId="48467357" w14:textId="77777777" w:rsidR="0041024D" w:rsidRDefault="0041024D" w:rsidP="0041024D">
            <w:pPr>
              <w:jc w:val="both"/>
              <w:rPr>
                <w:rFonts w:ascii="Calibri" w:hAnsi="Calibri" w:cs="Calibri"/>
                <w:color w:val="000000"/>
                <w:sz w:val="18"/>
                <w:lang w:eastAsia="es-MX"/>
              </w:rPr>
            </w:pPr>
            <w:r>
              <w:rPr>
                <w:rFonts w:ascii="Calibri" w:hAnsi="Calibri" w:cs="Calibri"/>
                <w:b/>
                <w:color w:val="000000"/>
                <w:sz w:val="18"/>
                <w:lang w:eastAsia="es-MX"/>
              </w:rPr>
              <w:t>Línea de infusión ambar</w:t>
            </w:r>
            <w:r>
              <w:rPr>
                <w:rFonts w:ascii="Calibri" w:hAnsi="Calibri" w:cs="Calibri"/>
                <w:color w:val="000000"/>
                <w:sz w:val="18"/>
                <w:lang w:eastAsia="es-MX"/>
              </w:rPr>
              <w:t xml:space="preserve"> </w:t>
            </w:r>
            <w:r>
              <w:rPr>
                <w:rFonts w:ascii="Calibri" w:hAnsi="Calibri" w:cs="Calibri"/>
                <w:b/>
                <w:color w:val="000000"/>
                <w:sz w:val="18"/>
                <w:lang w:eastAsia="es-MX"/>
              </w:rPr>
              <w:t>para medicamentos fotosensibles</w:t>
            </w:r>
            <w:r>
              <w:rPr>
                <w:rFonts w:ascii="Calibri" w:hAnsi="Calibri" w:cs="Calibri"/>
                <w:color w:val="000000"/>
                <w:sz w:val="18"/>
                <w:lang w:eastAsia="es-MX"/>
              </w:rPr>
              <w:t>, para usarse con bomba de infusión volumétrica libre de látex, estéril y apirógeno consta de bayoneta con entrada de aire filtrado y tapón; cámara de goteo transparente y flexible con filtro de 15 micras; tubo de pvc; regulador de flujo de rodillo; calmp d seguridad anti flujo libre que junto con la bomba previene flujo libre accidental hacia el paciente; conector luer lock macho. Long. aprox. 300 cm. Volumen de purga aprox 28 ml.</w:t>
            </w:r>
          </w:p>
          <w:p w14:paraId="51C3B6E2" w14:textId="77777777" w:rsidR="0041024D" w:rsidRDefault="0041024D" w:rsidP="0041024D">
            <w:pPr>
              <w:jc w:val="both"/>
              <w:rPr>
                <w:rFonts w:ascii="Calibri" w:hAnsi="Calibri" w:cs="Calibri"/>
                <w:color w:val="000000"/>
                <w:sz w:val="18"/>
                <w:lang w:eastAsia="es-MX"/>
              </w:rPr>
            </w:pPr>
          </w:p>
        </w:tc>
        <w:tc>
          <w:tcPr>
            <w:tcW w:w="1135" w:type="dxa"/>
            <w:tcBorders>
              <w:top w:val="nil"/>
              <w:left w:val="nil"/>
              <w:bottom w:val="single" w:sz="8" w:space="0" w:color="auto"/>
              <w:right w:val="single" w:sz="8" w:space="0" w:color="auto"/>
            </w:tcBorders>
            <w:noWrap/>
            <w:vAlign w:val="center"/>
          </w:tcPr>
          <w:p w14:paraId="5C4BD39E" w14:textId="18577754"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960</w:t>
            </w:r>
          </w:p>
        </w:tc>
        <w:tc>
          <w:tcPr>
            <w:tcW w:w="1204" w:type="dxa"/>
            <w:tcBorders>
              <w:top w:val="nil"/>
              <w:left w:val="nil"/>
              <w:bottom w:val="single" w:sz="8" w:space="0" w:color="auto"/>
              <w:right w:val="single" w:sz="8" w:space="0" w:color="auto"/>
            </w:tcBorders>
            <w:noWrap/>
            <w:vAlign w:val="center"/>
          </w:tcPr>
          <w:p w14:paraId="6402343B" w14:textId="6E8994A6"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2,400</w:t>
            </w:r>
          </w:p>
        </w:tc>
      </w:tr>
      <w:tr w:rsidR="0041024D" w14:paraId="40F670D1" w14:textId="77777777" w:rsidTr="00CB5AAD">
        <w:trPr>
          <w:trHeight w:val="1548"/>
        </w:trPr>
        <w:tc>
          <w:tcPr>
            <w:tcW w:w="0" w:type="auto"/>
            <w:vMerge/>
            <w:tcBorders>
              <w:top w:val="nil"/>
              <w:left w:val="single" w:sz="8" w:space="0" w:color="auto"/>
              <w:bottom w:val="single" w:sz="8" w:space="0" w:color="000000"/>
              <w:right w:val="single" w:sz="8" w:space="0" w:color="auto"/>
            </w:tcBorders>
            <w:vAlign w:val="center"/>
            <w:hideMark/>
          </w:tcPr>
          <w:p w14:paraId="1E31FB06" w14:textId="77777777" w:rsidR="0041024D" w:rsidRDefault="0041024D" w:rsidP="0041024D">
            <w:pPr>
              <w:rPr>
                <w:rFonts w:ascii="Calibri" w:hAnsi="Calibri" w:cs="Calibri"/>
                <w:noProof/>
                <w:color w:val="000000"/>
                <w:sz w:val="18"/>
                <w:lang w:eastAsia="es-MX"/>
              </w:rPr>
            </w:pPr>
          </w:p>
        </w:tc>
        <w:tc>
          <w:tcPr>
            <w:tcW w:w="961" w:type="dxa"/>
            <w:tcBorders>
              <w:top w:val="nil"/>
              <w:left w:val="nil"/>
              <w:bottom w:val="single" w:sz="8" w:space="0" w:color="auto"/>
              <w:right w:val="single" w:sz="8" w:space="0" w:color="auto"/>
            </w:tcBorders>
            <w:noWrap/>
            <w:vAlign w:val="center"/>
            <w:hideMark/>
          </w:tcPr>
          <w:p w14:paraId="7E77DB02" w14:textId="77777777" w:rsidR="0041024D" w:rsidRDefault="0041024D" w:rsidP="0041024D">
            <w:pPr>
              <w:jc w:val="center"/>
              <w:rPr>
                <w:rFonts w:ascii="Calibri" w:hAnsi="Calibri" w:cs="Calibri"/>
                <w:color w:val="000000"/>
                <w:sz w:val="18"/>
                <w:lang w:eastAsia="es-MX"/>
              </w:rPr>
            </w:pPr>
            <w:r>
              <w:rPr>
                <w:rFonts w:ascii="Calibri" w:hAnsi="Calibri" w:cs="Calibri"/>
                <w:color w:val="000000"/>
                <w:sz w:val="18"/>
                <w:lang w:eastAsia="es-MX"/>
              </w:rPr>
              <w:t>1.2</w:t>
            </w:r>
          </w:p>
        </w:tc>
        <w:tc>
          <w:tcPr>
            <w:tcW w:w="5500" w:type="dxa"/>
            <w:tcBorders>
              <w:top w:val="nil"/>
              <w:left w:val="nil"/>
              <w:bottom w:val="single" w:sz="8" w:space="0" w:color="auto"/>
              <w:right w:val="single" w:sz="8" w:space="0" w:color="auto"/>
            </w:tcBorders>
            <w:vAlign w:val="center"/>
          </w:tcPr>
          <w:p w14:paraId="5719E704" w14:textId="77777777" w:rsidR="0041024D" w:rsidRDefault="0041024D" w:rsidP="0041024D">
            <w:pPr>
              <w:jc w:val="both"/>
              <w:rPr>
                <w:rFonts w:ascii="Calibri" w:hAnsi="Calibri" w:cs="Calibri"/>
                <w:color w:val="000000"/>
                <w:sz w:val="18"/>
                <w:lang w:eastAsia="es-MX"/>
              </w:rPr>
            </w:pPr>
            <w:r>
              <w:rPr>
                <w:rFonts w:ascii="Calibri" w:hAnsi="Calibri" w:cs="Calibri"/>
                <w:b/>
                <w:color w:val="000000"/>
                <w:sz w:val="18"/>
                <w:lang w:eastAsia="es-MX"/>
              </w:rPr>
              <w:t>Línea de infusión estándar</w:t>
            </w:r>
            <w:r>
              <w:rPr>
                <w:rFonts w:ascii="Calibri" w:hAnsi="Calibri" w:cs="Calibri"/>
                <w:color w:val="000000"/>
                <w:sz w:val="18"/>
                <w:lang w:eastAsia="es-MX"/>
              </w:rPr>
              <w:t xml:space="preserve"> paras usarse  con bomba de infusión  volumétrica libre de látex, estéril y apirógeno consta de: bayoneta con entrada de aire filtrado y tapón; cámara de goteo transparente y flexible con filtro de 15 micras; tubo de pvc; regulador  de flujo de rodillo; clamp de seguridad antiflujo libre que junto con  la bomba previene flujo libre accidental hacia el paciente; puerto de inyección en “y” que no requiere agujas; conector luer lock macho Longitud aprox. 270 cm. Volumen de purga aprox. 26 ml.</w:t>
            </w:r>
          </w:p>
          <w:p w14:paraId="17C07812" w14:textId="77777777" w:rsidR="0041024D" w:rsidRDefault="0041024D" w:rsidP="0041024D">
            <w:pPr>
              <w:jc w:val="both"/>
              <w:rPr>
                <w:rFonts w:ascii="Calibri" w:hAnsi="Calibri" w:cs="Calibri"/>
                <w:color w:val="000000"/>
                <w:sz w:val="18"/>
                <w:lang w:eastAsia="es-MX"/>
              </w:rPr>
            </w:pPr>
          </w:p>
        </w:tc>
        <w:tc>
          <w:tcPr>
            <w:tcW w:w="1135" w:type="dxa"/>
            <w:tcBorders>
              <w:top w:val="nil"/>
              <w:left w:val="nil"/>
              <w:bottom w:val="single" w:sz="8" w:space="0" w:color="auto"/>
              <w:right w:val="single" w:sz="8" w:space="0" w:color="auto"/>
            </w:tcBorders>
            <w:noWrap/>
            <w:vAlign w:val="center"/>
            <w:hideMark/>
          </w:tcPr>
          <w:p w14:paraId="4DCB086E" w14:textId="5AE5080B"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6,000</w:t>
            </w:r>
          </w:p>
        </w:tc>
        <w:tc>
          <w:tcPr>
            <w:tcW w:w="1204" w:type="dxa"/>
            <w:tcBorders>
              <w:top w:val="nil"/>
              <w:left w:val="nil"/>
              <w:bottom w:val="single" w:sz="8" w:space="0" w:color="auto"/>
              <w:right w:val="single" w:sz="8" w:space="0" w:color="auto"/>
            </w:tcBorders>
            <w:noWrap/>
            <w:vAlign w:val="center"/>
            <w:hideMark/>
          </w:tcPr>
          <w:p w14:paraId="010F3F27" w14:textId="06D4C294"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15,000</w:t>
            </w:r>
          </w:p>
        </w:tc>
      </w:tr>
      <w:tr w:rsidR="0041024D" w14:paraId="1D00422B" w14:textId="77777777" w:rsidTr="00CB5AAD">
        <w:trPr>
          <w:trHeight w:val="1953"/>
        </w:trPr>
        <w:tc>
          <w:tcPr>
            <w:tcW w:w="0" w:type="auto"/>
            <w:vMerge/>
            <w:tcBorders>
              <w:top w:val="nil"/>
              <w:left w:val="single" w:sz="8" w:space="0" w:color="auto"/>
              <w:bottom w:val="single" w:sz="8" w:space="0" w:color="000000"/>
              <w:right w:val="single" w:sz="8" w:space="0" w:color="auto"/>
            </w:tcBorders>
            <w:vAlign w:val="center"/>
            <w:hideMark/>
          </w:tcPr>
          <w:p w14:paraId="4952DDDD" w14:textId="77777777" w:rsidR="0041024D" w:rsidRDefault="0041024D" w:rsidP="0041024D">
            <w:pPr>
              <w:rPr>
                <w:rFonts w:ascii="Calibri" w:hAnsi="Calibri" w:cs="Calibri"/>
                <w:noProof/>
                <w:color w:val="000000"/>
                <w:sz w:val="18"/>
                <w:lang w:eastAsia="es-MX"/>
              </w:rPr>
            </w:pPr>
          </w:p>
        </w:tc>
        <w:tc>
          <w:tcPr>
            <w:tcW w:w="961" w:type="dxa"/>
            <w:tcBorders>
              <w:top w:val="nil"/>
              <w:left w:val="nil"/>
              <w:bottom w:val="single" w:sz="8" w:space="0" w:color="auto"/>
              <w:right w:val="single" w:sz="8" w:space="0" w:color="auto"/>
            </w:tcBorders>
            <w:noWrap/>
            <w:vAlign w:val="center"/>
            <w:hideMark/>
          </w:tcPr>
          <w:p w14:paraId="0B1647B9" w14:textId="77777777" w:rsidR="0041024D" w:rsidRDefault="0041024D" w:rsidP="0041024D">
            <w:pPr>
              <w:jc w:val="center"/>
              <w:rPr>
                <w:rFonts w:ascii="Calibri" w:hAnsi="Calibri" w:cs="Calibri"/>
                <w:color w:val="000000"/>
                <w:sz w:val="18"/>
                <w:lang w:eastAsia="es-MX"/>
              </w:rPr>
            </w:pPr>
            <w:r>
              <w:rPr>
                <w:rFonts w:ascii="Calibri" w:hAnsi="Calibri" w:cs="Calibri"/>
                <w:color w:val="000000"/>
                <w:sz w:val="18"/>
                <w:lang w:eastAsia="es-MX"/>
              </w:rPr>
              <w:t>1.3</w:t>
            </w:r>
          </w:p>
        </w:tc>
        <w:tc>
          <w:tcPr>
            <w:tcW w:w="5500" w:type="dxa"/>
            <w:tcBorders>
              <w:top w:val="nil"/>
              <w:left w:val="nil"/>
              <w:bottom w:val="single" w:sz="8" w:space="0" w:color="auto"/>
              <w:right w:val="single" w:sz="8" w:space="0" w:color="auto"/>
            </w:tcBorders>
            <w:vAlign w:val="center"/>
            <w:hideMark/>
          </w:tcPr>
          <w:p w14:paraId="70CA2EEA" w14:textId="77777777" w:rsidR="0041024D" w:rsidRDefault="0041024D" w:rsidP="0041024D">
            <w:pPr>
              <w:jc w:val="both"/>
              <w:rPr>
                <w:rFonts w:ascii="Calibri" w:hAnsi="Calibri" w:cs="Calibri"/>
                <w:color w:val="000000"/>
                <w:sz w:val="18"/>
                <w:szCs w:val="16"/>
                <w:lang w:eastAsia="en-US"/>
              </w:rPr>
            </w:pPr>
            <w:r>
              <w:rPr>
                <w:rFonts w:ascii="Calibri" w:hAnsi="Calibri" w:cs="Calibri"/>
                <w:b/>
                <w:color w:val="000000"/>
                <w:sz w:val="18"/>
                <w:szCs w:val="16"/>
              </w:rPr>
              <w:t>Línea de transfusión de componentes sanguíneos</w:t>
            </w:r>
            <w:r>
              <w:rPr>
                <w:rFonts w:ascii="Calibri" w:hAnsi="Calibri" w:cs="Calibri"/>
                <w:color w:val="000000"/>
                <w:sz w:val="18"/>
                <w:szCs w:val="16"/>
              </w:rPr>
              <w:t xml:space="preserve">  para usarse con bomba de infusión volumétrica libre de látex, estéril y apirógeno consta de: bayoneta; cámara de goteo transparente y flexible con filtro de 200 micras; tubo de pvc; regulador de flujo de rodillo; clamp de seguridad antiflujo libre accidental que junto con la bomba previene flujo libre hacia el paciente; conector luer lock macho. Longitud aprox. 270 ml. Volumen de purga aprox. 27 ml.</w:t>
            </w:r>
          </w:p>
        </w:tc>
        <w:tc>
          <w:tcPr>
            <w:tcW w:w="1135" w:type="dxa"/>
            <w:tcBorders>
              <w:top w:val="nil"/>
              <w:left w:val="nil"/>
              <w:bottom w:val="single" w:sz="8" w:space="0" w:color="auto"/>
              <w:right w:val="single" w:sz="8" w:space="0" w:color="auto"/>
            </w:tcBorders>
            <w:noWrap/>
            <w:vAlign w:val="center"/>
            <w:hideMark/>
          </w:tcPr>
          <w:p w14:paraId="1776B561" w14:textId="21AE2551"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480</w:t>
            </w:r>
          </w:p>
        </w:tc>
        <w:tc>
          <w:tcPr>
            <w:tcW w:w="1204" w:type="dxa"/>
            <w:tcBorders>
              <w:top w:val="nil"/>
              <w:left w:val="nil"/>
              <w:bottom w:val="single" w:sz="8" w:space="0" w:color="auto"/>
              <w:right w:val="single" w:sz="8" w:space="0" w:color="auto"/>
            </w:tcBorders>
            <w:noWrap/>
            <w:vAlign w:val="center"/>
            <w:hideMark/>
          </w:tcPr>
          <w:p w14:paraId="40191325" w14:textId="45EA9935"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1,200</w:t>
            </w:r>
          </w:p>
        </w:tc>
      </w:tr>
      <w:tr w:rsidR="0041024D" w14:paraId="6C88C6E5" w14:textId="77777777" w:rsidTr="00CB5AAD">
        <w:trPr>
          <w:trHeight w:val="1683"/>
        </w:trPr>
        <w:tc>
          <w:tcPr>
            <w:tcW w:w="0" w:type="auto"/>
            <w:vMerge/>
            <w:tcBorders>
              <w:top w:val="nil"/>
              <w:left w:val="single" w:sz="8" w:space="0" w:color="auto"/>
              <w:bottom w:val="single" w:sz="8" w:space="0" w:color="000000"/>
              <w:right w:val="single" w:sz="8" w:space="0" w:color="auto"/>
            </w:tcBorders>
            <w:vAlign w:val="center"/>
            <w:hideMark/>
          </w:tcPr>
          <w:p w14:paraId="2DF7294A" w14:textId="77777777" w:rsidR="0041024D" w:rsidRDefault="0041024D" w:rsidP="0041024D">
            <w:pPr>
              <w:rPr>
                <w:rFonts w:ascii="Calibri" w:hAnsi="Calibri" w:cs="Calibri"/>
                <w:noProof/>
                <w:color w:val="000000"/>
                <w:sz w:val="18"/>
                <w:lang w:eastAsia="es-MX"/>
              </w:rPr>
            </w:pPr>
          </w:p>
        </w:tc>
        <w:tc>
          <w:tcPr>
            <w:tcW w:w="961" w:type="dxa"/>
            <w:tcBorders>
              <w:top w:val="nil"/>
              <w:left w:val="nil"/>
              <w:bottom w:val="single" w:sz="8" w:space="0" w:color="auto"/>
              <w:right w:val="single" w:sz="8" w:space="0" w:color="auto"/>
            </w:tcBorders>
            <w:noWrap/>
            <w:vAlign w:val="center"/>
            <w:hideMark/>
          </w:tcPr>
          <w:p w14:paraId="7DF7C229" w14:textId="77777777" w:rsidR="0041024D" w:rsidRDefault="0041024D" w:rsidP="0041024D">
            <w:pPr>
              <w:jc w:val="center"/>
              <w:rPr>
                <w:rFonts w:ascii="Calibri" w:hAnsi="Calibri" w:cs="Calibri"/>
                <w:color w:val="000000"/>
                <w:sz w:val="18"/>
                <w:lang w:eastAsia="es-MX"/>
              </w:rPr>
            </w:pPr>
            <w:r>
              <w:rPr>
                <w:rFonts w:ascii="Calibri" w:hAnsi="Calibri" w:cs="Calibri"/>
                <w:color w:val="000000"/>
                <w:sz w:val="18"/>
                <w:lang w:eastAsia="es-MX"/>
              </w:rPr>
              <w:t>1.4</w:t>
            </w:r>
          </w:p>
        </w:tc>
        <w:tc>
          <w:tcPr>
            <w:tcW w:w="5500" w:type="dxa"/>
            <w:tcBorders>
              <w:top w:val="nil"/>
              <w:left w:val="nil"/>
              <w:bottom w:val="single" w:sz="8" w:space="0" w:color="auto"/>
              <w:right w:val="single" w:sz="8" w:space="0" w:color="auto"/>
            </w:tcBorders>
            <w:vAlign w:val="center"/>
          </w:tcPr>
          <w:p w14:paraId="24E0ADA3" w14:textId="77777777" w:rsidR="0041024D" w:rsidRDefault="0041024D" w:rsidP="0041024D">
            <w:pPr>
              <w:jc w:val="both"/>
              <w:rPr>
                <w:rFonts w:ascii="Calibri" w:hAnsi="Calibri" w:cs="Calibri"/>
                <w:color w:val="000000"/>
                <w:sz w:val="18"/>
                <w:lang w:eastAsia="es-MX"/>
              </w:rPr>
            </w:pPr>
            <w:r>
              <w:rPr>
                <w:rFonts w:ascii="Calibri" w:hAnsi="Calibri" w:cs="Calibri"/>
                <w:b/>
                <w:color w:val="000000"/>
                <w:sz w:val="18"/>
                <w:lang w:eastAsia="es-MX"/>
              </w:rPr>
              <w:t>Línea de infusión para volúmenes medidos</w:t>
            </w:r>
            <w:r>
              <w:rPr>
                <w:rFonts w:ascii="Calibri" w:hAnsi="Calibri" w:cs="Calibri"/>
                <w:color w:val="000000"/>
                <w:sz w:val="18"/>
                <w:lang w:eastAsia="es-MX"/>
              </w:rPr>
              <w:t xml:space="preserve"> para usarse con bomba de infusión volumétrica libre de látex, estéril y apirógeno consta de: bayoneta con entrada de aire filtrado y tapón; clamp; bureta graduada 150 ml. Con salida de aire y portal de inyección que no requiere aguja; cámara de goteo transparente y flexible con filtro de 15 micras; tubo de pvc; regulador de flujo de rodillo; clamp de seguridad anti flujo libre que junto con la bomba previene flujo libre accidental hacia el paciente; conector luer lock macho Longitud aporx. 270 ml. Volumen de purga aporx. 26 ml. (sin considerar la bureta)  </w:t>
            </w:r>
          </w:p>
          <w:p w14:paraId="5A71FABD" w14:textId="77777777" w:rsidR="0041024D" w:rsidRDefault="0041024D" w:rsidP="0041024D">
            <w:pPr>
              <w:jc w:val="both"/>
              <w:rPr>
                <w:rFonts w:ascii="Calibri" w:hAnsi="Calibri" w:cs="Calibri"/>
                <w:color w:val="000000"/>
                <w:sz w:val="18"/>
                <w:lang w:eastAsia="es-MX"/>
              </w:rPr>
            </w:pPr>
          </w:p>
        </w:tc>
        <w:tc>
          <w:tcPr>
            <w:tcW w:w="1135" w:type="dxa"/>
            <w:tcBorders>
              <w:top w:val="nil"/>
              <w:left w:val="nil"/>
              <w:bottom w:val="single" w:sz="8" w:space="0" w:color="auto"/>
              <w:right w:val="single" w:sz="8" w:space="0" w:color="auto"/>
            </w:tcBorders>
            <w:noWrap/>
            <w:vAlign w:val="center"/>
            <w:hideMark/>
          </w:tcPr>
          <w:p w14:paraId="61AD0B29" w14:textId="167D0D56"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1,800</w:t>
            </w:r>
          </w:p>
        </w:tc>
        <w:tc>
          <w:tcPr>
            <w:tcW w:w="1204" w:type="dxa"/>
            <w:tcBorders>
              <w:top w:val="nil"/>
              <w:left w:val="nil"/>
              <w:bottom w:val="single" w:sz="8" w:space="0" w:color="auto"/>
              <w:right w:val="single" w:sz="8" w:space="0" w:color="auto"/>
            </w:tcBorders>
            <w:noWrap/>
            <w:vAlign w:val="center"/>
            <w:hideMark/>
          </w:tcPr>
          <w:p w14:paraId="46921051" w14:textId="6D801783" w:rsidR="0041024D" w:rsidRPr="009A136C" w:rsidRDefault="0041024D" w:rsidP="0041024D">
            <w:pPr>
              <w:jc w:val="center"/>
              <w:rPr>
                <w:rFonts w:ascii="Calibri" w:hAnsi="Calibri" w:cs="Calibri"/>
                <w:b/>
                <w:bCs/>
                <w:color w:val="000000"/>
                <w:sz w:val="22"/>
                <w:szCs w:val="22"/>
              </w:rPr>
            </w:pPr>
            <w:r>
              <w:rPr>
                <w:rFonts w:ascii="Calibri" w:hAnsi="Calibri" w:cs="Calibri"/>
                <w:b/>
                <w:bCs/>
                <w:color w:val="000000"/>
                <w:sz w:val="22"/>
                <w:szCs w:val="22"/>
              </w:rPr>
              <w:t>4,500</w:t>
            </w:r>
          </w:p>
        </w:tc>
      </w:tr>
      <w:tr w:rsidR="00CB5AAD" w14:paraId="69075E20" w14:textId="77777777" w:rsidTr="00CB5AAD">
        <w:trPr>
          <w:trHeight w:val="795"/>
        </w:trPr>
        <w:tc>
          <w:tcPr>
            <w:tcW w:w="0" w:type="auto"/>
            <w:vMerge/>
            <w:tcBorders>
              <w:top w:val="nil"/>
              <w:left w:val="single" w:sz="8" w:space="0" w:color="auto"/>
              <w:bottom w:val="single" w:sz="8" w:space="0" w:color="000000"/>
              <w:right w:val="single" w:sz="8" w:space="0" w:color="auto"/>
            </w:tcBorders>
            <w:vAlign w:val="center"/>
            <w:hideMark/>
          </w:tcPr>
          <w:p w14:paraId="5643265E" w14:textId="77777777" w:rsidR="00CB5AAD" w:rsidRDefault="00CB5AAD">
            <w:pPr>
              <w:rPr>
                <w:rFonts w:ascii="Calibri" w:hAnsi="Calibri" w:cs="Calibri"/>
                <w:noProof/>
                <w:color w:val="000000"/>
                <w:sz w:val="18"/>
                <w:lang w:eastAsia="es-MX"/>
              </w:rPr>
            </w:pPr>
          </w:p>
        </w:tc>
        <w:tc>
          <w:tcPr>
            <w:tcW w:w="961" w:type="dxa"/>
            <w:tcBorders>
              <w:top w:val="single" w:sz="8" w:space="0" w:color="auto"/>
              <w:left w:val="nil"/>
              <w:bottom w:val="single" w:sz="8" w:space="0" w:color="auto"/>
              <w:right w:val="single" w:sz="8" w:space="0" w:color="auto"/>
            </w:tcBorders>
            <w:noWrap/>
            <w:vAlign w:val="center"/>
            <w:hideMark/>
          </w:tcPr>
          <w:p w14:paraId="6923C2A1" w14:textId="77777777" w:rsidR="00CB5AAD" w:rsidRDefault="00CB5AAD">
            <w:pPr>
              <w:jc w:val="center"/>
              <w:rPr>
                <w:rFonts w:ascii="Calibri" w:hAnsi="Calibri" w:cs="Calibri"/>
                <w:color w:val="000000"/>
                <w:sz w:val="18"/>
                <w:lang w:eastAsia="es-MX"/>
              </w:rPr>
            </w:pPr>
            <w:r>
              <w:rPr>
                <w:rFonts w:ascii="Calibri" w:hAnsi="Calibri" w:cs="Calibri"/>
                <w:color w:val="000000"/>
                <w:sz w:val="18"/>
                <w:lang w:eastAsia="es-MX"/>
              </w:rPr>
              <w:t>1.5</w:t>
            </w:r>
          </w:p>
        </w:tc>
        <w:tc>
          <w:tcPr>
            <w:tcW w:w="5500" w:type="dxa"/>
            <w:tcBorders>
              <w:top w:val="single" w:sz="8" w:space="0" w:color="auto"/>
              <w:left w:val="nil"/>
              <w:bottom w:val="single" w:sz="8" w:space="0" w:color="auto"/>
              <w:right w:val="single" w:sz="8" w:space="0" w:color="auto"/>
            </w:tcBorders>
            <w:vAlign w:val="center"/>
            <w:hideMark/>
          </w:tcPr>
          <w:p w14:paraId="1BEE9C91" w14:textId="77777777" w:rsidR="00CB5AAD" w:rsidRDefault="00CB5AAD">
            <w:pPr>
              <w:ind w:right="72"/>
              <w:jc w:val="both"/>
              <w:rPr>
                <w:rFonts w:ascii="Calibri" w:hAnsi="Calibri" w:cs="Calibri"/>
                <w:color w:val="000000"/>
                <w:sz w:val="18"/>
                <w:lang w:eastAsia="es-MX"/>
              </w:rPr>
            </w:pPr>
            <w:r>
              <w:rPr>
                <w:rFonts w:ascii="Calibri" w:hAnsi="Calibri" w:cs="Calibri"/>
                <w:color w:val="000000"/>
                <w:sz w:val="18"/>
                <w:lang w:eastAsia="es-MX"/>
              </w:rPr>
              <w:t>Extensión para perfusor  150 cm.</w:t>
            </w:r>
          </w:p>
        </w:tc>
        <w:tc>
          <w:tcPr>
            <w:tcW w:w="1135" w:type="dxa"/>
            <w:tcBorders>
              <w:top w:val="single" w:sz="8" w:space="0" w:color="auto"/>
              <w:left w:val="nil"/>
              <w:bottom w:val="single" w:sz="8" w:space="0" w:color="auto"/>
              <w:right w:val="single" w:sz="8" w:space="0" w:color="auto"/>
            </w:tcBorders>
            <w:noWrap/>
            <w:vAlign w:val="center"/>
            <w:hideMark/>
          </w:tcPr>
          <w:p w14:paraId="2BF926BE" w14:textId="60FF5F7D" w:rsidR="00CB5AAD" w:rsidRPr="00693CBF" w:rsidRDefault="001A7C23">
            <w:pPr>
              <w:jc w:val="center"/>
              <w:rPr>
                <w:rFonts w:ascii="Calibri" w:hAnsi="Calibri" w:cs="Calibri"/>
                <w:b/>
                <w:bCs/>
                <w:color w:val="000000"/>
                <w:sz w:val="22"/>
                <w:szCs w:val="22"/>
              </w:rPr>
            </w:pPr>
            <w:r>
              <w:rPr>
                <w:rFonts w:ascii="Calibri" w:hAnsi="Calibri" w:cs="Calibri"/>
                <w:b/>
                <w:bCs/>
                <w:color w:val="000000"/>
                <w:sz w:val="22"/>
                <w:szCs w:val="22"/>
              </w:rPr>
              <w:t>159</w:t>
            </w:r>
          </w:p>
        </w:tc>
        <w:tc>
          <w:tcPr>
            <w:tcW w:w="1204" w:type="dxa"/>
            <w:tcBorders>
              <w:top w:val="single" w:sz="8" w:space="0" w:color="auto"/>
              <w:left w:val="nil"/>
              <w:bottom w:val="single" w:sz="8" w:space="0" w:color="auto"/>
              <w:right w:val="single" w:sz="8" w:space="0" w:color="auto"/>
            </w:tcBorders>
            <w:noWrap/>
            <w:vAlign w:val="center"/>
            <w:hideMark/>
          </w:tcPr>
          <w:p w14:paraId="1050061E" w14:textId="76DA915C" w:rsidR="00CB5AAD" w:rsidRPr="00693CBF" w:rsidRDefault="001A7C23">
            <w:pPr>
              <w:jc w:val="center"/>
              <w:rPr>
                <w:rFonts w:ascii="Calibri" w:hAnsi="Calibri" w:cs="Calibri"/>
                <w:b/>
                <w:bCs/>
                <w:color w:val="000000"/>
                <w:sz w:val="22"/>
                <w:szCs w:val="22"/>
              </w:rPr>
            </w:pPr>
            <w:r>
              <w:rPr>
                <w:rFonts w:ascii="Calibri" w:hAnsi="Calibri" w:cs="Calibri"/>
                <w:b/>
                <w:bCs/>
                <w:color w:val="000000"/>
                <w:sz w:val="22"/>
                <w:szCs w:val="22"/>
              </w:rPr>
              <w:t>396</w:t>
            </w:r>
          </w:p>
        </w:tc>
      </w:tr>
    </w:tbl>
    <w:p w14:paraId="5AB2D86D" w14:textId="77777777" w:rsidR="00CB5AAD" w:rsidRDefault="00CB5AAD" w:rsidP="00CB5AAD">
      <w:pPr>
        <w:rPr>
          <w:rFonts w:asciiTheme="minorHAnsi" w:hAnsiTheme="minorHAnsi" w:cstheme="minorHAnsi"/>
          <w:sz w:val="22"/>
          <w:szCs w:val="22"/>
        </w:rPr>
        <w:sectPr w:rsidR="00CB5AAD">
          <w:pgSz w:w="12240" w:h="15840"/>
          <w:pgMar w:top="1417" w:right="1701" w:bottom="1417" w:left="1701" w:header="708" w:footer="708" w:gutter="0"/>
          <w:cols w:space="720"/>
        </w:sectPr>
      </w:pPr>
    </w:p>
    <w:p w14:paraId="1A25AF88" w14:textId="77777777" w:rsidR="00CB5AAD" w:rsidRDefault="00CB5AAD" w:rsidP="00CB5AAD">
      <w:pPr>
        <w:jc w:val="center"/>
        <w:rPr>
          <w:rFonts w:asciiTheme="minorHAnsi" w:hAnsiTheme="minorHAnsi" w:cstheme="minorHAnsi"/>
          <w:b/>
          <w:noProof/>
          <w:sz w:val="22"/>
          <w:szCs w:val="22"/>
          <w:lang w:eastAsia="en-US"/>
        </w:rPr>
      </w:pPr>
      <w:r>
        <w:rPr>
          <w:rFonts w:asciiTheme="minorHAnsi" w:hAnsiTheme="minorHAnsi" w:cstheme="minorHAnsi"/>
          <w:b/>
          <w:sz w:val="22"/>
          <w:szCs w:val="22"/>
        </w:rPr>
        <w:lastRenderedPageBreak/>
        <w:t>ANEXO “B”</w:t>
      </w:r>
    </w:p>
    <w:p w14:paraId="32CBB765" w14:textId="77777777" w:rsidR="00CB5AAD" w:rsidRDefault="00CB5AAD" w:rsidP="00CB5AAD">
      <w:pPr>
        <w:rPr>
          <w:rFonts w:asciiTheme="minorHAnsi" w:hAnsiTheme="minorHAnsi" w:cstheme="minorHAnsi"/>
          <w:sz w:val="22"/>
          <w:szCs w:val="22"/>
        </w:rPr>
      </w:pPr>
    </w:p>
    <w:p w14:paraId="4C476001" w14:textId="77777777" w:rsidR="00CB5AAD" w:rsidRDefault="00CB5AAD" w:rsidP="00CB5AAD">
      <w:pPr>
        <w:jc w:val="center"/>
        <w:rPr>
          <w:rFonts w:asciiTheme="minorHAnsi" w:hAnsiTheme="minorHAnsi" w:cstheme="minorHAnsi"/>
          <w:b/>
          <w:color w:val="0000FF"/>
          <w:sz w:val="22"/>
          <w:szCs w:val="22"/>
        </w:rPr>
      </w:pPr>
      <w:r>
        <w:rPr>
          <w:rFonts w:asciiTheme="minorHAnsi" w:hAnsiTheme="minorHAnsi" w:cstheme="minorHAnsi"/>
          <w:b/>
          <w:color w:val="0000FF"/>
          <w:sz w:val="22"/>
          <w:szCs w:val="22"/>
        </w:rPr>
        <w:t>ESPECIFICACIONES Y CARACTERISTICAS TECNICAS DE  LAS BOMBAS DE INFUSION VOLUMETRICAS SOLICITADAS EN DEMOSTRACION PERMANENTE</w:t>
      </w:r>
    </w:p>
    <w:p w14:paraId="693AD6AF" w14:textId="77777777" w:rsidR="00CB5AAD" w:rsidRDefault="00CB5AAD" w:rsidP="00CB5AAD">
      <w:pPr>
        <w:rPr>
          <w:rFonts w:asciiTheme="minorHAnsi" w:hAnsiTheme="minorHAnsi" w:cstheme="minorHAnsi"/>
          <w:sz w:val="22"/>
          <w:szCs w:val="22"/>
        </w:rPr>
      </w:pPr>
    </w:p>
    <w:p w14:paraId="114AECFD" w14:textId="3E420CF8"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Los Servicios de Salud de Zacatecas, requiere que el licitante adjudicado con el contrato para el suministro de </w:t>
      </w:r>
      <w:r w:rsidR="00293199">
        <w:rPr>
          <w:rFonts w:asciiTheme="minorHAnsi" w:hAnsiTheme="minorHAnsi" w:cstheme="minorHAnsi"/>
          <w:sz w:val="20"/>
          <w:szCs w:val="22"/>
        </w:rPr>
        <w:t>las LINEAS PARA BOMBAS DE INFUSION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solicitados</w:t>
      </w:r>
      <w:r>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proporcione </w:t>
      </w:r>
      <w:r>
        <w:rPr>
          <w:rFonts w:asciiTheme="minorHAnsi" w:hAnsiTheme="minorHAnsi" w:cstheme="minorHAnsi"/>
          <w:b/>
          <w:color w:val="0000FF"/>
          <w:sz w:val="20"/>
          <w:szCs w:val="22"/>
        </w:rPr>
        <w:t>Bombas de Infusión Volumétricas y Perfusores</w:t>
      </w:r>
      <w:r>
        <w:rPr>
          <w:rFonts w:asciiTheme="minorHAnsi" w:hAnsiTheme="minorHAnsi" w:cstheme="minorHAnsi"/>
          <w:sz w:val="20"/>
          <w:szCs w:val="22"/>
        </w:rPr>
        <w:t xml:space="preserve"> en demostración permanente, sin costo alguno para los Servicios de Salud de Zacatecas, las cuales serán instaladas en las Unidades Médicas y Hospitalarias de los SSZ, conforme al número de bombas, canales y distribución que se indica en este  anexo, las cuales deberan ser suministradas junto con los soportes o rieles para la colocacion de las </w:t>
      </w:r>
      <w:r>
        <w:rPr>
          <w:rFonts w:asciiTheme="minorHAnsi" w:hAnsiTheme="minorHAnsi" w:cstheme="minorHAnsi"/>
          <w:b/>
          <w:color w:val="0000FF"/>
          <w:sz w:val="20"/>
          <w:szCs w:val="22"/>
        </w:rPr>
        <w:t xml:space="preserve">Bombas de Infusión Volumétricas, </w:t>
      </w:r>
      <w:r>
        <w:rPr>
          <w:rFonts w:asciiTheme="minorHAnsi" w:hAnsiTheme="minorHAnsi" w:cstheme="minorHAnsi"/>
          <w:sz w:val="20"/>
          <w:szCs w:val="22"/>
        </w:rPr>
        <w:t>en cantidad suficiente que permita atender las necesidades de las Unidades Medicas y Hospitalarias; los soportes o rieles deberan ser fabricados de acuerdo a la tecnología utilizada por el fabricante de las  bombas de infusión volumétricas.</w:t>
      </w:r>
    </w:p>
    <w:p w14:paraId="02727198" w14:textId="77777777" w:rsidR="00CB5AAD" w:rsidRDefault="00CB5AAD" w:rsidP="00CB5AAD">
      <w:pPr>
        <w:jc w:val="both"/>
        <w:rPr>
          <w:rFonts w:asciiTheme="minorHAnsi" w:hAnsiTheme="minorHAnsi" w:cstheme="minorHAnsi"/>
          <w:sz w:val="20"/>
          <w:szCs w:val="22"/>
        </w:rPr>
      </w:pPr>
    </w:p>
    <w:p w14:paraId="7B7C72DC" w14:textId="12727D25"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Las </w:t>
      </w:r>
      <w:r>
        <w:rPr>
          <w:rFonts w:asciiTheme="minorHAnsi" w:hAnsiTheme="minorHAnsi" w:cstheme="minorHAnsi"/>
          <w:b/>
          <w:color w:val="0000FF"/>
          <w:sz w:val="20"/>
          <w:szCs w:val="22"/>
        </w:rPr>
        <w:t xml:space="preserve">Bombas de Infusión Volumétricas y Perfusores </w:t>
      </w:r>
      <w:r>
        <w:rPr>
          <w:rFonts w:asciiTheme="minorHAnsi" w:hAnsiTheme="minorHAnsi" w:cstheme="minorHAnsi"/>
          <w:sz w:val="20"/>
          <w:szCs w:val="22"/>
        </w:rPr>
        <w:t xml:space="preserve">que provea el licitante adjudicado, serán aquellas en donde se utilizarán exclusivamente </w:t>
      </w:r>
      <w:r w:rsidR="00293199">
        <w:rPr>
          <w:rFonts w:asciiTheme="minorHAnsi" w:hAnsiTheme="minorHAnsi" w:cstheme="minorHAnsi"/>
          <w:sz w:val="20"/>
          <w:szCs w:val="22"/>
        </w:rPr>
        <w:t>las LINEAS PARA BOMBAS DE INFUSION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que este suministre.</w:t>
      </w:r>
    </w:p>
    <w:p w14:paraId="704F6D4A" w14:textId="77777777" w:rsidR="00CB5AAD" w:rsidRDefault="00CB5AAD" w:rsidP="00CB5AAD">
      <w:pPr>
        <w:jc w:val="both"/>
        <w:rPr>
          <w:rFonts w:asciiTheme="minorHAnsi" w:hAnsiTheme="minorHAnsi" w:cstheme="minorHAnsi"/>
          <w:sz w:val="20"/>
          <w:szCs w:val="22"/>
        </w:rPr>
      </w:pPr>
    </w:p>
    <w:p w14:paraId="32209B1B" w14:textId="6EF78896" w:rsidR="00CB5AAD" w:rsidRDefault="00293199" w:rsidP="00CB5AAD">
      <w:pPr>
        <w:jc w:val="both"/>
        <w:rPr>
          <w:rFonts w:asciiTheme="minorHAnsi" w:hAnsiTheme="minorHAnsi" w:cstheme="minorHAnsi"/>
          <w:b/>
          <w:color w:val="0000FF"/>
          <w:sz w:val="20"/>
          <w:szCs w:val="22"/>
        </w:rPr>
      </w:pPr>
      <w:r>
        <w:rPr>
          <w:rFonts w:asciiTheme="minorHAnsi" w:hAnsiTheme="minorHAnsi" w:cstheme="minorHAnsi"/>
          <w:b/>
          <w:color w:val="0000FF"/>
          <w:sz w:val="20"/>
          <w:szCs w:val="22"/>
        </w:rPr>
        <w:t>Las LINEAS PARA BOMBAS DE INFUSION</w:t>
      </w:r>
      <w:r w:rsidR="005108CB">
        <w:rPr>
          <w:rFonts w:asciiTheme="minorHAnsi" w:hAnsiTheme="minorHAnsi" w:cstheme="minorHAnsi"/>
          <w:b/>
          <w:color w:val="0000FF"/>
          <w:sz w:val="20"/>
          <w:szCs w:val="22"/>
        </w:rPr>
        <w:t xml:space="preserve"> </w:t>
      </w:r>
      <w:r w:rsidR="00CB5AAD">
        <w:rPr>
          <w:rFonts w:asciiTheme="minorHAnsi" w:hAnsiTheme="minorHAnsi" w:cstheme="minorHAnsi"/>
          <w:b/>
          <w:color w:val="0000FF"/>
          <w:sz w:val="20"/>
          <w:szCs w:val="22"/>
        </w:rPr>
        <w:t xml:space="preserve"> y las Bombas de Infusión Volumétricas, así como los Perfusores propuestos por los licitantes, deberán ser de la misma marca y compatibles entre sí; de no ser así, las propuestas presentadas por el licitante que corresponda, serán descalificadas. </w:t>
      </w:r>
    </w:p>
    <w:p w14:paraId="27EB31F4" w14:textId="77777777" w:rsidR="00CB5AAD" w:rsidRDefault="00CB5AAD" w:rsidP="00CB5AAD">
      <w:pPr>
        <w:ind w:left="426"/>
        <w:jc w:val="both"/>
        <w:rPr>
          <w:rFonts w:asciiTheme="minorHAnsi" w:hAnsiTheme="minorHAnsi" w:cstheme="minorHAnsi"/>
          <w:b/>
          <w:color w:val="0000FF"/>
          <w:sz w:val="20"/>
          <w:szCs w:val="22"/>
        </w:rPr>
      </w:pPr>
    </w:p>
    <w:p w14:paraId="04E81AA3" w14:textId="77777777" w:rsidR="00CB5AAD" w:rsidRDefault="00CB5AAD" w:rsidP="00CB5AAD">
      <w:pPr>
        <w:tabs>
          <w:tab w:val="left" w:pos="1845"/>
        </w:tabs>
        <w:jc w:val="both"/>
        <w:rPr>
          <w:rFonts w:asciiTheme="minorHAnsi" w:hAnsiTheme="minorHAnsi" w:cstheme="minorHAnsi"/>
          <w:b/>
          <w:color w:val="0000FF"/>
          <w:sz w:val="20"/>
          <w:szCs w:val="22"/>
        </w:rPr>
      </w:pPr>
      <w:r>
        <w:rPr>
          <w:rFonts w:asciiTheme="minorHAnsi" w:hAnsiTheme="minorHAnsi" w:cstheme="minorHAnsi"/>
          <w:b/>
          <w:color w:val="0000FF"/>
          <w:sz w:val="20"/>
          <w:szCs w:val="22"/>
          <w:u w:val="single"/>
        </w:rPr>
        <w:t>Las Bombas de Infusión Volumétricas propuestas por los licitantes, deberán permitir su utilización en sistema modular</w:t>
      </w:r>
      <w:r>
        <w:rPr>
          <w:rFonts w:asciiTheme="minorHAnsi" w:hAnsiTheme="minorHAnsi" w:cstheme="minorHAnsi"/>
          <w:b/>
          <w:color w:val="0000FF"/>
          <w:sz w:val="20"/>
          <w:szCs w:val="22"/>
        </w:rPr>
        <w:t xml:space="preserve"> y contar con el sistema de desplazamiento adecuado (tripie rodable o similar),  debiendo ser equipos de tecnología actualizada y con no más de 5 años de antigüedad de acuerdo a la fabricación, por lo que deberán ser entregados por el licitante ganador quien no podrá entregar equipos reparados, re-manufacturados, re-ensamblados, descontinuados o en vías de serlo por el fabricante, ni con la leyenda “Only Export”, ni “Only Research”.</w:t>
      </w:r>
    </w:p>
    <w:p w14:paraId="57528D25" w14:textId="77777777" w:rsidR="00CB5AAD" w:rsidRDefault="00CB5AAD" w:rsidP="00CB5AAD">
      <w:pPr>
        <w:tabs>
          <w:tab w:val="left" w:pos="1845"/>
        </w:tabs>
        <w:jc w:val="both"/>
        <w:rPr>
          <w:rFonts w:asciiTheme="minorHAnsi" w:hAnsiTheme="minorHAnsi" w:cstheme="minorHAnsi"/>
          <w:b/>
          <w:color w:val="0000FF"/>
          <w:sz w:val="20"/>
          <w:szCs w:val="22"/>
        </w:rPr>
      </w:pPr>
    </w:p>
    <w:p w14:paraId="14FDAB8C" w14:textId="34734C42"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Por lo que el licitante adjudicado proporcionará en demostración permanente y sin costo alguno para los Servicios de Salud de Zacatecas,  durante la vigencia del contrato y/o hasta que se consuma el último de </w:t>
      </w:r>
      <w:r w:rsidR="00293199">
        <w:rPr>
          <w:rFonts w:asciiTheme="minorHAnsi" w:hAnsiTheme="minorHAnsi" w:cstheme="minorHAnsi"/>
          <w:sz w:val="20"/>
          <w:szCs w:val="22"/>
        </w:rPr>
        <w:t>las LINEAS PARA BOMBAS DE INFUSION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que haya suministrado, la cantidad de cuando menos </w:t>
      </w:r>
      <w:r>
        <w:rPr>
          <w:rFonts w:asciiTheme="minorHAnsi" w:hAnsiTheme="minorHAnsi" w:cstheme="minorHAnsi"/>
          <w:b/>
          <w:color w:val="0000FF"/>
          <w:sz w:val="20"/>
          <w:szCs w:val="22"/>
        </w:rPr>
        <w:t xml:space="preserve">802 canales de infusión volumétricos </w:t>
      </w:r>
      <w:r w:rsidRPr="00293199">
        <w:rPr>
          <w:rFonts w:asciiTheme="minorHAnsi" w:hAnsiTheme="minorHAnsi" w:cstheme="minorHAnsi"/>
          <w:b/>
          <w:color w:val="0000FF"/>
          <w:sz w:val="20"/>
          <w:szCs w:val="22"/>
        </w:rPr>
        <w:t xml:space="preserve">y </w:t>
      </w:r>
      <w:r w:rsidR="00C06411">
        <w:rPr>
          <w:rFonts w:asciiTheme="minorHAnsi" w:hAnsiTheme="minorHAnsi" w:cstheme="minorHAnsi"/>
          <w:b/>
          <w:color w:val="0000FF"/>
          <w:sz w:val="20"/>
          <w:szCs w:val="22"/>
        </w:rPr>
        <w:t>66</w:t>
      </w:r>
      <w:r w:rsidRPr="00293199">
        <w:rPr>
          <w:rFonts w:asciiTheme="minorHAnsi" w:hAnsiTheme="minorHAnsi" w:cstheme="minorHAnsi"/>
          <w:b/>
          <w:color w:val="0000FF"/>
          <w:sz w:val="20"/>
          <w:szCs w:val="22"/>
        </w:rPr>
        <w:t xml:space="preserve"> perfusores,</w:t>
      </w:r>
      <w:r w:rsidRPr="00293199">
        <w:rPr>
          <w:rFonts w:asciiTheme="minorHAnsi" w:hAnsiTheme="minorHAnsi" w:cstheme="minorHAnsi"/>
          <w:sz w:val="20"/>
          <w:szCs w:val="22"/>
        </w:rPr>
        <w:t xml:space="preserve"> distribuidos conforme se indica en la tabla del </w:t>
      </w:r>
      <w:r w:rsidRPr="00293199">
        <w:rPr>
          <w:rFonts w:asciiTheme="minorHAnsi" w:hAnsiTheme="minorHAnsi" w:cstheme="minorHAnsi"/>
          <w:b/>
          <w:color w:val="0000FF"/>
          <w:sz w:val="20"/>
          <w:szCs w:val="22"/>
        </w:rPr>
        <w:t>Anexo “C”</w:t>
      </w:r>
      <w:r w:rsidRPr="00293199">
        <w:rPr>
          <w:rFonts w:asciiTheme="minorHAnsi" w:hAnsiTheme="minorHAnsi" w:cstheme="minorHAnsi"/>
          <w:color w:val="0000FF"/>
          <w:sz w:val="20"/>
          <w:szCs w:val="22"/>
        </w:rPr>
        <w:t xml:space="preserve"> </w:t>
      </w:r>
      <w:r w:rsidRPr="00293199">
        <w:rPr>
          <w:rFonts w:asciiTheme="minorHAnsi" w:hAnsiTheme="minorHAnsi" w:cstheme="minorHAnsi"/>
          <w:sz w:val="20"/>
          <w:szCs w:val="22"/>
        </w:rPr>
        <w:t>de este Requerimiento con Descripción Amplia y Detallada.</w:t>
      </w:r>
    </w:p>
    <w:p w14:paraId="62AACAF0" w14:textId="77777777" w:rsidR="00CB5AAD" w:rsidRDefault="00CB5AAD" w:rsidP="00CB5AAD">
      <w:pPr>
        <w:jc w:val="both"/>
        <w:rPr>
          <w:rFonts w:asciiTheme="minorHAnsi" w:hAnsiTheme="minorHAnsi" w:cstheme="minorHAnsi"/>
          <w:sz w:val="20"/>
          <w:szCs w:val="22"/>
        </w:rPr>
      </w:pPr>
    </w:p>
    <w:p w14:paraId="4D38320D" w14:textId="3D54ED6F"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El </w:t>
      </w:r>
      <w:r w:rsidR="00C053C0">
        <w:rPr>
          <w:rFonts w:asciiTheme="minorHAnsi" w:hAnsiTheme="minorHAnsi" w:cstheme="minorHAnsi"/>
          <w:sz w:val="20"/>
          <w:szCs w:val="22"/>
        </w:rPr>
        <w:t>número</w:t>
      </w:r>
      <w:r>
        <w:rPr>
          <w:rFonts w:asciiTheme="minorHAnsi" w:hAnsiTheme="minorHAnsi" w:cstheme="minorHAnsi"/>
          <w:sz w:val="20"/>
          <w:szCs w:val="22"/>
        </w:rPr>
        <w:t xml:space="preserve"> de canales por estación individual sera determinado por la Unidad </w:t>
      </w:r>
      <w:r w:rsidR="00C053C0">
        <w:rPr>
          <w:rFonts w:asciiTheme="minorHAnsi" w:hAnsiTheme="minorHAnsi" w:cstheme="minorHAnsi"/>
          <w:sz w:val="20"/>
          <w:szCs w:val="22"/>
        </w:rPr>
        <w:t>Médica</w:t>
      </w:r>
      <w:r>
        <w:rPr>
          <w:rFonts w:asciiTheme="minorHAnsi" w:hAnsiTheme="minorHAnsi" w:cstheme="minorHAnsi"/>
          <w:sz w:val="20"/>
          <w:szCs w:val="22"/>
        </w:rPr>
        <w:t>, según las necesidades del servicio.</w:t>
      </w:r>
    </w:p>
    <w:p w14:paraId="7FE506E4" w14:textId="77777777" w:rsidR="00CB5AAD" w:rsidRDefault="00CB5AAD" w:rsidP="00CB5AAD">
      <w:pPr>
        <w:jc w:val="both"/>
        <w:rPr>
          <w:rFonts w:asciiTheme="minorHAnsi" w:hAnsiTheme="minorHAnsi" w:cstheme="minorHAnsi"/>
          <w:sz w:val="20"/>
          <w:szCs w:val="22"/>
        </w:rPr>
      </w:pPr>
    </w:p>
    <w:p w14:paraId="104667CB" w14:textId="7A6B3804"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El licitante adjudicado tendrá un </w:t>
      </w:r>
      <w:r>
        <w:rPr>
          <w:rFonts w:asciiTheme="minorHAnsi" w:hAnsiTheme="minorHAnsi" w:cstheme="minorHAnsi"/>
          <w:b/>
          <w:sz w:val="20"/>
          <w:szCs w:val="22"/>
        </w:rPr>
        <w:t>plazo de 15 (quince) días naturales</w:t>
      </w:r>
      <w:r>
        <w:rPr>
          <w:rFonts w:asciiTheme="minorHAnsi" w:hAnsiTheme="minorHAnsi" w:cstheme="minorHAnsi"/>
          <w:sz w:val="20"/>
          <w:szCs w:val="22"/>
        </w:rPr>
        <w:t xml:space="preserve">, contados a partir del día siguiente al de la fecha de notificación del fallo de esta licitación, </w:t>
      </w:r>
      <w:r>
        <w:rPr>
          <w:rFonts w:asciiTheme="minorHAnsi" w:hAnsiTheme="minorHAnsi" w:cstheme="minorHAnsi"/>
          <w:b/>
          <w:sz w:val="20"/>
          <w:szCs w:val="22"/>
        </w:rPr>
        <w:t>para suministrar e instalar</w:t>
      </w:r>
      <w:r>
        <w:rPr>
          <w:rFonts w:asciiTheme="minorHAnsi" w:hAnsiTheme="minorHAnsi" w:cstheme="minorHAnsi"/>
          <w:sz w:val="20"/>
          <w:szCs w:val="22"/>
        </w:rPr>
        <w:t xml:space="preserve"> en las Unidades Médicas y Hospitalarias, las </w:t>
      </w:r>
      <w:r>
        <w:rPr>
          <w:rFonts w:asciiTheme="minorHAnsi" w:hAnsiTheme="minorHAnsi" w:cstheme="minorHAnsi"/>
          <w:b/>
          <w:color w:val="0000FF"/>
          <w:sz w:val="20"/>
          <w:szCs w:val="22"/>
        </w:rPr>
        <w:t xml:space="preserve">Bombas de Infusión Volumétricas y Perfusores </w:t>
      </w:r>
      <w:r>
        <w:rPr>
          <w:rFonts w:asciiTheme="minorHAnsi" w:hAnsiTheme="minorHAnsi" w:cstheme="minorHAnsi"/>
          <w:sz w:val="20"/>
          <w:szCs w:val="22"/>
        </w:rPr>
        <w:t>solicitados en demostración permanente,</w:t>
      </w:r>
      <w:r>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en los cuales se utilizarán </w:t>
      </w:r>
      <w:r w:rsidR="00293199">
        <w:rPr>
          <w:rFonts w:asciiTheme="minorHAnsi" w:hAnsiTheme="minorHAnsi" w:cstheme="minorHAnsi"/>
          <w:sz w:val="20"/>
          <w:szCs w:val="22"/>
        </w:rPr>
        <w:t>las LINEAS PARA BOMBAS DE INFUSION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adjudicados, las cuales deberán cumplir con las características y especificaciones técnicas mínimas que se detallan más adelante.</w:t>
      </w:r>
    </w:p>
    <w:p w14:paraId="7808A019" w14:textId="77777777" w:rsidR="00CB5AAD" w:rsidRDefault="00CB5AAD" w:rsidP="00CB5AAD">
      <w:pPr>
        <w:jc w:val="both"/>
        <w:rPr>
          <w:rFonts w:asciiTheme="minorHAnsi" w:hAnsiTheme="minorHAnsi" w:cstheme="minorHAnsi"/>
          <w:sz w:val="20"/>
          <w:szCs w:val="22"/>
        </w:rPr>
      </w:pPr>
    </w:p>
    <w:p w14:paraId="7DF2D89D" w14:textId="0006465E"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Al agotarse la totalidad de </w:t>
      </w:r>
      <w:r w:rsidR="00293199">
        <w:rPr>
          <w:rFonts w:asciiTheme="minorHAnsi" w:hAnsiTheme="minorHAnsi" w:cstheme="minorHAnsi"/>
          <w:sz w:val="20"/>
          <w:szCs w:val="22"/>
        </w:rPr>
        <w:t>las LINEAS PARA BOMBAS DE INFUSION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suministrados por el licitante ganador,</w:t>
      </w:r>
      <w:r>
        <w:rPr>
          <w:rFonts w:asciiTheme="minorHAnsi" w:hAnsiTheme="minorHAnsi" w:cstheme="minorHAnsi"/>
          <w:b/>
          <w:sz w:val="20"/>
          <w:szCs w:val="22"/>
        </w:rPr>
        <w:t xml:space="preserve"> </w:t>
      </w:r>
    </w:p>
    <w:p w14:paraId="686CF0D9" w14:textId="77777777"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este tendrá un plazo de </w:t>
      </w:r>
      <w:r>
        <w:rPr>
          <w:rFonts w:asciiTheme="minorHAnsi" w:hAnsiTheme="minorHAnsi" w:cstheme="minorHAnsi"/>
          <w:b/>
          <w:sz w:val="20"/>
          <w:szCs w:val="22"/>
        </w:rPr>
        <w:t>30 (treinta) días naturales</w:t>
      </w:r>
      <w:r>
        <w:rPr>
          <w:rFonts w:asciiTheme="minorHAnsi" w:hAnsiTheme="minorHAnsi" w:cstheme="minorHAnsi"/>
          <w:sz w:val="20"/>
          <w:szCs w:val="22"/>
        </w:rPr>
        <w:t>, para que solicite por escrito y retire de las Unidades Médicas y Hospitalarias de los SSZ, los equipos de su propiedad; pasado este plazo, los SSZ no tendrá responsabilidad alguna sobre la integridad parcial o total de los mismos.</w:t>
      </w:r>
    </w:p>
    <w:p w14:paraId="3660B1BD" w14:textId="77777777" w:rsidR="00CB5AAD" w:rsidRDefault="00CB5AAD" w:rsidP="00CB5AAD">
      <w:pPr>
        <w:jc w:val="both"/>
        <w:rPr>
          <w:rFonts w:asciiTheme="minorHAnsi" w:hAnsiTheme="minorHAnsi" w:cstheme="minorHAnsi"/>
          <w:sz w:val="22"/>
          <w:szCs w:val="22"/>
        </w:rPr>
      </w:pPr>
    </w:p>
    <w:p w14:paraId="368F71A2" w14:textId="77777777" w:rsidR="00CB5AAD" w:rsidRDefault="00CB5AAD" w:rsidP="00CB5AAD">
      <w:pPr>
        <w:jc w:val="center"/>
        <w:rPr>
          <w:rFonts w:asciiTheme="minorHAnsi" w:hAnsiTheme="minorHAnsi" w:cstheme="minorHAnsi"/>
          <w:sz w:val="22"/>
          <w:szCs w:val="22"/>
        </w:rPr>
      </w:pPr>
    </w:p>
    <w:p w14:paraId="380722C0" w14:textId="05F08288" w:rsidR="00CB5AAD" w:rsidRDefault="00CB5AAD" w:rsidP="00CB5AAD">
      <w:pPr>
        <w:jc w:val="both"/>
        <w:rPr>
          <w:rFonts w:asciiTheme="minorHAnsi" w:hAnsiTheme="minorHAnsi" w:cstheme="minorHAnsi"/>
          <w:sz w:val="22"/>
          <w:szCs w:val="22"/>
        </w:rPr>
      </w:pPr>
      <w:r>
        <w:rPr>
          <w:noProof/>
          <w:lang w:eastAsia="es-MX"/>
        </w:rPr>
        <w:lastRenderedPageBreak/>
        <w:drawing>
          <wp:inline distT="0" distB="0" distL="0" distR="0" wp14:anchorId="5F268B17" wp14:editId="405131CE">
            <wp:extent cx="5452745" cy="5782945"/>
            <wp:effectExtent l="0" t="0" r="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52745" cy="5782945"/>
                    </a:xfrm>
                    <a:prstGeom prst="rect">
                      <a:avLst/>
                    </a:prstGeom>
                    <a:noFill/>
                    <a:ln>
                      <a:noFill/>
                    </a:ln>
                  </pic:spPr>
                </pic:pic>
              </a:graphicData>
            </a:graphic>
          </wp:inline>
        </w:drawing>
      </w:r>
    </w:p>
    <w:p w14:paraId="04CD03DC" w14:textId="77777777" w:rsidR="00CB5AAD" w:rsidRDefault="00CB5AAD" w:rsidP="00CB5AAD">
      <w:pPr>
        <w:jc w:val="both"/>
        <w:rPr>
          <w:rFonts w:asciiTheme="minorHAnsi" w:hAnsiTheme="minorHAnsi" w:cstheme="minorHAnsi"/>
          <w:sz w:val="22"/>
          <w:szCs w:val="22"/>
        </w:rPr>
      </w:pPr>
    </w:p>
    <w:p w14:paraId="4819B5CF" w14:textId="77777777" w:rsidR="00CB5AAD" w:rsidRDefault="00CB5AAD" w:rsidP="00CB5AAD">
      <w:pPr>
        <w:rPr>
          <w:rFonts w:asciiTheme="minorHAnsi" w:hAnsiTheme="minorHAnsi" w:cstheme="minorHAnsi"/>
          <w:sz w:val="22"/>
          <w:szCs w:val="22"/>
        </w:rPr>
        <w:sectPr w:rsidR="00CB5AAD">
          <w:pgSz w:w="12240" w:h="15840"/>
          <w:pgMar w:top="1417" w:right="1041" w:bottom="1417" w:left="1701" w:header="708" w:footer="708" w:gutter="0"/>
          <w:cols w:space="720"/>
        </w:sectPr>
      </w:pPr>
    </w:p>
    <w:p w14:paraId="1D60AA75" w14:textId="77777777" w:rsidR="00CB5AAD" w:rsidRDefault="00CB5AAD" w:rsidP="00CB5AAD">
      <w:pPr>
        <w:jc w:val="both"/>
        <w:rPr>
          <w:rFonts w:asciiTheme="minorHAnsi" w:hAnsiTheme="minorHAnsi" w:cstheme="minorHAnsi"/>
          <w:sz w:val="22"/>
          <w:szCs w:val="22"/>
        </w:rPr>
      </w:pPr>
    </w:p>
    <w:p w14:paraId="2077FF55" w14:textId="77777777" w:rsidR="00CB5AAD" w:rsidRDefault="00CB5AAD" w:rsidP="00CB5AAD">
      <w:pPr>
        <w:jc w:val="center"/>
        <w:rPr>
          <w:rFonts w:asciiTheme="minorHAnsi" w:hAnsiTheme="minorHAnsi" w:cstheme="minorHAnsi"/>
          <w:b/>
          <w:sz w:val="22"/>
          <w:szCs w:val="22"/>
        </w:rPr>
      </w:pPr>
    </w:p>
    <w:p w14:paraId="368B1587" w14:textId="035C7059" w:rsidR="00CB5AAD" w:rsidRDefault="00CB5AAD" w:rsidP="00CB5AAD">
      <w:pPr>
        <w:jc w:val="center"/>
        <w:rPr>
          <w:rFonts w:asciiTheme="minorHAnsi" w:hAnsiTheme="minorHAnsi" w:cstheme="minorHAnsi"/>
          <w:b/>
          <w:sz w:val="22"/>
          <w:szCs w:val="22"/>
        </w:rPr>
      </w:pPr>
      <w:r>
        <w:rPr>
          <w:noProof/>
          <w:lang w:eastAsia="es-MX"/>
        </w:rPr>
        <w:drawing>
          <wp:inline distT="0" distB="0" distL="0" distR="0" wp14:anchorId="64B2DF33" wp14:editId="3009CF24">
            <wp:extent cx="5808345" cy="1930400"/>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08345" cy="1930400"/>
                    </a:xfrm>
                    <a:prstGeom prst="rect">
                      <a:avLst/>
                    </a:prstGeom>
                    <a:noFill/>
                    <a:ln>
                      <a:noFill/>
                    </a:ln>
                  </pic:spPr>
                </pic:pic>
              </a:graphicData>
            </a:graphic>
          </wp:inline>
        </w:drawing>
      </w:r>
    </w:p>
    <w:p w14:paraId="10C5B7FC" w14:textId="77777777" w:rsidR="00CB5AAD" w:rsidRDefault="00CB5AAD" w:rsidP="00CB5AAD">
      <w:pPr>
        <w:jc w:val="center"/>
        <w:rPr>
          <w:rFonts w:asciiTheme="minorHAnsi" w:hAnsiTheme="minorHAnsi" w:cstheme="minorHAnsi"/>
          <w:b/>
          <w:sz w:val="22"/>
          <w:szCs w:val="22"/>
        </w:rPr>
      </w:pPr>
    </w:p>
    <w:p w14:paraId="0C2FED28" w14:textId="77777777" w:rsidR="00CB5AAD" w:rsidRDefault="00CB5AAD" w:rsidP="00CB5AAD">
      <w:pPr>
        <w:jc w:val="center"/>
        <w:rPr>
          <w:rFonts w:asciiTheme="minorHAnsi" w:hAnsiTheme="minorHAnsi" w:cstheme="minorHAnsi"/>
          <w:b/>
          <w:sz w:val="22"/>
          <w:szCs w:val="22"/>
        </w:rPr>
      </w:pPr>
    </w:p>
    <w:p w14:paraId="25A9CA42" w14:textId="77777777" w:rsidR="00CB5AAD" w:rsidRDefault="00CB5AAD" w:rsidP="00CB5AAD">
      <w:pPr>
        <w:jc w:val="center"/>
        <w:rPr>
          <w:rFonts w:asciiTheme="minorHAnsi" w:hAnsiTheme="minorHAnsi" w:cstheme="minorHAnsi"/>
          <w:b/>
          <w:sz w:val="22"/>
          <w:szCs w:val="22"/>
        </w:rPr>
      </w:pPr>
    </w:p>
    <w:p w14:paraId="7DC11EB0" w14:textId="77777777" w:rsidR="00CB5AAD" w:rsidRDefault="00CB5AAD" w:rsidP="00CB5AAD">
      <w:pPr>
        <w:jc w:val="center"/>
        <w:rPr>
          <w:rFonts w:asciiTheme="minorHAnsi" w:hAnsiTheme="minorHAnsi" w:cstheme="minorHAnsi"/>
          <w:b/>
          <w:sz w:val="22"/>
          <w:szCs w:val="22"/>
        </w:rPr>
      </w:pPr>
    </w:p>
    <w:p w14:paraId="74C34889" w14:textId="77777777" w:rsidR="00CB5AAD" w:rsidRDefault="00CB5AAD" w:rsidP="00CB5AAD">
      <w:pPr>
        <w:jc w:val="center"/>
        <w:rPr>
          <w:rFonts w:asciiTheme="minorHAnsi" w:hAnsiTheme="minorHAnsi" w:cstheme="minorHAnsi"/>
          <w:b/>
          <w:sz w:val="22"/>
          <w:szCs w:val="22"/>
        </w:rPr>
      </w:pPr>
    </w:p>
    <w:p w14:paraId="02C2A0B1" w14:textId="77777777" w:rsidR="00CB5AAD" w:rsidRDefault="00CB5AAD" w:rsidP="00CB5AAD">
      <w:pPr>
        <w:rPr>
          <w:rFonts w:asciiTheme="minorHAnsi" w:hAnsiTheme="minorHAnsi" w:cstheme="minorHAnsi"/>
          <w:b/>
          <w:sz w:val="22"/>
          <w:szCs w:val="22"/>
        </w:rPr>
        <w:sectPr w:rsidR="00CB5AAD">
          <w:pgSz w:w="12240" w:h="15840"/>
          <w:pgMar w:top="568" w:right="1418" w:bottom="1418" w:left="1418" w:header="0" w:footer="709" w:gutter="0"/>
          <w:cols w:space="720"/>
        </w:sectPr>
      </w:pPr>
    </w:p>
    <w:p w14:paraId="7F9B4F95" w14:textId="77777777" w:rsidR="00CB5AAD" w:rsidRDefault="00CB5AAD" w:rsidP="00CB5AAD">
      <w:pPr>
        <w:jc w:val="center"/>
        <w:rPr>
          <w:rFonts w:asciiTheme="minorHAnsi" w:hAnsiTheme="minorHAnsi" w:cstheme="minorHAnsi"/>
          <w:b/>
          <w:sz w:val="22"/>
          <w:szCs w:val="22"/>
        </w:rPr>
      </w:pPr>
      <w:r>
        <w:rPr>
          <w:rFonts w:asciiTheme="minorHAnsi" w:hAnsiTheme="minorHAnsi" w:cstheme="minorHAnsi"/>
          <w:b/>
          <w:sz w:val="22"/>
          <w:szCs w:val="22"/>
        </w:rPr>
        <w:lastRenderedPageBreak/>
        <w:t>ANEXO “C”</w:t>
      </w:r>
    </w:p>
    <w:p w14:paraId="04490A8F" w14:textId="77777777" w:rsidR="00CB5AAD" w:rsidRDefault="00CB5AAD" w:rsidP="00CB5AAD">
      <w:pPr>
        <w:jc w:val="center"/>
        <w:rPr>
          <w:rFonts w:asciiTheme="minorHAnsi" w:hAnsiTheme="minorHAnsi" w:cstheme="minorHAnsi"/>
          <w:b/>
          <w:sz w:val="22"/>
          <w:szCs w:val="22"/>
        </w:rPr>
      </w:pPr>
    </w:p>
    <w:p w14:paraId="0126CB12" w14:textId="77777777" w:rsidR="00CB5AAD" w:rsidRDefault="00CB5AAD" w:rsidP="00CB5AAD">
      <w:pPr>
        <w:jc w:val="center"/>
        <w:rPr>
          <w:rFonts w:asciiTheme="minorHAnsi" w:hAnsiTheme="minorHAnsi" w:cstheme="minorHAnsi"/>
          <w:b/>
          <w:color w:val="0000FF"/>
          <w:sz w:val="22"/>
          <w:szCs w:val="22"/>
        </w:rPr>
      </w:pPr>
      <w:r>
        <w:rPr>
          <w:rFonts w:asciiTheme="minorHAnsi" w:hAnsiTheme="minorHAnsi" w:cstheme="minorHAnsi"/>
          <w:b/>
          <w:color w:val="0000FF"/>
          <w:sz w:val="22"/>
          <w:szCs w:val="22"/>
        </w:rPr>
        <w:t>CANTIDAD DE CANALES DE BOMBAS DE INFUSION VOLUMETRICAS  Y PERFUSORES SOLICITADOS Y SU DISTRIBUCION POR UNIDAD MÉDICA Y HOSPITALARIA</w:t>
      </w:r>
    </w:p>
    <w:p w14:paraId="48493114" w14:textId="77777777" w:rsidR="00CB5AAD" w:rsidRDefault="00CB5AAD" w:rsidP="00CB5AAD">
      <w:pPr>
        <w:tabs>
          <w:tab w:val="left" w:pos="1008"/>
          <w:tab w:val="left" w:pos="1716"/>
        </w:tabs>
        <w:ind w:left="1008" w:hanging="1008"/>
        <w:jc w:val="center"/>
        <w:outlineLvl w:val="4"/>
        <w:rPr>
          <w:rFonts w:asciiTheme="minorHAnsi" w:eastAsia="Arial Unicode MS" w:hAnsiTheme="minorHAnsi" w:cstheme="minorHAnsi"/>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2663"/>
        <w:gridCol w:w="2091"/>
        <w:gridCol w:w="1389"/>
        <w:gridCol w:w="1357"/>
        <w:gridCol w:w="845"/>
        <w:gridCol w:w="1039"/>
      </w:tblGrid>
      <w:tr w:rsidR="00CB5AAD" w:rsidRPr="00C053C0" w14:paraId="577DC92C" w14:textId="77777777" w:rsidTr="00371EE1">
        <w:trPr>
          <w:trHeight w:val="506"/>
        </w:trPr>
        <w:tc>
          <w:tcPr>
            <w:tcW w:w="1094"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3AECA74E"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UNIDAD MÉDICA</w:t>
            </w:r>
          </w:p>
        </w:tc>
        <w:tc>
          <w:tcPr>
            <w:tcW w:w="1809"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23DB34E1"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DOMICILIO</w:t>
            </w:r>
          </w:p>
        </w:tc>
        <w:tc>
          <w:tcPr>
            <w:tcW w:w="568"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B88518A"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NÚMERO DE CANALES SOLICITADOS EN BOMBAS DE INFUCIÓN DE 1 CANAL REQUERIDAS EN DEMOSTRACIÓN PERMANENTE</w:t>
            </w:r>
          </w:p>
        </w:tc>
        <w:tc>
          <w:tcPr>
            <w:tcW w:w="55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7ACDEA5"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NÚMERO DE CANALES SOLICITADOS EN ESTACIÓN DE INFUSIÓN  MULTICANAL(EL NÚMERO DE CANALES POR ESTACIÓN INDIVIDUAL SERÁ DETERMINADO POR LA UNIDAD MÉDICA SEGÚN NECESIDAD DEL SERVICIO</w:t>
            </w:r>
          </w:p>
        </w:tc>
        <w:tc>
          <w:tcPr>
            <w:tcW w:w="501"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DE62CAB"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NÚMERO TOTAL DE CANALES</w:t>
            </w:r>
          </w:p>
        </w:tc>
        <w:tc>
          <w:tcPr>
            <w:tcW w:w="47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24C75F5" w14:textId="77777777" w:rsidR="00CB5AAD" w:rsidRPr="00371EE1" w:rsidRDefault="00CB5AAD">
            <w:pPr>
              <w:jc w:val="center"/>
              <w:rPr>
                <w:rFonts w:asciiTheme="minorHAnsi" w:hAnsiTheme="minorHAnsi" w:cstheme="minorHAnsi"/>
                <w:b/>
                <w:bCs/>
                <w:color w:val="000000"/>
                <w:sz w:val="18"/>
                <w:szCs w:val="18"/>
                <w:lang w:eastAsia="es-MX"/>
              </w:rPr>
            </w:pPr>
          </w:p>
          <w:p w14:paraId="7A563009" w14:textId="77777777" w:rsidR="00CB5AAD" w:rsidRPr="00371EE1" w:rsidRDefault="00CB5AAD">
            <w:pPr>
              <w:jc w:val="center"/>
              <w:rPr>
                <w:rFonts w:asciiTheme="minorHAnsi" w:hAnsiTheme="minorHAnsi" w:cstheme="minorHAnsi"/>
                <w:b/>
                <w:bCs/>
                <w:color w:val="000000"/>
                <w:sz w:val="18"/>
                <w:szCs w:val="18"/>
                <w:lang w:eastAsia="es-MX"/>
              </w:rPr>
            </w:pPr>
            <w:r w:rsidRPr="00371EE1">
              <w:rPr>
                <w:rFonts w:asciiTheme="minorHAnsi" w:hAnsiTheme="minorHAnsi" w:cstheme="minorHAnsi"/>
                <w:b/>
                <w:bCs/>
                <w:color w:val="000000"/>
                <w:sz w:val="18"/>
                <w:szCs w:val="18"/>
                <w:lang w:eastAsia="es-MX"/>
              </w:rPr>
              <w:t>PERFUSOR INDIVIDUAL</w:t>
            </w:r>
          </w:p>
        </w:tc>
      </w:tr>
      <w:tr w:rsidR="00CB5AAD" w:rsidRPr="00C053C0" w14:paraId="530A40A7" w14:textId="77777777" w:rsidTr="00CB5AAD">
        <w:trPr>
          <w:trHeight w:val="576"/>
        </w:trPr>
        <w:tc>
          <w:tcPr>
            <w:tcW w:w="1094" w:type="pct"/>
            <w:tcBorders>
              <w:top w:val="single" w:sz="8" w:space="0" w:color="auto"/>
              <w:left w:val="single" w:sz="8" w:space="0" w:color="auto"/>
              <w:bottom w:val="single" w:sz="4" w:space="0" w:color="auto"/>
              <w:right w:val="single" w:sz="8" w:space="0" w:color="auto"/>
            </w:tcBorders>
            <w:noWrap/>
            <w:vAlign w:val="center"/>
            <w:hideMark/>
          </w:tcPr>
          <w:p w14:paraId="0F9B7939"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Zacatecas</w:t>
            </w:r>
          </w:p>
        </w:tc>
        <w:tc>
          <w:tcPr>
            <w:tcW w:w="1809" w:type="pct"/>
            <w:tcBorders>
              <w:top w:val="single" w:sz="8" w:space="0" w:color="auto"/>
              <w:left w:val="single" w:sz="8" w:space="0" w:color="auto"/>
              <w:bottom w:val="single" w:sz="4" w:space="0" w:color="auto"/>
              <w:right w:val="single" w:sz="8" w:space="0" w:color="auto"/>
            </w:tcBorders>
            <w:vAlign w:val="center"/>
            <w:hideMark/>
          </w:tcPr>
          <w:p w14:paraId="5A864A2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Circuito Ciudad Gobierno No. 410, Col. Ciudad Gobierno, Zacatecas, Zac. Tel. 01 492 491 4130</w:t>
            </w:r>
          </w:p>
        </w:tc>
        <w:tc>
          <w:tcPr>
            <w:tcW w:w="568" w:type="pct"/>
            <w:tcBorders>
              <w:top w:val="single" w:sz="8" w:space="0" w:color="auto"/>
              <w:left w:val="single" w:sz="8" w:space="0" w:color="auto"/>
              <w:bottom w:val="single" w:sz="4" w:space="0" w:color="auto"/>
              <w:right w:val="single" w:sz="8" w:space="0" w:color="auto"/>
            </w:tcBorders>
            <w:noWrap/>
            <w:vAlign w:val="center"/>
            <w:hideMark/>
          </w:tcPr>
          <w:p w14:paraId="6CD8DC0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110</w:t>
            </w:r>
          </w:p>
        </w:tc>
        <w:tc>
          <w:tcPr>
            <w:tcW w:w="554" w:type="pct"/>
            <w:tcBorders>
              <w:top w:val="single" w:sz="8" w:space="0" w:color="auto"/>
              <w:left w:val="single" w:sz="8" w:space="0" w:color="auto"/>
              <w:bottom w:val="single" w:sz="4" w:space="0" w:color="auto"/>
              <w:right w:val="single" w:sz="8" w:space="0" w:color="auto"/>
            </w:tcBorders>
            <w:vAlign w:val="center"/>
            <w:hideMark/>
          </w:tcPr>
          <w:p w14:paraId="567E6C3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60</w:t>
            </w:r>
          </w:p>
        </w:tc>
        <w:tc>
          <w:tcPr>
            <w:tcW w:w="501" w:type="pct"/>
            <w:tcBorders>
              <w:top w:val="single" w:sz="8" w:space="0" w:color="auto"/>
              <w:left w:val="single" w:sz="8" w:space="0" w:color="auto"/>
              <w:bottom w:val="single" w:sz="4" w:space="0" w:color="auto"/>
              <w:right w:val="single" w:sz="8" w:space="0" w:color="auto"/>
            </w:tcBorders>
          </w:tcPr>
          <w:p w14:paraId="4B0A21C4" w14:textId="77777777" w:rsidR="00CB5AAD" w:rsidRPr="009A571F" w:rsidRDefault="00CB5AAD">
            <w:pPr>
              <w:jc w:val="center"/>
              <w:rPr>
                <w:rFonts w:asciiTheme="minorHAnsi" w:hAnsiTheme="minorHAnsi" w:cstheme="minorHAnsi"/>
                <w:b/>
                <w:color w:val="000000"/>
                <w:sz w:val="18"/>
                <w:szCs w:val="18"/>
                <w:lang w:eastAsia="es-MX"/>
              </w:rPr>
            </w:pPr>
          </w:p>
          <w:p w14:paraId="5EBE475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170</w:t>
            </w:r>
          </w:p>
        </w:tc>
        <w:tc>
          <w:tcPr>
            <w:tcW w:w="474" w:type="pct"/>
            <w:tcBorders>
              <w:top w:val="single" w:sz="8" w:space="0" w:color="auto"/>
              <w:left w:val="single" w:sz="8" w:space="0" w:color="auto"/>
              <w:bottom w:val="single" w:sz="4" w:space="0" w:color="auto"/>
              <w:right w:val="single" w:sz="8" w:space="0" w:color="auto"/>
            </w:tcBorders>
          </w:tcPr>
          <w:p w14:paraId="44C417CB" w14:textId="77777777" w:rsidR="00CB5AAD" w:rsidRPr="009A571F" w:rsidRDefault="00CB5AAD">
            <w:pPr>
              <w:jc w:val="center"/>
              <w:rPr>
                <w:rFonts w:asciiTheme="minorHAnsi" w:hAnsiTheme="minorHAnsi" w:cstheme="minorHAnsi"/>
                <w:b/>
                <w:color w:val="000000"/>
                <w:sz w:val="18"/>
                <w:szCs w:val="18"/>
                <w:lang w:eastAsia="es-MX"/>
              </w:rPr>
            </w:pPr>
          </w:p>
          <w:p w14:paraId="31D1A74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7AF67BE7"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4B5F30EA"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Fresnillo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1DE4709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Fresnillo a Valparaíso Km. 1.5, Fresnillo, Zac. C. P. 99150. Tel. 01 493 878 1474</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5FBFA2F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100</w:t>
            </w:r>
          </w:p>
        </w:tc>
        <w:tc>
          <w:tcPr>
            <w:tcW w:w="554" w:type="pct"/>
            <w:tcBorders>
              <w:top w:val="single" w:sz="4" w:space="0" w:color="auto"/>
              <w:left w:val="single" w:sz="8" w:space="0" w:color="auto"/>
              <w:bottom w:val="single" w:sz="4" w:space="0" w:color="auto"/>
              <w:right w:val="single" w:sz="8" w:space="0" w:color="auto"/>
            </w:tcBorders>
            <w:vAlign w:val="center"/>
            <w:hideMark/>
          </w:tcPr>
          <w:p w14:paraId="55DD0A8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60</w:t>
            </w:r>
          </w:p>
        </w:tc>
        <w:tc>
          <w:tcPr>
            <w:tcW w:w="501" w:type="pct"/>
            <w:tcBorders>
              <w:top w:val="single" w:sz="4" w:space="0" w:color="auto"/>
              <w:left w:val="single" w:sz="8" w:space="0" w:color="auto"/>
              <w:bottom w:val="single" w:sz="4" w:space="0" w:color="auto"/>
              <w:right w:val="single" w:sz="8" w:space="0" w:color="auto"/>
            </w:tcBorders>
          </w:tcPr>
          <w:p w14:paraId="1BEA64A5" w14:textId="77777777" w:rsidR="00CB5AAD" w:rsidRPr="009A571F" w:rsidRDefault="00CB5AAD">
            <w:pPr>
              <w:jc w:val="center"/>
              <w:rPr>
                <w:rFonts w:asciiTheme="minorHAnsi" w:hAnsiTheme="minorHAnsi" w:cstheme="minorHAnsi"/>
                <w:b/>
                <w:color w:val="000000"/>
                <w:sz w:val="18"/>
                <w:szCs w:val="18"/>
                <w:lang w:eastAsia="es-MX"/>
              </w:rPr>
            </w:pPr>
          </w:p>
          <w:p w14:paraId="0A23C1D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160</w:t>
            </w:r>
          </w:p>
        </w:tc>
        <w:tc>
          <w:tcPr>
            <w:tcW w:w="474" w:type="pct"/>
            <w:tcBorders>
              <w:top w:val="single" w:sz="4" w:space="0" w:color="auto"/>
              <w:left w:val="single" w:sz="8" w:space="0" w:color="auto"/>
              <w:bottom w:val="single" w:sz="4" w:space="0" w:color="auto"/>
              <w:right w:val="single" w:sz="8" w:space="0" w:color="auto"/>
            </w:tcBorders>
          </w:tcPr>
          <w:p w14:paraId="18D136C5" w14:textId="77777777" w:rsidR="00CB5AAD" w:rsidRPr="009A571F" w:rsidRDefault="00CB5AAD">
            <w:pPr>
              <w:jc w:val="center"/>
              <w:rPr>
                <w:rFonts w:asciiTheme="minorHAnsi" w:hAnsiTheme="minorHAnsi" w:cstheme="minorHAnsi"/>
                <w:b/>
                <w:color w:val="000000"/>
                <w:sz w:val="18"/>
                <w:szCs w:val="18"/>
                <w:lang w:eastAsia="es-MX"/>
              </w:rPr>
            </w:pPr>
          </w:p>
          <w:p w14:paraId="2D2EE43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24DDCD6E"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5CFC504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Loreto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56A02A93"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Salida a Aguascalientes Km 15, Loreto, Zac. C. P. 98838. Tel. 01 496 962 6871</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598E3C7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25</w:t>
            </w:r>
          </w:p>
        </w:tc>
        <w:tc>
          <w:tcPr>
            <w:tcW w:w="554" w:type="pct"/>
            <w:tcBorders>
              <w:top w:val="single" w:sz="4" w:space="0" w:color="auto"/>
              <w:left w:val="single" w:sz="8" w:space="0" w:color="auto"/>
              <w:bottom w:val="single" w:sz="4" w:space="0" w:color="auto"/>
              <w:right w:val="single" w:sz="8" w:space="0" w:color="auto"/>
            </w:tcBorders>
            <w:vAlign w:val="center"/>
            <w:hideMark/>
          </w:tcPr>
          <w:p w14:paraId="40B3879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w:t>
            </w:r>
          </w:p>
        </w:tc>
        <w:tc>
          <w:tcPr>
            <w:tcW w:w="501" w:type="pct"/>
            <w:tcBorders>
              <w:top w:val="single" w:sz="4" w:space="0" w:color="auto"/>
              <w:left w:val="single" w:sz="8" w:space="0" w:color="auto"/>
              <w:bottom w:val="single" w:sz="4" w:space="0" w:color="auto"/>
              <w:right w:val="single" w:sz="8" w:space="0" w:color="auto"/>
            </w:tcBorders>
          </w:tcPr>
          <w:p w14:paraId="426663B5" w14:textId="77777777" w:rsidR="00CB5AAD" w:rsidRPr="009A571F" w:rsidRDefault="00CB5AAD">
            <w:pPr>
              <w:jc w:val="center"/>
              <w:rPr>
                <w:rFonts w:asciiTheme="minorHAnsi" w:hAnsiTheme="minorHAnsi" w:cstheme="minorHAnsi"/>
                <w:b/>
                <w:color w:val="000000"/>
                <w:sz w:val="18"/>
                <w:szCs w:val="18"/>
                <w:lang w:eastAsia="es-MX"/>
              </w:rPr>
            </w:pPr>
          </w:p>
          <w:p w14:paraId="6D0BF02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40</w:t>
            </w:r>
          </w:p>
        </w:tc>
        <w:tc>
          <w:tcPr>
            <w:tcW w:w="474" w:type="pct"/>
            <w:tcBorders>
              <w:top w:val="single" w:sz="4" w:space="0" w:color="auto"/>
              <w:left w:val="single" w:sz="8" w:space="0" w:color="auto"/>
              <w:bottom w:val="single" w:sz="4" w:space="0" w:color="auto"/>
              <w:right w:val="single" w:sz="8" w:space="0" w:color="auto"/>
            </w:tcBorders>
          </w:tcPr>
          <w:p w14:paraId="7E0889AA" w14:textId="77777777" w:rsidR="00CB5AAD" w:rsidRPr="009A571F" w:rsidRDefault="00CB5AAD">
            <w:pPr>
              <w:jc w:val="center"/>
              <w:rPr>
                <w:rFonts w:asciiTheme="minorHAnsi" w:hAnsiTheme="minorHAnsi" w:cstheme="minorHAnsi"/>
                <w:b/>
                <w:color w:val="000000"/>
                <w:sz w:val="18"/>
                <w:szCs w:val="18"/>
                <w:lang w:eastAsia="es-MX"/>
              </w:rPr>
            </w:pPr>
          </w:p>
          <w:p w14:paraId="289630E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79B8121D" w14:textId="77777777" w:rsidTr="00CB5AAD">
        <w:trPr>
          <w:trHeight w:val="46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C1EB672"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Jerez</w:t>
            </w:r>
          </w:p>
        </w:tc>
        <w:tc>
          <w:tcPr>
            <w:tcW w:w="1809" w:type="pct"/>
            <w:tcBorders>
              <w:top w:val="single" w:sz="4" w:space="0" w:color="auto"/>
              <w:left w:val="nil"/>
              <w:bottom w:val="single" w:sz="4" w:space="0" w:color="auto"/>
              <w:right w:val="single" w:sz="8" w:space="0" w:color="auto"/>
            </w:tcBorders>
            <w:vAlign w:val="center"/>
            <w:hideMark/>
          </w:tcPr>
          <w:p w14:paraId="714A2A2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Jerez-Tlaltenango Km 265, Jerez, Zac. C. P. 99390. Tel. 01 494 945 6060</w:t>
            </w:r>
          </w:p>
        </w:tc>
        <w:tc>
          <w:tcPr>
            <w:tcW w:w="568" w:type="pct"/>
            <w:tcBorders>
              <w:top w:val="single" w:sz="4" w:space="0" w:color="auto"/>
              <w:left w:val="nil"/>
              <w:bottom w:val="single" w:sz="4" w:space="0" w:color="auto"/>
              <w:right w:val="single" w:sz="8" w:space="0" w:color="auto"/>
            </w:tcBorders>
            <w:noWrap/>
            <w:vAlign w:val="center"/>
            <w:hideMark/>
          </w:tcPr>
          <w:p w14:paraId="4540D67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25</w:t>
            </w:r>
          </w:p>
        </w:tc>
        <w:tc>
          <w:tcPr>
            <w:tcW w:w="554" w:type="pct"/>
            <w:tcBorders>
              <w:top w:val="single" w:sz="4" w:space="0" w:color="auto"/>
              <w:left w:val="nil"/>
              <w:bottom w:val="single" w:sz="4" w:space="0" w:color="auto"/>
              <w:right w:val="single" w:sz="8" w:space="0" w:color="auto"/>
            </w:tcBorders>
            <w:vAlign w:val="center"/>
            <w:hideMark/>
          </w:tcPr>
          <w:p w14:paraId="636F7BA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w:t>
            </w:r>
          </w:p>
        </w:tc>
        <w:tc>
          <w:tcPr>
            <w:tcW w:w="501" w:type="pct"/>
            <w:tcBorders>
              <w:top w:val="single" w:sz="4" w:space="0" w:color="auto"/>
              <w:left w:val="nil"/>
              <w:bottom w:val="single" w:sz="4" w:space="0" w:color="auto"/>
              <w:right w:val="single" w:sz="8" w:space="0" w:color="auto"/>
            </w:tcBorders>
          </w:tcPr>
          <w:p w14:paraId="46E77DE6" w14:textId="77777777" w:rsidR="00CB5AAD" w:rsidRPr="009A571F" w:rsidRDefault="00CB5AAD">
            <w:pPr>
              <w:jc w:val="center"/>
              <w:rPr>
                <w:rFonts w:asciiTheme="minorHAnsi" w:hAnsiTheme="minorHAnsi" w:cstheme="minorHAnsi"/>
                <w:b/>
                <w:color w:val="000000"/>
                <w:sz w:val="18"/>
                <w:szCs w:val="18"/>
                <w:lang w:eastAsia="es-MX"/>
              </w:rPr>
            </w:pPr>
          </w:p>
          <w:p w14:paraId="39D5BE4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40</w:t>
            </w:r>
          </w:p>
        </w:tc>
        <w:tc>
          <w:tcPr>
            <w:tcW w:w="474" w:type="pct"/>
            <w:tcBorders>
              <w:top w:val="single" w:sz="4" w:space="0" w:color="auto"/>
              <w:left w:val="nil"/>
              <w:bottom w:val="single" w:sz="4" w:space="0" w:color="auto"/>
              <w:right w:val="single" w:sz="8" w:space="0" w:color="auto"/>
            </w:tcBorders>
          </w:tcPr>
          <w:p w14:paraId="57F1FFA3" w14:textId="77777777" w:rsidR="00CB5AAD" w:rsidRPr="009A571F" w:rsidRDefault="00CB5AAD">
            <w:pPr>
              <w:jc w:val="center"/>
              <w:rPr>
                <w:rFonts w:asciiTheme="minorHAnsi" w:hAnsiTheme="minorHAnsi" w:cstheme="minorHAnsi"/>
                <w:b/>
                <w:color w:val="000000"/>
                <w:sz w:val="18"/>
                <w:szCs w:val="18"/>
                <w:lang w:eastAsia="es-MX"/>
              </w:rPr>
            </w:pPr>
          </w:p>
          <w:p w14:paraId="79E8F97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440DA082" w14:textId="77777777" w:rsidTr="00CB5AAD">
        <w:trPr>
          <w:trHeight w:val="68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259BDD58"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de la Mujer Zacatecana</w:t>
            </w:r>
          </w:p>
        </w:tc>
        <w:tc>
          <w:tcPr>
            <w:tcW w:w="1809" w:type="pct"/>
            <w:tcBorders>
              <w:top w:val="single" w:sz="4" w:space="0" w:color="auto"/>
              <w:left w:val="nil"/>
              <w:bottom w:val="single" w:sz="4" w:space="0" w:color="auto"/>
              <w:right w:val="single" w:sz="8" w:space="0" w:color="auto"/>
            </w:tcBorders>
            <w:vAlign w:val="center"/>
            <w:hideMark/>
          </w:tcPr>
          <w:p w14:paraId="678747B7"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Avenida Programación y Presupuesto 7, Zona Industrial, Guadalupe, Zac. C. P. 98600. Tel. 01 492 925 6870</w:t>
            </w:r>
          </w:p>
        </w:tc>
        <w:tc>
          <w:tcPr>
            <w:tcW w:w="568" w:type="pct"/>
            <w:tcBorders>
              <w:top w:val="single" w:sz="4" w:space="0" w:color="auto"/>
              <w:left w:val="nil"/>
              <w:bottom w:val="single" w:sz="4" w:space="0" w:color="auto"/>
              <w:right w:val="single" w:sz="8" w:space="0" w:color="auto"/>
            </w:tcBorders>
            <w:noWrap/>
            <w:vAlign w:val="center"/>
            <w:hideMark/>
          </w:tcPr>
          <w:p w14:paraId="4BD73403"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50</w:t>
            </w:r>
          </w:p>
        </w:tc>
        <w:tc>
          <w:tcPr>
            <w:tcW w:w="554" w:type="pct"/>
            <w:tcBorders>
              <w:top w:val="single" w:sz="4" w:space="0" w:color="auto"/>
              <w:left w:val="nil"/>
              <w:bottom w:val="single" w:sz="4" w:space="0" w:color="auto"/>
              <w:right w:val="single" w:sz="8" w:space="0" w:color="auto"/>
            </w:tcBorders>
            <w:vAlign w:val="center"/>
            <w:hideMark/>
          </w:tcPr>
          <w:p w14:paraId="19F32C9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55</w:t>
            </w:r>
          </w:p>
        </w:tc>
        <w:tc>
          <w:tcPr>
            <w:tcW w:w="501" w:type="pct"/>
            <w:tcBorders>
              <w:top w:val="single" w:sz="4" w:space="0" w:color="auto"/>
              <w:left w:val="nil"/>
              <w:bottom w:val="single" w:sz="4" w:space="0" w:color="auto"/>
              <w:right w:val="single" w:sz="8" w:space="0" w:color="auto"/>
            </w:tcBorders>
          </w:tcPr>
          <w:p w14:paraId="210233A3" w14:textId="77777777" w:rsidR="00CB5AAD" w:rsidRPr="009A571F" w:rsidRDefault="00CB5AAD">
            <w:pPr>
              <w:jc w:val="center"/>
              <w:rPr>
                <w:rFonts w:asciiTheme="minorHAnsi" w:hAnsiTheme="minorHAnsi" w:cstheme="minorHAnsi"/>
                <w:b/>
                <w:color w:val="000000"/>
                <w:sz w:val="18"/>
                <w:szCs w:val="18"/>
                <w:lang w:eastAsia="es-MX"/>
              </w:rPr>
            </w:pPr>
          </w:p>
          <w:p w14:paraId="6C83B01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105</w:t>
            </w:r>
          </w:p>
        </w:tc>
        <w:tc>
          <w:tcPr>
            <w:tcW w:w="474" w:type="pct"/>
            <w:tcBorders>
              <w:top w:val="single" w:sz="4" w:space="0" w:color="auto"/>
              <w:left w:val="nil"/>
              <w:bottom w:val="single" w:sz="4" w:space="0" w:color="auto"/>
              <w:right w:val="single" w:sz="8" w:space="0" w:color="auto"/>
            </w:tcBorders>
          </w:tcPr>
          <w:p w14:paraId="1306F47E" w14:textId="77777777" w:rsidR="00CB5AAD" w:rsidRPr="009A571F" w:rsidRDefault="00CB5AAD">
            <w:pPr>
              <w:jc w:val="center"/>
              <w:rPr>
                <w:rFonts w:asciiTheme="minorHAnsi" w:hAnsiTheme="minorHAnsi" w:cstheme="minorHAnsi"/>
                <w:b/>
                <w:color w:val="000000"/>
                <w:sz w:val="18"/>
                <w:szCs w:val="18"/>
                <w:lang w:eastAsia="es-MX"/>
              </w:rPr>
            </w:pPr>
          </w:p>
          <w:p w14:paraId="0CDE37C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4569E22B" w14:textId="77777777" w:rsidTr="00CB5AAD">
        <w:trPr>
          <w:trHeight w:val="68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59D37A4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de la Mujer Fresnillo</w:t>
            </w:r>
          </w:p>
        </w:tc>
        <w:tc>
          <w:tcPr>
            <w:tcW w:w="1809" w:type="pct"/>
            <w:tcBorders>
              <w:top w:val="single" w:sz="4" w:space="0" w:color="auto"/>
              <w:left w:val="nil"/>
              <w:bottom w:val="single" w:sz="4" w:space="0" w:color="auto"/>
              <w:right w:val="single" w:sz="8" w:space="0" w:color="auto"/>
            </w:tcBorders>
            <w:vAlign w:val="center"/>
            <w:hideMark/>
          </w:tcPr>
          <w:p w14:paraId="210815C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Fresnillo-Valparaiso KM 3.2, San Nicolas de Linares, Fresnillo, Zacatecas.</w:t>
            </w:r>
          </w:p>
        </w:tc>
        <w:tc>
          <w:tcPr>
            <w:tcW w:w="568" w:type="pct"/>
            <w:tcBorders>
              <w:top w:val="single" w:sz="4" w:space="0" w:color="auto"/>
              <w:left w:val="nil"/>
              <w:bottom w:val="single" w:sz="4" w:space="0" w:color="auto"/>
              <w:right w:val="single" w:sz="8" w:space="0" w:color="auto"/>
            </w:tcBorders>
            <w:noWrap/>
            <w:vAlign w:val="center"/>
            <w:hideMark/>
          </w:tcPr>
          <w:p w14:paraId="4E38F89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50</w:t>
            </w:r>
          </w:p>
        </w:tc>
        <w:tc>
          <w:tcPr>
            <w:tcW w:w="554" w:type="pct"/>
            <w:tcBorders>
              <w:top w:val="single" w:sz="4" w:space="0" w:color="auto"/>
              <w:left w:val="nil"/>
              <w:bottom w:val="single" w:sz="4" w:space="0" w:color="auto"/>
              <w:right w:val="single" w:sz="8" w:space="0" w:color="auto"/>
            </w:tcBorders>
            <w:vAlign w:val="center"/>
            <w:hideMark/>
          </w:tcPr>
          <w:p w14:paraId="7AA4BB1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55</w:t>
            </w:r>
          </w:p>
        </w:tc>
        <w:tc>
          <w:tcPr>
            <w:tcW w:w="501" w:type="pct"/>
            <w:tcBorders>
              <w:top w:val="single" w:sz="4" w:space="0" w:color="auto"/>
              <w:left w:val="nil"/>
              <w:bottom w:val="single" w:sz="4" w:space="0" w:color="auto"/>
              <w:right w:val="single" w:sz="8" w:space="0" w:color="auto"/>
            </w:tcBorders>
          </w:tcPr>
          <w:p w14:paraId="1CAB9C69" w14:textId="77777777" w:rsidR="00CB5AAD" w:rsidRPr="009A571F" w:rsidRDefault="00CB5AAD">
            <w:pPr>
              <w:jc w:val="center"/>
              <w:rPr>
                <w:rFonts w:asciiTheme="minorHAnsi" w:hAnsiTheme="minorHAnsi" w:cstheme="minorHAnsi"/>
                <w:b/>
                <w:color w:val="000000"/>
                <w:sz w:val="18"/>
                <w:szCs w:val="18"/>
                <w:lang w:eastAsia="es-MX"/>
              </w:rPr>
            </w:pPr>
          </w:p>
          <w:p w14:paraId="7E9C1D4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105</w:t>
            </w:r>
          </w:p>
        </w:tc>
        <w:tc>
          <w:tcPr>
            <w:tcW w:w="474" w:type="pct"/>
            <w:tcBorders>
              <w:top w:val="single" w:sz="4" w:space="0" w:color="auto"/>
              <w:left w:val="nil"/>
              <w:bottom w:val="single" w:sz="4" w:space="0" w:color="auto"/>
              <w:right w:val="single" w:sz="8" w:space="0" w:color="auto"/>
            </w:tcBorders>
          </w:tcPr>
          <w:p w14:paraId="461BB197" w14:textId="77777777" w:rsidR="00CB5AAD" w:rsidRPr="009A571F" w:rsidRDefault="00CB5AAD">
            <w:pPr>
              <w:jc w:val="center"/>
              <w:rPr>
                <w:rFonts w:asciiTheme="minorHAnsi" w:hAnsiTheme="minorHAnsi" w:cstheme="minorHAnsi"/>
                <w:b/>
                <w:color w:val="000000"/>
                <w:sz w:val="18"/>
                <w:szCs w:val="18"/>
                <w:lang w:eastAsia="es-MX"/>
              </w:rPr>
            </w:pPr>
          </w:p>
          <w:p w14:paraId="2F78B94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670749D8"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0A1656A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Calera</w:t>
            </w:r>
          </w:p>
        </w:tc>
        <w:tc>
          <w:tcPr>
            <w:tcW w:w="1809" w:type="pct"/>
            <w:tcBorders>
              <w:top w:val="single" w:sz="4" w:space="0" w:color="auto"/>
              <w:left w:val="nil"/>
              <w:bottom w:val="single" w:sz="4" w:space="0" w:color="auto"/>
              <w:right w:val="single" w:sz="8" w:space="0" w:color="auto"/>
            </w:tcBorders>
            <w:vAlign w:val="center"/>
            <w:hideMark/>
          </w:tcPr>
          <w:p w14:paraId="16060B2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Calle Zapata Molinero No. 101, Calera de Víctor Rosales, Zac. C. P. 98500. Tel. 01 478 985 2221</w:t>
            </w:r>
          </w:p>
        </w:tc>
        <w:tc>
          <w:tcPr>
            <w:tcW w:w="568" w:type="pct"/>
            <w:tcBorders>
              <w:top w:val="single" w:sz="4" w:space="0" w:color="auto"/>
              <w:left w:val="nil"/>
              <w:bottom w:val="single" w:sz="4" w:space="0" w:color="auto"/>
              <w:right w:val="single" w:sz="8" w:space="0" w:color="auto"/>
            </w:tcBorders>
            <w:noWrap/>
            <w:vAlign w:val="center"/>
            <w:hideMark/>
          </w:tcPr>
          <w:p w14:paraId="00E66E2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231D5EC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38C90AF9" w14:textId="77777777" w:rsidR="00CB5AAD" w:rsidRPr="009A571F" w:rsidRDefault="00CB5AAD">
            <w:pPr>
              <w:jc w:val="center"/>
              <w:rPr>
                <w:rFonts w:asciiTheme="minorHAnsi" w:hAnsiTheme="minorHAnsi" w:cstheme="minorHAnsi"/>
                <w:b/>
                <w:color w:val="000000"/>
                <w:sz w:val="18"/>
                <w:szCs w:val="18"/>
                <w:lang w:eastAsia="es-MX"/>
              </w:rPr>
            </w:pPr>
          </w:p>
          <w:p w14:paraId="13B6D74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686D6E4C" w14:textId="77777777" w:rsidR="00CB5AAD" w:rsidRPr="009A571F" w:rsidRDefault="00CB5AAD">
            <w:pPr>
              <w:jc w:val="center"/>
              <w:rPr>
                <w:rFonts w:asciiTheme="minorHAnsi" w:hAnsiTheme="minorHAnsi" w:cstheme="minorHAnsi"/>
                <w:b/>
                <w:color w:val="000000"/>
                <w:sz w:val="18"/>
                <w:szCs w:val="18"/>
                <w:lang w:eastAsia="es-MX"/>
              </w:rPr>
            </w:pPr>
          </w:p>
          <w:p w14:paraId="492D399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602A1327" w14:textId="77777777" w:rsidTr="00CB5AAD">
        <w:trPr>
          <w:trHeight w:val="40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1DA8C43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Jalpa</w:t>
            </w:r>
          </w:p>
        </w:tc>
        <w:tc>
          <w:tcPr>
            <w:tcW w:w="1809" w:type="pct"/>
            <w:tcBorders>
              <w:top w:val="single" w:sz="4" w:space="0" w:color="auto"/>
              <w:left w:val="nil"/>
              <w:bottom w:val="single" w:sz="4" w:space="0" w:color="auto"/>
              <w:right w:val="single" w:sz="8" w:space="0" w:color="auto"/>
            </w:tcBorders>
            <w:vAlign w:val="center"/>
            <w:hideMark/>
          </w:tcPr>
          <w:p w14:paraId="6E7BC578"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 xml:space="preserve">Calle 20 de Noviembre S/N, Jalpa, Zac. C. P. </w:t>
            </w:r>
            <w:r w:rsidRPr="009A571F">
              <w:rPr>
                <w:rFonts w:asciiTheme="minorHAnsi" w:hAnsiTheme="minorHAnsi" w:cstheme="minorHAnsi"/>
                <w:color w:val="000000"/>
                <w:sz w:val="18"/>
                <w:szCs w:val="18"/>
                <w:lang w:eastAsia="es-MX"/>
              </w:rPr>
              <w:lastRenderedPageBreak/>
              <w:t>99600. Tel. 01 463 955 2089</w:t>
            </w:r>
          </w:p>
        </w:tc>
        <w:tc>
          <w:tcPr>
            <w:tcW w:w="568" w:type="pct"/>
            <w:tcBorders>
              <w:top w:val="single" w:sz="4" w:space="0" w:color="auto"/>
              <w:left w:val="nil"/>
              <w:bottom w:val="single" w:sz="4" w:space="0" w:color="auto"/>
              <w:right w:val="single" w:sz="8" w:space="0" w:color="auto"/>
            </w:tcBorders>
            <w:noWrap/>
            <w:vAlign w:val="center"/>
            <w:hideMark/>
          </w:tcPr>
          <w:p w14:paraId="1D5390D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lastRenderedPageBreak/>
              <w:t>4</w:t>
            </w:r>
          </w:p>
        </w:tc>
        <w:tc>
          <w:tcPr>
            <w:tcW w:w="554" w:type="pct"/>
            <w:tcBorders>
              <w:top w:val="single" w:sz="4" w:space="0" w:color="auto"/>
              <w:left w:val="nil"/>
              <w:bottom w:val="single" w:sz="4" w:space="0" w:color="auto"/>
              <w:right w:val="single" w:sz="8" w:space="0" w:color="auto"/>
            </w:tcBorders>
            <w:vAlign w:val="center"/>
            <w:hideMark/>
          </w:tcPr>
          <w:p w14:paraId="29E878E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5671EB03" w14:textId="77777777" w:rsidR="00CB5AAD" w:rsidRPr="009A571F" w:rsidRDefault="00CB5AAD">
            <w:pPr>
              <w:jc w:val="center"/>
              <w:rPr>
                <w:rFonts w:asciiTheme="minorHAnsi" w:hAnsiTheme="minorHAnsi" w:cstheme="minorHAnsi"/>
                <w:b/>
                <w:color w:val="000000"/>
                <w:sz w:val="18"/>
                <w:szCs w:val="18"/>
                <w:lang w:eastAsia="es-MX"/>
              </w:rPr>
            </w:pPr>
          </w:p>
          <w:p w14:paraId="6B51B06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474" w:type="pct"/>
            <w:tcBorders>
              <w:top w:val="single" w:sz="4" w:space="0" w:color="auto"/>
              <w:left w:val="nil"/>
              <w:bottom w:val="single" w:sz="4" w:space="0" w:color="auto"/>
              <w:right w:val="single" w:sz="8" w:space="0" w:color="auto"/>
            </w:tcBorders>
          </w:tcPr>
          <w:p w14:paraId="37EA1360" w14:textId="77777777" w:rsidR="00CB5AAD" w:rsidRPr="009A571F" w:rsidRDefault="00CB5AAD">
            <w:pPr>
              <w:jc w:val="center"/>
              <w:rPr>
                <w:rFonts w:asciiTheme="minorHAnsi" w:hAnsiTheme="minorHAnsi" w:cstheme="minorHAnsi"/>
                <w:b/>
                <w:color w:val="000000"/>
                <w:sz w:val="18"/>
                <w:szCs w:val="18"/>
                <w:lang w:eastAsia="es-MX"/>
              </w:rPr>
            </w:pPr>
          </w:p>
          <w:p w14:paraId="29F6125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E043F60"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492DBBE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Juan Aldama</w:t>
            </w:r>
          </w:p>
        </w:tc>
        <w:tc>
          <w:tcPr>
            <w:tcW w:w="1809" w:type="pct"/>
            <w:tcBorders>
              <w:top w:val="single" w:sz="4" w:space="0" w:color="auto"/>
              <w:left w:val="nil"/>
              <w:bottom w:val="single" w:sz="4" w:space="0" w:color="auto"/>
              <w:right w:val="single" w:sz="8" w:space="0" w:color="auto"/>
            </w:tcBorders>
            <w:vAlign w:val="center"/>
            <w:hideMark/>
          </w:tcPr>
          <w:p w14:paraId="7A8F372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Miguel Auza Aldama S/N, Los Conos, Juan Aldama, Zac. C. P. 98300. Tel. 01 498 982 9453</w:t>
            </w:r>
          </w:p>
        </w:tc>
        <w:tc>
          <w:tcPr>
            <w:tcW w:w="568" w:type="pct"/>
            <w:tcBorders>
              <w:top w:val="single" w:sz="4" w:space="0" w:color="auto"/>
              <w:left w:val="nil"/>
              <w:bottom w:val="single" w:sz="4" w:space="0" w:color="auto"/>
              <w:right w:val="single" w:sz="8" w:space="0" w:color="auto"/>
            </w:tcBorders>
            <w:noWrap/>
            <w:vAlign w:val="center"/>
            <w:hideMark/>
          </w:tcPr>
          <w:p w14:paraId="6342EA7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192AC73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928F128" w14:textId="77777777" w:rsidR="00CB5AAD" w:rsidRPr="009A571F" w:rsidRDefault="00CB5AAD">
            <w:pPr>
              <w:jc w:val="center"/>
              <w:rPr>
                <w:rFonts w:asciiTheme="minorHAnsi" w:hAnsiTheme="minorHAnsi" w:cstheme="minorHAnsi"/>
                <w:b/>
                <w:color w:val="000000"/>
                <w:sz w:val="18"/>
                <w:szCs w:val="18"/>
                <w:lang w:eastAsia="es-MX"/>
              </w:rPr>
            </w:pPr>
          </w:p>
          <w:p w14:paraId="52B8482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02B4B1A0" w14:textId="77777777" w:rsidR="00CB5AAD" w:rsidRPr="009A571F" w:rsidRDefault="00CB5AAD">
            <w:pPr>
              <w:jc w:val="center"/>
              <w:rPr>
                <w:rFonts w:asciiTheme="minorHAnsi" w:hAnsiTheme="minorHAnsi" w:cstheme="minorHAnsi"/>
                <w:b/>
                <w:color w:val="000000"/>
                <w:sz w:val="18"/>
                <w:szCs w:val="18"/>
                <w:lang w:eastAsia="es-MX"/>
              </w:rPr>
            </w:pPr>
          </w:p>
          <w:p w14:paraId="690EF61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1476F992" w14:textId="77777777" w:rsidTr="00CB5AAD">
        <w:trPr>
          <w:trHeight w:val="392"/>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0400475B"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Juchipila</w:t>
            </w:r>
          </w:p>
        </w:tc>
        <w:tc>
          <w:tcPr>
            <w:tcW w:w="1809" w:type="pct"/>
            <w:tcBorders>
              <w:top w:val="single" w:sz="4" w:space="0" w:color="auto"/>
              <w:left w:val="nil"/>
              <w:bottom w:val="single" w:sz="4" w:space="0" w:color="auto"/>
              <w:right w:val="single" w:sz="8" w:space="0" w:color="auto"/>
            </w:tcBorders>
            <w:vAlign w:val="center"/>
            <w:hideMark/>
          </w:tcPr>
          <w:p w14:paraId="19BE1CBE"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García Salinas No. 54, Juchipila, Zac. C. P. 99960. Tel. 01 467952 0083</w:t>
            </w:r>
          </w:p>
        </w:tc>
        <w:tc>
          <w:tcPr>
            <w:tcW w:w="568" w:type="pct"/>
            <w:tcBorders>
              <w:top w:val="single" w:sz="4" w:space="0" w:color="auto"/>
              <w:left w:val="nil"/>
              <w:bottom w:val="single" w:sz="4" w:space="0" w:color="auto"/>
              <w:right w:val="single" w:sz="8" w:space="0" w:color="auto"/>
            </w:tcBorders>
            <w:noWrap/>
            <w:vAlign w:val="center"/>
            <w:hideMark/>
          </w:tcPr>
          <w:p w14:paraId="2D615EB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0B7B8D7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DEDDE4D" w14:textId="77777777" w:rsidR="00CB5AAD" w:rsidRPr="009A571F" w:rsidRDefault="00CB5AAD">
            <w:pPr>
              <w:jc w:val="center"/>
              <w:rPr>
                <w:rFonts w:asciiTheme="minorHAnsi" w:hAnsiTheme="minorHAnsi" w:cstheme="minorHAnsi"/>
                <w:b/>
                <w:color w:val="000000"/>
                <w:sz w:val="18"/>
                <w:szCs w:val="18"/>
                <w:lang w:eastAsia="es-MX"/>
              </w:rPr>
            </w:pPr>
          </w:p>
          <w:p w14:paraId="4975F6E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4D8EE2D3" w14:textId="77777777" w:rsidR="00CB5AAD" w:rsidRPr="009A571F" w:rsidRDefault="00CB5AAD">
            <w:pPr>
              <w:jc w:val="center"/>
              <w:rPr>
                <w:rFonts w:asciiTheme="minorHAnsi" w:hAnsiTheme="minorHAnsi" w:cstheme="minorHAnsi"/>
                <w:b/>
                <w:color w:val="000000"/>
                <w:sz w:val="18"/>
                <w:szCs w:val="18"/>
                <w:lang w:eastAsia="es-MX"/>
              </w:rPr>
            </w:pPr>
          </w:p>
          <w:p w14:paraId="7DA094B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36448A5" w14:textId="77777777" w:rsidTr="00CB5AAD">
        <w:trPr>
          <w:trHeight w:val="484"/>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3351008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Nochistlán</w:t>
            </w:r>
          </w:p>
        </w:tc>
        <w:tc>
          <w:tcPr>
            <w:tcW w:w="1809" w:type="pct"/>
            <w:tcBorders>
              <w:top w:val="single" w:sz="4" w:space="0" w:color="auto"/>
              <w:left w:val="nil"/>
              <w:bottom w:val="single" w:sz="4" w:space="0" w:color="auto"/>
              <w:right w:val="single" w:sz="8" w:space="0" w:color="auto"/>
            </w:tcBorders>
            <w:vAlign w:val="center"/>
            <w:hideMark/>
          </w:tcPr>
          <w:p w14:paraId="458DEE25"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Independencia No. 45, Nochistlán, Zac. C. P. 99900. Tel. 01 346 713 0023</w:t>
            </w:r>
          </w:p>
        </w:tc>
        <w:tc>
          <w:tcPr>
            <w:tcW w:w="568" w:type="pct"/>
            <w:tcBorders>
              <w:top w:val="single" w:sz="4" w:space="0" w:color="auto"/>
              <w:left w:val="nil"/>
              <w:bottom w:val="single" w:sz="4" w:space="0" w:color="auto"/>
              <w:right w:val="single" w:sz="8" w:space="0" w:color="auto"/>
            </w:tcBorders>
            <w:noWrap/>
            <w:vAlign w:val="center"/>
            <w:hideMark/>
          </w:tcPr>
          <w:p w14:paraId="70F5D6A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554" w:type="pct"/>
            <w:tcBorders>
              <w:top w:val="single" w:sz="4" w:space="0" w:color="auto"/>
              <w:left w:val="nil"/>
              <w:bottom w:val="single" w:sz="4" w:space="0" w:color="auto"/>
              <w:right w:val="single" w:sz="8" w:space="0" w:color="auto"/>
            </w:tcBorders>
            <w:vAlign w:val="center"/>
            <w:hideMark/>
          </w:tcPr>
          <w:p w14:paraId="2237F2D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576C3B2F" w14:textId="77777777" w:rsidR="00CB5AAD" w:rsidRPr="009A571F" w:rsidRDefault="00CB5AAD">
            <w:pPr>
              <w:jc w:val="center"/>
              <w:rPr>
                <w:rFonts w:asciiTheme="minorHAnsi" w:hAnsiTheme="minorHAnsi" w:cstheme="minorHAnsi"/>
                <w:b/>
                <w:color w:val="000000"/>
                <w:sz w:val="18"/>
                <w:szCs w:val="18"/>
                <w:lang w:eastAsia="es-MX"/>
              </w:rPr>
            </w:pPr>
          </w:p>
          <w:p w14:paraId="6E27576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474" w:type="pct"/>
            <w:tcBorders>
              <w:top w:val="single" w:sz="4" w:space="0" w:color="auto"/>
              <w:left w:val="nil"/>
              <w:bottom w:val="single" w:sz="4" w:space="0" w:color="auto"/>
              <w:right w:val="single" w:sz="8" w:space="0" w:color="auto"/>
            </w:tcBorders>
          </w:tcPr>
          <w:p w14:paraId="76522399" w14:textId="77777777" w:rsidR="00CB5AAD" w:rsidRPr="009A571F" w:rsidRDefault="00CB5AAD">
            <w:pPr>
              <w:jc w:val="center"/>
              <w:rPr>
                <w:rFonts w:asciiTheme="minorHAnsi" w:hAnsiTheme="minorHAnsi" w:cstheme="minorHAnsi"/>
                <w:b/>
                <w:color w:val="000000"/>
                <w:sz w:val="18"/>
                <w:szCs w:val="18"/>
                <w:lang w:eastAsia="es-MX"/>
              </w:rPr>
            </w:pPr>
          </w:p>
          <w:p w14:paraId="482CA28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698D0A91"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943CAD7"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Ojocaliente</w:t>
            </w:r>
          </w:p>
        </w:tc>
        <w:tc>
          <w:tcPr>
            <w:tcW w:w="1809" w:type="pct"/>
            <w:tcBorders>
              <w:top w:val="single" w:sz="4" w:space="0" w:color="auto"/>
              <w:left w:val="nil"/>
              <w:bottom w:val="single" w:sz="4" w:space="0" w:color="auto"/>
              <w:right w:val="single" w:sz="8" w:space="0" w:color="auto"/>
            </w:tcBorders>
            <w:vAlign w:val="center"/>
            <w:hideMark/>
          </w:tcPr>
          <w:p w14:paraId="68C97F55"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Camino a San Cristóbal Km 1, Ojocaliente, Zac. C. P. 98700. Tel. 01 458 944 0176</w:t>
            </w:r>
          </w:p>
        </w:tc>
        <w:tc>
          <w:tcPr>
            <w:tcW w:w="568" w:type="pct"/>
            <w:tcBorders>
              <w:top w:val="single" w:sz="4" w:space="0" w:color="auto"/>
              <w:left w:val="nil"/>
              <w:bottom w:val="single" w:sz="4" w:space="0" w:color="auto"/>
              <w:right w:val="single" w:sz="8" w:space="0" w:color="auto"/>
            </w:tcBorders>
            <w:noWrap/>
            <w:vAlign w:val="center"/>
            <w:hideMark/>
          </w:tcPr>
          <w:p w14:paraId="1526C8E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0BF71F4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22772E26" w14:textId="77777777" w:rsidR="00CB5AAD" w:rsidRPr="009A571F" w:rsidRDefault="00CB5AAD">
            <w:pPr>
              <w:jc w:val="center"/>
              <w:rPr>
                <w:rFonts w:asciiTheme="minorHAnsi" w:hAnsiTheme="minorHAnsi" w:cstheme="minorHAnsi"/>
                <w:b/>
                <w:color w:val="000000"/>
                <w:sz w:val="18"/>
                <w:szCs w:val="18"/>
                <w:lang w:eastAsia="es-MX"/>
              </w:rPr>
            </w:pPr>
          </w:p>
          <w:p w14:paraId="5132355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0E35BDD3" w14:textId="77777777" w:rsidR="00CB5AAD" w:rsidRPr="009A571F" w:rsidRDefault="00CB5AAD">
            <w:pPr>
              <w:jc w:val="center"/>
              <w:rPr>
                <w:rFonts w:asciiTheme="minorHAnsi" w:hAnsiTheme="minorHAnsi" w:cstheme="minorHAnsi"/>
                <w:b/>
                <w:color w:val="000000"/>
                <w:sz w:val="18"/>
                <w:szCs w:val="18"/>
                <w:lang w:eastAsia="es-MX"/>
              </w:rPr>
            </w:pPr>
          </w:p>
          <w:p w14:paraId="3EC0125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F8A4625"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2DB50E3"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Sombrerete</w:t>
            </w:r>
          </w:p>
        </w:tc>
        <w:tc>
          <w:tcPr>
            <w:tcW w:w="1809" w:type="pct"/>
            <w:tcBorders>
              <w:top w:val="single" w:sz="4" w:space="0" w:color="auto"/>
              <w:left w:val="nil"/>
              <w:bottom w:val="single" w:sz="4" w:space="0" w:color="auto"/>
              <w:right w:val="single" w:sz="8" w:space="0" w:color="auto"/>
            </w:tcBorders>
            <w:vAlign w:val="center"/>
            <w:hideMark/>
          </w:tcPr>
          <w:p w14:paraId="12BB0A1B"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Blvd. El Minero No. 1110, Sombrerete, Zac. C. P. 99100. Tel. 01 433 935 1668</w:t>
            </w:r>
          </w:p>
        </w:tc>
        <w:tc>
          <w:tcPr>
            <w:tcW w:w="568" w:type="pct"/>
            <w:tcBorders>
              <w:top w:val="single" w:sz="4" w:space="0" w:color="auto"/>
              <w:left w:val="nil"/>
              <w:bottom w:val="single" w:sz="4" w:space="0" w:color="auto"/>
              <w:right w:val="single" w:sz="8" w:space="0" w:color="auto"/>
            </w:tcBorders>
            <w:noWrap/>
            <w:vAlign w:val="center"/>
            <w:hideMark/>
          </w:tcPr>
          <w:p w14:paraId="2C7F680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2EC6B38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7E30E5A" w14:textId="77777777" w:rsidR="00CB5AAD" w:rsidRPr="009A571F" w:rsidRDefault="00CB5AAD">
            <w:pPr>
              <w:jc w:val="center"/>
              <w:rPr>
                <w:rFonts w:asciiTheme="minorHAnsi" w:hAnsiTheme="minorHAnsi" w:cstheme="minorHAnsi"/>
                <w:b/>
                <w:color w:val="000000"/>
                <w:sz w:val="18"/>
                <w:szCs w:val="18"/>
                <w:lang w:eastAsia="es-MX"/>
              </w:rPr>
            </w:pPr>
          </w:p>
          <w:p w14:paraId="7CAA5C4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2EA2D182" w14:textId="77777777" w:rsidR="00CB5AAD" w:rsidRPr="009A571F" w:rsidRDefault="00CB5AAD">
            <w:pPr>
              <w:jc w:val="center"/>
              <w:rPr>
                <w:rFonts w:asciiTheme="minorHAnsi" w:hAnsiTheme="minorHAnsi" w:cstheme="minorHAnsi"/>
                <w:b/>
                <w:color w:val="000000"/>
                <w:sz w:val="18"/>
                <w:szCs w:val="18"/>
                <w:lang w:eastAsia="es-MX"/>
              </w:rPr>
            </w:pPr>
          </w:p>
          <w:p w14:paraId="374C273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465ACBE4" w14:textId="77777777" w:rsidTr="00CB5AAD">
        <w:trPr>
          <w:trHeight w:val="380"/>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76B1E45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Tabasco</w:t>
            </w:r>
          </w:p>
        </w:tc>
        <w:tc>
          <w:tcPr>
            <w:tcW w:w="1809" w:type="pct"/>
            <w:tcBorders>
              <w:top w:val="single" w:sz="4" w:space="0" w:color="auto"/>
              <w:left w:val="nil"/>
              <w:bottom w:val="single" w:sz="4" w:space="0" w:color="auto"/>
              <w:right w:val="single" w:sz="8" w:space="0" w:color="auto"/>
            </w:tcBorders>
            <w:vAlign w:val="center"/>
            <w:hideMark/>
          </w:tcPr>
          <w:p w14:paraId="2192A56B"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Manuel Doblado S/N, Tabasco, Zac. C. P. 99630. Tel. 01 463 957 0158</w:t>
            </w:r>
          </w:p>
        </w:tc>
        <w:tc>
          <w:tcPr>
            <w:tcW w:w="568" w:type="pct"/>
            <w:tcBorders>
              <w:top w:val="single" w:sz="4" w:space="0" w:color="auto"/>
              <w:left w:val="nil"/>
              <w:bottom w:val="single" w:sz="4" w:space="0" w:color="auto"/>
              <w:right w:val="single" w:sz="8" w:space="0" w:color="auto"/>
            </w:tcBorders>
            <w:noWrap/>
            <w:vAlign w:val="center"/>
            <w:hideMark/>
          </w:tcPr>
          <w:p w14:paraId="11E0C76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774F53F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39564EB4" w14:textId="77777777" w:rsidR="00CB5AAD" w:rsidRPr="009A571F" w:rsidRDefault="00CB5AAD">
            <w:pPr>
              <w:jc w:val="center"/>
              <w:rPr>
                <w:rFonts w:asciiTheme="minorHAnsi" w:hAnsiTheme="minorHAnsi" w:cstheme="minorHAnsi"/>
                <w:b/>
                <w:color w:val="000000"/>
                <w:sz w:val="18"/>
                <w:szCs w:val="18"/>
                <w:lang w:eastAsia="es-MX"/>
              </w:rPr>
            </w:pPr>
          </w:p>
          <w:p w14:paraId="3F162CF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50C847A3" w14:textId="77777777" w:rsidR="00CB5AAD" w:rsidRPr="009A571F" w:rsidRDefault="00CB5AAD">
            <w:pPr>
              <w:jc w:val="center"/>
              <w:rPr>
                <w:rFonts w:asciiTheme="minorHAnsi" w:hAnsiTheme="minorHAnsi" w:cstheme="minorHAnsi"/>
                <w:b/>
                <w:color w:val="000000"/>
                <w:sz w:val="18"/>
                <w:szCs w:val="18"/>
                <w:lang w:eastAsia="es-MX"/>
              </w:rPr>
            </w:pPr>
          </w:p>
          <w:p w14:paraId="2E7129B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5ADBBA64" w14:textId="77777777" w:rsidTr="00CB5AAD">
        <w:trPr>
          <w:trHeight w:val="329"/>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244CC55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Trancoso</w:t>
            </w:r>
          </w:p>
        </w:tc>
        <w:tc>
          <w:tcPr>
            <w:tcW w:w="1809" w:type="pct"/>
            <w:tcBorders>
              <w:top w:val="single" w:sz="4" w:space="0" w:color="auto"/>
              <w:left w:val="nil"/>
              <w:bottom w:val="single" w:sz="4" w:space="0" w:color="auto"/>
              <w:right w:val="single" w:sz="8" w:space="0" w:color="auto"/>
            </w:tcBorders>
            <w:vAlign w:val="center"/>
            <w:hideMark/>
          </w:tcPr>
          <w:p w14:paraId="303A85F3"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Camino Real No. 26, Trancoso, Zac. C. P. 98640. Tel. 01 492 931 2497</w:t>
            </w:r>
          </w:p>
        </w:tc>
        <w:tc>
          <w:tcPr>
            <w:tcW w:w="568" w:type="pct"/>
            <w:tcBorders>
              <w:top w:val="single" w:sz="4" w:space="0" w:color="auto"/>
              <w:left w:val="nil"/>
              <w:bottom w:val="single" w:sz="4" w:space="0" w:color="auto"/>
              <w:right w:val="single" w:sz="8" w:space="0" w:color="auto"/>
            </w:tcBorders>
            <w:noWrap/>
            <w:vAlign w:val="center"/>
            <w:hideMark/>
          </w:tcPr>
          <w:p w14:paraId="503186B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170A8A6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0A6C5C6D" w14:textId="77777777" w:rsidR="00CB5AAD" w:rsidRPr="009A571F" w:rsidRDefault="00CB5AAD">
            <w:pPr>
              <w:jc w:val="center"/>
              <w:rPr>
                <w:rFonts w:asciiTheme="minorHAnsi" w:hAnsiTheme="minorHAnsi" w:cstheme="minorHAnsi"/>
                <w:b/>
                <w:color w:val="000000"/>
                <w:sz w:val="18"/>
                <w:szCs w:val="18"/>
                <w:lang w:eastAsia="es-MX"/>
              </w:rPr>
            </w:pPr>
          </w:p>
          <w:p w14:paraId="7A226E40" w14:textId="77777777" w:rsidR="00CB5AAD" w:rsidRPr="009A571F" w:rsidRDefault="00CB5AAD">
            <w:pPr>
              <w:jc w:val="center"/>
              <w:rPr>
                <w:rFonts w:asciiTheme="minorHAnsi" w:hAnsiTheme="minorHAnsi" w:cstheme="minorHAnsi"/>
                <w:sz w:val="18"/>
                <w:szCs w:val="18"/>
                <w:lang w:eastAsia="es-MX"/>
              </w:rPr>
            </w:pPr>
            <w:r w:rsidRPr="009A571F">
              <w:rPr>
                <w:rFonts w:asciiTheme="minorHAnsi" w:hAnsiTheme="minorHAnsi" w:cstheme="minorHAnsi"/>
                <w:sz w:val="18"/>
                <w:szCs w:val="18"/>
                <w:lang w:eastAsia="es-MX"/>
              </w:rPr>
              <w:t>3</w:t>
            </w:r>
          </w:p>
        </w:tc>
        <w:tc>
          <w:tcPr>
            <w:tcW w:w="474" w:type="pct"/>
            <w:tcBorders>
              <w:top w:val="single" w:sz="4" w:space="0" w:color="auto"/>
              <w:left w:val="nil"/>
              <w:bottom w:val="single" w:sz="4" w:space="0" w:color="auto"/>
              <w:right w:val="single" w:sz="8" w:space="0" w:color="auto"/>
            </w:tcBorders>
          </w:tcPr>
          <w:p w14:paraId="15EC9759" w14:textId="77777777" w:rsidR="00CB5AAD" w:rsidRPr="009A571F" w:rsidRDefault="00CB5AAD">
            <w:pPr>
              <w:jc w:val="center"/>
              <w:rPr>
                <w:rFonts w:asciiTheme="minorHAnsi" w:hAnsiTheme="minorHAnsi" w:cstheme="minorHAnsi"/>
                <w:b/>
                <w:color w:val="000000"/>
                <w:sz w:val="18"/>
                <w:szCs w:val="18"/>
                <w:lang w:eastAsia="es-MX"/>
              </w:rPr>
            </w:pPr>
          </w:p>
          <w:p w14:paraId="3076DBD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0C6DE828"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3A8A638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Villa de Cos</w:t>
            </w:r>
          </w:p>
        </w:tc>
        <w:tc>
          <w:tcPr>
            <w:tcW w:w="1809" w:type="pct"/>
            <w:tcBorders>
              <w:top w:val="single" w:sz="4" w:space="0" w:color="auto"/>
              <w:left w:val="nil"/>
              <w:bottom w:val="single" w:sz="4" w:space="0" w:color="auto"/>
              <w:right w:val="single" w:sz="8" w:space="0" w:color="auto"/>
            </w:tcBorders>
            <w:vAlign w:val="center"/>
            <w:hideMark/>
          </w:tcPr>
          <w:p w14:paraId="6A18D34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José Vasconcelos S/N, Centro, Villa de Cos, Zac. C. P. 98430. Tel. 01 458 931 3074</w:t>
            </w:r>
          </w:p>
        </w:tc>
        <w:tc>
          <w:tcPr>
            <w:tcW w:w="568" w:type="pct"/>
            <w:tcBorders>
              <w:top w:val="single" w:sz="4" w:space="0" w:color="auto"/>
              <w:left w:val="nil"/>
              <w:bottom w:val="single" w:sz="4" w:space="0" w:color="auto"/>
              <w:right w:val="single" w:sz="8" w:space="0" w:color="auto"/>
            </w:tcBorders>
            <w:noWrap/>
            <w:vAlign w:val="center"/>
            <w:hideMark/>
          </w:tcPr>
          <w:p w14:paraId="556F706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2F386FD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23287DED" w14:textId="77777777" w:rsidR="00CB5AAD" w:rsidRPr="009A571F" w:rsidRDefault="00CB5AAD">
            <w:pPr>
              <w:jc w:val="center"/>
              <w:rPr>
                <w:rFonts w:asciiTheme="minorHAnsi" w:hAnsiTheme="minorHAnsi" w:cstheme="minorHAnsi"/>
                <w:b/>
                <w:color w:val="000000"/>
                <w:sz w:val="18"/>
                <w:szCs w:val="18"/>
                <w:lang w:eastAsia="es-MX"/>
              </w:rPr>
            </w:pPr>
          </w:p>
          <w:p w14:paraId="6373C49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6B4A9ADE" w14:textId="77777777" w:rsidR="00CB5AAD" w:rsidRPr="009A571F" w:rsidRDefault="00CB5AAD">
            <w:pPr>
              <w:jc w:val="center"/>
              <w:rPr>
                <w:rFonts w:asciiTheme="minorHAnsi" w:hAnsiTheme="minorHAnsi" w:cstheme="minorHAnsi"/>
                <w:b/>
                <w:color w:val="000000"/>
                <w:sz w:val="18"/>
                <w:szCs w:val="18"/>
                <w:lang w:eastAsia="es-MX"/>
              </w:rPr>
            </w:pPr>
          </w:p>
          <w:p w14:paraId="28241CB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49578DFE"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F6FF3E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Valparaíso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34EE1AE0"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 De la Juventud No. 102, Valparaíso, Zac. C. P. 99250. Tel. 01 457 935 1912</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2D89D16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single" w:sz="8" w:space="0" w:color="auto"/>
              <w:bottom w:val="single" w:sz="4" w:space="0" w:color="auto"/>
              <w:right w:val="single" w:sz="8" w:space="0" w:color="auto"/>
            </w:tcBorders>
            <w:vAlign w:val="center"/>
            <w:hideMark/>
          </w:tcPr>
          <w:p w14:paraId="1B322D1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single" w:sz="8" w:space="0" w:color="auto"/>
              <w:bottom w:val="single" w:sz="4" w:space="0" w:color="auto"/>
              <w:right w:val="single" w:sz="8" w:space="0" w:color="auto"/>
            </w:tcBorders>
          </w:tcPr>
          <w:p w14:paraId="6EF87D55" w14:textId="77777777" w:rsidR="00CB5AAD" w:rsidRPr="009A571F" w:rsidRDefault="00CB5AAD">
            <w:pPr>
              <w:jc w:val="center"/>
              <w:rPr>
                <w:rFonts w:asciiTheme="minorHAnsi" w:hAnsiTheme="minorHAnsi" w:cstheme="minorHAnsi"/>
                <w:b/>
                <w:color w:val="000000"/>
                <w:sz w:val="18"/>
                <w:szCs w:val="18"/>
                <w:lang w:eastAsia="es-MX"/>
              </w:rPr>
            </w:pPr>
          </w:p>
          <w:p w14:paraId="4DED05A3"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single" w:sz="8" w:space="0" w:color="auto"/>
              <w:bottom w:val="single" w:sz="4" w:space="0" w:color="auto"/>
              <w:right w:val="single" w:sz="8" w:space="0" w:color="auto"/>
            </w:tcBorders>
          </w:tcPr>
          <w:p w14:paraId="18FE1D74" w14:textId="77777777" w:rsidR="00CB5AAD" w:rsidRPr="009A571F" w:rsidRDefault="00CB5AAD">
            <w:pPr>
              <w:jc w:val="center"/>
              <w:rPr>
                <w:rFonts w:asciiTheme="minorHAnsi" w:hAnsiTheme="minorHAnsi" w:cstheme="minorHAnsi"/>
                <w:b/>
                <w:color w:val="000000"/>
                <w:sz w:val="18"/>
                <w:szCs w:val="18"/>
                <w:lang w:eastAsia="es-MX"/>
              </w:rPr>
            </w:pPr>
          </w:p>
          <w:p w14:paraId="67BC997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1355DC09" w14:textId="77777777" w:rsidTr="00CB5AAD">
        <w:trPr>
          <w:trHeight w:val="679"/>
        </w:trPr>
        <w:tc>
          <w:tcPr>
            <w:tcW w:w="1094" w:type="pct"/>
            <w:tcBorders>
              <w:top w:val="single" w:sz="4" w:space="0" w:color="auto"/>
              <w:left w:val="single" w:sz="8" w:space="0" w:color="auto"/>
              <w:bottom w:val="single" w:sz="8" w:space="0" w:color="auto"/>
              <w:right w:val="single" w:sz="8" w:space="0" w:color="auto"/>
            </w:tcBorders>
            <w:noWrap/>
            <w:vAlign w:val="center"/>
            <w:hideMark/>
          </w:tcPr>
          <w:p w14:paraId="3EEF3279"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UNEME Urgencias Zacatecas</w:t>
            </w:r>
          </w:p>
        </w:tc>
        <w:tc>
          <w:tcPr>
            <w:tcW w:w="1809" w:type="pct"/>
            <w:tcBorders>
              <w:top w:val="single" w:sz="4" w:space="0" w:color="auto"/>
              <w:left w:val="single" w:sz="8" w:space="0" w:color="auto"/>
              <w:bottom w:val="single" w:sz="8" w:space="0" w:color="auto"/>
              <w:right w:val="single" w:sz="8" w:space="0" w:color="auto"/>
            </w:tcBorders>
            <w:vAlign w:val="center"/>
            <w:hideMark/>
          </w:tcPr>
          <w:p w14:paraId="797026B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 García Salinas S/N, Col. Las Arboledas, Guadalupe, Zac. C. P. 98608. Tel. 01 492 923 6734</w:t>
            </w:r>
          </w:p>
        </w:tc>
        <w:tc>
          <w:tcPr>
            <w:tcW w:w="568" w:type="pct"/>
            <w:tcBorders>
              <w:top w:val="single" w:sz="4" w:space="0" w:color="auto"/>
              <w:left w:val="single" w:sz="8" w:space="0" w:color="auto"/>
              <w:bottom w:val="single" w:sz="8" w:space="0" w:color="auto"/>
              <w:right w:val="single" w:sz="8" w:space="0" w:color="auto"/>
            </w:tcBorders>
            <w:noWrap/>
            <w:vAlign w:val="center"/>
            <w:hideMark/>
          </w:tcPr>
          <w:p w14:paraId="5E89533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151</w:t>
            </w:r>
          </w:p>
        </w:tc>
        <w:tc>
          <w:tcPr>
            <w:tcW w:w="554" w:type="pct"/>
            <w:tcBorders>
              <w:top w:val="single" w:sz="4" w:space="0" w:color="auto"/>
              <w:left w:val="single" w:sz="8" w:space="0" w:color="auto"/>
              <w:bottom w:val="single" w:sz="8" w:space="0" w:color="auto"/>
              <w:right w:val="single" w:sz="8" w:space="0" w:color="auto"/>
            </w:tcBorders>
            <w:vAlign w:val="center"/>
            <w:hideMark/>
          </w:tcPr>
          <w:p w14:paraId="554ACCE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single" w:sz="8" w:space="0" w:color="auto"/>
              <w:bottom w:val="single" w:sz="8" w:space="0" w:color="auto"/>
              <w:right w:val="single" w:sz="8" w:space="0" w:color="auto"/>
            </w:tcBorders>
          </w:tcPr>
          <w:p w14:paraId="31A2DAC3" w14:textId="77777777" w:rsidR="00CB5AAD" w:rsidRPr="009A571F" w:rsidRDefault="00CB5AAD">
            <w:pPr>
              <w:jc w:val="center"/>
              <w:rPr>
                <w:rFonts w:asciiTheme="minorHAnsi" w:hAnsiTheme="minorHAnsi" w:cstheme="minorHAnsi"/>
                <w:b/>
                <w:color w:val="000000"/>
                <w:sz w:val="18"/>
                <w:szCs w:val="18"/>
                <w:lang w:eastAsia="es-MX"/>
              </w:rPr>
            </w:pPr>
          </w:p>
          <w:p w14:paraId="4FAF2A7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151</w:t>
            </w:r>
          </w:p>
        </w:tc>
        <w:tc>
          <w:tcPr>
            <w:tcW w:w="474" w:type="pct"/>
            <w:tcBorders>
              <w:top w:val="single" w:sz="4" w:space="0" w:color="auto"/>
              <w:left w:val="single" w:sz="8" w:space="0" w:color="auto"/>
              <w:bottom w:val="single" w:sz="8" w:space="0" w:color="auto"/>
              <w:right w:val="single" w:sz="8" w:space="0" w:color="auto"/>
            </w:tcBorders>
          </w:tcPr>
          <w:p w14:paraId="0DFC8626" w14:textId="77777777" w:rsidR="00CB5AAD" w:rsidRPr="009A571F" w:rsidRDefault="00CB5AAD">
            <w:pPr>
              <w:jc w:val="center"/>
              <w:rPr>
                <w:rFonts w:asciiTheme="minorHAnsi" w:hAnsiTheme="minorHAnsi" w:cstheme="minorHAnsi"/>
                <w:b/>
                <w:color w:val="000000"/>
                <w:sz w:val="18"/>
                <w:szCs w:val="18"/>
                <w:lang w:eastAsia="es-MX"/>
              </w:rPr>
            </w:pPr>
          </w:p>
          <w:p w14:paraId="2BB329C3" w14:textId="77777777" w:rsidR="00CB5AAD" w:rsidRPr="009A571F" w:rsidRDefault="00CB5AAD">
            <w:pPr>
              <w:jc w:val="center"/>
              <w:rPr>
                <w:rFonts w:asciiTheme="minorHAnsi" w:hAnsiTheme="minorHAnsi" w:cstheme="minorHAnsi"/>
                <w:sz w:val="18"/>
                <w:szCs w:val="18"/>
                <w:lang w:eastAsia="es-MX"/>
              </w:rPr>
            </w:pPr>
            <w:r w:rsidRPr="009A571F">
              <w:rPr>
                <w:rFonts w:asciiTheme="minorHAnsi" w:hAnsiTheme="minorHAnsi" w:cstheme="minorHAnsi"/>
                <w:sz w:val="18"/>
                <w:szCs w:val="18"/>
                <w:lang w:eastAsia="es-MX"/>
              </w:rPr>
              <w:t>0</w:t>
            </w:r>
          </w:p>
        </w:tc>
      </w:tr>
      <w:tr w:rsidR="00CB5AAD" w14:paraId="5760C3D6" w14:textId="77777777" w:rsidTr="00371EE1">
        <w:trPr>
          <w:trHeight w:val="351"/>
        </w:trPr>
        <w:tc>
          <w:tcPr>
            <w:tcW w:w="1094" w:type="pct"/>
            <w:tcBorders>
              <w:top w:val="single" w:sz="8" w:space="0" w:color="auto"/>
              <w:left w:val="nil"/>
              <w:bottom w:val="nil"/>
              <w:right w:val="single" w:sz="8" w:space="0" w:color="auto"/>
            </w:tcBorders>
            <w:noWrap/>
            <w:vAlign w:val="center"/>
          </w:tcPr>
          <w:p w14:paraId="5FE6EF9A" w14:textId="77777777" w:rsidR="00CB5AAD" w:rsidRPr="009A571F" w:rsidRDefault="00CB5AAD">
            <w:pPr>
              <w:rPr>
                <w:rFonts w:asciiTheme="minorHAnsi" w:hAnsiTheme="minorHAnsi" w:cstheme="minorHAnsi"/>
                <w:color w:val="000000"/>
                <w:sz w:val="18"/>
                <w:szCs w:val="18"/>
                <w:lang w:eastAsia="es-MX"/>
              </w:rPr>
            </w:pPr>
          </w:p>
        </w:tc>
        <w:tc>
          <w:tcPr>
            <w:tcW w:w="1809"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3982D8D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TOTAL DE CANALES Y PERFUSORES SOLICITADOS</w:t>
            </w:r>
          </w:p>
        </w:tc>
        <w:tc>
          <w:tcPr>
            <w:tcW w:w="568"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6BC5672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541</w:t>
            </w:r>
          </w:p>
        </w:tc>
        <w:tc>
          <w:tcPr>
            <w:tcW w:w="55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0F14169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261</w:t>
            </w:r>
          </w:p>
        </w:tc>
        <w:tc>
          <w:tcPr>
            <w:tcW w:w="501"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10B398C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802</w:t>
            </w:r>
          </w:p>
        </w:tc>
        <w:tc>
          <w:tcPr>
            <w:tcW w:w="474"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54F85EFC" w14:textId="3E7023E7" w:rsidR="00CB5AAD" w:rsidRPr="009A571F" w:rsidRDefault="009A571F">
            <w:pPr>
              <w:jc w:val="center"/>
              <w:rPr>
                <w:rFonts w:asciiTheme="minorHAnsi" w:hAnsiTheme="minorHAnsi" w:cstheme="minorHAnsi"/>
                <w:b/>
                <w:color w:val="000000"/>
                <w:sz w:val="18"/>
                <w:szCs w:val="18"/>
                <w:lang w:eastAsia="es-MX"/>
              </w:rPr>
            </w:pPr>
            <w:r>
              <w:rPr>
                <w:rFonts w:asciiTheme="minorHAnsi" w:hAnsiTheme="minorHAnsi" w:cstheme="minorHAnsi"/>
                <w:b/>
                <w:color w:val="000000"/>
                <w:sz w:val="18"/>
                <w:szCs w:val="18"/>
                <w:lang w:eastAsia="es-MX"/>
              </w:rPr>
              <w:t>396</w:t>
            </w:r>
          </w:p>
        </w:tc>
      </w:tr>
    </w:tbl>
    <w:p w14:paraId="3645BDDD" w14:textId="77777777" w:rsidR="00CB5AAD" w:rsidRDefault="00CB5AAD" w:rsidP="00CB5AAD">
      <w:pPr>
        <w:tabs>
          <w:tab w:val="left" w:pos="1008"/>
          <w:tab w:val="left" w:pos="1716"/>
        </w:tabs>
        <w:ind w:left="1008" w:hanging="1008"/>
        <w:jc w:val="center"/>
        <w:outlineLvl w:val="4"/>
        <w:rPr>
          <w:rFonts w:asciiTheme="minorHAnsi" w:eastAsia="Arial Unicode MS" w:hAnsiTheme="minorHAnsi" w:cstheme="minorHAnsi"/>
          <w:b/>
          <w:noProof/>
          <w:color w:val="000000"/>
          <w:sz w:val="22"/>
          <w:szCs w:val="22"/>
          <w:lang w:val="es-ES_tradnl" w:eastAsia="en-US"/>
        </w:rPr>
      </w:pPr>
    </w:p>
    <w:p w14:paraId="1AD93EFE"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B5253A4" w14:textId="42631518"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6E2D1A73" w14:textId="6C66D755"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405FD1B6" w14:textId="6B9D732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2576A8D" w14:textId="7A0F428A"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678A6EA" w14:textId="4420621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95FB7E4" w14:textId="6C028C74"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8D32ED5" w14:textId="58D2B909"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7118435" w14:textId="4AD498AC"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060E1C34" w14:textId="7F3D0EF3" w:rsidR="002D58A3" w:rsidRPr="003567BD"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2"/>
          <w:szCs w:val="22"/>
        </w:rPr>
      </w:pPr>
      <w:r w:rsidRPr="003567BD">
        <w:rPr>
          <w:rFonts w:asciiTheme="minorHAnsi" w:hAnsiTheme="minorHAnsi" w:cstheme="minorHAnsi"/>
          <w:bCs w:val="0"/>
          <w:i w:val="0"/>
          <w:color w:val="0000FF"/>
          <w:sz w:val="22"/>
          <w:szCs w:val="22"/>
        </w:rPr>
        <w:t xml:space="preserve">ANEXO NÚMERO </w:t>
      </w:r>
      <w:r w:rsidR="003D4561" w:rsidRPr="003567BD">
        <w:rPr>
          <w:rFonts w:asciiTheme="minorHAnsi" w:hAnsiTheme="minorHAnsi" w:cstheme="minorHAnsi"/>
          <w:bCs w:val="0"/>
          <w:i w:val="0"/>
          <w:color w:val="0000FF"/>
          <w:sz w:val="22"/>
          <w:szCs w:val="22"/>
        </w:rPr>
        <w:t>0</w:t>
      </w:r>
      <w:r w:rsidRPr="003567BD">
        <w:rPr>
          <w:rFonts w:asciiTheme="minorHAnsi" w:hAnsiTheme="minorHAnsi" w:cstheme="minorHAnsi"/>
          <w:bCs w:val="0"/>
          <w:i w:val="0"/>
          <w:color w:val="0000FF"/>
          <w:sz w:val="22"/>
          <w:szCs w:val="22"/>
        </w:rPr>
        <w:t>4 (CUATRO)</w:t>
      </w:r>
    </w:p>
    <w:p w14:paraId="64737F21" w14:textId="0710DFA5" w:rsidR="00BB1092" w:rsidRPr="003567BD" w:rsidRDefault="00BB1092" w:rsidP="00BB1092">
      <w:pPr>
        <w:jc w:val="center"/>
        <w:rPr>
          <w:rFonts w:asciiTheme="minorHAnsi" w:hAnsiTheme="minorHAnsi" w:cstheme="minorHAnsi"/>
          <w:b/>
          <w:sz w:val="22"/>
          <w:szCs w:val="22"/>
        </w:rPr>
      </w:pPr>
      <w:r w:rsidRPr="003567BD">
        <w:rPr>
          <w:rFonts w:asciiTheme="minorHAnsi" w:hAnsiTheme="minorHAnsi" w:cstheme="minorHAnsi"/>
          <w:b/>
          <w:sz w:val="22"/>
          <w:szCs w:val="22"/>
        </w:rPr>
        <w:t>PLAZO Y LUGAR DE ENTREGA</w:t>
      </w:r>
    </w:p>
    <w:p w14:paraId="5A681E31" w14:textId="6FEF7BC9" w:rsidR="00445A15" w:rsidRPr="003567BD" w:rsidRDefault="00445A15" w:rsidP="00445A15">
      <w:pPr>
        <w:rPr>
          <w:rFonts w:asciiTheme="minorHAnsi" w:hAnsiTheme="minorHAnsi" w:cstheme="minorHAnsi"/>
          <w:color w:val="0000FF"/>
          <w:sz w:val="22"/>
          <w:szCs w:val="22"/>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BB1092" w:rsidRPr="004E067B" w14:paraId="5E444199" w14:textId="77777777" w:rsidTr="00827451">
        <w:trPr>
          <w:jc w:val="center"/>
        </w:trPr>
        <w:tc>
          <w:tcPr>
            <w:tcW w:w="1162" w:type="pct"/>
            <w:vAlign w:val="center"/>
          </w:tcPr>
          <w:p w14:paraId="7718B77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ENTREGA</w:t>
            </w:r>
          </w:p>
        </w:tc>
        <w:tc>
          <w:tcPr>
            <w:tcW w:w="3838" w:type="pct"/>
            <w:vAlign w:val="center"/>
          </w:tcPr>
          <w:p w14:paraId="0A447F12" w14:textId="77777777" w:rsidR="00BB1092" w:rsidRPr="004E067B" w:rsidRDefault="00BB1092" w:rsidP="00827451">
            <w:pPr>
              <w:jc w:val="center"/>
              <w:rPr>
                <w:rFonts w:asciiTheme="minorHAnsi" w:hAnsiTheme="minorHAnsi" w:cstheme="minorHAnsi"/>
                <w:b/>
                <w:bCs/>
                <w:sz w:val="18"/>
                <w:szCs w:val="22"/>
              </w:rPr>
            </w:pPr>
            <w:r w:rsidRPr="004E067B">
              <w:rPr>
                <w:rFonts w:asciiTheme="minorHAnsi" w:hAnsiTheme="minorHAnsi" w:cstheme="minorHAnsi"/>
                <w:b/>
                <w:bCs/>
                <w:sz w:val="18"/>
                <w:szCs w:val="22"/>
              </w:rPr>
              <w:t>10 DÍAS</w:t>
            </w:r>
            <w:r w:rsidRPr="004E067B">
              <w:rPr>
                <w:rFonts w:asciiTheme="minorHAnsi" w:hAnsiTheme="minorHAnsi" w:cstheme="minorHAnsi"/>
                <w:bCs/>
                <w:sz w:val="18"/>
                <w:szCs w:val="22"/>
              </w:rPr>
              <w:t xml:space="preserve"> </w:t>
            </w:r>
            <w:r w:rsidRPr="004E067B">
              <w:rPr>
                <w:rFonts w:asciiTheme="minorHAnsi" w:hAnsiTheme="minorHAnsi" w:cstheme="minorHAnsi"/>
                <w:b/>
                <w:bCs/>
                <w:sz w:val="18"/>
                <w:szCs w:val="22"/>
              </w:rPr>
              <w:t>NATURALES POSTERIORES A LA FECHA DE NOTIFICACIÓN DEL PEDIDO O COMUNICADO OFICIAL CORRESPONDIENTE.</w:t>
            </w:r>
          </w:p>
          <w:p w14:paraId="00CB99CE" w14:textId="77777777" w:rsidR="00BB1092" w:rsidRPr="004E067B" w:rsidRDefault="00BB1092" w:rsidP="00827451">
            <w:pPr>
              <w:jc w:val="center"/>
              <w:rPr>
                <w:rFonts w:asciiTheme="minorHAnsi" w:hAnsiTheme="minorHAnsi" w:cstheme="minorHAnsi"/>
                <w:b/>
                <w:bCs/>
                <w:sz w:val="18"/>
                <w:szCs w:val="22"/>
              </w:rPr>
            </w:pPr>
          </w:p>
          <w:p w14:paraId="1DD81329" w14:textId="77777777" w:rsidR="00BB1092" w:rsidRPr="004E067B" w:rsidRDefault="00BB1092" w:rsidP="00827451">
            <w:pPr>
              <w:jc w:val="both"/>
              <w:rPr>
                <w:rFonts w:asciiTheme="minorHAnsi" w:hAnsiTheme="minorHAnsi" w:cstheme="minorHAnsi"/>
                <w:sz w:val="18"/>
                <w:szCs w:val="22"/>
              </w:rPr>
            </w:pPr>
            <w:r w:rsidRPr="004E067B">
              <w:rPr>
                <w:rFonts w:asciiTheme="minorHAnsi" w:hAnsiTheme="minorHAnsi" w:cstheme="minorHAnsi"/>
                <w:sz w:val="18"/>
                <w:szCs w:val="22"/>
              </w:rPr>
              <w:t xml:space="preserve">EL PEDIDO O COMUNICADO OFICIAL  QUE GENERE LOS SERVICIOS DE SALUD DE ZACATECAS, SERÁN HECHOS DEL CONOCIMIENTO A LOS PROVEEDORES, A TRAVES DE MENSAJERIA ESPECIALIZADA  O CORREO ELECTRONICO (AL CORREO PROPORCIONADO EN EL ANEXO NÚMERO 01), EN LA INTELIGENCIA DE QUE EL PROVEEDOR DEBERÁ ENTREGAR EL ACUSE DE RECIBO RESPECTIVO, POR LA MISMA VÍA, O EN LA SUBDIRECCIÓN DE RECURSOS MATERIALES DE LOS SERVICIOS DE SALUD DE ZACATECAS, </w:t>
            </w:r>
            <w:r w:rsidRPr="004E067B">
              <w:rPr>
                <w:rFonts w:asciiTheme="minorHAnsi" w:hAnsiTheme="minorHAnsi" w:cstheme="minorHAnsi"/>
                <w:bCs/>
                <w:sz w:val="18"/>
                <w:szCs w:val="22"/>
              </w:rPr>
              <w:t>CON DOMICILIO EN CALLE MERCANTIL NO. 1, CONJUNTO INDUSTRIAL NUEVO DESARROLLO, INTERIOR 1100, ZONA INDUSTRIAL, GUADALUPE ZACATECAS, C. P. 98604</w:t>
            </w:r>
            <w:r w:rsidRPr="004E067B">
              <w:rPr>
                <w:rFonts w:asciiTheme="minorHAnsi" w:hAnsiTheme="minorHAnsi" w:cstheme="minorHAnsi"/>
                <w:sz w:val="18"/>
                <w:szCs w:val="22"/>
              </w:rPr>
              <w:t>, TELÉFONO: 492-923-9494, EXTENSIÓN 53012, DENTRO DE LOS 02 (DOS) DÍAS HÁBILES SIGUIENTES AL DE DICHA NOTIFICACIÓN.</w:t>
            </w:r>
          </w:p>
          <w:p w14:paraId="0563BC87" w14:textId="77777777" w:rsidR="00BB1092" w:rsidRPr="004E067B" w:rsidRDefault="00BB1092" w:rsidP="00827451">
            <w:pPr>
              <w:jc w:val="both"/>
              <w:rPr>
                <w:rFonts w:asciiTheme="minorHAnsi" w:hAnsiTheme="minorHAnsi" w:cstheme="minorHAnsi"/>
                <w:bCs/>
                <w:sz w:val="18"/>
                <w:szCs w:val="22"/>
              </w:rPr>
            </w:pPr>
          </w:p>
        </w:tc>
      </w:tr>
      <w:tr w:rsidR="00BB1092" w:rsidRPr="004E067B" w14:paraId="444BA8E5" w14:textId="77777777" w:rsidTr="00827451">
        <w:trPr>
          <w:jc w:val="center"/>
        </w:trPr>
        <w:tc>
          <w:tcPr>
            <w:tcW w:w="1162" w:type="pct"/>
            <w:vAlign w:val="center"/>
          </w:tcPr>
          <w:p w14:paraId="7B9575C3"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ENTREGA</w:t>
            </w:r>
          </w:p>
          <w:p w14:paraId="2FD3C702"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6A86534B" w14:textId="77777777" w:rsidR="00BB1092" w:rsidRPr="004E067B" w:rsidRDefault="00BB1092" w:rsidP="00827451">
            <w:pPr>
              <w:jc w:val="center"/>
              <w:rPr>
                <w:rFonts w:asciiTheme="minorHAnsi" w:hAnsiTheme="minorHAnsi" w:cstheme="minorHAnsi"/>
                <w:b/>
                <w:bCs/>
                <w:color w:val="0000FF"/>
                <w:sz w:val="18"/>
                <w:szCs w:val="22"/>
              </w:rPr>
            </w:pPr>
          </w:p>
          <w:p w14:paraId="3E364D99"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ALMACEN ESTATAL DE LOS SERVICIOS DE SALUD DE ZACATECAS, CON DOMICILIO EN CALLE MERCANTIL NO. 1, CONJUNTO INDUSTRIAL NUEVO DESARROLLO, INTERIOR 800, ZONA INDUSTRIAL, GUADALUPE ZACATECAS, C. P. 98604, TELÉFONO: 01-492-923-9494, EXTENSIÓN 53012</w:t>
            </w:r>
          </w:p>
        </w:tc>
      </w:tr>
      <w:tr w:rsidR="00BB1092" w:rsidRPr="004E067B" w14:paraId="20C65872" w14:textId="77777777" w:rsidTr="00827451">
        <w:trPr>
          <w:jc w:val="center"/>
        </w:trPr>
        <w:tc>
          <w:tcPr>
            <w:tcW w:w="1162" w:type="pct"/>
            <w:vAlign w:val="center"/>
          </w:tcPr>
          <w:p w14:paraId="259B2984"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DÍAS DE ENTREGA</w:t>
            </w:r>
          </w:p>
        </w:tc>
        <w:tc>
          <w:tcPr>
            <w:tcW w:w="3838" w:type="pct"/>
            <w:vAlign w:val="center"/>
          </w:tcPr>
          <w:p w14:paraId="4C947C01" w14:textId="77777777" w:rsidR="00BB1092" w:rsidRPr="004E067B" w:rsidRDefault="00BB1092" w:rsidP="00827451">
            <w:pPr>
              <w:jc w:val="center"/>
              <w:rPr>
                <w:rFonts w:asciiTheme="minorHAnsi" w:hAnsiTheme="minorHAnsi" w:cstheme="minorHAnsi"/>
                <w:bCs/>
                <w:sz w:val="18"/>
                <w:szCs w:val="22"/>
              </w:rPr>
            </w:pPr>
          </w:p>
          <w:p w14:paraId="7765FE0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1ECFB102" w14:textId="77777777" w:rsidR="00BB1092" w:rsidRPr="004E067B" w:rsidRDefault="00BB1092" w:rsidP="00827451">
            <w:pPr>
              <w:jc w:val="center"/>
              <w:rPr>
                <w:rFonts w:asciiTheme="minorHAnsi" w:hAnsiTheme="minorHAnsi" w:cstheme="minorHAnsi"/>
                <w:bCs/>
                <w:sz w:val="18"/>
                <w:szCs w:val="22"/>
              </w:rPr>
            </w:pPr>
          </w:p>
        </w:tc>
      </w:tr>
      <w:tr w:rsidR="00BB1092" w:rsidRPr="004E067B" w14:paraId="5D2D3C00" w14:textId="77777777" w:rsidTr="00827451">
        <w:trPr>
          <w:trHeight w:val="339"/>
          <w:jc w:val="center"/>
        </w:trPr>
        <w:tc>
          <w:tcPr>
            <w:tcW w:w="1162" w:type="pct"/>
            <w:vAlign w:val="center"/>
          </w:tcPr>
          <w:p w14:paraId="743BC229" w14:textId="77777777" w:rsidR="00BB1092" w:rsidRPr="004E067B" w:rsidRDefault="00BB1092" w:rsidP="00827451">
            <w:pPr>
              <w:jc w:val="center"/>
              <w:rPr>
                <w:rFonts w:asciiTheme="minorHAnsi" w:hAnsiTheme="minorHAnsi" w:cstheme="minorHAnsi"/>
                <w:bCs/>
                <w:sz w:val="18"/>
                <w:szCs w:val="22"/>
              </w:rPr>
            </w:pPr>
          </w:p>
          <w:p w14:paraId="33949A4D"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RECEPCIÓN</w:t>
            </w:r>
          </w:p>
          <w:p w14:paraId="66F05C1B"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2E0A535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8:30 A 14:00 HORAS</w:t>
            </w:r>
          </w:p>
        </w:tc>
      </w:tr>
    </w:tbl>
    <w:p w14:paraId="0BE7D907" w14:textId="379A0C7F" w:rsidR="00445A15" w:rsidRPr="003567BD" w:rsidRDefault="00445A15" w:rsidP="00445A15">
      <w:pPr>
        <w:rPr>
          <w:rFonts w:asciiTheme="minorHAnsi" w:hAnsiTheme="minorHAnsi" w:cstheme="minorHAnsi"/>
          <w:sz w:val="22"/>
          <w:szCs w:val="22"/>
        </w:rPr>
      </w:pPr>
    </w:p>
    <w:p w14:paraId="42DA7B08" w14:textId="0B73780F" w:rsidR="00BB1092" w:rsidRPr="003567BD" w:rsidRDefault="00BB1092" w:rsidP="00BB1092">
      <w:pPr>
        <w:spacing w:after="120"/>
        <w:ind w:right="-91"/>
        <w:jc w:val="center"/>
        <w:rPr>
          <w:rFonts w:asciiTheme="minorHAnsi" w:hAnsiTheme="minorHAnsi" w:cstheme="minorHAnsi"/>
          <w:sz w:val="22"/>
          <w:szCs w:val="22"/>
          <w:lang w:val="pt-BR"/>
        </w:rPr>
      </w:pPr>
      <w:r w:rsidRPr="003567BD">
        <w:rPr>
          <w:rFonts w:asciiTheme="minorHAnsi" w:hAnsiTheme="minorHAnsi" w:cstheme="minorHAnsi"/>
          <w:b/>
          <w:sz w:val="22"/>
          <w:szCs w:val="22"/>
        </w:rPr>
        <w:t>CONDICIONES DE PAGO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BB1092" w:rsidRPr="004E067B" w14:paraId="0BA04F0F" w14:textId="77777777" w:rsidTr="00827451">
        <w:tc>
          <w:tcPr>
            <w:tcW w:w="1235" w:type="pct"/>
            <w:vAlign w:val="center"/>
          </w:tcPr>
          <w:p w14:paraId="52AEBAE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PAGO</w:t>
            </w:r>
          </w:p>
        </w:tc>
        <w:tc>
          <w:tcPr>
            <w:tcW w:w="3765" w:type="pct"/>
            <w:vAlign w:val="center"/>
          </w:tcPr>
          <w:p w14:paraId="14445183" w14:textId="3E1FD82D"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20 DÍAS NATURALES POSTERIORES A LA FECHA DE RECIBIDOS LOS BIENES</w:t>
            </w:r>
            <w:r w:rsidR="00A961B2" w:rsidRPr="004E067B">
              <w:rPr>
                <w:rFonts w:asciiTheme="minorHAnsi" w:hAnsiTheme="minorHAnsi" w:cstheme="minorHAnsi"/>
                <w:bCs/>
                <w:sz w:val="18"/>
                <w:szCs w:val="22"/>
              </w:rPr>
              <w:t xml:space="preserve"> Y ENTREGA DE LA DOCUMENTACIÓN DE FACTURACIÓN, A</w:t>
            </w:r>
            <w:r w:rsidRPr="004E067B">
              <w:rPr>
                <w:rFonts w:asciiTheme="minorHAnsi" w:hAnsiTheme="minorHAnsi" w:cstheme="minorHAnsi"/>
                <w:bCs/>
                <w:sz w:val="18"/>
                <w:szCs w:val="22"/>
              </w:rPr>
              <w:t xml:space="preserve"> SATISFACCION DE LOS SERVICIOS DE SALUD DE ZACATECAS, YA SEA MEDIANTE TRANSFERENCIA BANCARIA O DEPOSITO ELECTRONICO, SEGUN SEA EL CASO.</w:t>
            </w:r>
          </w:p>
          <w:p w14:paraId="1BF7C72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450AD669" w14:textId="77777777" w:rsidTr="00827451">
        <w:tc>
          <w:tcPr>
            <w:tcW w:w="1235" w:type="pct"/>
            <w:vAlign w:val="center"/>
          </w:tcPr>
          <w:p w14:paraId="200599C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PAGO</w:t>
            </w:r>
          </w:p>
          <w:p w14:paraId="11E99BB9" w14:textId="77777777" w:rsidR="00BB1092" w:rsidRPr="004E067B" w:rsidRDefault="00BB1092" w:rsidP="00827451">
            <w:pPr>
              <w:jc w:val="center"/>
              <w:rPr>
                <w:rFonts w:asciiTheme="minorHAnsi" w:hAnsiTheme="minorHAnsi" w:cstheme="minorHAnsi"/>
                <w:bCs/>
                <w:sz w:val="18"/>
                <w:szCs w:val="22"/>
              </w:rPr>
            </w:pPr>
          </w:p>
        </w:tc>
        <w:tc>
          <w:tcPr>
            <w:tcW w:w="3765" w:type="pct"/>
            <w:vAlign w:val="center"/>
          </w:tcPr>
          <w:p w14:paraId="4A07CAAB"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r w:rsidRPr="004E067B">
              <w:rPr>
                <w:rFonts w:asciiTheme="minorHAnsi" w:hAnsiTheme="minorHAnsi" w:cstheme="minorHAnsi"/>
                <w:bCs/>
                <w:sz w:val="18"/>
                <w:szCs w:val="22"/>
              </w:rPr>
              <w:t xml:space="preserve">SUBDIRECCION DE RECURSOS FINANCIEROS, DE LOS SERVICIOS DE SALUD DE ZACATECAS, CON DOMICILIO EN </w:t>
            </w:r>
            <w:r w:rsidRPr="004E067B">
              <w:rPr>
                <w:rFonts w:asciiTheme="minorHAnsi" w:hAnsiTheme="minorHAnsi" w:cstheme="minorHAnsi"/>
                <w:sz w:val="18"/>
                <w:szCs w:val="22"/>
              </w:rPr>
              <w:t xml:space="preserve">CIRCUITO CERRO DEL GATO, EDIFICIO “G”, 1er PISO, CIUDAD ADMINISTRATIVA, C.P. 98160, ZACATECAS, ZACATECAS, </w:t>
            </w:r>
            <w:r w:rsidRPr="004E067B">
              <w:rPr>
                <w:rFonts w:asciiTheme="minorHAnsi" w:hAnsiTheme="minorHAnsi" w:cstheme="minorHAnsi"/>
                <w:bCs/>
                <w:sz w:val="18"/>
                <w:szCs w:val="22"/>
              </w:rPr>
              <w:t>TELEFONOS: (492) 9 23 94 94, EXT. 52251</w:t>
            </w:r>
          </w:p>
          <w:p w14:paraId="27F6E062"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p>
        </w:tc>
      </w:tr>
      <w:tr w:rsidR="00BB1092" w:rsidRPr="004E067B" w14:paraId="523CAC62" w14:textId="77777777" w:rsidTr="00827451">
        <w:tc>
          <w:tcPr>
            <w:tcW w:w="1235" w:type="pct"/>
            <w:vAlign w:val="center"/>
          </w:tcPr>
          <w:p w14:paraId="4BD0469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DIAS DE ATENCION</w:t>
            </w:r>
          </w:p>
        </w:tc>
        <w:tc>
          <w:tcPr>
            <w:tcW w:w="3765" w:type="pct"/>
            <w:vAlign w:val="center"/>
          </w:tcPr>
          <w:p w14:paraId="1030335F" w14:textId="77777777" w:rsidR="00BB1092" w:rsidRPr="004E067B" w:rsidRDefault="00BB1092" w:rsidP="00827451">
            <w:pPr>
              <w:jc w:val="center"/>
              <w:rPr>
                <w:rFonts w:asciiTheme="minorHAnsi" w:hAnsiTheme="minorHAnsi" w:cstheme="minorHAnsi"/>
                <w:bCs/>
                <w:sz w:val="18"/>
                <w:szCs w:val="22"/>
              </w:rPr>
            </w:pPr>
          </w:p>
          <w:p w14:paraId="242F7F4E"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4D33AB3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39FBEBFE" w14:textId="77777777" w:rsidTr="00827451">
        <w:trPr>
          <w:trHeight w:val="401"/>
        </w:trPr>
        <w:tc>
          <w:tcPr>
            <w:tcW w:w="1235" w:type="pct"/>
            <w:vAlign w:val="center"/>
          </w:tcPr>
          <w:p w14:paraId="7CADFD0C"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ATENCION</w:t>
            </w:r>
          </w:p>
        </w:tc>
        <w:tc>
          <w:tcPr>
            <w:tcW w:w="3765" w:type="pct"/>
            <w:vAlign w:val="center"/>
          </w:tcPr>
          <w:p w14:paraId="39D1A035"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09:00 A 14:00 HORAS</w:t>
            </w:r>
          </w:p>
        </w:tc>
      </w:tr>
    </w:tbl>
    <w:p w14:paraId="2BDE3C67" w14:textId="77CB5B87" w:rsidR="00445A15" w:rsidRPr="003567BD" w:rsidRDefault="00445A15" w:rsidP="00445A15">
      <w:pPr>
        <w:rPr>
          <w:rFonts w:asciiTheme="minorHAnsi" w:hAnsiTheme="minorHAnsi" w:cstheme="minorHAnsi"/>
          <w:sz w:val="22"/>
          <w:szCs w:val="22"/>
        </w:rPr>
      </w:pPr>
    </w:p>
    <w:p w14:paraId="4F834872" w14:textId="378B9F58" w:rsidR="00445A15" w:rsidRPr="003567BD" w:rsidRDefault="00445A15" w:rsidP="00445A15">
      <w:pPr>
        <w:rPr>
          <w:rFonts w:asciiTheme="minorHAnsi" w:hAnsiTheme="minorHAnsi" w:cstheme="minorHAnsi"/>
          <w:sz w:val="22"/>
          <w:szCs w:val="22"/>
        </w:rPr>
      </w:pPr>
    </w:p>
    <w:p w14:paraId="026CCE89" w14:textId="5F70C4D5" w:rsidR="00445A15" w:rsidRPr="003567BD" w:rsidRDefault="00445A15" w:rsidP="00445A15">
      <w:pPr>
        <w:rPr>
          <w:rFonts w:asciiTheme="minorHAnsi" w:hAnsiTheme="minorHAnsi" w:cstheme="minorHAnsi"/>
          <w:sz w:val="22"/>
          <w:szCs w:val="22"/>
        </w:rPr>
      </w:pPr>
    </w:p>
    <w:p w14:paraId="043BF8C6" w14:textId="1C7890E6" w:rsidR="00445A15" w:rsidRPr="003567BD" w:rsidRDefault="00445A15" w:rsidP="00445A15">
      <w:pPr>
        <w:rPr>
          <w:rFonts w:asciiTheme="minorHAnsi" w:hAnsiTheme="minorHAnsi" w:cstheme="minorHAnsi"/>
          <w:sz w:val="22"/>
          <w:szCs w:val="22"/>
        </w:rPr>
      </w:pPr>
    </w:p>
    <w:p w14:paraId="2262B84C" w14:textId="1D053F38" w:rsidR="00445A15" w:rsidRPr="003567BD" w:rsidRDefault="00445A15" w:rsidP="00445A15">
      <w:pPr>
        <w:rPr>
          <w:rFonts w:asciiTheme="minorHAnsi" w:hAnsiTheme="minorHAnsi" w:cstheme="minorHAnsi"/>
          <w:sz w:val="22"/>
          <w:szCs w:val="22"/>
        </w:rPr>
      </w:pPr>
    </w:p>
    <w:p w14:paraId="3F628171" w14:textId="77777777" w:rsidR="00445A15" w:rsidRPr="003567BD" w:rsidRDefault="00445A15" w:rsidP="00445A15">
      <w:pPr>
        <w:rPr>
          <w:rFonts w:asciiTheme="minorHAnsi" w:hAnsiTheme="minorHAnsi" w:cstheme="minorHAnsi"/>
          <w:sz w:val="22"/>
          <w:szCs w:val="22"/>
        </w:rPr>
        <w:sectPr w:rsidR="00445A15" w:rsidRPr="003567BD" w:rsidSect="007813E6">
          <w:headerReference w:type="default" r:id="rId25"/>
          <w:footnotePr>
            <w:pos w:val="beneathText"/>
          </w:footnotePr>
          <w:pgSz w:w="12240" w:h="15840"/>
          <w:pgMar w:top="2410" w:right="1418" w:bottom="1418" w:left="1418" w:header="709" w:footer="709" w:gutter="0"/>
          <w:cols w:space="720"/>
          <w:rtlGutter/>
          <w:docGrid w:linePitch="360"/>
        </w:sectPr>
      </w:pPr>
    </w:p>
    <w:p w14:paraId="33836FF8" w14:textId="143112B3" w:rsidR="00BB1092" w:rsidRPr="003567BD" w:rsidRDefault="00E63807">
      <w:pPr>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05 (CINCO</w:t>
      </w:r>
    </w:p>
    <w:p w14:paraId="39A7118E" w14:textId="77777777" w:rsidR="00BB1092" w:rsidRPr="003567BD" w:rsidRDefault="00BB1092">
      <w:pPr>
        <w:jc w:val="center"/>
        <w:rPr>
          <w:rFonts w:asciiTheme="minorHAnsi" w:hAnsiTheme="minorHAnsi" w:cstheme="minorHAnsi"/>
          <w:b/>
          <w:color w:val="0000FF"/>
          <w:sz w:val="22"/>
          <w:szCs w:val="22"/>
        </w:rPr>
      </w:pPr>
    </w:p>
    <w:p w14:paraId="19EDE0CB" w14:textId="618C9ABF" w:rsidR="00786325" w:rsidRPr="003567BD" w:rsidRDefault="00BB1092" w:rsidP="00BB1092">
      <w:pPr>
        <w:jc w:val="right"/>
        <w:rPr>
          <w:rFonts w:asciiTheme="minorHAnsi" w:hAnsiTheme="minorHAnsi" w:cstheme="minorHAnsi"/>
          <w:b/>
          <w:sz w:val="22"/>
          <w:szCs w:val="22"/>
        </w:rPr>
      </w:pPr>
      <w:r w:rsidRPr="003567BD">
        <w:rPr>
          <w:rFonts w:asciiTheme="minorHAnsi" w:hAnsiTheme="minorHAnsi" w:cstheme="minorHAnsi"/>
          <w:noProof/>
          <w:sz w:val="22"/>
          <w:szCs w:val="22"/>
          <w:lang w:eastAsia="es-MX"/>
        </w:rPr>
        <w:drawing>
          <wp:inline distT="0" distB="0" distL="0" distR="0" wp14:anchorId="6A196A40" wp14:editId="1B6FE27D">
            <wp:extent cx="8305800" cy="4486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306192" cy="4486487"/>
                    </a:xfrm>
                    <a:prstGeom prst="rect">
                      <a:avLst/>
                    </a:prstGeom>
                  </pic:spPr>
                </pic:pic>
              </a:graphicData>
            </a:graphic>
          </wp:inline>
        </w:drawing>
      </w:r>
    </w:p>
    <w:p w14:paraId="1772C14A" w14:textId="77777777" w:rsidR="00786325" w:rsidRPr="003567BD" w:rsidRDefault="00786325">
      <w:pPr>
        <w:jc w:val="center"/>
        <w:rPr>
          <w:rFonts w:asciiTheme="minorHAnsi" w:hAnsiTheme="minorHAnsi" w:cstheme="minorHAnsi"/>
          <w:b/>
          <w:sz w:val="22"/>
          <w:szCs w:val="22"/>
        </w:rPr>
      </w:pPr>
    </w:p>
    <w:p w14:paraId="56A6BB94" w14:textId="56871663" w:rsidR="00786325" w:rsidRPr="003567BD" w:rsidRDefault="00786325">
      <w:pPr>
        <w:jc w:val="center"/>
        <w:rPr>
          <w:rFonts w:asciiTheme="minorHAnsi" w:hAnsiTheme="minorHAnsi" w:cstheme="minorHAnsi"/>
          <w:b/>
          <w:sz w:val="22"/>
          <w:szCs w:val="22"/>
        </w:rPr>
        <w:sectPr w:rsidR="00786325" w:rsidRPr="003567BD" w:rsidSect="00BB1092">
          <w:footnotePr>
            <w:pos w:val="beneathText"/>
          </w:footnotePr>
          <w:pgSz w:w="15840" w:h="12240" w:orient="landscape"/>
          <w:pgMar w:top="1418" w:right="2410" w:bottom="1418" w:left="1418" w:header="709" w:footer="709" w:gutter="0"/>
          <w:cols w:space="720"/>
          <w:rtlGutter/>
          <w:docGrid w:linePitch="360"/>
        </w:sectPr>
      </w:pPr>
    </w:p>
    <w:p w14:paraId="5576F10F" w14:textId="333F0E0F" w:rsidR="002D58A3" w:rsidRPr="003567BD" w:rsidRDefault="002D58A3" w:rsidP="004077FF">
      <w:pPr>
        <w:jc w:val="center"/>
        <w:rPr>
          <w:rFonts w:asciiTheme="minorHAnsi" w:hAnsiTheme="minorHAnsi" w:cstheme="minorHAnsi"/>
          <w:b/>
          <w:color w:val="0000FF"/>
          <w:sz w:val="22"/>
          <w:szCs w:val="22"/>
          <w:lang w:val="pt-BR"/>
        </w:rPr>
      </w:pPr>
      <w:r w:rsidRPr="003567BD">
        <w:rPr>
          <w:rFonts w:asciiTheme="minorHAnsi" w:hAnsiTheme="minorHAnsi" w:cstheme="minorHAnsi"/>
          <w:b/>
          <w:color w:val="0000FF"/>
          <w:sz w:val="22"/>
          <w:szCs w:val="22"/>
          <w:lang w:val="pt-BR"/>
        </w:rPr>
        <w:lastRenderedPageBreak/>
        <w:t xml:space="preserve">ANEXO NÚMERO </w:t>
      </w:r>
      <w:r w:rsidR="003D4561" w:rsidRPr="003567BD">
        <w:rPr>
          <w:rFonts w:asciiTheme="minorHAnsi" w:hAnsiTheme="minorHAnsi" w:cstheme="minorHAnsi"/>
          <w:b/>
          <w:color w:val="0000FF"/>
          <w:sz w:val="22"/>
          <w:szCs w:val="22"/>
          <w:lang w:val="pt-BR"/>
        </w:rPr>
        <w:t>0</w:t>
      </w:r>
      <w:r w:rsidR="00E63807" w:rsidRPr="003567BD">
        <w:rPr>
          <w:rFonts w:asciiTheme="minorHAnsi" w:hAnsiTheme="minorHAnsi" w:cstheme="minorHAnsi"/>
          <w:b/>
          <w:color w:val="0000FF"/>
          <w:sz w:val="22"/>
          <w:szCs w:val="22"/>
          <w:lang w:val="pt-BR"/>
        </w:rPr>
        <w:t>6</w:t>
      </w:r>
      <w:r w:rsidRPr="003567BD">
        <w:rPr>
          <w:rFonts w:asciiTheme="minorHAnsi" w:hAnsiTheme="minorHAnsi" w:cstheme="minorHAnsi"/>
          <w:b/>
          <w:color w:val="0000FF"/>
          <w:sz w:val="22"/>
          <w:szCs w:val="22"/>
          <w:lang w:val="pt-BR"/>
        </w:rPr>
        <w:t xml:space="preserve"> (</w:t>
      </w:r>
      <w:r w:rsidR="00E63807" w:rsidRPr="003567BD">
        <w:rPr>
          <w:rFonts w:asciiTheme="minorHAnsi" w:hAnsiTheme="minorHAnsi" w:cstheme="minorHAnsi"/>
          <w:b/>
          <w:color w:val="0000FF"/>
          <w:sz w:val="22"/>
          <w:szCs w:val="22"/>
          <w:lang w:val="pt-BR"/>
        </w:rPr>
        <w:t>SEIS</w:t>
      </w:r>
      <w:r w:rsidRPr="003567BD">
        <w:rPr>
          <w:rFonts w:asciiTheme="minorHAnsi" w:hAnsiTheme="minorHAnsi" w:cstheme="minorHAnsi"/>
          <w:b/>
          <w:color w:val="0000FF"/>
          <w:sz w:val="22"/>
          <w:szCs w:val="22"/>
          <w:lang w:val="pt-BR"/>
        </w:rPr>
        <w:t>)</w:t>
      </w:r>
    </w:p>
    <w:p w14:paraId="4F0AB38D" w14:textId="77777777" w:rsidR="002D58A3" w:rsidRPr="003567BD" w:rsidRDefault="002D58A3" w:rsidP="0043316C">
      <w:pPr>
        <w:rPr>
          <w:rFonts w:asciiTheme="minorHAnsi" w:hAnsiTheme="minorHAnsi" w:cstheme="minorHAnsi"/>
          <w:sz w:val="22"/>
          <w:szCs w:val="22"/>
        </w:rPr>
      </w:pPr>
    </w:p>
    <w:p w14:paraId="6896FFA9" w14:textId="726B2A24" w:rsidR="002D58A3" w:rsidRPr="004E067B" w:rsidRDefault="002D58A3">
      <w:pPr>
        <w:jc w:val="center"/>
        <w:rPr>
          <w:rFonts w:asciiTheme="minorHAnsi" w:hAnsiTheme="minorHAnsi" w:cstheme="minorHAnsi"/>
          <w:b/>
          <w:sz w:val="20"/>
          <w:szCs w:val="22"/>
        </w:rPr>
      </w:pPr>
      <w:r w:rsidRPr="004E067B">
        <w:rPr>
          <w:rFonts w:asciiTheme="minorHAnsi" w:hAnsiTheme="minorHAnsi" w:cstheme="minorHAnsi"/>
          <w:b/>
          <w:sz w:val="20"/>
          <w:szCs w:val="22"/>
        </w:rPr>
        <w:t xml:space="preserve">FORMATO DE CARTA RELATIVA AL </w:t>
      </w:r>
      <w:r w:rsidR="004077FF" w:rsidRPr="004E067B">
        <w:rPr>
          <w:rFonts w:asciiTheme="minorHAnsi" w:hAnsiTheme="minorHAnsi" w:cstheme="minorHAnsi"/>
          <w:b/>
          <w:sz w:val="20"/>
          <w:szCs w:val="22"/>
        </w:rPr>
        <w:t>NUMERAL 1</w:t>
      </w:r>
      <w:r w:rsidR="00667382" w:rsidRPr="004E067B">
        <w:rPr>
          <w:rFonts w:asciiTheme="minorHAnsi" w:hAnsiTheme="minorHAnsi" w:cstheme="minorHAnsi"/>
          <w:b/>
          <w:sz w:val="20"/>
          <w:szCs w:val="22"/>
        </w:rPr>
        <w:t>3</w:t>
      </w:r>
      <w:r w:rsidR="004077FF" w:rsidRPr="004E067B">
        <w:rPr>
          <w:rFonts w:asciiTheme="minorHAnsi" w:hAnsiTheme="minorHAnsi" w:cstheme="minorHAnsi"/>
          <w:b/>
          <w:sz w:val="20"/>
          <w:szCs w:val="22"/>
        </w:rPr>
        <w:t>, INCISOS</w:t>
      </w:r>
      <w:r w:rsidR="003C2F2A" w:rsidRPr="004E067B">
        <w:rPr>
          <w:rFonts w:asciiTheme="minorHAnsi" w:hAnsiTheme="minorHAnsi" w:cstheme="minorHAnsi"/>
          <w:b/>
          <w:sz w:val="20"/>
          <w:szCs w:val="22"/>
        </w:rPr>
        <w:t xml:space="preserve"> </w:t>
      </w:r>
      <w:r w:rsidRPr="004E067B">
        <w:rPr>
          <w:rFonts w:asciiTheme="minorHAnsi" w:hAnsiTheme="minorHAnsi" w:cstheme="minorHAnsi"/>
          <w:b/>
          <w:sz w:val="20"/>
          <w:szCs w:val="22"/>
        </w:rPr>
        <w:t xml:space="preserve">  E), F)</w:t>
      </w:r>
      <w:r w:rsidR="00776C34" w:rsidRPr="004E067B">
        <w:rPr>
          <w:rFonts w:asciiTheme="minorHAnsi" w:hAnsiTheme="minorHAnsi" w:cstheme="minorHAnsi"/>
          <w:b/>
          <w:sz w:val="20"/>
          <w:szCs w:val="22"/>
        </w:rPr>
        <w:t>,</w:t>
      </w:r>
      <w:r w:rsidRPr="004E067B">
        <w:rPr>
          <w:rFonts w:asciiTheme="minorHAnsi" w:hAnsiTheme="minorHAnsi" w:cstheme="minorHAnsi"/>
          <w:b/>
          <w:sz w:val="20"/>
          <w:szCs w:val="22"/>
        </w:rPr>
        <w:t xml:space="preserve"> G</w:t>
      </w:r>
      <w:r w:rsidR="007813E6" w:rsidRPr="004E067B">
        <w:rPr>
          <w:rFonts w:asciiTheme="minorHAnsi" w:hAnsiTheme="minorHAnsi" w:cstheme="minorHAnsi"/>
          <w:b/>
          <w:sz w:val="20"/>
          <w:szCs w:val="22"/>
        </w:rPr>
        <w:t>), H</w:t>
      </w:r>
      <w:r w:rsidRPr="004E067B">
        <w:rPr>
          <w:rFonts w:asciiTheme="minorHAnsi" w:hAnsiTheme="minorHAnsi" w:cstheme="minorHAnsi"/>
          <w:b/>
          <w:sz w:val="20"/>
          <w:szCs w:val="22"/>
        </w:rPr>
        <w:t>)</w:t>
      </w:r>
      <w:r w:rsidR="005C1B3B" w:rsidRPr="004E067B">
        <w:rPr>
          <w:rFonts w:asciiTheme="minorHAnsi" w:hAnsiTheme="minorHAnsi" w:cstheme="minorHAnsi"/>
          <w:b/>
          <w:sz w:val="20"/>
          <w:szCs w:val="22"/>
        </w:rPr>
        <w:t xml:space="preserve">, I), J), </w:t>
      </w:r>
      <w:r w:rsidR="003C2F2A" w:rsidRPr="004E067B">
        <w:rPr>
          <w:rFonts w:asciiTheme="minorHAnsi" w:hAnsiTheme="minorHAnsi" w:cstheme="minorHAnsi"/>
          <w:b/>
          <w:sz w:val="20"/>
          <w:szCs w:val="22"/>
        </w:rPr>
        <w:t xml:space="preserve">K), </w:t>
      </w:r>
    </w:p>
    <w:p w14:paraId="03DAF5A0" w14:textId="77777777" w:rsidR="002D58A3" w:rsidRPr="004E067B" w:rsidRDefault="002D58A3">
      <w:pPr>
        <w:jc w:val="center"/>
        <w:rPr>
          <w:rFonts w:asciiTheme="minorHAnsi" w:hAnsiTheme="minorHAnsi" w:cstheme="minorHAnsi"/>
          <w:b/>
          <w:sz w:val="20"/>
          <w:szCs w:val="22"/>
        </w:rPr>
      </w:pPr>
    </w:p>
    <w:p w14:paraId="020DBEF0"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SERVICIOS DE SALUD DE ZACATECAS</w:t>
      </w:r>
    </w:p>
    <w:p w14:paraId="6462BF6C"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DIRECCION ADMINISTRATIVA</w:t>
      </w:r>
    </w:p>
    <w:p w14:paraId="3B5681F5"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SUBDIRECCION DE RECURSOS MATERIALES Y SERVICIOS GENERALES</w:t>
      </w:r>
    </w:p>
    <w:p w14:paraId="00C457D1" w14:textId="77777777" w:rsidR="002D58A3" w:rsidRPr="004E067B" w:rsidRDefault="002D58A3" w:rsidP="00F15D65">
      <w:pPr>
        <w:pStyle w:val="Textoindependiente21"/>
        <w:spacing w:after="0" w:line="240" w:lineRule="auto"/>
        <w:rPr>
          <w:rFonts w:asciiTheme="minorHAnsi" w:hAnsiTheme="minorHAnsi" w:cstheme="minorHAnsi"/>
          <w:b/>
          <w:sz w:val="20"/>
          <w:szCs w:val="22"/>
        </w:rPr>
      </w:pPr>
      <w:r w:rsidRPr="004E067B">
        <w:rPr>
          <w:rFonts w:asciiTheme="minorHAnsi" w:hAnsiTheme="minorHAnsi" w:cstheme="minorHAnsi"/>
          <w:b/>
          <w:sz w:val="20"/>
          <w:szCs w:val="22"/>
        </w:rPr>
        <w:t>P r e s e n t e .</w:t>
      </w:r>
    </w:p>
    <w:p w14:paraId="0769AF2B" w14:textId="77777777" w:rsidR="002D58A3" w:rsidRPr="004E067B" w:rsidRDefault="002D58A3">
      <w:pPr>
        <w:jc w:val="both"/>
        <w:rPr>
          <w:rFonts w:asciiTheme="minorHAnsi" w:hAnsiTheme="minorHAnsi" w:cstheme="minorHAnsi"/>
          <w:b/>
          <w:bCs/>
          <w:sz w:val="20"/>
          <w:szCs w:val="22"/>
        </w:rPr>
      </w:pPr>
    </w:p>
    <w:p w14:paraId="2F3810B5" w14:textId="6A88FDBF"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EN MI CARÁCTER DE REPRESENTANTE LEGAL DE LA </w:t>
      </w: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 O RAZÓN SOCIAL DE LA EMPRESA</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Y EN TÉRMINOS DEL NUMERAL </w:t>
      </w:r>
      <w:r w:rsidR="00EA0960" w:rsidRPr="004E067B">
        <w:rPr>
          <w:rFonts w:asciiTheme="minorHAnsi" w:hAnsiTheme="minorHAnsi" w:cstheme="minorHAnsi"/>
          <w:sz w:val="20"/>
          <w:szCs w:val="22"/>
        </w:rPr>
        <w:t xml:space="preserve">13 </w:t>
      </w:r>
      <w:r w:rsidRPr="004E067B">
        <w:rPr>
          <w:rFonts w:asciiTheme="minorHAnsi" w:hAnsiTheme="minorHAnsi" w:cstheme="minorHAnsi"/>
          <w:sz w:val="20"/>
          <w:szCs w:val="22"/>
        </w:rPr>
        <w:t xml:space="preserve"> “PROPUESTA TÉCNICA”, INCISOS E), F), G), </w:t>
      </w:r>
      <w:r w:rsidR="001E0764" w:rsidRPr="004E067B">
        <w:rPr>
          <w:rFonts w:asciiTheme="minorHAnsi" w:hAnsiTheme="minorHAnsi" w:cstheme="minorHAnsi"/>
          <w:sz w:val="20"/>
          <w:szCs w:val="22"/>
        </w:rPr>
        <w:t xml:space="preserve">H), </w:t>
      </w:r>
      <w:r w:rsidR="0031299D" w:rsidRPr="004E067B">
        <w:rPr>
          <w:rFonts w:asciiTheme="minorHAnsi" w:hAnsiTheme="minorHAnsi" w:cstheme="minorHAnsi"/>
          <w:sz w:val="20"/>
          <w:szCs w:val="22"/>
        </w:rPr>
        <w:t xml:space="preserve">I), J), </w:t>
      </w:r>
      <w:r w:rsidR="003C2F2A" w:rsidRPr="004E067B">
        <w:rPr>
          <w:rFonts w:asciiTheme="minorHAnsi" w:hAnsiTheme="minorHAnsi" w:cstheme="minorHAnsi"/>
          <w:sz w:val="20"/>
          <w:szCs w:val="22"/>
        </w:rPr>
        <w:t>K</w:t>
      </w:r>
      <w:r w:rsidR="00BA7EA5" w:rsidRPr="004E067B">
        <w:rPr>
          <w:rFonts w:asciiTheme="minorHAnsi" w:hAnsiTheme="minorHAnsi" w:cstheme="minorHAnsi"/>
          <w:sz w:val="20"/>
          <w:szCs w:val="22"/>
        </w:rPr>
        <w:t xml:space="preserve">), </w:t>
      </w:r>
      <w:r w:rsidRPr="004E067B">
        <w:rPr>
          <w:rFonts w:asciiTheme="minorHAnsi" w:hAnsiTheme="minorHAnsi" w:cstheme="minorHAnsi"/>
          <w:sz w:val="20"/>
          <w:szCs w:val="22"/>
        </w:rPr>
        <w:t xml:space="preserve">DE LA CONVOCATORIA DE LA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N</w:t>
      </w:r>
      <w:r w:rsidR="006E03D9" w:rsidRPr="004E067B">
        <w:rPr>
          <w:rFonts w:asciiTheme="minorHAnsi" w:hAnsiTheme="minorHAnsi" w:cstheme="minorHAnsi"/>
          <w:sz w:val="20"/>
          <w:szCs w:val="22"/>
        </w:rPr>
        <w:t>o</w:t>
      </w:r>
      <w:r w:rsidRPr="004E067B">
        <w:rPr>
          <w:rFonts w:asciiTheme="minorHAnsi" w:hAnsiTheme="minorHAnsi" w:cstheme="minorHAnsi"/>
          <w:sz w:val="20"/>
          <w:szCs w:val="22"/>
        </w:rPr>
        <w:t>.______________________________, MANIFIESTO LO SIGUIENTE:</w:t>
      </w:r>
    </w:p>
    <w:p w14:paraId="14E5C9BF" w14:textId="77777777" w:rsidR="002D58A3" w:rsidRPr="004E067B" w:rsidRDefault="002D58A3">
      <w:pPr>
        <w:jc w:val="both"/>
        <w:rPr>
          <w:rFonts w:asciiTheme="minorHAnsi" w:hAnsiTheme="minorHAnsi" w:cstheme="minorHAnsi"/>
          <w:sz w:val="20"/>
          <w:szCs w:val="22"/>
        </w:rPr>
      </w:pPr>
    </w:p>
    <w:p w14:paraId="4E795DA2" w14:textId="77777777" w:rsidR="002D58A3" w:rsidRPr="004E067B" w:rsidRDefault="002D58A3" w:rsidP="00492E85">
      <w:pPr>
        <w:numPr>
          <w:ilvl w:val="0"/>
          <w:numId w:val="22"/>
        </w:numPr>
        <w:jc w:val="both"/>
        <w:rPr>
          <w:rFonts w:asciiTheme="minorHAnsi" w:hAnsiTheme="minorHAnsi" w:cstheme="minorHAnsi"/>
          <w:b/>
          <w:bCs/>
          <w:sz w:val="20"/>
          <w:szCs w:val="22"/>
        </w:rPr>
      </w:pPr>
      <w:r w:rsidRPr="004E067B">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el resultado del procedimiento, u otros aspectos que le otorguen condiciones más ventajosas con relación a los demás participantes</w:t>
      </w:r>
      <w:r w:rsidRPr="004E067B">
        <w:rPr>
          <w:rFonts w:asciiTheme="minorHAnsi" w:hAnsiTheme="minorHAnsi" w:cstheme="minorHAnsi"/>
          <w:b/>
          <w:bCs/>
          <w:sz w:val="20"/>
          <w:szCs w:val="22"/>
        </w:rPr>
        <w:t xml:space="preserve">. </w:t>
      </w:r>
    </w:p>
    <w:p w14:paraId="2109E100" w14:textId="77777777" w:rsidR="002D58A3" w:rsidRPr="004E067B" w:rsidRDefault="002D58A3" w:rsidP="0031299D">
      <w:pPr>
        <w:jc w:val="both"/>
        <w:rPr>
          <w:rFonts w:asciiTheme="minorHAnsi" w:hAnsiTheme="minorHAnsi" w:cstheme="minorHAnsi"/>
          <w:sz w:val="20"/>
          <w:szCs w:val="22"/>
        </w:rPr>
      </w:pPr>
    </w:p>
    <w:p w14:paraId="13098BFA" w14:textId="77777777" w:rsidR="002D58A3" w:rsidRPr="004E067B" w:rsidRDefault="002D58A3" w:rsidP="00492E85">
      <w:pPr>
        <w:numPr>
          <w:ilvl w:val="0"/>
          <w:numId w:val="22"/>
        </w:numPr>
        <w:jc w:val="both"/>
        <w:rPr>
          <w:rFonts w:asciiTheme="minorHAnsi" w:hAnsiTheme="minorHAnsi" w:cstheme="minorHAnsi"/>
          <w:sz w:val="20"/>
          <w:szCs w:val="22"/>
        </w:rPr>
      </w:pPr>
      <w:r w:rsidRPr="004E067B">
        <w:rPr>
          <w:rFonts w:asciiTheme="minorHAnsi" w:hAnsiTheme="minorHAnsi" w:cstheme="minorHAnsi"/>
          <w:sz w:val="20"/>
          <w:szCs w:val="22"/>
        </w:rPr>
        <w:t>Que</w:t>
      </w:r>
      <w:r w:rsidR="001E0764" w:rsidRPr="004E067B">
        <w:rPr>
          <w:rFonts w:asciiTheme="minorHAnsi" w:hAnsiTheme="minorHAnsi" w:cstheme="minorHAnsi"/>
          <w:sz w:val="20"/>
          <w:szCs w:val="22"/>
        </w:rPr>
        <w:t>,</w:t>
      </w:r>
      <w:r w:rsidRPr="004E067B">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4E067B">
        <w:rPr>
          <w:rFonts w:asciiTheme="minorHAnsi" w:hAnsiTheme="minorHAnsi" w:cstheme="minorHAnsi"/>
          <w:sz w:val="20"/>
          <w:szCs w:val="22"/>
        </w:rPr>
        <w:t>Zacatecas de</w:t>
      </w:r>
      <w:r w:rsidRPr="004E067B">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4E067B" w:rsidRDefault="002D58A3" w:rsidP="0031299D">
      <w:pPr>
        <w:jc w:val="both"/>
        <w:rPr>
          <w:rFonts w:asciiTheme="minorHAnsi" w:hAnsiTheme="minorHAnsi" w:cstheme="minorHAnsi"/>
          <w:sz w:val="20"/>
          <w:szCs w:val="22"/>
        </w:rPr>
      </w:pPr>
    </w:p>
    <w:p w14:paraId="243FBC8A" w14:textId="3BB2E296" w:rsidR="002D58A3" w:rsidRPr="004E067B" w:rsidRDefault="00BA7EA5"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 xml:space="preserve">     </w:t>
      </w:r>
      <w:r w:rsidR="002D58A3" w:rsidRPr="004E067B">
        <w:rPr>
          <w:rFonts w:asciiTheme="minorHAnsi" w:hAnsiTheme="minorHAnsi" w:cstheme="minorHAnsi"/>
          <w:szCs w:val="22"/>
        </w:rPr>
        <w:t>Que</w:t>
      </w:r>
      <w:r w:rsidR="001E0764" w:rsidRPr="004E067B">
        <w:rPr>
          <w:rFonts w:asciiTheme="minorHAnsi" w:hAnsiTheme="minorHAnsi" w:cstheme="minorHAnsi"/>
          <w:szCs w:val="22"/>
        </w:rPr>
        <w:t>,</w:t>
      </w:r>
      <w:r w:rsidR="002D58A3" w:rsidRPr="004E067B">
        <w:rPr>
          <w:rFonts w:asciiTheme="minorHAnsi" w:hAnsiTheme="minorHAnsi" w:cstheme="minorHAnsi"/>
          <w:szCs w:val="22"/>
        </w:rPr>
        <w:t xml:space="preserve"> a nombre de mi </w:t>
      </w:r>
      <w:r w:rsidR="001E0764" w:rsidRPr="004E067B">
        <w:rPr>
          <w:rFonts w:asciiTheme="minorHAnsi" w:hAnsiTheme="minorHAnsi" w:cstheme="minorHAnsi"/>
          <w:szCs w:val="22"/>
        </w:rPr>
        <w:t>representado manifiesto</w:t>
      </w:r>
      <w:r w:rsidR="002D58A3" w:rsidRPr="004E067B">
        <w:rPr>
          <w:rFonts w:asciiTheme="minorHAnsi" w:hAnsiTheme="minorHAnsi" w:cstheme="minorHAnsi"/>
          <w:szCs w:val="22"/>
        </w:rPr>
        <w:t xml:space="preserve"> conocer el contenido </w:t>
      </w:r>
      <w:r w:rsidR="00A866E6" w:rsidRPr="004E067B">
        <w:rPr>
          <w:rFonts w:asciiTheme="minorHAnsi" w:hAnsiTheme="minorHAnsi" w:cstheme="minorHAnsi"/>
          <w:szCs w:val="22"/>
        </w:rPr>
        <w:t>de la Ley de Adquisiciones, Arrendamientos y Servicios del Estado de Zacatecas y sus Municipios</w:t>
      </w:r>
      <w:r w:rsidR="00C66D6F" w:rsidRPr="004E067B">
        <w:rPr>
          <w:rFonts w:asciiTheme="minorHAnsi" w:hAnsiTheme="minorHAnsi" w:cstheme="minorHAnsi"/>
          <w:szCs w:val="22"/>
        </w:rPr>
        <w:t>, así como su Reglamento.</w:t>
      </w:r>
    </w:p>
    <w:p w14:paraId="3C30B866" w14:textId="77777777" w:rsidR="002D58A3" w:rsidRPr="004E067B" w:rsidRDefault="002D58A3" w:rsidP="0031299D">
      <w:pPr>
        <w:pStyle w:val="Listavistosa-nfasis11"/>
        <w:rPr>
          <w:rFonts w:asciiTheme="minorHAnsi" w:hAnsiTheme="minorHAnsi" w:cstheme="minorHAnsi"/>
          <w:sz w:val="20"/>
          <w:szCs w:val="22"/>
        </w:rPr>
      </w:pPr>
    </w:p>
    <w:p w14:paraId="341EF8B9" w14:textId="6DB947CE" w:rsidR="002D58A3"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lang w:val="es-ES"/>
        </w:rPr>
        <w:t xml:space="preserve">Que a nombre de mi </w:t>
      </w:r>
      <w:r w:rsidR="001E0764" w:rsidRPr="004E067B">
        <w:rPr>
          <w:rFonts w:asciiTheme="minorHAnsi" w:hAnsiTheme="minorHAnsi" w:cstheme="minorHAnsi"/>
          <w:szCs w:val="22"/>
          <w:lang w:val="es-ES"/>
        </w:rPr>
        <w:t>representado manifiesto</w:t>
      </w:r>
      <w:r w:rsidRPr="004E067B">
        <w:rPr>
          <w:rFonts w:asciiTheme="minorHAnsi" w:hAnsiTheme="minorHAnsi" w:cstheme="minorHAnsi"/>
          <w:szCs w:val="22"/>
          <w:lang w:val="es-ES"/>
        </w:rPr>
        <w:t xml:space="preserve"> conocer y aceptar el contenido de la Convocatoria de la </w:t>
      </w:r>
      <w:r w:rsidR="007312C2">
        <w:rPr>
          <w:rFonts w:asciiTheme="minorHAnsi" w:hAnsiTheme="minorHAnsi" w:cstheme="minorHAnsi"/>
          <w:szCs w:val="22"/>
          <w:lang w:val="es-ES"/>
        </w:rPr>
        <w:t>Licitación Pública con Recurso Estatal de carácter Nacional</w:t>
      </w:r>
      <w:r w:rsidRPr="004E067B">
        <w:rPr>
          <w:rFonts w:asciiTheme="minorHAnsi" w:hAnsiTheme="minorHAnsi" w:cstheme="minorHAnsi"/>
          <w:szCs w:val="22"/>
          <w:lang w:val="es-ES"/>
        </w:rPr>
        <w:t xml:space="preserve">, </w:t>
      </w:r>
      <w:r w:rsidRPr="007312C2">
        <w:rPr>
          <w:rFonts w:asciiTheme="minorHAnsi" w:hAnsiTheme="minorHAnsi" w:cstheme="minorHAnsi"/>
          <w:szCs w:val="22"/>
          <w:lang w:val="es-ES"/>
        </w:rPr>
        <w:t xml:space="preserve">numero </w:t>
      </w:r>
      <w:r w:rsidR="00C75666">
        <w:rPr>
          <w:rFonts w:asciiTheme="minorHAnsi" w:hAnsiTheme="minorHAnsi" w:cstheme="minorHAnsi"/>
          <w:b/>
          <w:color w:val="0000FF"/>
          <w:szCs w:val="22"/>
        </w:rPr>
        <w:t>EA-932057995-010-2023</w:t>
      </w:r>
      <w:r w:rsidRPr="004E067B">
        <w:rPr>
          <w:rFonts w:asciiTheme="minorHAnsi" w:hAnsiTheme="minorHAnsi" w:cstheme="minorHAnsi"/>
          <w:b/>
          <w:szCs w:val="22"/>
          <w:lang w:val="es-ES"/>
        </w:rPr>
        <w:t>,</w:t>
      </w:r>
      <w:r w:rsidRPr="004E067B">
        <w:rPr>
          <w:rFonts w:asciiTheme="minorHAnsi" w:hAnsiTheme="minorHAnsi" w:cstheme="minorHAnsi"/>
          <w:szCs w:val="22"/>
          <w:lang w:val="es-ES"/>
        </w:rPr>
        <w:t xml:space="preserve"> y los acuerdos derivados de la(s) junta(s) de aclaraciones.</w:t>
      </w:r>
    </w:p>
    <w:p w14:paraId="2338989E" w14:textId="77777777" w:rsidR="001E0764" w:rsidRPr="004E067B" w:rsidRDefault="001E0764" w:rsidP="0031299D">
      <w:pPr>
        <w:pStyle w:val="Prrafodelista"/>
        <w:rPr>
          <w:rFonts w:asciiTheme="minorHAnsi" w:hAnsiTheme="minorHAnsi" w:cstheme="minorHAnsi"/>
          <w:sz w:val="20"/>
          <w:szCs w:val="22"/>
        </w:rPr>
      </w:pPr>
    </w:p>
    <w:p w14:paraId="4D439CD8" w14:textId="77777777" w:rsidR="001E0764" w:rsidRPr="004E067B" w:rsidRDefault="001E0764"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4E067B" w:rsidRDefault="001E0764" w:rsidP="0031299D">
      <w:pPr>
        <w:pStyle w:val="Sangra3detindependiente1"/>
        <w:tabs>
          <w:tab w:val="left" w:pos="426"/>
        </w:tabs>
        <w:rPr>
          <w:rFonts w:asciiTheme="minorHAnsi" w:hAnsiTheme="minorHAnsi" w:cstheme="minorHAnsi"/>
          <w:szCs w:val="22"/>
        </w:rPr>
      </w:pPr>
    </w:p>
    <w:p w14:paraId="2B78E0F5" w14:textId="68238A38" w:rsidR="00776C34"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mi representada cuenta con la capacidad de producción o abasto suficiente para garantizar las adjudicaciones que se deriven de la presente licitación.</w:t>
      </w:r>
    </w:p>
    <w:p w14:paraId="7821188F" w14:textId="77777777" w:rsidR="005C1B3B" w:rsidRPr="004E067B" w:rsidRDefault="005C1B3B" w:rsidP="0031299D">
      <w:pPr>
        <w:pStyle w:val="Prrafodelista"/>
        <w:rPr>
          <w:rFonts w:asciiTheme="minorHAnsi" w:hAnsiTheme="minorHAnsi" w:cstheme="minorHAnsi"/>
          <w:sz w:val="20"/>
          <w:szCs w:val="22"/>
        </w:rPr>
      </w:pPr>
    </w:p>
    <w:p w14:paraId="015CD6DB" w14:textId="27B08742" w:rsidR="005C1B3B" w:rsidRPr="004E067B" w:rsidRDefault="005C1B3B" w:rsidP="00492E85">
      <w:pPr>
        <w:pStyle w:val="Prrafodelista"/>
        <w:numPr>
          <w:ilvl w:val="0"/>
          <w:numId w:val="22"/>
        </w:numPr>
        <w:suppressAutoHyphens w:val="0"/>
        <w:autoSpaceDE w:val="0"/>
        <w:autoSpaceDN w:val="0"/>
        <w:jc w:val="both"/>
        <w:rPr>
          <w:rFonts w:asciiTheme="minorHAnsi" w:hAnsiTheme="minorHAnsi" w:cstheme="minorHAnsi"/>
          <w:color w:val="0000FF"/>
          <w:sz w:val="20"/>
          <w:szCs w:val="22"/>
          <w:lang w:val="es-ES_tradnl" w:eastAsia="es-ES"/>
        </w:rPr>
      </w:pPr>
      <w:r w:rsidRPr="004E067B">
        <w:rPr>
          <w:rFonts w:asciiTheme="minorHAnsi" w:hAnsiTheme="minorHAnsi" w:cstheme="minorHAnsi"/>
          <w:sz w:val="20"/>
          <w:szCs w:val="22"/>
        </w:rPr>
        <w:t>Que mi representada</w:t>
      </w:r>
      <w:r w:rsidRPr="004E067B">
        <w:rPr>
          <w:rFonts w:asciiTheme="minorHAnsi" w:hAnsiTheme="minorHAnsi" w:cstheme="minorHAnsi"/>
          <w:sz w:val="20"/>
          <w:szCs w:val="22"/>
          <w:lang w:val="es-ES_tradnl" w:eastAsia="es-ES"/>
        </w:rPr>
        <w:t xml:space="preserve"> no se encuentra sancionada como empresa o producto, por la </w:t>
      </w:r>
      <w:r w:rsidRPr="004E067B">
        <w:rPr>
          <w:rFonts w:asciiTheme="minorHAnsi" w:hAnsiTheme="minorHAnsi" w:cstheme="minorHAnsi"/>
          <w:bCs/>
          <w:sz w:val="20"/>
          <w:szCs w:val="22"/>
          <w:lang w:val="es-ES_tradnl" w:eastAsia="es-ES"/>
        </w:rPr>
        <w:t xml:space="preserve">Secretaría de la Función Pública del Estado de Zacatecas y/o Secretaría de la Función Pública.  </w:t>
      </w:r>
    </w:p>
    <w:p w14:paraId="61AB449B" w14:textId="77777777" w:rsidR="005C1B3B" w:rsidRPr="004E067B" w:rsidRDefault="005C1B3B" w:rsidP="0031299D">
      <w:pPr>
        <w:suppressAutoHyphens w:val="0"/>
        <w:jc w:val="both"/>
        <w:rPr>
          <w:rFonts w:asciiTheme="minorHAnsi" w:hAnsiTheme="minorHAnsi" w:cstheme="minorHAnsi"/>
          <w:sz w:val="20"/>
          <w:szCs w:val="22"/>
          <w:lang w:val="es-ES" w:eastAsia="es-ES"/>
        </w:rPr>
      </w:pPr>
    </w:p>
    <w:p w14:paraId="5252D421" w14:textId="77777777"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sz w:val="20"/>
          <w:szCs w:val="22"/>
        </w:rPr>
        <w:t>LUGAR Y FECHA</w:t>
      </w:r>
    </w:p>
    <w:p w14:paraId="4EA0D66C" w14:textId="77777777" w:rsidR="002D58A3" w:rsidRPr="004E067B" w:rsidRDefault="002D58A3">
      <w:pPr>
        <w:pStyle w:val="BodyText21"/>
        <w:overflowPunct/>
        <w:jc w:val="center"/>
        <w:textAlignment w:val="auto"/>
        <w:rPr>
          <w:rFonts w:asciiTheme="minorHAnsi" w:hAnsiTheme="minorHAnsi" w:cstheme="minorHAnsi"/>
          <w:szCs w:val="22"/>
        </w:rPr>
      </w:pPr>
      <w:r w:rsidRPr="004E067B">
        <w:rPr>
          <w:rFonts w:asciiTheme="minorHAnsi" w:hAnsiTheme="minorHAnsi" w:cstheme="minorHAnsi"/>
          <w:szCs w:val="22"/>
        </w:rPr>
        <w:t>_______________________________________________________________</w:t>
      </w:r>
    </w:p>
    <w:p w14:paraId="0B4EBE4F" w14:textId="77777777" w:rsidR="002D58A3" w:rsidRPr="004E067B" w:rsidRDefault="002D58A3">
      <w:pPr>
        <w:jc w:val="center"/>
        <w:rPr>
          <w:rFonts w:asciiTheme="minorHAnsi" w:hAnsiTheme="minorHAnsi" w:cstheme="minorHAnsi"/>
          <w:b/>
          <w:bCs/>
          <w:sz w:val="20"/>
          <w:szCs w:val="22"/>
        </w:rPr>
      </w:pPr>
      <w:r w:rsidRPr="004E067B">
        <w:rPr>
          <w:rFonts w:asciiTheme="minorHAnsi" w:hAnsiTheme="minorHAnsi" w:cstheme="minorHAnsi"/>
          <w:b/>
          <w:bCs/>
          <w:sz w:val="20"/>
          <w:szCs w:val="22"/>
        </w:rPr>
        <w:t>(NOMBRE Y FIRMA DEL REPRESENTANTE LEGAL)</w:t>
      </w:r>
    </w:p>
    <w:p w14:paraId="66E7A4B4" w14:textId="77777777" w:rsidR="00A11202" w:rsidRPr="003567BD"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3567BD"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3567BD" w:rsidSect="007813E6">
          <w:footnotePr>
            <w:pos w:val="beneathText"/>
          </w:footnotePr>
          <w:pgSz w:w="12240" w:h="15840"/>
          <w:pgMar w:top="2552" w:right="1418" w:bottom="1418" w:left="1418" w:header="709" w:footer="709" w:gutter="0"/>
          <w:cols w:space="720"/>
          <w:rtlGutter/>
          <w:docGrid w:linePitch="360"/>
        </w:sectPr>
      </w:pPr>
    </w:p>
    <w:p w14:paraId="11064F40" w14:textId="2D364FE5"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CE20CE" w:rsidRPr="003567BD">
        <w:rPr>
          <w:rFonts w:asciiTheme="minorHAnsi" w:hAnsiTheme="minorHAnsi" w:cstheme="minorHAnsi"/>
          <w:b/>
          <w:color w:val="0000FF"/>
          <w:sz w:val="22"/>
          <w:szCs w:val="22"/>
        </w:rPr>
        <w:t>0</w:t>
      </w:r>
      <w:r w:rsidR="00E63807"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w:t>
      </w:r>
      <w:r w:rsidR="004077FF" w:rsidRPr="003567BD">
        <w:rPr>
          <w:rFonts w:asciiTheme="minorHAnsi" w:hAnsiTheme="minorHAnsi" w:cstheme="minorHAnsi"/>
          <w:b/>
          <w:color w:val="0000FF"/>
          <w:sz w:val="22"/>
          <w:szCs w:val="22"/>
        </w:rPr>
        <w:t>S</w:t>
      </w:r>
      <w:r w:rsidR="00E63807"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p>
    <w:p w14:paraId="3AA9A18B"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18A71708" w14:textId="77777777" w:rsidR="002D58A3" w:rsidRPr="004E067B"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4E067B">
        <w:rPr>
          <w:rFonts w:asciiTheme="minorHAnsi" w:hAnsiTheme="minorHAnsi" w:cstheme="minorHAnsi"/>
          <w:b/>
          <w:sz w:val="20"/>
          <w:szCs w:val="20"/>
        </w:rPr>
        <w:t>MODELO DE CONVENIO DE PARTICIPACIÓN CONJUNTA</w:t>
      </w:r>
    </w:p>
    <w:p w14:paraId="5D2B56F6" w14:textId="77777777" w:rsidR="002D58A3" w:rsidRPr="004E067B" w:rsidRDefault="002D58A3">
      <w:pPr>
        <w:pStyle w:val="Encabezado"/>
        <w:rPr>
          <w:rFonts w:asciiTheme="minorHAnsi" w:hAnsiTheme="minorHAnsi" w:cstheme="minorHAnsi"/>
          <w:lang w:val="es-ES"/>
        </w:rPr>
      </w:pPr>
    </w:p>
    <w:p w14:paraId="62B3F907" w14:textId="77777777" w:rsidR="002D58A3" w:rsidRPr="004E067B" w:rsidRDefault="002D58A3">
      <w:pPr>
        <w:pStyle w:val="Textoindependiente"/>
        <w:jc w:val="both"/>
        <w:rPr>
          <w:rFonts w:asciiTheme="minorHAnsi" w:hAnsiTheme="minorHAnsi" w:cstheme="minorHAnsi"/>
          <w:b/>
          <w:sz w:val="20"/>
        </w:rPr>
      </w:pPr>
      <w:r w:rsidRPr="004E067B">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4E067B" w:rsidRDefault="002D58A3">
      <w:pPr>
        <w:pStyle w:val="Textoindependiente"/>
        <w:jc w:val="both"/>
        <w:rPr>
          <w:rFonts w:asciiTheme="minorHAnsi" w:hAnsiTheme="minorHAnsi" w:cstheme="minorHAnsi"/>
          <w:b/>
          <w:sz w:val="20"/>
        </w:rPr>
      </w:pPr>
    </w:p>
    <w:p w14:paraId="24BA4CEA" w14:textId="77777777" w:rsidR="002D58A3" w:rsidRPr="004E067B" w:rsidRDefault="002D58A3" w:rsidP="004A77D6">
      <w:pPr>
        <w:numPr>
          <w:ilvl w:val="1"/>
          <w:numId w:val="3"/>
        </w:numPr>
        <w:tabs>
          <w:tab w:val="left" w:pos="5799"/>
        </w:tabs>
        <w:jc w:val="both"/>
        <w:rPr>
          <w:rFonts w:asciiTheme="minorHAnsi" w:hAnsiTheme="minorHAnsi" w:cstheme="minorHAnsi"/>
          <w:sz w:val="20"/>
        </w:rPr>
      </w:pPr>
      <w:r w:rsidRPr="004E067B">
        <w:rPr>
          <w:rFonts w:asciiTheme="minorHAnsi" w:hAnsiTheme="minorHAnsi" w:cstheme="minorHAnsi"/>
          <w:b/>
          <w:sz w:val="20"/>
        </w:rPr>
        <w:t>“EL PARTICIPANTE A”</w:t>
      </w:r>
      <w:r w:rsidRPr="004E067B">
        <w:rPr>
          <w:rFonts w:asciiTheme="minorHAnsi" w:hAnsiTheme="minorHAnsi" w:cstheme="minorHAnsi"/>
          <w:sz w:val="20"/>
        </w:rPr>
        <w:t>, DECLARA QUE:</w:t>
      </w:r>
    </w:p>
    <w:p w14:paraId="1A2567FB" w14:textId="77777777" w:rsidR="002D58A3" w:rsidRPr="004E067B" w:rsidRDefault="002D58A3">
      <w:pPr>
        <w:pStyle w:val="BodyText31"/>
        <w:tabs>
          <w:tab w:val="left" w:pos="1080"/>
        </w:tabs>
        <w:rPr>
          <w:rFonts w:asciiTheme="minorHAnsi" w:hAnsiTheme="minorHAnsi" w:cstheme="minorHAnsi"/>
          <w:sz w:val="20"/>
        </w:rPr>
      </w:pPr>
    </w:p>
    <w:p w14:paraId="2812B9CA" w14:textId="77777777" w:rsidR="002D58A3" w:rsidRPr="004E067B" w:rsidRDefault="002D58A3">
      <w:pPr>
        <w:tabs>
          <w:tab w:val="left" w:pos="11882"/>
        </w:tabs>
        <w:ind w:left="1985" w:hanging="851"/>
        <w:jc w:val="both"/>
        <w:rPr>
          <w:rFonts w:asciiTheme="minorHAnsi" w:hAnsiTheme="minorHAnsi" w:cstheme="minorHAnsi"/>
          <w:sz w:val="20"/>
        </w:rPr>
      </w:pPr>
      <w:r w:rsidRPr="004E067B">
        <w:rPr>
          <w:rFonts w:asciiTheme="minorHAnsi" w:hAnsiTheme="minorHAnsi" w:cstheme="minorHAnsi"/>
          <w:b/>
          <w:bCs/>
          <w:sz w:val="20"/>
        </w:rPr>
        <w:t>1.1.1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MEXICANAS, SEGÚN CONSTA EN EL TESTIMONIO DE LA ESCRITURA PÚBLICA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NÚMERO ____, DE FECHA ____, OTORGADA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16E374C" w14:textId="77777777" w:rsidR="002D58A3" w:rsidRPr="004E067B" w:rsidRDefault="002D58A3">
      <w:pPr>
        <w:tabs>
          <w:tab w:val="left" w:pos="11882"/>
        </w:tabs>
        <w:ind w:left="1985" w:hanging="851"/>
        <w:jc w:val="both"/>
        <w:rPr>
          <w:rFonts w:asciiTheme="minorHAnsi" w:hAnsiTheme="minorHAnsi" w:cstheme="minorHAnsi"/>
          <w:b/>
          <w:sz w:val="20"/>
        </w:rPr>
      </w:pPr>
    </w:p>
    <w:p w14:paraId="2C4C524D"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06FE18D6" w14:textId="77777777" w:rsidR="002D58A3" w:rsidRPr="004E067B" w:rsidRDefault="002D58A3">
      <w:pPr>
        <w:tabs>
          <w:tab w:val="left" w:pos="11857"/>
        </w:tabs>
        <w:ind w:left="1980"/>
        <w:jc w:val="both"/>
        <w:rPr>
          <w:rFonts w:asciiTheme="minorHAnsi" w:hAnsiTheme="minorHAnsi" w:cstheme="minorHAnsi"/>
          <w:sz w:val="20"/>
        </w:rPr>
      </w:pPr>
    </w:p>
    <w:p w14:paraId="5D0B7A72"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C6543CE" w14:textId="77777777" w:rsidR="002D58A3" w:rsidRPr="004E067B" w:rsidRDefault="002D58A3">
      <w:pPr>
        <w:tabs>
          <w:tab w:val="left" w:pos="1957"/>
        </w:tabs>
        <w:jc w:val="both"/>
        <w:rPr>
          <w:rFonts w:asciiTheme="minorHAnsi" w:hAnsiTheme="minorHAnsi" w:cstheme="minorHAnsi"/>
          <w:sz w:val="20"/>
        </w:rPr>
      </w:pPr>
    </w:p>
    <w:p w14:paraId="73E6E7E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7C5AD630" w14:textId="77777777" w:rsidR="002D58A3" w:rsidRPr="004E067B" w:rsidRDefault="002D58A3">
      <w:pPr>
        <w:tabs>
          <w:tab w:val="left" w:pos="11857"/>
        </w:tabs>
        <w:ind w:left="1980"/>
        <w:jc w:val="both"/>
        <w:rPr>
          <w:rFonts w:asciiTheme="minorHAnsi" w:hAnsiTheme="minorHAnsi" w:cstheme="minorHAnsi"/>
          <w:sz w:val="20"/>
        </w:rPr>
      </w:pPr>
    </w:p>
    <w:p w14:paraId="43D7F0D7"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_____________.</w:t>
      </w:r>
    </w:p>
    <w:p w14:paraId="4E3F3641" w14:textId="77777777" w:rsidR="002D58A3" w:rsidRPr="004E067B" w:rsidRDefault="002D58A3">
      <w:pPr>
        <w:tabs>
          <w:tab w:val="left" w:pos="11857"/>
        </w:tabs>
        <w:ind w:left="1980"/>
        <w:jc w:val="both"/>
        <w:rPr>
          <w:rFonts w:asciiTheme="minorHAnsi" w:hAnsiTheme="minorHAnsi" w:cstheme="minorHAnsi"/>
          <w:sz w:val="20"/>
        </w:rPr>
      </w:pPr>
    </w:p>
    <w:p w14:paraId="6A1146C2"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33D476F0" w14:textId="77777777" w:rsidR="002D58A3" w:rsidRPr="004E067B" w:rsidRDefault="002D58A3">
      <w:pPr>
        <w:pStyle w:val="BodyText31"/>
        <w:tabs>
          <w:tab w:val="left" w:pos="11826"/>
        </w:tabs>
        <w:ind w:left="1971" w:hanging="727"/>
        <w:rPr>
          <w:rFonts w:asciiTheme="minorHAnsi" w:hAnsiTheme="minorHAnsi" w:cstheme="minorHAnsi"/>
          <w:sz w:val="20"/>
        </w:rPr>
      </w:pPr>
    </w:p>
    <w:p w14:paraId="78E3B5B1"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w:t>
      </w:r>
    </w:p>
    <w:p w14:paraId="52BE45B4"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LIMITADAS O MODIFICADAS EN FORMA ALGUNA, A LA FECHA EN QUE SE SUSCRIBE EL PRESENTE INSTRUMENTO JURÍDICO.</w:t>
      </w:r>
    </w:p>
    <w:p w14:paraId="6884F4B6" w14:textId="77777777" w:rsidR="002D58A3" w:rsidRPr="004E067B" w:rsidRDefault="002D58A3">
      <w:pPr>
        <w:tabs>
          <w:tab w:val="left" w:pos="11896"/>
        </w:tabs>
        <w:ind w:left="1985" w:hanging="851"/>
        <w:jc w:val="both"/>
        <w:rPr>
          <w:rFonts w:asciiTheme="minorHAnsi" w:hAnsiTheme="minorHAnsi" w:cstheme="minorHAnsi"/>
          <w:sz w:val="20"/>
        </w:rPr>
      </w:pPr>
    </w:p>
    <w:p w14:paraId="4FACE0A7"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r>
    </w:p>
    <w:p w14:paraId="36334E25"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EL DOMICILIO DEL REPRESENTANTE LEGAL ES EL UBICADO EN ______________.</w:t>
      </w:r>
    </w:p>
    <w:p w14:paraId="6949B55C" w14:textId="77777777" w:rsidR="002D58A3" w:rsidRPr="004E067B" w:rsidRDefault="002D58A3">
      <w:pPr>
        <w:pStyle w:val="BodyText31"/>
        <w:tabs>
          <w:tab w:val="left" w:pos="1854"/>
        </w:tabs>
        <w:rPr>
          <w:rFonts w:asciiTheme="minorHAnsi" w:hAnsiTheme="minorHAnsi" w:cstheme="minorHAnsi"/>
          <w:sz w:val="20"/>
        </w:rPr>
      </w:pPr>
    </w:p>
    <w:p w14:paraId="4BBF75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1.1.4</w:t>
      </w:r>
      <w:r w:rsidRPr="004E067B">
        <w:rPr>
          <w:rFonts w:asciiTheme="minorHAnsi" w:hAnsiTheme="minorHAnsi" w:cstheme="minorHAnsi"/>
          <w:b/>
          <w:bCs/>
          <w:sz w:val="20"/>
        </w:rPr>
        <w:tab/>
      </w:r>
      <w:r w:rsidRPr="004E067B">
        <w:rPr>
          <w:rFonts w:asciiTheme="minorHAnsi" w:hAnsiTheme="minorHAnsi" w:cstheme="minorHAnsi"/>
          <w:sz w:val="20"/>
        </w:rPr>
        <w:t xml:space="preserve">SU OBJETO SOCIAL, ENTRE OTROS CORRESPONDE A: ___________; POR LO QUE CUENTA CON LOS RECURSOS FINANCIEROS, TÉCNICOS, ADMINISTRATIVOS Y HUMANOS PARA </w:t>
      </w:r>
      <w:r w:rsidRPr="004E067B">
        <w:rPr>
          <w:rFonts w:asciiTheme="minorHAnsi" w:hAnsiTheme="minorHAnsi" w:cstheme="minorHAnsi"/>
          <w:sz w:val="20"/>
        </w:rPr>
        <w:lastRenderedPageBreak/>
        <w:t>OBLIGARSE, EN LOS TÉRMINOS Y CONDICIONES QUE SE ESTIPULAN EN EL PRESENTE CONVENIO.</w:t>
      </w:r>
    </w:p>
    <w:p w14:paraId="0AFA130C" w14:textId="77777777" w:rsidR="002D58A3" w:rsidRPr="004E067B" w:rsidRDefault="002D58A3">
      <w:pPr>
        <w:pStyle w:val="BodyText31"/>
        <w:tabs>
          <w:tab w:val="left" w:pos="1854"/>
        </w:tabs>
        <w:rPr>
          <w:rFonts w:asciiTheme="minorHAnsi" w:hAnsiTheme="minorHAnsi" w:cstheme="minorHAnsi"/>
          <w:sz w:val="20"/>
        </w:rPr>
      </w:pPr>
    </w:p>
    <w:p w14:paraId="36B963FD"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1.1.5</w:t>
      </w:r>
      <w:r w:rsidRPr="004E067B">
        <w:rPr>
          <w:rFonts w:asciiTheme="minorHAnsi" w:hAnsiTheme="minorHAnsi" w:cstheme="minorHAnsi"/>
          <w:b/>
          <w:bCs/>
          <w:sz w:val="20"/>
        </w:rPr>
        <w:tab/>
      </w:r>
      <w:r w:rsidRPr="004E067B">
        <w:rPr>
          <w:rFonts w:asciiTheme="minorHAnsi" w:hAnsiTheme="minorHAnsi" w:cstheme="minorHAnsi"/>
          <w:sz w:val="20"/>
        </w:rPr>
        <w:t>SEÑALA COMO DOMICILIO LEGAL PARA TODOS LOS EFECTOS QUE DERIVEN DEL PRESENTE CONVENIO, EL UBICADO EN:</w:t>
      </w:r>
    </w:p>
    <w:p w14:paraId="013DB655" w14:textId="77777777" w:rsidR="002D58A3" w:rsidRPr="004E067B" w:rsidRDefault="002D58A3">
      <w:pPr>
        <w:tabs>
          <w:tab w:val="left" w:pos="11924"/>
        </w:tabs>
        <w:ind w:left="1985" w:hanging="851"/>
        <w:jc w:val="both"/>
        <w:rPr>
          <w:rFonts w:asciiTheme="minorHAnsi" w:hAnsiTheme="minorHAnsi" w:cstheme="minorHAnsi"/>
          <w:b/>
          <w:sz w:val="20"/>
        </w:rPr>
      </w:pPr>
    </w:p>
    <w:p w14:paraId="3788910E" w14:textId="77777777" w:rsidR="002D58A3" w:rsidRPr="004E067B" w:rsidRDefault="002D58A3">
      <w:pPr>
        <w:tabs>
          <w:tab w:val="left" w:pos="6747"/>
        </w:tabs>
        <w:ind w:left="1134" w:hanging="567"/>
        <w:jc w:val="both"/>
        <w:rPr>
          <w:rFonts w:asciiTheme="minorHAnsi" w:hAnsiTheme="minorHAnsi" w:cstheme="minorHAnsi"/>
          <w:sz w:val="20"/>
        </w:rPr>
      </w:pPr>
      <w:r w:rsidRPr="004E067B">
        <w:rPr>
          <w:rFonts w:asciiTheme="minorHAnsi" w:hAnsiTheme="minorHAnsi" w:cstheme="minorHAnsi"/>
          <w:b/>
          <w:sz w:val="20"/>
        </w:rPr>
        <w:t>2.1</w:t>
      </w:r>
      <w:r w:rsidRPr="004E067B">
        <w:rPr>
          <w:rFonts w:asciiTheme="minorHAnsi" w:hAnsiTheme="minorHAnsi" w:cstheme="minorHAnsi"/>
          <w:b/>
          <w:sz w:val="20"/>
        </w:rPr>
        <w:tab/>
        <w:t>“EL PARTICIPANTE B”</w:t>
      </w:r>
      <w:r w:rsidRPr="004E067B">
        <w:rPr>
          <w:rFonts w:asciiTheme="minorHAnsi" w:hAnsiTheme="minorHAnsi" w:cstheme="minorHAnsi"/>
          <w:bCs/>
          <w:sz w:val="20"/>
        </w:rPr>
        <w:t>,</w:t>
      </w:r>
      <w:r w:rsidRPr="004E067B">
        <w:rPr>
          <w:rFonts w:asciiTheme="minorHAnsi" w:hAnsiTheme="minorHAnsi" w:cstheme="minorHAnsi"/>
          <w:sz w:val="20"/>
        </w:rPr>
        <w:t xml:space="preserve"> DECLARA QUE:</w:t>
      </w:r>
    </w:p>
    <w:p w14:paraId="0D318614" w14:textId="77777777" w:rsidR="002D58A3" w:rsidRPr="004E067B" w:rsidRDefault="002D58A3">
      <w:pPr>
        <w:pStyle w:val="BodyText31"/>
        <w:tabs>
          <w:tab w:val="left" w:pos="1272"/>
        </w:tabs>
        <w:rPr>
          <w:rFonts w:asciiTheme="minorHAnsi" w:hAnsiTheme="minorHAnsi" w:cstheme="minorHAnsi"/>
          <w:sz w:val="20"/>
        </w:rPr>
      </w:pPr>
    </w:p>
    <w:p w14:paraId="3FF170DA"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DE LOS ESTADOS UNIDOS MEXICANOS, SEGÚN CONSTA EL TESTIMONIO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DE LA ESCRITURA PÚBLICA NÚMERO ___, DE FECHA ___, PASADA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 DEL __, E INSCRITA EN EL REGISTRO PÚBLICO DE LA PROPIEDAD Y DEL COMERCIO, EN EL FOLIO MERCANTIL NÚMERO ____ DE FECHA ____.</w:t>
      </w:r>
    </w:p>
    <w:p w14:paraId="2C832EE4" w14:textId="77777777" w:rsidR="002D58A3" w:rsidRPr="004E067B" w:rsidRDefault="002D58A3">
      <w:pPr>
        <w:tabs>
          <w:tab w:val="left" w:pos="11924"/>
        </w:tabs>
        <w:ind w:left="1985" w:hanging="851"/>
        <w:jc w:val="both"/>
        <w:rPr>
          <w:rFonts w:asciiTheme="minorHAnsi" w:hAnsiTheme="minorHAnsi" w:cstheme="minorHAnsi"/>
          <w:b/>
          <w:sz w:val="20"/>
        </w:rPr>
      </w:pPr>
    </w:p>
    <w:p w14:paraId="3FAAB68C"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1329EAE9" w14:textId="77777777" w:rsidR="002D58A3" w:rsidRPr="004E067B" w:rsidRDefault="002D58A3">
      <w:pPr>
        <w:tabs>
          <w:tab w:val="left" w:pos="11857"/>
        </w:tabs>
        <w:ind w:left="1980"/>
        <w:jc w:val="both"/>
        <w:rPr>
          <w:rFonts w:asciiTheme="minorHAnsi" w:hAnsiTheme="minorHAnsi" w:cstheme="minorHAnsi"/>
          <w:sz w:val="20"/>
        </w:rPr>
      </w:pPr>
    </w:p>
    <w:p w14:paraId="4A259C26"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FE43DCA" w14:textId="77777777" w:rsidR="002D58A3" w:rsidRPr="004E067B" w:rsidRDefault="002D58A3">
      <w:pPr>
        <w:tabs>
          <w:tab w:val="left" w:pos="1957"/>
        </w:tabs>
        <w:jc w:val="both"/>
        <w:rPr>
          <w:rFonts w:asciiTheme="minorHAnsi" w:hAnsiTheme="minorHAnsi" w:cstheme="minorHAnsi"/>
          <w:sz w:val="20"/>
        </w:rPr>
      </w:pPr>
    </w:p>
    <w:p w14:paraId="12233C0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6CC1F975" w14:textId="77777777" w:rsidR="002D58A3" w:rsidRPr="004E067B" w:rsidRDefault="002D58A3">
      <w:pPr>
        <w:tabs>
          <w:tab w:val="left" w:pos="11857"/>
        </w:tabs>
        <w:ind w:left="1980"/>
        <w:jc w:val="both"/>
        <w:rPr>
          <w:rFonts w:asciiTheme="minorHAnsi" w:hAnsiTheme="minorHAnsi" w:cstheme="minorHAnsi"/>
          <w:sz w:val="20"/>
        </w:rPr>
      </w:pPr>
    </w:p>
    <w:p w14:paraId="688BEA7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w:t>
      </w:r>
    </w:p>
    <w:p w14:paraId="5AAE1BD0" w14:textId="77777777" w:rsidR="002D58A3" w:rsidRPr="004E067B" w:rsidRDefault="002D58A3">
      <w:pPr>
        <w:pStyle w:val="BodyText31"/>
        <w:tabs>
          <w:tab w:val="left" w:pos="11994"/>
        </w:tabs>
        <w:ind w:left="1999" w:hanging="865"/>
        <w:rPr>
          <w:rFonts w:asciiTheme="minorHAnsi" w:hAnsiTheme="minorHAnsi" w:cstheme="minorHAnsi"/>
          <w:sz w:val="20"/>
        </w:rPr>
      </w:pPr>
    </w:p>
    <w:p w14:paraId="646DD2D3"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643DE7CE" w14:textId="77777777" w:rsidR="002D58A3" w:rsidRPr="004E067B" w:rsidRDefault="002D58A3">
      <w:pPr>
        <w:pStyle w:val="BodyText31"/>
        <w:tabs>
          <w:tab w:val="left" w:pos="1854"/>
        </w:tabs>
        <w:rPr>
          <w:rFonts w:asciiTheme="minorHAnsi" w:hAnsiTheme="minorHAnsi" w:cstheme="minorHAnsi"/>
          <w:sz w:val="20"/>
        </w:rPr>
      </w:pPr>
    </w:p>
    <w:p w14:paraId="35F2AD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39E5455B" w14:textId="77777777" w:rsidR="002D58A3" w:rsidRPr="004E067B" w:rsidRDefault="002D58A3">
      <w:pPr>
        <w:tabs>
          <w:tab w:val="left" w:pos="11896"/>
        </w:tabs>
        <w:ind w:left="1985" w:hanging="851"/>
        <w:jc w:val="both"/>
        <w:rPr>
          <w:rFonts w:asciiTheme="minorHAnsi" w:hAnsiTheme="minorHAnsi" w:cstheme="minorHAnsi"/>
          <w:b/>
          <w:sz w:val="20"/>
        </w:rPr>
      </w:pPr>
    </w:p>
    <w:p w14:paraId="2BA27D0A" w14:textId="77777777" w:rsidR="002D58A3" w:rsidRPr="004E067B" w:rsidRDefault="002D58A3">
      <w:pPr>
        <w:tabs>
          <w:tab w:val="left" w:pos="11871"/>
        </w:tabs>
        <w:ind w:left="1980"/>
        <w:jc w:val="both"/>
        <w:rPr>
          <w:rFonts w:asciiTheme="minorHAnsi" w:hAnsiTheme="minorHAnsi" w:cstheme="minorHAnsi"/>
          <w:sz w:val="20"/>
        </w:rPr>
      </w:pPr>
    </w:p>
    <w:p w14:paraId="13A3BF54" w14:textId="77777777" w:rsidR="002D58A3" w:rsidRPr="004E067B" w:rsidRDefault="002D58A3">
      <w:pPr>
        <w:tabs>
          <w:tab w:val="left" w:pos="11871"/>
        </w:tabs>
        <w:ind w:left="1980"/>
        <w:jc w:val="both"/>
        <w:rPr>
          <w:rFonts w:asciiTheme="minorHAnsi" w:hAnsiTheme="minorHAnsi" w:cstheme="minorHAnsi"/>
          <w:sz w:val="20"/>
        </w:rPr>
      </w:pPr>
      <w:r w:rsidRPr="004E067B">
        <w:rPr>
          <w:rFonts w:asciiTheme="minorHAnsi" w:hAnsiTheme="minorHAnsi" w:cstheme="minorHAnsi"/>
          <w:sz w:val="20"/>
        </w:rPr>
        <w:t>EL DOMICILIO DE SU REPRESENTANTE LEGAL ES EL UBICADO EN _______.</w:t>
      </w:r>
    </w:p>
    <w:p w14:paraId="0BEFB310" w14:textId="77777777" w:rsidR="002D58A3" w:rsidRPr="004E067B" w:rsidRDefault="002D58A3">
      <w:pPr>
        <w:pStyle w:val="BodyText31"/>
        <w:tabs>
          <w:tab w:val="left" w:pos="1854"/>
        </w:tabs>
        <w:rPr>
          <w:rFonts w:asciiTheme="minorHAnsi" w:hAnsiTheme="minorHAnsi" w:cstheme="minorHAnsi"/>
          <w:sz w:val="20"/>
        </w:rPr>
      </w:pPr>
    </w:p>
    <w:p w14:paraId="05B53379"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2.1.4</w:t>
      </w:r>
      <w:r w:rsidRPr="004E067B">
        <w:rPr>
          <w:rFonts w:asciiTheme="minorHAnsi" w:hAnsiTheme="minorHAnsi" w:cstheme="minorHAnsi"/>
          <w:b/>
          <w:bCs/>
          <w:sz w:val="20"/>
        </w:rPr>
        <w:tab/>
      </w:r>
      <w:r w:rsidRPr="004E067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4E067B" w:rsidRDefault="002D58A3">
      <w:pPr>
        <w:pStyle w:val="BodyText31"/>
        <w:tabs>
          <w:tab w:val="left" w:pos="1854"/>
        </w:tabs>
        <w:rPr>
          <w:rFonts w:asciiTheme="minorHAnsi" w:hAnsiTheme="minorHAnsi" w:cstheme="minorHAnsi"/>
          <w:sz w:val="20"/>
        </w:rPr>
      </w:pPr>
    </w:p>
    <w:p w14:paraId="59816CFC" w14:textId="77777777" w:rsidR="002D58A3" w:rsidRPr="004E067B" w:rsidRDefault="002D58A3">
      <w:pPr>
        <w:pStyle w:val="BodyText21"/>
        <w:tabs>
          <w:tab w:val="left" w:pos="11868"/>
        </w:tabs>
        <w:ind w:left="1985" w:hanging="851"/>
        <w:rPr>
          <w:rFonts w:asciiTheme="minorHAnsi" w:hAnsiTheme="minorHAnsi" w:cstheme="minorHAnsi"/>
        </w:rPr>
      </w:pPr>
      <w:r w:rsidRPr="004E067B">
        <w:rPr>
          <w:rFonts w:asciiTheme="minorHAnsi" w:hAnsiTheme="minorHAnsi" w:cstheme="minorHAnsi"/>
          <w:b/>
          <w:bCs/>
        </w:rPr>
        <w:t>2.1.5</w:t>
      </w:r>
      <w:r w:rsidRPr="004E067B">
        <w:rPr>
          <w:rFonts w:asciiTheme="minorHAnsi" w:hAnsiTheme="minorHAnsi" w:cstheme="minorHAnsi"/>
          <w:b/>
          <w:bCs/>
        </w:rPr>
        <w:tab/>
      </w:r>
      <w:r w:rsidRPr="004E067B">
        <w:rPr>
          <w:rFonts w:asciiTheme="minorHAnsi" w:hAnsiTheme="minorHAnsi" w:cstheme="minorHAnsi"/>
        </w:rPr>
        <w:t>SEÑALA COMO DOMICILIO LEGAL PARA TODOS LOS EFECTOS QUE DERIVEN DEL PRESENTE CONVENIO, EL UBICADO EN: ___________________________</w:t>
      </w:r>
    </w:p>
    <w:p w14:paraId="553EE0F4" w14:textId="77777777" w:rsidR="002D58A3" w:rsidRPr="004E067B" w:rsidRDefault="002D58A3">
      <w:pPr>
        <w:pStyle w:val="BodyText21"/>
        <w:ind w:left="2340" w:hanging="540"/>
        <w:rPr>
          <w:rFonts w:asciiTheme="minorHAnsi" w:hAnsiTheme="minorHAnsi" w:cstheme="minorHAnsi"/>
        </w:rPr>
      </w:pPr>
    </w:p>
    <w:p w14:paraId="6848CF93" w14:textId="77777777" w:rsidR="002D58A3" w:rsidRPr="004E067B" w:rsidRDefault="002D58A3">
      <w:pPr>
        <w:pStyle w:val="BodyText21"/>
        <w:ind w:left="1985"/>
        <w:rPr>
          <w:rFonts w:asciiTheme="minorHAnsi" w:hAnsiTheme="minorHAnsi" w:cstheme="minorHAnsi"/>
          <w:b/>
        </w:rPr>
      </w:pPr>
      <w:r w:rsidRPr="004E067B">
        <w:rPr>
          <w:rFonts w:asciiTheme="minorHAnsi" w:hAnsiTheme="minorHAnsi" w:cstheme="minorHAnsi"/>
          <w:b/>
          <w:i/>
        </w:rPr>
        <w:t>(MENCIONAR E IDENTIFICAR A CUÁNTOS INTEGRANTES CONFORMAN LA PARTICIPACIÓN CONJUNTA PARA LA PRESENTACIÓN DE PROPUESTAS)</w:t>
      </w:r>
      <w:r w:rsidRPr="004E067B">
        <w:rPr>
          <w:rFonts w:asciiTheme="minorHAnsi" w:hAnsiTheme="minorHAnsi" w:cstheme="minorHAnsi"/>
          <w:b/>
        </w:rPr>
        <w:t>.</w:t>
      </w:r>
    </w:p>
    <w:p w14:paraId="4C501990" w14:textId="77777777" w:rsidR="002D58A3" w:rsidRPr="004E067B" w:rsidRDefault="002D58A3">
      <w:pPr>
        <w:pStyle w:val="BodyText21"/>
        <w:ind w:left="1985"/>
        <w:rPr>
          <w:rFonts w:asciiTheme="minorHAnsi" w:hAnsiTheme="minorHAnsi" w:cstheme="minorHAnsi"/>
        </w:rPr>
      </w:pPr>
    </w:p>
    <w:p w14:paraId="37F17704" w14:textId="77777777" w:rsidR="002D58A3" w:rsidRPr="004E067B" w:rsidRDefault="002D58A3">
      <w:pPr>
        <w:pStyle w:val="BodyText21"/>
        <w:ind w:left="1985"/>
        <w:rPr>
          <w:rFonts w:asciiTheme="minorHAnsi" w:hAnsiTheme="minorHAnsi" w:cstheme="minorHAnsi"/>
        </w:rPr>
      </w:pPr>
    </w:p>
    <w:p w14:paraId="456F95CA" w14:textId="77777777" w:rsidR="002D58A3" w:rsidRPr="004E067B" w:rsidRDefault="002D58A3">
      <w:pPr>
        <w:pStyle w:val="BodyText21"/>
        <w:ind w:left="1985"/>
        <w:rPr>
          <w:rFonts w:asciiTheme="minorHAnsi" w:hAnsiTheme="minorHAnsi" w:cstheme="minorHAnsi"/>
        </w:rPr>
      </w:pPr>
    </w:p>
    <w:p w14:paraId="64D24F35" w14:textId="77777777" w:rsidR="002D58A3" w:rsidRPr="004E067B" w:rsidRDefault="002D58A3" w:rsidP="004A77D6">
      <w:pPr>
        <w:numPr>
          <w:ilvl w:val="1"/>
          <w:numId w:val="2"/>
        </w:numPr>
        <w:jc w:val="both"/>
        <w:rPr>
          <w:rFonts w:asciiTheme="minorHAnsi" w:hAnsiTheme="minorHAnsi" w:cstheme="minorHAnsi"/>
          <w:sz w:val="20"/>
        </w:rPr>
      </w:pPr>
      <w:r w:rsidRPr="004E067B">
        <w:rPr>
          <w:rFonts w:asciiTheme="minorHAnsi" w:hAnsiTheme="minorHAnsi" w:cstheme="minorHAnsi"/>
          <w:b/>
          <w:sz w:val="20"/>
        </w:rPr>
        <w:t>“LAS PARTES”</w:t>
      </w:r>
      <w:r w:rsidRPr="004E067B">
        <w:rPr>
          <w:rFonts w:asciiTheme="minorHAnsi" w:hAnsiTheme="minorHAnsi" w:cstheme="minorHAnsi"/>
          <w:sz w:val="20"/>
        </w:rPr>
        <w:t xml:space="preserve"> DECLARAN QUE:</w:t>
      </w:r>
    </w:p>
    <w:p w14:paraId="73358283" w14:textId="77777777" w:rsidR="002D58A3" w:rsidRPr="004E067B" w:rsidRDefault="002D58A3" w:rsidP="000C2F08">
      <w:pPr>
        <w:ind w:left="360"/>
        <w:jc w:val="both"/>
        <w:rPr>
          <w:rFonts w:asciiTheme="minorHAnsi" w:hAnsiTheme="minorHAnsi" w:cstheme="minorHAnsi"/>
          <w:sz w:val="20"/>
        </w:rPr>
      </w:pPr>
    </w:p>
    <w:p w14:paraId="66DCC8C2" w14:textId="77777777" w:rsidR="002D58A3" w:rsidRPr="004E067B" w:rsidRDefault="002D58A3">
      <w:pPr>
        <w:pStyle w:val="BodyText31"/>
        <w:tabs>
          <w:tab w:val="left" w:pos="1272"/>
        </w:tabs>
        <w:rPr>
          <w:rFonts w:asciiTheme="minorHAnsi" w:hAnsiTheme="minorHAnsi" w:cstheme="minorHAnsi"/>
          <w:sz w:val="20"/>
        </w:rPr>
      </w:pPr>
    </w:p>
    <w:p w14:paraId="3F0EAD58" w14:textId="5D2328EF" w:rsidR="002D58A3" w:rsidRPr="004E067B" w:rsidRDefault="002D58A3" w:rsidP="004A77D6">
      <w:pPr>
        <w:numPr>
          <w:ilvl w:val="2"/>
          <w:numId w:val="2"/>
        </w:numPr>
        <w:tabs>
          <w:tab w:val="left" w:pos="9199"/>
        </w:tabs>
        <w:jc w:val="both"/>
        <w:rPr>
          <w:rFonts w:asciiTheme="minorHAnsi" w:hAnsiTheme="minorHAnsi" w:cstheme="minorHAnsi"/>
          <w:sz w:val="20"/>
        </w:rPr>
      </w:pPr>
      <w:r w:rsidRPr="004E067B">
        <w:rPr>
          <w:rFonts w:asciiTheme="minorHAnsi" w:hAnsiTheme="minorHAnsi" w:cstheme="minorHAnsi"/>
          <w:sz w:val="20"/>
        </w:rPr>
        <w:t xml:space="preserve">CONOCEN LOS REQUISITOS Y CONDICIONES ESTIPULADAS </w:t>
      </w:r>
      <w:r w:rsidR="00611A2C" w:rsidRPr="004E067B">
        <w:rPr>
          <w:rFonts w:asciiTheme="minorHAnsi" w:hAnsiTheme="minorHAnsi" w:cstheme="minorHAnsi"/>
          <w:sz w:val="20"/>
        </w:rPr>
        <w:t>EN LA</w:t>
      </w:r>
      <w:r w:rsidRPr="004E067B">
        <w:rPr>
          <w:rFonts w:asciiTheme="minorHAnsi" w:hAnsiTheme="minorHAnsi" w:cstheme="minorHAnsi"/>
          <w:sz w:val="20"/>
        </w:rPr>
        <w:t xml:space="preserve"> CONVOCATORIA A LA LICITACIÓN PÚBLICA</w:t>
      </w:r>
      <w:r w:rsidR="0036482C" w:rsidRPr="004E067B">
        <w:rPr>
          <w:rFonts w:asciiTheme="minorHAnsi" w:hAnsiTheme="minorHAnsi" w:cstheme="minorHAnsi"/>
          <w:sz w:val="20"/>
        </w:rPr>
        <w:t xml:space="preserve"> ESTATAL DE CARACTER</w:t>
      </w:r>
      <w:r w:rsidRPr="004E067B">
        <w:rPr>
          <w:rFonts w:asciiTheme="minorHAnsi" w:hAnsiTheme="minorHAnsi" w:cstheme="minorHAnsi"/>
          <w:sz w:val="20"/>
        </w:rPr>
        <w:t xml:space="preserve"> NACIONAL____________.</w:t>
      </w:r>
    </w:p>
    <w:p w14:paraId="311CCDE7" w14:textId="77777777" w:rsidR="002D58A3" w:rsidRPr="004E067B" w:rsidRDefault="002D58A3">
      <w:pPr>
        <w:pStyle w:val="BodyText31"/>
        <w:tabs>
          <w:tab w:val="left" w:pos="1854"/>
        </w:tabs>
        <w:rPr>
          <w:rFonts w:asciiTheme="minorHAnsi" w:hAnsiTheme="minorHAnsi" w:cstheme="minorHAnsi"/>
          <w:sz w:val="20"/>
        </w:rPr>
      </w:pPr>
    </w:p>
    <w:p w14:paraId="3913F4F4" w14:textId="77777777" w:rsidR="002D58A3" w:rsidRPr="004E067B" w:rsidRDefault="002D58A3">
      <w:pPr>
        <w:tabs>
          <w:tab w:val="left" w:pos="8640"/>
        </w:tabs>
        <w:ind w:left="1440" w:hanging="720"/>
        <w:jc w:val="both"/>
        <w:rPr>
          <w:rFonts w:asciiTheme="minorHAnsi" w:hAnsiTheme="minorHAnsi" w:cstheme="minorHAnsi"/>
          <w:sz w:val="20"/>
        </w:rPr>
      </w:pPr>
      <w:r w:rsidRPr="004E067B">
        <w:rPr>
          <w:rFonts w:asciiTheme="minorHAnsi" w:hAnsiTheme="minorHAnsi" w:cstheme="minorHAnsi"/>
          <w:b/>
          <w:sz w:val="20"/>
        </w:rPr>
        <w:t>3.1.2</w:t>
      </w:r>
      <w:r w:rsidRPr="004E067B">
        <w:rPr>
          <w:rFonts w:asciiTheme="minorHAnsi" w:hAnsiTheme="minorHAnsi" w:cstheme="minorHAnsi"/>
          <w:b/>
          <w:sz w:val="20"/>
        </w:rPr>
        <w:tab/>
      </w:r>
      <w:r w:rsidRPr="004E067B">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4E067B">
        <w:rPr>
          <w:rFonts w:asciiTheme="minorHAnsi" w:hAnsiTheme="minorHAnsi" w:cstheme="minorHAnsi"/>
          <w:sz w:val="20"/>
        </w:rPr>
        <w:t>.</w:t>
      </w:r>
    </w:p>
    <w:p w14:paraId="4DA90CE8" w14:textId="77777777" w:rsidR="002D58A3" w:rsidRPr="004E067B" w:rsidRDefault="002D58A3">
      <w:pPr>
        <w:pStyle w:val="BodyText31"/>
        <w:tabs>
          <w:tab w:val="left" w:pos="1800"/>
        </w:tabs>
        <w:rPr>
          <w:rFonts w:asciiTheme="minorHAnsi" w:hAnsiTheme="minorHAnsi" w:cstheme="minorHAnsi"/>
          <w:sz w:val="20"/>
        </w:rPr>
      </w:pPr>
    </w:p>
    <w:p w14:paraId="6960F912" w14:textId="77777777" w:rsidR="002D58A3" w:rsidRPr="004E067B" w:rsidRDefault="002D58A3">
      <w:pPr>
        <w:pStyle w:val="BodyText21"/>
        <w:ind w:left="1248" w:hanging="540"/>
        <w:rPr>
          <w:rFonts w:asciiTheme="minorHAnsi" w:hAnsiTheme="minorHAnsi" w:cstheme="minorHAnsi"/>
        </w:rPr>
      </w:pPr>
      <w:r w:rsidRPr="004E067B">
        <w:rPr>
          <w:rFonts w:asciiTheme="minorHAnsi" w:hAnsiTheme="minorHAnsi" w:cstheme="minorHAnsi"/>
        </w:rPr>
        <w:t>EXPUESTO LO ANTERIOR, LAS PARTES OTORGAN LAS SIGUIENTES:</w:t>
      </w:r>
    </w:p>
    <w:p w14:paraId="48400ABE" w14:textId="77777777" w:rsidR="002D58A3" w:rsidRPr="004E067B" w:rsidRDefault="002D58A3">
      <w:pPr>
        <w:pStyle w:val="BodyText21"/>
        <w:ind w:left="2340" w:hanging="540"/>
        <w:rPr>
          <w:rFonts w:asciiTheme="minorHAnsi" w:hAnsiTheme="minorHAnsi" w:cstheme="minorHAnsi"/>
        </w:rPr>
      </w:pPr>
    </w:p>
    <w:p w14:paraId="5BE907BE" w14:textId="77777777" w:rsidR="002D58A3" w:rsidRPr="004E067B" w:rsidRDefault="002D58A3">
      <w:pPr>
        <w:pStyle w:val="BodyText21"/>
        <w:ind w:left="2340" w:hanging="540"/>
        <w:rPr>
          <w:rFonts w:asciiTheme="minorHAnsi" w:hAnsiTheme="minorHAnsi" w:cstheme="minorHAnsi"/>
        </w:rPr>
      </w:pPr>
    </w:p>
    <w:p w14:paraId="15DAF35F" w14:textId="77777777" w:rsidR="002D58A3" w:rsidRPr="004E067B" w:rsidRDefault="002D58A3">
      <w:pPr>
        <w:pStyle w:val="BodyText21"/>
        <w:jc w:val="center"/>
        <w:rPr>
          <w:rFonts w:asciiTheme="minorHAnsi" w:hAnsiTheme="minorHAnsi" w:cstheme="minorHAnsi"/>
          <w:b/>
        </w:rPr>
      </w:pPr>
      <w:r w:rsidRPr="004E067B">
        <w:rPr>
          <w:rFonts w:asciiTheme="minorHAnsi" w:hAnsiTheme="minorHAnsi" w:cstheme="minorHAnsi"/>
          <w:b/>
        </w:rPr>
        <w:t>CLÁUSULAS</w:t>
      </w:r>
    </w:p>
    <w:p w14:paraId="0BB733D8" w14:textId="77777777" w:rsidR="002D58A3" w:rsidRPr="004E067B" w:rsidRDefault="002D58A3">
      <w:pPr>
        <w:pStyle w:val="BodyText21"/>
        <w:ind w:left="2340" w:hanging="540"/>
        <w:jc w:val="center"/>
        <w:rPr>
          <w:rFonts w:asciiTheme="minorHAnsi" w:hAnsiTheme="minorHAnsi" w:cstheme="minorHAnsi"/>
        </w:rPr>
      </w:pPr>
    </w:p>
    <w:p w14:paraId="0E4C9F04" w14:textId="59324CF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PRIMERA. -</w:t>
      </w:r>
      <w:r w:rsidR="002D58A3" w:rsidRPr="004E067B">
        <w:rPr>
          <w:rFonts w:asciiTheme="minorHAnsi" w:hAnsiTheme="minorHAnsi" w:cstheme="minorHAnsi"/>
          <w:b/>
        </w:rPr>
        <w:tab/>
      </w:r>
      <w:r w:rsidRPr="004E067B">
        <w:rPr>
          <w:rFonts w:asciiTheme="minorHAnsi" w:hAnsiTheme="minorHAnsi" w:cstheme="minorHAnsi"/>
          <w:b/>
        </w:rPr>
        <w:t>OBJETO. -</w:t>
      </w:r>
      <w:r w:rsidR="002D58A3" w:rsidRPr="004E067B">
        <w:rPr>
          <w:rFonts w:asciiTheme="minorHAnsi" w:hAnsiTheme="minorHAnsi" w:cstheme="minorHAnsi"/>
          <w:b/>
        </w:rPr>
        <w:t xml:space="preserve"> “PARTICIPACIÓN CONJUNTA”.</w:t>
      </w:r>
    </w:p>
    <w:p w14:paraId="2C7D231D" w14:textId="77777777" w:rsidR="002D58A3" w:rsidRPr="004E067B" w:rsidRDefault="002D58A3">
      <w:pPr>
        <w:pStyle w:val="BodyText21"/>
        <w:ind w:left="1957" w:hanging="14"/>
        <w:rPr>
          <w:rFonts w:asciiTheme="minorHAnsi" w:hAnsiTheme="minorHAnsi" w:cstheme="minorHAnsi"/>
        </w:rPr>
      </w:pPr>
    </w:p>
    <w:p w14:paraId="57B8CE06" w14:textId="0AD52B15"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CONJUNTAR SUS RECURSOS TÉCNICOS, LEGALES, ADMINISTRATIVOS, ECONÓMICOS Y FINANCIEROS PARA PRESENTAR PROPOSICIÓN TÉCNICA Y ECONÓMICA EN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 Y EN CASO DE SER ADJUDICATARIO DEL CONTRATO, SE OBLIGAN A ENTREGAR LOS BIENES OBJETO DEL CONVENIO, CON LA PARTICIPACIÓN SIGUIENTE:</w:t>
      </w:r>
    </w:p>
    <w:p w14:paraId="67C4A8C0" w14:textId="77777777" w:rsidR="002D58A3" w:rsidRPr="004E067B" w:rsidRDefault="002D58A3">
      <w:pPr>
        <w:pStyle w:val="BodyText21"/>
        <w:ind w:left="1957" w:firstLine="28"/>
        <w:rPr>
          <w:rFonts w:asciiTheme="minorHAnsi" w:hAnsiTheme="minorHAnsi" w:cstheme="minorHAnsi"/>
        </w:rPr>
      </w:pPr>
    </w:p>
    <w:p w14:paraId="7E8AAF27" w14:textId="77777777" w:rsidR="002D58A3" w:rsidRPr="004E067B" w:rsidRDefault="002D58A3">
      <w:pPr>
        <w:pStyle w:val="BodyText21"/>
        <w:ind w:left="1957" w:firstLine="28"/>
        <w:rPr>
          <w:rFonts w:asciiTheme="minorHAnsi" w:hAnsiTheme="minorHAnsi" w:cstheme="minorHAnsi"/>
        </w:rPr>
      </w:pPr>
    </w:p>
    <w:p w14:paraId="296E7078" w14:textId="77777777" w:rsidR="002D58A3" w:rsidRPr="004E067B" w:rsidRDefault="002D58A3">
      <w:pPr>
        <w:pStyle w:val="BodyText21"/>
        <w:ind w:left="1957" w:hanging="14"/>
        <w:rPr>
          <w:rFonts w:asciiTheme="minorHAnsi" w:hAnsiTheme="minorHAnsi" w:cstheme="minorHAnsi"/>
        </w:rPr>
      </w:pPr>
      <w:r w:rsidRPr="004E067B">
        <w:rPr>
          <w:rFonts w:asciiTheme="minorHAnsi" w:hAnsiTheme="minorHAnsi" w:cstheme="minorHAnsi"/>
          <w:b/>
        </w:rPr>
        <w:t>PARTICIPANTE “A”:</w:t>
      </w:r>
      <w:r w:rsidRPr="004E067B">
        <w:rPr>
          <w:rFonts w:asciiTheme="minorHAnsi" w:hAnsiTheme="minorHAnsi" w:cstheme="minorHAnsi"/>
        </w:rPr>
        <w:t xml:space="preserve"> </w:t>
      </w:r>
      <w:r w:rsidRPr="004E067B">
        <w:rPr>
          <w:rFonts w:asciiTheme="minorHAnsi" w:hAnsiTheme="minorHAnsi" w:cstheme="minorHAnsi"/>
          <w:b/>
          <w:i/>
          <w:u w:val="single"/>
        </w:rPr>
        <w:t>(DESCRIBIR LA PARTE QUE SE OBLIGA A SUMINISTRAR)</w:t>
      </w:r>
      <w:r w:rsidRPr="004E067B">
        <w:rPr>
          <w:rFonts w:asciiTheme="minorHAnsi" w:hAnsiTheme="minorHAnsi" w:cstheme="minorHAnsi"/>
        </w:rPr>
        <w:t>.</w:t>
      </w:r>
    </w:p>
    <w:p w14:paraId="0CDD6478" w14:textId="77777777" w:rsidR="002D58A3" w:rsidRPr="004E067B" w:rsidRDefault="002D58A3">
      <w:pPr>
        <w:pStyle w:val="BodyText21"/>
        <w:ind w:left="1971"/>
        <w:rPr>
          <w:rFonts w:asciiTheme="minorHAnsi" w:hAnsiTheme="minorHAnsi" w:cstheme="minorHAnsi"/>
        </w:rPr>
      </w:pPr>
      <w:r w:rsidRPr="004E067B">
        <w:rPr>
          <w:rFonts w:asciiTheme="minorHAnsi" w:hAnsiTheme="minorHAnsi" w:cstheme="minorHAnsi"/>
          <w:b/>
          <w:i/>
          <w:u w:val="single"/>
        </w:rPr>
        <w:t>(CADA UNO DE LOS INTEGRANTES QUE CONFORMAN LA PARTICIPACIÓN CONJUNTA PARA LA PRESENTACIÓN DE PROPUESTAS DEBERÁ DESCRIBIR LA PARTE QUE SE OBLIGA A ENTREGAR)</w:t>
      </w:r>
      <w:r w:rsidRPr="004E067B">
        <w:rPr>
          <w:rFonts w:asciiTheme="minorHAnsi" w:hAnsiTheme="minorHAnsi" w:cstheme="minorHAnsi"/>
        </w:rPr>
        <w:t>.</w:t>
      </w:r>
    </w:p>
    <w:p w14:paraId="2463FDE7" w14:textId="0E83E61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SEGUNDA. -</w:t>
      </w:r>
      <w:r w:rsidR="002D58A3" w:rsidRPr="004E067B">
        <w:rPr>
          <w:rFonts w:asciiTheme="minorHAnsi" w:hAnsiTheme="minorHAnsi" w:cstheme="minorHAnsi"/>
          <w:b/>
        </w:rPr>
        <w:tab/>
        <w:t>REPRESENTANTE COMÚN Y OBLIGADO SOLIDARIO.</w:t>
      </w:r>
    </w:p>
    <w:p w14:paraId="2B104423" w14:textId="77777777" w:rsidR="002D58A3" w:rsidRPr="004E067B" w:rsidRDefault="002D58A3">
      <w:pPr>
        <w:pStyle w:val="BodyText21"/>
        <w:ind w:left="1957" w:firstLine="14"/>
        <w:rPr>
          <w:rFonts w:asciiTheme="minorHAnsi" w:hAnsiTheme="minorHAnsi" w:cstheme="minorHAnsi"/>
          <w:b/>
        </w:rPr>
      </w:pPr>
    </w:p>
    <w:p w14:paraId="2A12B58D" w14:textId="7D1BEC21"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“ACEPTAN</w:t>
      </w:r>
      <w:r w:rsidRPr="004E067B">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4E067B">
        <w:rPr>
          <w:rFonts w:asciiTheme="minorHAnsi" w:hAnsiTheme="minorHAnsi" w:cstheme="minorHAnsi"/>
        </w:rPr>
        <w:t>PROPUESTAS</w:t>
      </w:r>
      <w:r w:rsidRPr="004E067B">
        <w:rPr>
          <w:rFonts w:asciiTheme="minorHAnsi" w:hAnsiTheme="minorHAnsi" w:cstheme="minorHAnsi"/>
        </w:rPr>
        <w:t xml:space="preserve"> TÉCNICA Y ECONÓMICA EN EL PROCEDIMIENTO DE LICITACIÓN, ASÍ COMO PARA SUSCRIBIR DICHAS </w:t>
      </w:r>
      <w:r w:rsidR="00805597" w:rsidRPr="004E067B">
        <w:rPr>
          <w:rFonts w:asciiTheme="minorHAnsi" w:hAnsiTheme="minorHAnsi" w:cstheme="minorHAnsi"/>
        </w:rPr>
        <w:t>PROPUESTAS</w:t>
      </w:r>
      <w:r w:rsidRPr="004E067B">
        <w:rPr>
          <w:rFonts w:asciiTheme="minorHAnsi" w:hAnsiTheme="minorHAnsi" w:cstheme="minorHAnsi"/>
        </w:rPr>
        <w:t>.</w:t>
      </w:r>
    </w:p>
    <w:p w14:paraId="2ACBBCF6" w14:textId="77777777" w:rsidR="002D58A3" w:rsidRPr="004E067B" w:rsidRDefault="002D58A3">
      <w:pPr>
        <w:pStyle w:val="BodyText21"/>
        <w:ind w:left="1957" w:firstLine="14"/>
        <w:rPr>
          <w:rFonts w:asciiTheme="minorHAnsi" w:hAnsiTheme="minorHAnsi" w:cstheme="minorHAnsi"/>
        </w:rPr>
      </w:pPr>
    </w:p>
    <w:p w14:paraId="651D01EE"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w:t>
      </w:r>
      <w:r w:rsidRPr="004E067B">
        <w:rPr>
          <w:rFonts w:asciiTheme="minorHAnsi" w:hAnsiTheme="minorHAnsi" w:cstheme="minorHAnsi"/>
        </w:rPr>
        <w:lastRenderedPageBreak/>
        <w:t xml:space="preserve">SALUD DE ZACATECAS, POR LAS </w:t>
      </w:r>
      <w:r w:rsidR="00805597" w:rsidRPr="004E067B">
        <w:rPr>
          <w:rFonts w:asciiTheme="minorHAnsi" w:hAnsiTheme="minorHAnsi" w:cstheme="minorHAnsi"/>
        </w:rPr>
        <w:t>PROPUESTAS</w:t>
      </w:r>
      <w:r w:rsidRPr="004E067B">
        <w:rPr>
          <w:rFonts w:asciiTheme="minorHAnsi" w:hAnsiTheme="minorHAnsi" w:cstheme="minorHAnsi"/>
        </w:rPr>
        <w:t xml:space="preserve"> QUE SE PRESENTEN Y, EN SU CASO, DE LAS OBLIGACIONES QUE DERIVEN DE LA ADJUDICACIÓN DEL CONTRATO RESPECTIVO.</w:t>
      </w:r>
    </w:p>
    <w:p w14:paraId="24DFFC20" w14:textId="77777777" w:rsidR="002D58A3" w:rsidRPr="004E067B" w:rsidRDefault="002D58A3">
      <w:pPr>
        <w:pStyle w:val="BodyText21"/>
        <w:ind w:left="1957" w:firstLine="14"/>
        <w:rPr>
          <w:rFonts w:asciiTheme="minorHAnsi" w:hAnsiTheme="minorHAnsi" w:cstheme="minorHAnsi"/>
        </w:rPr>
      </w:pPr>
    </w:p>
    <w:p w14:paraId="3FD82A59" w14:textId="62CBCCC1" w:rsidR="002D58A3" w:rsidRPr="004E067B" w:rsidRDefault="00611A2C">
      <w:pPr>
        <w:pStyle w:val="BodyText21"/>
        <w:ind w:left="1971" w:hanging="1431"/>
        <w:rPr>
          <w:rFonts w:asciiTheme="minorHAnsi" w:hAnsiTheme="minorHAnsi" w:cstheme="minorHAnsi"/>
          <w:b/>
        </w:rPr>
      </w:pPr>
      <w:r w:rsidRPr="004E067B">
        <w:rPr>
          <w:rFonts w:asciiTheme="minorHAnsi" w:hAnsiTheme="minorHAnsi" w:cstheme="minorHAnsi"/>
          <w:b/>
        </w:rPr>
        <w:t>TERCERA. -</w:t>
      </w:r>
      <w:r w:rsidR="002D58A3" w:rsidRPr="004E067B">
        <w:rPr>
          <w:rFonts w:asciiTheme="minorHAnsi" w:hAnsiTheme="minorHAnsi" w:cstheme="minorHAnsi"/>
          <w:b/>
        </w:rPr>
        <w:t xml:space="preserve"> </w:t>
      </w:r>
      <w:r w:rsidR="002D58A3" w:rsidRPr="004E067B">
        <w:rPr>
          <w:rFonts w:asciiTheme="minorHAnsi" w:hAnsiTheme="minorHAnsi" w:cstheme="minorHAnsi"/>
          <w:b/>
        </w:rPr>
        <w:tab/>
        <w:t>DEL COBRO DE LAS FACTURAS.</w:t>
      </w:r>
    </w:p>
    <w:p w14:paraId="62DD6030" w14:textId="77777777" w:rsidR="002D58A3" w:rsidRPr="004E067B" w:rsidRDefault="002D58A3">
      <w:pPr>
        <w:pStyle w:val="BodyText21"/>
        <w:ind w:left="1800" w:hanging="1260"/>
        <w:rPr>
          <w:rFonts w:asciiTheme="minorHAnsi" w:hAnsiTheme="minorHAnsi" w:cstheme="minorHAnsi"/>
        </w:rPr>
      </w:pPr>
    </w:p>
    <w:p w14:paraId="61BFF2B1" w14:textId="43B8B7DD"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EXPRESAMENTE, QUE “EL PARTICIPANTE______ </w:t>
      </w:r>
      <w:r w:rsidRPr="004E067B">
        <w:rPr>
          <w:rFonts w:asciiTheme="minorHAnsi" w:hAnsiTheme="minorHAnsi" w:cstheme="minorHAnsi"/>
          <w:b/>
          <w:i/>
          <w:u w:val="single"/>
        </w:rPr>
        <w:t>(LOS PARTICIPANTES, DEBERÁN INDICAR CUÁL DE ELLOS ESTARÁ FACULTADO PARA REALIZAR EL COBRO)</w:t>
      </w:r>
      <w:r w:rsidRPr="004E067B">
        <w:rPr>
          <w:rFonts w:asciiTheme="minorHAnsi" w:hAnsiTheme="minorHAnsi" w:cstheme="minorHAnsi"/>
        </w:rPr>
        <w:t xml:space="preserve">, PARA EFECTUAR EL COBRO DE LAS FACTURAS RELATIVAS A LOS BIENES QUE SE ENTREGUEN A LOS SERVICIOS DE SALUD DE </w:t>
      </w:r>
      <w:r w:rsidR="007813E6" w:rsidRPr="004E067B">
        <w:rPr>
          <w:rFonts w:asciiTheme="minorHAnsi" w:hAnsiTheme="minorHAnsi" w:cstheme="minorHAnsi"/>
        </w:rPr>
        <w:t>ZACATECAS, CON</w:t>
      </w:r>
      <w:r w:rsidRPr="004E067B">
        <w:rPr>
          <w:rFonts w:asciiTheme="minorHAnsi" w:hAnsiTheme="minorHAnsi" w:cstheme="minorHAnsi"/>
        </w:rPr>
        <w:t xml:space="preserve"> MOTIVO DEL CONTRATO QUE SE DERIVE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w:t>
      </w:r>
    </w:p>
    <w:p w14:paraId="1BCE67AA" w14:textId="77777777" w:rsidR="002D58A3" w:rsidRPr="004E067B" w:rsidRDefault="002D58A3">
      <w:pPr>
        <w:pStyle w:val="BodyText21"/>
        <w:ind w:left="1985" w:hanging="1425"/>
        <w:rPr>
          <w:rFonts w:asciiTheme="minorHAnsi" w:hAnsiTheme="minorHAnsi" w:cstheme="minorHAnsi"/>
          <w:bCs/>
        </w:rPr>
      </w:pPr>
    </w:p>
    <w:p w14:paraId="586BA5CB" w14:textId="18AFBA65" w:rsidR="002D58A3" w:rsidRPr="004E067B" w:rsidRDefault="00611A2C">
      <w:pPr>
        <w:pStyle w:val="BodyText21"/>
        <w:ind w:left="1985" w:hanging="1425"/>
        <w:rPr>
          <w:rFonts w:asciiTheme="minorHAnsi" w:hAnsiTheme="minorHAnsi" w:cstheme="minorHAnsi"/>
          <w:b/>
        </w:rPr>
      </w:pPr>
      <w:r w:rsidRPr="004E067B">
        <w:rPr>
          <w:rFonts w:asciiTheme="minorHAnsi" w:hAnsiTheme="minorHAnsi" w:cstheme="minorHAnsi"/>
          <w:b/>
        </w:rPr>
        <w:t>CUARTA. -</w:t>
      </w:r>
      <w:r w:rsidR="002D58A3" w:rsidRPr="004E067B">
        <w:rPr>
          <w:rFonts w:asciiTheme="minorHAnsi" w:hAnsiTheme="minorHAnsi" w:cstheme="minorHAnsi"/>
          <w:b/>
        </w:rPr>
        <w:t xml:space="preserve"> </w:t>
      </w:r>
      <w:r w:rsidR="002D58A3" w:rsidRPr="004E067B">
        <w:rPr>
          <w:rFonts w:asciiTheme="minorHAnsi" w:hAnsiTheme="minorHAnsi" w:cstheme="minorHAnsi"/>
          <w:b/>
        </w:rPr>
        <w:tab/>
        <w:t>VIGENCIA.</w:t>
      </w:r>
    </w:p>
    <w:p w14:paraId="34C45010" w14:textId="77777777" w:rsidR="002D58A3" w:rsidRPr="004E067B" w:rsidRDefault="002D58A3">
      <w:pPr>
        <w:pStyle w:val="BodyText21"/>
        <w:ind w:left="1985" w:hanging="1425"/>
        <w:rPr>
          <w:rFonts w:asciiTheme="minorHAnsi" w:hAnsiTheme="minorHAnsi" w:cstheme="minorHAnsi"/>
          <w:bCs/>
        </w:rPr>
      </w:pPr>
    </w:p>
    <w:p w14:paraId="6A403E31" w14:textId="63F36A8F"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w:t>
      </w:r>
      <w:r w:rsidRPr="004E067B">
        <w:rPr>
          <w:rFonts w:asciiTheme="minorHAnsi" w:hAnsiTheme="minorHAnsi" w:cstheme="minorHAnsi"/>
        </w:rPr>
        <w:t xml:space="preserve">CONVIENEN, EN QUE LA VIGENCIA DEL PRESENTE CONVENIO SERÁ EL DEL PERÍODO DURANTE EL CUAL SE DESARROLLE EL PROCEDIMIENTO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3D9EC979" w14:textId="77777777" w:rsidR="002D58A3" w:rsidRPr="004E067B" w:rsidRDefault="002D58A3">
      <w:pPr>
        <w:pStyle w:val="BodyText21"/>
        <w:ind w:left="1971"/>
        <w:rPr>
          <w:rFonts w:asciiTheme="minorHAnsi" w:hAnsiTheme="minorHAnsi" w:cstheme="minorHAnsi"/>
        </w:rPr>
      </w:pPr>
    </w:p>
    <w:p w14:paraId="0FA40179" w14:textId="77777777" w:rsidR="002D58A3" w:rsidRPr="004E067B" w:rsidRDefault="002D58A3">
      <w:pPr>
        <w:pStyle w:val="BodyText21"/>
        <w:ind w:left="1999" w:hanging="1459"/>
        <w:rPr>
          <w:rFonts w:asciiTheme="minorHAnsi" w:hAnsiTheme="minorHAnsi" w:cstheme="minorHAnsi"/>
          <w:b/>
        </w:rPr>
      </w:pPr>
    </w:p>
    <w:p w14:paraId="21D9429F" w14:textId="77777777" w:rsidR="002D58A3" w:rsidRPr="004E067B" w:rsidRDefault="002D58A3">
      <w:pPr>
        <w:pStyle w:val="BodyText21"/>
        <w:ind w:left="1999" w:hanging="1459"/>
        <w:rPr>
          <w:rFonts w:asciiTheme="minorHAnsi" w:hAnsiTheme="minorHAnsi" w:cstheme="minorHAnsi"/>
          <w:b/>
        </w:rPr>
      </w:pPr>
      <w:r w:rsidRPr="004E067B">
        <w:rPr>
          <w:rFonts w:asciiTheme="minorHAnsi" w:hAnsiTheme="minorHAnsi" w:cstheme="minorHAnsi"/>
          <w:b/>
        </w:rPr>
        <w:t>QUINTA.-</w:t>
      </w:r>
      <w:r w:rsidRPr="004E067B">
        <w:rPr>
          <w:rFonts w:asciiTheme="minorHAnsi" w:hAnsiTheme="minorHAnsi" w:cstheme="minorHAnsi"/>
          <w:b/>
        </w:rPr>
        <w:tab/>
        <w:t>OBLIGACIONES.</w:t>
      </w:r>
    </w:p>
    <w:p w14:paraId="26DD8210" w14:textId="77777777" w:rsidR="002D58A3" w:rsidRPr="004E067B" w:rsidRDefault="002D58A3">
      <w:pPr>
        <w:pStyle w:val="BodyText21"/>
        <w:ind w:left="1800" w:hanging="1260"/>
        <w:rPr>
          <w:rFonts w:asciiTheme="minorHAnsi" w:hAnsiTheme="minorHAnsi" w:cstheme="minorHAnsi"/>
        </w:rPr>
      </w:pPr>
    </w:p>
    <w:p w14:paraId="1AD37169" w14:textId="77777777"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4E067B" w:rsidRDefault="002D58A3">
      <w:pPr>
        <w:pStyle w:val="BodyText21"/>
        <w:ind w:left="1999" w:firstLine="14"/>
        <w:rPr>
          <w:rFonts w:asciiTheme="minorHAnsi" w:hAnsiTheme="minorHAnsi" w:cstheme="minorHAnsi"/>
        </w:rPr>
      </w:pPr>
    </w:p>
    <w:p w14:paraId="2B06DC06" w14:textId="5B33F47D"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4E067B">
        <w:rPr>
          <w:rFonts w:asciiTheme="minorHAnsi" w:hAnsiTheme="minorHAnsi" w:cstheme="minorHAnsi"/>
        </w:rPr>
        <w:t xml:space="preserve">ESTATAL DE CARACTER </w:t>
      </w:r>
      <w:r w:rsidRPr="004E067B">
        <w:rPr>
          <w:rFonts w:asciiTheme="minorHAnsi" w:hAnsiTheme="minorHAnsi" w:cstheme="minorHAnsi"/>
        </w:rPr>
        <w:t xml:space="preserve">NACIONAL NÚMERO _________ EN QUE PARTICIPAN Y, QUE EL PRESENTE INSTRUMENTO, DEBIDAMENTE PROTOCOLIZADO, FORMARÁ PARTE </w:t>
      </w:r>
      <w:r w:rsidR="00611A2C" w:rsidRPr="004E067B">
        <w:rPr>
          <w:rFonts w:asciiTheme="minorHAnsi" w:hAnsiTheme="minorHAnsi" w:cstheme="minorHAnsi"/>
        </w:rPr>
        <w:t>INTEGRANTE DEL</w:t>
      </w:r>
      <w:r w:rsidRPr="004E067B">
        <w:rPr>
          <w:rFonts w:asciiTheme="minorHAnsi" w:hAnsiTheme="minorHAnsi" w:cstheme="minorHAnsi"/>
        </w:rPr>
        <w:t xml:space="preserve"> CONTRATO QUE SUSCRIBAN LOS REPRESENTANTES LEGALES DE CADA INTEGRANTE Y LOS SERVICIOS DE SALUD DE ZACATECAS. </w:t>
      </w:r>
    </w:p>
    <w:p w14:paraId="41339D8F" w14:textId="77777777" w:rsidR="002D58A3" w:rsidRPr="004E067B" w:rsidRDefault="002D58A3">
      <w:pPr>
        <w:pStyle w:val="BodyText21"/>
        <w:ind w:left="1957" w:firstLine="14"/>
        <w:rPr>
          <w:rFonts w:asciiTheme="minorHAnsi" w:hAnsiTheme="minorHAnsi" w:cstheme="minorHAnsi"/>
        </w:rPr>
      </w:pPr>
    </w:p>
    <w:p w14:paraId="74304672"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LEÍDO QUE FUE EL PRESENTE CONVENIO POR </w:t>
      </w:r>
      <w:r w:rsidRPr="004E067B">
        <w:rPr>
          <w:rFonts w:asciiTheme="minorHAnsi" w:hAnsiTheme="minorHAnsi" w:cstheme="minorHAnsi"/>
          <w:b/>
        </w:rPr>
        <w:t>“LAS PARTES”</w:t>
      </w:r>
      <w:r w:rsidRPr="004E067B">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7B0B78E6" w14:textId="77777777" w:rsidR="002D58A3" w:rsidRPr="004E067B"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4E067B" w14:paraId="6BA89484" w14:textId="77777777">
        <w:trPr>
          <w:jc w:val="center"/>
        </w:trPr>
        <w:tc>
          <w:tcPr>
            <w:tcW w:w="3600" w:type="dxa"/>
            <w:tcBorders>
              <w:bottom w:val="single" w:sz="4" w:space="0" w:color="000000"/>
            </w:tcBorders>
          </w:tcPr>
          <w:p w14:paraId="022A0891" w14:textId="77777777" w:rsidR="002D58A3" w:rsidRPr="004E067B" w:rsidRDefault="002D58A3">
            <w:pPr>
              <w:pStyle w:val="BodyText21"/>
              <w:snapToGrid w:val="0"/>
              <w:ind w:left="540" w:hanging="540"/>
              <w:jc w:val="center"/>
              <w:rPr>
                <w:rFonts w:asciiTheme="minorHAnsi" w:hAnsiTheme="minorHAnsi" w:cstheme="minorHAnsi"/>
                <w:b/>
              </w:rPr>
            </w:pPr>
            <w:r w:rsidRPr="004E067B">
              <w:rPr>
                <w:rFonts w:asciiTheme="minorHAnsi" w:hAnsiTheme="minorHAnsi" w:cstheme="minorHAnsi"/>
              </w:rPr>
              <w:t>“</w:t>
            </w:r>
            <w:r w:rsidRPr="004E067B">
              <w:rPr>
                <w:rFonts w:asciiTheme="minorHAnsi" w:hAnsiTheme="minorHAnsi" w:cstheme="minorHAnsi"/>
                <w:b/>
              </w:rPr>
              <w:t>EL PARTICIPANTE A”</w:t>
            </w:r>
          </w:p>
        </w:tc>
        <w:tc>
          <w:tcPr>
            <w:tcW w:w="720" w:type="dxa"/>
          </w:tcPr>
          <w:p w14:paraId="219763A4" w14:textId="77777777" w:rsidR="002D58A3" w:rsidRPr="004E067B" w:rsidRDefault="002D58A3">
            <w:pPr>
              <w:pStyle w:val="BodyText21"/>
              <w:snapToGrid w:val="0"/>
              <w:ind w:hanging="540"/>
              <w:jc w:val="center"/>
              <w:rPr>
                <w:rFonts w:asciiTheme="minorHAnsi" w:hAnsiTheme="minorHAnsi" w:cstheme="minorHAnsi"/>
              </w:rPr>
            </w:pPr>
          </w:p>
          <w:p w14:paraId="03DD87D2" w14:textId="77777777" w:rsidR="002D58A3" w:rsidRPr="004E067B"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64B03F28" w14:textId="77777777" w:rsidR="002D58A3" w:rsidRPr="004E067B" w:rsidRDefault="002D58A3">
            <w:pPr>
              <w:pStyle w:val="BodyText21"/>
              <w:snapToGrid w:val="0"/>
              <w:ind w:hanging="540"/>
              <w:jc w:val="center"/>
              <w:rPr>
                <w:rFonts w:asciiTheme="minorHAnsi" w:hAnsiTheme="minorHAnsi" w:cstheme="minorHAnsi"/>
                <w:b/>
              </w:rPr>
            </w:pPr>
            <w:r w:rsidRPr="004E067B">
              <w:rPr>
                <w:rFonts w:asciiTheme="minorHAnsi" w:hAnsiTheme="minorHAnsi" w:cstheme="minorHAnsi"/>
                <w:b/>
              </w:rPr>
              <w:t xml:space="preserve">     “EL PARTICIPANTE B”</w:t>
            </w:r>
          </w:p>
          <w:p w14:paraId="5873C064" w14:textId="77777777" w:rsidR="002D58A3" w:rsidRPr="004E067B" w:rsidRDefault="002D58A3">
            <w:pPr>
              <w:pStyle w:val="BodyText21"/>
              <w:ind w:hanging="540"/>
              <w:jc w:val="center"/>
              <w:rPr>
                <w:rFonts w:asciiTheme="minorHAnsi" w:hAnsiTheme="minorHAnsi" w:cstheme="minorHAnsi"/>
                <w:b/>
              </w:rPr>
            </w:pPr>
          </w:p>
        </w:tc>
      </w:tr>
      <w:tr w:rsidR="002D58A3" w:rsidRPr="004E067B" w14:paraId="5DDB1F0C" w14:textId="77777777">
        <w:trPr>
          <w:jc w:val="center"/>
        </w:trPr>
        <w:tc>
          <w:tcPr>
            <w:tcW w:w="3600" w:type="dxa"/>
            <w:tcBorders>
              <w:top w:val="single" w:sz="4" w:space="0" w:color="000000"/>
            </w:tcBorders>
          </w:tcPr>
          <w:p w14:paraId="3D568423" w14:textId="77777777" w:rsidR="002D58A3" w:rsidRPr="004E067B"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4E067B">
              <w:rPr>
                <w:rFonts w:asciiTheme="minorHAnsi" w:hAnsiTheme="minorHAnsi" w:cstheme="minorHAnsi"/>
                <w:sz w:val="20"/>
                <w:szCs w:val="20"/>
              </w:rPr>
              <w:t>NOMBRE Y CARGO</w:t>
            </w:r>
          </w:p>
          <w:p w14:paraId="3B181A0B"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c>
          <w:tcPr>
            <w:tcW w:w="720" w:type="dxa"/>
          </w:tcPr>
          <w:p w14:paraId="26ABDDFB" w14:textId="77777777" w:rsidR="002D58A3" w:rsidRPr="004E067B"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2A6FB2B0" w14:textId="77777777" w:rsidR="002D58A3" w:rsidRPr="004E067B" w:rsidRDefault="002D58A3">
            <w:pPr>
              <w:snapToGrid w:val="0"/>
              <w:jc w:val="center"/>
              <w:rPr>
                <w:rFonts w:asciiTheme="minorHAnsi" w:hAnsiTheme="minorHAnsi" w:cstheme="minorHAnsi"/>
                <w:b/>
                <w:sz w:val="20"/>
              </w:rPr>
            </w:pPr>
            <w:r w:rsidRPr="004E067B">
              <w:rPr>
                <w:rFonts w:asciiTheme="minorHAnsi" w:hAnsiTheme="minorHAnsi" w:cstheme="minorHAnsi"/>
                <w:b/>
                <w:sz w:val="20"/>
              </w:rPr>
              <w:t xml:space="preserve">NOMBRE Y CARGO </w:t>
            </w:r>
          </w:p>
          <w:p w14:paraId="1A26CEE0"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r>
    </w:tbl>
    <w:p w14:paraId="33BCBDEB" w14:textId="77777777" w:rsidR="002D58A3" w:rsidRPr="004E067B" w:rsidRDefault="002D58A3" w:rsidP="00692A4B">
      <w:pPr>
        <w:rPr>
          <w:rFonts w:asciiTheme="minorHAnsi" w:hAnsiTheme="minorHAnsi" w:cstheme="minorHAnsi"/>
          <w:sz w:val="20"/>
        </w:rPr>
      </w:pPr>
    </w:p>
    <w:p w14:paraId="6ACE9D36" w14:textId="77777777" w:rsidR="002D58A3" w:rsidRPr="004E067B" w:rsidRDefault="002D58A3" w:rsidP="00692A4B">
      <w:pPr>
        <w:rPr>
          <w:rFonts w:asciiTheme="minorHAnsi" w:hAnsiTheme="minorHAnsi" w:cstheme="minorHAnsi"/>
          <w:sz w:val="20"/>
        </w:rPr>
      </w:pPr>
    </w:p>
    <w:p w14:paraId="13720D57" w14:textId="77777777" w:rsidR="002D58A3" w:rsidRPr="004E067B" w:rsidRDefault="002D58A3" w:rsidP="00692A4B">
      <w:pPr>
        <w:rPr>
          <w:rFonts w:asciiTheme="minorHAnsi" w:hAnsiTheme="minorHAnsi" w:cstheme="minorHAnsi"/>
          <w:sz w:val="20"/>
        </w:rPr>
        <w:sectPr w:rsidR="002D58A3" w:rsidRPr="004E067B" w:rsidSect="007813E6">
          <w:footnotePr>
            <w:pos w:val="beneathText"/>
          </w:footnotePr>
          <w:pgSz w:w="12240" w:h="15840"/>
          <w:pgMar w:top="2552" w:right="1418" w:bottom="1418" w:left="1418" w:header="709" w:footer="709" w:gutter="0"/>
          <w:cols w:space="720"/>
          <w:rtlGutter/>
          <w:docGrid w:linePitch="360"/>
        </w:sectPr>
      </w:pPr>
    </w:p>
    <w:p w14:paraId="5AE6E4DF" w14:textId="2359F5DB" w:rsidR="002F686D" w:rsidRPr="003567BD" w:rsidRDefault="002F686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w:t>
      </w:r>
      <w:r w:rsidR="00DB6F4F" w:rsidRPr="003567BD">
        <w:rPr>
          <w:rFonts w:asciiTheme="minorHAnsi" w:hAnsiTheme="minorHAnsi" w:cstheme="minorHAnsi"/>
          <w:b/>
          <w:color w:val="0000FF"/>
          <w:sz w:val="22"/>
          <w:szCs w:val="22"/>
        </w:rPr>
        <w:t xml:space="preserve"> NÚMERO</w:t>
      </w:r>
      <w:r w:rsidRPr="003567BD">
        <w:rPr>
          <w:rFonts w:asciiTheme="minorHAnsi" w:hAnsiTheme="minorHAnsi" w:cstheme="minorHAnsi"/>
          <w:b/>
          <w:color w:val="0000FF"/>
          <w:sz w:val="22"/>
          <w:szCs w:val="22"/>
        </w:rPr>
        <w:t xml:space="preserve"> 0</w:t>
      </w:r>
      <w:r w:rsidR="00E63807" w:rsidRPr="003567BD">
        <w:rPr>
          <w:rFonts w:asciiTheme="minorHAnsi" w:hAnsiTheme="minorHAnsi" w:cstheme="minorHAnsi"/>
          <w:b/>
          <w:color w:val="0000FF"/>
          <w:sz w:val="22"/>
          <w:szCs w:val="22"/>
        </w:rPr>
        <w:t>8</w:t>
      </w:r>
      <w:r w:rsidR="00DB6F4F" w:rsidRPr="003567BD">
        <w:rPr>
          <w:rFonts w:asciiTheme="minorHAnsi" w:hAnsiTheme="minorHAnsi" w:cstheme="minorHAnsi"/>
          <w:b/>
          <w:color w:val="0000FF"/>
          <w:sz w:val="22"/>
          <w:szCs w:val="22"/>
        </w:rPr>
        <w:t xml:space="preserve"> (OCHO)</w:t>
      </w:r>
      <w:r w:rsidRPr="003567BD">
        <w:rPr>
          <w:rFonts w:asciiTheme="minorHAnsi" w:hAnsiTheme="minorHAnsi" w:cstheme="minorHAnsi"/>
          <w:b/>
          <w:color w:val="0000FF"/>
          <w:sz w:val="22"/>
          <w:szCs w:val="22"/>
        </w:rPr>
        <w:t xml:space="preserve"> </w:t>
      </w:r>
    </w:p>
    <w:p w14:paraId="4D39A14F" w14:textId="78DB913E" w:rsidR="007C0E61" w:rsidRPr="003567BD" w:rsidRDefault="007C0E61" w:rsidP="002F686D">
      <w:pPr>
        <w:ind w:right="-52"/>
        <w:jc w:val="center"/>
        <w:rPr>
          <w:rFonts w:asciiTheme="minorHAnsi" w:hAnsiTheme="minorHAnsi" w:cstheme="minorHAnsi"/>
          <w:b/>
          <w:color w:val="0000FF"/>
          <w:sz w:val="22"/>
          <w:szCs w:val="22"/>
        </w:rPr>
      </w:pPr>
    </w:p>
    <w:p w14:paraId="256242F7" w14:textId="6323F67D"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 xml:space="preserve">FORMATO DE CARTA RELATIVA AL NUMERAL 13 INCISO </w:t>
      </w:r>
      <w:r w:rsidR="006819AD" w:rsidRPr="003567BD">
        <w:rPr>
          <w:rFonts w:asciiTheme="minorHAnsi" w:hAnsiTheme="minorHAnsi" w:cstheme="minorHAnsi"/>
          <w:b/>
          <w:sz w:val="22"/>
          <w:szCs w:val="22"/>
          <w:lang w:val="es-ES" w:eastAsia="es-ES"/>
        </w:rPr>
        <w:t>P</w:t>
      </w:r>
      <w:r w:rsidRPr="003567BD">
        <w:rPr>
          <w:rFonts w:asciiTheme="minorHAnsi" w:hAnsiTheme="minorHAnsi" w:cstheme="minorHAnsi"/>
          <w:b/>
          <w:sz w:val="22"/>
          <w:szCs w:val="22"/>
          <w:lang w:val="es-ES" w:eastAsia="es-ES"/>
        </w:rPr>
        <w:t xml:space="preserve">) </w:t>
      </w:r>
    </w:p>
    <w:p w14:paraId="45AFB6D3" w14:textId="28D47CBB"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(Carta en original, papel membretado y firma autógrafa del fabricante</w:t>
      </w:r>
      <w:r w:rsidR="00C87007" w:rsidRPr="003567BD">
        <w:rPr>
          <w:rFonts w:asciiTheme="minorHAnsi" w:hAnsiTheme="minorHAnsi" w:cstheme="minorHAnsi"/>
          <w:b/>
          <w:sz w:val="22"/>
          <w:szCs w:val="22"/>
          <w:lang w:val="es-ES" w:eastAsia="es-ES"/>
        </w:rPr>
        <w:t xml:space="preserve">, </w:t>
      </w:r>
      <w:r w:rsidRPr="003567BD">
        <w:rPr>
          <w:rFonts w:asciiTheme="minorHAnsi" w:hAnsiTheme="minorHAnsi" w:cstheme="minorHAnsi"/>
          <w:b/>
          <w:sz w:val="22"/>
          <w:szCs w:val="22"/>
          <w:lang w:val="es-ES" w:eastAsia="es-ES"/>
        </w:rPr>
        <w:t>o por el Titular del Registro Sanitario o por el Distribuidor Mayorista)</w:t>
      </w:r>
    </w:p>
    <w:p w14:paraId="0105A63B" w14:textId="77777777" w:rsidR="007C0E61" w:rsidRPr="003567BD" w:rsidRDefault="007C0E61" w:rsidP="007C0E61">
      <w:pPr>
        <w:suppressAutoHyphens w:val="0"/>
        <w:rPr>
          <w:rFonts w:asciiTheme="minorHAnsi" w:hAnsiTheme="minorHAnsi" w:cstheme="minorHAnsi"/>
          <w:b/>
          <w:sz w:val="22"/>
          <w:szCs w:val="22"/>
          <w:lang w:val="es-ES" w:eastAsia="es-ES"/>
        </w:rPr>
      </w:pPr>
    </w:p>
    <w:p w14:paraId="50C6D649" w14:textId="77777777" w:rsidR="007C0E61" w:rsidRPr="003567BD" w:rsidRDefault="007C0E61" w:rsidP="007C0E61">
      <w:pPr>
        <w:suppressAutoHyphens w:val="0"/>
        <w:rPr>
          <w:rFonts w:asciiTheme="minorHAnsi" w:hAnsiTheme="minorHAnsi" w:cstheme="minorHAnsi"/>
          <w:b/>
          <w:sz w:val="22"/>
          <w:szCs w:val="22"/>
          <w:lang w:val="es-ES" w:eastAsia="es-ES"/>
        </w:rPr>
      </w:pPr>
    </w:p>
    <w:p w14:paraId="771798D7"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SERVICIOS DE SALUD DE ZACATECAS</w:t>
      </w:r>
    </w:p>
    <w:p w14:paraId="5F4F721B"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DIRECCION ADMINISTRATIVA</w:t>
      </w:r>
    </w:p>
    <w:p w14:paraId="05D95559"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SUBDIRECCION DE RECURSOS MATERIALES Y SERVICIOS GENERALES</w:t>
      </w:r>
    </w:p>
    <w:p w14:paraId="7DABDB25" w14:textId="77777777" w:rsidR="007C0E61" w:rsidRPr="003567BD" w:rsidRDefault="007C0E61" w:rsidP="007C0E61">
      <w:pPr>
        <w:rPr>
          <w:rFonts w:asciiTheme="minorHAnsi" w:hAnsiTheme="minorHAnsi" w:cstheme="minorHAnsi"/>
          <w:b/>
          <w:sz w:val="22"/>
          <w:szCs w:val="22"/>
          <w:lang w:val="es-ES"/>
        </w:rPr>
      </w:pPr>
      <w:r w:rsidRPr="003567BD">
        <w:rPr>
          <w:rFonts w:asciiTheme="minorHAnsi" w:hAnsiTheme="minorHAnsi" w:cstheme="minorHAnsi"/>
          <w:b/>
          <w:sz w:val="22"/>
          <w:szCs w:val="22"/>
          <w:lang w:val="es-ES"/>
        </w:rPr>
        <w:t>P r e s e n t e .</w:t>
      </w:r>
    </w:p>
    <w:p w14:paraId="450313E6" w14:textId="77777777" w:rsidR="007C0E61" w:rsidRPr="003567BD" w:rsidRDefault="007C0E61" w:rsidP="007C0E61">
      <w:pPr>
        <w:suppressAutoHyphens w:val="0"/>
        <w:spacing w:line="360" w:lineRule="auto"/>
        <w:jc w:val="both"/>
        <w:rPr>
          <w:rFonts w:asciiTheme="minorHAnsi" w:hAnsiTheme="minorHAnsi" w:cstheme="minorHAnsi"/>
          <w:b/>
          <w:bCs/>
          <w:sz w:val="22"/>
          <w:szCs w:val="22"/>
          <w:lang w:val="es-ES" w:eastAsia="es-ES"/>
        </w:rPr>
      </w:pPr>
    </w:p>
    <w:p w14:paraId="221F4954" w14:textId="5078ADF8"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r w:rsidRPr="003567BD">
        <w:rPr>
          <w:rFonts w:asciiTheme="minorHAnsi" w:hAnsiTheme="minorHAnsi" w:cstheme="minorHAnsi"/>
          <w:b/>
          <w:bCs/>
          <w:sz w:val="22"/>
          <w:szCs w:val="22"/>
          <w:lang w:val="es-ES" w:eastAsia="es-ES"/>
        </w:rPr>
        <w:t>__________</w:t>
      </w:r>
      <w:r w:rsidRPr="003567BD">
        <w:rPr>
          <w:rFonts w:asciiTheme="minorHAnsi" w:hAnsiTheme="minorHAnsi" w:cstheme="minorHAnsi"/>
          <w:b/>
          <w:bCs/>
          <w:sz w:val="22"/>
          <w:szCs w:val="22"/>
          <w:u w:val="single"/>
          <w:lang w:val="es-ES" w:eastAsia="es-ES"/>
        </w:rPr>
        <w:t xml:space="preserve">_(NOMBRE) </w:t>
      </w:r>
      <w:r w:rsidRPr="003567BD">
        <w:rPr>
          <w:rFonts w:asciiTheme="minorHAnsi" w:hAnsiTheme="minorHAnsi" w:cstheme="minorHAnsi"/>
          <w:b/>
          <w:bCs/>
          <w:sz w:val="22"/>
          <w:szCs w:val="22"/>
          <w:lang w:val="es-ES" w:eastAsia="es-ES"/>
        </w:rPr>
        <w:t>____________</w:t>
      </w:r>
      <w:r w:rsidRPr="003567BD">
        <w:rPr>
          <w:rFonts w:asciiTheme="minorHAnsi" w:hAnsiTheme="minorHAnsi" w:cstheme="minorHAnsi"/>
          <w:sz w:val="22"/>
          <w:szCs w:val="22"/>
          <w:lang w:val="es-ES" w:eastAsia="es-ES"/>
        </w:rPr>
        <w:t xml:space="preserve">, EN MI CARÁCTER DE REPRESENTANTE LEGAL DE LA EMPRESA </w:t>
      </w:r>
      <w:r w:rsidRPr="003567BD">
        <w:rPr>
          <w:rFonts w:asciiTheme="minorHAnsi" w:hAnsiTheme="minorHAnsi" w:cstheme="minorHAnsi"/>
          <w:b/>
          <w:bCs/>
          <w:sz w:val="22"/>
          <w:szCs w:val="22"/>
          <w:u w:val="single"/>
          <w:lang w:val="es-ES" w:eastAsia="es-ES"/>
        </w:rPr>
        <w:t>_____(NOMBRE O RAZÓN SOCIAL DEL FABRICANTE</w:t>
      </w:r>
      <w:r w:rsidR="003E6D89" w:rsidRPr="003567BD">
        <w:rPr>
          <w:rFonts w:asciiTheme="minorHAnsi" w:hAnsiTheme="minorHAnsi" w:cstheme="minorHAnsi"/>
          <w:b/>
          <w:bCs/>
          <w:sz w:val="22"/>
          <w:szCs w:val="22"/>
          <w:u w:val="single"/>
          <w:lang w:val="es-ES" w:eastAsia="es-ES"/>
        </w:rPr>
        <w:t xml:space="preserve">, </w:t>
      </w:r>
      <w:r w:rsidRPr="003567BD">
        <w:rPr>
          <w:rFonts w:asciiTheme="minorHAnsi" w:hAnsiTheme="minorHAnsi" w:cstheme="minorHAnsi"/>
          <w:sz w:val="22"/>
          <w:szCs w:val="22"/>
          <w:lang w:val="es-ES" w:eastAsia="es-ES"/>
        </w:rPr>
        <w:t xml:space="preserve"> MANIFIESTO BAJO PROTESTA DE DECIR VERDAD, QUE EN REFERENCIA A ESTA LICITACIÓN PUBLICA ESTATAL DE CARACTER NACIONAL, NÚMERO </w:t>
      </w:r>
      <w:r w:rsidR="00C75666">
        <w:rPr>
          <w:rFonts w:asciiTheme="minorHAnsi" w:hAnsiTheme="minorHAnsi" w:cstheme="minorHAnsi"/>
          <w:b/>
          <w:color w:val="0000FF"/>
          <w:sz w:val="22"/>
          <w:szCs w:val="22"/>
          <w:lang w:val="es-ES" w:eastAsia="es-ES"/>
        </w:rPr>
        <w:t>EA-932057995-010-2023</w:t>
      </w:r>
      <w:r w:rsidRPr="003567BD">
        <w:rPr>
          <w:rFonts w:asciiTheme="minorHAnsi" w:hAnsiTheme="minorHAnsi" w:cstheme="minorHAnsi"/>
          <w:b/>
          <w:color w:val="0000FF"/>
          <w:sz w:val="22"/>
          <w:szCs w:val="22"/>
          <w:lang w:val="es-ES" w:eastAsia="es-ES"/>
        </w:rPr>
        <w:t>;</w:t>
      </w:r>
      <w:r w:rsidRPr="003567BD">
        <w:rPr>
          <w:rFonts w:asciiTheme="minorHAnsi" w:hAnsiTheme="minorHAnsi" w:cstheme="minorHAnsi"/>
          <w:sz w:val="22"/>
          <w:szCs w:val="22"/>
          <w:lang w:val="es-ES" w:eastAsia="es-ES"/>
        </w:rPr>
        <w:t xml:space="preserve"> QUE RESPALDO LA PROPUESTA TECNICA QUE PRESENTE </w:t>
      </w:r>
      <w:r w:rsidRPr="003567BD">
        <w:rPr>
          <w:rFonts w:asciiTheme="minorHAnsi" w:hAnsiTheme="minorHAnsi" w:cstheme="minorHAnsi"/>
          <w:b/>
          <w:sz w:val="22"/>
          <w:szCs w:val="22"/>
          <w:u w:val="single"/>
          <w:lang w:val="es-ES" w:eastAsia="es-ES"/>
        </w:rPr>
        <w:t>______(NOMBRE O RAZON SOCIAL DEL LICITANTE)________,</w:t>
      </w:r>
      <w:r w:rsidRPr="003567BD">
        <w:rPr>
          <w:rFonts w:asciiTheme="minorHAnsi" w:hAnsiTheme="minorHAnsi" w:cstheme="minorHAnsi"/>
          <w:sz w:val="22"/>
          <w:szCs w:val="22"/>
          <w:lang w:val="es-ES" w:eastAsia="es-ES"/>
        </w:rPr>
        <w:t xml:space="preserve"> POR </w:t>
      </w:r>
      <w:r w:rsidR="00293199">
        <w:rPr>
          <w:rFonts w:asciiTheme="minorHAnsi" w:hAnsiTheme="minorHAnsi" w:cstheme="minorHAnsi"/>
          <w:sz w:val="22"/>
          <w:szCs w:val="22"/>
          <w:lang w:val="es-ES" w:eastAsia="es-ES"/>
        </w:rPr>
        <w:t>LAS LINEAS PARA BOMBAS DE INFUSION</w:t>
      </w:r>
      <w:r w:rsidR="005108CB">
        <w:rPr>
          <w:rFonts w:asciiTheme="minorHAnsi" w:eastAsia="Arial Unicode MS" w:hAnsiTheme="minorHAnsi" w:cstheme="minorHAnsi"/>
          <w:b/>
          <w:color w:val="0000FF"/>
          <w:sz w:val="22"/>
          <w:szCs w:val="22"/>
          <w:u w:color="000000"/>
          <w:lang w:val="es-ES_tradnl"/>
        </w:rPr>
        <w:t xml:space="preserve"> </w:t>
      </w:r>
      <w:r w:rsidR="003256F6" w:rsidRPr="007D0371">
        <w:rPr>
          <w:rFonts w:asciiTheme="minorHAnsi" w:eastAsia="Arial Unicode MS" w:hAnsiTheme="minorHAnsi" w:cstheme="minorHAnsi"/>
          <w:b/>
          <w:color w:val="0000FF"/>
          <w:sz w:val="22"/>
          <w:szCs w:val="22"/>
          <w:u w:color="000000"/>
          <w:lang w:val="es-ES_tradnl"/>
        </w:rPr>
        <w:t>, por los Perfusores y por las Bombas de Infusión Volumétricas</w:t>
      </w:r>
      <w:r w:rsidR="003256F6">
        <w:rPr>
          <w:rFonts w:asciiTheme="minorHAnsi" w:eastAsia="Arial Unicode MS" w:hAnsiTheme="minorHAnsi" w:cstheme="minorHAnsi"/>
          <w:b/>
          <w:color w:val="0000FF"/>
          <w:sz w:val="22"/>
          <w:szCs w:val="22"/>
          <w:u w:color="000000"/>
          <w:lang w:val="es-ES_tradnl"/>
        </w:rPr>
        <w:t>,</w:t>
      </w:r>
      <w:r w:rsidRPr="003567BD">
        <w:rPr>
          <w:rFonts w:asciiTheme="minorHAnsi" w:hAnsiTheme="minorHAnsi" w:cstheme="minorHAnsi"/>
          <w:color w:val="0000FF"/>
          <w:sz w:val="22"/>
          <w:szCs w:val="22"/>
          <w:lang w:val="es-ES" w:eastAsia="es-ES"/>
        </w:rPr>
        <w:t xml:space="preserve"> </w:t>
      </w:r>
      <w:r w:rsidRPr="003567BD">
        <w:rPr>
          <w:rFonts w:asciiTheme="minorHAnsi" w:hAnsiTheme="minorHAnsi" w:cstheme="minorHAnsi"/>
          <w:sz w:val="22"/>
          <w:szCs w:val="22"/>
          <w:lang w:val="es-ES" w:eastAsia="es-ES"/>
        </w:rPr>
        <w:t>OFERTADOS, QUE SE RELACIONAN A CONTINUACION.</w:t>
      </w:r>
    </w:p>
    <w:p w14:paraId="137EE078"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413"/>
        <w:gridCol w:w="3823"/>
        <w:gridCol w:w="1802"/>
        <w:gridCol w:w="1848"/>
      </w:tblGrid>
      <w:tr w:rsidR="007C0E61" w:rsidRPr="003567BD" w14:paraId="30A38A87" w14:textId="77777777" w:rsidTr="006819AD">
        <w:trPr>
          <w:jc w:val="center"/>
        </w:trPr>
        <w:tc>
          <w:tcPr>
            <w:tcW w:w="795" w:type="pct"/>
          </w:tcPr>
          <w:p w14:paraId="039734F1" w14:textId="4087CC55" w:rsidR="007C0E61" w:rsidRPr="003567BD" w:rsidRDefault="007C0E61" w:rsidP="00E5065B">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E5065B">
              <w:rPr>
                <w:rFonts w:asciiTheme="minorHAnsi" w:hAnsiTheme="minorHAnsi" w:cstheme="minorHAnsi"/>
                <w:b/>
                <w:sz w:val="22"/>
                <w:szCs w:val="22"/>
              </w:rPr>
              <w:t>RENGLÓN DE LA PARTIDA ÚNICA</w:t>
            </w:r>
          </w:p>
        </w:tc>
        <w:tc>
          <w:tcPr>
            <w:tcW w:w="2151" w:type="pct"/>
          </w:tcPr>
          <w:p w14:paraId="5AD6A271"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DESCRIPCION</w:t>
            </w:r>
          </w:p>
        </w:tc>
        <w:tc>
          <w:tcPr>
            <w:tcW w:w="1014" w:type="pct"/>
          </w:tcPr>
          <w:p w14:paraId="7722BF49"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FABRICANTE</w:t>
            </w:r>
          </w:p>
        </w:tc>
        <w:tc>
          <w:tcPr>
            <w:tcW w:w="1040" w:type="pct"/>
          </w:tcPr>
          <w:p w14:paraId="0B11457D"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CANTIDAD POR LA QUE SE OTORGA EL APOYO</w:t>
            </w:r>
          </w:p>
        </w:tc>
      </w:tr>
      <w:tr w:rsidR="007C0E61" w:rsidRPr="003567BD" w14:paraId="2EA72ADF" w14:textId="77777777" w:rsidTr="006819AD">
        <w:trPr>
          <w:jc w:val="center"/>
        </w:trPr>
        <w:tc>
          <w:tcPr>
            <w:tcW w:w="795" w:type="pct"/>
          </w:tcPr>
          <w:p w14:paraId="0D0626C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400A4994"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5B58FD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15B826C"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7797911" w14:textId="77777777" w:rsidTr="006819AD">
        <w:trPr>
          <w:jc w:val="center"/>
        </w:trPr>
        <w:tc>
          <w:tcPr>
            <w:tcW w:w="795" w:type="pct"/>
          </w:tcPr>
          <w:p w14:paraId="5E248B5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B02AE9C"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70F16D96"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7906084D"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3EECA75F" w14:textId="77777777" w:rsidTr="006819AD">
        <w:trPr>
          <w:jc w:val="center"/>
        </w:trPr>
        <w:tc>
          <w:tcPr>
            <w:tcW w:w="795" w:type="pct"/>
          </w:tcPr>
          <w:p w14:paraId="0A266E3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7F5E591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18CBAE5"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6EEAC0A0"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0A3B42D" w14:textId="77777777" w:rsidTr="006819AD">
        <w:trPr>
          <w:jc w:val="center"/>
        </w:trPr>
        <w:tc>
          <w:tcPr>
            <w:tcW w:w="795" w:type="pct"/>
          </w:tcPr>
          <w:p w14:paraId="17DDBB0F"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05DF63B"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1FBC0FB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CB40154"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bl>
    <w:p w14:paraId="735CE2F5"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p w14:paraId="4D7BC943" w14:textId="77777777" w:rsidR="007C0E61" w:rsidRPr="003567BD" w:rsidRDefault="007C0E61" w:rsidP="007C0E61">
      <w:pPr>
        <w:suppressAutoHyphens w:val="0"/>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LUGAR Y FECHA</w:t>
      </w:r>
    </w:p>
    <w:p w14:paraId="20E4FDB6" w14:textId="77777777" w:rsidR="007C0E61" w:rsidRPr="003567BD" w:rsidRDefault="007C0E61" w:rsidP="007C0E61">
      <w:pPr>
        <w:suppressAutoHyphens w:val="0"/>
        <w:jc w:val="center"/>
        <w:rPr>
          <w:rFonts w:asciiTheme="minorHAnsi" w:hAnsiTheme="minorHAnsi" w:cstheme="minorHAnsi"/>
          <w:sz w:val="22"/>
          <w:szCs w:val="22"/>
          <w:lang w:val="es-ES" w:eastAsia="es-ES"/>
        </w:rPr>
      </w:pPr>
    </w:p>
    <w:p w14:paraId="0BE5F7F3" w14:textId="77777777" w:rsidR="007C0E61" w:rsidRPr="003567BD" w:rsidRDefault="007C0E61" w:rsidP="007C0E61">
      <w:pPr>
        <w:widowControl w:val="0"/>
        <w:suppressAutoHyphens w:val="0"/>
        <w:autoSpaceDE w:val="0"/>
        <w:autoSpaceDN w:val="0"/>
        <w:adjustRightInd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___________________________________________________________</w:t>
      </w:r>
    </w:p>
    <w:p w14:paraId="1065EE09" w14:textId="1EF8F7F6" w:rsidR="007C0E61" w:rsidRPr="003567BD" w:rsidRDefault="007C0E61" w:rsidP="007C0E61">
      <w:pPr>
        <w:suppressAutoHyphens w:val="0"/>
        <w:spacing w:line="360" w:lineRule="auto"/>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NOMBRE Y FIRMA DEL REP</w:t>
      </w:r>
      <w:r w:rsidR="003E6D89" w:rsidRPr="003567BD">
        <w:rPr>
          <w:rFonts w:asciiTheme="minorHAnsi" w:hAnsiTheme="minorHAnsi" w:cstheme="minorHAnsi"/>
          <w:sz w:val="22"/>
          <w:szCs w:val="22"/>
          <w:lang w:val="es-ES" w:eastAsia="es-ES"/>
        </w:rPr>
        <w:t>RESENTANTE LEGAL DEL FABRICANTE, DEL TITULAR DEL REGISTRO SANITARIO O DEL DISTRIBUIDOR MAYORISTA</w:t>
      </w:r>
    </w:p>
    <w:p w14:paraId="1A600105" w14:textId="6A48BB34" w:rsidR="007C0E61" w:rsidRPr="003567BD" w:rsidRDefault="007C0E61" w:rsidP="002F686D">
      <w:pPr>
        <w:ind w:right="-52"/>
        <w:jc w:val="center"/>
        <w:rPr>
          <w:rFonts w:asciiTheme="minorHAnsi" w:hAnsiTheme="minorHAnsi" w:cstheme="minorHAnsi"/>
          <w:b/>
          <w:color w:val="0000FF"/>
          <w:sz w:val="22"/>
          <w:szCs w:val="22"/>
        </w:rPr>
      </w:pPr>
    </w:p>
    <w:p w14:paraId="1B18D0AA" w14:textId="77777777" w:rsidR="004E067B" w:rsidRDefault="004E067B" w:rsidP="002F686D">
      <w:pPr>
        <w:ind w:right="-52"/>
        <w:jc w:val="center"/>
        <w:rPr>
          <w:rFonts w:asciiTheme="minorHAnsi" w:hAnsiTheme="minorHAnsi" w:cstheme="minorHAnsi"/>
          <w:b/>
          <w:color w:val="0000FF"/>
          <w:sz w:val="22"/>
          <w:szCs w:val="22"/>
        </w:rPr>
        <w:sectPr w:rsidR="004E067B" w:rsidSect="00806E17">
          <w:footnotePr>
            <w:pos w:val="beneathText"/>
          </w:footnotePr>
          <w:pgSz w:w="12240" w:h="15840"/>
          <w:pgMar w:top="1418" w:right="1183" w:bottom="1418" w:left="1418" w:header="709" w:footer="709" w:gutter="0"/>
          <w:cols w:space="720"/>
          <w:rtlGutter/>
          <w:docGrid w:linePitch="360"/>
        </w:sectPr>
      </w:pPr>
    </w:p>
    <w:p w14:paraId="2B61B0ED" w14:textId="655DC898" w:rsidR="00C87007" w:rsidRPr="003567BD" w:rsidRDefault="00C87007" w:rsidP="00C87007">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09 (NUEVE) </w:t>
      </w:r>
    </w:p>
    <w:p w14:paraId="4D188394" w14:textId="77777777" w:rsidR="00DB6F4F" w:rsidRPr="003567BD" w:rsidRDefault="00DB6F4F" w:rsidP="00DB6F4F">
      <w:pPr>
        <w:jc w:val="right"/>
        <w:rPr>
          <w:rFonts w:asciiTheme="minorHAnsi" w:hAnsiTheme="minorHAnsi" w:cstheme="minorHAnsi"/>
          <w:sz w:val="22"/>
          <w:szCs w:val="22"/>
          <w:lang w:val="es-ES_tradnl"/>
        </w:rPr>
      </w:pPr>
    </w:p>
    <w:p w14:paraId="7C4C8931" w14:textId="77777777" w:rsidR="00DB6F4F" w:rsidRPr="003567BD" w:rsidRDefault="00DB6F4F" w:rsidP="00DB6F4F">
      <w:pPr>
        <w:jc w:val="right"/>
        <w:rPr>
          <w:rFonts w:asciiTheme="minorHAnsi" w:hAnsiTheme="minorHAnsi" w:cstheme="minorHAnsi"/>
          <w:sz w:val="22"/>
          <w:szCs w:val="22"/>
          <w:lang w:val="es-ES_tradnl"/>
        </w:rPr>
      </w:pPr>
    </w:p>
    <w:p w14:paraId="63D1AD3F" w14:textId="5AAEBB19" w:rsidR="00DB6F4F" w:rsidRPr="003567BD" w:rsidRDefault="00DB6F4F" w:rsidP="00DB6F4F">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DF02F69" w14:textId="77777777" w:rsidR="00DB6F4F" w:rsidRPr="003567BD" w:rsidRDefault="00DB6F4F" w:rsidP="00DB6F4F">
      <w:pPr>
        <w:jc w:val="right"/>
        <w:rPr>
          <w:rFonts w:asciiTheme="minorHAnsi" w:hAnsiTheme="minorHAnsi" w:cstheme="minorHAnsi"/>
          <w:sz w:val="22"/>
          <w:szCs w:val="22"/>
          <w:lang w:val="es-ES_tradnl"/>
        </w:rPr>
      </w:pPr>
    </w:p>
    <w:p w14:paraId="0257D412" w14:textId="77777777" w:rsidR="00DB6F4F" w:rsidRPr="003567BD" w:rsidRDefault="00DB6F4F" w:rsidP="00DB6F4F">
      <w:pPr>
        <w:rPr>
          <w:rFonts w:asciiTheme="minorHAnsi" w:hAnsiTheme="minorHAnsi" w:cstheme="minorHAnsi"/>
          <w:sz w:val="22"/>
          <w:szCs w:val="22"/>
          <w:lang w:val="es-ES_tradnl"/>
        </w:rPr>
      </w:pPr>
    </w:p>
    <w:p w14:paraId="3B9ED87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ESCRITO DE MANIFESTACION BAJO PROTESTA DE DECIR VERADAD, QUE ES DE NACIONALIDAD MEXICANA Y QUE TIENE DOMICILIO FISCAL EN MÉXICO</w:t>
      </w:r>
    </w:p>
    <w:p w14:paraId="57E3F5DF" w14:textId="77777777" w:rsidR="001B0C44" w:rsidRPr="003567BD" w:rsidRDefault="001B0C44" w:rsidP="001B0C44">
      <w:pPr>
        <w:jc w:val="center"/>
        <w:rPr>
          <w:rFonts w:asciiTheme="minorHAnsi" w:hAnsiTheme="minorHAnsi" w:cstheme="minorHAnsi"/>
          <w:b/>
          <w:sz w:val="22"/>
          <w:szCs w:val="22"/>
          <w:lang w:val="es-ES_tradnl"/>
        </w:rPr>
      </w:pPr>
    </w:p>
    <w:p w14:paraId="5F5C4A45" w14:textId="77777777" w:rsidR="001B0C44" w:rsidRPr="003567BD" w:rsidRDefault="001B0C44" w:rsidP="001B0C44">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29A263C" w14:textId="77777777" w:rsidR="001B0C44" w:rsidRPr="003567BD" w:rsidRDefault="001B0C44" w:rsidP="001B0C44">
      <w:pPr>
        <w:jc w:val="right"/>
        <w:rPr>
          <w:rFonts w:asciiTheme="minorHAnsi" w:hAnsiTheme="minorHAnsi" w:cstheme="minorHAnsi"/>
          <w:sz w:val="22"/>
          <w:szCs w:val="22"/>
          <w:lang w:val="es-ES_tradnl"/>
        </w:rPr>
      </w:pPr>
    </w:p>
    <w:p w14:paraId="1EB9BE97" w14:textId="77777777" w:rsidR="001B0C44" w:rsidRPr="003567BD" w:rsidRDefault="001B0C44" w:rsidP="001B0C44">
      <w:pPr>
        <w:rPr>
          <w:rFonts w:asciiTheme="minorHAnsi" w:hAnsiTheme="minorHAnsi" w:cstheme="minorHAnsi"/>
          <w:sz w:val="22"/>
          <w:szCs w:val="22"/>
          <w:lang w:val="es-ES_tradnl"/>
        </w:rPr>
      </w:pPr>
    </w:p>
    <w:p w14:paraId="56D164D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SERVICIOS DE SALUD DE ZACATECAS</w:t>
      </w:r>
    </w:p>
    <w:p w14:paraId="3A15AE7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DIRECCION ADMINISTRATIVA</w:t>
      </w:r>
    </w:p>
    <w:p w14:paraId="6CD2234D"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SUBDIRECCION DE RECURSOS MATERIALES Y SERVICIOS GENERALES</w:t>
      </w:r>
    </w:p>
    <w:p w14:paraId="54A143A6" w14:textId="77777777" w:rsidR="001B0C44" w:rsidRPr="003567BD" w:rsidRDefault="001B0C44" w:rsidP="001B0C44">
      <w:pPr>
        <w:pStyle w:val="Textoindependiente21"/>
        <w:spacing w:after="0" w:line="240" w:lineRule="auto"/>
        <w:rPr>
          <w:rFonts w:asciiTheme="minorHAnsi" w:hAnsiTheme="minorHAnsi" w:cstheme="minorHAnsi"/>
          <w:b/>
          <w:sz w:val="22"/>
          <w:szCs w:val="22"/>
        </w:rPr>
      </w:pPr>
      <w:r w:rsidRPr="003567BD">
        <w:rPr>
          <w:rFonts w:asciiTheme="minorHAnsi" w:hAnsiTheme="minorHAnsi" w:cstheme="minorHAnsi"/>
          <w:b/>
          <w:sz w:val="22"/>
          <w:szCs w:val="22"/>
        </w:rPr>
        <w:t>P r e s e n t e.</w:t>
      </w:r>
    </w:p>
    <w:p w14:paraId="49AD08C0"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3567BD" w:rsidRDefault="001B0C44" w:rsidP="001B0C44">
      <w:pPr>
        <w:spacing w:line="360" w:lineRule="auto"/>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3567BD" w:rsidRDefault="001B0C44" w:rsidP="001B0C44">
      <w:pPr>
        <w:jc w:val="center"/>
        <w:rPr>
          <w:rFonts w:asciiTheme="minorHAnsi" w:hAnsiTheme="minorHAnsi" w:cstheme="minorHAnsi"/>
          <w:sz w:val="22"/>
          <w:szCs w:val="22"/>
          <w:lang w:val="pt-BR"/>
        </w:rPr>
      </w:pPr>
      <w:r w:rsidRPr="003567BD">
        <w:rPr>
          <w:rFonts w:asciiTheme="minorHAnsi" w:hAnsiTheme="minorHAnsi" w:cstheme="minorHAnsi"/>
          <w:sz w:val="22"/>
          <w:szCs w:val="22"/>
          <w:lang w:val="pt-BR"/>
        </w:rPr>
        <w:t>A T E N T A M E N TE</w:t>
      </w:r>
    </w:p>
    <w:p w14:paraId="3146F794" w14:textId="77777777" w:rsidR="001B0C44" w:rsidRPr="003567BD" w:rsidRDefault="001B0C44" w:rsidP="001B0C44">
      <w:pPr>
        <w:jc w:val="center"/>
        <w:rPr>
          <w:rFonts w:asciiTheme="minorHAnsi" w:hAnsiTheme="minorHAnsi" w:cstheme="minorHAnsi"/>
          <w:sz w:val="22"/>
          <w:szCs w:val="22"/>
          <w:lang w:val="pt-BR"/>
        </w:rPr>
      </w:pPr>
    </w:p>
    <w:p w14:paraId="0A94BABE" w14:textId="77777777" w:rsidR="001B0C44" w:rsidRPr="003567BD" w:rsidRDefault="001B0C44" w:rsidP="001B0C44">
      <w:pPr>
        <w:jc w:val="center"/>
        <w:rPr>
          <w:rFonts w:asciiTheme="minorHAnsi" w:hAnsiTheme="minorHAnsi" w:cstheme="minorHAnsi"/>
          <w:sz w:val="22"/>
          <w:szCs w:val="22"/>
          <w:lang w:val="pt-BR"/>
        </w:rPr>
      </w:pPr>
    </w:p>
    <w:p w14:paraId="06CCB390" w14:textId="77777777" w:rsidR="001B0C44" w:rsidRPr="003567BD" w:rsidRDefault="001B0C44" w:rsidP="001B0C44">
      <w:pPr>
        <w:jc w:val="center"/>
        <w:rPr>
          <w:rFonts w:asciiTheme="minorHAnsi" w:hAnsiTheme="minorHAnsi" w:cstheme="minorHAnsi"/>
          <w:sz w:val="22"/>
          <w:szCs w:val="22"/>
          <w:lang w:val="pt-BR"/>
        </w:rPr>
      </w:pPr>
    </w:p>
    <w:p w14:paraId="7611590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NOMBRE Y FIRMA</w:t>
      </w:r>
    </w:p>
    <w:p w14:paraId="12923B57"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_______________________________________________________________</w:t>
      </w:r>
    </w:p>
    <w:p w14:paraId="0EFB3693"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DEL REPRESENTANTE LEGAL DE LA EMPRESA LICITANTE</w:t>
      </w:r>
    </w:p>
    <w:p w14:paraId="56696132" w14:textId="77777777" w:rsidR="001B0C44" w:rsidRPr="003567BD" w:rsidRDefault="001B0C44" w:rsidP="001B0C44">
      <w:pPr>
        <w:jc w:val="center"/>
        <w:rPr>
          <w:rFonts w:asciiTheme="minorHAnsi" w:hAnsiTheme="minorHAnsi" w:cstheme="minorHAnsi"/>
          <w:b/>
          <w:sz w:val="22"/>
          <w:szCs w:val="22"/>
        </w:rPr>
      </w:pPr>
    </w:p>
    <w:p w14:paraId="6CBB606B" w14:textId="77777777" w:rsidR="00DB6F4F" w:rsidRPr="003567BD" w:rsidRDefault="00DB6F4F" w:rsidP="002F686D">
      <w:pPr>
        <w:ind w:right="-52"/>
        <w:jc w:val="center"/>
        <w:rPr>
          <w:rFonts w:asciiTheme="minorHAnsi" w:hAnsiTheme="minorHAnsi" w:cstheme="minorHAnsi"/>
          <w:b/>
          <w:sz w:val="22"/>
          <w:szCs w:val="22"/>
        </w:rPr>
        <w:sectPr w:rsidR="00DB6F4F" w:rsidRPr="003567BD" w:rsidSect="00806E17">
          <w:footnotePr>
            <w:pos w:val="beneathText"/>
          </w:footnotePr>
          <w:pgSz w:w="12240" w:h="15840"/>
          <w:pgMar w:top="1418" w:right="1183" w:bottom="1418" w:left="1418" w:header="709" w:footer="709" w:gutter="0"/>
          <w:cols w:space="720"/>
          <w:rtlGutter/>
          <w:docGrid w:linePitch="360"/>
        </w:sectPr>
      </w:pPr>
    </w:p>
    <w:p w14:paraId="0BB0DBC6" w14:textId="5CCD855E" w:rsidR="00DB6F4F" w:rsidRPr="003567BD" w:rsidRDefault="00DB6F4F"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10 (DIEZ)</w:t>
      </w:r>
    </w:p>
    <w:p w14:paraId="3C1AC94B" w14:textId="13D15A9D" w:rsidR="00DB6F4F" w:rsidRPr="003567BD" w:rsidRDefault="00DB6F4F" w:rsidP="002F686D">
      <w:pPr>
        <w:ind w:right="-52"/>
        <w:jc w:val="center"/>
        <w:rPr>
          <w:rFonts w:asciiTheme="minorHAnsi" w:hAnsiTheme="minorHAnsi" w:cstheme="minorHAnsi"/>
          <w:b/>
          <w:color w:val="0000FF"/>
          <w:sz w:val="22"/>
          <w:szCs w:val="22"/>
        </w:rPr>
      </w:pPr>
    </w:p>
    <w:p w14:paraId="6B457CD1" w14:textId="77777777" w:rsidR="0081517D" w:rsidRPr="003567BD" w:rsidRDefault="0081517D" w:rsidP="0081517D">
      <w:pPr>
        <w:ind w:left="9072" w:right="16" w:hanging="9072"/>
        <w:jc w:val="center"/>
        <w:rPr>
          <w:rFonts w:asciiTheme="minorHAnsi" w:hAnsiTheme="minorHAnsi" w:cstheme="minorHAnsi"/>
          <w:b/>
          <w:color w:val="000000"/>
          <w:sz w:val="22"/>
          <w:szCs w:val="22"/>
        </w:rPr>
      </w:pPr>
      <w:r w:rsidRPr="003567BD">
        <w:rPr>
          <w:rFonts w:asciiTheme="minorHAnsi" w:hAnsiTheme="minorHAnsi" w:cstheme="minorHAnsi"/>
          <w:b/>
          <w:sz w:val="22"/>
          <w:szCs w:val="22"/>
        </w:rPr>
        <w:t>FORMATO PARA PÓLIZA DE FIANZA DE CUMPLIMIENTO DE CONTRATO</w:t>
      </w:r>
    </w:p>
    <w:p w14:paraId="63D24E04" w14:textId="77777777" w:rsidR="0081517D" w:rsidRPr="004E067B"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20"/>
          <w:szCs w:val="22"/>
          <w:lang w:eastAsia="en-US"/>
        </w:rPr>
      </w:pPr>
      <w:r w:rsidRPr="004E067B">
        <w:rPr>
          <w:rFonts w:asciiTheme="minorHAnsi" w:eastAsia="Calibri" w:hAnsiTheme="minorHAnsi" w:cstheme="minorHAnsi"/>
          <w:sz w:val="20"/>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4E067B" w:rsidRDefault="0081517D" w:rsidP="0081517D">
      <w:pPr>
        <w:keepNext/>
        <w:tabs>
          <w:tab w:val="left" w:pos="0"/>
          <w:tab w:val="num" w:pos="576"/>
        </w:tabs>
        <w:spacing w:before="240" w:after="60"/>
        <w:ind w:left="576" w:hanging="9"/>
        <w:jc w:val="both"/>
        <w:outlineLvl w:val="1"/>
        <w:rPr>
          <w:rFonts w:asciiTheme="minorHAnsi" w:hAnsiTheme="minorHAnsi" w:cstheme="minorHAnsi"/>
          <w:b/>
          <w:sz w:val="20"/>
          <w:szCs w:val="22"/>
        </w:rPr>
      </w:pPr>
      <w:r w:rsidRPr="004E067B">
        <w:rPr>
          <w:rFonts w:asciiTheme="minorHAnsi" w:eastAsia="Calibri" w:hAnsiTheme="minorHAnsi" w:cstheme="minorHAnsi"/>
          <w:sz w:val="20"/>
          <w:szCs w:val="22"/>
          <w:lang w:eastAsia="en-US"/>
        </w:rPr>
        <w:t xml:space="preserve">ANTE LOS SERVICIOS DE SALUD DE ZACATECAS, PARA GARANTIZAR POR </w:t>
      </w:r>
      <w:r w:rsidRPr="004E067B">
        <w:rPr>
          <w:rFonts w:asciiTheme="minorHAnsi" w:eastAsia="Calibri" w:hAnsiTheme="minorHAnsi" w:cstheme="minorHAnsi"/>
          <w:color w:val="0000FF"/>
          <w:sz w:val="20"/>
          <w:szCs w:val="22"/>
          <w:lang w:eastAsia="en-US"/>
        </w:rPr>
        <w:t xml:space="preserve">(nombre o denominación social de la empresa). </w:t>
      </w:r>
      <w:r w:rsidRPr="004E067B">
        <w:rPr>
          <w:rFonts w:asciiTheme="minorHAnsi" w:eastAsia="Calibri" w:hAnsiTheme="minorHAnsi" w:cstheme="minorHAnsi"/>
          <w:sz w:val="20"/>
          <w:szCs w:val="22"/>
          <w:lang w:eastAsia="en-US"/>
        </w:rPr>
        <w:t xml:space="preserve">CON DOMICILIO EN </w:t>
      </w:r>
      <w:r w:rsidRPr="004E067B">
        <w:rPr>
          <w:rFonts w:asciiTheme="minorHAnsi" w:eastAsia="Calibri" w:hAnsiTheme="minorHAnsi" w:cstheme="minorHAnsi"/>
          <w:color w:val="0000FF"/>
          <w:sz w:val="20"/>
          <w:szCs w:val="22"/>
          <w:lang w:eastAsia="en-US"/>
        </w:rPr>
        <w:t>(domicilio de la empresa),</w:t>
      </w:r>
      <w:r w:rsidRPr="004E067B">
        <w:rPr>
          <w:rFonts w:asciiTheme="minorHAnsi" w:eastAsia="Calibri" w:hAnsiTheme="minorHAnsi" w:cstheme="minorHAnsi"/>
          <w:sz w:val="20"/>
          <w:szCs w:val="22"/>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20"/>
          <w:szCs w:val="22"/>
          <w:lang w:eastAsia="en-US"/>
        </w:rPr>
        <w:t xml:space="preserve"> (especificar qué tipo de contrato, si es de adquisición, prestación de servicio, etc.) </w:t>
      </w:r>
      <w:r w:rsidRPr="004E067B">
        <w:rPr>
          <w:rFonts w:asciiTheme="minorHAnsi" w:eastAsia="Calibri" w:hAnsiTheme="minorHAnsi" w:cstheme="minorHAnsi"/>
          <w:sz w:val="20"/>
          <w:szCs w:val="22"/>
          <w:lang w:eastAsia="en-US"/>
        </w:rPr>
        <w:t xml:space="preserve">NÚMERO </w:t>
      </w:r>
      <w:r w:rsidRPr="004E067B">
        <w:rPr>
          <w:rFonts w:asciiTheme="minorHAnsi" w:eastAsia="Calibri" w:hAnsiTheme="minorHAnsi" w:cstheme="minorHAnsi"/>
          <w:color w:val="0000FF"/>
          <w:sz w:val="20"/>
          <w:szCs w:val="22"/>
          <w:lang w:eastAsia="en-US"/>
        </w:rPr>
        <w:t>(número de contrato)</w:t>
      </w:r>
      <w:r w:rsidRPr="004E067B">
        <w:rPr>
          <w:rFonts w:asciiTheme="minorHAnsi" w:eastAsia="Calibri" w:hAnsiTheme="minorHAnsi" w:cstheme="minorHAnsi"/>
          <w:sz w:val="20"/>
          <w:szCs w:val="22"/>
          <w:lang w:eastAsia="en-US"/>
        </w:rPr>
        <w:t xml:space="preserve"> DE FECHA </w:t>
      </w:r>
      <w:r w:rsidRPr="004E067B">
        <w:rPr>
          <w:rFonts w:asciiTheme="minorHAnsi" w:eastAsia="Calibri" w:hAnsiTheme="minorHAnsi" w:cstheme="minorHAnsi"/>
          <w:color w:val="0000FF"/>
          <w:sz w:val="20"/>
          <w:szCs w:val="22"/>
          <w:lang w:eastAsia="en-US"/>
        </w:rPr>
        <w:t>(fecha de suscripción),</w:t>
      </w:r>
      <w:r w:rsidRPr="004E067B">
        <w:rPr>
          <w:rFonts w:asciiTheme="minorHAnsi" w:eastAsia="Calibri" w:hAnsiTheme="minorHAnsi" w:cstheme="minorHAnsi"/>
          <w:sz w:val="20"/>
          <w:szCs w:val="22"/>
          <w:lang w:eastAsia="en-US"/>
        </w:rPr>
        <w:t xml:space="preserve"> QUE SE ADJUDICÓ A DICHA EMPRESA CON MOTIVO DEL </w:t>
      </w:r>
      <w:r w:rsidRPr="004E067B">
        <w:rPr>
          <w:rFonts w:asciiTheme="minorHAnsi" w:eastAsia="Calibri" w:hAnsiTheme="minorHAnsi" w:cstheme="minorHAnsi"/>
          <w:color w:val="0000FF"/>
          <w:sz w:val="20"/>
          <w:szCs w:val="22"/>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20"/>
          <w:szCs w:val="22"/>
          <w:lang w:eastAsia="en-US"/>
        </w:rPr>
        <w:t xml:space="preserve"> RELATIVO A </w:t>
      </w:r>
      <w:r w:rsidRPr="004E067B">
        <w:rPr>
          <w:rFonts w:asciiTheme="minorHAnsi" w:eastAsia="Calibri" w:hAnsiTheme="minorHAnsi" w:cstheme="minorHAnsi"/>
          <w:color w:val="0000FF"/>
          <w:sz w:val="20"/>
          <w:szCs w:val="22"/>
          <w:lang w:eastAsia="en-US"/>
        </w:rPr>
        <w:t>(objeto del contrato);</w:t>
      </w:r>
      <w:r w:rsidRPr="004E067B">
        <w:rPr>
          <w:rFonts w:asciiTheme="minorHAnsi" w:eastAsia="Calibri" w:hAnsiTheme="minorHAnsi" w:cstheme="minorHAnsi"/>
          <w:sz w:val="20"/>
          <w:szCs w:val="22"/>
          <w:lang w:eastAsia="en-US"/>
        </w:rPr>
        <w:t xml:space="preserve"> LA PRESENTE FIANZA, TENDRÁ UNA VIGENCIA DE </w:t>
      </w:r>
      <w:r w:rsidRPr="004E067B">
        <w:rPr>
          <w:rFonts w:asciiTheme="minorHAnsi" w:eastAsia="Calibri" w:hAnsiTheme="minorHAnsi" w:cstheme="minorHAnsi"/>
          <w:color w:val="0000FF"/>
          <w:sz w:val="20"/>
          <w:szCs w:val="22"/>
          <w:lang w:eastAsia="en-US"/>
        </w:rPr>
        <w:t>(se deberá insertar el lapso de vigencia que se haya establecido en el contrato),</w:t>
      </w:r>
      <w:r w:rsidRPr="004E067B">
        <w:rPr>
          <w:rFonts w:asciiTheme="minorHAnsi" w:eastAsia="Calibri" w:hAnsiTheme="minorHAnsi" w:cstheme="minorHAnsi"/>
          <w:sz w:val="20"/>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20"/>
          <w:szCs w:val="22"/>
          <w:lang w:eastAsia="en-US"/>
        </w:rPr>
        <w:t xml:space="preserve">AFIANZADORA (especificar la institución afianzadora que expide la garantía), </w:t>
      </w:r>
      <w:r w:rsidRPr="004E067B">
        <w:rPr>
          <w:rFonts w:asciiTheme="minorHAnsi" w:eastAsia="Calibri" w:hAnsiTheme="minorHAnsi" w:cstheme="minorHAnsi"/>
          <w:sz w:val="20"/>
          <w:szCs w:val="22"/>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w:t>
      </w:r>
      <w:r w:rsidRPr="004E067B">
        <w:rPr>
          <w:rFonts w:asciiTheme="minorHAnsi" w:eastAsia="Calibri" w:hAnsiTheme="minorHAnsi" w:cstheme="minorHAnsi"/>
          <w:sz w:val="20"/>
          <w:szCs w:val="22"/>
          <w:lang w:eastAsia="en-US"/>
        </w:rPr>
        <w:lastRenderedPageBreak/>
        <w:t xml:space="preserve">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3567BD"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2"/>
          <w:szCs w:val="22"/>
          <w:lang w:val="es-ES_tradnl" w:eastAsia="es-ES"/>
        </w:rPr>
      </w:pPr>
    </w:p>
    <w:p w14:paraId="7900EC19"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4400505E" w14:textId="679DCBAF"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CF6502"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733E5FD4" w14:textId="71A53F95" w:rsidR="0081517D" w:rsidRPr="003567BD" w:rsidRDefault="0081517D" w:rsidP="002F686D">
      <w:pPr>
        <w:ind w:right="-52"/>
        <w:jc w:val="center"/>
        <w:rPr>
          <w:rFonts w:asciiTheme="minorHAnsi" w:hAnsiTheme="minorHAnsi" w:cstheme="minorHAnsi"/>
          <w:b/>
          <w:sz w:val="22"/>
          <w:szCs w:val="22"/>
        </w:rPr>
      </w:pPr>
    </w:p>
    <w:p w14:paraId="796C6DD4" w14:textId="77777777" w:rsidR="0081517D" w:rsidRPr="004E067B" w:rsidRDefault="0081517D" w:rsidP="0081517D">
      <w:pPr>
        <w:widowControl w:val="0"/>
        <w:autoSpaceDE w:val="0"/>
        <w:autoSpaceDN w:val="0"/>
        <w:adjustRightInd w:val="0"/>
        <w:jc w:val="both"/>
        <w:rPr>
          <w:rFonts w:asciiTheme="minorHAnsi" w:hAnsiTheme="minorHAnsi" w:cstheme="minorHAnsi"/>
          <w:b/>
          <w:sz w:val="20"/>
          <w:szCs w:val="22"/>
        </w:rPr>
      </w:pPr>
      <w:r w:rsidRPr="004E067B">
        <w:rPr>
          <w:rFonts w:asciiTheme="minorHAnsi" w:hAnsiTheme="minorHAnsi" w:cstheme="minorHAnsi"/>
          <w:b/>
          <w:sz w:val="20"/>
          <w:szCs w:val="22"/>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4E067B" w:rsidRDefault="0081517D" w:rsidP="0081517D">
      <w:pPr>
        <w:widowControl w:val="0"/>
        <w:autoSpaceDE w:val="0"/>
        <w:autoSpaceDN w:val="0"/>
        <w:adjustRightInd w:val="0"/>
        <w:ind w:firstLine="720"/>
        <w:jc w:val="right"/>
        <w:rPr>
          <w:rFonts w:asciiTheme="minorHAnsi" w:hAnsiTheme="minorHAnsi" w:cstheme="minorHAnsi"/>
          <w:sz w:val="20"/>
          <w:szCs w:val="22"/>
        </w:rPr>
      </w:pPr>
      <w:r w:rsidRPr="004E067B">
        <w:rPr>
          <w:rFonts w:asciiTheme="minorHAnsi" w:hAnsiTheme="minorHAnsi" w:cstheme="minorHAnsi"/>
          <w:sz w:val="20"/>
          <w:szCs w:val="22"/>
        </w:rPr>
        <w:t>______de___________de_____________(1)</w:t>
      </w:r>
    </w:p>
    <w:p w14:paraId="55315C1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61A6BEB6"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_________(2)______________</w:t>
      </w:r>
    </w:p>
    <w:p w14:paraId="54EF3C95"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Presente.</w:t>
      </w:r>
    </w:p>
    <w:p w14:paraId="78F4129E"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467B263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Me refiero al procedimiento __________</w:t>
      </w:r>
      <w:r w:rsidRPr="004E067B">
        <w:rPr>
          <w:rFonts w:asciiTheme="minorHAnsi" w:hAnsiTheme="minorHAnsi" w:cstheme="minorHAnsi"/>
          <w:sz w:val="20"/>
          <w:szCs w:val="22"/>
          <w:u w:val="single"/>
        </w:rPr>
        <w:t>(3</w:t>
      </w:r>
      <w:r w:rsidRPr="004E067B">
        <w:rPr>
          <w:rFonts w:asciiTheme="minorHAnsi" w:hAnsiTheme="minorHAnsi" w:cstheme="minorHAnsi"/>
          <w:sz w:val="20"/>
          <w:szCs w:val="22"/>
        </w:rPr>
        <w:t>)______No. _______(</w:t>
      </w:r>
      <w:r w:rsidRPr="004E067B">
        <w:rPr>
          <w:rFonts w:asciiTheme="minorHAnsi" w:hAnsiTheme="minorHAnsi" w:cstheme="minorHAnsi"/>
          <w:sz w:val="20"/>
          <w:szCs w:val="22"/>
          <w:u w:val="single"/>
        </w:rPr>
        <w:t>4)</w:t>
      </w:r>
      <w:r w:rsidRPr="004E067B">
        <w:rPr>
          <w:rFonts w:asciiTheme="minorHAnsi" w:hAnsiTheme="minorHAnsi" w:cstheme="minorHAnsi"/>
          <w:sz w:val="20"/>
          <w:szCs w:val="22"/>
        </w:rPr>
        <w:t>___________en el que mi representada. la empresa ____________</w:t>
      </w:r>
      <w:r w:rsidRPr="004E067B">
        <w:rPr>
          <w:rFonts w:asciiTheme="minorHAnsi" w:hAnsiTheme="minorHAnsi" w:cstheme="minorHAnsi"/>
          <w:sz w:val="20"/>
          <w:szCs w:val="22"/>
          <w:u w:val="single"/>
        </w:rPr>
        <w:t>(5)</w:t>
      </w:r>
      <w:r w:rsidRPr="004E067B">
        <w:rPr>
          <w:rFonts w:asciiTheme="minorHAnsi" w:hAnsiTheme="minorHAnsi" w:cstheme="minorHAnsi"/>
          <w:sz w:val="20"/>
          <w:szCs w:val="22"/>
        </w:rPr>
        <w:t>___________ participa a través de la propuesta que se contiene en el presente sobre.</w:t>
      </w:r>
    </w:p>
    <w:p w14:paraId="7D75FEB1"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2B8D00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Sobre el particular, y en los términos de lo previsto por el artículo 34 del Reglamento de la Ley de Adquisiciones, Arrendamientos y Servicios del Sector Público,</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declaro bajo protesta decir verdad, que mi representada pertenece al sector</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_______(6)_______, cuenta con _________</w:t>
      </w:r>
      <w:r w:rsidRPr="004E067B">
        <w:rPr>
          <w:rFonts w:asciiTheme="minorHAnsi" w:hAnsiTheme="minorHAnsi" w:cstheme="minorHAnsi"/>
          <w:sz w:val="20"/>
          <w:szCs w:val="22"/>
          <w:u w:val="single"/>
        </w:rPr>
        <w:t>(</w:t>
      </w:r>
      <w:r w:rsidRPr="004E067B">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E067B">
        <w:rPr>
          <w:rFonts w:asciiTheme="minorHAnsi" w:hAnsiTheme="minorHAnsi" w:cstheme="minorHAnsi"/>
          <w:i/>
          <w:iCs/>
          <w:sz w:val="20"/>
          <w:szCs w:val="22"/>
        </w:rPr>
        <w:t xml:space="preserve">mi </w:t>
      </w:r>
      <w:r w:rsidRPr="004E067B">
        <w:rPr>
          <w:rFonts w:asciiTheme="minorHAnsi" w:hAnsiTheme="minorHAnsi" w:cstheme="minorHAnsi"/>
          <w:sz w:val="20"/>
          <w:szCs w:val="22"/>
        </w:rPr>
        <w:t>representada se encuentra en el rango de una empresa _______(10)__________ atendiendo a lo siguiente:</w:t>
      </w:r>
    </w:p>
    <w:p w14:paraId="77115C9B"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4E067B" w14:paraId="45708F95" w14:textId="77777777" w:rsidTr="003C2D85">
        <w:tc>
          <w:tcPr>
            <w:tcW w:w="5000" w:type="pct"/>
            <w:gridSpan w:val="5"/>
          </w:tcPr>
          <w:p w14:paraId="701A8BC2" w14:textId="77777777" w:rsidR="0081517D" w:rsidRPr="004E067B" w:rsidRDefault="0081517D" w:rsidP="003C2D85">
            <w:pPr>
              <w:widowControl w:val="0"/>
              <w:autoSpaceDE w:val="0"/>
              <w:autoSpaceDN w:val="0"/>
              <w:adjustRightInd w:val="0"/>
              <w:jc w:val="center"/>
              <w:rPr>
                <w:rFonts w:asciiTheme="minorHAnsi" w:hAnsiTheme="minorHAnsi" w:cstheme="minorHAnsi"/>
                <w:b/>
                <w:sz w:val="20"/>
                <w:szCs w:val="22"/>
              </w:rPr>
            </w:pPr>
            <w:r w:rsidRPr="004E067B">
              <w:rPr>
                <w:rFonts w:asciiTheme="minorHAnsi" w:hAnsiTheme="minorHAnsi" w:cstheme="minorHAnsi"/>
                <w:b/>
                <w:sz w:val="20"/>
                <w:szCs w:val="22"/>
              </w:rPr>
              <w:t>Estratificación</w:t>
            </w:r>
          </w:p>
        </w:tc>
      </w:tr>
      <w:tr w:rsidR="0081517D" w:rsidRPr="004E067B" w14:paraId="2F19F7F1" w14:textId="77777777" w:rsidTr="003C2D85">
        <w:tc>
          <w:tcPr>
            <w:tcW w:w="546" w:type="pct"/>
          </w:tcPr>
          <w:p w14:paraId="0A41159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7DE5AF6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Tamaño</w:t>
            </w:r>
          </w:p>
          <w:p w14:paraId="6F87A83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w:t>
            </w:r>
          </w:p>
        </w:tc>
        <w:tc>
          <w:tcPr>
            <w:tcW w:w="993" w:type="pct"/>
          </w:tcPr>
          <w:p w14:paraId="424D01B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F4701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Sector</w:t>
            </w:r>
          </w:p>
          <w:p w14:paraId="01FF2A9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(6)</w:t>
            </w:r>
          </w:p>
        </w:tc>
        <w:tc>
          <w:tcPr>
            <w:tcW w:w="1182" w:type="pct"/>
          </w:tcPr>
          <w:p w14:paraId="3511631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Rango de número de trabajadores </w:t>
            </w:r>
          </w:p>
          <w:p w14:paraId="7712E50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(7) + (8)</w:t>
            </w:r>
          </w:p>
        </w:tc>
        <w:tc>
          <w:tcPr>
            <w:tcW w:w="1433" w:type="pct"/>
          </w:tcPr>
          <w:p w14:paraId="2AE8806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Rango de monto de ventas anuales (mdp)</w:t>
            </w:r>
          </w:p>
          <w:p w14:paraId="3492C0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w:t>
            </w:r>
          </w:p>
        </w:tc>
        <w:tc>
          <w:tcPr>
            <w:tcW w:w="846" w:type="pct"/>
          </w:tcPr>
          <w:p w14:paraId="7CFDC92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Tope máximo combinado</w:t>
            </w:r>
          </w:p>
        </w:tc>
      </w:tr>
      <w:tr w:rsidR="0081517D" w:rsidRPr="004E067B" w14:paraId="6DDEC07B" w14:textId="77777777" w:rsidTr="003C2D85">
        <w:tc>
          <w:tcPr>
            <w:tcW w:w="546" w:type="pct"/>
          </w:tcPr>
          <w:p w14:paraId="1249A34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Micro </w:t>
            </w:r>
          </w:p>
        </w:tc>
        <w:tc>
          <w:tcPr>
            <w:tcW w:w="993" w:type="pct"/>
          </w:tcPr>
          <w:p w14:paraId="2E08D22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Todas</w:t>
            </w:r>
          </w:p>
        </w:tc>
        <w:tc>
          <w:tcPr>
            <w:tcW w:w="1182" w:type="pct"/>
          </w:tcPr>
          <w:p w14:paraId="2371E37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10</w:t>
            </w:r>
          </w:p>
        </w:tc>
        <w:tc>
          <w:tcPr>
            <w:tcW w:w="1433" w:type="pct"/>
          </w:tcPr>
          <w:p w14:paraId="63308E9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$4</w:t>
            </w:r>
          </w:p>
        </w:tc>
        <w:tc>
          <w:tcPr>
            <w:tcW w:w="846" w:type="pct"/>
          </w:tcPr>
          <w:p w14:paraId="58DB3DC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4.6</w:t>
            </w:r>
          </w:p>
        </w:tc>
      </w:tr>
      <w:tr w:rsidR="0081517D" w:rsidRPr="004E067B" w14:paraId="14A31992" w14:textId="77777777" w:rsidTr="003C2D85">
        <w:tc>
          <w:tcPr>
            <w:tcW w:w="546" w:type="pct"/>
            <w:vMerge w:val="restart"/>
          </w:tcPr>
          <w:p w14:paraId="158B14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3AA393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Pequeña</w:t>
            </w:r>
          </w:p>
        </w:tc>
        <w:tc>
          <w:tcPr>
            <w:tcW w:w="993" w:type="pct"/>
          </w:tcPr>
          <w:p w14:paraId="0461E2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3A28E15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11 hasta 30 </w:t>
            </w:r>
          </w:p>
        </w:tc>
        <w:tc>
          <w:tcPr>
            <w:tcW w:w="1433" w:type="pct"/>
          </w:tcPr>
          <w:p w14:paraId="4D5A76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$4.01 hasta $100 </w:t>
            </w:r>
          </w:p>
        </w:tc>
        <w:tc>
          <w:tcPr>
            <w:tcW w:w="846" w:type="pct"/>
          </w:tcPr>
          <w:p w14:paraId="228CF51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93</w:t>
            </w:r>
          </w:p>
        </w:tc>
      </w:tr>
      <w:tr w:rsidR="0081517D" w:rsidRPr="004E067B" w14:paraId="0E9F07B6" w14:textId="77777777" w:rsidTr="003C2D85">
        <w:tc>
          <w:tcPr>
            <w:tcW w:w="546" w:type="pct"/>
            <w:vMerge/>
          </w:tcPr>
          <w:p w14:paraId="5018C1F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60D5147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Industria y Servicios</w:t>
            </w:r>
          </w:p>
        </w:tc>
        <w:tc>
          <w:tcPr>
            <w:tcW w:w="1182" w:type="pct"/>
          </w:tcPr>
          <w:p w14:paraId="697EF1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11 hasta 50 </w:t>
            </w:r>
          </w:p>
        </w:tc>
        <w:tc>
          <w:tcPr>
            <w:tcW w:w="1433" w:type="pct"/>
          </w:tcPr>
          <w:p w14:paraId="4611CD4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$4.01 hasta $100</w:t>
            </w:r>
          </w:p>
        </w:tc>
        <w:tc>
          <w:tcPr>
            <w:tcW w:w="846" w:type="pct"/>
          </w:tcPr>
          <w:p w14:paraId="33FD11C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95</w:t>
            </w:r>
          </w:p>
        </w:tc>
      </w:tr>
      <w:tr w:rsidR="0081517D" w:rsidRPr="004E067B" w14:paraId="7A4C1580" w14:textId="77777777" w:rsidTr="003C2D85">
        <w:tc>
          <w:tcPr>
            <w:tcW w:w="546" w:type="pct"/>
            <w:vMerge w:val="restart"/>
          </w:tcPr>
          <w:p w14:paraId="05F7887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043C062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Mediana</w:t>
            </w:r>
          </w:p>
        </w:tc>
        <w:tc>
          <w:tcPr>
            <w:tcW w:w="993" w:type="pct"/>
          </w:tcPr>
          <w:p w14:paraId="0DC56289"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6861DD1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31 hasta 100</w:t>
            </w:r>
          </w:p>
        </w:tc>
        <w:tc>
          <w:tcPr>
            <w:tcW w:w="1433" w:type="pct"/>
            <w:vMerge w:val="restart"/>
          </w:tcPr>
          <w:p w14:paraId="0D6C75F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4F6ECD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vMerge w:val="restart"/>
          </w:tcPr>
          <w:p w14:paraId="5FE9831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C5815E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235</w:t>
            </w:r>
          </w:p>
        </w:tc>
      </w:tr>
      <w:tr w:rsidR="0081517D" w:rsidRPr="004E067B" w14:paraId="3F0EAB82" w14:textId="77777777" w:rsidTr="003C2D85">
        <w:tc>
          <w:tcPr>
            <w:tcW w:w="546" w:type="pct"/>
            <w:vMerge/>
          </w:tcPr>
          <w:p w14:paraId="53E1DB9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1AB309A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Servicios</w:t>
            </w:r>
          </w:p>
        </w:tc>
        <w:tc>
          <w:tcPr>
            <w:tcW w:w="1182" w:type="pct"/>
          </w:tcPr>
          <w:p w14:paraId="6186098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100</w:t>
            </w:r>
          </w:p>
        </w:tc>
        <w:tc>
          <w:tcPr>
            <w:tcW w:w="1433" w:type="pct"/>
            <w:vMerge/>
          </w:tcPr>
          <w:p w14:paraId="6E298E2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846" w:type="pct"/>
            <w:vMerge/>
          </w:tcPr>
          <w:p w14:paraId="4B3EB0B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r>
      <w:tr w:rsidR="0081517D" w:rsidRPr="004E067B" w14:paraId="63BBC7C5" w14:textId="77777777" w:rsidTr="003C2D85">
        <w:tc>
          <w:tcPr>
            <w:tcW w:w="546" w:type="pct"/>
            <w:vMerge/>
          </w:tcPr>
          <w:p w14:paraId="30D66F3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2D74AA4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Industria </w:t>
            </w:r>
          </w:p>
        </w:tc>
        <w:tc>
          <w:tcPr>
            <w:tcW w:w="1182" w:type="pct"/>
          </w:tcPr>
          <w:p w14:paraId="6FB4585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250</w:t>
            </w:r>
          </w:p>
        </w:tc>
        <w:tc>
          <w:tcPr>
            <w:tcW w:w="1433" w:type="pct"/>
          </w:tcPr>
          <w:p w14:paraId="74AD6AC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tcPr>
          <w:p w14:paraId="3BE538A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250</w:t>
            </w:r>
          </w:p>
        </w:tc>
      </w:tr>
    </w:tbl>
    <w:p w14:paraId="35EBADA1"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*Tope Máximo Combinado = (Trabajadores) X 10% + (Ventas Anuales) X 90%)</w:t>
      </w:r>
    </w:p>
    <w:p w14:paraId="2D70C3E5"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 xml:space="preserve"> (7) (8) El número de trabajadores será el que resulte de la sumatoria de los puntos (7) y (8)</w:t>
      </w:r>
    </w:p>
    <w:p w14:paraId="5A17E9D4" w14:textId="77777777" w:rsidR="0081517D" w:rsidRPr="004E067B" w:rsidRDefault="0081517D" w:rsidP="0081517D">
      <w:pPr>
        <w:widowControl w:val="0"/>
        <w:autoSpaceDE w:val="0"/>
        <w:autoSpaceDN w:val="0"/>
        <w:adjustRightInd w:val="0"/>
        <w:ind w:firstLine="1512"/>
        <w:rPr>
          <w:rFonts w:asciiTheme="minorHAnsi" w:hAnsiTheme="minorHAnsi" w:cstheme="minorHAnsi"/>
          <w:sz w:val="20"/>
          <w:szCs w:val="22"/>
        </w:rPr>
      </w:pPr>
    </w:p>
    <w:p w14:paraId="62724859"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D8A5443"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u w:val="single"/>
        </w:rPr>
      </w:pPr>
      <w:r w:rsidRPr="004E067B">
        <w:rPr>
          <w:rFonts w:asciiTheme="minorHAnsi" w:hAnsiTheme="minorHAnsi" w:cstheme="minorHAnsi"/>
          <w:sz w:val="20"/>
          <w:szCs w:val="22"/>
        </w:rPr>
        <w:t>Asimismo, manifiesto, bajo protesta de .decir verdad, que el Registro Federal de Contribuyentes de mi representada es:</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____(11)_______y que el Registro Federal de Contribuyentes del (los) fabricante(s) de los bienes que integran mi oferta, es (son</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w:t>
      </w:r>
      <w:r w:rsidRPr="004E067B">
        <w:rPr>
          <w:rFonts w:asciiTheme="minorHAnsi" w:hAnsiTheme="minorHAnsi" w:cstheme="minorHAnsi"/>
          <w:sz w:val="20"/>
          <w:szCs w:val="22"/>
          <w:u w:val="single"/>
        </w:rPr>
        <w:t xml:space="preserve">( 12 </w:t>
      </w:r>
      <w:r w:rsidRPr="004E067B">
        <w:rPr>
          <w:rFonts w:asciiTheme="minorHAnsi" w:hAnsiTheme="minorHAnsi" w:cstheme="minorHAnsi"/>
          <w:sz w:val="20"/>
          <w:szCs w:val="22"/>
        </w:rPr>
        <w:t>)_______.</w:t>
      </w:r>
    </w:p>
    <w:p w14:paraId="7ECF730A" w14:textId="77777777" w:rsidR="0081517D" w:rsidRPr="004E067B" w:rsidRDefault="0081517D" w:rsidP="0081517D">
      <w:pPr>
        <w:widowControl w:val="0"/>
        <w:autoSpaceDE w:val="0"/>
        <w:autoSpaceDN w:val="0"/>
        <w:adjustRightInd w:val="0"/>
        <w:ind w:firstLine="3816"/>
        <w:rPr>
          <w:rFonts w:asciiTheme="minorHAnsi" w:hAnsiTheme="minorHAnsi" w:cstheme="minorHAnsi"/>
          <w:sz w:val="20"/>
          <w:szCs w:val="22"/>
        </w:rPr>
      </w:pPr>
    </w:p>
    <w:p w14:paraId="777D4BA1" w14:textId="77777777" w:rsidR="0081517D" w:rsidRPr="004E067B" w:rsidRDefault="0081517D" w:rsidP="0081517D">
      <w:pPr>
        <w:widowControl w:val="0"/>
        <w:autoSpaceDE w:val="0"/>
        <w:autoSpaceDN w:val="0"/>
        <w:adjustRightInd w:val="0"/>
        <w:ind w:firstLine="4253"/>
        <w:rPr>
          <w:rFonts w:asciiTheme="minorHAnsi" w:hAnsiTheme="minorHAnsi" w:cstheme="minorHAnsi"/>
          <w:sz w:val="20"/>
          <w:szCs w:val="22"/>
        </w:rPr>
      </w:pPr>
      <w:r w:rsidRPr="004E067B">
        <w:rPr>
          <w:rFonts w:asciiTheme="minorHAnsi" w:hAnsiTheme="minorHAnsi" w:cstheme="minorHAnsi"/>
          <w:sz w:val="20"/>
          <w:szCs w:val="22"/>
        </w:rPr>
        <w:t>ATENTAMENTE</w:t>
      </w:r>
    </w:p>
    <w:p w14:paraId="1CCB4937" w14:textId="77777777" w:rsidR="0081517D" w:rsidRPr="004E067B" w:rsidRDefault="0081517D" w:rsidP="0081517D">
      <w:pPr>
        <w:widowControl w:val="0"/>
        <w:autoSpaceDE w:val="0"/>
        <w:autoSpaceDN w:val="0"/>
        <w:adjustRightInd w:val="0"/>
        <w:ind w:firstLine="4820"/>
        <w:rPr>
          <w:rFonts w:asciiTheme="minorHAnsi" w:hAnsiTheme="minorHAnsi" w:cstheme="minorHAnsi"/>
          <w:sz w:val="20"/>
          <w:szCs w:val="22"/>
          <w:u w:val="single"/>
        </w:rPr>
      </w:pPr>
      <w:r w:rsidRPr="004E067B">
        <w:rPr>
          <w:rFonts w:asciiTheme="minorHAnsi" w:hAnsiTheme="minorHAnsi" w:cstheme="minorHAnsi"/>
          <w:sz w:val="20"/>
          <w:szCs w:val="22"/>
          <w:u w:val="single"/>
        </w:rPr>
        <w:t>(13)</w:t>
      </w:r>
    </w:p>
    <w:p w14:paraId="3DC481D9" w14:textId="119D9CCD" w:rsidR="0081517D" w:rsidRPr="003567BD" w:rsidRDefault="0081517D" w:rsidP="0081517D">
      <w:pPr>
        <w:widowControl w:val="0"/>
        <w:autoSpaceDE w:val="0"/>
        <w:autoSpaceDN w:val="0"/>
        <w:adjustRightInd w:val="0"/>
        <w:jc w:val="center"/>
        <w:rPr>
          <w:rFonts w:asciiTheme="minorHAnsi" w:hAnsiTheme="minorHAnsi" w:cstheme="minorHAnsi"/>
          <w:b/>
          <w:color w:val="0000FF"/>
          <w:sz w:val="22"/>
          <w:szCs w:val="22"/>
        </w:rPr>
      </w:pPr>
      <w:r w:rsidRPr="004E067B">
        <w:rPr>
          <w:rFonts w:asciiTheme="minorHAnsi" w:hAnsiTheme="minorHAnsi" w:cstheme="minorHAnsi"/>
          <w:sz w:val="20"/>
          <w:szCs w:val="22"/>
        </w:rPr>
        <w:br w:type="page"/>
      </w: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36B62485" w14:textId="77777777" w:rsidR="0081517D" w:rsidRPr="003567BD" w:rsidRDefault="0081517D" w:rsidP="0081517D">
      <w:pPr>
        <w:widowControl w:val="0"/>
        <w:autoSpaceDE w:val="0"/>
        <w:autoSpaceDN w:val="0"/>
        <w:adjustRightInd w:val="0"/>
        <w:ind w:firstLine="4032"/>
        <w:rPr>
          <w:rFonts w:asciiTheme="minorHAnsi" w:hAnsiTheme="minorHAnsi" w:cstheme="minorHAnsi"/>
          <w:sz w:val="22"/>
          <w:szCs w:val="22"/>
        </w:rPr>
      </w:pPr>
    </w:p>
    <w:p w14:paraId="04A3CF1F" w14:textId="77777777" w:rsidR="0081517D" w:rsidRPr="004E067B" w:rsidRDefault="0081517D" w:rsidP="0081517D">
      <w:pPr>
        <w:widowControl w:val="0"/>
        <w:autoSpaceDE w:val="0"/>
        <w:autoSpaceDN w:val="0"/>
        <w:adjustRightInd w:val="0"/>
        <w:jc w:val="both"/>
        <w:rPr>
          <w:rFonts w:asciiTheme="minorHAnsi" w:hAnsiTheme="minorHAnsi" w:cstheme="minorHAnsi"/>
          <w:b/>
          <w:sz w:val="20"/>
        </w:rPr>
      </w:pPr>
      <w:r w:rsidRPr="004E067B">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8859"/>
      </w:tblGrid>
      <w:tr w:rsidR="0081517D" w:rsidRPr="004E067B" w14:paraId="146AAC51" w14:textId="77777777" w:rsidTr="003C2D85">
        <w:tc>
          <w:tcPr>
            <w:tcW w:w="828" w:type="dxa"/>
          </w:tcPr>
          <w:p w14:paraId="0A01F74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w:t>
            </w:r>
          </w:p>
          <w:p w14:paraId="087945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2F5CC12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la fecha de suscripción del documento.</w:t>
            </w:r>
          </w:p>
        </w:tc>
      </w:tr>
      <w:tr w:rsidR="0081517D" w:rsidRPr="004E067B" w14:paraId="592B997C" w14:textId="77777777" w:rsidTr="003C2D85">
        <w:tc>
          <w:tcPr>
            <w:tcW w:w="828" w:type="dxa"/>
          </w:tcPr>
          <w:p w14:paraId="5B616D4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2.</w:t>
            </w:r>
          </w:p>
          <w:p w14:paraId="43AA0C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6D9DC8C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de la dependencia o entidad convocante</w:t>
            </w:r>
          </w:p>
        </w:tc>
      </w:tr>
      <w:tr w:rsidR="0081517D" w:rsidRPr="004E067B" w14:paraId="0E3B0754" w14:textId="77777777" w:rsidTr="003C2D85">
        <w:tc>
          <w:tcPr>
            <w:tcW w:w="828" w:type="dxa"/>
          </w:tcPr>
          <w:p w14:paraId="78AC102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3.</w:t>
            </w:r>
          </w:p>
        </w:tc>
        <w:tc>
          <w:tcPr>
            <w:tcW w:w="10053" w:type="dxa"/>
          </w:tcPr>
          <w:p w14:paraId="7BF557E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Precisar el procedimiento de que se trate, licitación pública, invitación a cuando menos tres personas o adjudicación directa</w:t>
            </w:r>
          </w:p>
        </w:tc>
      </w:tr>
      <w:tr w:rsidR="0081517D" w:rsidRPr="004E067B" w14:paraId="0A8FF1B0" w14:textId="77777777" w:rsidTr="003C2D85">
        <w:tc>
          <w:tcPr>
            <w:tcW w:w="828" w:type="dxa"/>
          </w:tcPr>
          <w:p w14:paraId="0994C8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4.</w:t>
            </w:r>
          </w:p>
        </w:tc>
        <w:tc>
          <w:tcPr>
            <w:tcW w:w="10053" w:type="dxa"/>
          </w:tcPr>
          <w:p w14:paraId="2BCD7C3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número respectivo del procedimiento.</w:t>
            </w:r>
          </w:p>
          <w:p w14:paraId="0522291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F57D978" w14:textId="77777777" w:rsidTr="003C2D85">
        <w:tc>
          <w:tcPr>
            <w:tcW w:w="828" w:type="dxa"/>
          </w:tcPr>
          <w:p w14:paraId="4F37B09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5 </w:t>
            </w:r>
          </w:p>
        </w:tc>
        <w:tc>
          <w:tcPr>
            <w:tcW w:w="10053" w:type="dxa"/>
          </w:tcPr>
          <w:p w14:paraId="267EB83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Citar el nombre o razón social o denominación de la empresa.</w:t>
            </w:r>
          </w:p>
          <w:p w14:paraId="666F1A7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0840B33D" w14:textId="77777777" w:rsidTr="003C2D85">
        <w:tc>
          <w:tcPr>
            <w:tcW w:w="828" w:type="dxa"/>
          </w:tcPr>
          <w:p w14:paraId="783EA2F0"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6</w:t>
            </w:r>
          </w:p>
        </w:tc>
        <w:tc>
          <w:tcPr>
            <w:tcW w:w="10053" w:type="dxa"/>
          </w:tcPr>
          <w:p w14:paraId="15FDC2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con letra el sector al que pertenece (Industria, Comercio o Servicios)</w:t>
            </w:r>
          </w:p>
          <w:p w14:paraId="432BF41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AD96317" w14:textId="77777777" w:rsidTr="003C2D85">
        <w:tc>
          <w:tcPr>
            <w:tcW w:w="828" w:type="dxa"/>
          </w:tcPr>
          <w:p w14:paraId="3528CF3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7</w:t>
            </w:r>
          </w:p>
        </w:tc>
        <w:tc>
          <w:tcPr>
            <w:tcW w:w="10053" w:type="dxa"/>
          </w:tcPr>
          <w:p w14:paraId="79A1BF8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número de trabajadores de planta inscritos en eI IMSS.</w:t>
            </w:r>
          </w:p>
          <w:p w14:paraId="4D3D7C6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5F826EFC" w14:textId="77777777" w:rsidTr="003C2D85">
        <w:tc>
          <w:tcPr>
            <w:tcW w:w="828" w:type="dxa"/>
          </w:tcPr>
          <w:p w14:paraId="10BB38A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8 </w:t>
            </w:r>
          </w:p>
        </w:tc>
        <w:tc>
          <w:tcPr>
            <w:tcW w:w="10053" w:type="dxa"/>
          </w:tcPr>
          <w:p w14:paraId="797859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En su caso, anotar el número de personas subcontratadas.</w:t>
            </w:r>
          </w:p>
          <w:p w14:paraId="18FDE68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6B416259" w14:textId="77777777" w:rsidTr="003C2D85">
        <w:tc>
          <w:tcPr>
            <w:tcW w:w="828" w:type="dxa"/>
          </w:tcPr>
          <w:p w14:paraId="29E8A97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9 </w:t>
            </w:r>
          </w:p>
        </w:tc>
        <w:tc>
          <w:tcPr>
            <w:tcW w:w="10053" w:type="dxa"/>
          </w:tcPr>
          <w:p w14:paraId="5DBB087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81517D" w:rsidRPr="004E067B" w14:paraId="340D14EE" w14:textId="77777777" w:rsidTr="003C2D85">
        <w:tc>
          <w:tcPr>
            <w:tcW w:w="828" w:type="dxa"/>
          </w:tcPr>
          <w:p w14:paraId="4666E05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10 </w:t>
            </w:r>
          </w:p>
        </w:tc>
        <w:tc>
          <w:tcPr>
            <w:tcW w:w="10053" w:type="dxa"/>
          </w:tcPr>
          <w:p w14:paraId="73B9A573"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con letra el tamaño de la empresa (Micro, Pequeña o Mediana), conforme a la fórmula anotada al pie del cuadro de estratificación.</w:t>
            </w:r>
          </w:p>
        </w:tc>
      </w:tr>
      <w:tr w:rsidR="0081517D" w:rsidRPr="004E067B" w14:paraId="47FF5751" w14:textId="77777777" w:rsidTr="003C2D85">
        <w:tc>
          <w:tcPr>
            <w:tcW w:w="828" w:type="dxa"/>
          </w:tcPr>
          <w:p w14:paraId="74E8B48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11 </w:t>
            </w:r>
          </w:p>
        </w:tc>
        <w:tc>
          <w:tcPr>
            <w:tcW w:w="10053" w:type="dxa"/>
          </w:tcPr>
          <w:p w14:paraId="1E6225C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Registro Federal de Contribuyentes del licitante</w:t>
            </w:r>
          </w:p>
          <w:p w14:paraId="3650775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529ADBA" w14:textId="77777777" w:rsidTr="003C2D85">
        <w:tc>
          <w:tcPr>
            <w:tcW w:w="828" w:type="dxa"/>
          </w:tcPr>
          <w:p w14:paraId="29C58A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12</w:t>
            </w:r>
          </w:p>
        </w:tc>
        <w:tc>
          <w:tcPr>
            <w:tcW w:w="10053" w:type="dxa"/>
          </w:tcPr>
          <w:p w14:paraId="1A6F916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81517D" w:rsidRPr="004E067B" w14:paraId="02BF6B44" w14:textId="77777777" w:rsidTr="003C2D85">
        <w:tc>
          <w:tcPr>
            <w:tcW w:w="828" w:type="dxa"/>
          </w:tcPr>
          <w:p w14:paraId="6AFA90D5"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13 </w:t>
            </w:r>
          </w:p>
        </w:tc>
        <w:tc>
          <w:tcPr>
            <w:tcW w:w="10053" w:type="dxa"/>
          </w:tcPr>
          <w:p w14:paraId="29933A8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y firma del representante de la empresa licitante.</w:t>
            </w:r>
          </w:p>
          <w:p w14:paraId="103956B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bl>
    <w:p w14:paraId="0482D491" w14:textId="77777777" w:rsidR="0081517D" w:rsidRPr="004E067B" w:rsidRDefault="0081517D" w:rsidP="0081517D">
      <w:pPr>
        <w:overflowPunct w:val="0"/>
        <w:autoSpaceDE w:val="0"/>
        <w:jc w:val="center"/>
        <w:rPr>
          <w:rFonts w:asciiTheme="minorHAnsi" w:hAnsiTheme="minorHAnsi" w:cstheme="minorHAnsi"/>
          <w:b/>
          <w:sz w:val="20"/>
        </w:rPr>
      </w:pPr>
    </w:p>
    <w:p w14:paraId="2A216F62" w14:textId="77777777" w:rsidR="0081517D" w:rsidRPr="004E067B" w:rsidRDefault="0081517D" w:rsidP="0081517D">
      <w:pPr>
        <w:overflowPunct w:val="0"/>
        <w:autoSpaceDE w:val="0"/>
        <w:jc w:val="center"/>
        <w:rPr>
          <w:rFonts w:asciiTheme="minorHAnsi" w:hAnsiTheme="minorHAnsi" w:cstheme="minorHAnsi"/>
          <w:b/>
          <w:sz w:val="20"/>
        </w:rPr>
      </w:pPr>
    </w:p>
    <w:p w14:paraId="5FBACF9E" w14:textId="77777777" w:rsidR="0081517D" w:rsidRPr="003567BD" w:rsidRDefault="0081517D" w:rsidP="0081517D">
      <w:pPr>
        <w:jc w:val="center"/>
        <w:rPr>
          <w:rFonts w:asciiTheme="minorHAnsi" w:hAnsiTheme="minorHAnsi" w:cstheme="minorHAnsi"/>
          <w:b/>
          <w:sz w:val="22"/>
          <w:szCs w:val="22"/>
        </w:rPr>
      </w:pPr>
    </w:p>
    <w:p w14:paraId="2EE6EAC0"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6B8520C7" w14:textId="236ED5A9"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2</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DOCE</w:t>
      </w:r>
      <w:r w:rsidRPr="003567BD">
        <w:rPr>
          <w:rFonts w:asciiTheme="minorHAnsi" w:hAnsiTheme="minorHAnsi" w:cstheme="minorHAnsi"/>
          <w:b/>
          <w:color w:val="0000FF"/>
          <w:sz w:val="22"/>
          <w:szCs w:val="22"/>
        </w:rPr>
        <w:t>)</w:t>
      </w:r>
    </w:p>
    <w:p w14:paraId="6E078B29" w14:textId="77777777" w:rsidR="00511D3E" w:rsidRPr="003567BD" w:rsidRDefault="00511D3E" w:rsidP="002F686D">
      <w:pPr>
        <w:ind w:right="-52"/>
        <w:jc w:val="center"/>
        <w:rPr>
          <w:rFonts w:asciiTheme="minorHAnsi" w:hAnsiTheme="minorHAnsi" w:cstheme="minorHAnsi"/>
          <w:b/>
          <w:color w:val="0000FF"/>
          <w:sz w:val="22"/>
          <w:szCs w:val="22"/>
        </w:rPr>
      </w:pPr>
    </w:p>
    <w:p w14:paraId="7E1AB5B6" w14:textId="77777777" w:rsidR="00511D3E" w:rsidRPr="003567BD" w:rsidRDefault="00511D3E" w:rsidP="00511D3E">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T E C N I C A</w:t>
      </w:r>
    </w:p>
    <w:p w14:paraId="61BA0FC9" w14:textId="397FF853" w:rsidR="00511D3E" w:rsidRPr="003567BD" w:rsidRDefault="007312C2" w:rsidP="00511D3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511D3E" w:rsidRPr="003567BD">
        <w:rPr>
          <w:rFonts w:asciiTheme="minorHAnsi" w:hAnsiTheme="minorHAnsi" w:cstheme="minorHAnsi"/>
          <w:b/>
          <w:sz w:val="22"/>
          <w:szCs w:val="22"/>
        </w:rPr>
        <w:t xml:space="preserve"> N°. </w:t>
      </w:r>
      <w:r w:rsidR="00511D3E" w:rsidRPr="0051727F">
        <w:rPr>
          <w:rFonts w:asciiTheme="minorHAnsi" w:hAnsiTheme="minorHAnsi" w:cstheme="minorHAnsi"/>
          <w:b/>
          <w:sz w:val="22"/>
          <w:szCs w:val="22"/>
        </w:rPr>
        <w:t>__</w:t>
      </w:r>
      <w:r w:rsidR="00511D3E" w:rsidRPr="0051727F">
        <w:rPr>
          <w:rFonts w:asciiTheme="minorHAnsi" w:hAnsiTheme="minorHAnsi" w:cstheme="minorHAnsi"/>
          <w:b/>
          <w:color w:val="333333"/>
          <w:sz w:val="22"/>
          <w:szCs w:val="22"/>
        </w:rPr>
        <w:t xml:space="preserve"> </w:t>
      </w:r>
      <w:r w:rsidR="00C75666">
        <w:rPr>
          <w:rFonts w:asciiTheme="minorHAnsi" w:hAnsiTheme="minorHAnsi" w:cstheme="minorHAnsi"/>
          <w:b/>
          <w:color w:val="0000FF"/>
          <w:sz w:val="22"/>
          <w:szCs w:val="22"/>
        </w:rPr>
        <w:t>EA-932057995-010-2023</w:t>
      </w:r>
      <w:r w:rsidR="00511D3E" w:rsidRPr="0051727F">
        <w:rPr>
          <w:rFonts w:asciiTheme="minorHAnsi" w:hAnsiTheme="minorHAnsi" w:cstheme="minorHAnsi"/>
          <w:b/>
          <w:sz w:val="22"/>
          <w:szCs w:val="22"/>
        </w:rPr>
        <w:t>__</w:t>
      </w:r>
    </w:p>
    <w:p w14:paraId="39FC77D9"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FECHA: __________</w:t>
      </w:r>
      <w:r w:rsidRPr="003567BD">
        <w:rPr>
          <w:rFonts w:asciiTheme="minorHAnsi" w:hAnsiTheme="minorHAnsi" w:cstheme="minorHAnsi"/>
          <w:b/>
          <w:sz w:val="22"/>
          <w:szCs w:val="22"/>
        </w:rPr>
        <w:tab/>
      </w:r>
      <w:r w:rsidRPr="003567BD">
        <w:rPr>
          <w:rFonts w:asciiTheme="minorHAnsi" w:hAnsiTheme="minorHAnsi" w:cstheme="minorHAnsi"/>
          <w:b/>
          <w:sz w:val="22"/>
          <w:szCs w:val="22"/>
        </w:rPr>
        <w:tab/>
        <w:t>FAB. (         ).</w:t>
      </w:r>
      <w:r w:rsidRPr="003567BD">
        <w:rPr>
          <w:rFonts w:asciiTheme="minorHAnsi" w:hAnsiTheme="minorHAnsi" w:cstheme="minorHAnsi"/>
          <w:b/>
          <w:sz w:val="22"/>
          <w:szCs w:val="22"/>
        </w:rPr>
        <w:tab/>
        <w:t xml:space="preserve"> DIST. (       ).</w:t>
      </w:r>
      <w:r w:rsidRPr="003567BD">
        <w:rPr>
          <w:rFonts w:asciiTheme="minorHAnsi" w:hAnsiTheme="minorHAnsi" w:cstheme="minorHAnsi"/>
          <w:b/>
          <w:sz w:val="22"/>
          <w:szCs w:val="22"/>
        </w:rPr>
        <w:tab/>
        <w:t>ACREDITACION MIPYME:___________________</w:t>
      </w:r>
    </w:p>
    <w:p w14:paraId="258E93E7"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NOMBRE DEL LICITANTE: ________________</w:t>
      </w:r>
      <w:r w:rsidRPr="003567BD">
        <w:rPr>
          <w:rFonts w:asciiTheme="minorHAnsi" w:hAnsiTheme="minorHAnsi" w:cstheme="minorHAnsi"/>
          <w:b/>
          <w:sz w:val="22"/>
          <w:szCs w:val="22"/>
        </w:rPr>
        <w:tab/>
        <w:t>DOMICILIO: _________________________________________________________________</w:t>
      </w:r>
    </w:p>
    <w:p w14:paraId="69CCD71D"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TEL.: __________________</w:t>
      </w:r>
      <w:r w:rsidRPr="003567BD">
        <w:rPr>
          <w:rFonts w:asciiTheme="minorHAnsi" w:hAnsiTheme="minorHAnsi" w:cstheme="minorHAnsi"/>
          <w:b/>
          <w:sz w:val="22"/>
          <w:szCs w:val="22"/>
        </w:rPr>
        <w:tab/>
        <w:t>FAX: _____________</w:t>
      </w:r>
      <w:r w:rsidRPr="003567BD">
        <w:rPr>
          <w:rFonts w:asciiTheme="minorHAnsi" w:hAnsiTheme="minorHAnsi" w:cstheme="minorHAnsi"/>
          <w:b/>
          <w:sz w:val="22"/>
          <w:szCs w:val="22"/>
        </w:rPr>
        <w:tab/>
        <w:t>R. F. C.:__________</w:t>
      </w:r>
      <w:r w:rsidRPr="003567BD">
        <w:rPr>
          <w:rFonts w:asciiTheme="minorHAnsi" w:hAnsiTheme="minorHAnsi" w:cstheme="minorHAnsi"/>
          <w:b/>
          <w:sz w:val="22"/>
          <w:szCs w:val="22"/>
        </w:rPr>
        <w:tab/>
        <w:t>CORREO ELECTRONICO: _________________________</w:t>
      </w:r>
    </w:p>
    <w:tbl>
      <w:tblPr>
        <w:tblW w:w="12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
        <w:gridCol w:w="991"/>
        <w:gridCol w:w="2393"/>
        <w:gridCol w:w="1276"/>
        <w:gridCol w:w="1418"/>
        <w:gridCol w:w="1346"/>
        <w:gridCol w:w="1205"/>
        <w:gridCol w:w="1559"/>
        <w:gridCol w:w="1209"/>
      </w:tblGrid>
      <w:tr w:rsidR="00511D3E" w:rsidRPr="00C85D06" w14:paraId="1AA1B42F" w14:textId="77777777" w:rsidTr="00607A99">
        <w:trPr>
          <w:trHeight w:val="620"/>
        </w:trPr>
        <w:tc>
          <w:tcPr>
            <w:tcW w:w="935" w:type="dxa"/>
            <w:shd w:val="clear" w:color="auto" w:fill="D6E3BC" w:themeFill="accent3" w:themeFillTint="66"/>
            <w:vAlign w:val="center"/>
          </w:tcPr>
          <w:p w14:paraId="72655756" w14:textId="0D590819" w:rsidR="00511D3E" w:rsidRPr="00C85D06" w:rsidRDefault="00511D3E" w:rsidP="00C85D06">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No. </w:t>
            </w:r>
            <w:r w:rsidR="00C85D06" w:rsidRPr="00C85D06">
              <w:rPr>
                <w:rFonts w:asciiTheme="minorHAnsi" w:hAnsiTheme="minorHAnsi" w:cstheme="minorHAnsi"/>
                <w:b/>
                <w:bCs/>
                <w:i/>
                <w:iCs/>
                <w:sz w:val="20"/>
                <w:lang w:val="es-ES_tradnl"/>
              </w:rPr>
              <w:t>d</w:t>
            </w:r>
            <w:r w:rsidRPr="00C85D06">
              <w:rPr>
                <w:rFonts w:asciiTheme="minorHAnsi" w:hAnsiTheme="minorHAnsi" w:cstheme="minorHAnsi"/>
                <w:b/>
                <w:bCs/>
                <w:i/>
                <w:iCs/>
                <w:sz w:val="20"/>
                <w:lang w:val="es-ES_tradnl"/>
              </w:rPr>
              <w:t>e</w:t>
            </w:r>
            <w:r w:rsidR="00C85D06" w:rsidRPr="00C85D06">
              <w:rPr>
                <w:rFonts w:asciiTheme="minorHAnsi" w:hAnsiTheme="minorHAnsi" w:cstheme="minorHAnsi"/>
                <w:b/>
                <w:bCs/>
                <w:i/>
                <w:iCs/>
                <w:sz w:val="20"/>
                <w:lang w:val="es-ES_tradnl"/>
              </w:rPr>
              <w:t xml:space="preserve"> Renglón de la </w:t>
            </w:r>
            <w:r w:rsidRPr="00C85D06">
              <w:rPr>
                <w:rFonts w:asciiTheme="minorHAnsi" w:hAnsiTheme="minorHAnsi" w:cstheme="minorHAnsi"/>
                <w:b/>
                <w:bCs/>
                <w:i/>
                <w:iCs/>
                <w:sz w:val="20"/>
                <w:lang w:val="es-ES_tradnl"/>
              </w:rPr>
              <w:t>Partida</w:t>
            </w:r>
            <w:r w:rsidR="00C85D06" w:rsidRPr="00C85D06">
              <w:rPr>
                <w:rFonts w:asciiTheme="minorHAnsi" w:hAnsiTheme="minorHAnsi" w:cstheme="minorHAnsi"/>
                <w:b/>
                <w:bCs/>
                <w:i/>
                <w:iCs/>
                <w:sz w:val="20"/>
                <w:lang w:val="es-ES_tradnl"/>
              </w:rPr>
              <w:t xml:space="preserve"> Única</w:t>
            </w:r>
          </w:p>
        </w:tc>
        <w:tc>
          <w:tcPr>
            <w:tcW w:w="991" w:type="dxa"/>
            <w:shd w:val="clear" w:color="auto" w:fill="D6E3BC" w:themeFill="accent3" w:themeFillTint="66"/>
            <w:vAlign w:val="center"/>
          </w:tcPr>
          <w:p w14:paraId="34D47C59"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Clave ofertada</w:t>
            </w:r>
          </w:p>
        </w:tc>
        <w:tc>
          <w:tcPr>
            <w:tcW w:w="2393" w:type="dxa"/>
            <w:shd w:val="clear" w:color="auto" w:fill="D6E3BC" w:themeFill="accent3" w:themeFillTint="66"/>
            <w:vAlign w:val="center"/>
          </w:tcPr>
          <w:p w14:paraId="56B330C8"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Descripción Amplia y Detallada de los Bienes Ofertados</w:t>
            </w:r>
          </w:p>
        </w:tc>
        <w:tc>
          <w:tcPr>
            <w:tcW w:w="1276" w:type="dxa"/>
            <w:shd w:val="clear" w:color="auto" w:fill="D6E3BC" w:themeFill="accent3" w:themeFillTint="66"/>
            <w:vAlign w:val="center"/>
          </w:tcPr>
          <w:p w14:paraId="33634951"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Presentación</w:t>
            </w:r>
          </w:p>
        </w:tc>
        <w:tc>
          <w:tcPr>
            <w:tcW w:w="1418" w:type="dxa"/>
            <w:shd w:val="clear" w:color="auto" w:fill="D6E3BC" w:themeFill="accent3" w:themeFillTint="66"/>
            <w:vAlign w:val="center"/>
          </w:tcPr>
          <w:p w14:paraId="0300680B" w14:textId="1990A453"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Registro Sanitario</w:t>
            </w:r>
            <w:r w:rsidR="00607A99" w:rsidRPr="00C85D06">
              <w:rPr>
                <w:rFonts w:asciiTheme="minorHAnsi" w:hAnsiTheme="minorHAnsi" w:cstheme="minorHAnsi"/>
                <w:b/>
                <w:bCs/>
                <w:i/>
                <w:iCs/>
                <w:sz w:val="20"/>
                <w:lang w:val="es-ES_tradnl"/>
              </w:rPr>
              <w:t xml:space="preserve"> o Prorroga de Registro Sanitario</w:t>
            </w:r>
          </w:p>
        </w:tc>
        <w:tc>
          <w:tcPr>
            <w:tcW w:w="1346" w:type="dxa"/>
            <w:shd w:val="clear" w:color="auto" w:fill="D6E3BC" w:themeFill="accent3" w:themeFillTint="66"/>
          </w:tcPr>
          <w:p w14:paraId="41A429A4" w14:textId="77777777" w:rsidR="00511D3E" w:rsidRPr="00C85D06" w:rsidRDefault="00511D3E" w:rsidP="00827451">
            <w:pPr>
              <w:snapToGrid w:val="0"/>
              <w:jc w:val="center"/>
              <w:rPr>
                <w:rFonts w:asciiTheme="minorHAnsi" w:hAnsiTheme="minorHAnsi" w:cstheme="minorHAnsi"/>
                <w:b/>
                <w:bCs/>
                <w:i/>
                <w:iCs/>
                <w:sz w:val="20"/>
                <w:lang w:val="es-ES_tradnl"/>
              </w:rPr>
            </w:pPr>
          </w:p>
          <w:p w14:paraId="51DE4289"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Cantidad Máxima Ofertada</w:t>
            </w:r>
          </w:p>
        </w:tc>
        <w:tc>
          <w:tcPr>
            <w:tcW w:w="1205" w:type="dxa"/>
            <w:shd w:val="clear" w:color="auto" w:fill="D6E3BC" w:themeFill="accent3" w:themeFillTint="66"/>
            <w:vAlign w:val="center"/>
          </w:tcPr>
          <w:p w14:paraId="56AB56F6"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País de Origen</w:t>
            </w:r>
          </w:p>
        </w:tc>
        <w:tc>
          <w:tcPr>
            <w:tcW w:w="1559" w:type="dxa"/>
            <w:shd w:val="clear" w:color="auto" w:fill="D6E3BC" w:themeFill="accent3" w:themeFillTint="66"/>
            <w:vAlign w:val="center"/>
          </w:tcPr>
          <w:p w14:paraId="0634095E" w14:textId="77777777" w:rsidR="00511D3E" w:rsidRPr="00C85D06" w:rsidRDefault="00511D3E" w:rsidP="00827451">
            <w:pPr>
              <w:jc w:val="center"/>
              <w:outlineLvl w:val="0"/>
              <w:rPr>
                <w:rFonts w:asciiTheme="minorHAnsi" w:eastAsia="Arial Unicode MS" w:hAnsiTheme="minorHAnsi" w:cstheme="minorHAnsi"/>
                <w:b/>
                <w:i/>
                <w:color w:val="000000"/>
                <w:sz w:val="20"/>
                <w:u w:color="000000"/>
                <w:lang w:val="es-ES_tradnl" w:eastAsia="es-MX"/>
              </w:rPr>
            </w:pPr>
            <w:r w:rsidRPr="00C85D06">
              <w:rPr>
                <w:rFonts w:asciiTheme="minorHAnsi" w:eastAsia="Arial Unicode MS" w:hAnsiTheme="minorHAnsi" w:cstheme="minorHAnsi"/>
                <w:b/>
                <w:i/>
                <w:color w:val="000000"/>
                <w:sz w:val="20"/>
                <w:u w:color="000000"/>
                <w:lang w:val="es-ES_tradnl" w:eastAsia="es-MX"/>
              </w:rPr>
              <w:t>Producto Denominado</w:t>
            </w:r>
          </w:p>
          <w:p w14:paraId="15580124"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i/>
                <w:noProof/>
                <w:sz w:val="20"/>
                <w:lang w:val="es-ES_tradnl" w:eastAsia="en-US"/>
              </w:rPr>
              <w:t>(nombre corto del fabricante o maquilador)</w:t>
            </w:r>
          </w:p>
        </w:tc>
        <w:tc>
          <w:tcPr>
            <w:tcW w:w="1209" w:type="dxa"/>
            <w:shd w:val="clear" w:color="auto" w:fill="D6E3BC" w:themeFill="accent3" w:themeFillTint="66"/>
            <w:vAlign w:val="center"/>
          </w:tcPr>
          <w:p w14:paraId="6C307913"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Nombre y R.F.C. del Fabricante </w:t>
            </w:r>
          </w:p>
        </w:tc>
      </w:tr>
      <w:tr w:rsidR="00511D3E" w:rsidRPr="00C85D06" w14:paraId="3383059F" w14:textId="77777777" w:rsidTr="00607A99">
        <w:trPr>
          <w:trHeight w:val="270"/>
        </w:trPr>
        <w:tc>
          <w:tcPr>
            <w:tcW w:w="935" w:type="dxa"/>
            <w:vAlign w:val="bottom"/>
          </w:tcPr>
          <w:p w14:paraId="488A204D"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vAlign w:val="bottom"/>
          </w:tcPr>
          <w:p w14:paraId="760610C5"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vAlign w:val="bottom"/>
          </w:tcPr>
          <w:p w14:paraId="61BE5DDC"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276" w:type="dxa"/>
            <w:vAlign w:val="bottom"/>
          </w:tcPr>
          <w:p w14:paraId="5F23AA58"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418" w:type="dxa"/>
            <w:vAlign w:val="bottom"/>
          </w:tcPr>
          <w:p w14:paraId="764AE19C"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346" w:type="dxa"/>
          </w:tcPr>
          <w:p w14:paraId="31BE103D"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vAlign w:val="bottom"/>
          </w:tcPr>
          <w:p w14:paraId="6381C3A8"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559" w:type="dxa"/>
            <w:vAlign w:val="bottom"/>
          </w:tcPr>
          <w:p w14:paraId="043BF986"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vAlign w:val="bottom"/>
          </w:tcPr>
          <w:p w14:paraId="0BE035F7"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r>
      <w:tr w:rsidR="00511D3E" w:rsidRPr="00C85D06" w14:paraId="7A54A3AC" w14:textId="77777777" w:rsidTr="00607A99">
        <w:trPr>
          <w:trHeight w:val="270"/>
        </w:trPr>
        <w:tc>
          <w:tcPr>
            <w:tcW w:w="935" w:type="dxa"/>
            <w:tcBorders>
              <w:bottom w:val="single" w:sz="4" w:space="0" w:color="auto"/>
            </w:tcBorders>
            <w:vAlign w:val="bottom"/>
          </w:tcPr>
          <w:p w14:paraId="447B63C7"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4CAF99E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07B090EF"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1BB4DC05"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04697254"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5C53B111"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11BCCDFE"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13374392"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4A27F7A7"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DC3879B" w14:textId="77777777" w:rsidTr="00607A99">
        <w:trPr>
          <w:trHeight w:val="270"/>
        </w:trPr>
        <w:tc>
          <w:tcPr>
            <w:tcW w:w="935" w:type="dxa"/>
            <w:tcBorders>
              <w:bottom w:val="single" w:sz="4" w:space="0" w:color="auto"/>
            </w:tcBorders>
            <w:vAlign w:val="bottom"/>
          </w:tcPr>
          <w:p w14:paraId="1C17EDCE"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5D0AB61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7EF8DB1C"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2BFAAEF2"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4B163170"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2D736005"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3E375A7C"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6C972980"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7E200743"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18E972ED" w14:textId="77777777" w:rsidTr="00607A99">
        <w:trPr>
          <w:trHeight w:val="270"/>
        </w:trPr>
        <w:tc>
          <w:tcPr>
            <w:tcW w:w="935" w:type="dxa"/>
            <w:tcBorders>
              <w:bottom w:val="single" w:sz="4" w:space="0" w:color="auto"/>
            </w:tcBorders>
            <w:vAlign w:val="bottom"/>
          </w:tcPr>
          <w:p w14:paraId="41361F4C"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545B8638"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5638E37D"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5F7C27BF"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390DB576"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5DF738FF"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70527343"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261CCF5F"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3A4C3712"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AC2FA06" w14:textId="77777777" w:rsidTr="00607A99">
        <w:trPr>
          <w:trHeight w:val="270"/>
        </w:trPr>
        <w:tc>
          <w:tcPr>
            <w:tcW w:w="935" w:type="dxa"/>
            <w:tcBorders>
              <w:bottom w:val="single" w:sz="4" w:space="0" w:color="auto"/>
            </w:tcBorders>
            <w:vAlign w:val="bottom"/>
          </w:tcPr>
          <w:p w14:paraId="4EEAA937"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1B6A88E3"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61122123"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0F8E3028"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5CDA2C58"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38E4268D"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23A7CF5C"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77CAB19E"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360CF941"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86950A7"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14FE6FA1"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000D36D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15FE07FD"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D8530A1"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09A76F12"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top w:val="single" w:sz="4" w:space="0" w:color="auto"/>
              <w:left w:val="single" w:sz="4" w:space="0" w:color="auto"/>
              <w:bottom w:val="single" w:sz="4" w:space="0" w:color="auto"/>
              <w:right w:val="single" w:sz="4" w:space="0" w:color="auto"/>
            </w:tcBorders>
          </w:tcPr>
          <w:p w14:paraId="775CB9FC"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3B57FE72"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39C925AB"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74B6EB2F"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30F8B126"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6B47E3C4"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3FF9D2E2"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6E1C0B87"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4F33BAB"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4244F240"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top w:val="single" w:sz="4" w:space="0" w:color="auto"/>
              <w:left w:val="single" w:sz="4" w:space="0" w:color="auto"/>
              <w:bottom w:val="single" w:sz="4" w:space="0" w:color="auto"/>
              <w:right w:val="single" w:sz="4" w:space="0" w:color="auto"/>
            </w:tcBorders>
          </w:tcPr>
          <w:p w14:paraId="6A0E6700"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45925E77"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1B3ED18D"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53F9CB4A" w14:textId="77777777" w:rsidR="00511D3E" w:rsidRPr="00C85D06" w:rsidRDefault="00511D3E" w:rsidP="00827451">
            <w:pPr>
              <w:snapToGrid w:val="0"/>
              <w:jc w:val="center"/>
              <w:rPr>
                <w:rFonts w:asciiTheme="minorHAnsi" w:hAnsiTheme="minorHAnsi" w:cstheme="minorHAnsi"/>
                <w:sz w:val="20"/>
                <w:lang w:val="es-ES_tradnl"/>
              </w:rPr>
            </w:pPr>
          </w:p>
        </w:tc>
      </w:tr>
    </w:tbl>
    <w:p w14:paraId="4FB0BB6C" w14:textId="77777777" w:rsidR="00511D3E" w:rsidRPr="003567BD" w:rsidRDefault="00511D3E" w:rsidP="00511D3E">
      <w:pPr>
        <w:rPr>
          <w:rFonts w:asciiTheme="minorHAnsi" w:hAnsiTheme="minorHAnsi" w:cstheme="minorHAnsi"/>
          <w:sz w:val="22"/>
          <w:szCs w:val="22"/>
        </w:rPr>
      </w:pPr>
    </w:p>
    <w:p w14:paraId="4A12F60D" w14:textId="77777777" w:rsidR="00511D3E" w:rsidRPr="003567BD" w:rsidRDefault="00511D3E" w:rsidP="00511D3E">
      <w:pPr>
        <w:ind w:left="709" w:firstLine="371"/>
        <w:jc w:val="center"/>
        <w:rPr>
          <w:rFonts w:asciiTheme="minorHAnsi" w:hAnsiTheme="minorHAnsi" w:cstheme="minorHAnsi"/>
          <w:b/>
          <w:bCs/>
          <w:sz w:val="22"/>
          <w:szCs w:val="22"/>
        </w:rPr>
      </w:pPr>
    </w:p>
    <w:p w14:paraId="54762611" w14:textId="77777777" w:rsidR="00511D3E" w:rsidRPr="003567BD" w:rsidRDefault="00511D3E" w:rsidP="00511D3E">
      <w:pPr>
        <w:ind w:left="709" w:firstLine="371"/>
        <w:rPr>
          <w:rFonts w:asciiTheme="minorHAnsi" w:hAnsiTheme="minorHAnsi" w:cstheme="minorHAnsi"/>
          <w:b/>
          <w:bCs/>
          <w:sz w:val="22"/>
          <w:szCs w:val="22"/>
        </w:rPr>
      </w:pPr>
      <w:r w:rsidRPr="003567BD">
        <w:rPr>
          <w:rFonts w:asciiTheme="minorHAnsi" w:hAnsiTheme="minorHAnsi" w:cstheme="minorHAnsi"/>
          <w:b/>
          <w:bCs/>
          <w:sz w:val="22"/>
          <w:szCs w:val="22"/>
        </w:rPr>
        <w:t>NOMBRE:</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CARGO:</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FIRMA:</w:t>
      </w:r>
    </w:p>
    <w:p w14:paraId="539F2FBE" w14:textId="215BF019" w:rsidR="00511D3E" w:rsidRPr="003567BD" w:rsidRDefault="00511D3E" w:rsidP="00511D3E">
      <w:pPr>
        <w:rPr>
          <w:rFonts w:asciiTheme="minorHAnsi" w:hAnsiTheme="minorHAnsi" w:cstheme="minorHAnsi"/>
          <w:sz w:val="22"/>
          <w:szCs w:val="22"/>
          <w:lang w:val="pt-BR"/>
        </w:rPr>
      </w:pPr>
      <w:r w:rsidRPr="003567BD">
        <w:rPr>
          <w:rFonts w:asciiTheme="minorHAnsi" w:hAnsiTheme="minorHAnsi" w:cstheme="minorHAnsi"/>
          <w:b/>
          <w:bCs/>
          <w:sz w:val="22"/>
          <w:szCs w:val="22"/>
        </w:rPr>
        <w:t xml:space="preserve">_______________________________________      </w:t>
      </w:r>
      <w:r w:rsidRPr="003567BD">
        <w:rPr>
          <w:rFonts w:asciiTheme="minorHAnsi" w:hAnsiTheme="minorHAnsi" w:cstheme="minorHAnsi"/>
          <w:b/>
          <w:bCs/>
          <w:sz w:val="22"/>
          <w:szCs w:val="22"/>
        </w:rPr>
        <w:tab/>
        <w:t>________________________</w:t>
      </w:r>
      <w:r w:rsidR="00C81AFE">
        <w:rPr>
          <w:rFonts w:asciiTheme="minorHAnsi" w:hAnsiTheme="minorHAnsi" w:cstheme="minorHAnsi"/>
          <w:b/>
          <w:bCs/>
          <w:sz w:val="22"/>
          <w:szCs w:val="22"/>
        </w:rPr>
        <w:t xml:space="preserve">   </w:t>
      </w:r>
      <w:r w:rsidRPr="003567BD">
        <w:rPr>
          <w:rFonts w:asciiTheme="minorHAnsi" w:hAnsiTheme="minorHAnsi" w:cstheme="minorHAnsi"/>
          <w:b/>
          <w:bCs/>
          <w:sz w:val="22"/>
          <w:szCs w:val="22"/>
        </w:rPr>
        <w:t xml:space="preserve">         ______________________________________</w:t>
      </w:r>
    </w:p>
    <w:p w14:paraId="1CF77680" w14:textId="77777777" w:rsidR="00511D3E" w:rsidRPr="003567BD" w:rsidRDefault="00511D3E" w:rsidP="00511D3E">
      <w:pPr>
        <w:jc w:val="center"/>
        <w:rPr>
          <w:rFonts w:asciiTheme="minorHAnsi" w:hAnsiTheme="minorHAnsi" w:cstheme="minorHAnsi"/>
          <w:sz w:val="22"/>
          <w:szCs w:val="22"/>
          <w:lang w:val="pt-BR"/>
        </w:rPr>
      </w:pPr>
    </w:p>
    <w:p w14:paraId="5C89C43F" w14:textId="77777777" w:rsidR="00511D3E" w:rsidRPr="003567BD" w:rsidRDefault="00511D3E" w:rsidP="00511D3E">
      <w:pPr>
        <w:jc w:val="center"/>
        <w:rPr>
          <w:rFonts w:asciiTheme="minorHAnsi" w:hAnsiTheme="minorHAnsi" w:cstheme="minorHAnsi"/>
          <w:b/>
          <w:sz w:val="22"/>
          <w:szCs w:val="22"/>
        </w:rPr>
        <w:sectPr w:rsidR="00511D3E" w:rsidRPr="003567BD" w:rsidSect="00692A4B">
          <w:footnotePr>
            <w:pos w:val="beneathText"/>
          </w:footnotePr>
          <w:pgSz w:w="15840" w:h="12240" w:orient="landscape"/>
          <w:pgMar w:top="1418" w:right="1418" w:bottom="1418" w:left="1418" w:header="709" w:footer="709" w:gutter="0"/>
          <w:cols w:space="720"/>
          <w:rtlGutter/>
          <w:docGrid w:linePitch="360"/>
        </w:sectPr>
      </w:pPr>
    </w:p>
    <w:p w14:paraId="2EA4E44E" w14:textId="1CE58EC7" w:rsidR="00BB57A4" w:rsidRPr="003567BD" w:rsidRDefault="00BB57A4" w:rsidP="00BB57A4">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13 (TRECE)</w:t>
      </w:r>
    </w:p>
    <w:p w14:paraId="2DA31EFE" w14:textId="77777777" w:rsidR="00675601" w:rsidRPr="003567BD" w:rsidRDefault="00675601" w:rsidP="00BB57A4">
      <w:pPr>
        <w:ind w:right="-52"/>
        <w:jc w:val="center"/>
        <w:rPr>
          <w:rFonts w:asciiTheme="minorHAnsi" w:hAnsiTheme="minorHAnsi" w:cstheme="minorHAnsi"/>
          <w:b/>
          <w:color w:val="0000FF"/>
          <w:sz w:val="22"/>
          <w:szCs w:val="22"/>
        </w:rPr>
      </w:pPr>
    </w:p>
    <w:p w14:paraId="4B7D6354" w14:textId="77777777" w:rsidR="00BB57A4" w:rsidRPr="003567BD" w:rsidRDefault="00BB57A4" w:rsidP="00BB57A4">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E C O N O M I C A</w:t>
      </w:r>
    </w:p>
    <w:p w14:paraId="39667CC5" w14:textId="59ECF46A" w:rsidR="00F008F3" w:rsidRPr="003567BD" w:rsidRDefault="007312C2" w:rsidP="00F008F3">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F008F3" w:rsidRPr="003567BD">
        <w:rPr>
          <w:rFonts w:asciiTheme="minorHAnsi" w:hAnsiTheme="minorHAnsi" w:cstheme="minorHAnsi"/>
          <w:b/>
          <w:sz w:val="22"/>
          <w:szCs w:val="22"/>
        </w:rPr>
        <w:t xml:space="preserve"> N°. </w:t>
      </w:r>
      <w:r w:rsidR="00F008F3" w:rsidRPr="0051727F">
        <w:rPr>
          <w:rFonts w:asciiTheme="minorHAnsi" w:hAnsiTheme="minorHAnsi" w:cstheme="minorHAnsi"/>
          <w:b/>
          <w:sz w:val="22"/>
          <w:szCs w:val="22"/>
        </w:rPr>
        <w:t>__</w:t>
      </w:r>
      <w:r w:rsidR="00F008F3" w:rsidRPr="0051727F">
        <w:rPr>
          <w:rFonts w:asciiTheme="minorHAnsi" w:hAnsiTheme="minorHAnsi" w:cstheme="minorHAnsi"/>
          <w:b/>
          <w:color w:val="333333"/>
          <w:sz w:val="22"/>
          <w:szCs w:val="22"/>
        </w:rPr>
        <w:t xml:space="preserve"> </w:t>
      </w:r>
      <w:r w:rsidR="00C75666">
        <w:rPr>
          <w:rFonts w:asciiTheme="minorHAnsi" w:hAnsiTheme="minorHAnsi" w:cstheme="minorHAnsi"/>
          <w:b/>
          <w:color w:val="0000FF"/>
          <w:sz w:val="22"/>
          <w:szCs w:val="22"/>
        </w:rPr>
        <w:t>EA-932057995-010-2023</w:t>
      </w:r>
      <w:r w:rsidR="00F008F3" w:rsidRPr="003567BD">
        <w:rPr>
          <w:rFonts w:asciiTheme="minorHAnsi" w:hAnsiTheme="minorHAnsi" w:cstheme="minorHAnsi"/>
          <w:b/>
          <w:sz w:val="22"/>
          <w:szCs w:val="22"/>
        </w:rPr>
        <w:t>__</w:t>
      </w:r>
    </w:p>
    <w:p w14:paraId="6CF251B4" w14:textId="4D7AD1CD"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FECHA: __________</w:t>
      </w:r>
      <w:r w:rsidRPr="003567BD">
        <w:rPr>
          <w:rFonts w:asciiTheme="minorHAnsi" w:hAnsiTheme="minorHAnsi" w:cstheme="minorHAnsi"/>
          <w:b/>
          <w:sz w:val="22"/>
          <w:szCs w:val="22"/>
          <w:lang w:val="es-ES"/>
        </w:rPr>
        <w:tab/>
      </w:r>
      <w:r w:rsidRPr="003567BD">
        <w:rPr>
          <w:rFonts w:asciiTheme="minorHAnsi" w:hAnsiTheme="minorHAnsi" w:cstheme="minorHAnsi"/>
          <w:b/>
          <w:sz w:val="22"/>
          <w:szCs w:val="22"/>
          <w:lang w:val="es-ES"/>
        </w:rPr>
        <w:tab/>
        <w:t>FAB. (         ).</w:t>
      </w:r>
      <w:r w:rsidRPr="003567BD">
        <w:rPr>
          <w:rFonts w:asciiTheme="minorHAnsi" w:hAnsiTheme="minorHAnsi" w:cstheme="minorHAnsi"/>
          <w:b/>
          <w:sz w:val="22"/>
          <w:szCs w:val="22"/>
          <w:lang w:val="es-ES"/>
        </w:rPr>
        <w:tab/>
        <w:t xml:space="preserve"> DIST. (       ).</w:t>
      </w:r>
      <w:r w:rsidRPr="003567BD">
        <w:rPr>
          <w:rFonts w:asciiTheme="minorHAnsi" w:hAnsiTheme="minorHAnsi" w:cstheme="minorHAnsi"/>
          <w:b/>
          <w:sz w:val="22"/>
          <w:szCs w:val="22"/>
          <w:lang w:val="es-ES"/>
        </w:rPr>
        <w:tab/>
        <w:t>ACREDITACION MIPYME:</w:t>
      </w:r>
      <w:r w:rsidR="00CE1A33">
        <w:rPr>
          <w:rFonts w:asciiTheme="minorHAnsi" w:hAnsiTheme="minorHAnsi" w:cstheme="minorHAnsi"/>
          <w:b/>
          <w:sz w:val="22"/>
          <w:szCs w:val="22"/>
          <w:lang w:val="es-ES"/>
        </w:rPr>
        <w:t xml:space="preserve"> </w:t>
      </w:r>
      <w:r w:rsidRPr="003567BD">
        <w:rPr>
          <w:rFonts w:asciiTheme="minorHAnsi" w:hAnsiTheme="minorHAnsi" w:cstheme="minorHAnsi"/>
          <w:b/>
          <w:sz w:val="22"/>
          <w:szCs w:val="22"/>
          <w:lang w:val="es-ES"/>
        </w:rPr>
        <w:t>___________________</w:t>
      </w:r>
    </w:p>
    <w:p w14:paraId="27356386"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NOMBRE DEL LICITANTE: ________________</w:t>
      </w:r>
      <w:r w:rsidRPr="003567BD">
        <w:rPr>
          <w:rFonts w:asciiTheme="minorHAnsi" w:hAnsiTheme="minorHAnsi" w:cstheme="minorHAnsi"/>
          <w:b/>
          <w:sz w:val="22"/>
          <w:szCs w:val="22"/>
          <w:lang w:val="es-ES"/>
        </w:rPr>
        <w:tab/>
        <w:t>DOMICILIO: _________________________________________________________________</w:t>
      </w:r>
    </w:p>
    <w:p w14:paraId="4637CC58"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noProof/>
          <w:sz w:val="22"/>
          <w:szCs w:val="22"/>
          <w:lang w:eastAsia="es-MX"/>
        </w:rPr>
        <mc:AlternateContent>
          <mc:Choice Requires="wps">
            <w:drawing>
              <wp:anchor distT="45720" distB="45720" distL="114300" distR="114300" simplePos="0" relativeHeight="251659264" behindDoc="0" locked="0" layoutInCell="1" allowOverlap="1" wp14:anchorId="4ABCD0E6" wp14:editId="48A6D987">
                <wp:simplePos x="0" y="0"/>
                <wp:positionH relativeFrom="column">
                  <wp:posOffset>5917755</wp:posOffset>
                </wp:positionH>
                <wp:positionV relativeFrom="paragraph">
                  <wp:posOffset>8255</wp:posOffset>
                </wp:positionV>
                <wp:extent cx="2267585" cy="273050"/>
                <wp:effectExtent l="0" t="0" r="18415"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73050"/>
                        </a:xfrm>
                        <a:prstGeom prst="rect">
                          <a:avLst/>
                        </a:prstGeom>
                        <a:solidFill>
                          <a:srgbClr val="FFFFFF"/>
                        </a:solidFill>
                        <a:ln w="9525">
                          <a:solidFill>
                            <a:srgbClr val="000000"/>
                          </a:solidFill>
                          <a:miter lim="800000"/>
                          <a:headEnd/>
                          <a:tailEnd/>
                        </a:ln>
                      </wps:spPr>
                      <wps:txbx>
                        <w:txbxContent>
                          <w:p w14:paraId="3C812438" w14:textId="77777777" w:rsidR="00371EE1" w:rsidRPr="00056286" w:rsidRDefault="00371EE1"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CD0E6" id="_x0000_t202" coordsize="21600,21600" o:spt="202" path="m,l,21600r21600,l21600,xe">
                <v:stroke joinstyle="miter"/>
                <v:path gradientshapeok="t" o:connecttype="rect"/>
              </v:shapetype>
              <v:shape id="Cuadro de texto 2" o:spid="_x0000_s1026" type="#_x0000_t202" style="position:absolute;margin-left:465.95pt;margin-top:.65pt;width:178.55pt;height: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">
                <v:textbox>
                  <w:txbxContent>
                    <w:p w14:paraId="3C812438" w14:textId="77777777" w:rsidR="00371EE1" w:rsidRPr="00056286" w:rsidRDefault="00371EE1"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v:textbox>
                <w10:wrap type="square"/>
              </v:shape>
            </w:pict>
          </mc:Fallback>
        </mc:AlternateContent>
      </w:r>
      <w:r w:rsidRPr="003567BD">
        <w:rPr>
          <w:rFonts w:asciiTheme="minorHAnsi" w:hAnsiTheme="minorHAnsi" w:cstheme="minorHAnsi"/>
          <w:b/>
          <w:sz w:val="22"/>
          <w:szCs w:val="22"/>
          <w:lang w:val="es-ES"/>
        </w:rPr>
        <w:t>TEL.: __________________</w:t>
      </w:r>
      <w:r w:rsidRPr="003567BD">
        <w:rPr>
          <w:rFonts w:asciiTheme="minorHAnsi" w:hAnsiTheme="minorHAnsi" w:cstheme="minorHAnsi"/>
          <w:b/>
          <w:sz w:val="22"/>
          <w:szCs w:val="22"/>
          <w:lang w:val="es-ES"/>
        </w:rPr>
        <w:tab/>
        <w:t>FAX: _____________</w:t>
      </w:r>
      <w:r w:rsidRPr="003567BD">
        <w:rPr>
          <w:rFonts w:asciiTheme="minorHAnsi" w:hAnsiTheme="minorHAnsi" w:cstheme="minorHAnsi"/>
          <w:b/>
          <w:sz w:val="22"/>
          <w:szCs w:val="22"/>
          <w:lang w:val="es-ES"/>
        </w:rPr>
        <w:tab/>
        <w:t>R. F. C.:__________</w:t>
      </w:r>
      <w:r w:rsidRPr="003567BD">
        <w:rPr>
          <w:rFonts w:asciiTheme="minorHAnsi" w:hAnsiTheme="minorHAnsi" w:cstheme="minorHAnsi"/>
          <w:b/>
          <w:sz w:val="22"/>
          <w:szCs w:val="22"/>
          <w:lang w:val="es-ES"/>
        </w:rPr>
        <w:tab/>
        <w:t>CORREO ELECTRONICO: 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7"/>
        <w:gridCol w:w="1310"/>
        <w:gridCol w:w="2859"/>
        <w:gridCol w:w="1660"/>
        <w:gridCol w:w="2270"/>
        <w:gridCol w:w="1896"/>
        <w:gridCol w:w="2740"/>
      </w:tblGrid>
      <w:tr w:rsidR="00BB57A4" w:rsidRPr="00C85D06" w14:paraId="5286B773" w14:textId="2A19C79D" w:rsidTr="00F6688B">
        <w:trPr>
          <w:trHeight w:val="620"/>
        </w:trPr>
        <w:tc>
          <w:tcPr>
            <w:tcW w:w="305" w:type="pct"/>
            <w:shd w:val="clear" w:color="auto" w:fill="D6E3BC" w:themeFill="accent3" w:themeFillTint="66"/>
            <w:vAlign w:val="center"/>
          </w:tcPr>
          <w:p w14:paraId="65A71C71" w14:textId="4657EFAF"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No. de</w:t>
            </w:r>
            <w:r w:rsidR="00C85D06" w:rsidRPr="00C85D06">
              <w:rPr>
                <w:rFonts w:asciiTheme="minorHAnsi" w:hAnsiTheme="minorHAnsi" w:cstheme="minorHAnsi"/>
                <w:b/>
                <w:bCs/>
                <w:i/>
                <w:iCs/>
                <w:sz w:val="20"/>
                <w:lang w:val="es-ES_tradnl"/>
              </w:rPr>
              <w:t xml:space="preserve"> Renglón de la </w:t>
            </w:r>
            <w:r w:rsidRPr="00C85D06">
              <w:rPr>
                <w:rFonts w:asciiTheme="minorHAnsi" w:hAnsiTheme="minorHAnsi" w:cstheme="minorHAnsi"/>
                <w:b/>
                <w:bCs/>
                <w:i/>
                <w:iCs/>
                <w:sz w:val="20"/>
                <w:lang w:val="es-ES_tradnl"/>
              </w:rPr>
              <w:t xml:space="preserve"> Partida</w:t>
            </w:r>
            <w:r w:rsidR="00C85D06" w:rsidRPr="00C85D06">
              <w:rPr>
                <w:rFonts w:asciiTheme="minorHAnsi" w:hAnsiTheme="minorHAnsi" w:cstheme="minorHAnsi"/>
                <w:b/>
                <w:bCs/>
                <w:i/>
                <w:iCs/>
                <w:sz w:val="20"/>
                <w:lang w:val="es-ES_tradnl"/>
              </w:rPr>
              <w:t xml:space="preserve"> Única</w:t>
            </w:r>
          </w:p>
        </w:tc>
        <w:tc>
          <w:tcPr>
            <w:tcW w:w="483" w:type="pct"/>
            <w:shd w:val="clear" w:color="auto" w:fill="D6E3BC" w:themeFill="accent3" w:themeFillTint="66"/>
            <w:vAlign w:val="center"/>
          </w:tcPr>
          <w:p w14:paraId="2AD74CA5" w14:textId="42D33BF9"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Clave ofertada</w:t>
            </w:r>
          </w:p>
        </w:tc>
        <w:tc>
          <w:tcPr>
            <w:tcW w:w="1054" w:type="pct"/>
            <w:shd w:val="clear" w:color="auto" w:fill="D6E3BC" w:themeFill="accent3" w:themeFillTint="66"/>
            <w:vAlign w:val="center"/>
          </w:tcPr>
          <w:p w14:paraId="20A42E3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Descripción de los  Bienes  Ofertados</w:t>
            </w:r>
          </w:p>
        </w:tc>
        <w:tc>
          <w:tcPr>
            <w:tcW w:w="612" w:type="pct"/>
            <w:shd w:val="clear" w:color="auto" w:fill="D6E3BC" w:themeFill="accent3" w:themeFillTint="66"/>
            <w:vAlign w:val="center"/>
          </w:tcPr>
          <w:p w14:paraId="558D800B"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Presentación</w:t>
            </w:r>
          </w:p>
        </w:tc>
        <w:tc>
          <w:tcPr>
            <w:tcW w:w="837" w:type="pct"/>
            <w:shd w:val="clear" w:color="auto" w:fill="D6E3BC" w:themeFill="accent3" w:themeFillTint="66"/>
          </w:tcPr>
          <w:p w14:paraId="3B4BD640"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Cantidad Máxima Ofertada </w:t>
            </w:r>
          </w:p>
          <w:p w14:paraId="67671E3A"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(A)</w:t>
            </w:r>
          </w:p>
        </w:tc>
        <w:tc>
          <w:tcPr>
            <w:tcW w:w="699" w:type="pct"/>
            <w:shd w:val="clear" w:color="auto" w:fill="D6E3BC" w:themeFill="accent3" w:themeFillTint="66"/>
            <w:vAlign w:val="center"/>
          </w:tcPr>
          <w:p w14:paraId="79FF941F"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Precio Unitario Ofertado</w:t>
            </w:r>
          </w:p>
          <w:p w14:paraId="75DDA16D"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(B)</w:t>
            </w:r>
          </w:p>
        </w:tc>
        <w:tc>
          <w:tcPr>
            <w:tcW w:w="1010" w:type="pct"/>
            <w:shd w:val="clear" w:color="auto" w:fill="D6E3BC" w:themeFill="accent3" w:themeFillTint="66"/>
          </w:tcPr>
          <w:p w14:paraId="72A1ECB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Subtotal Ofertado</w:t>
            </w:r>
          </w:p>
          <w:p w14:paraId="3A0BA415" w14:textId="35161B78" w:rsidR="00F6688B" w:rsidRPr="00C85D06" w:rsidRDefault="00F6688B" w:rsidP="003123E6">
            <w:pPr>
              <w:pStyle w:val="Prrafodelista"/>
              <w:numPr>
                <w:ilvl w:val="0"/>
                <w:numId w:val="37"/>
              </w:num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X  (B)</w:t>
            </w:r>
          </w:p>
        </w:tc>
      </w:tr>
      <w:tr w:rsidR="00BB57A4" w:rsidRPr="00C85D06" w14:paraId="665CAEBF" w14:textId="6BA28F7F" w:rsidTr="00F6688B">
        <w:trPr>
          <w:trHeight w:val="270"/>
        </w:trPr>
        <w:tc>
          <w:tcPr>
            <w:tcW w:w="305" w:type="pct"/>
            <w:vAlign w:val="bottom"/>
          </w:tcPr>
          <w:p w14:paraId="1538A380"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Pr>
          <w:p w14:paraId="38E52E7B"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vAlign w:val="bottom"/>
          </w:tcPr>
          <w:p w14:paraId="4B34FB60"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612" w:type="pct"/>
            <w:vAlign w:val="bottom"/>
          </w:tcPr>
          <w:p w14:paraId="4A9C71C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837" w:type="pct"/>
          </w:tcPr>
          <w:p w14:paraId="6EC5F2AD"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699" w:type="pct"/>
            <w:vAlign w:val="bottom"/>
          </w:tcPr>
          <w:p w14:paraId="3AFBBBB4"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 </w:t>
            </w:r>
          </w:p>
        </w:tc>
        <w:tc>
          <w:tcPr>
            <w:tcW w:w="1010" w:type="pct"/>
            <w:vAlign w:val="center"/>
          </w:tcPr>
          <w:p w14:paraId="5667DB1E" w14:textId="1E2D0760"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w:t>
            </w:r>
          </w:p>
        </w:tc>
      </w:tr>
      <w:tr w:rsidR="00BB57A4" w:rsidRPr="00C85D06" w14:paraId="3410B13D" w14:textId="694E01F6" w:rsidTr="00F6688B">
        <w:trPr>
          <w:trHeight w:val="270"/>
        </w:trPr>
        <w:tc>
          <w:tcPr>
            <w:tcW w:w="305" w:type="pct"/>
            <w:tcBorders>
              <w:bottom w:val="single" w:sz="4" w:space="0" w:color="auto"/>
            </w:tcBorders>
            <w:vAlign w:val="bottom"/>
          </w:tcPr>
          <w:p w14:paraId="0CA8C4B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419010A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4EDAAA0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35B9E1EE"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371D25F4"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699" w:type="pct"/>
            <w:tcBorders>
              <w:bottom w:val="single" w:sz="4" w:space="0" w:color="auto"/>
            </w:tcBorders>
            <w:vAlign w:val="bottom"/>
          </w:tcPr>
          <w:p w14:paraId="7445C7D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$ 10.00</w:t>
            </w:r>
          </w:p>
        </w:tc>
        <w:tc>
          <w:tcPr>
            <w:tcW w:w="1010" w:type="pct"/>
            <w:tcBorders>
              <w:bottom w:val="single" w:sz="4" w:space="0" w:color="auto"/>
            </w:tcBorders>
            <w:vAlign w:val="center"/>
          </w:tcPr>
          <w:p w14:paraId="70AE2211" w14:textId="0D19D4AB"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20.00</w:t>
            </w:r>
          </w:p>
        </w:tc>
      </w:tr>
      <w:tr w:rsidR="00BB57A4" w:rsidRPr="00C85D06" w14:paraId="536764B0" w14:textId="635DCF00" w:rsidTr="00F6688B">
        <w:trPr>
          <w:trHeight w:val="270"/>
        </w:trPr>
        <w:tc>
          <w:tcPr>
            <w:tcW w:w="305" w:type="pct"/>
            <w:tcBorders>
              <w:bottom w:val="single" w:sz="4" w:space="0" w:color="auto"/>
            </w:tcBorders>
            <w:vAlign w:val="bottom"/>
          </w:tcPr>
          <w:p w14:paraId="7F6C5017"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794987E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14EE9097"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1F2DC035"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39337271"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699" w:type="pct"/>
            <w:tcBorders>
              <w:bottom w:val="single" w:sz="4" w:space="0" w:color="auto"/>
            </w:tcBorders>
            <w:vAlign w:val="bottom"/>
          </w:tcPr>
          <w:p w14:paraId="05BA33F1"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$ 15.00</w:t>
            </w:r>
          </w:p>
        </w:tc>
        <w:tc>
          <w:tcPr>
            <w:tcW w:w="1010" w:type="pct"/>
            <w:tcBorders>
              <w:bottom w:val="single" w:sz="4" w:space="0" w:color="auto"/>
            </w:tcBorders>
            <w:vAlign w:val="center"/>
          </w:tcPr>
          <w:p w14:paraId="20DB1156" w14:textId="6CA8D1E0"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45.00</w:t>
            </w:r>
          </w:p>
        </w:tc>
      </w:tr>
      <w:tr w:rsidR="00BB57A4" w:rsidRPr="00C85D06" w14:paraId="456DB6FC" w14:textId="0F34DE05" w:rsidTr="00F6688B">
        <w:trPr>
          <w:trHeight w:val="270"/>
        </w:trPr>
        <w:tc>
          <w:tcPr>
            <w:tcW w:w="305" w:type="pct"/>
            <w:tcBorders>
              <w:bottom w:val="single" w:sz="4" w:space="0" w:color="auto"/>
            </w:tcBorders>
            <w:vAlign w:val="bottom"/>
          </w:tcPr>
          <w:p w14:paraId="408EA05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3AAABCE5"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431D5E01"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58AC2AC6"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5FF1C2AC"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699" w:type="pct"/>
            <w:tcBorders>
              <w:bottom w:val="single" w:sz="4" w:space="0" w:color="auto"/>
            </w:tcBorders>
            <w:vAlign w:val="bottom"/>
          </w:tcPr>
          <w:p w14:paraId="58C62B0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c>
          <w:tcPr>
            <w:tcW w:w="1010" w:type="pct"/>
            <w:tcBorders>
              <w:bottom w:val="single" w:sz="4" w:space="0" w:color="auto"/>
            </w:tcBorders>
            <w:vAlign w:val="center"/>
          </w:tcPr>
          <w:p w14:paraId="7A362E1E" w14:textId="1FEAC31B"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r>
      <w:tr w:rsidR="00BB57A4" w:rsidRPr="00C85D06" w14:paraId="559E878A" w14:textId="0B943FF8" w:rsidTr="00F6688B">
        <w:trPr>
          <w:trHeight w:val="270"/>
        </w:trPr>
        <w:tc>
          <w:tcPr>
            <w:tcW w:w="305" w:type="pct"/>
            <w:tcBorders>
              <w:bottom w:val="single" w:sz="4" w:space="0" w:color="auto"/>
            </w:tcBorders>
            <w:vAlign w:val="bottom"/>
          </w:tcPr>
          <w:p w14:paraId="1D11BCAA"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4C7F747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50A2CCBF"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10958FFC"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54C16CCB"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699" w:type="pct"/>
            <w:tcBorders>
              <w:bottom w:val="single" w:sz="4" w:space="0" w:color="auto"/>
            </w:tcBorders>
            <w:vAlign w:val="bottom"/>
          </w:tcPr>
          <w:p w14:paraId="1B779512"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$ 40.00</w:t>
            </w:r>
          </w:p>
        </w:tc>
        <w:tc>
          <w:tcPr>
            <w:tcW w:w="1010" w:type="pct"/>
            <w:tcBorders>
              <w:bottom w:val="single" w:sz="4" w:space="0" w:color="auto"/>
            </w:tcBorders>
            <w:vAlign w:val="center"/>
          </w:tcPr>
          <w:p w14:paraId="5166C55D" w14:textId="58BD00E8"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80.00</w:t>
            </w:r>
          </w:p>
        </w:tc>
      </w:tr>
      <w:tr w:rsidR="00BB57A4" w:rsidRPr="00C85D06" w14:paraId="709BF149" w14:textId="6EAE6A6E"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3DC29538"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top w:val="single" w:sz="4" w:space="0" w:color="auto"/>
              <w:left w:val="single" w:sz="4" w:space="0" w:color="auto"/>
              <w:bottom w:val="single" w:sz="4" w:space="0" w:color="auto"/>
              <w:right w:val="single" w:sz="4" w:space="0" w:color="auto"/>
            </w:tcBorders>
          </w:tcPr>
          <w:p w14:paraId="6CE3683F"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6B23301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3FF9089F"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top w:val="single" w:sz="4" w:space="0" w:color="auto"/>
              <w:left w:val="single" w:sz="4" w:space="0" w:color="auto"/>
              <w:bottom w:val="single" w:sz="4" w:space="0" w:color="auto"/>
              <w:right w:val="single" w:sz="4" w:space="0" w:color="auto"/>
            </w:tcBorders>
          </w:tcPr>
          <w:p w14:paraId="4FCC97FF"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699" w:type="pct"/>
            <w:tcBorders>
              <w:top w:val="single" w:sz="4" w:space="0" w:color="auto"/>
              <w:left w:val="single" w:sz="4" w:space="0" w:color="auto"/>
              <w:bottom w:val="single" w:sz="4" w:space="0" w:color="auto"/>
            </w:tcBorders>
            <w:vAlign w:val="bottom"/>
          </w:tcPr>
          <w:p w14:paraId="76F0027A"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$ 30.00</w:t>
            </w:r>
          </w:p>
        </w:tc>
        <w:tc>
          <w:tcPr>
            <w:tcW w:w="1010" w:type="pct"/>
            <w:tcBorders>
              <w:top w:val="single" w:sz="4" w:space="0" w:color="auto"/>
              <w:left w:val="single" w:sz="4" w:space="0" w:color="auto"/>
              <w:bottom w:val="single" w:sz="4" w:space="0" w:color="auto"/>
            </w:tcBorders>
            <w:vAlign w:val="center"/>
          </w:tcPr>
          <w:p w14:paraId="34360283" w14:textId="6B313664"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90.00</w:t>
            </w:r>
          </w:p>
        </w:tc>
      </w:tr>
      <w:tr w:rsidR="00BB57A4" w:rsidRPr="00C85D06" w14:paraId="47EF22F6" w14:textId="170B1B82"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29847E2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top w:val="single" w:sz="4" w:space="0" w:color="auto"/>
              <w:left w:val="single" w:sz="4" w:space="0" w:color="auto"/>
              <w:bottom w:val="single" w:sz="4" w:space="0" w:color="auto"/>
              <w:right w:val="single" w:sz="4" w:space="0" w:color="auto"/>
            </w:tcBorders>
          </w:tcPr>
          <w:p w14:paraId="5AE9332D"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3F5D335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75878351"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top w:val="single" w:sz="4" w:space="0" w:color="auto"/>
              <w:left w:val="single" w:sz="4" w:space="0" w:color="auto"/>
              <w:bottom w:val="single" w:sz="4" w:space="0" w:color="auto"/>
              <w:right w:val="single" w:sz="4" w:space="0" w:color="auto"/>
            </w:tcBorders>
          </w:tcPr>
          <w:p w14:paraId="6AC5BE26" w14:textId="252E1938" w:rsidR="00BB57A4" w:rsidRPr="00C85D06" w:rsidRDefault="00BB57A4" w:rsidP="00BB57A4">
            <w:pPr>
              <w:snapToGrid w:val="0"/>
              <w:jc w:val="center"/>
              <w:rPr>
                <w:rFonts w:asciiTheme="minorHAnsi" w:hAnsiTheme="minorHAnsi" w:cstheme="minorHAnsi"/>
                <w:sz w:val="20"/>
                <w:lang w:val="es-ES_tradnl"/>
              </w:rPr>
            </w:pPr>
          </w:p>
        </w:tc>
        <w:tc>
          <w:tcPr>
            <w:tcW w:w="699" w:type="pct"/>
            <w:tcBorders>
              <w:top w:val="single" w:sz="4" w:space="0" w:color="auto"/>
              <w:left w:val="single" w:sz="4" w:space="0" w:color="auto"/>
              <w:bottom w:val="single" w:sz="4" w:space="0" w:color="auto"/>
            </w:tcBorders>
            <w:shd w:val="clear" w:color="auto" w:fill="C2D69B" w:themeFill="accent3" w:themeFillTint="99"/>
            <w:vAlign w:val="bottom"/>
          </w:tcPr>
          <w:p w14:paraId="37A24A4E" w14:textId="77777777" w:rsidR="00F008F3" w:rsidRPr="00C85D06" w:rsidRDefault="00F008F3" w:rsidP="00BB57A4">
            <w:pPr>
              <w:snapToGrid w:val="0"/>
              <w:jc w:val="center"/>
              <w:rPr>
                <w:rFonts w:asciiTheme="minorHAnsi" w:hAnsiTheme="minorHAnsi" w:cstheme="minorHAnsi"/>
                <w:b/>
                <w:bCs/>
                <w:i/>
                <w:iCs/>
                <w:sz w:val="20"/>
                <w:lang w:val="es-ES_tradnl"/>
              </w:rPr>
            </w:pPr>
          </w:p>
          <w:p w14:paraId="0BF32945" w14:textId="569502D6"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Total Ofertado</w:t>
            </w:r>
            <w:r w:rsidR="00C85D06">
              <w:rPr>
                <w:rFonts w:asciiTheme="minorHAnsi" w:hAnsiTheme="minorHAnsi" w:cstheme="minorHAnsi"/>
                <w:b/>
                <w:bCs/>
                <w:i/>
                <w:iCs/>
                <w:sz w:val="20"/>
                <w:lang w:val="es-ES_tradnl"/>
              </w:rPr>
              <w:t xml:space="preserve"> para la partida Única</w:t>
            </w:r>
          </w:p>
          <w:p w14:paraId="3F1C9E3B" w14:textId="6893DF87" w:rsidR="00F008F3" w:rsidRPr="00C85D06" w:rsidRDefault="00F008F3" w:rsidP="00BB57A4">
            <w:pPr>
              <w:snapToGrid w:val="0"/>
              <w:jc w:val="center"/>
              <w:rPr>
                <w:rFonts w:asciiTheme="minorHAnsi" w:hAnsiTheme="minorHAnsi" w:cstheme="minorHAnsi"/>
                <w:b/>
                <w:bCs/>
                <w:i/>
                <w:iCs/>
                <w:sz w:val="20"/>
                <w:lang w:val="es-ES_tradnl"/>
              </w:rPr>
            </w:pPr>
          </w:p>
        </w:tc>
        <w:tc>
          <w:tcPr>
            <w:tcW w:w="1010" w:type="pct"/>
            <w:tcBorders>
              <w:top w:val="single" w:sz="4" w:space="0" w:color="auto"/>
              <w:left w:val="single" w:sz="4" w:space="0" w:color="auto"/>
              <w:bottom w:val="single" w:sz="4" w:space="0" w:color="auto"/>
            </w:tcBorders>
            <w:vAlign w:val="center"/>
          </w:tcPr>
          <w:p w14:paraId="202AFB62" w14:textId="5127D7C4" w:rsidR="00BB57A4" w:rsidRPr="00C85D06" w:rsidRDefault="00F008F3" w:rsidP="00F6688B">
            <w:pPr>
              <w:snapToGrid w:val="0"/>
              <w:jc w:val="center"/>
              <w:rPr>
                <w:rFonts w:asciiTheme="minorHAnsi" w:hAnsiTheme="minorHAnsi" w:cstheme="minorHAnsi"/>
                <w:b/>
                <w:sz w:val="20"/>
                <w:lang w:val="es-ES_tradnl"/>
              </w:rPr>
            </w:pPr>
            <w:r w:rsidRPr="00C85D06">
              <w:rPr>
                <w:rFonts w:asciiTheme="minorHAnsi" w:hAnsiTheme="minorHAnsi" w:cstheme="minorHAnsi"/>
                <w:b/>
                <w:sz w:val="20"/>
                <w:lang w:val="es-ES_tradnl"/>
              </w:rPr>
              <w:t xml:space="preserve">$   </w:t>
            </w:r>
            <w:r w:rsidR="00F6688B" w:rsidRPr="00C85D06">
              <w:rPr>
                <w:rFonts w:asciiTheme="minorHAnsi" w:hAnsiTheme="minorHAnsi" w:cstheme="minorHAnsi"/>
                <w:b/>
                <w:sz w:val="20"/>
                <w:lang w:val="es-ES_tradnl"/>
              </w:rPr>
              <w:t>29</w:t>
            </w:r>
            <w:r w:rsidRPr="00C85D06">
              <w:rPr>
                <w:rFonts w:asciiTheme="minorHAnsi" w:hAnsiTheme="minorHAnsi" w:cstheme="minorHAnsi"/>
                <w:b/>
                <w:sz w:val="20"/>
                <w:lang w:val="es-ES_tradnl"/>
              </w:rPr>
              <w:t>0.00</w:t>
            </w:r>
          </w:p>
        </w:tc>
      </w:tr>
    </w:tbl>
    <w:p w14:paraId="40B0AE37" w14:textId="77777777" w:rsidR="00BB57A4" w:rsidRPr="003567BD" w:rsidRDefault="00BB57A4" w:rsidP="00BB57A4">
      <w:pPr>
        <w:ind w:left="709" w:firstLine="371"/>
        <w:jc w:val="center"/>
        <w:rPr>
          <w:rFonts w:asciiTheme="minorHAnsi" w:hAnsiTheme="minorHAnsi" w:cstheme="minorHAnsi"/>
          <w:b/>
          <w:bCs/>
          <w:sz w:val="22"/>
          <w:szCs w:val="22"/>
          <w:lang w:val="es-ES"/>
        </w:rPr>
      </w:pPr>
    </w:p>
    <w:p w14:paraId="551851AD" w14:textId="77777777" w:rsidR="00BB57A4" w:rsidRPr="003567BD" w:rsidRDefault="00BB57A4" w:rsidP="00BB57A4">
      <w:pPr>
        <w:ind w:left="709" w:firstLine="371"/>
        <w:jc w:val="center"/>
        <w:rPr>
          <w:rFonts w:asciiTheme="minorHAnsi" w:hAnsiTheme="minorHAnsi" w:cstheme="minorHAnsi"/>
          <w:b/>
          <w:bCs/>
          <w:sz w:val="22"/>
          <w:szCs w:val="22"/>
          <w:lang w:val="es-ES"/>
        </w:rPr>
      </w:pPr>
      <w:r w:rsidRPr="003567BD">
        <w:rPr>
          <w:rFonts w:asciiTheme="minorHAnsi" w:hAnsiTheme="minorHAnsi" w:cstheme="minorHAnsi"/>
          <w:b/>
          <w:bCs/>
          <w:sz w:val="22"/>
          <w:szCs w:val="22"/>
          <w:lang w:val="es-ES"/>
        </w:rPr>
        <w:t>NOMBRE:</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CARGO:</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FIRMA:</w:t>
      </w:r>
    </w:p>
    <w:p w14:paraId="21024C57" w14:textId="2EC25D35" w:rsidR="00BB57A4" w:rsidRPr="003567BD" w:rsidRDefault="00BB57A4" w:rsidP="00BB57A4">
      <w:pPr>
        <w:rPr>
          <w:rFonts w:asciiTheme="minorHAnsi" w:hAnsiTheme="minorHAnsi" w:cstheme="minorHAnsi"/>
          <w:b/>
          <w:sz w:val="22"/>
          <w:szCs w:val="22"/>
          <w:lang w:val="es-ES"/>
        </w:rPr>
      </w:pPr>
      <w:r w:rsidRPr="003567BD">
        <w:rPr>
          <w:rFonts w:asciiTheme="minorHAnsi" w:hAnsiTheme="minorHAnsi" w:cstheme="minorHAnsi"/>
          <w:b/>
          <w:bCs/>
          <w:sz w:val="22"/>
          <w:szCs w:val="22"/>
          <w:lang w:val="es-ES"/>
        </w:rPr>
        <w:t>_____________________________________________</w:t>
      </w:r>
      <w:r w:rsidRPr="003567BD">
        <w:rPr>
          <w:rFonts w:asciiTheme="minorHAnsi" w:hAnsiTheme="minorHAnsi" w:cstheme="minorHAnsi"/>
          <w:b/>
          <w:bCs/>
          <w:sz w:val="22"/>
          <w:szCs w:val="22"/>
          <w:lang w:val="es-ES"/>
        </w:rPr>
        <w:tab/>
        <w:t>______________________________________</w:t>
      </w:r>
      <w:r w:rsidR="002064A3">
        <w:rPr>
          <w:rFonts w:asciiTheme="minorHAnsi" w:hAnsiTheme="minorHAnsi" w:cstheme="minorHAnsi"/>
          <w:b/>
          <w:bCs/>
          <w:sz w:val="22"/>
          <w:szCs w:val="22"/>
          <w:lang w:val="es-ES"/>
        </w:rPr>
        <w:t xml:space="preserve">     </w:t>
      </w:r>
      <w:r w:rsidRPr="003567BD">
        <w:rPr>
          <w:rFonts w:asciiTheme="minorHAnsi" w:hAnsiTheme="minorHAnsi" w:cstheme="minorHAnsi"/>
          <w:b/>
          <w:bCs/>
          <w:sz w:val="22"/>
          <w:szCs w:val="22"/>
          <w:lang w:val="es-ES"/>
        </w:rPr>
        <w:t>___________________________________</w:t>
      </w:r>
    </w:p>
    <w:p w14:paraId="70376E0F" w14:textId="77777777" w:rsidR="00BB57A4" w:rsidRPr="003567BD" w:rsidRDefault="00BB57A4" w:rsidP="00BB57A4">
      <w:pPr>
        <w:jc w:val="center"/>
        <w:rPr>
          <w:rFonts w:asciiTheme="minorHAnsi" w:hAnsiTheme="minorHAnsi" w:cstheme="minorHAnsi"/>
          <w:b/>
          <w:sz w:val="22"/>
          <w:szCs w:val="22"/>
          <w:lang w:val="es-ES"/>
        </w:rPr>
      </w:pPr>
    </w:p>
    <w:p w14:paraId="19862818" w14:textId="77777777" w:rsidR="00BB57A4" w:rsidRPr="003567BD" w:rsidRDefault="00BB57A4" w:rsidP="00BB57A4">
      <w:pPr>
        <w:jc w:val="both"/>
        <w:rPr>
          <w:rFonts w:asciiTheme="minorHAnsi" w:hAnsiTheme="minorHAnsi" w:cstheme="minorHAnsi"/>
          <w:b/>
          <w:sz w:val="22"/>
          <w:szCs w:val="22"/>
          <w:lang w:val="es-ES"/>
        </w:rPr>
        <w:sectPr w:rsidR="00BB57A4" w:rsidRPr="003567BD" w:rsidSect="00827451">
          <w:headerReference w:type="default" r:id="rId27"/>
          <w:footerReference w:type="default" r:id="rId28"/>
          <w:pgSz w:w="15840" w:h="12240" w:orient="landscape" w:code="1"/>
          <w:pgMar w:top="1134" w:right="1134" w:bottom="1418" w:left="1134" w:header="720" w:footer="720" w:gutter="0"/>
          <w:cols w:space="720"/>
          <w:formProt w:val="0"/>
          <w:docGrid w:linePitch="360"/>
        </w:sectPr>
      </w:pPr>
    </w:p>
    <w:p w14:paraId="01129F91" w14:textId="77777777" w:rsidR="00675601" w:rsidRPr="003567BD" w:rsidRDefault="001F47F2" w:rsidP="00675601">
      <w:pPr>
        <w:pStyle w:val="Ttulo2"/>
        <w:numPr>
          <w:ilvl w:val="0"/>
          <w:numId w:val="0"/>
        </w:numPr>
        <w:tabs>
          <w:tab w:val="clear" w:pos="0"/>
          <w:tab w:val="left" w:pos="1728"/>
          <w:tab w:val="left" w:pos="2304"/>
        </w:tabs>
        <w:jc w:val="center"/>
        <w:rPr>
          <w:rFonts w:asciiTheme="minorHAnsi" w:hAnsiTheme="minorHAnsi" w:cstheme="minorHAnsi"/>
          <w:i w:val="0"/>
          <w:color w:val="0000FF"/>
          <w:sz w:val="22"/>
          <w:szCs w:val="22"/>
          <w:lang w:val="pt-BR"/>
        </w:rPr>
      </w:pPr>
      <w:r w:rsidRPr="003567BD">
        <w:rPr>
          <w:rFonts w:asciiTheme="minorHAnsi" w:hAnsiTheme="minorHAnsi" w:cstheme="minorHAnsi"/>
          <w:i w:val="0"/>
          <w:color w:val="0000FF"/>
          <w:sz w:val="22"/>
          <w:szCs w:val="22"/>
          <w:lang w:val="pt-BR"/>
        </w:rPr>
        <w:lastRenderedPageBreak/>
        <w:t xml:space="preserve">ANEXO NÚMERO </w:t>
      </w:r>
      <w:r w:rsidR="00D716BB" w:rsidRPr="003567BD">
        <w:rPr>
          <w:rFonts w:asciiTheme="minorHAnsi" w:hAnsiTheme="minorHAnsi" w:cstheme="minorHAnsi"/>
          <w:i w:val="0"/>
          <w:color w:val="0000FF"/>
          <w:sz w:val="22"/>
          <w:szCs w:val="22"/>
          <w:lang w:val="pt-BR"/>
        </w:rPr>
        <w:t>1</w:t>
      </w:r>
      <w:r w:rsidR="00675601" w:rsidRPr="003567BD">
        <w:rPr>
          <w:rFonts w:asciiTheme="minorHAnsi" w:hAnsiTheme="minorHAnsi" w:cstheme="minorHAnsi"/>
          <w:i w:val="0"/>
          <w:color w:val="0000FF"/>
          <w:sz w:val="22"/>
          <w:szCs w:val="22"/>
          <w:lang w:val="pt-BR"/>
        </w:rPr>
        <w:t>4</w:t>
      </w:r>
      <w:r w:rsidR="00C62F7F" w:rsidRPr="003567BD">
        <w:rPr>
          <w:rFonts w:asciiTheme="minorHAnsi" w:hAnsiTheme="minorHAnsi" w:cstheme="minorHAnsi"/>
          <w:i w:val="0"/>
          <w:color w:val="0000FF"/>
          <w:sz w:val="22"/>
          <w:szCs w:val="22"/>
          <w:lang w:val="pt-BR"/>
        </w:rPr>
        <w:t xml:space="preserve"> </w:t>
      </w:r>
      <w:r w:rsidRPr="003567BD">
        <w:rPr>
          <w:rFonts w:asciiTheme="minorHAnsi" w:hAnsiTheme="minorHAnsi" w:cstheme="minorHAnsi"/>
          <w:i w:val="0"/>
          <w:color w:val="0000FF"/>
          <w:sz w:val="22"/>
          <w:szCs w:val="22"/>
          <w:lang w:val="pt-BR"/>
        </w:rPr>
        <w:t>(</w:t>
      </w:r>
      <w:r w:rsidR="00675601" w:rsidRPr="003567BD">
        <w:rPr>
          <w:rFonts w:asciiTheme="minorHAnsi" w:hAnsiTheme="minorHAnsi" w:cstheme="minorHAnsi"/>
          <w:i w:val="0"/>
          <w:color w:val="0000FF"/>
          <w:sz w:val="22"/>
          <w:szCs w:val="22"/>
          <w:lang w:val="pt-BR"/>
        </w:rPr>
        <w:t>CATORCE</w:t>
      </w:r>
    </w:p>
    <w:p w14:paraId="56EE1F78" w14:textId="77777777" w:rsidR="00952826" w:rsidRPr="003567BD" w:rsidRDefault="00952826" w:rsidP="00952826">
      <w:pPr>
        <w:suppressAutoHyphens w:val="0"/>
        <w:jc w:val="both"/>
        <w:rPr>
          <w:rFonts w:asciiTheme="minorHAnsi" w:hAnsiTheme="minorHAnsi" w:cstheme="minorHAnsi"/>
          <w:b/>
          <w:sz w:val="22"/>
          <w:szCs w:val="22"/>
          <w:lang w:val="es-ES" w:eastAsia="es-ES"/>
        </w:rPr>
      </w:pPr>
    </w:p>
    <w:p w14:paraId="1FA9889A" w14:textId="0BB5186A" w:rsidR="001B0C44" w:rsidRPr="004E067B" w:rsidRDefault="001B0C44" w:rsidP="001B0C44">
      <w:pPr>
        <w:jc w:val="center"/>
        <w:rPr>
          <w:rFonts w:asciiTheme="minorHAnsi" w:hAnsiTheme="minorHAnsi" w:cstheme="minorHAnsi"/>
          <w:b/>
          <w:sz w:val="20"/>
        </w:rPr>
      </w:pPr>
      <w:r w:rsidRPr="004E067B">
        <w:rPr>
          <w:rFonts w:asciiTheme="minorHAnsi" w:hAnsiTheme="minorHAnsi" w:cstheme="minorHAnsi"/>
          <w:b/>
          <w:sz w:val="20"/>
        </w:rPr>
        <w:t>MOELO DE CONTRATO</w:t>
      </w:r>
      <w:r w:rsidR="00B84383" w:rsidRPr="004E067B">
        <w:rPr>
          <w:rFonts w:asciiTheme="minorHAnsi" w:hAnsiTheme="minorHAnsi" w:cstheme="minorHAnsi"/>
          <w:b/>
          <w:sz w:val="20"/>
        </w:rPr>
        <w:t xml:space="preserve"> DE </w:t>
      </w:r>
      <w:r w:rsidR="00675601" w:rsidRPr="004E067B">
        <w:rPr>
          <w:rFonts w:asciiTheme="minorHAnsi" w:hAnsiTheme="minorHAnsi" w:cstheme="minorHAnsi"/>
          <w:b/>
          <w:sz w:val="20"/>
        </w:rPr>
        <w:t>ADQUISICIÓN DE BIENES</w:t>
      </w:r>
    </w:p>
    <w:p w14:paraId="3D765879" w14:textId="77777777" w:rsidR="003E7C4A" w:rsidRPr="004E067B" w:rsidRDefault="003E7C4A" w:rsidP="001B0C44">
      <w:pPr>
        <w:jc w:val="center"/>
        <w:rPr>
          <w:rFonts w:asciiTheme="minorHAnsi" w:hAnsiTheme="minorHAnsi" w:cstheme="minorHAnsi"/>
          <w:b/>
          <w:sz w:val="20"/>
        </w:rPr>
      </w:pPr>
    </w:p>
    <w:p w14:paraId="444C925B" w14:textId="15A19E49"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 xml:space="preserve">CONTRATO ABIERTO </w:t>
      </w:r>
      <w:r w:rsidRPr="004E067B">
        <w:rPr>
          <w:rFonts w:asciiTheme="minorHAnsi" w:hAnsiTheme="minorHAnsi" w:cstheme="minorHAnsi"/>
          <w:sz w:val="20"/>
        </w:rPr>
        <w:t xml:space="preserve">de </w:t>
      </w:r>
      <w:r w:rsidR="00675601" w:rsidRPr="004E067B">
        <w:rPr>
          <w:rFonts w:asciiTheme="minorHAnsi" w:hAnsiTheme="minorHAnsi" w:cstheme="minorHAnsi"/>
          <w:sz w:val="20"/>
        </w:rPr>
        <w:t xml:space="preserve">adquisición de </w:t>
      </w:r>
      <w:r w:rsidR="005108CB">
        <w:rPr>
          <w:rFonts w:asciiTheme="minorHAnsi" w:hAnsiTheme="minorHAnsi" w:cstheme="minorHAnsi"/>
          <w:b/>
          <w:color w:val="0000FF"/>
          <w:sz w:val="20"/>
        </w:rPr>
        <w:t xml:space="preserve">LINEAS PARA BOMBAS DE INFUSION </w:t>
      </w:r>
      <w:r w:rsidR="00675601" w:rsidRPr="004E067B">
        <w:rPr>
          <w:rFonts w:asciiTheme="minorHAnsi" w:hAnsiTheme="minorHAnsi" w:cstheme="minorHAnsi"/>
          <w:sz w:val="20"/>
        </w:rPr>
        <w:t>,</w:t>
      </w:r>
      <w:r w:rsidRPr="004E067B">
        <w:rPr>
          <w:rFonts w:asciiTheme="minorHAnsi" w:hAnsiTheme="minorHAnsi" w:cstheme="minorHAnsi"/>
          <w:sz w:val="20"/>
        </w:rPr>
        <w:t xml:space="preserve"> que celebran por una parte los Servicios de Salud de Zacatecas,</w:t>
      </w:r>
      <w:r w:rsidRPr="004E067B">
        <w:rPr>
          <w:rFonts w:asciiTheme="minorHAnsi" w:hAnsiTheme="minorHAnsi" w:cstheme="minorHAnsi"/>
          <w:b/>
          <w:bCs/>
          <w:sz w:val="20"/>
        </w:rPr>
        <w:t xml:space="preserve"> </w:t>
      </w:r>
      <w:r w:rsidRPr="004E067B">
        <w:rPr>
          <w:rFonts w:asciiTheme="minorHAnsi" w:hAnsiTheme="minorHAnsi" w:cstheme="minorHAnsi"/>
          <w:sz w:val="20"/>
        </w:rPr>
        <w:t xml:space="preserve">que en lo sucesivo se denominará </w:t>
      </w:r>
      <w:r w:rsidRPr="004E067B">
        <w:rPr>
          <w:rFonts w:asciiTheme="minorHAnsi" w:hAnsiTheme="minorHAnsi" w:cstheme="minorHAnsi"/>
          <w:b/>
          <w:bCs/>
          <w:sz w:val="20"/>
        </w:rPr>
        <w:t>"LOS SSZ",</w:t>
      </w:r>
      <w:r w:rsidRPr="004E067B">
        <w:rPr>
          <w:rFonts w:asciiTheme="minorHAnsi" w:hAnsiTheme="minorHAnsi" w:cstheme="minorHAnsi"/>
          <w:sz w:val="20"/>
        </w:rPr>
        <w:t xml:space="preserve"> representado en este acto por los </w:t>
      </w:r>
      <w:r w:rsidRPr="004E067B">
        <w:rPr>
          <w:rFonts w:asciiTheme="minorHAnsi" w:hAnsiTheme="minorHAnsi" w:cstheme="minorHAnsi"/>
          <w:b/>
          <w:bCs/>
          <w:sz w:val="20"/>
        </w:rPr>
        <w:t>C.C. Dr. Uswaldo Pinedo Barrios,  y  L.C. Leticia Quiroz Alonso,</w:t>
      </w:r>
      <w:r w:rsidRPr="004E067B">
        <w:rPr>
          <w:rFonts w:asciiTheme="minorHAnsi" w:hAnsiTheme="minorHAnsi" w:cstheme="minorHAnsi"/>
          <w:sz w:val="20"/>
        </w:rPr>
        <w:t xml:space="preserve"> en su carácter de Director General y Directora Administrativo respectivamente, asistidos por  el </w:t>
      </w:r>
      <w:r w:rsidRPr="004E067B">
        <w:rPr>
          <w:rFonts w:asciiTheme="minorHAnsi" w:hAnsiTheme="minorHAnsi" w:cstheme="minorHAnsi"/>
          <w:b/>
          <w:sz w:val="20"/>
        </w:rPr>
        <w:t xml:space="preserve">Lic. Héctor Manuel Martínez de la Cruz, </w:t>
      </w:r>
      <w:r w:rsidRPr="004E067B">
        <w:rPr>
          <w:rFonts w:asciiTheme="minorHAnsi" w:hAnsiTheme="minorHAnsi" w:cstheme="minorHAnsi"/>
          <w:sz w:val="20"/>
        </w:rPr>
        <w:t xml:space="preserve"> Subdirector de asuntos Jurídicos de los SSZ, y por los C.C.  </w:t>
      </w:r>
      <w:r w:rsidRPr="004E067B">
        <w:rPr>
          <w:rFonts w:asciiTheme="minorHAnsi" w:hAnsiTheme="minorHAnsi" w:cstheme="minorHAnsi"/>
          <w:b/>
          <w:sz w:val="20"/>
        </w:rPr>
        <w:t>L.C. Juan Carlos Pérez Ibarra</w:t>
      </w:r>
      <w:r w:rsidRPr="004E067B">
        <w:rPr>
          <w:rFonts w:asciiTheme="minorHAnsi" w:hAnsiTheme="minorHAnsi" w:cstheme="minorHAnsi"/>
          <w:sz w:val="20"/>
        </w:rPr>
        <w:t xml:space="preserve">, Subdirector de Recursos Materiales de los SSZ y </w:t>
      </w:r>
      <w:r w:rsidR="0051727F">
        <w:rPr>
          <w:rFonts w:asciiTheme="minorHAnsi" w:hAnsiTheme="minorHAnsi" w:cstheme="minorHAnsi"/>
          <w:b/>
          <w:sz w:val="20"/>
        </w:rPr>
        <w:t>L.C. Alma Ileana Villa Arredondo</w:t>
      </w:r>
      <w:r w:rsidRPr="004E067B">
        <w:rPr>
          <w:rFonts w:asciiTheme="minorHAnsi" w:hAnsiTheme="minorHAnsi" w:cstheme="minorHAnsi"/>
          <w:sz w:val="20"/>
        </w:rPr>
        <w:t xml:space="preserve">, </w:t>
      </w:r>
      <w:r w:rsidR="0051727F">
        <w:rPr>
          <w:rFonts w:asciiTheme="minorHAnsi" w:hAnsiTheme="minorHAnsi" w:cstheme="minorHAnsi"/>
          <w:sz w:val="20"/>
        </w:rPr>
        <w:t>Encargada</w:t>
      </w:r>
      <w:r w:rsidRPr="004E067B">
        <w:rPr>
          <w:rFonts w:asciiTheme="minorHAnsi" w:hAnsiTheme="minorHAnsi" w:cstheme="minorHAnsi"/>
          <w:sz w:val="20"/>
        </w:rPr>
        <w:t xml:space="preserve"> del Departamento de Adquisiciones de los SSZ</w:t>
      </w:r>
      <w:r w:rsidRPr="004E067B">
        <w:rPr>
          <w:rFonts w:asciiTheme="minorHAnsi" w:hAnsiTheme="minorHAnsi" w:cstheme="minorHAnsi"/>
          <w:sz w:val="20"/>
        </w:rPr>
        <w:tab/>
        <w:t xml:space="preserve"> y por la otra, la empresa </w:t>
      </w:r>
      <w:r w:rsidRPr="004E067B">
        <w:rPr>
          <w:rFonts w:asciiTheme="minorHAnsi" w:hAnsiTheme="minorHAnsi" w:cstheme="minorHAnsi"/>
          <w:b/>
          <w:bCs/>
          <w:color w:val="0000FF"/>
          <w:sz w:val="20"/>
        </w:rPr>
        <w:t>XXXXXXXXXXXXXXXXX</w:t>
      </w:r>
      <w:r w:rsidRPr="004E067B">
        <w:rPr>
          <w:rFonts w:asciiTheme="minorHAnsi" w:hAnsiTheme="minorHAnsi" w:cstheme="minorHAnsi"/>
          <w:b/>
          <w:bCs/>
          <w:sz w:val="20"/>
        </w:rPr>
        <w:t xml:space="preserve">., </w:t>
      </w:r>
      <w:r w:rsidRPr="004E067B">
        <w:rPr>
          <w:rFonts w:asciiTheme="minorHAnsi" w:hAnsiTheme="minorHAnsi" w:cstheme="minorHAnsi"/>
          <w:bCs/>
          <w:sz w:val="20"/>
        </w:rPr>
        <w:t xml:space="preserve">en lo subsecuente </w:t>
      </w:r>
      <w:r w:rsidRPr="004E067B">
        <w:rPr>
          <w:rFonts w:asciiTheme="minorHAnsi" w:hAnsiTheme="minorHAnsi" w:cstheme="minorHAnsi"/>
          <w:b/>
          <w:bCs/>
          <w:sz w:val="20"/>
        </w:rPr>
        <w:t>"EL PROVEEDOR",</w:t>
      </w:r>
      <w:r w:rsidRPr="004E067B">
        <w:rPr>
          <w:rFonts w:asciiTheme="minorHAnsi" w:hAnsiTheme="minorHAnsi" w:cstheme="minorHAnsi"/>
          <w:bCs/>
          <w:sz w:val="20"/>
        </w:rPr>
        <w:t xml:space="preserve"> representada por el </w:t>
      </w:r>
      <w:r w:rsidRPr="004E067B">
        <w:rPr>
          <w:rFonts w:asciiTheme="minorHAnsi" w:hAnsiTheme="minorHAnsi" w:cstheme="minorHAnsi"/>
          <w:b/>
          <w:bCs/>
          <w:sz w:val="20"/>
        </w:rPr>
        <w:t xml:space="preserve">C. </w:t>
      </w:r>
      <w:r w:rsidRPr="004E067B">
        <w:rPr>
          <w:rFonts w:asciiTheme="minorHAnsi" w:hAnsiTheme="minorHAnsi" w:cstheme="minorHAnsi"/>
          <w:b/>
          <w:bCs/>
          <w:color w:val="0000FF"/>
          <w:sz w:val="20"/>
        </w:rPr>
        <w:t>XXXXXXXXXXXXXXXXXXXXXXXXXX</w:t>
      </w:r>
      <w:r w:rsidRPr="004E067B">
        <w:rPr>
          <w:rFonts w:asciiTheme="minorHAnsi" w:hAnsiTheme="minorHAnsi" w:cstheme="minorHAnsi"/>
          <w:b/>
          <w:bCs/>
          <w:sz w:val="20"/>
        </w:rPr>
        <w:t>,</w:t>
      </w:r>
      <w:r w:rsidRPr="004E067B">
        <w:rPr>
          <w:rFonts w:asciiTheme="minorHAnsi" w:hAnsiTheme="minorHAnsi" w:cstheme="minorHAnsi"/>
          <w:sz w:val="20"/>
        </w:rPr>
        <w:t xml:space="preserve"> en su carácter de Representante o Apoderado Legal, al tenor de las Declaraciones y Cláusulas siguientes:</w:t>
      </w:r>
    </w:p>
    <w:p w14:paraId="48977B5C" w14:textId="77777777" w:rsidR="001B0C44" w:rsidRPr="004E067B" w:rsidRDefault="001B0C44" w:rsidP="001B0C44">
      <w:pPr>
        <w:jc w:val="both"/>
        <w:rPr>
          <w:rFonts w:asciiTheme="minorHAnsi" w:hAnsiTheme="minorHAnsi" w:cstheme="minorHAnsi"/>
          <w:sz w:val="20"/>
        </w:rPr>
      </w:pPr>
    </w:p>
    <w:p w14:paraId="76644B24" w14:textId="77777777" w:rsidR="001B0C44" w:rsidRPr="004E067B" w:rsidRDefault="001B0C44" w:rsidP="001B0C44">
      <w:pPr>
        <w:pStyle w:val="Predeterminado"/>
        <w:spacing w:after="0" w:line="100" w:lineRule="atLeast"/>
        <w:ind w:right="48"/>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D E C L A R A C I O N E S</w:t>
      </w:r>
    </w:p>
    <w:p w14:paraId="00A3924D"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p>
    <w:p w14:paraId="1E304EF2"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p>
    <w:p w14:paraId="3E514B85"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I.-  "LOS SSZ"</w:t>
      </w:r>
      <w:r w:rsidRPr="004E067B">
        <w:rPr>
          <w:rFonts w:asciiTheme="minorHAnsi" w:hAnsiTheme="minorHAnsi" w:cstheme="minorHAnsi"/>
          <w:color w:val="00000A"/>
          <w:sz w:val="20"/>
          <w:lang w:bidi="hi-IN"/>
        </w:rPr>
        <w:t>, declara a través de su Representantes Legales que:</w:t>
      </w:r>
    </w:p>
    <w:p w14:paraId="4FCAF5B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842094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 </w:t>
      </w:r>
      <w:r w:rsidRPr="004E067B">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107FD2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I.2.- </w:t>
      </w:r>
      <w:r w:rsidRPr="004E067B">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D339CFA"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r w:rsidRPr="004E067B">
        <w:rPr>
          <w:rFonts w:asciiTheme="minorHAnsi" w:hAnsiTheme="minorHAnsi" w:cstheme="minorHAnsi"/>
          <w:b/>
          <w:bCs/>
          <w:color w:val="00000A"/>
          <w:sz w:val="20"/>
          <w:lang w:bidi="hi-IN"/>
        </w:rPr>
        <w:t xml:space="preserve">I.3.- </w:t>
      </w:r>
      <w:r w:rsidRPr="004E067B">
        <w:rPr>
          <w:rFonts w:asciiTheme="minorHAnsi" w:hAnsiTheme="minorHAnsi" w:cstheme="minorHAnsi"/>
          <w:color w:val="000000"/>
          <w:sz w:val="20"/>
          <w:lang w:eastAsia="es-ES"/>
        </w:rPr>
        <w:t xml:space="preserve">Declara el </w:t>
      </w:r>
      <w:r w:rsidRPr="004E067B">
        <w:rPr>
          <w:rFonts w:asciiTheme="minorHAnsi" w:hAnsiTheme="minorHAnsi" w:cstheme="minorHAnsi"/>
          <w:b/>
          <w:bCs/>
          <w:sz w:val="20"/>
        </w:rPr>
        <w:t>Dr. Uswaldo Pinedo Barrios</w:t>
      </w:r>
      <w:r w:rsidRPr="004E067B">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6019D8B1"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p>
    <w:p w14:paraId="5A9AEF2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 xml:space="preserve">I.4.- </w:t>
      </w:r>
      <w:r w:rsidRPr="004E067B">
        <w:rPr>
          <w:rFonts w:asciiTheme="minorHAnsi" w:hAnsiTheme="minorHAnsi" w:cstheme="minorHAnsi"/>
          <w:color w:val="000000"/>
          <w:sz w:val="20"/>
          <w:lang w:eastAsia="es-ES"/>
        </w:rPr>
        <w:t xml:space="preserve">Declara la </w:t>
      </w:r>
      <w:r w:rsidRPr="004E067B">
        <w:rPr>
          <w:rFonts w:asciiTheme="minorHAnsi" w:hAnsiTheme="minorHAnsi" w:cstheme="minorHAnsi"/>
          <w:b/>
          <w:bCs/>
          <w:sz w:val="20"/>
        </w:rPr>
        <w:t>L.C. Leticia Quiroz Alonso</w:t>
      </w:r>
      <w:r w:rsidRPr="004E067B">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04D5270D"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lastRenderedPageBreak/>
        <w:t>I.5.-</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L.C. Juan Carlos Pérez Ibarra</w:t>
      </w:r>
      <w:r w:rsidRPr="004E067B">
        <w:rPr>
          <w:rFonts w:asciiTheme="minorHAnsi" w:hAnsiTheme="minorHAnsi" w:cstheme="minorHAnsi"/>
          <w:b/>
          <w:color w:val="000000"/>
          <w:sz w:val="20"/>
          <w:lang w:eastAsia="es-ES"/>
        </w:rPr>
        <w:t xml:space="preserve">, </w:t>
      </w:r>
      <w:r w:rsidRPr="004E067B">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0047D19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I.6.-</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Lic. Héctor Manuel Martínez de la Cruz</w:t>
      </w:r>
      <w:r w:rsidRPr="004E067B">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E3FC28D"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I.7.- </w:t>
      </w:r>
      <w:r w:rsidRPr="004E067B">
        <w:rPr>
          <w:rFonts w:asciiTheme="minorHAnsi" w:hAnsiTheme="minorHAnsi" w:cstheme="minorHAnsi"/>
          <w:bCs/>
          <w:color w:val="00000A"/>
          <w:sz w:val="20"/>
          <w:lang w:bidi="hi-IN"/>
        </w:rPr>
        <w:t>Que está debidamente inscrito en el Registro Federal de Contribuyentes, bajo el R.F.C. SSZ961205-2B1.</w:t>
      </w:r>
    </w:p>
    <w:p w14:paraId="4F17865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8AC8F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I.8.- </w:t>
      </w:r>
      <w:r w:rsidRPr="004E067B">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FF2CEC3" w14:textId="23D13575" w:rsidR="001B0C44" w:rsidRPr="004E067B" w:rsidRDefault="001B0C44" w:rsidP="001B0C44">
      <w:pPr>
        <w:tabs>
          <w:tab w:val="left" w:pos="708"/>
        </w:tabs>
        <w:spacing w:line="100" w:lineRule="atLeast"/>
        <w:ind w:right="48"/>
        <w:jc w:val="both"/>
        <w:rPr>
          <w:rFonts w:asciiTheme="minorHAnsi" w:hAnsiTheme="minorHAnsi" w:cstheme="minorHAnsi"/>
          <w:b/>
          <w:color w:val="0000FF"/>
          <w:sz w:val="20"/>
          <w:lang w:bidi="hi-IN"/>
        </w:rPr>
      </w:pPr>
      <w:r w:rsidRPr="004E067B">
        <w:rPr>
          <w:rFonts w:asciiTheme="minorHAnsi" w:hAnsiTheme="minorHAnsi" w:cstheme="minorHAnsi"/>
          <w:b/>
          <w:bCs/>
          <w:color w:val="00000A"/>
          <w:sz w:val="20"/>
          <w:lang w:bidi="hi-IN"/>
        </w:rPr>
        <w:t xml:space="preserve">I.9.- </w:t>
      </w:r>
      <w:r w:rsidRPr="004E067B">
        <w:rPr>
          <w:rFonts w:asciiTheme="minorHAnsi" w:hAnsiTheme="minorHAnsi" w:cstheme="minorHAnsi"/>
          <w:color w:val="00000A"/>
          <w:sz w:val="20"/>
          <w:lang w:bidi="hi-IN"/>
        </w:rPr>
        <w:t xml:space="preserve">Para el cumplimiento de sus funciones y la realización de sus actividades, requiere el suministro de </w:t>
      </w:r>
      <w:r w:rsidR="005108CB">
        <w:rPr>
          <w:rFonts w:asciiTheme="minorHAnsi" w:hAnsiTheme="minorHAnsi" w:cstheme="minorHAnsi"/>
          <w:b/>
          <w:color w:val="0000FF"/>
          <w:sz w:val="20"/>
        </w:rPr>
        <w:t xml:space="preserve">LINEAS PARA BOMBAS DE INFUSION </w:t>
      </w:r>
      <w:r w:rsidR="00741D5A" w:rsidRPr="004E067B">
        <w:rPr>
          <w:rFonts w:asciiTheme="minorHAnsi" w:hAnsiTheme="minorHAnsi" w:cstheme="minorHAnsi"/>
          <w:b/>
          <w:color w:val="0000FF"/>
          <w:sz w:val="20"/>
        </w:rPr>
        <w:t>.</w:t>
      </w:r>
    </w:p>
    <w:p w14:paraId="40F2CE01"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color w:val="00000A"/>
          <w:sz w:val="20"/>
          <w:lang w:bidi="hi-IN"/>
        </w:rPr>
        <w:t xml:space="preserve"> </w:t>
      </w:r>
    </w:p>
    <w:p w14:paraId="3DD5DAE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I.10.- </w:t>
      </w:r>
      <w:r w:rsidRPr="004E067B">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4E067B">
        <w:rPr>
          <w:rFonts w:asciiTheme="minorHAnsi" w:hAnsiTheme="minorHAnsi" w:cstheme="minorHAnsi"/>
          <w:b/>
          <w:color w:val="0000FF"/>
          <w:sz w:val="20"/>
          <w:lang w:bidi="hi-IN"/>
        </w:rPr>
        <w:t>XXXXXXXXXXXXX,</w:t>
      </w:r>
      <w:r w:rsidRPr="004E067B">
        <w:rPr>
          <w:rFonts w:asciiTheme="minorHAnsi" w:hAnsiTheme="minorHAnsi" w:cstheme="minorHAnsi"/>
          <w:color w:val="00000A"/>
          <w:sz w:val="20"/>
          <w:lang w:bidi="hi-IN"/>
        </w:rPr>
        <w:t xml:space="preserve"> otorgados por </w:t>
      </w:r>
      <w:r w:rsidRPr="004E067B">
        <w:rPr>
          <w:rFonts w:asciiTheme="minorHAnsi" w:hAnsiTheme="minorHAnsi" w:cstheme="minorHAnsi"/>
          <w:b/>
          <w:color w:val="0000FF"/>
          <w:sz w:val="20"/>
          <w:lang w:bidi="hi-IN"/>
        </w:rPr>
        <w:t>XXXXXXXXXXXXXXXXXXXXXXXXXXXXXXX</w:t>
      </w:r>
      <w:r w:rsidRPr="004E067B">
        <w:rPr>
          <w:rFonts w:asciiTheme="minorHAnsi" w:hAnsiTheme="minorHAnsi" w:cstheme="minorHAnsi"/>
          <w:color w:val="00000A"/>
          <w:sz w:val="20"/>
          <w:lang w:bidi="hi-IN"/>
        </w:rPr>
        <w:t>.</w:t>
      </w:r>
    </w:p>
    <w:p w14:paraId="503C726A"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756C763" w14:textId="74CBD9F5" w:rsidR="001B0C44" w:rsidRPr="004E067B" w:rsidRDefault="001B0C44" w:rsidP="0056018E">
      <w:pPr>
        <w:tabs>
          <w:tab w:val="left" w:pos="708"/>
        </w:tabs>
        <w:spacing w:line="100" w:lineRule="atLeast"/>
        <w:ind w:right="48"/>
        <w:jc w:val="both"/>
        <w:rPr>
          <w:rFonts w:asciiTheme="minorHAnsi" w:hAnsiTheme="minorHAnsi" w:cstheme="minorHAnsi"/>
          <w:sz w:val="20"/>
        </w:rPr>
      </w:pPr>
      <w:r w:rsidRPr="004E067B">
        <w:rPr>
          <w:rFonts w:asciiTheme="minorHAnsi" w:hAnsiTheme="minorHAnsi" w:cstheme="minorHAnsi"/>
          <w:b/>
          <w:bCs/>
          <w:color w:val="00000A"/>
          <w:sz w:val="20"/>
          <w:lang w:bidi="hi-IN"/>
        </w:rPr>
        <w:t xml:space="preserve">I.11.- </w:t>
      </w:r>
      <w:r w:rsidRPr="004E067B">
        <w:rPr>
          <w:rFonts w:asciiTheme="minorHAnsi" w:hAnsiTheme="minorHAnsi" w:cstheme="minorHAnsi"/>
          <w:color w:val="00000A"/>
          <w:sz w:val="20"/>
          <w:lang w:bidi="hi-IN"/>
        </w:rPr>
        <w:t xml:space="preserve">El presente contrato fue adjudicado a </w:t>
      </w:r>
      <w:r w:rsidRPr="004E067B">
        <w:rPr>
          <w:rFonts w:asciiTheme="minorHAnsi" w:hAnsiTheme="minorHAnsi" w:cstheme="minorHAnsi"/>
          <w:b/>
          <w:bCs/>
          <w:color w:val="00000A"/>
          <w:sz w:val="20"/>
          <w:lang w:bidi="hi-IN"/>
        </w:rPr>
        <w:t xml:space="preserve">"EL PROVEEDOR" </w:t>
      </w:r>
      <w:r w:rsidRPr="004E067B">
        <w:rPr>
          <w:rFonts w:asciiTheme="minorHAnsi" w:hAnsiTheme="minorHAnsi" w:cstheme="minorHAnsi"/>
          <w:color w:val="00000A"/>
          <w:sz w:val="20"/>
          <w:lang w:bidi="hi-IN"/>
        </w:rPr>
        <w:t xml:space="preserve">mediante el procedimiento de </w:t>
      </w:r>
      <w:r w:rsidR="007312C2">
        <w:rPr>
          <w:rFonts w:asciiTheme="minorHAnsi" w:hAnsiTheme="minorHAnsi" w:cstheme="minorHAnsi"/>
          <w:b/>
          <w:color w:val="0000FF"/>
          <w:sz w:val="20"/>
          <w:lang w:bidi="hi-IN"/>
        </w:rPr>
        <w:t>Licitación Pública con Recurso Estatal de carácter Nacional</w:t>
      </w:r>
      <w:r w:rsidRPr="004E067B">
        <w:rPr>
          <w:rFonts w:asciiTheme="minorHAnsi" w:hAnsiTheme="minorHAnsi" w:cstheme="minorHAnsi"/>
          <w:b/>
          <w:color w:val="0000FF"/>
          <w:sz w:val="20"/>
          <w:lang w:bidi="hi-IN"/>
        </w:rPr>
        <w:t xml:space="preserve"> </w:t>
      </w:r>
      <w:r w:rsidR="00C75666">
        <w:rPr>
          <w:rFonts w:asciiTheme="minorHAnsi" w:hAnsiTheme="minorHAnsi" w:cstheme="minorHAnsi"/>
          <w:b/>
          <w:color w:val="0000FF"/>
          <w:sz w:val="20"/>
          <w:lang w:bidi="hi-IN"/>
        </w:rPr>
        <w:t>EA-932057995-010-2023</w:t>
      </w:r>
      <w:r w:rsidRPr="004E067B">
        <w:rPr>
          <w:rFonts w:asciiTheme="minorHAnsi" w:hAnsiTheme="minorHAnsi" w:cstheme="minorHAnsi"/>
          <w:color w:val="00000A"/>
          <w:sz w:val="20"/>
          <w:lang w:bidi="hi-IN"/>
        </w:rPr>
        <w:t xml:space="preserve">, con fundamento en lo dispuesto </w:t>
      </w:r>
      <w:r w:rsidRPr="004E067B">
        <w:rPr>
          <w:rFonts w:asciiTheme="minorHAnsi" w:eastAsia="WenQuanYi Micro Hei" w:hAnsiTheme="minorHAnsi" w:cstheme="minorHAnsi"/>
          <w:color w:val="00000A"/>
          <w:sz w:val="20"/>
          <w:lang w:eastAsia="zh-CN" w:bidi="hi-IN"/>
        </w:rPr>
        <w:t xml:space="preserve">por los artículos 134, de la Constitución Política de los Estados Unidos Mexicanos y </w:t>
      </w:r>
      <w:r w:rsidR="0056018E" w:rsidRPr="004E067B">
        <w:rPr>
          <w:rFonts w:asciiTheme="minorHAnsi" w:hAnsiTheme="minorHAnsi" w:cstheme="minorHAnsi"/>
          <w:sz w:val="20"/>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4E067B" w:rsidRDefault="0056018E" w:rsidP="0056018E">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072C1B67" w14:textId="1CBF6095"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r w:rsidRPr="004E067B">
        <w:rPr>
          <w:rFonts w:asciiTheme="minorHAnsi" w:hAnsiTheme="minorHAnsi" w:cstheme="minorHAnsi"/>
          <w:b/>
          <w:bCs/>
          <w:color w:val="00000A"/>
          <w:sz w:val="20"/>
          <w:lang w:bidi="hi-IN"/>
        </w:rPr>
        <w:t xml:space="preserve">I.12.- </w:t>
      </w:r>
      <w:r w:rsidRPr="004E067B">
        <w:rPr>
          <w:rFonts w:asciiTheme="minorHAnsi" w:hAnsiTheme="minorHAnsi" w:cstheme="minorHAnsi"/>
          <w:color w:val="00000A"/>
          <w:sz w:val="20"/>
          <w:lang w:bidi="hi-IN"/>
        </w:rPr>
        <w:t xml:space="preserve">Con fecha </w:t>
      </w:r>
      <w:r w:rsidRPr="004E067B">
        <w:rPr>
          <w:rFonts w:asciiTheme="minorHAnsi" w:hAnsiTheme="minorHAnsi" w:cstheme="minorHAnsi"/>
          <w:b/>
          <w:color w:val="0000FF"/>
          <w:sz w:val="20"/>
          <w:lang w:bidi="hi-IN"/>
        </w:rPr>
        <w:t>XX</w:t>
      </w:r>
      <w:r w:rsidRPr="004E067B">
        <w:rPr>
          <w:rFonts w:asciiTheme="minorHAnsi" w:hAnsiTheme="minorHAnsi" w:cstheme="minorHAnsi"/>
          <w:color w:val="00000A"/>
          <w:sz w:val="20"/>
          <w:lang w:bidi="hi-IN"/>
        </w:rPr>
        <w:t xml:space="preserve"> de </w:t>
      </w:r>
      <w:r w:rsidRPr="004E067B">
        <w:rPr>
          <w:rFonts w:asciiTheme="minorHAnsi" w:hAnsiTheme="minorHAnsi" w:cstheme="minorHAnsi"/>
          <w:b/>
          <w:color w:val="0000FF"/>
          <w:sz w:val="20"/>
          <w:lang w:bidi="hi-IN"/>
        </w:rPr>
        <w:t xml:space="preserve">XXXXXX </w:t>
      </w:r>
      <w:r w:rsidRPr="004E067B">
        <w:rPr>
          <w:rFonts w:asciiTheme="minorHAnsi" w:hAnsiTheme="minorHAnsi" w:cstheme="minorHAnsi"/>
          <w:color w:val="00000A"/>
          <w:sz w:val="20"/>
          <w:lang w:bidi="hi-IN"/>
        </w:rPr>
        <w:t>de 202</w:t>
      </w:r>
      <w:r w:rsidR="00741D5A" w:rsidRPr="004E067B">
        <w:rPr>
          <w:rFonts w:asciiTheme="minorHAnsi" w:hAnsiTheme="minorHAnsi" w:cstheme="minorHAnsi"/>
          <w:color w:val="00000A"/>
          <w:sz w:val="20"/>
          <w:lang w:bidi="hi-IN"/>
        </w:rPr>
        <w:t>3</w:t>
      </w:r>
      <w:r w:rsidRPr="004E067B">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4223EA40" w14:textId="77777777"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p>
    <w:p w14:paraId="76DE7D0D" w14:textId="1845389E" w:rsidR="001B0C44" w:rsidRPr="004E067B" w:rsidRDefault="001B0C44" w:rsidP="001B0C44">
      <w:pPr>
        <w:ind w:right="48"/>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I.13.- "EL PROVEEDOR"</w:t>
      </w:r>
      <w:r w:rsidRPr="004E067B">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4E067B">
        <w:rPr>
          <w:rFonts w:asciiTheme="minorHAnsi" w:eastAsia="Arial Unicode MS" w:hAnsiTheme="minorHAnsi" w:cstheme="minorHAnsi"/>
          <w:b/>
          <w:color w:val="000000"/>
          <w:sz w:val="20"/>
          <w:u w:color="000000"/>
          <w:lang w:eastAsia="es-MX"/>
        </w:rPr>
        <w:t>“LOS SSZ”</w:t>
      </w:r>
      <w:r w:rsidRPr="004E067B">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507059D4"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A9BF505"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II.- "EL PROVEEDOR"</w:t>
      </w:r>
      <w:r w:rsidRPr="004E067B">
        <w:rPr>
          <w:rFonts w:asciiTheme="minorHAnsi" w:eastAsia="Times New Roman" w:hAnsiTheme="minorHAnsi" w:cstheme="minorHAnsi"/>
          <w:sz w:val="20"/>
          <w:szCs w:val="20"/>
          <w:lang w:val="es-ES" w:eastAsia="ar-SA"/>
        </w:rPr>
        <w:t xml:space="preserve">, declara que: </w:t>
      </w:r>
    </w:p>
    <w:p w14:paraId="7C13BBFF" w14:textId="77777777" w:rsidR="001B0C44" w:rsidRPr="004E067B" w:rsidRDefault="001B0C44" w:rsidP="001B0C44">
      <w:pPr>
        <w:ind w:right="48"/>
        <w:jc w:val="both"/>
        <w:rPr>
          <w:rFonts w:asciiTheme="minorHAnsi" w:hAnsiTheme="minorHAnsi" w:cstheme="minorHAnsi"/>
          <w:b/>
          <w:bCs/>
          <w:sz w:val="20"/>
        </w:rPr>
      </w:pPr>
    </w:p>
    <w:p w14:paraId="1C201728"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II.1.- </w:t>
      </w:r>
      <w:r w:rsidRPr="004E067B">
        <w:rPr>
          <w:rFonts w:asciiTheme="minorHAnsi" w:hAnsiTheme="minorHAnsi" w:cstheme="minorHAnsi"/>
          <w:sz w:val="20"/>
        </w:rPr>
        <w:t xml:space="preserve">Es una persona moral constituida de conformidad con las leyes de los Estados Unidos Mexicanos, según consta en la Escritura Pública número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de fecha XX</w:t>
      </w:r>
      <w:r w:rsidRPr="004E067B">
        <w:rPr>
          <w:rFonts w:asciiTheme="minorHAnsi" w:hAnsiTheme="minorHAnsi" w:cstheme="minorHAnsi"/>
          <w:b/>
          <w:color w:val="0000FF"/>
          <w:sz w:val="20"/>
        </w:rPr>
        <w:t xml:space="preserve">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la Ciudad de </w:t>
      </w:r>
      <w:r w:rsidRPr="004E067B">
        <w:rPr>
          <w:rFonts w:asciiTheme="minorHAnsi" w:hAnsiTheme="minorHAnsi" w:cstheme="minorHAnsi"/>
          <w:b/>
          <w:color w:val="0000FF"/>
          <w:sz w:val="20"/>
        </w:rPr>
        <w:t>XXXXXXXXXXXXXXXX;</w:t>
      </w:r>
      <w:r w:rsidRPr="004E067B">
        <w:rPr>
          <w:rFonts w:asciiTheme="minorHAnsi" w:hAnsiTheme="minorHAnsi" w:cstheme="minorHAnsi"/>
          <w:color w:val="008080"/>
          <w:sz w:val="20"/>
        </w:rPr>
        <w:t xml:space="preserve"> </w:t>
      </w:r>
      <w:r w:rsidRPr="004E067B">
        <w:rPr>
          <w:rFonts w:asciiTheme="minorHAnsi" w:hAnsiTheme="minorHAnsi" w:cstheme="minorHAnsi"/>
          <w:sz w:val="20"/>
        </w:rPr>
        <w:t xml:space="preserve">e inscrita en el Registro Público de la Propiedad y del Comercio, bajo el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XXXX.</w:t>
      </w:r>
    </w:p>
    <w:p w14:paraId="16251434" w14:textId="77777777" w:rsidR="001B0C44" w:rsidRPr="004E067B" w:rsidRDefault="001B0C44" w:rsidP="001B0C44">
      <w:pPr>
        <w:jc w:val="both"/>
        <w:rPr>
          <w:rFonts w:asciiTheme="minorHAnsi" w:hAnsiTheme="minorHAnsi" w:cstheme="minorHAnsi"/>
          <w:sz w:val="20"/>
        </w:rPr>
      </w:pPr>
    </w:p>
    <w:p w14:paraId="2784CAFC"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lastRenderedPageBreak/>
        <w:t xml:space="preserve">II.2.- </w:t>
      </w:r>
      <w:r w:rsidRPr="004E067B">
        <w:rPr>
          <w:rFonts w:asciiTheme="minorHAnsi" w:hAnsiTheme="minorHAnsi" w:cstheme="minorHAnsi"/>
          <w:sz w:val="20"/>
        </w:rPr>
        <w:t xml:space="preserve">Que su Representante o Apoderado Legal, acredita su personalidad en términos de la escritura pública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XXXXXXX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XXX,</w:t>
      </w:r>
      <w:r w:rsidRPr="004E067B">
        <w:rPr>
          <w:rFonts w:asciiTheme="minorHAnsi" w:hAnsiTheme="minorHAnsi" w:cstheme="minorHAnsi"/>
          <w:sz w:val="20"/>
        </w:rPr>
        <w:t xml:space="preserve"> de la Ciudad de XXXXX, y manifiesta bajo protesta de decir verdad, que las facultades que le fueron conferidas no le han sido revocadas, modificadas ni restringidas en forma alguna.</w:t>
      </w:r>
    </w:p>
    <w:p w14:paraId="2C6BF2F3" w14:textId="77777777" w:rsidR="001B0C44" w:rsidRPr="004E067B" w:rsidRDefault="001B0C44" w:rsidP="001B0C44">
      <w:pPr>
        <w:jc w:val="both"/>
        <w:rPr>
          <w:rFonts w:asciiTheme="minorHAnsi" w:hAnsiTheme="minorHAnsi" w:cstheme="minorHAnsi"/>
          <w:sz w:val="20"/>
        </w:rPr>
      </w:pPr>
    </w:p>
    <w:p w14:paraId="4454201B"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II.3.- </w:t>
      </w:r>
      <w:r w:rsidRPr="004E067B">
        <w:rPr>
          <w:rFonts w:asciiTheme="minorHAnsi" w:hAnsiTheme="minorHAnsi" w:cstheme="minorHAnsi"/>
          <w:sz w:val="20"/>
        </w:rPr>
        <w:t xml:space="preserve">De acuerdo con sus estatutos, su objeto social consiste entre otras actividades, en la </w:t>
      </w:r>
      <w:r w:rsidRPr="004E067B">
        <w:rPr>
          <w:rFonts w:asciiTheme="minorHAnsi" w:hAnsiTheme="minorHAnsi" w:cstheme="minorHAnsi"/>
          <w:b/>
          <w:color w:val="0000FF"/>
          <w:sz w:val="20"/>
        </w:rPr>
        <w:t>XXXXXXXXXXXXXXXXXXXXXXXXXXXXXXXXXXXXXXXXXX, XXXXXXXXXXXXX, XXXXXXXXX Y XXXXXXXXXXXXXXXXXXXXXXX.</w:t>
      </w:r>
    </w:p>
    <w:p w14:paraId="6A607EC0" w14:textId="77777777" w:rsidR="001B0C44" w:rsidRPr="004E067B" w:rsidRDefault="001B0C44" w:rsidP="001B0C44">
      <w:pPr>
        <w:jc w:val="both"/>
        <w:rPr>
          <w:rFonts w:asciiTheme="minorHAnsi" w:hAnsiTheme="minorHAnsi" w:cstheme="minorHAnsi"/>
          <w:b/>
          <w:bCs/>
          <w:sz w:val="20"/>
        </w:rPr>
      </w:pPr>
    </w:p>
    <w:p w14:paraId="12EB8EE1"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II.4.- </w:t>
      </w:r>
      <w:r w:rsidRPr="004E067B">
        <w:rPr>
          <w:rFonts w:asciiTheme="minorHAnsi" w:hAnsiTheme="minorHAnsi" w:cstheme="minorHAnsi"/>
          <w:sz w:val="20"/>
        </w:rPr>
        <w:t xml:space="preserve">La Secretaría de Hacienda y Crédito Público, le otorgó el Registro Federal de Contribuyentes </w:t>
      </w:r>
      <w:r w:rsidRPr="004E067B">
        <w:rPr>
          <w:rFonts w:asciiTheme="minorHAnsi" w:hAnsiTheme="minorHAnsi" w:cstheme="minorHAnsi"/>
          <w:b/>
          <w:color w:val="0000FF"/>
          <w:sz w:val="20"/>
        </w:rPr>
        <w:t>XXX-XXXXXX-XXX.</w:t>
      </w:r>
    </w:p>
    <w:p w14:paraId="71D4FC44" w14:textId="77777777" w:rsidR="001B0C44" w:rsidRPr="004E067B" w:rsidRDefault="001B0C44" w:rsidP="001B0C44">
      <w:pPr>
        <w:ind w:right="48"/>
        <w:jc w:val="both"/>
        <w:rPr>
          <w:rFonts w:asciiTheme="minorHAnsi" w:hAnsiTheme="minorHAnsi" w:cstheme="minorHAnsi"/>
          <w:sz w:val="20"/>
        </w:rPr>
      </w:pPr>
    </w:p>
    <w:p w14:paraId="12DEB531"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r w:rsidRPr="004E067B">
        <w:rPr>
          <w:rFonts w:asciiTheme="minorHAnsi" w:hAnsiTheme="minorHAnsi" w:cstheme="minorHAnsi"/>
          <w:b/>
          <w:bCs/>
        </w:rPr>
        <w:t xml:space="preserve">II.5.-  </w:t>
      </w:r>
      <w:r w:rsidRPr="004E067B">
        <w:rPr>
          <w:rFonts w:asciiTheme="minorHAnsi" w:hAnsiTheme="minorHAnsi" w:cstheme="minorHAnsi"/>
          <w:lang w:val="es-ES"/>
        </w:rPr>
        <w:t>Manifiesta bajo protesta de decir verdad, no encontrarse en los supuestos establecidos en el artículo 44 de la Ley de Adquisiciones, Arrendamientos y Servicios del Estado de Zacatecas y sus Municipios.</w:t>
      </w:r>
    </w:p>
    <w:p w14:paraId="04D9CF47"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32F18C4B"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II.6.-</w:t>
      </w:r>
      <w:r w:rsidRPr="004E067B">
        <w:rPr>
          <w:rFonts w:asciiTheme="minorHAnsi" w:hAnsiTheme="minorHAnsi" w:cstheme="minorHAnsi"/>
          <w:sz w:val="20"/>
        </w:rPr>
        <w:t xml:space="preserve">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Constancia de Cumplimiento de Obligaciones Fiscales Estatales, vigente y en sentido Positivo, emitida por la Secretaria de finanzas del Estado de Zacatecas, de la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79FE73E"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4C773919" w14:textId="77777777" w:rsidR="001B0C44" w:rsidRPr="004E067B" w:rsidRDefault="001B0C44" w:rsidP="001B0C44">
      <w:pPr>
        <w:ind w:left="23" w:hanging="23"/>
        <w:jc w:val="both"/>
        <w:rPr>
          <w:rFonts w:asciiTheme="minorHAnsi" w:hAnsiTheme="minorHAnsi" w:cstheme="minorHAnsi"/>
          <w:sz w:val="20"/>
        </w:rPr>
      </w:pPr>
    </w:p>
    <w:p w14:paraId="14D64C6D"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II.7.-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Opinión de Cumplimiento de Obligaciones Fiscales Federales, vigente y en sentido Positivo, emitida por el Servicio de Administración Tributaria (SAT), </w:t>
      </w:r>
      <w:r w:rsidRPr="004E067B">
        <w:rPr>
          <w:rFonts w:asciiTheme="minorHAnsi" w:hAnsiTheme="minorHAnsi" w:cstheme="minorHAnsi"/>
          <w:color w:val="000000"/>
          <w:sz w:val="20"/>
        </w:rPr>
        <w:t xml:space="preserve">en los términos que establecen las Reglas 2.1.31 y 2.1.39, de la </w:t>
      </w:r>
      <w:r w:rsidRPr="004E067B">
        <w:rPr>
          <w:rFonts w:asciiTheme="minorHAnsi" w:hAnsiTheme="minorHAnsi" w:cstheme="minorHAnsi"/>
          <w:sz w:val="20"/>
        </w:rPr>
        <w:t xml:space="preserve">Resolución Miscelánea Fiscal para el presente ejercicio, de conformidad con el artículo 32 D, del Código Fiscal de la Federación, del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C3EAAFD" w14:textId="77777777" w:rsidR="001B0C44" w:rsidRPr="004E067B" w:rsidRDefault="001B0C44" w:rsidP="001B0C44">
      <w:pPr>
        <w:tabs>
          <w:tab w:val="left" w:pos="615"/>
        </w:tabs>
        <w:ind w:left="12"/>
        <w:jc w:val="both"/>
        <w:rPr>
          <w:rFonts w:asciiTheme="minorHAnsi" w:hAnsiTheme="minorHAnsi" w:cstheme="minorHAnsi"/>
          <w:sz w:val="20"/>
        </w:rPr>
      </w:pPr>
    </w:p>
    <w:p w14:paraId="0B32B15C" w14:textId="77777777" w:rsidR="001B0C44" w:rsidRPr="004E067B" w:rsidRDefault="001B0C44" w:rsidP="001B0C44">
      <w:pPr>
        <w:ind w:left="12"/>
        <w:jc w:val="both"/>
        <w:rPr>
          <w:rFonts w:asciiTheme="minorHAnsi" w:hAnsiTheme="minorHAnsi" w:cstheme="minorHAnsi"/>
          <w:sz w:val="20"/>
        </w:rPr>
      </w:pPr>
      <w:r w:rsidRPr="004E067B">
        <w:rPr>
          <w:rFonts w:asciiTheme="minorHAnsi" w:hAnsiTheme="minorHAnsi" w:cstheme="minorHAnsi"/>
          <w:b/>
          <w:bCs/>
          <w:sz w:val="20"/>
        </w:rPr>
        <w:t xml:space="preserve">II.8.- </w:t>
      </w:r>
      <w:r w:rsidRPr="004E067B">
        <w:rPr>
          <w:rFonts w:asciiTheme="minorHAnsi" w:hAnsiTheme="minorHAnsi" w:cstheme="minorHAnsi"/>
          <w:sz w:val="20"/>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4E067B">
        <w:rPr>
          <w:rFonts w:asciiTheme="minorHAnsi" w:hAnsiTheme="minorHAnsi" w:cstheme="minorHAnsi"/>
          <w:b/>
          <w:bCs/>
          <w:sz w:val="20"/>
        </w:rPr>
        <w:t>"LOS SSZ"</w:t>
      </w:r>
      <w:r w:rsidRPr="004E067B">
        <w:rPr>
          <w:rFonts w:asciiTheme="minorHAnsi" w:hAnsiTheme="minorHAnsi" w:cstheme="minorHAnsi"/>
          <w:sz w:val="20"/>
        </w:rPr>
        <w:t>.</w:t>
      </w:r>
    </w:p>
    <w:p w14:paraId="32CADD3B" w14:textId="77777777" w:rsidR="001B0C44" w:rsidRPr="004E067B" w:rsidRDefault="001B0C44" w:rsidP="001B0C44">
      <w:pPr>
        <w:ind w:right="48"/>
        <w:jc w:val="both"/>
        <w:rPr>
          <w:rFonts w:asciiTheme="minorHAnsi" w:hAnsiTheme="minorHAnsi" w:cstheme="minorHAnsi"/>
          <w:b/>
          <w:bCs/>
          <w:sz w:val="20"/>
        </w:rPr>
      </w:pPr>
    </w:p>
    <w:p w14:paraId="2B95ECDD" w14:textId="77777777" w:rsidR="001B0C44" w:rsidRPr="004E067B" w:rsidRDefault="001B0C44" w:rsidP="001B0C44">
      <w:pPr>
        <w:pStyle w:val="Predeterminado"/>
        <w:spacing w:after="0" w:line="100" w:lineRule="atLeast"/>
        <w:jc w:val="both"/>
        <w:rPr>
          <w:rFonts w:asciiTheme="minorHAnsi" w:eastAsia="Times New Roman" w:hAnsiTheme="minorHAnsi" w:cstheme="minorHAnsi"/>
          <w:b/>
          <w:color w:val="0000FF"/>
          <w:sz w:val="20"/>
          <w:szCs w:val="20"/>
          <w:lang w:val="es-ES" w:eastAsia="ar-SA"/>
        </w:rPr>
      </w:pPr>
      <w:r w:rsidRPr="004E067B">
        <w:rPr>
          <w:rFonts w:asciiTheme="minorHAnsi" w:eastAsia="Times New Roman" w:hAnsiTheme="minorHAnsi" w:cstheme="minorHAnsi"/>
          <w:b/>
          <w:bCs/>
          <w:sz w:val="20"/>
          <w:szCs w:val="20"/>
          <w:lang w:val="es-ES" w:eastAsia="ar-SA"/>
        </w:rPr>
        <w:t xml:space="preserve">II.9.- </w:t>
      </w:r>
      <w:r w:rsidRPr="004E067B">
        <w:rPr>
          <w:rFonts w:asciiTheme="minorHAnsi" w:eastAsia="Times New Roman" w:hAnsiTheme="minorHAnsi" w:cstheme="minorHAnsi"/>
          <w:sz w:val="20"/>
          <w:szCs w:val="20"/>
          <w:lang w:val="es-ES" w:eastAsia="ar-SA"/>
        </w:rPr>
        <w:t xml:space="preserve">Señala como domicilio para todos los efectos de este acto jurídico, el ubicado en </w:t>
      </w:r>
      <w:r w:rsidRPr="004E067B">
        <w:rPr>
          <w:rFonts w:asciiTheme="minorHAnsi" w:eastAsia="Times New Roman" w:hAnsiTheme="minorHAnsi" w:cstheme="minorHAnsi"/>
          <w:b/>
          <w:color w:val="0000FF"/>
          <w:sz w:val="20"/>
          <w:szCs w:val="20"/>
          <w:lang w:val="es-ES" w:eastAsia="ar-SA"/>
        </w:rPr>
        <w:t>XXXXXXXXXXXXXXXXXXXXXXXXXXXXXXXXXXXXXXXXXXXXXXXXXXXXXXX.</w:t>
      </w:r>
    </w:p>
    <w:p w14:paraId="31AC9841"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559B168"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II.10.-</w:t>
      </w: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caso de auditorías, visitas o inspecciones que practiquen la Secretaría de la Función Pública y el Órgano Interno de Control en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proporcionará la información que en su momento se requiera, relativa al presente contrato.</w:t>
      </w:r>
    </w:p>
    <w:p w14:paraId="1CF7BAAD"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6C134CB" w14:textId="77777777" w:rsidR="001B0C44" w:rsidRPr="004E067B" w:rsidRDefault="001B0C44" w:rsidP="001B0C44">
      <w:pPr>
        <w:pStyle w:val="Predeterminado"/>
        <w:tabs>
          <w:tab w:val="left" w:pos="142"/>
        </w:tabs>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Hechas las Declaraciones anteriores, las partes convienen en otorgar el presente contrato, de conformidad con las siguientes:</w:t>
      </w:r>
    </w:p>
    <w:p w14:paraId="1D13478F"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07ACFD70"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128365EA"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C L Á U S U L A S</w:t>
      </w:r>
    </w:p>
    <w:p w14:paraId="55E98CA3"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7BC51FC1"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45D875B5" w14:textId="5446EE8E" w:rsidR="00CA08BC" w:rsidRPr="004E067B" w:rsidRDefault="00741D5A"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 xml:space="preserve"> OBJETO DEL </w:t>
      </w:r>
      <w:r w:rsidRPr="004E067B">
        <w:rPr>
          <w:rFonts w:asciiTheme="minorHAnsi" w:eastAsia="Times New Roman" w:hAnsiTheme="minorHAnsi" w:cstheme="minorHAnsi"/>
          <w:b/>
          <w:bCs/>
          <w:sz w:val="20"/>
          <w:szCs w:val="20"/>
          <w:lang w:val="es-ES" w:eastAsia="ar-SA"/>
        </w:rPr>
        <w:t>CONTRATO</w:t>
      </w:r>
    </w:p>
    <w:p w14:paraId="54602772" w14:textId="40A95911"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xml:space="preserve"> se obliga a adquirir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y éste se obliga a </w:t>
      </w:r>
      <w:r w:rsidR="00C81AFE">
        <w:rPr>
          <w:rFonts w:asciiTheme="minorHAnsi" w:eastAsia="Times New Roman" w:hAnsiTheme="minorHAnsi" w:cstheme="minorHAnsi"/>
          <w:sz w:val="20"/>
          <w:szCs w:val="20"/>
          <w:lang w:val="es-ES" w:eastAsia="ar-SA"/>
        </w:rPr>
        <w:t xml:space="preserve">suministrar </w:t>
      </w:r>
      <w:r w:rsidR="00293199">
        <w:rPr>
          <w:rFonts w:asciiTheme="minorHAnsi" w:eastAsia="Times New Roman" w:hAnsiTheme="minorHAnsi" w:cstheme="minorHAnsi"/>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 xml:space="preserve">, cuyas características, especificaciones y cantidades se describen en el </w:t>
      </w:r>
      <w:r w:rsidRPr="004E067B">
        <w:rPr>
          <w:rFonts w:asciiTheme="minorHAnsi" w:eastAsia="Times New Roman" w:hAnsiTheme="minorHAnsi" w:cstheme="minorHAnsi"/>
          <w:b/>
          <w:bCs/>
          <w:sz w:val="20"/>
          <w:szCs w:val="20"/>
          <w:lang w:val="es-ES" w:eastAsia="ar-SA"/>
        </w:rPr>
        <w:t xml:space="preserve">Anexo 1 (uno) </w:t>
      </w:r>
      <w:r w:rsidRPr="004E067B">
        <w:rPr>
          <w:rFonts w:asciiTheme="minorHAnsi" w:eastAsia="Times New Roman" w:hAnsiTheme="minorHAnsi" w:cstheme="minorHAnsi"/>
          <w:sz w:val="20"/>
          <w:szCs w:val="20"/>
          <w:lang w:val="es-ES" w:eastAsia="ar-SA"/>
        </w:rPr>
        <w:t>de este instrumento legal.</w:t>
      </w:r>
    </w:p>
    <w:p w14:paraId="07D635D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FDBD1B2"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4D17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60E9D8FA" w14:textId="16F887D9" w:rsidR="00CA08BC" w:rsidRPr="004E067B" w:rsidRDefault="00CA08BC" w:rsidP="00CA08BC">
      <w:pPr>
        <w:pStyle w:val="Body1"/>
        <w:shd w:val="clear" w:color="auto" w:fill="FFFF99"/>
        <w:jc w:val="both"/>
        <w:rPr>
          <w:rFonts w:asciiTheme="minorHAnsi" w:hAnsiTheme="minorHAnsi" w:cstheme="minorHAnsi"/>
          <w:b/>
          <w:bCs/>
          <w:sz w:val="20"/>
        </w:rPr>
      </w:pPr>
      <w:r w:rsidRPr="004E067B">
        <w:rPr>
          <w:rFonts w:asciiTheme="minorHAnsi" w:hAnsiTheme="minorHAnsi" w:cstheme="minorHAnsi"/>
          <w:b/>
          <w:bCs/>
          <w:sz w:val="20"/>
        </w:rPr>
        <w:t>SEGUNDA. -</w:t>
      </w:r>
      <w:r w:rsidR="001B0C44" w:rsidRPr="004E067B">
        <w:rPr>
          <w:rFonts w:asciiTheme="minorHAnsi" w:hAnsiTheme="minorHAnsi" w:cstheme="minorHAnsi"/>
          <w:b/>
          <w:bCs/>
          <w:sz w:val="20"/>
        </w:rPr>
        <w:t xml:space="preserve"> IMPORTE DEL CONTRATO</w:t>
      </w:r>
    </w:p>
    <w:p w14:paraId="32857C8E" w14:textId="58877D96" w:rsidR="001B0C44" w:rsidRPr="004E067B" w:rsidRDefault="001B0C44" w:rsidP="001B0C44">
      <w:pPr>
        <w:pStyle w:val="Body1"/>
        <w:jc w:val="both"/>
        <w:rPr>
          <w:rFonts w:asciiTheme="minorHAnsi" w:hAnsiTheme="minorHAnsi" w:cstheme="minorHAnsi"/>
          <w:sz w:val="20"/>
        </w:rPr>
      </w:pPr>
      <w:r w:rsidRPr="004E067B">
        <w:rPr>
          <w:rFonts w:asciiTheme="minorHAnsi" w:hAnsiTheme="minorHAnsi" w:cstheme="minorHAnsi"/>
          <w:b/>
          <w:bCs/>
          <w:sz w:val="20"/>
        </w:rPr>
        <w:t xml:space="preserve"> </w:t>
      </w:r>
      <w:r w:rsidRPr="004E067B">
        <w:rPr>
          <w:rFonts w:asciiTheme="minorHAnsi" w:hAnsiTheme="minorHAnsi" w:cstheme="minorHAnsi"/>
          <w:b/>
          <w:sz w:val="20"/>
        </w:rPr>
        <w:t>“LOS SSZ”</w:t>
      </w:r>
      <w:r w:rsidRPr="004E067B">
        <w:rPr>
          <w:rFonts w:asciiTheme="minorHAnsi" w:hAnsiTheme="minorHAnsi" w:cstheme="minorHAnsi"/>
          <w:sz w:val="20"/>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4E067B">
        <w:rPr>
          <w:rFonts w:asciiTheme="minorHAnsi" w:hAnsiTheme="minorHAnsi" w:cstheme="minorHAnsi"/>
          <w:b/>
          <w:sz w:val="20"/>
        </w:rPr>
        <w:t>Anexo 1 (uno).</w:t>
      </w:r>
    </w:p>
    <w:p w14:paraId="46082CC0" w14:textId="77777777" w:rsidR="001B0C44" w:rsidRPr="004E067B" w:rsidRDefault="001B0C44" w:rsidP="001B0C44">
      <w:pPr>
        <w:jc w:val="both"/>
        <w:rPr>
          <w:rFonts w:asciiTheme="minorHAnsi" w:hAnsiTheme="minorHAnsi" w:cstheme="minorHAnsi"/>
          <w:color w:val="000000"/>
          <w:sz w:val="20"/>
        </w:rPr>
      </w:pPr>
    </w:p>
    <w:p w14:paraId="42A9A16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Las partes convienen que el presente contrato se celebra bajo la modalidad de precios fijos durante la vigencia del mismo.</w:t>
      </w:r>
    </w:p>
    <w:p w14:paraId="00A2F772"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06FB74E8"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el artículo 110 de la Ley de Adquisiciones, Arrendamientos y Servicios del Estado de Zacatecas y sus Municipios.</w:t>
      </w:r>
    </w:p>
    <w:p w14:paraId="77C0AD5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5D15A9A" w14:textId="12C79371"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TERCERA. - FORMA DE PAGO</w:t>
      </w:r>
    </w:p>
    <w:p w14:paraId="515A55E5" w14:textId="77777777" w:rsidR="00C81AFE" w:rsidRDefault="00C81AFE" w:rsidP="001B0C44">
      <w:pPr>
        <w:pStyle w:val="Predeterminado"/>
        <w:spacing w:after="0" w:line="100" w:lineRule="atLeast"/>
        <w:jc w:val="both"/>
        <w:rPr>
          <w:rFonts w:asciiTheme="minorHAnsi" w:eastAsia="Times New Roman" w:hAnsiTheme="minorHAnsi" w:cstheme="minorHAnsi"/>
          <w:b/>
          <w:bCs/>
          <w:sz w:val="20"/>
          <w:szCs w:val="20"/>
          <w:lang w:val="es-ES" w:eastAsia="ar-SA"/>
        </w:rPr>
      </w:pPr>
    </w:p>
    <w:p w14:paraId="35C7C042" w14:textId="2F1846A1"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sz w:val="20"/>
          <w:szCs w:val="20"/>
          <w:lang w:val="es-ES" w:eastAsia="ar-SA"/>
        </w:rPr>
        <w:t>El pago de las erogaciones que se deriven de este contrato, serán pagadas en moneda nacional.</w:t>
      </w:r>
    </w:p>
    <w:p w14:paraId="5D795569" w14:textId="77777777" w:rsidR="00AC2F8D" w:rsidRPr="004E067B" w:rsidRDefault="00AC2F8D"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15E8FE39" w14:textId="77777777" w:rsidR="00AC2F8D" w:rsidRPr="004E067B" w:rsidRDefault="00AC2F8D" w:rsidP="00AC2F8D">
      <w:pPr>
        <w:jc w:val="both"/>
        <w:rPr>
          <w:rFonts w:asciiTheme="minorHAnsi" w:hAnsiTheme="minorHAnsi" w:cstheme="minorHAnsi"/>
          <w:sz w:val="20"/>
        </w:rPr>
      </w:pPr>
      <w:r w:rsidRPr="004E067B">
        <w:rPr>
          <w:rFonts w:asciiTheme="minorHAnsi" w:hAnsiTheme="minorHAnsi" w:cstheme="minorHAnsi"/>
          <w:sz w:val="20"/>
        </w:rPr>
        <w:t>Se deberá facturar a nombre de:</w:t>
      </w:r>
    </w:p>
    <w:p w14:paraId="266D8263" w14:textId="77777777" w:rsidR="00AC2F8D" w:rsidRPr="004E067B" w:rsidRDefault="00AC2F8D" w:rsidP="00AC2F8D">
      <w:pPr>
        <w:jc w:val="both"/>
        <w:rPr>
          <w:rFonts w:asciiTheme="minorHAnsi" w:hAnsiTheme="minorHAnsi" w:cstheme="minorHAnsi"/>
          <w:sz w:val="20"/>
        </w:rPr>
      </w:pPr>
    </w:p>
    <w:p w14:paraId="522FD3D9"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SERVICIOS DE SALUD DE ZACATECAS</w:t>
      </w:r>
    </w:p>
    <w:p w14:paraId="0FDF1B67"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CIRCUITO CERRO DEL GATO</w:t>
      </w:r>
    </w:p>
    <w:p w14:paraId="7D2B03A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No. y/o LETRA EXTERIOR: “G”</w:t>
      </w:r>
    </w:p>
    <w:p w14:paraId="7637F13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COL. CIUDAD GOBIERNO</w:t>
      </w:r>
    </w:p>
    <w:p w14:paraId="5B2D92D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ZACATECAS, ZACATECAS</w:t>
      </w:r>
    </w:p>
    <w:p w14:paraId="7E66FD12"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C.P. 98160</w:t>
      </w:r>
    </w:p>
    <w:p w14:paraId="500799DE"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RFC: SSZ 9612052B1</w:t>
      </w:r>
    </w:p>
    <w:p w14:paraId="4EA6BD14" w14:textId="77777777" w:rsidR="00AC2F8D" w:rsidRPr="004E067B" w:rsidRDefault="00AC2F8D" w:rsidP="00AC2F8D">
      <w:pPr>
        <w:jc w:val="both"/>
        <w:rPr>
          <w:rFonts w:asciiTheme="minorHAnsi" w:hAnsiTheme="minorHAnsi" w:cstheme="minorHAnsi"/>
          <w:b/>
          <w:sz w:val="20"/>
        </w:rPr>
      </w:pPr>
    </w:p>
    <w:p w14:paraId="55F8C6B3" w14:textId="77777777" w:rsidR="00741D5A" w:rsidRPr="004E067B" w:rsidRDefault="00741D5A" w:rsidP="00741D5A">
      <w:pPr>
        <w:tabs>
          <w:tab w:val="left" w:pos="0"/>
        </w:tabs>
        <w:suppressAutoHyphens w:val="0"/>
        <w:jc w:val="both"/>
        <w:outlineLvl w:val="0"/>
        <w:rPr>
          <w:rFonts w:asciiTheme="minorHAnsi" w:eastAsia="Arial Unicode MS" w:hAnsiTheme="minorHAnsi" w:cstheme="minorHAnsi"/>
          <w:b/>
          <w:noProof/>
          <w:color w:val="000000"/>
          <w:sz w:val="20"/>
          <w:u w:color="000000"/>
          <w:lang w:val="es-ES_tradnl" w:eastAsia="en-US"/>
        </w:rPr>
      </w:pPr>
      <w:r w:rsidRPr="004E067B">
        <w:rPr>
          <w:rFonts w:asciiTheme="minorHAnsi" w:eastAsia="Arial Unicode MS" w:hAnsiTheme="minorHAnsi" w:cstheme="minorHAnsi"/>
          <w:b/>
          <w:noProof/>
          <w:color w:val="000000"/>
          <w:sz w:val="20"/>
          <w:u w:color="000000"/>
          <w:lang w:val="es-ES_tradnl" w:eastAsia="en-US"/>
        </w:rPr>
        <w:t>Debiendo facturarse conforme a las Cantidades y Vías de Financiamiento que en su caso le sean señaladas en los comunicados oficiales o pedidos correspondientes.</w:t>
      </w:r>
    </w:p>
    <w:p w14:paraId="43EBAE93" w14:textId="77777777" w:rsidR="00741D5A" w:rsidRPr="004E067B" w:rsidRDefault="00741D5A" w:rsidP="00741D5A">
      <w:pPr>
        <w:jc w:val="both"/>
        <w:rPr>
          <w:rFonts w:asciiTheme="minorHAnsi" w:hAnsiTheme="minorHAnsi" w:cstheme="minorHAnsi"/>
          <w:b/>
          <w:sz w:val="20"/>
        </w:rPr>
      </w:pPr>
    </w:p>
    <w:p w14:paraId="4395064F"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r w:rsidRPr="004E067B">
        <w:rPr>
          <w:rFonts w:asciiTheme="minorHAnsi" w:hAnsiTheme="minorHAnsi" w:cstheme="minorHAnsi"/>
          <w:sz w:val="20"/>
          <w:szCs w:val="20"/>
        </w:rPr>
        <w:t>El pago se efectuará en pesos mexicanos, a los 20 días naturales posteriores a la entrega por parte del proveedor, de los siguientes documentos:</w:t>
      </w:r>
    </w:p>
    <w:p w14:paraId="471FD46C" w14:textId="77777777" w:rsidR="00741D5A" w:rsidRPr="004E067B" w:rsidRDefault="00741D5A" w:rsidP="00741D5A">
      <w:pPr>
        <w:tabs>
          <w:tab w:val="left" w:pos="-284"/>
          <w:tab w:val="left" w:pos="9498"/>
        </w:tabs>
        <w:suppressAutoHyphens w:val="0"/>
        <w:jc w:val="both"/>
        <w:rPr>
          <w:rFonts w:asciiTheme="minorHAnsi" w:hAnsiTheme="minorHAnsi" w:cstheme="minorHAnsi"/>
          <w:sz w:val="20"/>
        </w:rPr>
      </w:pPr>
    </w:p>
    <w:p w14:paraId="2B251744" w14:textId="2D6766C7" w:rsidR="00741D5A" w:rsidRPr="00C81AFE" w:rsidRDefault="00741D5A" w:rsidP="00C81AFE">
      <w:pPr>
        <w:pStyle w:val="Prrafodelista"/>
        <w:numPr>
          <w:ilvl w:val="1"/>
          <w:numId w:val="4"/>
        </w:numPr>
        <w:tabs>
          <w:tab w:val="left" w:pos="4908"/>
          <w:tab w:val="left" w:pos="11854"/>
        </w:tabs>
        <w:suppressAutoHyphens w:val="0"/>
        <w:overflowPunct w:val="0"/>
        <w:autoSpaceDE w:val="0"/>
        <w:jc w:val="both"/>
        <w:textAlignment w:val="baseline"/>
        <w:rPr>
          <w:rFonts w:asciiTheme="minorHAnsi" w:hAnsiTheme="minorHAnsi" w:cstheme="minorHAnsi"/>
          <w:b/>
          <w:i/>
          <w:sz w:val="20"/>
          <w:u w:val="single"/>
        </w:rPr>
      </w:pPr>
      <w:r w:rsidRPr="00C81AFE">
        <w:rPr>
          <w:rFonts w:asciiTheme="minorHAnsi" w:hAnsiTheme="minorHAnsi" w:cstheme="minorHAnsi"/>
          <w:sz w:val="20"/>
        </w:rPr>
        <w:t xml:space="preserve">Original y seis copias de la factura y de la respuesta emitida por el Sistema REPOBOX, que reúna los requisitos fiscales respectivos, en la que se indiquen los bienes entregados, los números de </w:t>
      </w:r>
      <w:r w:rsidR="00C81AFE" w:rsidRPr="00C81AFE">
        <w:rPr>
          <w:rFonts w:asciiTheme="minorHAnsi" w:hAnsiTheme="minorHAnsi" w:cstheme="minorHAnsi"/>
          <w:sz w:val="20"/>
        </w:rPr>
        <w:t xml:space="preserve">Renglón de la </w:t>
      </w:r>
      <w:r w:rsidRPr="00C81AFE">
        <w:rPr>
          <w:rFonts w:asciiTheme="minorHAnsi" w:hAnsiTheme="minorHAnsi" w:cstheme="minorHAnsi"/>
          <w:sz w:val="20"/>
        </w:rPr>
        <w:t>Partida</w:t>
      </w:r>
      <w:r w:rsidR="00C81AFE" w:rsidRPr="00C81AFE">
        <w:rPr>
          <w:rFonts w:asciiTheme="minorHAnsi" w:hAnsiTheme="minorHAnsi" w:cstheme="minorHAnsi"/>
          <w:sz w:val="20"/>
        </w:rPr>
        <w:t xml:space="preserve"> Única correspondientes</w:t>
      </w:r>
      <w:r w:rsidRPr="00C81AFE">
        <w:rPr>
          <w:rFonts w:asciiTheme="minorHAnsi" w:hAnsiTheme="minorHAnsi" w:cstheme="minorHAnsi"/>
          <w:sz w:val="20"/>
        </w:rPr>
        <w:t>,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48FA51FC"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ins w:id="6" w:author="Arturo Rivera" w:date="2013-10-21T18:48:00Z"/>
          <w:rFonts w:asciiTheme="minorHAnsi" w:hAnsiTheme="minorHAnsi" w:cstheme="minorHAnsi"/>
          <w:b/>
          <w:i/>
          <w:sz w:val="20"/>
          <w:u w:val="single"/>
        </w:rPr>
      </w:pPr>
    </w:p>
    <w:p w14:paraId="6E78A94B" w14:textId="77777777" w:rsidR="00C81AFE" w:rsidRPr="003567BD" w:rsidRDefault="00C81AFE" w:rsidP="00C81AFE">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Pr>
          <w:rFonts w:asciiTheme="minorHAnsi" w:hAnsiTheme="minorHAnsi" w:cstheme="minorHAnsi"/>
          <w:sz w:val="22"/>
          <w:szCs w:val="22"/>
        </w:rPr>
        <w:t>a partir de que se entregue la factura de manera correcta.</w:t>
      </w:r>
    </w:p>
    <w:p w14:paraId="0B50F08D"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p>
    <w:p w14:paraId="3B290A65" w14:textId="77777777" w:rsidR="00741D5A" w:rsidRPr="004E067B" w:rsidRDefault="00741D5A" w:rsidP="00741D5A">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0"/>
          <w:u w:color="000000"/>
          <w:lang w:eastAsia="es-MX"/>
        </w:rPr>
      </w:pPr>
    </w:p>
    <w:p w14:paraId="30808EDF" w14:textId="4322E2D1" w:rsidR="00741D5A" w:rsidRPr="004E067B" w:rsidRDefault="00741D5A" w:rsidP="00C81AFE">
      <w:pPr>
        <w:pStyle w:val="Body1"/>
        <w:numPr>
          <w:ilvl w:val="1"/>
          <w:numId w:val="4"/>
        </w:numPr>
        <w:tabs>
          <w:tab w:val="left" w:pos="2072"/>
          <w:tab w:val="left" w:pos="2896"/>
          <w:tab w:val="left" w:pos="4908"/>
          <w:tab w:val="left" w:pos="8904"/>
        </w:tabs>
        <w:suppressAutoHyphens w:val="0"/>
        <w:jc w:val="both"/>
        <w:rPr>
          <w:rFonts w:asciiTheme="minorHAnsi" w:hAnsiTheme="minorHAnsi" w:cstheme="minorHAnsi"/>
          <w:sz w:val="20"/>
        </w:rPr>
      </w:pPr>
      <w:r w:rsidRPr="004E067B">
        <w:rPr>
          <w:rFonts w:asciiTheme="minorHAnsi" w:hAnsiTheme="minorHAnsi" w:cstheme="minorHAnsi"/>
          <w:sz w:val="20"/>
        </w:rPr>
        <w:t xml:space="preserve">El proveedor deberá entregar junto con los bienes: remisión en seis tantos, en la que se indique el número de </w:t>
      </w:r>
      <w:r w:rsidR="00C81AFE">
        <w:rPr>
          <w:rFonts w:asciiTheme="minorHAnsi" w:hAnsiTheme="minorHAnsi" w:cstheme="minorHAnsi"/>
          <w:sz w:val="20"/>
        </w:rPr>
        <w:t xml:space="preserve">Renglón de la </w:t>
      </w:r>
      <w:r w:rsidRPr="004E067B">
        <w:rPr>
          <w:rFonts w:asciiTheme="minorHAnsi" w:hAnsiTheme="minorHAnsi" w:cstheme="minorHAnsi"/>
          <w:sz w:val="20"/>
        </w:rPr>
        <w:t xml:space="preserve">Partida </w:t>
      </w:r>
      <w:r w:rsidR="00C81AFE">
        <w:rPr>
          <w:rFonts w:asciiTheme="minorHAnsi" w:hAnsiTheme="minorHAnsi" w:cstheme="minorHAnsi"/>
          <w:sz w:val="20"/>
        </w:rPr>
        <w:t xml:space="preserve">Única </w:t>
      </w:r>
      <w:r w:rsidRPr="004E067B">
        <w:rPr>
          <w:rFonts w:asciiTheme="minorHAnsi" w:hAnsiTheme="minorHAnsi" w:cstheme="minorHAnsi"/>
          <w:sz w:val="20"/>
        </w:rPr>
        <w:t xml:space="preserve">correspondiente, el número de Lote de Fabricación, la fecha de caducidad de los bienes entregados, el número de piezas, descripción de los bienes y el número de </w:t>
      </w:r>
      <w:r w:rsidRPr="004E067B">
        <w:rPr>
          <w:rFonts w:asciiTheme="minorHAnsi" w:hAnsiTheme="minorHAnsi" w:cstheme="minorHAnsi"/>
          <w:sz w:val="20"/>
        </w:rPr>
        <w:lastRenderedPageBreak/>
        <w:t>pedido; en su caso, copia del programa de entregas; tratándose de distribuidores deberá presentarlos con una etiqueta en la se observen su razón social y RFC.</w:t>
      </w:r>
    </w:p>
    <w:p w14:paraId="4EF5D41B" w14:textId="77777777" w:rsidR="00741D5A" w:rsidRPr="004E067B" w:rsidRDefault="00741D5A" w:rsidP="00741D5A">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0"/>
          <w:highlight w:val="cyan"/>
          <w:lang w:val="es-ES" w:eastAsia="es-ES"/>
        </w:rPr>
      </w:pPr>
    </w:p>
    <w:p w14:paraId="47D6FA82"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0"/>
        </w:rPr>
      </w:pPr>
    </w:p>
    <w:p w14:paraId="1D5519E1"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0"/>
        </w:rPr>
      </w:pPr>
      <w:r w:rsidRPr="004E067B">
        <w:rPr>
          <w:rFonts w:asciiTheme="minorHAnsi" w:hAnsiTheme="minorHAnsi" w:cstheme="minorHAnsi"/>
          <w:bCs/>
          <w:iCs/>
          <w:sz w:val="20"/>
        </w:rPr>
        <w:t xml:space="preserve">Los </w:t>
      </w:r>
      <w:r w:rsidRPr="004E067B">
        <w:rPr>
          <w:rFonts w:asciiTheme="minorHAnsi" w:hAnsiTheme="minorHAnsi" w:cstheme="minorHAnsi"/>
          <w:sz w:val="20"/>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64CE9F9B"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65CDF976" w14:textId="2D1B420B"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4E067B">
        <w:rPr>
          <w:rFonts w:asciiTheme="minorHAnsi" w:hAnsiTheme="minorHAnsi" w:cstheme="minorHAnsi"/>
          <w:sz w:val="20"/>
        </w:rPr>
        <w:t>Para lo cual deberá presentar solicitud de pago a través de transferencia bancaria</w:t>
      </w:r>
      <w:r w:rsidR="00D70CB3" w:rsidRPr="004E067B">
        <w:rPr>
          <w:rFonts w:asciiTheme="minorHAnsi" w:hAnsiTheme="minorHAnsi" w:cstheme="minorHAnsi"/>
          <w:sz w:val="20"/>
        </w:rPr>
        <w:t>.</w:t>
      </w:r>
      <w:r w:rsidRPr="004E067B">
        <w:rPr>
          <w:rFonts w:asciiTheme="minorHAnsi" w:hAnsiTheme="minorHAnsi" w:cstheme="minorHAnsi"/>
          <w:sz w:val="20"/>
        </w:rPr>
        <w:t xml:space="preserve"> </w:t>
      </w:r>
    </w:p>
    <w:p w14:paraId="29E8233F"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99CF9A2" w14:textId="77777777" w:rsidR="00741D5A" w:rsidRPr="004E067B" w:rsidRDefault="00741D5A" w:rsidP="00741D5A">
      <w:pPr>
        <w:jc w:val="both"/>
        <w:rPr>
          <w:rFonts w:asciiTheme="minorHAnsi" w:hAnsiTheme="minorHAnsi" w:cstheme="minorHAnsi"/>
          <w:sz w:val="20"/>
        </w:rPr>
      </w:pPr>
      <w:r w:rsidRPr="004E067B">
        <w:rPr>
          <w:rFonts w:asciiTheme="minorHAnsi" w:hAnsiTheme="minorHAnsi" w:cstheme="minorHAnsi"/>
          <w:sz w:val="20"/>
        </w:rPr>
        <w:t>Anexo a la solicitud de pago por transferencia bancaria o deposito electrónico, el proveedor deberá presentar original y copia de la cédula del Registro Federal de Contribuyentes, Poder Notarial del representante legal e identificación oficial; los originales se solicitan únicamente para cotejar los datos y les serán devueltos en el mismo acto.</w:t>
      </w:r>
    </w:p>
    <w:p w14:paraId="26219C36" w14:textId="77777777" w:rsidR="00741D5A" w:rsidRPr="004E067B" w:rsidRDefault="00741D5A" w:rsidP="00741D5A">
      <w:pPr>
        <w:tabs>
          <w:tab w:val="left" w:pos="2416"/>
          <w:tab w:val="left" w:pos="12198"/>
        </w:tabs>
        <w:jc w:val="both"/>
        <w:rPr>
          <w:rFonts w:asciiTheme="minorHAnsi" w:hAnsiTheme="minorHAnsi" w:cstheme="minorHAnsi"/>
          <w:sz w:val="20"/>
        </w:rPr>
      </w:pPr>
    </w:p>
    <w:p w14:paraId="72728DB8" w14:textId="776F0E8A" w:rsidR="00741D5A" w:rsidRPr="004E067B" w:rsidRDefault="00741D5A" w:rsidP="00741D5A">
      <w:pPr>
        <w:tabs>
          <w:tab w:val="left" w:pos="2411"/>
          <w:tab w:val="left" w:pos="12193"/>
        </w:tabs>
        <w:jc w:val="both"/>
        <w:rPr>
          <w:rFonts w:asciiTheme="minorHAnsi" w:hAnsiTheme="minorHAnsi" w:cstheme="minorHAnsi"/>
          <w:sz w:val="20"/>
        </w:rPr>
      </w:pPr>
      <w:r w:rsidRPr="004E067B">
        <w:rPr>
          <w:rFonts w:asciiTheme="minorHAnsi" w:hAnsiTheme="minorHAnsi" w:cstheme="minorHAnsi"/>
          <w:sz w:val="20"/>
        </w:rPr>
        <w:t xml:space="preserve">Conforme a lo señalado </w:t>
      </w:r>
      <w:r w:rsidR="00D70CB3" w:rsidRPr="004E067B">
        <w:rPr>
          <w:rFonts w:asciiTheme="minorHAnsi" w:hAnsiTheme="minorHAnsi" w:cstheme="minorHAnsi"/>
          <w:sz w:val="20"/>
        </w:rPr>
        <w:t xml:space="preserve"> </w:t>
      </w:r>
      <w:r w:rsidRPr="004E067B">
        <w:rPr>
          <w:rFonts w:asciiTheme="minorHAnsi" w:hAnsiTheme="minorHAnsi" w:cstheme="minorHAnsi"/>
          <w:sz w:val="20"/>
        </w:rPr>
        <w:t xml:space="preserve">en el artículo 104 de la Ley de Adquisiciones, Arrendamientos y Servicios del Estado de Zacatecas y sus Municipios, el </w:t>
      </w:r>
      <w:r w:rsidR="00D70CB3" w:rsidRPr="004E067B">
        <w:rPr>
          <w:rFonts w:asciiTheme="minorHAnsi" w:hAnsiTheme="minorHAnsi" w:cstheme="minorHAnsi"/>
          <w:sz w:val="20"/>
        </w:rPr>
        <w:t>proveedor</w:t>
      </w:r>
      <w:r w:rsidRPr="004E067B">
        <w:rPr>
          <w:rFonts w:asciiTheme="minorHAnsi" w:hAnsiTheme="minorHAnsi" w:cstheme="minorHAnsi"/>
          <w:sz w:val="20"/>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2FB3BE56" w14:textId="77777777" w:rsidR="00741D5A" w:rsidRPr="004E067B" w:rsidRDefault="00741D5A" w:rsidP="00741D5A">
      <w:pPr>
        <w:tabs>
          <w:tab w:val="left" w:pos="2411"/>
          <w:tab w:val="left" w:pos="12193"/>
        </w:tabs>
        <w:ind w:left="426"/>
        <w:jc w:val="both"/>
        <w:rPr>
          <w:rFonts w:asciiTheme="minorHAnsi" w:hAnsiTheme="minorHAnsi" w:cstheme="minorHAnsi"/>
          <w:sz w:val="20"/>
        </w:rPr>
      </w:pPr>
    </w:p>
    <w:p w14:paraId="1D99B1B3"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2C42EC4E"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1E7042BB"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53BCC3F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rPr>
        <w:t>Constancia de Cumplimiento de Obligaciones Fiscales Estatales</w:t>
      </w:r>
      <w:r w:rsidRPr="004E067B">
        <w:rPr>
          <w:rFonts w:asciiTheme="minorHAnsi" w:hAnsiTheme="minorHAnsi" w:cstheme="minorHAnsi"/>
          <w:color w:val="000000"/>
          <w:sz w:val="20"/>
          <w:szCs w:val="20"/>
        </w:rPr>
        <w:t xml:space="preserve">, </w:t>
      </w:r>
      <w:r w:rsidRPr="004E067B">
        <w:rPr>
          <w:rFonts w:asciiTheme="minorHAnsi" w:eastAsia="Times New Roman" w:hAnsiTheme="minorHAnsi" w:cstheme="minorHAnsi"/>
          <w:b/>
          <w:sz w:val="20"/>
          <w:szCs w:val="20"/>
          <w:lang w:val="es-ES" w:eastAsia="ar-SA"/>
        </w:rPr>
        <w:t>vigente y en sentido positivo</w:t>
      </w:r>
      <w:r w:rsidRPr="004E067B">
        <w:rPr>
          <w:rFonts w:asciiTheme="minorHAnsi" w:hAnsiTheme="minorHAnsi" w:cstheme="minorHAnsi"/>
          <w:color w:val="000000"/>
          <w:sz w:val="20"/>
          <w:szCs w:val="20"/>
        </w:rPr>
        <w:t xml:space="preserve"> emitida por la Secretaria de Finanzas del Estado de Zacatecas, </w:t>
      </w:r>
      <w:r w:rsidRPr="004E067B">
        <w:rPr>
          <w:rFonts w:asciiTheme="minorHAnsi" w:eastAsia="Times New Roman" w:hAnsiTheme="minorHAnsi" w:cstheme="minorHAnsi"/>
          <w:sz w:val="20"/>
          <w:szCs w:val="20"/>
          <w:lang w:val="es-ES" w:eastAsia="ar-SA"/>
        </w:rPr>
        <w:t>del tercero que estaría recibiendo las facultades de cobro.</w:t>
      </w:r>
    </w:p>
    <w:p w14:paraId="0BB6D83D" w14:textId="77777777" w:rsidR="00741D5A" w:rsidRPr="004E067B" w:rsidRDefault="00741D5A" w:rsidP="00741D5A">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0"/>
          <w:szCs w:val="20"/>
        </w:rPr>
      </w:pPr>
    </w:p>
    <w:p w14:paraId="0092592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eastAsia="Times New Roman" w:hAnsiTheme="minorHAnsi" w:cstheme="minorHAnsi"/>
          <w:b/>
          <w:sz w:val="20"/>
          <w:szCs w:val="20"/>
          <w:lang w:val="es-ES" w:eastAsia="ar-SA"/>
        </w:rPr>
        <w:t>Opinión de Cumplimiento de Obligaciones Fiscales Federales, relativa al artículo 32-D del Código Fiscal de la Federación, vigente y en sentido positivo</w:t>
      </w:r>
      <w:r w:rsidRPr="004E067B">
        <w:rPr>
          <w:rFonts w:asciiTheme="minorHAnsi" w:eastAsia="Times New Roman" w:hAnsiTheme="minorHAnsi" w:cstheme="minorHAnsi"/>
          <w:sz w:val="20"/>
          <w:szCs w:val="20"/>
          <w:lang w:val="es-ES" w:eastAsia="ar-SA"/>
        </w:rPr>
        <w:t>, del tercero que estaría recibiendo las facultades de cobro.</w:t>
      </w:r>
    </w:p>
    <w:p w14:paraId="09730177"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1C0BF2F9"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lang w:val="es-ES" w:eastAsia="ar-SA"/>
        </w:rPr>
        <w:t>“Opinión de Cumplimiento”, emitida Instituto Mexicano del Seguro Social (IMSS), relacionada con el cumplimiento de sus obligaciones fiscales en materia de seguridad social, vigente y en sentido positivo</w:t>
      </w:r>
      <w:r w:rsidRPr="004E067B">
        <w:rPr>
          <w:rFonts w:asciiTheme="minorHAnsi" w:hAnsiTheme="minorHAnsi" w:cstheme="minorHAnsi"/>
          <w:color w:val="000000"/>
          <w:sz w:val="20"/>
          <w:szCs w:val="20"/>
          <w:lang w:val="es-ES" w:eastAsia="ar-SA"/>
        </w:rPr>
        <w:t>, del tercero que estaría recibiendo las facultades de cobro.</w:t>
      </w:r>
    </w:p>
    <w:p w14:paraId="1174F70A"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4F35FBC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Copia de la</w:t>
      </w:r>
      <w:r w:rsidRPr="004E067B">
        <w:rPr>
          <w:rFonts w:asciiTheme="minorHAnsi" w:eastAsia="Times New Roman" w:hAnsiTheme="minorHAnsi" w:cstheme="minorHAnsi"/>
          <w:b/>
          <w:sz w:val="20"/>
          <w:szCs w:val="20"/>
          <w:lang w:val="es-ES" w:eastAsia="ar-SA"/>
        </w:rPr>
        <w:t xml:space="preserve"> </w:t>
      </w:r>
      <w:r w:rsidRPr="004E067B">
        <w:rPr>
          <w:rFonts w:asciiTheme="minorHAnsi" w:hAnsiTheme="minorHAnsi" w:cstheme="minorHAnsi"/>
          <w:b/>
          <w:color w:val="000000"/>
          <w:sz w:val="20"/>
          <w:szCs w:val="20"/>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4E067B">
        <w:rPr>
          <w:rFonts w:asciiTheme="minorHAnsi" w:eastAsia="Times New Roman" w:hAnsiTheme="minorHAnsi" w:cstheme="minorHAnsi"/>
          <w:sz w:val="20"/>
          <w:szCs w:val="20"/>
          <w:lang w:val="es-ES" w:eastAsia="ar-SA"/>
        </w:rPr>
        <w:t>del tercero que estaría recibiendo las facultades de cobro.</w:t>
      </w:r>
    </w:p>
    <w:p w14:paraId="6509123D" w14:textId="77777777" w:rsidR="00741D5A" w:rsidRPr="004E067B" w:rsidRDefault="00741D5A" w:rsidP="00741D5A">
      <w:pPr>
        <w:pStyle w:val="Prrafodelista"/>
        <w:rPr>
          <w:rFonts w:asciiTheme="minorHAnsi" w:hAnsiTheme="minorHAnsi" w:cstheme="minorHAnsi"/>
          <w:sz w:val="20"/>
          <w:lang w:val="es-ES"/>
        </w:rPr>
      </w:pPr>
    </w:p>
    <w:p w14:paraId="280DA9F2"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Tales documentos deberán presentarse vigentes y ser emitidas en sentido positivo, de no ser así, los Servicios de Salud de Zacatecas, no aceptarán la cesión de derechos de cobro.</w:t>
      </w:r>
    </w:p>
    <w:p w14:paraId="2F3D5F17"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6075B558" w14:textId="77777777" w:rsidR="00741D5A" w:rsidRPr="004E067B" w:rsidRDefault="00741D5A" w:rsidP="00741D5A">
      <w:pPr>
        <w:tabs>
          <w:tab w:val="left" w:pos="2416"/>
          <w:tab w:val="left" w:pos="12198"/>
        </w:tabs>
        <w:jc w:val="both"/>
        <w:rPr>
          <w:rFonts w:asciiTheme="minorHAnsi" w:hAnsiTheme="minorHAnsi" w:cstheme="minorHAnsi"/>
          <w:sz w:val="20"/>
        </w:rPr>
      </w:pPr>
      <w:r w:rsidRPr="004E067B">
        <w:rPr>
          <w:rFonts w:asciiTheme="minorHAnsi" w:hAnsiTheme="minorHAnsi" w:cstheme="minorHAnsi"/>
          <w:sz w:val="20"/>
        </w:rPr>
        <w:t>El pago de los bienes quedará condicionado proporcionalmente al pago que el proveedor deba efectuar por concepto de penas convencionales por atraso.</w:t>
      </w:r>
    </w:p>
    <w:p w14:paraId="075D564B" w14:textId="77777777" w:rsidR="00741D5A" w:rsidRPr="004E067B" w:rsidRDefault="00741D5A" w:rsidP="00741D5A">
      <w:pPr>
        <w:tabs>
          <w:tab w:val="left" w:pos="1876"/>
          <w:tab w:val="left" w:pos="11658"/>
        </w:tabs>
        <w:jc w:val="both"/>
        <w:rPr>
          <w:rFonts w:asciiTheme="minorHAnsi" w:hAnsiTheme="minorHAnsi" w:cstheme="minorHAnsi"/>
          <w:b/>
          <w:i/>
          <w:sz w:val="20"/>
          <w:u w:val="single"/>
        </w:rPr>
      </w:pPr>
    </w:p>
    <w:p w14:paraId="22C43385" w14:textId="77777777" w:rsidR="00741D5A" w:rsidRPr="004E067B" w:rsidRDefault="00741D5A" w:rsidP="00741D5A">
      <w:pPr>
        <w:tabs>
          <w:tab w:val="left" w:pos="1876"/>
          <w:tab w:val="left" w:pos="11658"/>
        </w:tabs>
        <w:jc w:val="both"/>
        <w:rPr>
          <w:rFonts w:asciiTheme="minorHAnsi" w:hAnsiTheme="minorHAnsi" w:cstheme="minorHAnsi"/>
          <w:sz w:val="20"/>
        </w:rPr>
      </w:pPr>
      <w:r w:rsidRPr="004E067B">
        <w:rPr>
          <w:rFonts w:asciiTheme="minorHAnsi" w:hAnsiTheme="minorHAnsi" w:cstheme="minorHAnsi"/>
          <w:sz w:val="20"/>
        </w:rPr>
        <w:t xml:space="preserve">Para generar la respuesta del Sistema REPOBOX, correspondiente a cada factura emitida, los licitantes ganadores deberán realizar el siguiente procedimiento: </w:t>
      </w:r>
    </w:p>
    <w:p w14:paraId="5BF9389A" w14:textId="77777777" w:rsidR="00741D5A" w:rsidRPr="004E067B" w:rsidRDefault="00741D5A" w:rsidP="00741D5A">
      <w:pPr>
        <w:tabs>
          <w:tab w:val="left" w:pos="1876"/>
          <w:tab w:val="left" w:pos="11658"/>
        </w:tabs>
        <w:ind w:left="426"/>
        <w:jc w:val="both"/>
        <w:rPr>
          <w:rFonts w:asciiTheme="minorHAnsi" w:hAnsiTheme="minorHAnsi" w:cstheme="minorHAnsi"/>
          <w:b/>
          <w:i/>
          <w:sz w:val="20"/>
          <w:u w:val="single"/>
        </w:rPr>
      </w:pPr>
    </w:p>
    <w:p w14:paraId="02FD4A22" w14:textId="77777777" w:rsidR="00741D5A" w:rsidRPr="004E067B" w:rsidRDefault="00741D5A" w:rsidP="00741D5A">
      <w:pPr>
        <w:tabs>
          <w:tab w:val="left" w:pos="1876"/>
          <w:tab w:val="left" w:pos="11658"/>
        </w:tabs>
        <w:ind w:left="426"/>
        <w:jc w:val="both"/>
        <w:rPr>
          <w:rFonts w:asciiTheme="minorHAnsi" w:hAnsiTheme="minorHAnsi" w:cstheme="minorHAnsi"/>
          <w:b/>
          <w:i/>
          <w:sz w:val="20"/>
          <w:highlight w:val="cyan"/>
          <w:u w:val="single"/>
        </w:rPr>
      </w:pPr>
    </w:p>
    <w:p w14:paraId="4A11BA31"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r w:rsidRPr="004E067B">
        <w:rPr>
          <w:rFonts w:asciiTheme="minorHAnsi" w:hAnsiTheme="minorHAnsi" w:cstheme="minorHAnsi"/>
          <w:b/>
          <w:color w:val="00000A"/>
          <w:sz w:val="20"/>
          <w:lang w:bidi="hi-IN"/>
        </w:rPr>
        <w:t>GENERACION DE VALIDACIÓN REPOBOX</w:t>
      </w:r>
    </w:p>
    <w:p w14:paraId="2520BA5A"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p>
    <w:p w14:paraId="7399E34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Para generar el código de validación que genera el sitio Repo box, favor de seguir las siguientes instrucciones:</w:t>
      </w:r>
    </w:p>
    <w:p w14:paraId="71B16A7E"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3E4F5118"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0"/>
          <w:lang w:bidi="hi-IN"/>
        </w:rPr>
      </w:pPr>
      <w:r w:rsidRPr="004E067B">
        <w:rPr>
          <w:rFonts w:asciiTheme="minorHAnsi" w:hAnsiTheme="minorHAnsi" w:cstheme="minorHAnsi"/>
          <w:color w:val="00000A"/>
          <w:sz w:val="20"/>
          <w:lang w:bidi="hi-IN"/>
        </w:rPr>
        <w:t xml:space="preserve">1.- El usuario deberá entrar al siguiente sitio </w:t>
      </w:r>
      <w:hyperlink r:id="rId29" w:history="1">
        <w:r w:rsidRPr="004E067B">
          <w:rPr>
            <w:rFonts w:asciiTheme="minorHAnsi" w:hAnsiTheme="minorHAnsi" w:cstheme="minorHAnsi"/>
            <w:color w:val="0000FF"/>
            <w:sz w:val="20"/>
            <w:u w:val="single"/>
            <w:lang w:bidi="hi-IN"/>
          </w:rPr>
          <w:t>www.repobox.com.mx</w:t>
        </w:r>
      </w:hyperlink>
      <w:r w:rsidRPr="004E067B">
        <w:rPr>
          <w:rFonts w:asciiTheme="minorHAnsi" w:hAnsiTheme="minorHAnsi" w:cstheme="minorHAnsi"/>
          <w:color w:val="00000A"/>
          <w:sz w:val="20"/>
          <w:lang w:bidi="hi-IN"/>
        </w:rPr>
        <w:t xml:space="preserve"> en la pestaña de acceso </w:t>
      </w:r>
      <w:r w:rsidRPr="004E067B">
        <w:rPr>
          <w:rFonts w:asciiTheme="minorHAnsi" w:hAnsiTheme="minorHAnsi" w:cstheme="minorHAnsi"/>
          <w:b/>
          <w:color w:val="00000A"/>
          <w:sz w:val="20"/>
          <w:lang w:bidi="hi-IN"/>
        </w:rPr>
        <w:t>a almacenamiento.</w:t>
      </w:r>
    </w:p>
    <w:p w14:paraId="03E6E02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4B32419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7BA234" wp14:editId="720A5225">
            <wp:extent cx="2838450" cy="1360805"/>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620AF64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0"/>
          <w:lang w:bidi="hi-IN"/>
        </w:rPr>
      </w:pPr>
    </w:p>
    <w:p w14:paraId="5996D304"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 xml:space="preserve">2.- Deberá introducir </w:t>
      </w:r>
      <w:r w:rsidRPr="004E067B">
        <w:rPr>
          <w:rFonts w:asciiTheme="minorHAnsi" w:hAnsiTheme="minorHAnsi" w:cstheme="minorHAnsi"/>
          <w:b/>
          <w:color w:val="00000A"/>
          <w:sz w:val="20"/>
          <w:lang w:bidi="hi-IN"/>
        </w:rPr>
        <w:t>usuario</w:t>
      </w:r>
      <w:r w:rsidRPr="004E067B">
        <w:rPr>
          <w:rFonts w:asciiTheme="minorHAnsi" w:hAnsiTheme="minorHAnsi" w:cstheme="minorHAnsi"/>
          <w:color w:val="00000A"/>
          <w:sz w:val="20"/>
          <w:lang w:bidi="hi-IN"/>
        </w:rPr>
        <w:t xml:space="preserve"> y </w:t>
      </w:r>
      <w:r w:rsidRPr="004E067B">
        <w:rPr>
          <w:rFonts w:asciiTheme="minorHAnsi" w:hAnsiTheme="minorHAnsi" w:cstheme="minorHAnsi"/>
          <w:b/>
          <w:color w:val="00000A"/>
          <w:sz w:val="20"/>
          <w:lang w:bidi="hi-IN"/>
        </w:rPr>
        <w:t>contraseña</w:t>
      </w:r>
      <w:r w:rsidRPr="004E067B">
        <w:rPr>
          <w:rFonts w:asciiTheme="minorHAnsi" w:hAnsiTheme="minorHAnsi" w:cstheme="minorHAnsi"/>
          <w:color w:val="00000A"/>
          <w:sz w:val="20"/>
          <w:lang w:bidi="hi-IN"/>
        </w:rPr>
        <w:t xml:space="preserve"> para visualizar las facturas que están validadas.</w:t>
      </w:r>
    </w:p>
    <w:p w14:paraId="0A2A166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0BAA07A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FE4A8F" wp14:editId="067EFFD5">
            <wp:extent cx="1872615" cy="141160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14F40E73"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71DB0C8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b/>
          <w:i/>
          <w:color w:val="00000A"/>
          <w:sz w:val="20"/>
          <w:lang w:eastAsia="zh-CN" w:bidi="hi-IN"/>
        </w:rPr>
        <w:t>Nota</w:t>
      </w:r>
      <w:r w:rsidRPr="004E067B">
        <w:rPr>
          <w:rFonts w:asciiTheme="minorHAnsi" w:eastAsia="WenQuanYi Micro Hei" w:hAnsiTheme="minorHAnsi" w:cstheme="minorHAnsi"/>
          <w:i/>
          <w:color w:val="00000A"/>
          <w:sz w:val="20"/>
          <w:lang w:eastAsia="zh-CN" w:bidi="hi-IN"/>
        </w:rPr>
        <w:t xml:space="preserve">: en caso de no contar con usuario y contraseña puede darle clic en el botón </w:t>
      </w:r>
      <w:r w:rsidRPr="004E067B">
        <w:rPr>
          <w:rFonts w:asciiTheme="minorHAnsi" w:eastAsia="WenQuanYi Micro Hei" w:hAnsiTheme="minorHAnsi" w:cstheme="minorHAnsi"/>
          <w:i/>
          <w:noProof/>
          <w:color w:val="00000A"/>
          <w:sz w:val="20"/>
          <w:lang w:eastAsia="es-MX"/>
        </w:rPr>
        <w:drawing>
          <wp:inline distT="0" distB="0" distL="0" distR="0" wp14:anchorId="5129447A" wp14:editId="3734DBB4">
            <wp:extent cx="534035" cy="15367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4E067B">
        <w:rPr>
          <w:rFonts w:asciiTheme="minorHAnsi" w:eastAsia="WenQuanYi Micro Hei" w:hAnsiTheme="minorHAnsi" w:cstheme="minorHAnsi"/>
          <w:i/>
          <w:color w:val="00000A"/>
          <w:sz w:val="20"/>
          <w:lang w:eastAsia="zh-CN" w:bidi="hi-IN"/>
        </w:rPr>
        <w:t xml:space="preserve"> que se encuentra en la página de inicio.</w:t>
      </w:r>
    </w:p>
    <w:p w14:paraId="7B7C33BD"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66D9C960"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 xml:space="preserve">3.- Los proveedores deberán enviar sus </w:t>
      </w:r>
      <w:r w:rsidRPr="004E067B">
        <w:rPr>
          <w:rFonts w:asciiTheme="minorHAnsi" w:eastAsia="WenQuanYi Micro Hei" w:hAnsiTheme="minorHAnsi" w:cstheme="minorHAnsi"/>
          <w:b/>
          <w:color w:val="00000A"/>
          <w:sz w:val="20"/>
          <w:lang w:eastAsia="zh-CN" w:bidi="hi-IN"/>
        </w:rPr>
        <w:t>archivos pdf</w:t>
      </w:r>
      <w:r w:rsidRPr="004E067B">
        <w:rPr>
          <w:rFonts w:asciiTheme="minorHAnsi" w:eastAsia="WenQuanYi Micro Hei" w:hAnsiTheme="minorHAnsi" w:cstheme="minorHAnsi"/>
          <w:color w:val="00000A"/>
          <w:sz w:val="20"/>
          <w:lang w:eastAsia="zh-CN" w:bidi="hi-IN"/>
        </w:rPr>
        <w:t xml:space="preserve"> y </w:t>
      </w:r>
      <w:r w:rsidRPr="004E067B">
        <w:rPr>
          <w:rFonts w:asciiTheme="minorHAnsi" w:eastAsia="WenQuanYi Micro Hei" w:hAnsiTheme="minorHAnsi" w:cstheme="minorHAnsi"/>
          <w:b/>
          <w:color w:val="00000A"/>
          <w:sz w:val="20"/>
          <w:lang w:eastAsia="zh-CN" w:bidi="hi-IN"/>
        </w:rPr>
        <w:t>xml</w:t>
      </w:r>
      <w:r w:rsidRPr="004E067B">
        <w:rPr>
          <w:rFonts w:asciiTheme="minorHAnsi" w:eastAsia="WenQuanYi Micro Hei" w:hAnsiTheme="minorHAnsi" w:cstheme="minorHAnsi"/>
          <w:color w:val="00000A"/>
          <w:sz w:val="20"/>
          <w:lang w:eastAsia="zh-CN" w:bidi="hi-IN"/>
        </w:rPr>
        <w:t xml:space="preserve"> de sus facturas a la siguiente dirección: </w:t>
      </w:r>
      <w:hyperlink r:id="rId30" w:history="1">
        <w:r w:rsidRPr="004E067B">
          <w:rPr>
            <w:rFonts w:asciiTheme="minorHAnsi" w:eastAsia="WenQuanYi Micro Hei" w:hAnsiTheme="minorHAnsi" w:cstheme="minorHAnsi"/>
            <w:color w:val="0000FF"/>
            <w:sz w:val="20"/>
            <w:u w:val="single"/>
            <w:lang w:eastAsia="zh-CN" w:bidi="hi-IN"/>
          </w:rPr>
          <w:t>ssz.recursosmateriales@repobox.com.mx</w:t>
        </w:r>
      </w:hyperlink>
      <w:r w:rsidRPr="004E067B">
        <w:rPr>
          <w:rFonts w:asciiTheme="minorHAnsi" w:eastAsia="WenQuanYi Micro Hei" w:hAnsiTheme="minorHAnsi" w:cstheme="minorHAnsi"/>
          <w:color w:val="00000A"/>
          <w:sz w:val="20"/>
          <w:lang w:eastAsia="zh-CN" w:bidi="hi-IN"/>
        </w:rPr>
        <w:t xml:space="preserve">. </w:t>
      </w:r>
    </w:p>
    <w:p w14:paraId="4C0F617C"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p>
    <w:p w14:paraId="051BA452"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4.- Recibirán un acuse de recibido en un tiempo estimado de 3 minutos a 5 horas. En un lapso de 48 horas, recibirá su acuse de validación.</w:t>
      </w:r>
    </w:p>
    <w:p w14:paraId="113D8D17" w14:textId="77777777" w:rsidR="001B0C44" w:rsidRPr="004E067B" w:rsidRDefault="001B0C44" w:rsidP="001B0C44">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79CB7521" w14:textId="5D217FAD" w:rsidR="001B0C44" w:rsidRPr="004E067B" w:rsidRDefault="001B0C44" w:rsidP="00CA08BC">
      <w:pPr>
        <w:pStyle w:val="Predeterminado"/>
        <w:shd w:val="clear" w:color="auto" w:fill="FFFF99"/>
        <w:tabs>
          <w:tab w:val="left" w:pos="-284"/>
          <w:tab w:val="left" w:pos="9498"/>
        </w:tabs>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CUARTA. - CONDICIONES </w:t>
      </w:r>
      <w:r w:rsidR="00D70CB3" w:rsidRPr="004E067B">
        <w:rPr>
          <w:rFonts w:asciiTheme="minorHAnsi" w:eastAsia="Times New Roman" w:hAnsiTheme="minorHAnsi" w:cstheme="minorHAnsi"/>
          <w:b/>
          <w:bCs/>
          <w:sz w:val="20"/>
          <w:szCs w:val="20"/>
          <w:lang w:val="es-ES" w:eastAsia="ar-SA"/>
        </w:rPr>
        <w:t>DE ENTREGA</w:t>
      </w:r>
    </w:p>
    <w:p w14:paraId="595E31C0" w14:textId="77777777"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DA76E17" w14:textId="77777777" w:rsidR="00D70CB3" w:rsidRPr="004E067B" w:rsidRDefault="00D70CB3" w:rsidP="00D70CB3">
      <w:pPr>
        <w:jc w:val="both"/>
        <w:rPr>
          <w:rFonts w:asciiTheme="minorHAnsi" w:hAnsiTheme="minorHAnsi" w:cstheme="minorHAnsi"/>
          <w:sz w:val="20"/>
        </w:rPr>
      </w:pPr>
    </w:p>
    <w:p w14:paraId="6B372BF0" w14:textId="5E5A8436"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lastRenderedPageBreak/>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3E9D903F" w14:textId="77777777" w:rsidR="00D70CB3" w:rsidRPr="004E067B" w:rsidRDefault="00D70CB3" w:rsidP="00D70CB3">
      <w:pPr>
        <w:jc w:val="both"/>
        <w:rPr>
          <w:rFonts w:asciiTheme="minorHAnsi" w:hAnsiTheme="minorHAnsi" w:cstheme="minorHAnsi"/>
          <w:sz w:val="20"/>
        </w:rPr>
      </w:pPr>
    </w:p>
    <w:p w14:paraId="3DB396AE"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Los bienes deberán estar etiquetados en todos y cada una de los empaques primarios y secundarios con la leyenda</w:t>
      </w:r>
    </w:p>
    <w:p w14:paraId="2DA86A3A"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310004D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w:t>
      </w:r>
      <w:r w:rsidRPr="004E067B">
        <w:rPr>
          <w:rFonts w:asciiTheme="minorHAnsi" w:eastAsia="Arial Unicode MS" w:hAnsiTheme="minorHAnsi" w:cstheme="minorHAnsi"/>
          <w:b/>
          <w:color w:val="000000"/>
          <w:sz w:val="20"/>
          <w:u w:color="000000"/>
          <w:lang w:eastAsia="es-MX"/>
        </w:rPr>
        <w:t>NO NEGOCIABLE, PROPIEDAD DEL SECTOR SALUD”</w:t>
      </w:r>
    </w:p>
    <w:p w14:paraId="68C5A648"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018908A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Con excepción de aquellos que pueda ponerse en riego la calidad, o esterilización de los bienes, por sus mismas características.</w:t>
      </w:r>
    </w:p>
    <w:p w14:paraId="011CAE4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4455BC1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Cabe resaltar que mientras no se cumpla con las condiciones de entrega establecidas en la presente convocatoria,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xml:space="preserve"> no darán por recibidos y aceptados los bienes.</w:t>
      </w:r>
    </w:p>
    <w:p w14:paraId="281CD65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7556AF80" w14:textId="3A4A532D"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Para la entrega de las</w:t>
      </w:r>
      <w:r w:rsidRPr="004E067B">
        <w:rPr>
          <w:rFonts w:asciiTheme="minorHAnsi" w:eastAsia="Arial Unicode MS" w:hAnsiTheme="minorHAnsi" w:cstheme="minorHAnsi"/>
          <w:b/>
          <w:color w:val="000000"/>
          <w:sz w:val="20"/>
          <w:u w:color="000000"/>
          <w:lang w:eastAsia="es-MX"/>
        </w:rPr>
        <w:t xml:space="preserve"> </w:t>
      </w:r>
      <w:r w:rsidR="005108CB">
        <w:rPr>
          <w:rFonts w:asciiTheme="minorHAnsi" w:hAnsiTheme="minorHAnsi" w:cstheme="minorHAnsi"/>
          <w:b/>
          <w:color w:val="0000FF"/>
          <w:sz w:val="20"/>
        </w:rPr>
        <w:t xml:space="preserve">LINEAS PARA BOMBAS DE INFUSION </w:t>
      </w:r>
      <w:r w:rsidRPr="004E067B">
        <w:rPr>
          <w:rFonts w:asciiTheme="minorHAnsi" w:eastAsia="Arial Unicode MS" w:hAnsiTheme="minorHAnsi" w:cstheme="minorHAnsi"/>
          <w:b/>
          <w:color w:val="0000FF"/>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podrán ser entregados en empaque sector salud o en empaque comercial, con sello, sobreimpresión y/o etiqueta con la clave del Sector Salud. </w:t>
      </w:r>
    </w:p>
    <w:p w14:paraId="1997A5AF"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9BBD88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666DB3F6"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99DE22D" w14:textId="0EB98C7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los bienes a entregar por el proveedor, no cumpla con la información, con las leyendas, con las sobreimpresiones o códigos de barra solicitados, no serán recibidos por el almacén receptor de los Servicios de Salud de Zacatecas.</w:t>
      </w:r>
    </w:p>
    <w:p w14:paraId="58FA8AD9"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EAD9102" w14:textId="6DABA0A5" w:rsidR="00D70CB3" w:rsidRDefault="00293199" w:rsidP="00D70CB3">
      <w:pPr>
        <w:jc w:val="both"/>
        <w:outlineLvl w:val="0"/>
        <w:rPr>
          <w:rFonts w:asciiTheme="minorHAnsi" w:eastAsia="Arial Unicode MS" w:hAnsiTheme="minorHAnsi" w:cstheme="minorHAnsi"/>
          <w:color w:val="000000"/>
          <w:sz w:val="20"/>
          <w:u w:color="000000"/>
        </w:rPr>
      </w:pPr>
      <w:r>
        <w:rPr>
          <w:rFonts w:asciiTheme="minorHAnsi" w:eastAsia="Arial Unicode MS" w:hAnsiTheme="minorHAnsi" w:cstheme="minorHAnsi"/>
          <w:color w:val="000000"/>
          <w:sz w:val="20"/>
          <w:u w:color="000000"/>
          <w:lang w:eastAsia="es-MX"/>
        </w:rPr>
        <w:t>Las LINEAS PARA BOMBAS DE INFUSION</w:t>
      </w:r>
      <w:r w:rsidR="005108CB">
        <w:rPr>
          <w:rFonts w:asciiTheme="minorHAnsi" w:hAnsiTheme="minorHAnsi" w:cstheme="minorHAnsi"/>
          <w:b/>
          <w:color w:val="0000FF"/>
          <w:sz w:val="20"/>
        </w:rPr>
        <w:t xml:space="preserve"> </w:t>
      </w:r>
      <w:r w:rsidR="00D70CB3" w:rsidRPr="004E067B">
        <w:rPr>
          <w:rFonts w:asciiTheme="minorHAnsi" w:eastAsia="Arial Unicode MS" w:hAnsiTheme="minorHAnsi" w:cstheme="minorHAnsi"/>
          <w:b/>
          <w:color w:val="0000FF"/>
          <w:sz w:val="20"/>
          <w:u w:color="000000"/>
          <w:lang w:eastAsia="es-MX"/>
        </w:rPr>
        <w:t xml:space="preserve">, </w:t>
      </w:r>
      <w:r w:rsidR="00D70CB3" w:rsidRPr="004E067B">
        <w:rPr>
          <w:rFonts w:asciiTheme="minorHAnsi" w:eastAsia="Arial Unicode MS" w:hAnsiTheme="minorHAnsi" w:cstheme="minorHAnsi"/>
          <w:color w:val="000000"/>
          <w:sz w:val="20"/>
          <w:u w:color="000000"/>
          <w:lang w:eastAsia="es-MX"/>
        </w:rPr>
        <w:t>que se entreguen deberán apegarse estrictamente a las especificaciones, descripciones, presentaciones y demás características solicitadas, y que corresponden a la descripción del Compendio Nacional de Insumos para la Salud, emitido por el del Consejo de Salubridad General</w:t>
      </w:r>
      <w:r w:rsidR="00D70CB3" w:rsidRPr="004E067B">
        <w:rPr>
          <w:rFonts w:asciiTheme="minorHAnsi" w:eastAsia="Arial Unicode MS" w:hAnsiTheme="minorHAnsi" w:cstheme="minorHAnsi"/>
          <w:color w:val="000000"/>
          <w:sz w:val="20"/>
          <w:u w:color="000000"/>
        </w:rPr>
        <w:t>.</w:t>
      </w:r>
    </w:p>
    <w:p w14:paraId="457D099A" w14:textId="0457AE29" w:rsidR="00CD2FA9" w:rsidRDefault="00CD2FA9" w:rsidP="00D70CB3">
      <w:pPr>
        <w:jc w:val="both"/>
        <w:outlineLvl w:val="0"/>
        <w:rPr>
          <w:rFonts w:asciiTheme="minorHAnsi" w:eastAsia="Arial Unicode MS" w:hAnsiTheme="minorHAnsi" w:cstheme="minorHAnsi"/>
          <w:color w:val="000000"/>
          <w:sz w:val="20"/>
          <w:u w:color="000000"/>
        </w:rPr>
      </w:pPr>
    </w:p>
    <w:p w14:paraId="64FAD636" w14:textId="77777777" w:rsidR="003D4AF9" w:rsidRPr="003D4AF9" w:rsidRDefault="003D4AF9" w:rsidP="003D4AF9">
      <w:pPr>
        <w:jc w:val="both"/>
        <w:rPr>
          <w:rFonts w:asciiTheme="minorHAnsi" w:eastAsia="Arial Unicode MS" w:hAnsiTheme="minorHAnsi" w:cstheme="minorHAnsi"/>
          <w:color w:val="000000"/>
          <w:sz w:val="20"/>
          <w:u w:color="000000"/>
          <w:lang w:eastAsia="es-MX"/>
        </w:rPr>
      </w:pPr>
      <w:r w:rsidRPr="003D4AF9">
        <w:rPr>
          <w:rFonts w:asciiTheme="minorHAnsi" w:eastAsia="Arial Unicode MS" w:hAnsiTheme="minorHAnsi" w:cstheme="minorHAnsi"/>
          <w:color w:val="000000"/>
          <w:sz w:val="20"/>
          <w:u w:color="000000"/>
          <w:lang w:eastAsia="es-MX"/>
        </w:rPr>
        <w:t xml:space="preserve">Estos Servicios de Salud de Zacatecas, a través de la Subdirección de Recursos Materiales, se encontrarán en condiciones de otorgar alguna prorroga de ser necesario,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32C100CF" w14:textId="77777777" w:rsidR="00CD2FA9" w:rsidRPr="004E067B" w:rsidRDefault="00CD2FA9" w:rsidP="00D70CB3">
      <w:pPr>
        <w:jc w:val="both"/>
        <w:outlineLvl w:val="0"/>
        <w:rPr>
          <w:rFonts w:asciiTheme="minorHAnsi" w:eastAsia="Arial Unicode MS" w:hAnsiTheme="minorHAnsi" w:cstheme="minorHAnsi"/>
          <w:color w:val="000000"/>
          <w:sz w:val="20"/>
          <w:u w:color="000000"/>
          <w:lang w:eastAsia="es-MX"/>
        </w:rPr>
      </w:pPr>
    </w:p>
    <w:p w14:paraId="3EE79BA5" w14:textId="77777777" w:rsidR="00AC2F8D" w:rsidRPr="004E067B" w:rsidRDefault="00AC2F8D" w:rsidP="00AC2F8D">
      <w:pPr>
        <w:tabs>
          <w:tab w:val="left" w:pos="-284"/>
          <w:tab w:val="left" w:pos="9498"/>
        </w:tabs>
        <w:suppressAutoHyphens w:val="0"/>
        <w:ind w:left="284"/>
        <w:jc w:val="both"/>
        <w:rPr>
          <w:rFonts w:asciiTheme="minorHAnsi" w:hAnsiTheme="minorHAnsi" w:cstheme="minorHAnsi"/>
          <w:b/>
          <w:sz w:val="20"/>
          <w:lang w:val="es-ES" w:eastAsia="es-ES"/>
        </w:rPr>
      </w:pPr>
    </w:p>
    <w:p w14:paraId="46471348" w14:textId="67E98F37" w:rsidR="00D70CB3" w:rsidRPr="004E067B" w:rsidRDefault="001B0C44"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QUINTA-</w:t>
      </w:r>
      <w:r w:rsidR="00D70CB3" w:rsidRPr="004E067B">
        <w:rPr>
          <w:rFonts w:asciiTheme="minorHAnsi" w:hAnsiTheme="minorHAnsi" w:cstheme="minorHAnsi"/>
          <w:b/>
          <w:sz w:val="20"/>
        </w:rPr>
        <w:t xml:space="preserve"> GARANTIA DE LOS BIENES</w:t>
      </w:r>
    </w:p>
    <w:p w14:paraId="3698D04B" w14:textId="5479F929" w:rsidR="00D70CB3" w:rsidRPr="004E067B" w:rsidRDefault="00D70CB3" w:rsidP="00D70CB3">
      <w:pPr>
        <w:tabs>
          <w:tab w:val="left" w:pos="284"/>
        </w:tabs>
        <w:suppressAutoHyphens w:val="0"/>
        <w:jc w:val="both"/>
        <w:rPr>
          <w:rFonts w:asciiTheme="minorHAnsi" w:hAnsiTheme="minorHAnsi" w:cstheme="minorHAnsi"/>
          <w:b/>
          <w:sz w:val="20"/>
        </w:rPr>
      </w:pPr>
      <w:r w:rsidRPr="004E067B">
        <w:rPr>
          <w:rFonts w:asciiTheme="minorHAnsi" w:hAnsiTheme="minorHAnsi" w:cstheme="minorHAnsi"/>
          <w:b/>
          <w:sz w:val="20"/>
        </w:rPr>
        <w:t xml:space="preserve">La caducidad mínima de las </w:t>
      </w:r>
      <w:r w:rsidR="005108CB">
        <w:rPr>
          <w:rFonts w:asciiTheme="minorHAnsi" w:hAnsiTheme="minorHAnsi" w:cstheme="minorHAnsi"/>
          <w:b/>
          <w:sz w:val="20"/>
        </w:rPr>
        <w:t xml:space="preserve">LINEAS PARA BOMBAS DE INFUSION </w:t>
      </w:r>
      <w:r w:rsidRPr="004E067B">
        <w:rPr>
          <w:rFonts w:asciiTheme="minorHAnsi" w:hAnsiTheme="minorHAnsi" w:cstheme="minorHAnsi"/>
          <w:b/>
          <w:sz w:val="20"/>
        </w:rPr>
        <w:t>, que el proveedor entregue a los Servicios de Salud de Zacatecas, deberá ser de cuando menos de 18 (dieciocho) meses.</w:t>
      </w:r>
    </w:p>
    <w:p w14:paraId="1F7BACD7"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6A266C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Por lo que el proveedor deberá presentar, junto con los bienes, escrito en papel membretado de éste, firmado por su representante legal, </w:t>
      </w:r>
      <w:r w:rsidRPr="004E067B">
        <w:rPr>
          <w:rFonts w:asciiTheme="minorHAnsi" w:eastAsia="Arial Unicode MS" w:hAnsiTheme="minorHAnsi" w:cstheme="minorHAnsi"/>
          <w:b/>
          <w:color w:val="000000"/>
          <w:sz w:val="20"/>
          <w:u w:color="000000"/>
          <w:lang w:eastAsia="es-MX"/>
        </w:rPr>
        <w:t>por el que se garantice que el período de caducidad de los bienes, no podrá ser menor a 18 (dieciocho) meses, contados a partir de la fecha de entrega de los bienes.</w:t>
      </w:r>
    </w:p>
    <w:p w14:paraId="7F4CF238" w14:textId="77777777" w:rsidR="00D70CB3" w:rsidRPr="004E067B" w:rsidRDefault="00D70CB3" w:rsidP="00D70CB3">
      <w:pPr>
        <w:ind w:left="360"/>
        <w:jc w:val="both"/>
        <w:outlineLvl w:val="0"/>
        <w:rPr>
          <w:rFonts w:asciiTheme="minorHAnsi" w:eastAsia="Arial Unicode MS" w:hAnsiTheme="minorHAnsi" w:cstheme="minorHAnsi"/>
          <w:b/>
          <w:color w:val="000000"/>
          <w:sz w:val="20"/>
          <w:highlight w:val="cyan"/>
          <w:u w:color="000000"/>
          <w:lang w:eastAsia="es-MX"/>
        </w:rPr>
      </w:pPr>
    </w:p>
    <w:p w14:paraId="45F55511" w14:textId="4143BAC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No obstante lo anterior, el proveedor podrá entregar bienes con una caducidad mínima de hasta 12 (doce) meses, siempre y cuando entregue una </w:t>
      </w:r>
      <w:r w:rsidRPr="004E067B">
        <w:rPr>
          <w:rFonts w:asciiTheme="minorHAnsi" w:eastAsia="Arial Unicode MS" w:hAnsiTheme="minorHAnsi" w:cstheme="minorHAnsi"/>
          <w:b/>
          <w:color w:val="000000"/>
          <w:sz w:val="20"/>
          <w:u w:color="000000"/>
          <w:lang w:eastAsia="es-MX"/>
        </w:rPr>
        <w:t>Carta Compromiso de Canje</w:t>
      </w:r>
      <w:r w:rsidRPr="004E067B">
        <w:rPr>
          <w:rFonts w:asciiTheme="minorHAnsi" w:eastAsia="Arial Unicode MS" w:hAnsiTheme="minorHAnsi" w:cstheme="minorHAnsi"/>
          <w:color w:val="000000"/>
          <w:sz w:val="20"/>
          <w:u w:color="000000"/>
          <w:lang w:eastAsia="es-MX"/>
        </w:rPr>
        <w:t xml:space="preserve">, en la cual se obligue a canjear dentro de un plazo de 10 </w:t>
      </w:r>
      <w:r w:rsidRPr="004E067B">
        <w:rPr>
          <w:rFonts w:asciiTheme="minorHAnsi" w:eastAsia="Arial Unicode MS" w:hAnsiTheme="minorHAnsi" w:cstheme="minorHAnsi"/>
          <w:color w:val="000000"/>
          <w:sz w:val="20"/>
          <w:u w:color="000000"/>
          <w:lang w:eastAsia="es-MX"/>
        </w:rPr>
        <w:lastRenderedPageBreak/>
        <w:t xml:space="preserve">días hábiles contados a partir del día siguiente al que sea requerido el canje, sin costo alguno para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aquellos bienes que no sean consumidos, por éste, dentro de su vida útil; en el contenido de dicha carta, se deberá indicar el Número de</w:t>
      </w:r>
      <w:r w:rsidR="00065D71">
        <w:rPr>
          <w:rFonts w:asciiTheme="minorHAnsi" w:eastAsia="Arial Unicode MS" w:hAnsiTheme="minorHAnsi" w:cstheme="minorHAnsi"/>
          <w:color w:val="000000"/>
          <w:sz w:val="20"/>
          <w:u w:color="000000"/>
          <w:lang w:eastAsia="es-MX"/>
        </w:rPr>
        <w:t xml:space="preserve"> Renglón de la </w:t>
      </w:r>
      <w:r w:rsidRPr="004E067B">
        <w:rPr>
          <w:rFonts w:asciiTheme="minorHAnsi" w:eastAsia="Arial Unicode MS" w:hAnsiTheme="minorHAnsi" w:cstheme="minorHAnsi"/>
          <w:color w:val="000000"/>
          <w:sz w:val="20"/>
          <w:u w:color="000000"/>
          <w:lang w:eastAsia="es-MX"/>
        </w:rPr>
        <w:t>Partida</w:t>
      </w:r>
      <w:r w:rsidR="00065D71">
        <w:rPr>
          <w:rFonts w:asciiTheme="minorHAnsi" w:eastAsia="Arial Unicode MS" w:hAnsiTheme="minorHAnsi" w:cstheme="minorHAnsi"/>
          <w:color w:val="000000"/>
          <w:sz w:val="20"/>
          <w:u w:color="000000"/>
          <w:lang w:eastAsia="es-MX"/>
        </w:rPr>
        <w:t xml:space="preserve"> Única</w:t>
      </w:r>
      <w:r w:rsidRPr="004E067B">
        <w:rPr>
          <w:rFonts w:asciiTheme="minorHAnsi" w:eastAsia="Arial Unicode MS" w:hAnsiTheme="minorHAnsi" w:cstheme="minorHAnsi"/>
          <w:color w:val="000000"/>
          <w:sz w:val="20"/>
          <w:u w:color="000000"/>
          <w:lang w:eastAsia="es-MX"/>
        </w:rPr>
        <w:t>, la Clave de</w:t>
      </w:r>
      <w:r w:rsidR="00065D71">
        <w:rPr>
          <w:rFonts w:asciiTheme="minorHAnsi" w:eastAsia="Arial Unicode MS" w:hAnsiTheme="minorHAnsi" w:cstheme="minorHAnsi"/>
          <w:color w:val="000000"/>
          <w:sz w:val="20"/>
          <w:u w:color="000000"/>
          <w:lang w:eastAsia="es-MX"/>
        </w:rPr>
        <w:t xml:space="preserve"> </w:t>
      </w:r>
      <w:r w:rsidR="00293199">
        <w:rPr>
          <w:rFonts w:asciiTheme="minorHAnsi" w:eastAsia="Arial Unicode MS" w:hAnsiTheme="minorHAnsi" w:cstheme="minorHAnsi"/>
          <w:color w:val="000000"/>
          <w:sz w:val="20"/>
          <w:u w:color="000000"/>
          <w:lang w:eastAsia="es-MX"/>
        </w:rPr>
        <w:t>las LINEAS PARA BOMBAS DE INFUSION</w:t>
      </w:r>
      <w:r w:rsidR="005108CB">
        <w:rPr>
          <w:rFonts w:asciiTheme="minorHAnsi" w:eastAsia="Arial Unicode MS" w:hAnsiTheme="minorHAnsi" w:cstheme="minorHAnsi"/>
          <w:color w:val="000000"/>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 en este supuesto,  su Descripción, Cantidad, Número de Lote de Fabricación, Fecha de Caducidad, Fabricante, y el Número de Pedido correspondiente.</w:t>
      </w:r>
    </w:p>
    <w:p w14:paraId="6FCD376D" w14:textId="77777777" w:rsidR="00D70CB3" w:rsidRPr="004E067B" w:rsidRDefault="00D70CB3" w:rsidP="00D70CB3">
      <w:pPr>
        <w:tabs>
          <w:tab w:val="left" w:pos="284"/>
        </w:tabs>
        <w:suppressAutoHyphens w:val="0"/>
        <w:jc w:val="both"/>
        <w:rPr>
          <w:rFonts w:asciiTheme="minorHAnsi" w:hAnsiTheme="minorHAnsi" w:cstheme="minorHAnsi"/>
          <w:sz w:val="20"/>
        </w:rPr>
      </w:pPr>
    </w:p>
    <w:p w14:paraId="2ED45107" w14:textId="77777777" w:rsidR="00D70CB3" w:rsidRPr="004E067B" w:rsidRDefault="00D70CB3" w:rsidP="00D70CB3">
      <w:pPr>
        <w:ind w:left="33"/>
        <w:jc w:val="both"/>
        <w:rPr>
          <w:rFonts w:asciiTheme="minorHAnsi" w:hAnsiTheme="minorHAnsi" w:cstheme="minorHAnsi"/>
          <w:b/>
          <w:sz w:val="20"/>
        </w:rPr>
      </w:pPr>
      <w:r w:rsidRPr="004E067B">
        <w:rPr>
          <w:rFonts w:asciiTheme="minorHAnsi" w:hAnsiTheme="minorHAnsi" w:cstheme="minorHAnsi"/>
          <w:b/>
          <w:sz w:val="20"/>
        </w:rPr>
        <w:t>En ningún caso se aceptarán entregas, con caducidades inferiores a 12 meses.</w:t>
      </w:r>
    </w:p>
    <w:p w14:paraId="777394FD" w14:textId="77777777" w:rsidR="00D70CB3" w:rsidRPr="004E067B" w:rsidRDefault="00D70CB3" w:rsidP="001B0C44">
      <w:pPr>
        <w:widowControl w:val="0"/>
        <w:jc w:val="both"/>
        <w:rPr>
          <w:rFonts w:asciiTheme="minorHAnsi" w:hAnsiTheme="minorHAnsi" w:cstheme="minorHAnsi"/>
          <w:b/>
          <w:sz w:val="20"/>
        </w:rPr>
      </w:pPr>
    </w:p>
    <w:p w14:paraId="2BB1A18F" w14:textId="0AEFDB68" w:rsidR="00D70CB3" w:rsidRPr="004E067B" w:rsidRDefault="00D70CB3"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 xml:space="preserve">SEXTA. - SUSTITUCIÓN DE MARCAS </w:t>
      </w:r>
    </w:p>
    <w:p w14:paraId="064265CE" w14:textId="5F316CF4"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el proveedor se ostente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4E067B">
        <w:rPr>
          <w:rFonts w:asciiTheme="minorHAnsi" w:eastAsia="Arial Unicode MS" w:hAnsiTheme="minorHAnsi" w:cstheme="minorHAnsi"/>
          <w:color w:val="FF0000"/>
          <w:sz w:val="20"/>
          <w:u w:color="FF0000"/>
          <w:lang w:eastAsia="es-MX"/>
        </w:rPr>
        <w:t xml:space="preserve"> </w:t>
      </w:r>
      <w:r w:rsidRPr="004E067B">
        <w:rPr>
          <w:rFonts w:asciiTheme="minorHAnsi" w:eastAsia="Arial Unicode MS" w:hAnsiTheme="minorHAnsi" w:cstheme="minorHAnsi"/>
          <w:color w:val="000000"/>
          <w:sz w:val="20"/>
          <w:u w:color="000000"/>
          <w:lang w:eastAsia="es-MX"/>
        </w:rPr>
        <w:t>de calidad igual o superior a la presentada en la muestra física.</w:t>
      </w:r>
    </w:p>
    <w:p w14:paraId="3C483DB1" w14:textId="77777777"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p>
    <w:p w14:paraId="66401FCC" w14:textId="77777777" w:rsidR="00065D71" w:rsidRPr="00065D71" w:rsidRDefault="00065D71" w:rsidP="00065D71">
      <w:pPr>
        <w:tabs>
          <w:tab w:val="left" w:pos="0"/>
          <w:tab w:val="left" w:pos="10065"/>
        </w:tabs>
        <w:overflowPunct w:val="0"/>
        <w:autoSpaceDE w:val="0"/>
        <w:jc w:val="both"/>
        <w:textAlignment w:val="baseline"/>
        <w:rPr>
          <w:rFonts w:asciiTheme="minorHAnsi" w:hAnsiTheme="minorHAnsi" w:cstheme="minorHAnsi"/>
          <w:bCs/>
          <w:iCs/>
          <w:sz w:val="20"/>
          <w:szCs w:val="22"/>
          <w:lang w:val="es-ES"/>
        </w:rPr>
      </w:pPr>
    </w:p>
    <w:p w14:paraId="4510B40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caps/>
          <w:sz w:val="20"/>
          <w:szCs w:val="22"/>
        </w:rPr>
        <w:t xml:space="preserve">I.- </w:t>
      </w:r>
      <w:r w:rsidRPr="00065D71">
        <w:rPr>
          <w:rFonts w:asciiTheme="minorHAnsi" w:hAnsiTheme="minorHAnsi" w:cstheme="minorHAnsi"/>
          <w:b/>
          <w:color w:val="0000FF"/>
          <w:sz w:val="20"/>
          <w:szCs w:val="22"/>
        </w:rPr>
        <w:t>Copia del Registro Sanitario Vigente,</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(vigencia de 5 años), debidamente identificado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2CD7E928"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p>
    <w:p w14:paraId="7218713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sz w:val="20"/>
          <w:szCs w:val="22"/>
        </w:rPr>
        <w:t>II.-</w:t>
      </w:r>
      <w:r w:rsidRPr="00065D71">
        <w:rPr>
          <w:rFonts w:asciiTheme="minorHAnsi" w:hAnsiTheme="minorHAnsi" w:cstheme="minorHAnsi"/>
          <w:sz w:val="20"/>
          <w:szCs w:val="22"/>
        </w:rPr>
        <w:t xml:space="preserve"> </w:t>
      </w:r>
      <w:r w:rsidRPr="00065D71">
        <w:rPr>
          <w:rFonts w:asciiTheme="minorHAnsi" w:hAnsiTheme="minorHAnsi" w:cstheme="minorHAnsi"/>
          <w:b/>
          <w:color w:val="0000FF"/>
          <w:sz w:val="20"/>
          <w:szCs w:val="22"/>
        </w:rPr>
        <w:t>Copia de la Prorroga Vigente del Registro Sanitario</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debidamente identificada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2EBCCC23"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highlight w:val="cyan"/>
        </w:rPr>
      </w:pPr>
    </w:p>
    <w:p w14:paraId="1BF01D2E" w14:textId="77777777" w:rsidR="00065D71" w:rsidRPr="00065D71" w:rsidRDefault="00065D71" w:rsidP="00065D71">
      <w:pPr>
        <w:ind w:left="426" w:hanging="426"/>
        <w:jc w:val="both"/>
        <w:rPr>
          <w:rFonts w:asciiTheme="minorHAnsi" w:hAnsiTheme="minorHAnsi" w:cstheme="minorHAnsi"/>
          <w:sz w:val="20"/>
          <w:szCs w:val="22"/>
          <w:lang w:eastAsia="es-ES"/>
        </w:rPr>
      </w:pPr>
      <w:r w:rsidRPr="00065D71">
        <w:rPr>
          <w:rFonts w:asciiTheme="minorHAnsi" w:hAnsiTheme="minorHAnsi" w:cstheme="minorHAnsi"/>
          <w:b/>
          <w:sz w:val="20"/>
          <w:szCs w:val="22"/>
          <w:lang w:eastAsia="es-ES"/>
        </w:rPr>
        <w:t>III.-</w:t>
      </w:r>
      <w:r w:rsidRPr="00065D71">
        <w:rPr>
          <w:rFonts w:asciiTheme="minorHAnsi" w:hAnsiTheme="minorHAnsi" w:cstheme="minorHAnsi"/>
          <w:sz w:val="20"/>
          <w:szCs w:val="22"/>
          <w:lang w:eastAsia="es-ES"/>
        </w:rPr>
        <w:t xml:space="preserve"> </w:t>
      </w:r>
      <w:r w:rsidRPr="00065D71">
        <w:rPr>
          <w:rFonts w:asciiTheme="minorHAnsi" w:hAnsiTheme="minorHAnsi" w:cstheme="minorHAnsi"/>
          <w:b/>
          <w:color w:val="0000FF"/>
          <w:sz w:val="20"/>
          <w:szCs w:val="22"/>
          <w:lang w:eastAsia="es-ES"/>
        </w:rPr>
        <w:t>En el caso de que el Registro Sanitario o la Prorroga de Registro Sanitario, de algún Material, Accesorio y Suministro Médico ofertado haya vencido</w:t>
      </w:r>
      <w:r w:rsidRPr="00065D71">
        <w:rPr>
          <w:rFonts w:asciiTheme="minorHAnsi" w:hAnsiTheme="minorHAnsi" w:cstheme="minorHAnsi"/>
          <w:sz w:val="20"/>
          <w:szCs w:val="22"/>
          <w:lang w:eastAsia="es-ES"/>
        </w:rPr>
        <w:t>, los licitantes deberán presentar para este caso:</w:t>
      </w:r>
    </w:p>
    <w:p w14:paraId="659C259B" w14:textId="77777777" w:rsidR="00065D71" w:rsidRPr="00065D71" w:rsidRDefault="00065D71" w:rsidP="00065D71">
      <w:pPr>
        <w:ind w:left="426" w:hanging="426"/>
        <w:jc w:val="both"/>
        <w:rPr>
          <w:rFonts w:asciiTheme="minorHAnsi" w:hAnsiTheme="minorHAnsi" w:cstheme="minorHAnsi"/>
          <w:sz w:val="20"/>
          <w:szCs w:val="22"/>
          <w:lang w:eastAsia="es-ES"/>
        </w:rPr>
      </w:pPr>
    </w:p>
    <w:p w14:paraId="325B987B" w14:textId="4D5B37EE"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 xml:space="preserve">Copia simple del Registro Sanitario vencido o copia simple de la Prorroga de Registro Sanitario vencida, correspondiente a </w:t>
      </w:r>
      <w:r w:rsidR="00293199">
        <w:rPr>
          <w:rFonts w:asciiTheme="minorHAnsi" w:hAnsiTheme="minorHAnsi" w:cstheme="minorHAnsi"/>
          <w:sz w:val="20"/>
          <w:szCs w:val="22"/>
        </w:rPr>
        <w:t>las LINEAS PARA BOMBAS DE INFUSION</w:t>
      </w:r>
      <w:r w:rsidR="005108CB">
        <w:rPr>
          <w:rFonts w:asciiTheme="minorHAnsi" w:hAnsiTheme="minorHAnsi" w:cstheme="minorHAnsi"/>
          <w:sz w:val="20"/>
          <w:szCs w:val="22"/>
        </w:rPr>
        <w:t xml:space="preserve"> </w:t>
      </w:r>
      <w:r w:rsidRPr="00065D71">
        <w:rPr>
          <w:rFonts w:asciiTheme="minorHAnsi" w:hAnsiTheme="minorHAnsi" w:cstheme="minorHAnsi"/>
          <w:sz w:val="20"/>
          <w:szCs w:val="22"/>
        </w:rPr>
        <w:t xml:space="preserve"> ofertados, acompañada de ...</w:t>
      </w:r>
    </w:p>
    <w:p w14:paraId="7EF5731B" w14:textId="77777777"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Copia simple del Acuse de Recibo del Trámite de Renovación del Registro Sanitario vencido o de la Prorroga de Registro Sanitario vencida, presentada ante la COFEPRIS, y …</w:t>
      </w:r>
    </w:p>
    <w:p w14:paraId="294DDD81" w14:textId="4AE5D187"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293199">
        <w:rPr>
          <w:rFonts w:asciiTheme="minorHAnsi" w:hAnsiTheme="minorHAnsi" w:cstheme="minorHAnsi"/>
          <w:sz w:val="20"/>
          <w:szCs w:val="22"/>
        </w:rPr>
        <w:t>las LINEAS PARA BOMBAS DE INFUSION</w:t>
      </w:r>
      <w:r w:rsidR="005108CB">
        <w:rPr>
          <w:rFonts w:asciiTheme="minorHAnsi" w:hAnsiTheme="minorHAnsi" w:cstheme="minorHAnsi"/>
          <w:sz w:val="20"/>
          <w:szCs w:val="22"/>
        </w:rPr>
        <w:t xml:space="preserve"> </w:t>
      </w:r>
      <w:r w:rsidRPr="00065D71">
        <w:rPr>
          <w:rFonts w:asciiTheme="minorHAnsi" w:hAnsiTheme="minorHAnsi" w:cstheme="minorHAnsi"/>
          <w:sz w:val="20"/>
          <w:szCs w:val="22"/>
        </w:rPr>
        <w:t xml:space="preserve"> ofertados.</w:t>
      </w:r>
    </w:p>
    <w:p w14:paraId="2B3759BC" w14:textId="77777777" w:rsidR="00065D71" w:rsidRPr="00065D71" w:rsidRDefault="00065D71" w:rsidP="00065D71">
      <w:pPr>
        <w:tabs>
          <w:tab w:val="left" w:pos="6990"/>
          <w:tab w:val="left" w:pos="7020"/>
          <w:tab w:val="left" w:pos="7230"/>
          <w:tab w:val="left" w:pos="8790"/>
        </w:tabs>
        <w:ind w:left="2136" w:right="12" w:hanging="360"/>
        <w:jc w:val="both"/>
        <w:rPr>
          <w:rFonts w:asciiTheme="minorHAnsi" w:hAnsiTheme="minorHAnsi" w:cstheme="minorHAnsi"/>
          <w:sz w:val="20"/>
          <w:szCs w:val="22"/>
        </w:rPr>
      </w:pPr>
    </w:p>
    <w:p w14:paraId="057A39CC"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r w:rsidRPr="00065D71">
        <w:rPr>
          <w:rFonts w:asciiTheme="minorHAnsi" w:hAnsiTheme="minorHAnsi" w:cstheme="minorHAnsi"/>
          <w:b/>
          <w:sz w:val="20"/>
          <w:szCs w:val="22"/>
        </w:rPr>
        <w:t>IV.-</w:t>
      </w:r>
      <w:r w:rsidRPr="00065D71">
        <w:rPr>
          <w:rFonts w:asciiTheme="minorHAnsi" w:hAnsiTheme="minorHAnsi" w:cstheme="minorHAnsi"/>
          <w:sz w:val="20"/>
          <w:szCs w:val="22"/>
        </w:rPr>
        <w:t xml:space="preserve"> </w:t>
      </w:r>
      <w:r w:rsidRPr="00065D71">
        <w:rPr>
          <w:rFonts w:asciiTheme="minorHAnsi" w:hAnsiTheme="minorHAnsi" w:cstheme="minorHAnsi"/>
          <w:sz w:val="20"/>
          <w:szCs w:val="22"/>
          <w:lang w:eastAsia="es-MX"/>
        </w:rPr>
        <w:t xml:space="preserve">En caso de que los bienes no requieran de registro sanitario, deberá presentar copia simple legible, de la </w:t>
      </w:r>
      <w:r w:rsidRPr="00065D71">
        <w:rPr>
          <w:rFonts w:asciiTheme="minorHAnsi" w:hAnsiTheme="minorHAnsi" w:cstheme="minorHAnsi"/>
          <w:b/>
          <w:color w:val="0000FF"/>
          <w:sz w:val="20"/>
          <w:szCs w:val="22"/>
          <w:lang w:eastAsia="es-MX"/>
        </w:rPr>
        <w:t>Constancia Oficial, expedida por la SSA</w:t>
      </w:r>
      <w:r w:rsidRPr="00065D71">
        <w:rPr>
          <w:rFonts w:asciiTheme="minorHAnsi" w:hAnsiTheme="minorHAnsi" w:cstheme="minorHAnsi"/>
          <w:sz w:val="20"/>
          <w:szCs w:val="22"/>
          <w:lang w:eastAsia="es-MX"/>
        </w:rPr>
        <w:t xml:space="preserve">, con firma autógrafa y cargo del servidor público que la emite, </w:t>
      </w:r>
      <w:r w:rsidRPr="00065D71">
        <w:rPr>
          <w:rFonts w:asciiTheme="minorHAnsi" w:hAnsiTheme="minorHAnsi" w:cstheme="minorHAnsi"/>
          <w:b/>
          <w:color w:val="0000FF"/>
          <w:sz w:val="20"/>
          <w:szCs w:val="22"/>
          <w:lang w:eastAsia="es-MX"/>
        </w:rPr>
        <w:t>que lo exima del mismo</w:t>
      </w:r>
      <w:r w:rsidRPr="00065D71">
        <w:rPr>
          <w:rFonts w:asciiTheme="minorHAnsi" w:hAnsiTheme="minorHAnsi" w:cstheme="minorHAnsi"/>
          <w:sz w:val="20"/>
          <w:szCs w:val="22"/>
          <w:lang w:eastAsia="es-MX"/>
        </w:rPr>
        <w:t xml:space="preserve">, o bien presentar impresión de la página web de la COFEPRIS, donde se señale que el bien ofertado no requiere </w:t>
      </w:r>
      <w:r w:rsidRPr="00065D71">
        <w:rPr>
          <w:rFonts w:asciiTheme="minorHAnsi" w:hAnsiTheme="minorHAnsi" w:cstheme="minorHAnsi"/>
          <w:sz w:val="20"/>
          <w:szCs w:val="22"/>
          <w:lang w:eastAsia="es-MX"/>
        </w:rPr>
        <w:lastRenderedPageBreak/>
        <w:t>registro sanitario (en esta impresión se deberá señalar la liga de la página, la cual permitirá corroborar por la Convocante, que dicho documento está vigente).</w:t>
      </w:r>
    </w:p>
    <w:p w14:paraId="3D07F8F0"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p>
    <w:p w14:paraId="75E5E102"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Favor de relacionar sus registros sanitarios de la siguiente forma.</w:t>
      </w:r>
    </w:p>
    <w:p w14:paraId="0EF5F10E"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Ejemplo:</w:t>
      </w:r>
    </w:p>
    <w:p w14:paraId="6DD50136" w14:textId="77777777" w:rsidR="00065D71" w:rsidRPr="003567BD" w:rsidRDefault="00065D71" w:rsidP="00065D71">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459A9AE9" w14:textId="77777777" w:rsidR="00065D71" w:rsidRPr="003567BD" w:rsidRDefault="00065D71" w:rsidP="00065D71">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065D71" w:rsidRPr="00204E66" w14:paraId="677B7B25" w14:textId="77777777" w:rsidTr="009D4662">
        <w:trPr>
          <w:cantSplit/>
          <w:trHeight w:val="350"/>
        </w:trPr>
        <w:tc>
          <w:tcPr>
            <w:tcW w:w="846" w:type="dxa"/>
            <w:shd w:val="clear" w:color="auto" w:fill="FFFFFF"/>
          </w:tcPr>
          <w:p w14:paraId="5735C3D2"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44A62DB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363400C6"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040E701E"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38EFED9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065D71" w:rsidRPr="00204E66" w14:paraId="17A8B1C0" w14:textId="77777777" w:rsidTr="009D4662">
        <w:trPr>
          <w:cantSplit/>
          <w:trHeight w:val="350"/>
        </w:trPr>
        <w:tc>
          <w:tcPr>
            <w:tcW w:w="846" w:type="dxa"/>
            <w:shd w:val="clear" w:color="auto" w:fill="FFFFFF"/>
          </w:tcPr>
          <w:p w14:paraId="073035D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5F8EA5E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7E7EF06B"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66DA3BD8"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5D36BAC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065D71" w:rsidRPr="00204E66" w14:paraId="677EA7A2" w14:textId="77777777" w:rsidTr="009D4662">
        <w:trPr>
          <w:cantSplit/>
          <w:trHeight w:val="350"/>
        </w:trPr>
        <w:tc>
          <w:tcPr>
            <w:tcW w:w="846" w:type="dxa"/>
            <w:shd w:val="clear" w:color="auto" w:fill="FFFFFF"/>
          </w:tcPr>
          <w:p w14:paraId="3DB7C879"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E92ACD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6BFE6B21"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A60D0D2" w14:textId="77777777" w:rsidR="00065D71" w:rsidRPr="00204E66" w:rsidRDefault="00065D71" w:rsidP="009D4662">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0F37B746" w14:textId="77777777" w:rsidR="00065D71" w:rsidRPr="00204E66" w:rsidRDefault="00065D71" w:rsidP="009D4662">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065D71" w:rsidRPr="00204E66" w14:paraId="62DCD25E" w14:textId="77777777" w:rsidTr="009D4662">
        <w:trPr>
          <w:cantSplit/>
          <w:trHeight w:val="350"/>
        </w:trPr>
        <w:tc>
          <w:tcPr>
            <w:tcW w:w="846" w:type="dxa"/>
            <w:shd w:val="clear" w:color="auto" w:fill="FFFFFF"/>
          </w:tcPr>
          <w:p w14:paraId="00F1DC54"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99E3A4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262DFB94"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4D191689" w14:textId="77777777" w:rsidR="00065D71" w:rsidRPr="00204E66" w:rsidRDefault="00065D71" w:rsidP="009D4662">
            <w:pPr>
              <w:rPr>
                <w:rFonts w:asciiTheme="minorHAnsi" w:hAnsiTheme="minorHAnsi" w:cstheme="minorHAnsi"/>
                <w:b/>
                <w:sz w:val="18"/>
                <w:szCs w:val="22"/>
              </w:rPr>
            </w:pPr>
          </w:p>
        </w:tc>
        <w:tc>
          <w:tcPr>
            <w:tcW w:w="2420" w:type="dxa"/>
            <w:shd w:val="clear" w:color="auto" w:fill="FFFFFF"/>
          </w:tcPr>
          <w:p w14:paraId="56826155" w14:textId="77777777" w:rsidR="00065D71" w:rsidRPr="00204E66" w:rsidRDefault="00065D71" w:rsidP="009D4662">
            <w:pPr>
              <w:jc w:val="center"/>
              <w:rPr>
                <w:rFonts w:asciiTheme="minorHAnsi" w:hAnsiTheme="minorHAnsi" w:cstheme="minorHAnsi"/>
                <w:b/>
                <w:sz w:val="18"/>
                <w:szCs w:val="22"/>
              </w:rPr>
            </w:pPr>
          </w:p>
        </w:tc>
      </w:tr>
    </w:tbl>
    <w:p w14:paraId="4C7F4DD8" w14:textId="77777777" w:rsidR="00065D71" w:rsidRDefault="00065D71" w:rsidP="00065D71">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049202A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E872C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349EB0C"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0010E33"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5A70DDD"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064FEBDB"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DE66888"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D62F9CE"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9B43284"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979D4A"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4ADA2E4F" w14:textId="5AD7D88A" w:rsidR="00065D71" w:rsidRPr="00065D71" w:rsidRDefault="00065D71" w:rsidP="00065D71">
      <w:pPr>
        <w:tabs>
          <w:tab w:val="left" w:pos="10065"/>
        </w:tabs>
        <w:overflowPunct w:val="0"/>
        <w:autoSpaceDE w:val="0"/>
        <w:ind w:left="284" w:hanging="284"/>
        <w:jc w:val="both"/>
        <w:textAlignment w:val="baseline"/>
        <w:rPr>
          <w:rFonts w:asciiTheme="minorHAnsi" w:hAnsiTheme="minorHAnsi" w:cstheme="minorHAnsi"/>
          <w:bCs/>
          <w:iCs/>
          <w:sz w:val="20"/>
          <w:szCs w:val="22"/>
        </w:rPr>
      </w:pPr>
      <w:r w:rsidRPr="00065D71">
        <w:rPr>
          <w:rFonts w:asciiTheme="minorHAnsi" w:eastAsia="Arial Unicode MS" w:hAnsiTheme="minorHAnsi" w:cstheme="minorHAnsi"/>
          <w:b/>
          <w:color w:val="000000"/>
          <w:sz w:val="20"/>
          <w:szCs w:val="22"/>
          <w:u w:color="000000"/>
          <w:lang w:val="es-ES_tradnl" w:eastAsia="es-MX"/>
        </w:rPr>
        <w:t xml:space="preserve">V.- </w:t>
      </w:r>
      <w:r w:rsidRPr="00065D71">
        <w:rPr>
          <w:rFonts w:asciiTheme="minorHAnsi" w:eastAsia="Arial Unicode MS" w:hAnsiTheme="minorHAnsi" w:cstheme="minorHAnsi"/>
          <w:color w:val="000000"/>
          <w:sz w:val="20"/>
          <w:szCs w:val="22"/>
          <w:u w:color="000000"/>
          <w:lang w:val="es-ES_tradnl" w:eastAsia="es-MX"/>
        </w:rPr>
        <w:t>E</w:t>
      </w:r>
      <w:r w:rsidRPr="00065D71">
        <w:rPr>
          <w:rFonts w:asciiTheme="minorHAnsi" w:hAnsiTheme="minorHAnsi" w:cstheme="minorHAnsi"/>
          <w:bCs/>
          <w:iCs/>
          <w:sz w:val="20"/>
          <w:szCs w:val="22"/>
        </w:rPr>
        <w:t xml:space="preserve">l </w:t>
      </w:r>
      <w:r w:rsidRPr="00065D71">
        <w:rPr>
          <w:rFonts w:asciiTheme="minorHAnsi" w:hAnsiTheme="minorHAnsi" w:cstheme="minorHAnsi"/>
          <w:b/>
          <w:bCs/>
          <w:iCs/>
          <w:color w:val="0000FF"/>
          <w:sz w:val="20"/>
          <w:szCs w:val="22"/>
        </w:rPr>
        <w:t>Certificado de Buenas Practicas de Fabricación</w:t>
      </w:r>
      <w:r w:rsidRPr="00065D71">
        <w:rPr>
          <w:rFonts w:asciiTheme="minorHAnsi" w:hAnsiTheme="minorHAnsi" w:cstheme="minorHAnsi"/>
          <w:bCs/>
          <w:iCs/>
          <w:sz w:val="20"/>
          <w:szCs w:val="22"/>
        </w:rPr>
        <w:t xml:space="preserve">, emitido por la Comisión Federal para la Protección contra Riesgos Sanitarios (COFEPRIS). </w:t>
      </w:r>
    </w:p>
    <w:p w14:paraId="2F2F7A8C" w14:textId="77777777" w:rsidR="00065D71" w:rsidRPr="00065D71" w:rsidRDefault="00065D71" w:rsidP="00065D71">
      <w:pPr>
        <w:tabs>
          <w:tab w:val="left" w:pos="0"/>
        </w:tabs>
        <w:ind w:left="284" w:right="12" w:hanging="284"/>
        <w:jc w:val="both"/>
        <w:outlineLvl w:val="0"/>
        <w:rPr>
          <w:rFonts w:asciiTheme="minorHAnsi" w:eastAsia="Arial Unicode MS" w:hAnsiTheme="minorHAnsi" w:cstheme="minorHAnsi"/>
          <w:b/>
          <w:color w:val="000000"/>
          <w:sz w:val="20"/>
          <w:szCs w:val="22"/>
          <w:u w:color="000000"/>
          <w:lang w:val="es-ES_tradnl" w:eastAsia="es-MX"/>
        </w:rPr>
      </w:pPr>
    </w:p>
    <w:p w14:paraId="4B7D0B46" w14:textId="33FFF9B8"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w:t>
      </w:r>
      <w:r w:rsidRPr="00065D71">
        <w:rPr>
          <w:rFonts w:asciiTheme="minorHAnsi" w:eastAsia="Arial Unicode MS" w:hAnsiTheme="minorHAnsi" w:cstheme="minorHAnsi"/>
          <w:color w:val="000000"/>
          <w:sz w:val="20"/>
          <w:szCs w:val="22"/>
          <w:u w:color="000000"/>
          <w:lang w:eastAsia="es-MX"/>
        </w:rPr>
        <w:tab/>
        <w:t xml:space="preserve">Carta del fabricante en original, en papel membretado y firma autógrafa, en la que éste manifieste respaldar la (s) clave(s) de </w:t>
      </w:r>
      <w:r w:rsidR="005108CB">
        <w:rPr>
          <w:rFonts w:asciiTheme="minorHAnsi" w:eastAsia="Arial Unicode MS" w:hAnsiTheme="minorHAnsi" w:cstheme="minorHAnsi"/>
          <w:b/>
          <w:color w:val="0000FF"/>
          <w:sz w:val="20"/>
          <w:szCs w:val="22"/>
          <w:u w:color="000000"/>
          <w:lang w:eastAsia="es-MX"/>
        </w:rPr>
        <w:t xml:space="preserve">LINEAS PARA BOMBAS DE INFUSION </w:t>
      </w:r>
      <w:r w:rsidRPr="00065D71">
        <w:rPr>
          <w:rFonts w:asciiTheme="minorHAnsi" w:eastAsia="Arial Unicode MS" w:hAnsiTheme="minorHAnsi" w:cstheme="minorHAnsi"/>
          <w:color w:val="0000FF"/>
          <w:sz w:val="20"/>
          <w:szCs w:val="22"/>
          <w:u w:color="000000"/>
          <w:lang w:eastAsia="es-MX"/>
        </w:rPr>
        <w:t xml:space="preserve"> </w:t>
      </w:r>
      <w:r w:rsidRPr="00065D71">
        <w:rPr>
          <w:rFonts w:asciiTheme="minorHAnsi" w:eastAsia="Arial Unicode MS" w:hAnsiTheme="minorHAnsi" w:cstheme="minorHAnsi"/>
          <w:color w:val="000000"/>
          <w:sz w:val="20"/>
          <w:szCs w:val="22"/>
          <w:u w:color="000000"/>
          <w:lang w:eastAsia="es-MX"/>
        </w:rPr>
        <w:t>que solicita sea aceptada para su entrega.</w:t>
      </w:r>
    </w:p>
    <w:p w14:paraId="17266209" w14:textId="77777777" w:rsidR="00065D71" w:rsidRPr="00065D71" w:rsidRDefault="00065D71" w:rsidP="00065D71">
      <w:pPr>
        <w:suppressAutoHyphens w:val="0"/>
        <w:ind w:left="720"/>
        <w:contextualSpacing/>
        <w:rPr>
          <w:rFonts w:asciiTheme="minorHAnsi" w:hAnsiTheme="minorHAnsi" w:cstheme="minorHAnsi"/>
          <w:noProof/>
          <w:sz w:val="20"/>
          <w:szCs w:val="22"/>
          <w:lang w:eastAsia="en-US"/>
        </w:rPr>
      </w:pPr>
    </w:p>
    <w:p w14:paraId="368BB26F" w14:textId="77777777"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VII.-</w:t>
      </w:r>
      <w:r w:rsidRPr="00065D71">
        <w:rPr>
          <w:rFonts w:asciiTheme="minorHAnsi" w:eastAsia="Arial Unicode MS" w:hAnsiTheme="minorHAnsi" w:cstheme="minorHAnsi"/>
          <w:color w:val="000000"/>
          <w:sz w:val="20"/>
          <w:szCs w:val="22"/>
          <w:u w:color="000000"/>
          <w:lang w:eastAsia="es-MX"/>
        </w:rPr>
        <w:t xml:space="preserve"> Muestra física del bien propuesto para cambio.</w:t>
      </w:r>
    </w:p>
    <w:p w14:paraId="163DFCC5" w14:textId="7F01F832" w:rsidR="00D70CB3" w:rsidRDefault="00D70CB3" w:rsidP="001B0C44">
      <w:pPr>
        <w:widowControl w:val="0"/>
        <w:jc w:val="both"/>
        <w:rPr>
          <w:rFonts w:asciiTheme="minorHAnsi" w:hAnsiTheme="minorHAnsi" w:cstheme="minorHAnsi"/>
          <w:b/>
          <w:sz w:val="20"/>
        </w:rPr>
      </w:pPr>
    </w:p>
    <w:p w14:paraId="63A313B3" w14:textId="77777777" w:rsidR="00D70CB3" w:rsidRPr="004E067B" w:rsidRDefault="00D70CB3" w:rsidP="001B0C44">
      <w:pPr>
        <w:widowControl w:val="0"/>
        <w:jc w:val="both"/>
        <w:rPr>
          <w:rFonts w:asciiTheme="minorHAnsi" w:hAnsiTheme="minorHAnsi" w:cstheme="minorHAnsi"/>
          <w:b/>
          <w:sz w:val="20"/>
        </w:rPr>
      </w:pPr>
    </w:p>
    <w:p w14:paraId="47A2F4C4" w14:textId="1D797493" w:rsidR="001B0C44" w:rsidRPr="004E067B" w:rsidRDefault="00B32372" w:rsidP="00CA08BC">
      <w:pPr>
        <w:widowControl w:val="0"/>
        <w:shd w:val="clear" w:color="auto" w:fill="FFFF99"/>
        <w:jc w:val="both"/>
        <w:rPr>
          <w:rFonts w:asciiTheme="minorHAnsi" w:hAnsiTheme="minorHAnsi" w:cstheme="minorHAnsi"/>
          <w:b/>
          <w:sz w:val="20"/>
          <w:shd w:val="clear" w:color="auto" w:fill="C0C0C0"/>
          <w:lang w:val="es-ES" w:eastAsia="es-ES"/>
        </w:rPr>
      </w:pPr>
      <w:r w:rsidRPr="004E067B">
        <w:rPr>
          <w:rFonts w:asciiTheme="minorHAnsi" w:hAnsiTheme="minorHAnsi" w:cstheme="minorHAnsi"/>
          <w:b/>
          <w:sz w:val="20"/>
        </w:rPr>
        <w:t>SEPTIMA. -</w:t>
      </w:r>
      <w:r w:rsidR="001B0C44" w:rsidRPr="004E067B">
        <w:rPr>
          <w:rFonts w:asciiTheme="minorHAnsi" w:hAnsiTheme="minorHAnsi" w:cstheme="minorHAnsi"/>
          <w:b/>
          <w:sz w:val="20"/>
        </w:rPr>
        <w:t>CANJE O DEVOLUCION</w:t>
      </w:r>
    </w:p>
    <w:p w14:paraId="3FAA547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eastAsia="es-MX"/>
        </w:rPr>
        <w:t xml:space="preserve">Los Servicios de Salud de Zacatecas, a través de la Subdirección de Recursos Materiales y Servicios Generales, </w:t>
      </w:r>
      <w:r w:rsidRPr="004E067B">
        <w:rPr>
          <w:rFonts w:asciiTheme="minorHAnsi" w:eastAsia="Arial Unicode MS" w:hAnsiTheme="minorHAnsi" w:cstheme="minorHAnsi"/>
          <w:color w:val="000000"/>
          <w:sz w:val="20"/>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47840E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45E198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79057048"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60B1751D" w14:textId="70D6E5D5"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Las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los bienes terapéuticos que se entreguen a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por motivo de canje, serán aceptados con el dictamen de un Tercero Autorizado por la Secretaría de Salud, en el que se constate que cumple con las especificaciones técnicas. </w:t>
      </w:r>
    </w:p>
    <w:p w14:paraId="12E6B6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E976A2" w14:textId="6951956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casos justificados por el área médica o solicitante</w:t>
      </w:r>
      <w:r w:rsidR="00065D71">
        <w:rPr>
          <w:rFonts w:asciiTheme="minorHAnsi" w:eastAsia="Arial Unicode MS" w:hAnsiTheme="minorHAnsi" w:cstheme="minorHAnsi"/>
          <w:noProof/>
          <w:color w:val="000000"/>
          <w:sz w:val="20"/>
          <w:u w:color="000000"/>
          <w:lang w:val="es-ES_tradnl" w:eastAsia="en-US"/>
        </w:rPr>
        <w:t>, se podrán recibir por canje lo</w:t>
      </w:r>
      <w:r w:rsidRPr="004E067B">
        <w:rPr>
          <w:rFonts w:asciiTheme="minorHAnsi" w:eastAsia="Arial Unicode MS" w:hAnsiTheme="minorHAnsi" w:cstheme="minorHAnsi"/>
          <w:noProof/>
          <w:color w:val="000000"/>
          <w:sz w:val="20"/>
          <w:u w:color="000000"/>
          <w:lang w:val="es-ES_tradnl" w:eastAsia="en-US"/>
        </w:rPr>
        <w:t xml:space="preserve">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bienes con el informe analítico del laboratorio de control de calidad del fabricante, mediante el cual se constate de igual forma, que se cumple con las especificaciones técnicas.</w:t>
      </w:r>
    </w:p>
    <w:p w14:paraId="1278FB1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highlight w:val="cyan"/>
          <w:u w:color="000000"/>
          <w:lang w:val="es-ES_tradnl" w:eastAsia="en-US"/>
        </w:rPr>
      </w:pPr>
    </w:p>
    <w:p w14:paraId="4645A42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78B85817"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318735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lastRenderedPageBreak/>
        <w:t>En los casos que enseguida se detallan se procederá a la devolución del total de las existencias de los bienes al proveedor, informando a la COFEPRIS y a las áreas médicas y/o usuarias que se trate:</w:t>
      </w:r>
    </w:p>
    <w:p w14:paraId="6C0D127D" w14:textId="77777777" w:rsidR="00B32372" w:rsidRPr="004E067B" w:rsidRDefault="00B32372" w:rsidP="00B32372">
      <w:pPr>
        <w:widowControl w:val="0"/>
        <w:ind w:left="360"/>
        <w:jc w:val="both"/>
        <w:outlineLvl w:val="0"/>
        <w:rPr>
          <w:rFonts w:asciiTheme="minorHAnsi" w:eastAsia="Arial Unicode MS" w:hAnsiTheme="minorHAnsi" w:cstheme="minorHAnsi"/>
          <w:noProof/>
          <w:color w:val="000000"/>
          <w:sz w:val="20"/>
          <w:u w:color="000000"/>
          <w:lang w:val="es-ES_tradnl" w:eastAsia="en-US"/>
        </w:rPr>
      </w:pPr>
    </w:p>
    <w:p w14:paraId="4C8B2F5C"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con posterioridad a la entrega de lotes corregidos, se detecte el mismo defecto de lotes anteriores y éstos no hayan sido repuestos.</w:t>
      </w:r>
    </w:p>
    <w:p w14:paraId="12A4B045"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530B045B"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se demuestre que un bien puede producir condiciones peligrosas o inseguras para las personas que los utilicen.</w:t>
      </w:r>
    </w:p>
    <w:p w14:paraId="68B307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2912B0"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3DBEC2E1"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A46FC8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7052386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D4BC40E"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Todos los gastos que se generen con motivo del canje, correrán por cuenta del proveedor, previa notificación de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w:t>
      </w:r>
    </w:p>
    <w:p w14:paraId="7EAD1CBB" w14:textId="77777777" w:rsidR="00B32372" w:rsidRPr="004E067B" w:rsidRDefault="00B32372" w:rsidP="00B32372">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0"/>
          <w:lang w:val="es-ES" w:eastAsia="es-ES"/>
        </w:rPr>
      </w:pPr>
    </w:p>
    <w:p w14:paraId="4E4EF829" w14:textId="77777777" w:rsidR="00CA08BC" w:rsidRPr="004E067B" w:rsidRDefault="0089527B" w:rsidP="00CA08BC">
      <w:pPr>
        <w:shd w:val="clear" w:color="auto" w:fill="FFFF99"/>
        <w:jc w:val="both"/>
        <w:rPr>
          <w:rFonts w:asciiTheme="minorHAnsi" w:hAnsiTheme="minorHAnsi" w:cstheme="minorHAnsi"/>
          <w:b/>
          <w:color w:val="000000" w:themeColor="text1"/>
          <w:sz w:val="20"/>
        </w:rPr>
      </w:pPr>
      <w:r w:rsidRPr="004E067B">
        <w:rPr>
          <w:rFonts w:asciiTheme="minorHAnsi" w:hAnsiTheme="minorHAnsi" w:cstheme="minorHAnsi"/>
          <w:b/>
          <w:bCs/>
          <w:color w:val="000000" w:themeColor="text1"/>
          <w:sz w:val="20"/>
          <w:lang w:val="es-ES"/>
        </w:rPr>
        <w:t>OCTAVA</w:t>
      </w:r>
      <w:r w:rsidR="001B0C44" w:rsidRPr="004E067B">
        <w:rPr>
          <w:rFonts w:asciiTheme="minorHAnsi" w:hAnsiTheme="minorHAnsi" w:cstheme="minorHAnsi"/>
          <w:b/>
          <w:bCs/>
          <w:color w:val="000000" w:themeColor="text1"/>
          <w:sz w:val="20"/>
          <w:lang w:val="es-ES"/>
        </w:rPr>
        <w:t xml:space="preserve">. - </w:t>
      </w:r>
      <w:r w:rsidR="001B0C44" w:rsidRPr="004E067B">
        <w:rPr>
          <w:rFonts w:asciiTheme="minorHAnsi" w:hAnsiTheme="minorHAnsi" w:cstheme="minorHAnsi"/>
          <w:b/>
          <w:color w:val="000000" w:themeColor="text1"/>
          <w:sz w:val="20"/>
        </w:rPr>
        <w:t>VIGENCIA DEL CONTRATO</w:t>
      </w:r>
    </w:p>
    <w:p w14:paraId="0F775724" w14:textId="3C5B1219" w:rsidR="001B0C44" w:rsidRPr="004E067B" w:rsidRDefault="001B0C44" w:rsidP="001B0C44">
      <w:pPr>
        <w:jc w:val="both"/>
        <w:rPr>
          <w:rFonts w:asciiTheme="minorHAnsi" w:hAnsiTheme="minorHAnsi" w:cstheme="minorHAnsi"/>
          <w:color w:val="000000" w:themeColor="text1"/>
          <w:sz w:val="20"/>
        </w:rPr>
      </w:pPr>
      <w:r w:rsidRPr="004E067B">
        <w:rPr>
          <w:rFonts w:asciiTheme="minorHAnsi" w:hAnsiTheme="minorHAnsi" w:cstheme="minorHAnsi"/>
          <w:color w:val="000000" w:themeColor="text1"/>
          <w:sz w:val="20"/>
          <w:lang w:val="es-ES"/>
        </w:rPr>
        <w:t xml:space="preserve">Las partes convienen en que la vigencia del presente contrato será a partir del </w:t>
      </w:r>
      <w:r w:rsidRPr="004E067B">
        <w:rPr>
          <w:rFonts w:asciiTheme="minorHAnsi" w:hAnsiTheme="minorHAnsi" w:cstheme="minorHAnsi"/>
          <w:bCs/>
          <w:color w:val="000000" w:themeColor="text1"/>
          <w:sz w:val="20"/>
          <w:lang w:val="es-ES"/>
        </w:rPr>
        <w:t>XX</w:t>
      </w:r>
      <w:r w:rsidRPr="004E067B">
        <w:rPr>
          <w:rFonts w:asciiTheme="minorHAnsi" w:hAnsiTheme="minorHAnsi" w:cstheme="minorHAnsi"/>
          <w:color w:val="000000" w:themeColor="text1"/>
          <w:sz w:val="20"/>
          <w:lang w:val="es-ES"/>
        </w:rPr>
        <w:t xml:space="preserve"> de XX de 202</w:t>
      </w:r>
      <w:r w:rsidR="00AC2F8D" w:rsidRPr="004E067B">
        <w:rPr>
          <w:rFonts w:asciiTheme="minorHAnsi" w:hAnsiTheme="minorHAnsi" w:cstheme="minorHAnsi"/>
          <w:color w:val="000000" w:themeColor="text1"/>
          <w:sz w:val="20"/>
          <w:lang w:val="es-ES"/>
        </w:rPr>
        <w:t>3</w:t>
      </w:r>
      <w:r w:rsidRPr="004E067B">
        <w:rPr>
          <w:rFonts w:asciiTheme="minorHAnsi" w:hAnsiTheme="minorHAnsi" w:cstheme="minorHAnsi"/>
          <w:color w:val="000000" w:themeColor="text1"/>
          <w:sz w:val="20"/>
          <w:lang w:val="es-ES"/>
        </w:rPr>
        <w:t xml:space="preserve"> al 31 de diciembre de 202</w:t>
      </w:r>
      <w:r w:rsidR="00AC2F8D" w:rsidRPr="004E067B">
        <w:rPr>
          <w:rFonts w:asciiTheme="minorHAnsi" w:hAnsiTheme="minorHAnsi" w:cstheme="minorHAnsi"/>
          <w:color w:val="000000" w:themeColor="text1"/>
          <w:sz w:val="20"/>
          <w:lang w:val="es-ES"/>
        </w:rPr>
        <w:t>3</w:t>
      </w:r>
    </w:p>
    <w:p w14:paraId="7056AC35" w14:textId="77777777" w:rsidR="001B0C44" w:rsidRPr="004E067B" w:rsidRDefault="001B0C44" w:rsidP="001B0C44">
      <w:pPr>
        <w:pStyle w:val="Predeterminado"/>
        <w:spacing w:after="0" w:line="100" w:lineRule="atLeast"/>
        <w:jc w:val="both"/>
        <w:rPr>
          <w:rFonts w:asciiTheme="minorHAnsi" w:hAnsiTheme="minorHAnsi" w:cstheme="minorHAnsi"/>
          <w:color w:val="000000" w:themeColor="text1"/>
          <w:sz w:val="20"/>
          <w:szCs w:val="20"/>
        </w:rPr>
      </w:pPr>
    </w:p>
    <w:p w14:paraId="48196CE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07C4797" w14:textId="77777777" w:rsidR="00CA08BC" w:rsidRPr="004E067B" w:rsidRDefault="0089527B"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NOVENA</w:t>
      </w:r>
      <w:r w:rsidR="001B0C44" w:rsidRPr="004E067B">
        <w:rPr>
          <w:rFonts w:asciiTheme="minorHAnsi" w:eastAsia="Times New Roman" w:hAnsiTheme="minorHAnsi" w:cstheme="minorHAnsi"/>
          <w:b/>
          <w:bCs/>
          <w:sz w:val="20"/>
          <w:szCs w:val="20"/>
          <w:lang w:val="es-ES" w:eastAsia="ar-SA"/>
        </w:rPr>
        <w:t>. - PROHIBICIÓN DE CESIÓN DE DERECHOS Y OBLIGACIONES</w:t>
      </w:r>
    </w:p>
    <w:p w14:paraId="1274D416" w14:textId="15DE42F1"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38889577"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sólo podrá ceder los derechos de cobro que se deriven del presente contrato, con el consentimiento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y de acuerdo con lo estipulado en la Cláusula Tercera del presente instrumento jurídico.</w:t>
      </w:r>
    </w:p>
    <w:p w14:paraId="6ADADAA2"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4B3E893" w14:textId="1E541CEF" w:rsidR="00CA08BC" w:rsidRPr="004E067B" w:rsidRDefault="00CA08BC" w:rsidP="00CA08BC">
      <w:pPr>
        <w:shd w:val="clear" w:color="auto" w:fill="FFFF99"/>
        <w:tabs>
          <w:tab w:val="left" w:pos="708"/>
        </w:tabs>
        <w:spacing w:line="100" w:lineRule="atLeast"/>
        <w:ind w:right="48"/>
        <w:jc w:val="both"/>
        <w:rPr>
          <w:rFonts w:asciiTheme="minorHAnsi" w:hAnsiTheme="minorHAnsi" w:cstheme="minorHAnsi"/>
          <w:b/>
          <w:bCs/>
          <w:sz w:val="20"/>
        </w:rPr>
      </w:pPr>
      <w:r w:rsidRPr="004E067B">
        <w:rPr>
          <w:rFonts w:asciiTheme="minorHAnsi" w:hAnsiTheme="minorHAnsi" w:cstheme="minorHAnsi"/>
          <w:b/>
          <w:bCs/>
          <w:sz w:val="20"/>
        </w:rPr>
        <w:t>DECIMA. -</w:t>
      </w:r>
      <w:r w:rsidR="001B0C44" w:rsidRPr="004E067B">
        <w:rPr>
          <w:rFonts w:asciiTheme="minorHAnsi" w:hAnsiTheme="minorHAnsi" w:cstheme="minorHAnsi"/>
          <w:b/>
          <w:bCs/>
          <w:sz w:val="20"/>
        </w:rPr>
        <w:t xml:space="preserve"> RESPONSABILIDAD</w:t>
      </w:r>
    </w:p>
    <w:p w14:paraId="690261F9" w14:textId="79EC371E"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r w:rsidRPr="004E067B">
        <w:rPr>
          <w:rFonts w:asciiTheme="minorHAnsi" w:hAnsiTheme="minorHAnsi" w:cstheme="minorHAnsi"/>
          <w:b/>
          <w:bCs/>
          <w:sz w:val="20"/>
        </w:rPr>
        <w:t>"EL PROVEEDOR"</w:t>
      </w:r>
      <w:r w:rsidRPr="004E067B">
        <w:rPr>
          <w:rFonts w:asciiTheme="minorHAnsi" w:hAnsiTheme="minorHAnsi" w:cstheme="minorHAnsi"/>
          <w:sz w:val="20"/>
        </w:rPr>
        <w:t xml:space="preserve"> se obliga a responder por su cuenta y riesgo de los daños y/o perjuicios que por inobservancia o negligencia de su parte, lleguen a causar a </w:t>
      </w:r>
      <w:r w:rsidRPr="004E067B">
        <w:rPr>
          <w:rFonts w:asciiTheme="minorHAnsi" w:hAnsiTheme="minorHAnsi" w:cstheme="minorHAnsi"/>
          <w:b/>
          <w:bCs/>
          <w:sz w:val="20"/>
        </w:rPr>
        <w:t>"LOS SSZ"</w:t>
      </w:r>
      <w:r w:rsidRPr="004E067B">
        <w:rPr>
          <w:rFonts w:asciiTheme="minorHAnsi" w:hAnsiTheme="minorHAnsi" w:cstheme="minorHAnsi"/>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60F9ABC" w14:textId="146B8652" w:rsidR="00CA08BC" w:rsidRPr="004E067B" w:rsidRDefault="0089527B"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DECIMA </w:t>
      </w:r>
      <w:r w:rsidR="00CA08BC"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IMPUESTOS Y/O DERECHOS</w:t>
      </w:r>
    </w:p>
    <w:p w14:paraId="06E2686B" w14:textId="78F4B43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Los impuestos y/o derechos que procedan con motivo de los bienes objeto del presente contrato, serán pagados 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conforme a la legislación aplicable en la materia.</w:t>
      </w:r>
    </w:p>
    <w:p w14:paraId="36CC745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064EFC51"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DECIMA</w:t>
      </w:r>
      <w:r w:rsidR="0089527B" w:rsidRPr="004E067B">
        <w:rPr>
          <w:rFonts w:asciiTheme="minorHAnsi" w:eastAsia="Times New Roman" w:hAnsiTheme="minorHAnsi" w:cstheme="minorHAnsi"/>
          <w:b/>
          <w:bCs/>
          <w:sz w:val="20"/>
          <w:szCs w:val="20"/>
          <w:lang w:val="es-ES" w:eastAsia="ar-SA"/>
        </w:rPr>
        <w:t xml:space="preserve"> SEGUNDA</w:t>
      </w:r>
      <w:r w:rsidRPr="004E067B">
        <w:rPr>
          <w:rFonts w:asciiTheme="minorHAnsi" w:eastAsia="Times New Roman" w:hAnsiTheme="minorHAnsi" w:cstheme="minorHAnsi"/>
          <w:b/>
          <w:bCs/>
          <w:sz w:val="20"/>
          <w:szCs w:val="20"/>
          <w:lang w:val="es-ES" w:eastAsia="ar-SA"/>
        </w:rPr>
        <w:t>. - PATENTES Y/O MARCAS</w:t>
      </w:r>
    </w:p>
    <w:p w14:paraId="5C96F7AE" w14:textId="068945D1" w:rsidR="001B0C44" w:rsidRPr="004E067B" w:rsidRDefault="00CA08BC"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w:t>
      </w:r>
      <w:r w:rsidR="001B0C44" w:rsidRPr="004E067B">
        <w:rPr>
          <w:rFonts w:asciiTheme="minorHAnsi" w:eastAsia="Times New Roman" w:hAnsiTheme="minorHAnsi" w:cstheme="minorHAnsi"/>
          <w:b/>
          <w:bCs/>
          <w:sz w:val="20"/>
          <w:szCs w:val="20"/>
          <w:lang w:val="es-ES" w:eastAsia="ar-SA"/>
        </w:rPr>
        <w:t>L PROVEEDOR"</w:t>
      </w:r>
      <w:r w:rsidR="001B0C44" w:rsidRPr="004E067B">
        <w:rPr>
          <w:rFonts w:asciiTheme="minorHAnsi" w:eastAsia="Times New Roman" w:hAnsiTheme="minorHAnsi" w:cstheme="minorHAnsi"/>
          <w:sz w:val="20"/>
          <w:szCs w:val="20"/>
          <w:lang w:val="es-ES" w:eastAsia="ar-SA"/>
        </w:rPr>
        <w:t xml:space="preserve"> se obliga para con </w:t>
      </w:r>
      <w:r w:rsidR="001B0C44" w:rsidRPr="004E067B">
        <w:rPr>
          <w:rFonts w:asciiTheme="minorHAnsi" w:eastAsia="Times New Roman" w:hAnsiTheme="minorHAnsi" w:cstheme="minorHAnsi"/>
          <w:b/>
          <w:bCs/>
          <w:sz w:val="20"/>
          <w:szCs w:val="20"/>
          <w:lang w:val="es-ES" w:eastAsia="ar-SA"/>
        </w:rPr>
        <w:t>"LOS SSZ"</w:t>
      </w:r>
      <w:r w:rsidR="001B0C44" w:rsidRPr="004E067B">
        <w:rPr>
          <w:rFonts w:asciiTheme="minorHAnsi" w:eastAsia="Times New Roman" w:hAnsiTheme="minorHAnsi" w:cstheme="minorHAnsi"/>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14DF3"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lastRenderedPageBreak/>
        <w:t xml:space="preserve">Por lo anterior,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1E5E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sobreviniera alguna reclamación en contra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cualquiera de las causas antes mencionadas, la única obligación de éste será la de dar aviso en el domicilio previsto en este instrumento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para que éste lleve a cabo las acciones necesarias que garanticen la liberación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 cualquier controversia o responsabilidad de carácter civil, mercantil, penal o administrativa que, en su caso, se ocasione</w:t>
      </w:r>
      <w:r w:rsidRPr="004E067B">
        <w:rPr>
          <w:rFonts w:asciiTheme="minorHAnsi" w:eastAsia="Times New Roman" w:hAnsiTheme="minorHAnsi" w:cstheme="minorHAnsi"/>
          <w:b/>
          <w:bCs/>
          <w:sz w:val="20"/>
          <w:szCs w:val="20"/>
          <w:lang w:val="es-ES" w:eastAsia="ar-SA"/>
        </w:rPr>
        <w:t>.</w:t>
      </w:r>
    </w:p>
    <w:p w14:paraId="7C38A3E1" w14:textId="08CC226D"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1A5158F6" w14:textId="024ADF1D" w:rsidR="00CA08BC" w:rsidRPr="004E067B" w:rsidRDefault="00CA08BC" w:rsidP="001B0C44">
      <w:pPr>
        <w:pStyle w:val="Predeterminado"/>
        <w:spacing w:after="0" w:line="100" w:lineRule="atLeast"/>
        <w:jc w:val="both"/>
        <w:rPr>
          <w:rFonts w:asciiTheme="minorHAnsi" w:hAnsiTheme="minorHAnsi" w:cstheme="minorHAnsi"/>
          <w:sz w:val="20"/>
          <w:szCs w:val="20"/>
        </w:rPr>
      </w:pPr>
    </w:p>
    <w:p w14:paraId="20089763" w14:textId="3B241E41" w:rsidR="00CA08BC" w:rsidRPr="004E067B" w:rsidRDefault="001B0C44" w:rsidP="00CA08BC">
      <w:pPr>
        <w:shd w:val="clear" w:color="auto" w:fill="FFFF99"/>
        <w:suppressAutoHyphens w:val="0"/>
        <w:autoSpaceDE w:val="0"/>
        <w:autoSpaceDN w:val="0"/>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89527B" w:rsidRPr="004E067B">
        <w:rPr>
          <w:rFonts w:asciiTheme="minorHAnsi" w:hAnsiTheme="minorHAnsi" w:cstheme="minorHAnsi"/>
          <w:b/>
          <w:bCs/>
          <w:sz w:val="20"/>
          <w:lang w:val="es-ES"/>
        </w:rPr>
        <w:t>TERCERA</w:t>
      </w:r>
      <w:r w:rsidR="00BA3CD9" w:rsidRPr="004E067B">
        <w:rPr>
          <w:rFonts w:asciiTheme="minorHAnsi" w:hAnsiTheme="minorHAnsi" w:cstheme="minorHAnsi"/>
          <w:b/>
          <w:bCs/>
          <w:sz w:val="20"/>
          <w:lang w:val="es-ES"/>
        </w:rPr>
        <w:t xml:space="preserve">. </w:t>
      </w:r>
      <w:r w:rsidR="00CA08BC" w:rsidRPr="004E067B">
        <w:rPr>
          <w:rFonts w:asciiTheme="minorHAnsi" w:hAnsiTheme="minorHAnsi" w:cstheme="minorHAnsi"/>
          <w:b/>
          <w:bCs/>
          <w:sz w:val="20"/>
          <w:lang w:val="es-ES"/>
        </w:rPr>
        <w:t>–</w:t>
      </w:r>
      <w:r w:rsidR="00BA3CD9" w:rsidRPr="004E067B">
        <w:rPr>
          <w:rFonts w:asciiTheme="minorHAnsi" w:hAnsiTheme="minorHAnsi" w:cstheme="minorHAnsi"/>
          <w:b/>
          <w:bCs/>
          <w:sz w:val="20"/>
          <w:lang w:val="es-ES"/>
        </w:rPr>
        <w:t xml:space="preserve"> GARANTÍA</w:t>
      </w:r>
      <w:r w:rsidR="00CA08BC" w:rsidRPr="004E067B">
        <w:rPr>
          <w:rFonts w:asciiTheme="minorHAnsi" w:hAnsiTheme="minorHAnsi" w:cstheme="minorHAnsi"/>
          <w:b/>
          <w:bCs/>
          <w:sz w:val="20"/>
          <w:lang w:val="es-ES"/>
        </w:rPr>
        <w:t xml:space="preserve"> DE CUMPLIMIENTO</w:t>
      </w:r>
      <w:r w:rsidR="00065D71">
        <w:rPr>
          <w:rFonts w:asciiTheme="minorHAnsi" w:hAnsiTheme="minorHAnsi" w:cstheme="minorHAnsi"/>
          <w:b/>
          <w:bCs/>
          <w:sz w:val="20"/>
          <w:lang w:val="es-ES"/>
        </w:rPr>
        <w:t xml:space="preserve"> DEL CONTRATO</w:t>
      </w:r>
    </w:p>
    <w:p w14:paraId="7D5D9A9F" w14:textId="77777777" w:rsidR="00065D71" w:rsidRDefault="00065D71" w:rsidP="00BA3CD9">
      <w:pPr>
        <w:suppressAutoHyphens w:val="0"/>
        <w:autoSpaceDE w:val="0"/>
        <w:autoSpaceDN w:val="0"/>
        <w:jc w:val="both"/>
        <w:rPr>
          <w:rFonts w:asciiTheme="minorHAnsi" w:hAnsiTheme="minorHAnsi" w:cstheme="minorHAnsi"/>
          <w:b/>
          <w:bCs/>
          <w:sz w:val="20"/>
          <w:lang w:val="es-ES"/>
        </w:rPr>
      </w:pPr>
    </w:p>
    <w:p w14:paraId="1DA386BD" w14:textId="74C32489" w:rsidR="00BA3CD9" w:rsidRPr="004E067B" w:rsidRDefault="00BA3CD9" w:rsidP="00BA3CD9">
      <w:pPr>
        <w:suppressAutoHyphens w:val="0"/>
        <w:autoSpaceDE w:val="0"/>
        <w:autoSpaceDN w:val="0"/>
        <w:jc w:val="both"/>
        <w:rPr>
          <w:rFonts w:asciiTheme="minorHAnsi" w:hAnsiTheme="minorHAnsi" w:cstheme="minorHAnsi"/>
          <w:sz w:val="20"/>
          <w:lang w:val="es-ES_tradnl" w:eastAsia="es-ES"/>
        </w:rPr>
      </w:pPr>
      <w:r w:rsidRPr="004E067B">
        <w:rPr>
          <w:rFonts w:asciiTheme="minorHAnsi" w:hAnsiTheme="minorHAnsi" w:cstheme="minorHAnsi"/>
          <w:b/>
          <w:bCs/>
          <w:sz w:val="20"/>
          <w:lang w:val="es-ES"/>
        </w:rPr>
        <w:t xml:space="preserve"> </w:t>
      </w:r>
      <w:r w:rsidR="001B0C44" w:rsidRPr="004E067B">
        <w:rPr>
          <w:rFonts w:asciiTheme="minorHAnsi" w:hAnsiTheme="minorHAnsi" w:cstheme="minorHAnsi"/>
          <w:sz w:val="20"/>
          <w:lang w:eastAsia="es-ES"/>
        </w:rPr>
        <w:t xml:space="preserve">El proveedor, </w:t>
      </w:r>
      <w:r w:rsidRPr="004E067B">
        <w:rPr>
          <w:rFonts w:asciiTheme="minorHAnsi" w:hAnsiTheme="minorHAnsi" w:cstheme="minorHAnsi"/>
          <w:b/>
          <w:color w:val="0000FF"/>
          <w:sz w:val="20"/>
          <w:lang w:val="es-ES_tradnl" w:eastAsia="es-ES"/>
        </w:rPr>
        <w:t>para garantizar el cumplimiento de las obligaciones estipuladas en este contrato</w:t>
      </w:r>
      <w:r w:rsidRPr="004E067B">
        <w:rPr>
          <w:rFonts w:asciiTheme="minorHAnsi" w:hAnsiTheme="minorHAnsi" w:cstheme="minorHAnsi"/>
          <w:b/>
          <w:sz w:val="20"/>
          <w:lang w:val="es-ES_tradnl" w:eastAsia="es-ES"/>
        </w:rPr>
        <w:t>,</w:t>
      </w:r>
      <w:r w:rsidRPr="004E067B">
        <w:rPr>
          <w:rFonts w:asciiTheme="minorHAnsi" w:hAnsiTheme="minorHAnsi" w:cstheme="minorHAnsi"/>
          <w:sz w:val="20"/>
          <w:lang w:val="es-ES_tradnl" w:eastAsia="es-ES"/>
        </w:rPr>
        <w:t xml:space="preserve"> </w:t>
      </w:r>
      <w:r w:rsidRPr="004E067B">
        <w:rPr>
          <w:rFonts w:asciiTheme="minorHAnsi" w:hAnsiTheme="minorHAnsi" w:cstheme="minorHAnsi"/>
          <w:b/>
          <w:sz w:val="20"/>
          <w:lang w:val="es-ES_tradnl" w:eastAsia="es-ES"/>
        </w:rPr>
        <w:t>deberá presentar fianza</w:t>
      </w:r>
      <w:r w:rsidRPr="004E067B">
        <w:rPr>
          <w:rFonts w:asciiTheme="minorHAnsi" w:hAnsiTheme="minorHAnsi" w:cstheme="minorHAnsi"/>
          <w:sz w:val="20"/>
          <w:lang w:val="es-ES_tradnl" w:eastAsia="es-ES"/>
        </w:rPr>
        <w:t xml:space="preserve"> expedida por afianzadora debidamente constituida en términos de la Ley de Instituciones de Seguros y de Fianzas, en moneda nacional, </w:t>
      </w:r>
      <w:r w:rsidRPr="004E067B">
        <w:rPr>
          <w:rFonts w:asciiTheme="minorHAnsi" w:hAnsiTheme="minorHAnsi" w:cstheme="minorHAnsi"/>
          <w:b/>
          <w:sz w:val="20"/>
          <w:lang w:val="es-ES_tradnl" w:eastAsia="es-ES"/>
        </w:rPr>
        <w:t>por un importe equivalente al 10% (diez por ciento) del valor total del contrato, antes de IVA, a favor de los “Servicios de Salud de Zacatecas”.</w:t>
      </w:r>
    </w:p>
    <w:p w14:paraId="2574CB37" w14:textId="77777777" w:rsidR="00BA3CD9" w:rsidRPr="004E067B" w:rsidRDefault="00BA3CD9" w:rsidP="00BA3CD9">
      <w:pPr>
        <w:suppressAutoHyphens w:val="0"/>
        <w:autoSpaceDE w:val="0"/>
        <w:autoSpaceDN w:val="0"/>
        <w:ind w:left="284"/>
        <w:jc w:val="both"/>
        <w:rPr>
          <w:rFonts w:asciiTheme="minorHAnsi" w:hAnsiTheme="minorHAnsi" w:cstheme="minorHAnsi"/>
          <w:sz w:val="20"/>
          <w:lang w:val="es-ES_tradnl" w:eastAsia="es-ES"/>
        </w:rPr>
      </w:pPr>
    </w:p>
    <w:p w14:paraId="0CA4CC8F"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Esta póliza de fianza estará vigente hasta que se extingan las obligaciones pactadas en el contrato correspondiente.</w:t>
      </w:r>
    </w:p>
    <w:p w14:paraId="294839AE"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p>
    <w:p w14:paraId="52D996BC"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La garantía de cumplimiento a las obligaciones del contrato, únicamente podrá ser liberada mediante autorización que sea emitida por escrito, por parte de los Servicios de Salud de Zacatecas.</w:t>
      </w:r>
    </w:p>
    <w:p w14:paraId="007891ED" w14:textId="77777777" w:rsidR="00BA3CD9" w:rsidRPr="004E067B" w:rsidRDefault="00BA3CD9" w:rsidP="00BA3CD9">
      <w:pPr>
        <w:jc w:val="both"/>
        <w:rPr>
          <w:rFonts w:asciiTheme="minorHAnsi" w:hAnsiTheme="minorHAnsi" w:cstheme="minorHAnsi"/>
          <w:bCs/>
          <w:sz w:val="20"/>
        </w:rPr>
      </w:pPr>
    </w:p>
    <w:p w14:paraId="2C82EC98"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La fianza quedara al resguardo de la Subdirección Jurídica de los Servicios de Salud de Zacatecas y sólo podrá darse por cancelada, cuando el licitante adjudicado haga solicitud por escrito, debiendo acreditar que cumplió con la totalidad de las obligaciones derivadas del fallo ganador de esta licitación y previa autorización que los Servicios de Salud de Zacatecas haga por escrito en los términos señalados en el texto de los mismos.</w:t>
      </w:r>
    </w:p>
    <w:p w14:paraId="35BB3F3D"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6B75D918"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23164C48"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297922A0"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La póliza de fianza, deberá ser entregada a los Servicios de Salud de Zacatecas, por el licitante adjudicado, dentro de los 10 (diez) días naturales posteriores a la firma del contrato, y en el caso que se modifique el contrato, el</w:t>
      </w:r>
      <w:r w:rsidRPr="004E067B">
        <w:rPr>
          <w:rFonts w:asciiTheme="minorHAnsi" w:hAnsiTheme="minorHAnsi" w:cstheme="minorHAnsi"/>
          <w:color w:val="0000FF"/>
          <w:sz w:val="20"/>
          <w:lang w:eastAsia="es-ES"/>
        </w:rPr>
        <w:t xml:space="preserve"> </w:t>
      </w:r>
      <w:r w:rsidRPr="004E067B">
        <w:rPr>
          <w:rFonts w:asciiTheme="minorHAnsi" w:hAnsiTheme="minorHAnsi" w:cstheme="minorHAnsi"/>
          <w:sz w:val="20"/>
          <w:lang w:eastAsia="es-ES"/>
        </w:rPr>
        <w:t>endoso o la nueva póliza de fianza, deberá ser entregada dentro de los 10 (diez) días naturales siguientes, contados a partir de la firma de la modificación del contrato original.</w:t>
      </w:r>
    </w:p>
    <w:p w14:paraId="703D8A4A" w14:textId="090B9D70" w:rsidR="001B0C44" w:rsidRPr="004E067B" w:rsidRDefault="001B0C44" w:rsidP="00BA3CD9">
      <w:pPr>
        <w:pStyle w:val="Predeterminado"/>
        <w:spacing w:after="0" w:line="100" w:lineRule="atLeast"/>
        <w:jc w:val="both"/>
        <w:rPr>
          <w:rFonts w:asciiTheme="minorHAnsi" w:hAnsiTheme="minorHAnsi" w:cstheme="minorHAnsi"/>
          <w:sz w:val="20"/>
          <w:szCs w:val="20"/>
          <w:lang w:eastAsia="es-ES"/>
        </w:rPr>
      </w:pPr>
    </w:p>
    <w:p w14:paraId="03EF3305" w14:textId="77777777" w:rsidR="001B0C44" w:rsidRPr="004E067B"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0"/>
          <w:lang w:eastAsia="es-ES"/>
        </w:rPr>
      </w:pPr>
    </w:p>
    <w:p w14:paraId="74ADEA79"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BA3CD9" w:rsidRPr="004E067B">
        <w:rPr>
          <w:rFonts w:asciiTheme="minorHAnsi" w:eastAsia="Times New Roman" w:hAnsiTheme="minorHAnsi" w:cstheme="minorHAnsi"/>
          <w:b/>
          <w:bCs/>
          <w:sz w:val="20"/>
          <w:szCs w:val="20"/>
          <w:lang w:val="es-ES" w:eastAsia="ar-SA"/>
        </w:rPr>
        <w:t>CUARTA</w:t>
      </w:r>
      <w:r w:rsidRPr="004E067B">
        <w:rPr>
          <w:rFonts w:asciiTheme="minorHAnsi" w:eastAsia="Times New Roman" w:hAnsiTheme="minorHAnsi" w:cstheme="minorHAnsi"/>
          <w:b/>
          <w:bCs/>
          <w:sz w:val="20"/>
          <w:szCs w:val="20"/>
          <w:lang w:val="es-ES" w:eastAsia="ar-SA"/>
        </w:rPr>
        <w:t>. - EJECUCIÓN DE LA PÓLIZA DE FIANZA DE CUMPLIMIENTO DE ESTE CONTRATO</w:t>
      </w:r>
    </w:p>
    <w:p w14:paraId="0A84FD4B" w14:textId="21E1784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llevará a cabo la ejecución de la garantía de cumplimiento del contrato en los casos siguientes:</w:t>
      </w:r>
    </w:p>
    <w:p w14:paraId="2AF5DBBF"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4FBFC63" w14:textId="0EF3D075" w:rsidR="001B0C44" w:rsidRPr="004E067B" w:rsidRDefault="00BA3CD9" w:rsidP="003123E6">
      <w:pPr>
        <w:pStyle w:val="Predeterminado"/>
        <w:numPr>
          <w:ilvl w:val="0"/>
          <w:numId w:val="39"/>
        </w:numPr>
        <w:spacing w:after="0" w:line="100" w:lineRule="atLeast"/>
        <w:jc w:val="both"/>
        <w:rPr>
          <w:rFonts w:asciiTheme="minorHAnsi" w:eastAsia="Times New Roman" w:hAnsiTheme="minorHAnsi" w:cstheme="minorHAnsi"/>
          <w:sz w:val="20"/>
          <w:szCs w:val="20"/>
          <w:lang w:val="pt-BR" w:eastAsia="ar-SA"/>
        </w:rPr>
      </w:pPr>
      <w:r w:rsidRPr="004E067B">
        <w:rPr>
          <w:rFonts w:asciiTheme="minorHAnsi" w:eastAsia="Times New Roman" w:hAnsiTheme="minorHAnsi" w:cstheme="minorHAnsi"/>
          <w:bCs/>
          <w:sz w:val="20"/>
          <w:szCs w:val="20"/>
          <w:lang w:val="pt-BR" w:eastAsia="ar-SA"/>
        </w:rPr>
        <w:t>Se</w:t>
      </w:r>
      <w:r w:rsidR="001B0C44" w:rsidRPr="004E067B">
        <w:rPr>
          <w:rFonts w:asciiTheme="minorHAnsi" w:eastAsia="Times New Roman" w:hAnsiTheme="minorHAnsi" w:cstheme="minorHAnsi"/>
          <w:sz w:val="20"/>
          <w:szCs w:val="20"/>
          <w:lang w:val="pt-BR" w:eastAsia="ar-SA"/>
        </w:rPr>
        <w:t xml:space="preserve"> rescinda administrativamente este contrato. </w:t>
      </w:r>
    </w:p>
    <w:p w14:paraId="5C0D07D4" w14:textId="77777777" w:rsidR="00BA3CD9" w:rsidRPr="004E067B" w:rsidRDefault="00BA3CD9" w:rsidP="00BA3CD9">
      <w:pPr>
        <w:pStyle w:val="Predeterminado"/>
        <w:spacing w:after="0" w:line="100" w:lineRule="atLeast"/>
        <w:ind w:left="709" w:hanging="283"/>
        <w:jc w:val="both"/>
        <w:rPr>
          <w:rFonts w:asciiTheme="minorHAnsi" w:hAnsiTheme="minorHAnsi" w:cstheme="minorHAnsi"/>
          <w:sz w:val="20"/>
          <w:szCs w:val="20"/>
        </w:rPr>
      </w:pPr>
    </w:p>
    <w:p w14:paraId="420E3F2D" w14:textId="46062280" w:rsidR="001B0C44" w:rsidRPr="004E067B" w:rsidRDefault="001B0C44" w:rsidP="003123E6">
      <w:pPr>
        <w:pStyle w:val="Predeterminado"/>
        <w:numPr>
          <w:ilvl w:val="0"/>
          <w:numId w:val="39"/>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Durante su vigencia se detecten deficiencias, f</w:t>
      </w:r>
      <w:r w:rsidR="00065D71">
        <w:rPr>
          <w:rFonts w:asciiTheme="minorHAnsi" w:eastAsia="Times New Roman" w:hAnsiTheme="minorHAnsi" w:cstheme="minorHAnsi"/>
          <w:sz w:val="20"/>
          <w:szCs w:val="20"/>
          <w:lang w:val="es-ES" w:eastAsia="ar-SA"/>
        </w:rPr>
        <w:t xml:space="preserve">allas o calidad inferior en </w:t>
      </w:r>
      <w:r w:rsidR="00293199">
        <w:rPr>
          <w:rFonts w:asciiTheme="minorHAnsi" w:eastAsia="Times New Roman" w:hAnsiTheme="minorHAnsi" w:cstheme="minorHAnsi"/>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00BA3CD9" w:rsidRPr="004E067B">
        <w:rPr>
          <w:rFonts w:asciiTheme="minorHAnsi" w:eastAsia="Times New Roman" w:hAnsiTheme="minorHAnsi" w:cstheme="minorHAnsi"/>
          <w:b/>
          <w:color w:val="0000FF"/>
          <w:sz w:val="20"/>
          <w:szCs w:val="20"/>
          <w:lang w:val="es-ES" w:eastAsia="ar-SA"/>
        </w:rPr>
        <w:t xml:space="preserve"> </w:t>
      </w:r>
      <w:r w:rsidR="00BA3CD9" w:rsidRPr="004E067B">
        <w:rPr>
          <w:rFonts w:asciiTheme="minorHAnsi" w:eastAsia="Times New Roman" w:hAnsiTheme="minorHAnsi" w:cstheme="minorHAnsi"/>
          <w:sz w:val="20"/>
          <w:szCs w:val="20"/>
          <w:lang w:val="es-ES" w:eastAsia="ar-SA"/>
        </w:rPr>
        <w:t xml:space="preserve">entregados, </w:t>
      </w:r>
      <w:r w:rsidRPr="004E067B">
        <w:rPr>
          <w:rFonts w:asciiTheme="minorHAnsi" w:eastAsia="Times New Roman" w:hAnsiTheme="minorHAnsi" w:cstheme="minorHAnsi"/>
          <w:sz w:val="20"/>
          <w:szCs w:val="20"/>
          <w:lang w:val="es-ES" w:eastAsia="ar-SA"/>
        </w:rPr>
        <w:t>en comparación con lo ofertado.</w:t>
      </w:r>
    </w:p>
    <w:p w14:paraId="1A4B6238" w14:textId="77777777" w:rsidR="00BA3CD9" w:rsidRPr="004E067B" w:rsidRDefault="00BA3CD9" w:rsidP="00BA3CD9">
      <w:pPr>
        <w:pStyle w:val="Predeterminado"/>
        <w:spacing w:after="0" w:line="100" w:lineRule="atLeast"/>
        <w:ind w:left="1080"/>
        <w:jc w:val="both"/>
        <w:rPr>
          <w:rFonts w:asciiTheme="minorHAnsi" w:hAnsiTheme="minorHAnsi" w:cstheme="minorHAnsi"/>
          <w:sz w:val="20"/>
          <w:szCs w:val="20"/>
        </w:rPr>
      </w:pPr>
    </w:p>
    <w:p w14:paraId="379A79B0" w14:textId="3AF34CE8" w:rsidR="001B0C44" w:rsidRPr="004E067B" w:rsidRDefault="001B0C44" w:rsidP="003123E6">
      <w:pPr>
        <w:pStyle w:val="Predeterminado"/>
        <w:numPr>
          <w:ilvl w:val="0"/>
          <w:numId w:val="39"/>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en el supuesto de que se realicen modificaciones al contrato, no entregue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el plazo pactado, el endoso o la nueva garantía, que ampare el porcentaje establecido para garantizar el cumplimiento del presente instrumento, establecido en la Cláusula Décima </w:t>
      </w:r>
      <w:r w:rsidR="00BA3CD9" w:rsidRPr="004E067B">
        <w:rPr>
          <w:rFonts w:asciiTheme="minorHAnsi" w:eastAsia="Times New Roman" w:hAnsiTheme="minorHAnsi" w:cstheme="minorHAnsi"/>
          <w:sz w:val="20"/>
          <w:szCs w:val="20"/>
          <w:lang w:val="es-ES" w:eastAsia="ar-SA"/>
        </w:rPr>
        <w:t>Tercera</w:t>
      </w:r>
      <w:r w:rsidRPr="004E067B">
        <w:rPr>
          <w:rFonts w:asciiTheme="minorHAnsi" w:eastAsia="Times New Roman" w:hAnsiTheme="minorHAnsi" w:cstheme="minorHAnsi"/>
          <w:sz w:val="20"/>
          <w:szCs w:val="20"/>
          <w:lang w:val="es-ES" w:eastAsia="ar-SA"/>
        </w:rPr>
        <w:t>.</w:t>
      </w:r>
    </w:p>
    <w:p w14:paraId="67879694" w14:textId="77777777" w:rsidR="00BA3CD9" w:rsidRPr="004E067B" w:rsidRDefault="00BA3CD9" w:rsidP="00BA3CD9">
      <w:pPr>
        <w:pStyle w:val="Predeterminado"/>
        <w:spacing w:after="0" w:line="100" w:lineRule="atLeast"/>
        <w:ind w:left="360"/>
        <w:jc w:val="both"/>
        <w:rPr>
          <w:rFonts w:asciiTheme="minorHAnsi" w:hAnsiTheme="minorHAnsi" w:cstheme="minorHAnsi"/>
          <w:sz w:val="20"/>
          <w:szCs w:val="20"/>
        </w:rPr>
      </w:pPr>
    </w:p>
    <w:p w14:paraId="3C3B34B2" w14:textId="787F3457" w:rsidR="001B0C44" w:rsidRPr="004E067B" w:rsidRDefault="001B0C44" w:rsidP="003123E6">
      <w:pPr>
        <w:pStyle w:val="Predeterminado"/>
        <w:numPr>
          <w:ilvl w:val="0"/>
          <w:numId w:val="39"/>
        </w:numPr>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cualquier otro incumplimiento de las obligaciones contraídas en este contrato o señaladas en las Bases de la </w:t>
      </w:r>
      <w:r w:rsidR="007312C2">
        <w:rPr>
          <w:rFonts w:asciiTheme="minorHAnsi" w:eastAsia="Times New Roman" w:hAnsiTheme="minorHAnsi" w:cstheme="minorHAnsi"/>
          <w:sz w:val="20"/>
          <w:szCs w:val="20"/>
          <w:lang w:val="es-ES" w:eastAsia="ar-SA"/>
        </w:rPr>
        <w:t>Licitación Pública con Recurso Estatal de carácter Nacional</w:t>
      </w:r>
      <w:r w:rsidRPr="004E067B">
        <w:rPr>
          <w:rFonts w:asciiTheme="minorHAnsi" w:eastAsia="Times New Roman" w:hAnsiTheme="minorHAnsi" w:cstheme="minorHAnsi"/>
          <w:sz w:val="20"/>
          <w:szCs w:val="20"/>
          <w:lang w:val="es-ES" w:eastAsia="ar-SA"/>
        </w:rPr>
        <w:t xml:space="preserve"> </w:t>
      </w:r>
      <w:r w:rsidR="00C75666">
        <w:rPr>
          <w:rFonts w:asciiTheme="minorHAnsi" w:eastAsia="Times New Roman" w:hAnsiTheme="minorHAnsi" w:cstheme="minorHAnsi"/>
          <w:b/>
          <w:color w:val="0000FF"/>
          <w:sz w:val="20"/>
          <w:szCs w:val="20"/>
          <w:lang w:val="es-ES" w:eastAsia="ar-SA"/>
        </w:rPr>
        <w:t>EA-932057995-010-2023</w:t>
      </w:r>
      <w:r w:rsidRPr="004E067B">
        <w:rPr>
          <w:rFonts w:asciiTheme="minorHAnsi" w:eastAsia="Times New Roman" w:hAnsiTheme="minorHAnsi" w:cstheme="minorHAnsi"/>
          <w:sz w:val="20"/>
          <w:szCs w:val="20"/>
          <w:lang w:val="es-ES" w:eastAsia="ar-SA"/>
        </w:rPr>
        <w:t>, de la cual se deriva el presente instrumento jurídico.</w:t>
      </w:r>
    </w:p>
    <w:p w14:paraId="46616FBF" w14:textId="77777777" w:rsidR="001B0C44" w:rsidRPr="004E067B" w:rsidRDefault="001B0C44" w:rsidP="001B0C44">
      <w:pPr>
        <w:pStyle w:val="Predeterminado"/>
        <w:widowControl w:val="0"/>
        <w:spacing w:after="0" w:line="100" w:lineRule="atLeast"/>
        <w:jc w:val="both"/>
        <w:rPr>
          <w:rFonts w:asciiTheme="minorHAnsi" w:hAnsiTheme="minorHAnsi" w:cstheme="minorHAnsi"/>
          <w:sz w:val="20"/>
          <w:szCs w:val="20"/>
        </w:rPr>
      </w:pPr>
    </w:p>
    <w:p w14:paraId="042AEC82" w14:textId="77777777" w:rsidR="00CA08BC" w:rsidRPr="004E067B" w:rsidRDefault="001B0C44" w:rsidP="00CA08BC">
      <w:pPr>
        <w:shd w:val="clear" w:color="auto" w:fill="FFFF99"/>
        <w:ind w:left="142" w:right="74"/>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BA3CD9" w:rsidRPr="004E067B">
        <w:rPr>
          <w:rFonts w:asciiTheme="minorHAnsi" w:hAnsiTheme="minorHAnsi" w:cstheme="minorHAnsi"/>
          <w:b/>
          <w:bCs/>
          <w:sz w:val="20"/>
          <w:lang w:val="es-ES"/>
        </w:rPr>
        <w:t>QUINTA</w:t>
      </w:r>
      <w:r w:rsidRPr="004E067B">
        <w:rPr>
          <w:rFonts w:asciiTheme="minorHAnsi" w:hAnsiTheme="minorHAnsi" w:cstheme="minorHAnsi"/>
          <w:b/>
          <w:bCs/>
          <w:sz w:val="20"/>
          <w:lang w:val="es-ES"/>
        </w:rPr>
        <w:t>. - PENAS CONVENCIONALES</w:t>
      </w:r>
    </w:p>
    <w:p w14:paraId="5284A766" w14:textId="47F83CA2" w:rsidR="00BA3CD9" w:rsidRPr="004E067B" w:rsidRDefault="00BA3CD9" w:rsidP="00BA3CD9">
      <w:pPr>
        <w:ind w:left="142" w:right="74"/>
        <w:jc w:val="both"/>
        <w:rPr>
          <w:rFonts w:asciiTheme="minorHAnsi" w:hAnsiTheme="minorHAnsi" w:cstheme="minorHAnsi"/>
          <w:sz w:val="20"/>
          <w:lang w:val="es-ES"/>
        </w:rPr>
      </w:pPr>
      <w:r w:rsidRPr="004E067B">
        <w:rPr>
          <w:rFonts w:asciiTheme="minorHAnsi" w:hAnsiTheme="minorHAnsi" w:cstheme="minorHAnsi"/>
          <w:sz w:val="20"/>
          <w:lang w:val="es-ES"/>
        </w:rPr>
        <w:t xml:space="preserve">Los Servicios de Salud de Zacatecas aplicarán una pena convencional por cada día de atraso en la entrega de los bienes, por el equivalente al </w:t>
      </w:r>
      <w:r w:rsidRPr="004E067B">
        <w:rPr>
          <w:rFonts w:asciiTheme="minorHAnsi" w:hAnsiTheme="minorHAnsi" w:cstheme="minorHAnsi"/>
          <w:b/>
          <w:sz w:val="20"/>
          <w:lang w:val="es-ES"/>
        </w:rPr>
        <w:t>2.5% (dos puntos cinco por ciento) sobre el valor total de lo incumplido</w:t>
      </w:r>
      <w:r w:rsidRPr="004E067B">
        <w:rPr>
          <w:rFonts w:asciiTheme="minorHAnsi" w:hAnsiTheme="minorHAnsi" w:cstheme="minorHAnsi"/>
          <w:sz w:val="20"/>
          <w:lang w:val="es-ES"/>
        </w:rPr>
        <w:t>, sin incluir el I.V.A. en cada uno de los supuestos siguientes:</w:t>
      </w:r>
    </w:p>
    <w:p w14:paraId="4616DB28" w14:textId="77777777" w:rsidR="00BA3CD9" w:rsidRPr="004E067B" w:rsidRDefault="00BA3CD9" w:rsidP="00BA3CD9">
      <w:pPr>
        <w:ind w:left="142"/>
        <w:rPr>
          <w:rFonts w:asciiTheme="minorHAnsi" w:hAnsiTheme="minorHAnsi" w:cstheme="minorHAnsi"/>
          <w:b/>
          <w:sz w:val="20"/>
          <w:lang w:val="es-ES"/>
        </w:rPr>
      </w:pPr>
    </w:p>
    <w:p w14:paraId="75E264F8" w14:textId="348A9EB9" w:rsidR="00BA3CD9" w:rsidRPr="004E067B" w:rsidRDefault="00BA3CD9" w:rsidP="003123E6">
      <w:pPr>
        <w:pStyle w:val="Prrafodelista"/>
        <w:numPr>
          <w:ilvl w:val="0"/>
          <w:numId w:val="40"/>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9487D53" w14:textId="77777777" w:rsidR="00BA3CD9" w:rsidRPr="004E067B" w:rsidRDefault="00BA3CD9" w:rsidP="00BA3CD9">
      <w:pPr>
        <w:autoSpaceDE w:val="0"/>
        <w:ind w:left="283" w:hanging="283"/>
        <w:jc w:val="both"/>
        <w:rPr>
          <w:rFonts w:asciiTheme="minorHAnsi" w:hAnsiTheme="minorHAnsi" w:cstheme="minorHAnsi"/>
          <w:sz w:val="20"/>
          <w:lang w:val="es-ES"/>
        </w:rPr>
      </w:pPr>
    </w:p>
    <w:p w14:paraId="3CFC9D1D" w14:textId="380CBBE2" w:rsidR="00BA3CD9" w:rsidRPr="004E067B" w:rsidRDefault="00BA3CD9" w:rsidP="003123E6">
      <w:pPr>
        <w:pStyle w:val="Prrafodelista"/>
        <w:numPr>
          <w:ilvl w:val="0"/>
          <w:numId w:val="40"/>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422431B5" w14:textId="77777777" w:rsidR="00BA3CD9" w:rsidRPr="004E067B" w:rsidRDefault="00BA3CD9" w:rsidP="00BA3CD9">
      <w:pPr>
        <w:ind w:left="567" w:hanging="283"/>
        <w:contextualSpacing/>
        <w:rPr>
          <w:rFonts w:asciiTheme="minorHAnsi" w:hAnsiTheme="minorHAnsi" w:cstheme="minorHAnsi"/>
          <w:sz w:val="20"/>
          <w:lang w:val="es-ES"/>
        </w:rPr>
      </w:pPr>
    </w:p>
    <w:p w14:paraId="0193D43C"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1F41AF5B" w14:textId="77777777" w:rsidR="00BA3CD9" w:rsidRPr="004E067B" w:rsidRDefault="00BA3CD9" w:rsidP="00BA3CD9">
      <w:pPr>
        <w:jc w:val="both"/>
        <w:rPr>
          <w:rFonts w:asciiTheme="minorHAnsi" w:hAnsiTheme="minorHAnsi" w:cstheme="minorHAnsi"/>
          <w:sz w:val="20"/>
          <w:lang w:val="es-ES_tradnl"/>
        </w:rPr>
      </w:pPr>
    </w:p>
    <w:p w14:paraId="35F0FA52" w14:textId="77777777" w:rsidR="00BA3CD9" w:rsidRPr="004E067B" w:rsidRDefault="00BA3CD9" w:rsidP="003123E6">
      <w:pPr>
        <w:numPr>
          <w:ilvl w:val="0"/>
          <w:numId w:val="40"/>
        </w:numPr>
        <w:tabs>
          <w:tab w:val="left" w:pos="9720"/>
        </w:tabs>
        <w:suppressAutoHyphens w:val="0"/>
        <w:ind w:left="284" w:right="-52" w:hanging="284"/>
        <w:contextualSpacing/>
        <w:jc w:val="both"/>
        <w:rPr>
          <w:rFonts w:asciiTheme="minorHAnsi" w:hAnsiTheme="minorHAnsi" w:cstheme="minorHAnsi"/>
          <w:sz w:val="20"/>
          <w:lang w:val="es-ES"/>
        </w:rPr>
      </w:pPr>
      <w:r w:rsidRPr="004E067B">
        <w:rPr>
          <w:rFonts w:asciiTheme="minorHAnsi" w:hAnsiTheme="minorHAnsi" w:cstheme="minorHAnsi"/>
          <w:sz w:val="20"/>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78BFECF9" w14:textId="77777777" w:rsidR="00BA3CD9" w:rsidRPr="004E067B" w:rsidRDefault="00BA3CD9" w:rsidP="00BA3CD9">
      <w:pPr>
        <w:tabs>
          <w:tab w:val="left" w:pos="9720"/>
        </w:tabs>
        <w:suppressAutoHyphens w:val="0"/>
        <w:ind w:left="142" w:right="-52" w:hanging="142"/>
        <w:contextualSpacing/>
        <w:jc w:val="both"/>
        <w:rPr>
          <w:rFonts w:asciiTheme="minorHAnsi" w:hAnsiTheme="minorHAnsi" w:cstheme="minorHAnsi"/>
          <w:sz w:val="20"/>
          <w:lang w:val="es-ES"/>
        </w:rPr>
      </w:pPr>
    </w:p>
    <w:p w14:paraId="75F2F20F" w14:textId="77777777" w:rsidR="00BA3CD9" w:rsidRPr="004E067B" w:rsidRDefault="00BA3CD9" w:rsidP="003123E6">
      <w:pPr>
        <w:numPr>
          <w:ilvl w:val="0"/>
          <w:numId w:val="40"/>
        </w:numPr>
        <w:ind w:left="284" w:hanging="284"/>
        <w:rPr>
          <w:rFonts w:asciiTheme="minorHAnsi" w:eastAsia="Arial Unicode MS" w:hAnsiTheme="minorHAnsi" w:cstheme="minorHAnsi"/>
          <w:color w:val="000000"/>
          <w:sz w:val="20"/>
          <w:u w:color="000000"/>
          <w:lang w:val="es-ES_tradnl"/>
        </w:rPr>
      </w:pPr>
      <w:r w:rsidRPr="004E067B">
        <w:rPr>
          <w:rFonts w:asciiTheme="minorHAnsi" w:hAnsiTheme="minorHAnsi" w:cstheme="minorHAnsi"/>
          <w:sz w:val="20"/>
          <w:lang w:val="es-ES"/>
        </w:rPr>
        <w:t>También se aplicará una pena convencional, cuando</w:t>
      </w:r>
      <w:r w:rsidRPr="004E067B">
        <w:rPr>
          <w:rFonts w:asciiTheme="minorHAnsi" w:eastAsia="Arial Unicode MS" w:hAnsiTheme="minorHAnsi" w:cstheme="minorHAnsi"/>
          <w:color w:val="000000"/>
          <w:sz w:val="20"/>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043D0EFB" w14:textId="77777777" w:rsidR="00BA3CD9" w:rsidRPr="004E067B" w:rsidRDefault="00BA3CD9" w:rsidP="00BA3CD9">
      <w:pPr>
        <w:tabs>
          <w:tab w:val="left" w:pos="620"/>
        </w:tabs>
        <w:suppressAutoHyphens w:val="0"/>
        <w:ind w:right="-52"/>
        <w:contextualSpacing/>
        <w:jc w:val="both"/>
        <w:rPr>
          <w:rFonts w:asciiTheme="minorHAnsi" w:hAnsiTheme="minorHAnsi" w:cstheme="minorHAnsi"/>
          <w:sz w:val="20"/>
          <w:lang w:val="es-ES"/>
        </w:rPr>
      </w:pPr>
    </w:p>
    <w:p w14:paraId="35746B75" w14:textId="77777777" w:rsidR="00BA3CD9" w:rsidRPr="004E067B" w:rsidRDefault="00BA3CD9" w:rsidP="00BA3CD9">
      <w:pPr>
        <w:jc w:val="both"/>
        <w:rPr>
          <w:rFonts w:asciiTheme="minorHAnsi" w:hAnsiTheme="minorHAnsi" w:cstheme="minorHAnsi"/>
          <w:sz w:val="20"/>
          <w:lang w:val="es-ES_tradnl"/>
        </w:rPr>
      </w:pPr>
    </w:p>
    <w:p w14:paraId="4E4B2ACA"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 xml:space="preserve">La suma de las penas convencionales no deberá exceder el importe de la Garantía de Cumplimiento de Contrato, con fundamento a lo previsto en </w:t>
      </w:r>
      <w:r w:rsidRPr="004E067B">
        <w:rPr>
          <w:rFonts w:asciiTheme="minorHAnsi" w:hAnsiTheme="minorHAnsi" w:cstheme="minorHAnsi"/>
          <w:bCs/>
          <w:sz w:val="20"/>
        </w:rPr>
        <w:t>la Ley de Adquisiciones, Arrendamientos y Servicios del Estado de Zacatecas y sus Municipios.</w:t>
      </w:r>
    </w:p>
    <w:p w14:paraId="34B56592" w14:textId="77777777" w:rsidR="00BA3CD9" w:rsidRPr="004E067B" w:rsidRDefault="00BA3CD9" w:rsidP="00BA3CD9">
      <w:pPr>
        <w:pStyle w:val="Textoindependiente"/>
        <w:spacing w:after="0"/>
        <w:ind w:right="74"/>
        <w:jc w:val="both"/>
        <w:rPr>
          <w:rFonts w:asciiTheme="minorHAnsi" w:hAnsiTheme="minorHAnsi" w:cstheme="minorHAnsi"/>
          <w:b/>
          <w:sz w:val="20"/>
          <w:lang w:val="es-ES_tradnl"/>
        </w:rPr>
      </w:pPr>
    </w:p>
    <w:p w14:paraId="2E0651E1" w14:textId="77777777" w:rsidR="00BA3CD9" w:rsidRPr="004E067B" w:rsidRDefault="00BA3CD9" w:rsidP="00BA3CD9">
      <w:pPr>
        <w:pStyle w:val="Textoindependiente"/>
        <w:ind w:right="74"/>
        <w:jc w:val="both"/>
        <w:rPr>
          <w:rFonts w:asciiTheme="minorHAnsi" w:hAnsiTheme="minorHAnsi" w:cstheme="minorHAnsi"/>
          <w:sz w:val="20"/>
          <w:lang w:val="es-ES_tradnl"/>
        </w:rPr>
      </w:pPr>
      <w:r w:rsidRPr="004E067B">
        <w:rPr>
          <w:rFonts w:asciiTheme="minorHAnsi" w:hAnsiTheme="minorHAnsi" w:cstheme="minorHAnsi"/>
          <w:sz w:val="20"/>
          <w:lang w:val="es-ES_tradnl"/>
        </w:rPr>
        <w:t>El pago de las Penas Convencionales podrá realizarse mediante cualquiera de las siguientes opciones:</w:t>
      </w:r>
    </w:p>
    <w:p w14:paraId="437FF549"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depósito bancario o transferencia electrónica, a la cuenta que le proporcione los Servicios de Salud de Zacatecas.</w:t>
      </w:r>
    </w:p>
    <w:p w14:paraId="1EF1D57A"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pago voluntario mediante cheque de caja o certificado a nombre de los Servicios de Salud de Zacatecas.</w:t>
      </w:r>
    </w:p>
    <w:p w14:paraId="3E9768A3"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Mediante la deducción del monto cobrado al momento de realizar el pago al proveedor incumplido.</w:t>
      </w:r>
    </w:p>
    <w:p w14:paraId="5195FB59" w14:textId="77777777" w:rsidR="00BA3CD9" w:rsidRPr="004E067B" w:rsidRDefault="00BA3CD9" w:rsidP="00BA3CD9">
      <w:pPr>
        <w:pStyle w:val="Textoindependiente"/>
        <w:numPr>
          <w:ilvl w:val="0"/>
          <w:numId w:val="12"/>
        </w:numPr>
        <w:suppressAutoHyphens w:val="0"/>
        <w:autoSpaceDE w:val="0"/>
        <w:autoSpaceDN w:val="0"/>
        <w:ind w:left="851" w:right="74" w:hanging="284"/>
        <w:jc w:val="both"/>
        <w:rPr>
          <w:rFonts w:asciiTheme="minorHAnsi" w:hAnsiTheme="minorHAnsi" w:cstheme="minorHAnsi"/>
          <w:b/>
          <w:sz w:val="20"/>
          <w:shd w:val="clear" w:color="auto" w:fill="FFFF00"/>
        </w:rPr>
      </w:pPr>
      <w:r w:rsidRPr="004E067B">
        <w:rPr>
          <w:rFonts w:asciiTheme="minorHAnsi" w:hAnsiTheme="minorHAnsi" w:cstheme="minorHAnsi"/>
          <w:sz w:val="20"/>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1D85FC6"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No se aceptará la estipulación de penas convencionales, ni intereses moratorios a cargo de los Servicios de Salud de Zacatecas.</w:t>
      </w:r>
    </w:p>
    <w:p w14:paraId="64DEEB9F" w14:textId="77777777" w:rsidR="00BA3CD9" w:rsidRPr="004E067B" w:rsidRDefault="00BA3CD9" w:rsidP="00BA3CD9">
      <w:pPr>
        <w:suppressAutoHyphens w:val="0"/>
        <w:autoSpaceDE w:val="0"/>
        <w:autoSpaceDN w:val="0"/>
        <w:ind w:right="74"/>
        <w:jc w:val="both"/>
        <w:rPr>
          <w:rFonts w:asciiTheme="minorHAnsi" w:hAnsiTheme="minorHAnsi" w:cstheme="minorHAnsi"/>
          <w:b/>
          <w:iCs/>
          <w:sz w:val="20"/>
          <w:lang w:val="es-ES_tradnl" w:eastAsia="es-ES"/>
        </w:rPr>
      </w:pPr>
    </w:p>
    <w:p w14:paraId="5702118C" w14:textId="77777777" w:rsidR="00BA3CD9" w:rsidRPr="004E067B" w:rsidRDefault="00BA3CD9" w:rsidP="00BA3CD9">
      <w:pPr>
        <w:suppressAutoHyphens w:val="0"/>
        <w:spacing w:line="240" w:lineRule="exact"/>
        <w:jc w:val="both"/>
        <w:rPr>
          <w:rFonts w:asciiTheme="minorHAnsi" w:hAnsiTheme="minorHAnsi" w:cstheme="minorHAnsi"/>
          <w:sz w:val="20"/>
          <w:lang w:eastAsia="es-ES"/>
        </w:rPr>
      </w:pPr>
      <w:r w:rsidRPr="004E067B">
        <w:rPr>
          <w:rFonts w:asciiTheme="minorHAnsi" w:hAnsiTheme="minorHAnsi" w:cstheme="minorHAnsi"/>
          <w:sz w:val="20"/>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4E067B">
        <w:rPr>
          <w:rFonts w:asciiTheme="minorHAnsi" w:hAnsiTheme="minorHAnsi" w:cstheme="minorHAnsi"/>
          <w:b/>
          <w:sz w:val="20"/>
          <w:lang w:eastAsia="es-ES"/>
        </w:rPr>
        <w:t>SSZ</w:t>
      </w:r>
      <w:r w:rsidRPr="004E067B">
        <w:rPr>
          <w:rFonts w:asciiTheme="minorHAnsi" w:hAnsiTheme="minorHAnsi" w:cstheme="minorHAnsi"/>
          <w:sz w:val="20"/>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3805195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SEXTA</w:t>
      </w:r>
      <w:r w:rsidRPr="004E067B">
        <w:rPr>
          <w:rFonts w:asciiTheme="minorHAnsi" w:eastAsia="Times New Roman" w:hAnsiTheme="minorHAnsi" w:cstheme="minorHAnsi"/>
          <w:b/>
          <w:bCs/>
          <w:sz w:val="20"/>
          <w:szCs w:val="20"/>
          <w:lang w:val="es-ES" w:eastAsia="ar-SA"/>
        </w:rPr>
        <w:t>. - TERMINACIÓN ANTICIPADA</w:t>
      </w:r>
    </w:p>
    <w:p w14:paraId="203B16BD" w14:textId="5E563ADD"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De conformidad con lo establecido en el artículo 122 </w:t>
      </w:r>
      <w:r w:rsidRPr="004E067B">
        <w:rPr>
          <w:rFonts w:asciiTheme="minorHAnsi" w:eastAsia="Times New Roman" w:hAnsiTheme="minorHAnsi" w:cstheme="minorHAnsi"/>
          <w:bCs/>
          <w:sz w:val="20"/>
          <w:szCs w:val="20"/>
          <w:lang w:val="es-ES" w:eastAsia="ar-SA"/>
        </w:rPr>
        <w:t xml:space="preserve">de </w:t>
      </w:r>
      <w:r w:rsidRPr="004E067B">
        <w:rPr>
          <w:rFonts w:asciiTheme="minorHAnsi" w:eastAsia="Times New Roman" w:hAnsiTheme="minorHAnsi" w:cstheme="minorHAnsi"/>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4E067B" w:rsidRDefault="001B0C44" w:rsidP="001B0C44">
      <w:pPr>
        <w:pStyle w:val="Predeterminado"/>
        <w:tabs>
          <w:tab w:val="left" w:pos="-142"/>
          <w:tab w:val="left" w:pos="1134"/>
        </w:tabs>
        <w:spacing w:after="0" w:line="100" w:lineRule="atLeast"/>
        <w:ind w:right="-93"/>
        <w:jc w:val="both"/>
        <w:rPr>
          <w:rFonts w:asciiTheme="minorHAnsi" w:eastAsia="Times New Roman" w:hAnsiTheme="minorHAnsi" w:cstheme="minorHAnsi"/>
          <w:sz w:val="20"/>
          <w:szCs w:val="20"/>
          <w:lang w:val="es-ES" w:eastAsia="ar-SA"/>
        </w:rPr>
      </w:pPr>
    </w:p>
    <w:p w14:paraId="67546653"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23CF53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D44ADB0"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SEPTIMA</w:t>
      </w:r>
      <w:r w:rsidRPr="004E067B">
        <w:rPr>
          <w:rFonts w:asciiTheme="minorHAnsi" w:eastAsia="Times New Roman" w:hAnsiTheme="minorHAnsi" w:cstheme="minorHAnsi"/>
          <w:b/>
          <w:bCs/>
          <w:sz w:val="20"/>
          <w:szCs w:val="20"/>
          <w:lang w:val="es-ES" w:eastAsia="ar-SA"/>
        </w:rPr>
        <w:t>. - RESCISIÓN ADMINISTRATIVA DEL CONTRATO</w:t>
      </w:r>
    </w:p>
    <w:p w14:paraId="379925BD" w14:textId="5B49A3E9"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rescindir administrativamente el presente contrato en cualquier momento, cuando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incurra en incumplimiento de cualquiera de las obligaciones a su cargo.</w:t>
      </w:r>
    </w:p>
    <w:p w14:paraId="094991D0"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66B9D58"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D9A13C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OCTAVA</w:t>
      </w:r>
      <w:r w:rsidRPr="004E067B">
        <w:rPr>
          <w:rFonts w:asciiTheme="minorHAnsi" w:eastAsia="Times New Roman" w:hAnsiTheme="minorHAnsi" w:cstheme="minorHAnsi"/>
          <w:b/>
          <w:bCs/>
          <w:sz w:val="20"/>
          <w:szCs w:val="20"/>
          <w:lang w:val="es-ES" w:eastAsia="ar-SA"/>
        </w:rPr>
        <w:t>. - CAUSAS DE RESCISIÓN ADMINISTRATIVA DEL CONTRATO</w:t>
      </w:r>
    </w:p>
    <w:p w14:paraId="55A86F78" w14:textId="124ABB53"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"LOS SSZ" </w:t>
      </w:r>
      <w:r w:rsidRPr="004E067B">
        <w:rPr>
          <w:rFonts w:asciiTheme="minorHAnsi" w:eastAsia="Times New Roman" w:hAnsiTheme="minorHAnsi" w:cstheme="minorHAnsi"/>
          <w:sz w:val="20"/>
          <w:szCs w:val="20"/>
          <w:lang w:val="es-ES" w:eastAsia="ar-SA"/>
        </w:rPr>
        <w:t>podrá rescindir administrativamente este contrato sin más responsabilidad para el mismo y sin necesidad de resolución judicial, cuando</w:t>
      </w:r>
      <w:r w:rsidRPr="004E067B">
        <w:rPr>
          <w:rFonts w:asciiTheme="minorHAnsi" w:eastAsia="Times New Roman" w:hAnsiTheme="minorHAnsi" w:cstheme="minorHAnsi"/>
          <w:b/>
          <w:bCs/>
          <w:sz w:val="20"/>
          <w:szCs w:val="20"/>
          <w:lang w:val="es-ES" w:eastAsia="ar-SA"/>
        </w:rPr>
        <w:t xml:space="preserve"> "EL PROVEEDOR" </w:t>
      </w:r>
      <w:r w:rsidRPr="004E067B">
        <w:rPr>
          <w:rFonts w:asciiTheme="minorHAnsi" w:eastAsia="Times New Roman" w:hAnsiTheme="minorHAnsi" w:cstheme="minorHAnsi"/>
          <w:sz w:val="20"/>
          <w:szCs w:val="20"/>
          <w:lang w:val="es-ES" w:eastAsia="ar-SA"/>
        </w:rPr>
        <w:t>incurra en cualquiera de las causales siguientes:</w:t>
      </w:r>
    </w:p>
    <w:p w14:paraId="39C926A3"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74DBFF19" w14:textId="2BBADD72"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no entregue la garantía de cumplimiento del contrato, dentro del término de 10 (diez) días naturales posteriores a la firma del mismo.</w:t>
      </w:r>
    </w:p>
    <w:p w14:paraId="058AA305"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36D651A7" w14:textId="5943E8C6"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incurra en falta de veracidad total o parcial respecto a la información proporcionada para la celebración del contrato.</w:t>
      </w:r>
    </w:p>
    <w:p w14:paraId="494BCE08"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570738FA" w14:textId="1BE045D1"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se incumpla, total o parcialmente, con cualesquiera de las obligaciones establecidas en el este instrumento jurídico y sus anexos.</w:t>
      </w:r>
    </w:p>
    <w:p w14:paraId="17E51D09"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4B21A955" w14:textId="55B64D61"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se compruebe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haya </w:t>
      </w:r>
      <w:r w:rsidR="00E26B30" w:rsidRPr="004E067B">
        <w:rPr>
          <w:rFonts w:asciiTheme="minorHAnsi" w:eastAsia="Times New Roman" w:hAnsiTheme="minorHAnsi" w:cstheme="minorHAnsi"/>
          <w:sz w:val="20"/>
          <w:szCs w:val="20"/>
          <w:lang w:val="es-ES" w:eastAsia="ar-SA"/>
        </w:rPr>
        <w:t xml:space="preserve">entregado </w:t>
      </w:r>
      <w:r w:rsidR="005108CB">
        <w:rPr>
          <w:rFonts w:asciiTheme="minorHAnsi" w:eastAsia="Times New Roman" w:hAnsiTheme="minorHAnsi" w:cstheme="minorHAnsi"/>
          <w:b/>
          <w:color w:val="0000FF"/>
          <w:sz w:val="20"/>
          <w:szCs w:val="20"/>
          <w:lang w:val="es-ES" w:eastAsia="ar-SA"/>
        </w:rPr>
        <w:t xml:space="preserve">LINEAS PARA BOMBAS DE INFUSION </w:t>
      </w:r>
      <w:r w:rsidRPr="004E067B">
        <w:rPr>
          <w:rFonts w:asciiTheme="minorHAnsi" w:eastAsia="Times New Roman" w:hAnsiTheme="minorHAnsi" w:cstheme="minorHAnsi"/>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con descripciones y características distintas a las pactadas en el presente instrumento jurídico.</w:t>
      </w:r>
    </w:p>
    <w:p w14:paraId="7A0B074F" w14:textId="77777777" w:rsidR="00E26B30" w:rsidRPr="004E067B" w:rsidRDefault="00E26B30" w:rsidP="00E26B30">
      <w:pPr>
        <w:pStyle w:val="Predeterminado"/>
        <w:spacing w:after="0" w:line="100" w:lineRule="atLeast"/>
        <w:ind w:left="709" w:hanging="283"/>
        <w:jc w:val="both"/>
        <w:rPr>
          <w:rFonts w:asciiTheme="minorHAnsi" w:eastAsia="Times New Roman" w:hAnsiTheme="minorHAnsi" w:cstheme="minorHAnsi"/>
          <w:sz w:val="20"/>
          <w:szCs w:val="20"/>
          <w:lang w:val="es-ES" w:eastAsia="ar-SA"/>
        </w:rPr>
      </w:pPr>
    </w:p>
    <w:p w14:paraId="30577795" w14:textId="6C286BED"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Si la autoridad competente declara el concurso mercantil o cualquier situación análoga o equivalente que afecte el patrimonio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w:t>
      </w:r>
    </w:p>
    <w:p w14:paraId="020872AD"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269360BA" w14:textId="65C157E9" w:rsidR="001B0C44" w:rsidRPr="004E067B" w:rsidRDefault="001B0C44" w:rsidP="003123E6">
      <w:pPr>
        <w:pStyle w:val="Predeterminado"/>
        <w:numPr>
          <w:ilvl w:val="0"/>
          <w:numId w:val="41"/>
        </w:numPr>
        <w:tabs>
          <w:tab w:val="left" w:pos="1134"/>
          <w:tab w:val="left" w:pos="1752"/>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En caso de que durante la vigencia del contrato se reciba comunicado por parte de la Secretaría de la Función Pública o alguna otra autoridad, en el sentido de que </w:t>
      </w:r>
      <w:r w:rsidRPr="004E067B">
        <w:rPr>
          <w:rFonts w:asciiTheme="minorHAnsi" w:eastAsia="Times New Roman" w:hAnsiTheme="minorHAnsi" w:cstheme="minorHAnsi"/>
          <w:b/>
          <w:sz w:val="20"/>
          <w:szCs w:val="20"/>
          <w:lang w:val="es-ES" w:eastAsia="ar-SA"/>
        </w:rPr>
        <w:t xml:space="preserve">“EL PROVEEDOR” </w:t>
      </w:r>
      <w:r w:rsidRPr="004E067B">
        <w:rPr>
          <w:rFonts w:asciiTheme="minorHAnsi" w:eastAsia="Times New Roman" w:hAnsiTheme="minorHAnsi" w:cstheme="minorHAnsi"/>
          <w:sz w:val="20"/>
          <w:szCs w:val="20"/>
          <w:lang w:val="es-ES" w:eastAsia="ar-SA"/>
        </w:rPr>
        <w:t>ha sido sancionado.</w:t>
      </w:r>
    </w:p>
    <w:p w14:paraId="69456449" w14:textId="77777777" w:rsidR="00E26B30" w:rsidRPr="004E067B" w:rsidRDefault="00E26B30" w:rsidP="00E26B30">
      <w:pPr>
        <w:pStyle w:val="Predeterminado"/>
        <w:tabs>
          <w:tab w:val="left" w:pos="1134"/>
          <w:tab w:val="left" w:pos="1752"/>
        </w:tabs>
        <w:spacing w:after="0" w:line="100" w:lineRule="atLeast"/>
        <w:ind w:left="709" w:hanging="283"/>
        <w:jc w:val="both"/>
        <w:rPr>
          <w:rFonts w:asciiTheme="minorHAnsi" w:hAnsiTheme="minorHAnsi" w:cstheme="minorHAnsi"/>
          <w:sz w:val="20"/>
          <w:szCs w:val="20"/>
        </w:rPr>
      </w:pPr>
    </w:p>
    <w:p w14:paraId="7EF291FD" w14:textId="45566661" w:rsidR="001B0C44" w:rsidRPr="004E067B" w:rsidRDefault="001B0C44" w:rsidP="003123E6">
      <w:pPr>
        <w:pStyle w:val="Predeterminado"/>
        <w:numPr>
          <w:ilvl w:val="0"/>
          <w:numId w:val="41"/>
        </w:numPr>
        <w:spacing w:after="0" w:line="100" w:lineRule="atLeast"/>
        <w:ind w:left="709" w:hanging="28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la Comisión Federal de Competencia, de acuerdo a sus facultades, notifique a </w:t>
      </w:r>
      <w:r w:rsidRPr="004E067B">
        <w:rPr>
          <w:rFonts w:asciiTheme="minorHAnsi" w:eastAsia="Times New Roman" w:hAnsiTheme="minorHAnsi" w:cstheme="minorHAnsi"/>
          <w:b/>
          <w:sz w:val="20"/>
          <w:szCs w:val="20"/>
          <w:lang w:val="es-ES" w:eastAsia="ar-SA"/>
        </w:rPr>
        <w:t xml:space="preserve">“LOS SSZ”, </w:t>
      </w:r>
      <w:r w:rsidRPr="004E067B">
        <w:rPr>
          <w:rFonts w:asciiTheme="minorHAnsi" w:eastAsia="Times New Roman" w:hAnsiTheme="minorHAnsi" w:cstheme="minorHAnsi"/>
          <w:sz w:val="20"/>
          <w:szCs w:val="20"/>
          <w:lang w:val="es-ES" w:eastAsia="ar-SA"/>
        </w:rPr>
        <w:t xml:space="preserve">la sanción impuesta a </w:t>
      </w:r>
      <w:r w:rsidRPr="004E067B">
        <w:rPr>
          <w:rFonts w:asciiTheme="minorHAnsi" w:eastAsia="Times New Roman" w:hAnsiTheme="minorHAnsi" w:cstheme="minorHAnsi"/>
          <w:b/>
          <w:sz w:val="20"/>
          <w:szCs w:val="20"/>
          <w:lang w:val="es-ES" w:eastAsia="ar-SA"/>
        </w:rPr>
        <w:t>“EL PROVEEDOR”</w:t>
      </w:r>
      <w:r w:rsidRPr="004E067B">
        <w:rPr>
          <w:rFonts w:asciiTheme="minorHAnsi" w:eastAsia="Times New Roman" w:hAnsiTheme="minorHAnsi" w:cstheme="minorHAnsi"/>
          <w:sz w:val="20"/>
          <w:szCs w:val="20"/>
          <w:lang w:val="es-ES" w:eastAsia="ar-SA"/>
        </w:rPr>
        <w:t>, con motivo de la colusión de precios en que hubiese incurrido durante el procedimiento licitatorio, en contravención a lo dispuesto en los artículos 9, de la Ley Federal de Competencia Económica.</w:t>
      </w:r>
    </w:p>
    <w:p w14:paraId="3AD78F9F" w14:textId="77777777" w:rsidR="001B0C44" w:rsidRPr="004E067B" w:rsidRDefault="001B0C44" w:rsidP="001B0C44">
      <w:pPr>
        <w:pStyle w:val="Predeterminado"/>
        <w:spacing w:after="0" w:line="100" w:lineRule="atLeast"/>
        <w:ind w:left="426" w:hanging="286"/>
        <w:jc w:val="both"/>
        <w:rPr>
          <w:rFonts w:asciiTheme="minorHAnsi" w:hAnsiTheme="minorHAnsi" w:cstheme="minorHAnsi"/>
          <w:sz w:val="20"/>
          <w:szCs w:val="20"/>
        </w:rPr>
      </w:pPr>
    </w:p>
    <w:p w14:paraId="011F8E46" w14:textId="53D806E8" w:rsidR="00CA08BC" w:rsidRPr="004E067B" w:rsidRDefault="00CA08BC" w:rsidP="00CA08BC">
      <w:pPr>
        <w:pStyle w:val="Predeterminado"/>
        <w:shd w:val="clear" w:color="auto" w:fill="FFFF99"/>
        <w:tabs>
          <w:tab w:val="left" w:pos="1134"/>
        </w:tabs>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DÉCIMA NOVENA</w:t>
      </w:r>
      <w:r w:rsidR="001B0C44" w:rsidRPr="004E067B">
        <w:rPr>
          <w:rFonts w:asciiTheme="minorHAnsi" w:eastAsia="Times New Roman" w:hAnsiTheme="minorHAnsi" w:cstheme="minorHAnsi"/>
          <w:b/>
          <w:bCs/>
          <w:sz w:val="20"/>
          <w:szCs w:val="20"/>
          <w:lang w:val="es-ES" w:eastAsia="ar-SA"/>
        </w:rPr>
        <w:t>. - PROCEDIMIENTO DE RESCISIÓN</w:t>
      </w:r>
    </w:p>
    <w:p w14:paraId="7AAD9236" w14:textId="6DC9FEF0" w:rsidR="001B0C44" w:rsidRPr="004E067B" w:rsidRDefault="001B0C44" w:rsidP="001B0C44">
      <w:pPr>
        <w:pStyle w:val="Predeterminado"/>
        <w:tabs>
          <w:tab w:val="left" w:pos="1134"/>
        </w:tabs>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el caso de rescisión administrativa las partes convienen en someterse al siguiente procedimiento:</w:t>
      </w:r>
    </w:p>
    <w:p w14:paraId="6FCF1E7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7CFECE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a)   </w:t>
      </w:r>
      <w:r w:rsidRPr="004E067B">
        <w:rPr>
          <w:rFonts w:asciiTheme="minorHAnsi" w:eastAsia="Times New Roman" w:hAnsiTheme="minorHAnsi" w:cstheme="minorHAnsi"/>
          <w:sz w:val="20"/>
          <w:szCs w:val="20"/>
          <w:lang w:val="es-ES" w:eastAsia="ar-SA"/>
        </w:rPr>
        <w:t xml:space="preserve">Si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considera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 incurrido en alguna de las causales de rescisión que se consignan en la Cláusula que antecede, lo hará saber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EC1477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b)   </w:t>
      </w:r>
      <w:r w:rsidRPr="004E067B">
        <w:rPr>
          <w:rFonts w:asciiTheme="minorHAnsi" w:eastAsia="Times New Roman" w:hAnsiTheme="minorHAnsi" w:cstheme="minorHAnsi"/>
          <w:sz w:val="20"/>
          <w:szCs w:val="20"/>
          <w:lang w:val="es-ES" w:eastAsia="ar-SA"/>
        </w:rPr>
        <w:t>Transcurrido el término a que se refiere el párrafo anterior, se resolverá considerando los argumentos y pruebas que hubiere hecho valer.</w:t>
      </w:r>
    </w:p>
    <w:p w14:paraId="57E08F4E" w14:textId="77777777" w:rsidR="001B0C44" w:rsidRPr="004E067B" w:rsidRDefault="001B0C44" w:rsidP="001B0C44">
      <w:pPr>
        <w:pStyle w:val="Predeterminado"/>
        <w:spacing w:after="0" w:line="100" w:lineRule="atLeast"/>
        <w:ind w:left="709" w:hanging="436"/>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c)</w:t>
      </w:r>
      <w:r w:rsidRPr="004E067B">
        <w:rPr>
          <w:rFonts w:asciiTheme="minorHAnsi" w:eastAsia="Times New Roman" w:hAnsiTheme="minorHAnsi" w:cstheme="minorHAnsi"/>
          <w:sz w:val="20"/>
          <w:szCs w:val="20"/>
          <w:lang w:val="es-ES" w:eastAsia="ar-SA"/>
        </w:rPr>
        <w:t xml:space="preserve">   La determinación de dar o no por rescindido administrativamente el contrato, deberá ser debidamente fundada, motivada y comunicada por escrito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dentro de los 15 (quince) días hábiles siguientes, al vencimiento del plazo señalado en el inciso a) de esta Cláusula.</w:t>
      </w:r>
    </w:p>
    <w:p w14:paraId="5CE677C7"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d)  </w:t>
      </w:r>
      <w:r w:rsidRPr="004E067B">
        <w:rPr>
          <w:rFonts w:asciiTheme="minorHAnsi" w:eastAsia="Times New Roman" w:hAnsiTheme="minorHAnsi" w:cstheme="minorHAnsi"/>
          <w:bCs/>
          <w:sz w:val="20"/>
          <w:szCs w:val="20"/>
          <w:lang w:val="es-ES" w:eastAsia="ar-SA"/>
        </w:rPr>
        <w:t>Se notificará a la Secretaria de la Función Pública del Estado de Zacatecas, y al Órgano Interno de Control de los Servicios de Salud de Zacatecas, para que aplique las sanciones que correspondan a</w:t>
      </w:r>
      <w:r w:rsidRPr="004E067B">
        <w:rPr>
          <w:rFonts w:asciiTheme="minorHAnsi" w:eastAsia="Times New Roman" w:hAnsiTheme="minorHAnsi" w:cstheme="minorHAnsi"/>
          <w:b/>
          <w:bCs/>
          <w:sz w:val="20"/>
          <w:szCs w:val="20"/>
          <w:lang w:val="es-ES" w:eastAsia="ar-SA"/>
        </w:rPr>
        <w:t xml:space="preserve"> “EL PROVEEDOR”.</w:t>
      </w:r>
    </w:p>
    <w:p w14:paraId="108E0256"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2FC4614"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se rescinda el contrato,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no aplicará las penas convencionales, ni su contabilización para hacer efectiva la garantía de cumplimiento de este instrumento jurídico.</w:t>
      </w:r>
    </w:p>
    <w:p w14:paraId="131946E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BC108DE"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Para los efectos del párrafo que antecede, la aplicación de la garantía de cumplimiento será proporcional al monto de las obligaciones incumplidas.</w:t>
      </w:r>
    </w:p>
    <w:p w14:paraId="477E126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A94C685" w14:textId="1710F2B2"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determine dar por rescindido el presente contrato, se deberá formular un finiquito en el que se hagan constar los pagos que, en su caso, deban efectuar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concepto de </w:t>
      </w:r>
      <w:r w:rsidR="00293199">
        <w:rPr>
          <w:rFonts w:asciiTheme="minorHAnsi" w:eastAsia="Times New Roman" w:hAnsiTheme="minorHAnsi" w:cstheme="minorHAnsi"/>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 xml:space="preserve">entregadas </w:t>
      </w:r>
      <w:r w:rsidRPr="004E067B">
        <w:rPr>
          <w:rFonts w:asciiTheme="minorHAnsi" w:eastAsia="Times New Roman" w:hAnsiTheme="minorHAnsi" w:cstheme="minorHAnsi"/>
          <w:sz w:val="20"/>
          <w:szCs w:val="20"/>
          <w:lang w:val="es-ES" w:eastAsia="ar-SA"/>
        </w:rPr>
        <w:t xml:space="preserve">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hasta el momento en que se determine la rescisión administrativa.</w:t>
      </w:r>
    </w:p>
    <w:p w14:paraId="4890B2A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221D447" w14:textId="7CB2231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Si previamente a la decisión de dar por rescindido el contrato,</w:t>
      </w:r>
      <w:r w:rsidRPr="004E067B">
        <w:rPr>
          <w:rFonts w:asciiTheme="minorHAnsi" w:eastAsia="Times New Roman" w:hAnsiTheme="minorHAnsi" w:cstheme="minorHAnsi"/>
          <w:b/>
          <w:bCs/>
          <w:sz w:val="20"/>
          <w:szCs w:val="20"/>
          <w:lang w:val="es-ES" w:eastAsia="ar-SA"/>
        </w:rPr>
        <w:t xml:space="preserve"> "EL PROVEEDOR" </w:t>
      </w:r>
      <w:r w:rsidR="00E26B30" w:rsidRPr="004E067B">
        <w:rPr>
          <w:rFonts w:asciiTheme="minorHAnsi" w:eastAsia="Times New Roman" w:hAnsiTheme="minorHAnsi" w:cstheme="minorHAnsi"/>
          <w:bCs/>
          <w:sz w:val="20"/>
          <w:szCs w:val="20"/>
          <w:lang w:val="es-ES" w:eastAsia="ar-SA"/>
        </w:rPr>
        <w:t xml:space="preserve">entrega </w:t>
      </w:r>
      <w:r w:rsidR="00293199">
        <w:rPr>
          <w:rFonts w:asciiTheme="minorHAnsi" w:eastAsia="Times New Roman" w:hAnsiTheme="minorHAnsi" w:cstheme="minorHAnsi"/>
          <w:b/>
          <w:bCs/>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solicitadas</w:t>
      </w:r>
      <w:r w:rsidRPr="004E067B">
        <w:rPr>
          <w:rFonts w:asciiTheme="minorHAnsi" w:eastAsia="Times New Roman" w:hAnsiTheme="minorHAnsi" w:cstheme="minorHAnsi"/>
          <w:sz w:val="20"/>
          <w:szCs w:val="20"/>
          <w:lang w:val="es-ES" w:eastAsia="ar-SA"/>
        </w:rPr>
        <w:t>, el procedimiento iniciado quedará sin efectos, previa aceptación y verificación de</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por escrito, de que continúa vigente la necesidad de contar con el </w:t>
      </w:r>
      <w:r w:rsidR="00E26B30" w:rsidRPr="004E067B">
        <w:rPr>
          <w:rFonts w:asciiTheme="minorHAnsi" w:eastAsia="Times New Roman" w:hAnsiTheme="minorHAnsi" w:cstheme="minorHAnsi"/>
          <w:sz w:val="20"/>
          <w:szCs w:val="20"/>
          <w:lang w:val="es-ES" w:eastAsia="ar-SA"/>
        </w:rPr>
        <w:t>suministro</w:t>
      </w:r>
      <w:r w:rsidRPr="004E067B">
        <w:rPr>
          <w:rFonts w:asciiTheme="minorHAnsi" w:eastAsia="Times New Roman" w:hAnsiTheme="minorHAnsi" w:cstheme="minorHAnsi"/>
          <w:sz w:val="20"/>
          <w:szCs w:val="20"/>
          <w:lang w:val="es-ES" w:eastAsia="ar-SA"/>
        </w:rPr>
        <w:t xml:space="preserve"> y aplicando, en su caso, las penas convencionales correspondientes.</w:t>
      </w:r>
    </w:p>
    <w:p w14:paraId="16D9A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7455101"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elaborará un dictamen en el cual justifique que los impactos económicos o de operación que se ocasionarían con la rescisión del contrato resultarían más inconvenientes.</w:t>
      </w:r>
    </w:p>
    <w:p w14:paraId="794152C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A10833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De no darse por rescindido el contrato,</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establecerá, de conformidad con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un nuevo plazo para el cumplimiento de aquellas obligaciones que se hubiesen dejado de cumplir, a efecto de que </w:t>
      </w:r>
      <w:r w:rsidRPr="004E067B">
        <w:rPr>
          <w:rFonts w:asciiTheme="minorHAnsi" w:eastAsia="Times New Roman" w:hAnsiTheme="minorHAnsi" w:cstheme="minorHAnsi"/>
          <w:b/>
          <w:bCs/>
          <w:sz w:val="20"/>
          <w:szCs w:val="20"/>
          <w:lang w:val="es-ES" w:eastAsia="ar-SA"/>
        </w:rPr>
        <w:t xml:space="preserve">"EL PROVEEDOR" </w:t>
      </w:r>
      <w:r w:rsidRPr="004E067B">
        <w:rPr>
          <w:rFonts w:asciiTheme="minorHAnsi" w:eastAsia="Times New Roman" w:hAnsiTheme="minorHAnsi" w:cstheme="minorHAnsi"/>
          <w:sz w:val="20"/>
          <w:szCs w:val="20"/>
          <w:lang w:val="es-ES" w:eastAsia="ar-SA"/>
        </w:rPr>
        <w:t xml:space="preserve">subsane el incumplimiento que hubiere motivado el inicio del procedimiento de rescisión. </w:t>
      </w:r>
    </w:p>
    <w:p w14:paraId="4686AB5F"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A4B4D31" w14:textId="47B156DF" w:rsidR="00CA08BC" w:rsidRPr="004E067B" w:rsidRDefault="00CA08BC"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w:t>
      </w:r>
      <w:r w:rsidR="001B0C44"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b/>
          <w:bCs/>
          <w:sz w:val="20"/>
          <w:szCs w:val="20"/>
          <w:lang w:val="es-ES" w:eastAsia="ar-SA"/>
        </w:rPr>
        <w:t>–</w:t>
      </w:r>
      <w:r w:rsidR="001B0C44" w:rsidRPr="004E067B">
        <w:rPr>
          <w:rFonts w:asciiTheme="minorHAnsi" w:eastAsia="Times New Roman" w:hAnsiTheme="minorHAnsi" w:cstheme="minorHAnsi"/>
          <w:b/>
          <w:bCs/>
          <w:sz w:val="20"/>
          <w:szCs w:val="20"/>
          <w:lang w:val="es-ES" w:eastAsia="ar-SA"/>
        </w:rPr>
        <w:t xml:space="preserve"> MODIFICACIONES</w:t>
      </w:r>
    </w:p>
    <w:p w14:paraId="376945E9" w14:textId="44F01CC9"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6C24C60"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Si la modificación al contrato implica el aumento en el monto contratado,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4E067B" w:rsidRDefault="001B0C44" w:rsidP="001B0C44">
      <w:pPr>
        <w:pStyle w:val="Predeterminado"/>
        <w:spacing w:after="0" w:line="240" w:lineRule="atLeast"/>
        <w:ind w:right="-93"/>
        <w:jc w:val="both"/>
        <w:rPr>
          <w:rFonts w:asciiTheme="minorHAnsi" w:hAnsiTheme="minorHAnsi" w:cstheme="minorHAnsi"/>
          <w:sz w:val="20"/>
          <w:szCs w:val="20"/>
        </w:rPr>
      </w:pPr>
    </w:p>
    <w:p w14:paraId="4568E2BB" w14:textId="77777777" w:rsidR="00CA08BC" w:rsidRPr="004E067B" w:rsidRDefault="00CA08BC"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 PRIMERA</w:t>
      </w:r>
      <w:r w:rsidR="001B0C44" w:rsidRPr="004E067B">
        <w:rPr>
          <w:rFonts w:asciiTheme="minorHAnsi" w:eastAsia="Times New Roman" w:hAnsiTheme="minorHAnsi" w:cstheme="minorHAnsi"/>
          <w:b/>
          <w:bCs/>
          <w:sz w:val="20"/>
          <w:szCs w:val="20"/>
          <w:lang w:val="es-ES" w:eastAsia="ar-SA"/>
        </w:rPr>
        <w:t>. - RELACIÓN DE ANEXOS</w:t>
      </w:r>
    </w:p>
    <w:p w14:paraId="32C9FFB9" w14:textId="0B706BC9"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Los anexos que se relacionan a continuación son rubricados de conformidad por las partes y forman parte integrante del presente contrato.</w:t>
      </w:r>
    </w:p>
    <w:p w14:paraId="0A6433A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11E402B" w14:textId="6D14CC8A" w:rsidR="001B0C44" w:rsidRPr="004E067B" w:rsidRDefault="001B0C44" w:rsidP="001B0C44">
      <w:pPr>
        <w:pStyle w:val="Predeterminado"/>
        <w:spacing w:after="120" w:line="100" w:lineRule="atLeast"/>
        <w:ind w:left="2127" w:hanging="2127"/>
        <w:jc w:val="both"/>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bCs/>
          <w:sz w:val="20"/>
          <w:szCs w:val="20"/>
          <w:lang w:val="es-ES" w:eastAsia="ar-SA"/>
        </w:rPr>
        <w:t xml:space="preserve">Anexo 01 (uno). -    </w:t>
      </w: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Descripción Amplia y detallada de</w:t>
      </w:r>
      <w:r w:rsidR="00E26B30" w:rsidRPr="004E067B">
        <w:rPr>
          <w:rFonts w:asciiTheme="minorHAnsi" w:eastAsia="Times New Roman" w:hAnsiTheme="minorHAnsi" w:cstheme="minorHAnsi"/>
          <w:b/>
          <w:sz w:val="20"/>
          <w:szCs w:val="20"/>
          <w:lang w:val="es-ES" w:eastAsia="ar-SA"/>
        </w:rPr>
        <w:t xml:space="preserve"> </w:t>
      </w:r>
      <w:r w:rsidR="00293199">
        <w:rPr>
          <w:rFonts w:asciiTheme="minorHAnsi" w:eastAsia="Times New Roman" w:hAnsiTheme="minorHAnsi" w:cstheme="minorHAnsi"/>
          <w:b/>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b/>
          <w:sz w:val="20"/>
          <w:szCs w:val="20"/>
          <w:lang w:val="es-ES" w:eastAsia="ar-SA"/>
        </w:rPr>
        <w:t>por entregar</w:t>
      </w:r>
      <w:r w:rsidRPr="004E067B">
        <w:rPr>
          <w:rFonts w:asciiTheme="minorHAnsi" w:eastAsia="Times New Roman" w:hAnsiTheme="minorHAnsi" w:cstheme="minorHAnsi"/>
          <w:b/>
          <w:sz w:val="20"/>
          <w:szCs w:val="20"/>
          <w:lang w:val="es-ES" w:eastAsia="ar-SA"/>
        </w:rPr>
        <w:t>”.</w:t>
      </w:r>
    </w:p>
    <w:p w14:paraId="40909BCB" w14:textId="77777777" w:rsidR="001B0C44" w:rsidRPr="004E067B" w:rsidRDefault="001B0C44" w:rsidP="001B0C44">
      <w:pPr>
        <w:pStyle w:val="Predeterminado"/>
        <w:spacing w:after="120" w:line="100" w:lineRule="atLeast"/>
        <w:jc w:val="both"/>
        <w:rPr>
          <w:rFonts w:asciiTheme="minorHAnsi" w:hAnsiTheme="minorHAnsi" w:cstheme="minorHAnsi"/>
          <w:b/>
          <w:sz w:val="20"/>
          <w:szCs w:val="20"/>
        </w:rPr>
      </w:pPr>
      <w:r w:rsidRPr="004E067B">
        <w:rPr>
          <w:rFonts w:asciiTheme="minorHAnsi" w:eastAsia="Times New Roman" w:hAnsiTheme="minorHAnsi" w:cstheme="minorHAnsi"/>
          <w:b/>
          <w:bCs/>
          <w:sz w:val="20"/>
          <w:szCs w:val="20"/>
          <w:lang w:val="es-ES" w:eastAsia="ar-SA"/>
        </w:rPr>
        <w:t>Anexo 02 (dos). -</w:t>
      </w:r>
      <w:r w:rsidRPr="004E067B">
        <w:rPr>
          <w:rFonts w:asciiTheme="minorHAnsi" w:eastAsia="Times New Roman" w:hAnsiTheme="minorHAnsi" w:cstheme="minorHAnsi"/>
          <w:b/>
          <w:bCs/>
          <w:sz w:val="20"/>
          <w:szCs w:val="20"/>
          <w:lang w:val="pt-BR" w:eastAsia="ar-SA"/>
        </w:rPr>
        <w:t xml:space="preserve">  </w:t>
      </w:r>
      <w:r w:rsidRPr="004E067B">
        <w:rPr>
          <w:rFonts w:asciiTheme="minorHAnsi" w:eastAsia="Times New Roman" w:hAnsiTheme="minorHAnsi" w:cstheme="minorHAnsi"/>
          <w:b/>
          <w:sz w:val="20"/>
          <w:szCs w:val="20"/>
          <w:lang w:val="es-ES" w:eastAsia="ar-SA"/>
        </w:rPr>
        <w:t>"Formato para Póliza de Fianza de Cumplimiento de Contrato"</w:t>
      </w:r>
    </w:p>
    <w:p w14:paraId="06B5A35A"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50727778" w14:textId="783D74CA"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VIGÉSIMA</w:t>
      </w:r>
      <w:r w:rsidR="00CA08BC" w:rsidRPr="004E067B">
        <w:rPr>
          <w:rFonts w:asciiTheme="minorHAnsi" w:eastAsia="Times New Roman" w:hAnsiTheme="minorHAnsi" w:cstheme="minorHAnsi"/>
          <w:b/>
          <w:bCs/>
          <w:sz w:val="20"/>
          <w:szCs w:val="20"/>
          <w:lang w:val="es-ES" w:eastAsia="ar-SA"/>
        </w:rPr>
        <w:t xml:space="preserve"> SEGUNDA. -</w:t>
      </w:r>
      <w:r w:rsidRPr="004E067B">
        <w:rPr>
          <w:rFonts w:asciiTheme="minorHAnsi" w:eastAsia="Times New Roman" w:hAnsiTheme="minorHAnsi" w:cstheme="minorHAnsi"/>
          <w:b/>
          <w:bCs/>
          <w:sz w:val="20"/>
          <w:szCs w:val="20"/>
          <w:lang w:val="es-ES" w:eastAsia="ar-SA"/>
        </w:rPr>
        <w:t xml:space="preserve"> LEGISLACIÓN APLICABLE</w:t>
      </w:r>
    </w:p>
    <w:p w14:paraId="014856B1" w14:textId="41F8C5B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Federal, en el Código Federal de Procedimientos Civiles, en la Ley Federal de Procedimiento Administrativo y </w:t>
      </w:r>
      <w:r w:rsidR="00E26B30" w:rsidRPr="004E067B">
        <w:rPr>
          <w:rFonts w:asciiTheme="minorHAnsi" w:eastAsia="Times New Roman" w:hAnsiTheme="minorHAnsi" w:cstheme="minorHAnsi"/>
          <w:sz w:val="20"/>
          <w:szCs w:val="20"/>
          <w:lang w:val="es-ES" w:eastAsia="ar-SA"/>
        </w:rPr>
        <w:t>demás</w:t>
      </w:r>
      <w:r w:rsidRPr="004E067B">
        <w:rPr>
          <w:rFonts w:asciiTheme="minorHAnsi" w:eastAsia="Times New Roman" w:hAnsiTheme="minorHAnsi" w:cstheme="minorHAnsi"/>
          <w:sz w:val="20"/>
          <w:szCs w:val="20"/>
          <w:lang w:val="es-ES" w:eastAsia="ar-SA"/>
        </w:rPr>
        <w:t xml:space="preserve"> disposiciones administrativas aplicables en la materia.</w:t>
      </w:r>
    </w:p>
    <w:p w14:paraId="4F32711B"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254D2A34" w14:textId="35CFC765"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VIGÉSIMA </w:t>
      </w:r>
      <w:r w:rsidR="00CA08BC" w:rsidRPr="004E067B">
        <w:rPr>
          <w:rFonts w:asciiTheme="minorHAnsi" w:eastAsia="Times New Roman" w:hAnsiTheme="minorHAnsi" w:cstheme="minorHAnsi"/>
          <w:b/>
          <w:bCs/>
          <w:sz w:val="20"/>
          <w:szCs w:val="20"/>
          <w:lang w:val="es-ES" w:eastAsia="ar-SA"/>
        </w:rPr>
        <w:t>TERCERA</w:t>
      </w:r>
      <w:r w:rsidRPr="004E067B">
        <w:rPr>
          <w:rFonts w:asciiTheme="minorHAnsi" w:eastAsia="Times New Roman" w:hAnsiTheme="minorHAnsi" w:cstheme="minorHAnsi"/>
          <w:b/>
          <w:bCs/>
          <w:sz w:val="20"/>
          <w:szCs w:val="20"/>
          <w:lang w:val="es-ES" w:eastAsia="ar-SA"/>
        </w:rPr>
        <w:t xml:space="preserve">. </w:t>
      </w:r>
      <w:r w:rsidR="00CA08BC" w:rsidRPr="004E067B">
        <w:rPr>
          <w:rFonts w:asciiTheme="minorHAnsi" w:eastAsia="Times New Roman" w:hAnsiTheme="minorHAnsi" w:cstheme="minorHAnsi"/>
          <w:b/>
          <w:bCs/>
          <w:sz w:val="20"/>
          <w:szCs w:val="20"/>
          <w:lang w:val="es-ES" w:eastAsia="ar-SA"/>
        </w:rPr>
        <w:t>–</w:t>
      </w:r>
      <w:r w:rsidRPr="004E067B">
        <w:rPr>
          <w:rFonts w:asciiTheme="minorHAnsi" w:eastAsia="Times New Roman" w:hAnsiTheme="minorHAnsi" w:cstheme="minorHAnsi"/>
          <w:b/>
          <w:bCs/>
          <w:sz w:val="20"/>
          <w:szCs w:val="20"/>
          <w:lang w:val="es-ES" w:eastAsia="ar-SA"/>
        </w:rPr>
        <w:t xml:space="preserve"> JURISDICCIÓN</w:t>
      </w:r>
    </w:p>
    <w:p w14:paraId="5D2A0A79" w14:textId="6C588EEF"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4E067B">
        <w:rPr>
          <w:rFonts w:asciiTheme="minorHAnsi" w:eastAsia="Times New Roman" w:hAnsiTheme="minorHAnsi" w:cstheme="minorHAnsi"/>
          <w:b/>
          <w:sz w:val="20"/>
          <w:szCs w:val="20"/>
          <w:lang w:val="es-ES" w:eastAsia="ar-SA"/>
        </w:rPr>
        <w:t xml:space="preserve"> “EL PROVEEDOR”</w:t>
      </w:r>
      <w:r w:rsidRPr="004E067B">
        <w:rPr>
          <w:rFonts w:asciiTheme="minorHAnsi" w:eastAsia="Times New Roman" w:hAnsiTheme="minorHAnsi" w:cstheme="minorHAnsi"/>
          <w:sz w:val="20"/>
          <w:szCs w:val="20"/>
          <w:lang w:val="es-ES" w:eastAsia="ar-SA"/>
        </w:rPr>
        <w:t xml:space="preserve"> renuncia a la jurisdicción que le resulte por razones de su domicilio presente o futuro o de cualquier otra causa.</w:t>
      </w:r>
    </w:p>
    <w:p w14:paraId="30E0BE51" w14:textId="77777777" w:rsidR="001B0C44" w:rsidRPr="004E067B" w:rsidRDefault="001B0C44" w:rsidP="001B0C44">
      <w:pPr>
        <w:pStyle w:val="Predeterminado"/>
        <w:widowControl w:val="0"/>
        <w:spacing w:after="0" w:line="100" w:lineRule="atLeast"/>
        <w:ind w:right="-93"/>
        <w:jc w:val="both"/>
        <w:rPr>
          <w:rFonts w:asciiTheme="minorHAnsi" w:hAnsiTheme="minorHAnsi" w:cstheme="minorHAnsi"/>
          <w:sz w:val="20"/>
          <w:szCs w:val="20"/>
        </w:rPr>
      </w:pPr>
    </w:p>
    <w:p w14:paraId="38F1F4A8" w14:textId="6FB78BC1" w:rsidR="001B0C44" w:rsidRPr="004E067B" w:rsidRDefault="001B0C44" w:rsidP="001B0C44">
      <w:pPr>
        <w:pStyle w:val="Predeterminado"/>
        <w:widowControl w:val="0"/>
        <w:spacing w:after="0" w:line="240" w:lineRule="atLeast"/>
        <w:ind w:right="-91"/>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4E067B">
        <w:rPr>
          <w:rFonts w:asciiTheme="minorHAnsi" w:eastAsia="Times New Roman" w:hAnsiTheme="minorHAnsi" w:cstheme="minorHAnsi"/>
          <w:b/>
          <w:color w:val="0000FF"/>
          <w:sz w:val="20"/>
          <w:szCs w:val="20"/>
          <w:lang w:val="es-ES" w:eastAsia="ar-SA"/>
        </w:rPr>
        <w:t>XX de XXXXXXXX de 202</w:t>
      </w:r>
      <w:r w:rsidR="00AC2F8D" w:rsidRPr="004E067B">
        <w:rPr>
          <w:rFonts w:asciiTheme="minorHAnsi" w:eastAsia="Times New Roman" w:hAnsiTheme="minorHAnsi" w:cstheme="minorHAnsi"/>
          <w:b/>
          <w:color w:val="0000FF"/>
          <w:sz w:val="20"/>
          <w:szCs w:val="20"/>
          <w:lang w:val="es-ES" w:eastAsia="ar-SA"/>
        </w:rPr>
        <w:t>3</w:t>
      </w:r>
      <w:r w:rsidRPr="004E067B">
        <w:rPr>
          <w:rFonts w:asciiTheme="minorHAnsi" w:eastAsia="Times New Roman" w:hAnsiTheme="minorHAnsi" w:cstheme="minorHAnsi"/>
          <w:sz w:val="20"/>
          <w:szCs w:val="20"/>
          <w:lang w:val="es-ES" w:eastAsia="ar-SA"/>
        </w:rPr>
        <w:t>.</w:t>
      </w:r>
    </w:p>
    <w:p w14:paraId="35439298"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4E067B" w14:paraId="5B354855" w14:textId="77777777" w:rsidTr="003C2D85">
        <w:trPr>
          <w:trHeight w:val="599"/>
          <w:jc w:val="center"/>
        </w:trPr>
        <w:tc>
          <w:tcPr>
            <w:tcW w:w="9915" w:type="dxa"/>
            <w:gridSpan w:val="3"/>
            <w:vAlign w:val="center"/>
          </w:tcPr>
          <w:p w14:paraId="7C5BA895" w14:textId="77777777" w:rsidR="001B0C44" w:rsidRPr="004E067B" w:rsidRDefault="001B0C44" w:rsidP="003C2D85">
            <w:pPr>
              <w:jc w:val="center"/>
              <w:rPr>
                <w:rFonts w:asciiTheme="minorHAnsi" w:hAnsiTheme="minorHAnsi" w:cstheme="minorHAnsi"/>
                <w:b/>
                <w:sz w:val="20"/>
              </w:rPr>
            </w:pPr>
            <w:r w:rsidRPr="004E067B">
              <w:rPr>
                <w:rFonts w:asciiTheme="minorHAnsi" w:hAnsiTheme="minorHAnsi" w:cstheme="minorHAnsi"/>
                <w:b/>
                <w:sz w:val="20"/>
              </w:rPr>
              <w:t>POR LOS SERVICIOS DE SALUD DE ZACATECAS</w:t>
            </w:r>
          </w:p>
          <w:p w14:paraId="635F5463" w14:textId="77777777" w:rsidR="001B0C44" w:rsidRPr="004E067B" w:rsidRDefault="001B0C44" w:rsidP="003C2D85">
            <w:pPr>
              <w:jc w:val="center"/>
              <w:rPr>
                <w:rFonts w:asciiTheme="minorHAnsi" w:hAnsiTheme="minorHAnsi" w:cstheme="minorHAnsi"/>
                <w:b/>
                <w:sz w:val="20"/>
              </w:rPr>
            </w:pPr>
          </w:p>
        </w:tc>
      </w:tr>
      <w:tr w:rsidR="001B0C44" w:rsidRPr="004E067B" w14:paraId="4383CC52" w14:textId="77777777" w:rsidTr="003C2D85">
        <w:trPr>
          <w:jc w:val="center"/>
        </w:trPr>
        <w:tc>
          <w:tcPr>
            <w:tcW w:w="4391" w:type="dxa"/>
            <w:vAlign w:val="center"/>
          </w:tcPr>
          <w:p w14:paraId="2624D413"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Dr. Uswaldo Pinedo Barrios</w:t>
            </w:r>
            <w:r w:rsidRPr="004E067B">
              <w:rPr>
                <w:rFonts w:asciiTheme="minorHAnsi" w:hAnsiTheme="minorHAnsi" w:cstheme="minorHAnsi"/>
                <w:b/>
                <w:sz w:val="20"/>
                <w:lang w:eastAsia="es-ES"/>
              </w:rPr>
              <w:t xml:space="preserve"> </w:t>
            </w:r>
          </w:p>
          <w:p w14:paraId="6DE8A5A8"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 General de los Servicios de Salud de Zacatecas</w:t>
            </w:r>
          </w:p>
          <w:p w14:paraId="1128062F" w14:textId="77777777" w:rsidR="001B0C44" w:rsidRPr="004E067B" w:rsidRDefault="001B0C44" w:rsidP="003C2D85">
            <w:pPr>
              <w:jc w:val="center"/>
              <w:rPr>
                <w:rFonts w:asciiTheme="minorHAnsi" w:hAnsiTheme="minorHAnsi" w:cstheme="minorHAnsi"/>
                <w:b/>
                <w:sz w:val="20"/>
              </w:rPr>
            </w:pPr>
          </w:p>
        </w:tc>
        <w:tc>
          <w:tcPr>
            <w:tcW w:w="425" w:type="dxa"/>
            <w:vAlign w:val="center"/>
          </w:tcPr>
          <w:p w14:paraId="4781FF2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61258ED2"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L.C. Leticia Quiroz Alonso</w:t>
            </w:r>
          </w:p>
          <w:p w14:paraId="78E4F576"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Directora Administrativo de los Servicios de Salud de Zacatecas</w:t>
            </w:r>
          </w:p>
          <w:p w14:paraId="02A9B4A5" w14:textId="77777777" w:rsidR="001B0C44" w:rsidRPr="004E067B" w:rsidRDefault="001B0C44" w:rsidP="003C2D85">
            <w:pPr>
              <w:pStyle w:val="Prrafodelista"/>
              <w:ind w:left="293"/>
              <w:jc w:val="center"/>
              <w:rPr>
                <w:rFonts w:asciiTheme="minorHAnsi" w:hAnsiTheme="minorHAnsi" w:cstheme="minorHAnsi"/>
                <w:b/>
                <w:sz w:val="20"/>
                <w:lang w:val="pt-BR"/>
              </w:rPr>
            </w:pPr>
          </w:p>
        </w:tc>
      </w:tr>
      <w:tr w:rsidR="001B0C44" w:rsidRPr="004E067B" w14:paraId="6743D1AC" w14:textId="77777777" w:rsidTr="003C2D85">
        <w:trPr>
          <w:jc w:val="center"/>
        </w:trPr>
        <w:tc>
          <w:tcPr>
            <w:tcW w:w="4391" w:type="dxa"/>
            <w:vAlign w:val="center"/>
          </w:tcPr>
          <w:p w14:paraId="32425057" w14:textId="77777777" w:rsidR="001B0C44" w:rsidRPr="004E067B" w:rsidRDefault="001B0C44" w:rsidP="003C2D85">
            <w:pPr>
              <w:pStyle w:val="Prrafodelista"/>
              <w:jc w:val="center"/>
              <w:rPr>
                <w:rFonts w:asciiTheme="minorHAnsi" w:hAnsiTheme="minorHAnsi" w:cstheme="minorHAnsi"/>
                <w:b/>
                <w:sz w:val="20"/>
              </w:rPr>
            </w:pPr>
          </w:p>
          <w:p w14:paraId="3510EF53" w14:textId="77777777" w:rsidR="001B0C44" w:rsidRPr="004E067B" w:rsidRDefault="001B0C44" w:rsidP="003C2D85">
            <w:pPr>
              <w:pStyle w:val="Prrafodelista"/>
              <w:jc w:val="center"/>
              <w:rPr>
                <w:rFonts w:asciiTheme="minorHAnsi" w:hAnsiTheme="minorHAnsi" w:cstheme="minorHAnsi"/>
                <w:b/>
                <w:sz w:val="20"/>
              </w:rPr>
            </w:pPr>
          </w:p>
        </w:tc>
        <w:tc>
          <w:tcPr>
            <w:tcW w:w="425" w:type="dxa"/>
            <w:vAlign w:val="center"/>
          </w:tcPr>
          <w:p w14:paraId="65BA153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2ECC1B66" w14:textId="77777777" w:rsidR="001B0C44" w:rsidRPr="004E067B" w:rsidRDefault="001B0C44" w:rsidP="003C2D85">
            <w:pPr>
              <w:pStyle w:val="Prrafodelista"/>
              <w:jc w:val="center"/>
              <w:rPr>
                <w:rFonts w:asciiTheme="minorHAnsi" w:hAnsiTheme="minorHAnsi" w:cstheme="minorHAnsi"/>
                <w:b/>
                <w:sz w:val="20"/>
                <w:lang w:val="pt-BR"/>
              </w:rPr>
            </w:pPr>
          </w:p>
        </w:tc>
      </w:tr>
      <w:tr w:rsidR="001B0C44" w:rsidRPr="004E067B" w14:paraId="038769A7" w14:textId="77777777" w:rsidTr="003C2D85">
        <w:trPr>
          <w:jc w:val="center"/>
        </w:trPr>
        <w:tc>
          <w:tcPr>
            <w:tcW w:w="4391" w:type="dxa"/>
            <w:vAlign w:val="center"/>
          </w:tcPr>
          <w:p w14:paraId="2FCFA77A"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rPr>
              <w:t>L.C. Juan Carlos Pérez Ibarra</w:t>
            </w:r>
            <w:r w:rsidRPr="004E067B">
              <w:rPr>
                <w:rFonts w:asciiTheme="minorHAnsi" w:hAnsiTheme="minorHAnsi" w:cstheme="minorHAnsi"/>
                <w:b/>
                <w:sz w:val="20"/>
                <w:lang w:eastAsia="es-ES"/>
              </w:rPr>
              <w:t xml:space="preserve"> </w:t>
            </w:r>
          </w:p>
          <w:p w14:paraId="4C58ADB0"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Subdirector de Recursos Materiales de los SSZ</w:t>
            </w:r>
          </w:p>
          <w:p w14:paraId="010C25E3" w14:textId="77777777" w:rsidR="001B0C44" w:rsidRPr="004E067B" w:rsidRDefault="001B0C44" w:rsidP="003C2D85">
            <w:pPr>
              <w:pStyle w:val="Prrafodelista"/>
              <w:suppressAutoHyphens w:val="0"/>
              <w:jc w:val="center"/>
              <w:rPr>
                <w:rFonts w:asciiTheme="minorHAnsi" w:hAnsiTheme="minorHAnsi" w:cstheme="minorHAnsi"/>
                <w:b/>
                <w:sz w:val="20"/>
                <w:lang w:eastAsia="es-ES"/>
              </w:rPr>
            </w:pPr>
          </w:p>
        </w:tc>
        <w:tc>
          <w:tcPr>
            <w:tcW w:w="425" w:type="dxa"/>
            <w:vAlign w:val="center"/>
          </w:tcPr>
          <w:p w14:paraId="4A162CFD" w14:textId="77777777" w:rsidR="001B0C44" w:rsidRPr="004E067B" w:rsidRDefault="001B0C44" w:rsidP="003C2D85">
            <w:pPr>
              <w:suppressAutoHyphens w:val="0"/>
              <w:jc w:val="center"/>
              <w:rPr>
                <w:rFonts w:asciiTheme="minorHAnsi" w:hAnsiTheme="minorHAnsi" w:cstheme="minorHAnsi"/>
                <w:b/>
                <w:sz w:val="20"/>
                <w:lang w:eastAsia="es-ES"/>
              </w:rPr>
            </w:pPr>
          </w:p>
        </w:tc>
        <w:tc>
          <w:tcPr>
            <w:tcW w:w="5099" w:type="dxa"/>
            <w:vAlign w:val="center"/>
          </w:tcPr>
          <w:p w14:paraId="4FC8B03D" w14:textId="0C1190F7" w:rsidR="001B0C44" w:rsidRDefault="001773B2" w:rsidP="003C2D85">
            <w:pPr>
              <w:suppressAutoHyphens w:val="0"/>
              <w:jc w:val="center"/>
              <w:rPr>
                <w:rFonts w:asciiTheme="minorHAnsi" w:hAnsiTheme="minorHAnsi" w:cstheme="minorHAnsi"/>
                <w:b/>
                <w:sz w:val="20"/>
              </w:rPr>
            </w:pPr>
            <w:r>
              <w:rPr>
                <w:rFonts w:asciiTheme="minorHAnsi" w:hAnsiTheme="minorHAnsi" w:cstheme="minorHAnsi"/>
                <w:b/>
                <w:sz w:val="20"/>
              </w:rPr>
              <w:t>L.C. Alma Ileana Villa Arredondo</w:t>
            </w:r>
          </w:p>
          <w:p w14:paraId="611E00A8" w14:textId="1E5B27B8" w:rsidR="001B0C44" w:rsidRPr="004E067B" w:rsidRDefault="001773B2" w:rsidP="003C2D85">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1B0C44" w:rsidRPr="004E067B">
              <w:rPr>
                <w:rFonts w:asciiTheme="minorHAnsi" w:hAnsiTheme="minorHAnsi" w:cstheme="minorHAnsi"/>
                <w:b/>
                <w:sz w:val="20"/>
                <w:lang w:eastAsia="es-ES"/>
              </w:rPr>
              <w:t xml:space="preserve"> del Departamento de Adquisiciones de los Servicios de Salud de Zacatecas</w:t>
            </w:r>
          </w:p>
          <w:p w14:paraId="570C0778" w14:textId="77777777" w:rsidR="001B0C44" w:rsidRPr="004E067B" w:rsidRDefault="001B0C44" w:rsidP="003C2D85">
            <w:pPr>
              <w:suppressAutoHyphens w:val="0"/>
              <w:contextualSpacing/>
              <w:jc w:val="center"/>
              <w:rPr>
                <w:rFonts w:asciiTheme="minorHAnsi" w:hAnsiTheme="minorHAnsi" w:cstheme="minorHAnsi"/>
                <w:b/>
                <w:sz w:val="20"/>
                <w:lang w:eastAsia="es-ES"/>
              </w:rPr>
            </w:pPr>
          </w:p>
        </w:tc>
      </w:tr>
    </w:tbl>
    <w:p w14:paraId="7CECE416"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26F71794"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hAnsiTheme="minorHAnsi" w:cstheme="minorHAnsi"/>
          <w:b/>
          <w:sz w:val="20"/>
          <w:szCs w:val="20"/>
        </w:rPr>
        <w:t>VO. BO.</w:t>
      </w:r>
    </w:p>
    <w:p w14:paraId="70505EB5"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564E2CB4" w14:textId="77777777" w:rsidR="001B0C44" w:rsidRPr="004E067B" w:rsidRDefault="001B0C44" w:rsidP="001B0C44">
      <w:pPr>
        <w:suppressAutoHyphens w:val="0"/>
        <w:jc w:val="center"/>
        <w:rPr>
          <w:rFonts w:asciiTheme="minorHAnsi" w:hAnsiTheme="minorHAnsi" w:cstheme="minorHAnsi"/>
          <w:b/>
          <w:sz w:val="20"/>
        </w:rPr>
      </w:pPr>
      <w:r w:rsidRPr="004E067B">
        <w:rPr>
          <w:rFonts w:asciiTheme="minorHAnsi" w:hAnsiTheme="minorHAnsi" w:cstheme="minorHAnsi"/>
          <w:b/>
          <w:sz w:val="20"/>
        </w:rPr>
        <w:t>Lic. Héctor Manuel Martínez de la Cruz</w:t>
      </w:r>
    </w:p>
    <w:p w14:paraId="1015E569" w14:textId="77777777" w:rsidR="001B0C44" w:rsidRPr="004E067B" w:rsidRDefault="001B0C44" w:rsidP="001B0C44">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 xml:space="preserve"> Subdirector de Asuntos Jurídicos de los Servicios de Salud de Zacatecas</w:t>
      </w:r>
    </w:p>
    <w:p w14:paraId="330EB5D3" w14:textId="77777777" w:rsidR="001B0C44" w:rsidRPr="004E067B" w:rsidRDefault="001B0C44" w:rsidP="001B0C44">
      <w:pPr>
        <w:tabs>
          <w:tab w:val="left" w:pos="708"/>
        </w:tabs>
        <w:spacing w:line="100" w:lineRule="atLeast"/>
        <w:jc w:val="center"/>
        <w:rPr>
          <w:rFonts w:asciiTheme="minorHAnsi" w:eastAsia="WenQuanYi Micro Hei" w:hAnsiTheme="minorHAnsi" w:cstheme="minorHAnsi"/>
          <w:color w:val="00000A"/>
          <w:sz w:val="20"/>
          <w:lang w:eastAsia="zh-CN" w:bidi="hi-IN"/>
        </w:rPr>
      </w:pPr>
    </w:p>
    <w:p w14:paraId="566240D5" w14:textId="77777777" w:rsidR="001B0C44" w:rsidRPr="004E067B" w:rsidRDefault="001B0C44" w:rsidP="001B0C44">
      <w:pPr>
        <w:pStyle w:val="Predeterminado"/>
        <w:spacing w:after="0" w:line="100" w:lineRule="atLeast"/>
        <w:jc w:val="center"/>
        <w:rPr>
          <w:rFonts w:asciiTheme="minorHAnsi" w:hAnsiTheme="minorHAnsi" w:cstheme="minorHAnsi"/>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4E067B" w14:paraId="414D537C" w14:textId="77777777" w:rsidTr="00E26B30">
        <w:trPr>
          <w:trHeight w:val="903"/>
          <w:jc w:val="center"/>
        </w:trPr>
        <w:tc>
          <w:tcPr>
            <w:tcW w:w="9162" w:type="dxa"/>
            <w:shd w:val="clear" w:color="auto" w:fill="FFFFFF"/>
            <w:tcMar>
              <w:top w:w="0" w:type="dxa"/>
              <w:left w:w="108" w:type="dxa"/>
              <w:bottom w:w="0" w:type="dxa"/>
              <w:right w:w="108" w:type="dxa"/>
            </w:tcMar>
          </w:tcPr>
          <w:p w14:paraId="125E1BC6" w14:textId="77777777" w:rsidR="001B0C44" w:rsidRPr="004E067B" w:rsidRDefault="001B0C44" w:rsidP="003C2D85">
            <w:pPr>
              <w:tabs>
                <w:tab w:val="left" w:pos="708"/>
              </w:tabs>
              <w:spacing w:line="100" w:lineRule="atLeast"/>
              <w:jc w:val="center"/>
              <w:rPr>
                <w:rFonts w:asciiTheme="minorHAnsi" w:hAnsiTheme="minorHAnsi" w:cstheme="minorHAnsi"/>
                <w:b/>
                <w:color w:val="00000A"/>
                <w:sz w:val="20"/>
                <w:lang w:bidi="hi-IN"/>
              </w:rPr>
            </w:pPr>
          </w:p>
          <w:p w14:paraId="73F962B9" w14:textId="1CCCFFF7" w:rsidR="001B0C44" w:rsidRPr="004E067B" w:rsidRDefault="001B0C44" w:rsidP="00E26B30">
            <w:pPr>
              <w:tabs>
                <w:tab w:val="left" w:pos="708"/>
              </w:tabs>
              <w:spacing w:line="100" w:lineRule="atLeast"/>
              <w:jc w:val="center"/>
              <w:rPr>
                <w:rFonts w:asciiTheme="minorHAnsi" w:eastAsia="WenQuanYi Micro Hei" w:hAnsiTheme="minorHAnsi" w:cstheme="minorHAnsi"/>
                <w:color w:val="00000A"/>
                <w:sz w:val="20"/>
                <w:lang w:eastAsia="zh-CN" w:bidi="hi-IN"/>
              </w:rPr>
            </w:pPr>
            <w:r w:rsidRPr="004E067B">
              <w:rPr>
                <w:rFonts w:asciiTheme="minorHAnsi" w:hAnsiTheme="minorHAnsi" w:cstheme="minorHAnsi"/>
                <w:b/>
                <w:color w:val="00000A"/>
                <w:sz w:val="20"/>
                <w:lang w:bidi="hi-IN"/>
              </w:rPr>
              <w:t>POR “EL PROVEEDOR”</w:t>
            </w:r>
          </w:p>
        </w:tc>
      </w:tr>
      <w:tr w:rsidR="001B0C44" w:rsidRPr="004E067B" w14:paraId="0CEAB743" w14:textId="77777777" w:rsidTr="00E26B30">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sz w:val="20"/>
                <w:szCs w:val="20"/>
                <w:lang w:val="es-ES" w:eastAsia="ar-SA"/>
              </w:rPr>
              <w:t xml:space="preserve">C. </w:t>
            </w:r>
            <w:r w:rsidRPr="004E067B">
              <w:rPr>
                <w:rFonts w:asciiTheme="minorHAnsi" w:eastAsia="Times New Roman" w:hAnsiTheme="minorHAnsi" w:cstheme="minorHAnsi"/>
                <w:b/>
                <w:color w:val="0000FF"/>
                <w:sz w:val="20"/>
                <w:szCs w:val="20"/>
                <w:lang w:val="es-ES" w:eastAsia="ar-SA"/>
              </w:rPr>
              <w:t>XXXXXXXXXXXXXXXXXXXXXXXXXXX</w:t>
            </w:r>
          </w:p>
          <w:p w14:paraId="5CC73DA7" w14:textId="77777777" w:rsidR="001B0C44" w:rsidRPr="004E067B" w:rsidRDefault="001B0C44" w:rsidP="003C2D85">
            <w:pPr>
              <w:pStyle w:val="Predeterminado"/>
              <w:spacing w:after="0" w:line="100" w:lineRule="atLeast"/>
              <w:jc w:val="center"/>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sz w:val="20"/>
                <w:szCs w:val="20"/>
                <w:lang w:val="es-ES" w:eastAsia="ar-SA"/>
              </w:rPr>
              <w:t>REPRESENTANTE LEGAL DE LA EMPRESA</w:t>
            </w:r>
          </w:p>
          <w:p w14:paraId="629518F1"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color w:val="0000FF"/>
                <w:sz w:val="20"/>
                <w:szCs w:val="20"/>
                <w:lang w:val="es-ES" w:eastAsia="ar-SA"/>
              </w:rPr>
              <w:t>XXXXXXXXXXXXXXXXXXXXXXX.</w:t>
            </w:r>
          </w:p>
        </w:tc>
      </w:tr>
    </w:tbl>
    <w:p w14:paraId="2385336C" w14:textId="77777777" w:rsidR="001B0C44" w:rsidRPr="004E067B" w:rsidRDefault="001B0C44" w:rsidP="001B0C44">
      <w:pPr>
        <w:pStyle w:val="Predeterminado"/>
        <w:rPr>
          <w:rFonts w:asciiTheme="minorHAnsi" w:hAnsiTheme="minorHAnsi" w:cstheme="minorHAnsi"/>
          <w:sz w:val="20"/>
          <w:szCs w:val="20"/>
        </w:rPr>
      </w:pPr>
    </w:p>
    <w:p w14:paraId="481284E9" w14:textId="77777777" w:rsidR="001B0C44" w:rsidRPr="004E067B" w:rsidRDefault="001B0C44" w:rsidP="001B0C44">
      <w:pPr>
        <w:pStyle w:val="Predeterminado"/>
        <w:rPr>
          <w:rFonts w:asciiTheme="minorHAnsi" w:hAnsiTheme="minorHAnsi" w:cstheme="minorHAnsi"/>
          <w:sz w:val="20"/>
          <w:szCs w:val="20"/>
        </w:rPr>
      </w:pPr>
    </w:p>
    <w:p w14:paraId="0981ADD9"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eastAsia="ar-SA"/>
        </w:rPr>
        <w:t>ANEXO 01</w:t>
      </w:r>
    </w:p>
    <w:p w14:paraId="775735C2" w14:textId="2A4AF4B8" w:rsidR="001B0C44" w:rsidRPr="004E067B" w:rsidRDefault="00260D9C" w:rsidP="00260D9C">
      <w:pPr>
        <w:pStyle w:val="Sinespaciado1"/>
        <w:spacing w:line="276" w:lineRule="auto"/>
        <w:jc w:val="center"/>
        <w:rPr>
          <w:rFonts w:asciiTheme="minorHAnsi" w:hAnsiTheme="minorHAnsi" w:cstheme="minorHAnsi"/>
          <w:b/>
          <w:sz w:val="20"/>
          <w:szCs w:val="20"/>
        </w:rPr>
      </w:pP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w:t>
      </w:r>
      <w:r w:rsidR="002E4A8E">
        <w:rPr>
          <w:rFonts w:asciiTheme="minorHAnsi" w:eastAsia="Times New Roman" w:hAnsiTheme="minorHAnsi" w:cstheme="minorHAnsi"/>
          <w:b/>
          <w:sz w:val="20"/>
          <w:szCs w:val="20"/>
          <w:lang w:val="es-ES" w:eastAsia="ar-SA"/>
        </w:rPr>
        <w:t xml:space="preserve">RIPCIÓN AMPLIA Y DETALLADA DE </w:t>
      </w:r>
      <w:r w:rsidR="00293199">
        <w:rPr>
          <w:rFonts w:asciiTheme="minorHAnsi" w:eastAsia="Times New Roman" w:hAnsiTheme="minorHAnsi" w:cstheme="minorHAnsi"/>
          <w:b/>
          <w:sz w:val="20"/>
          <w:szCs w:val="20"/>
          <w:lang w:val="es-ES" w:eastAsia="ar-SA"/>
        </w:rPr>
        <w:t>LAS LINEAS PARA BOMBAS DE INFUSION</w:t>
      </w:r>
      <w:r w:rsidR="005108C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b/>
          <w:sz w:val="20"/>
          <w:szCs w:val="20"/>
          <w:lang w:val="es-ES" w:eastAsia="ar-SA"/>
        </w:rPr>
        <w:t>POR ENTREGAR”.</w:t>
      </w:r>
    </w:p>
    <w:p w14:paraId="641C8C74"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B54579E"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4BE59AF" w14:textId="7AE7540C"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rPr>
        <w:t>ANEXO 02</w:t>
      </w:r>
    </w:p>
    <w:p w14:paraId="3ED90A34" w14:textId="450CFDD3" w:rsidR="001B0C44" w:rsidRPr="004E067B" w:rsidRDefault="001B0C44" w:rsidP="00260D9C">
      <w:pPr>
        <w:pStyle w:val="Predeterminado"/>
        <w:spacing w:after="0" w:line="100" w:lineRule="atLeast"/>
        <w:ind w:right="16"/>
        <w:jc w:val="center"/>
        <w:rPr>
          <w:rFonts w:asciiTheme="minorHAnsi" w:hAnsiTheme="minorHAnsi" w:cstheme="minorHAnsi"/>
          <w:b/>
          <w:sz w:val="20"/>
          <w:szCs w:val="20"/>
        </w:rPr>
      </w:pPr>
      <w:r w:rsidRPr="004E067B">
        <w:rPr>
          <w:rFonts w:asciiTheme="minorHAnsi" w:eastAsia="Times New Roman" w:hAnsiTheme="minorHAnsi" w:cstheme="minorHAnsi"/>
          <w:b/>
          <w:sz w:val="20"/>
          <w:szCs w:val="20"/>
          <w:lang w:val="es-ES" w:eastAsia="ar-SA"/>
        </w:rPr>
        <w:t>FORMATO PARA PÓLIZA DE FIANZA DE CUMPLIMIENTO DE CONTRATO</w:t>
      </w:r>
    </w:p>
    <w:p w14:paraId="276948E8" w14:textId="77777777" w:rsidR="001B0C44" w:rsidRPr="004E067B" w:rsidRDefault="001B0C44" w:rsidP="001B0C44">
      <w:pPr>
        <w:jc w:val="center"/>
        <w:rPr>
          <w:rFonts w:asciiTheme="minorHAnsi" w:hAnsiTheme="minorHAnsi" w:cstheme="minorHAnsi"/>
          <w:b/>
          <w:sz w:val="20"/>
        </w:rPr>
      </w:pPr>
    </w:p>
    <w:p w14:paraId="4A43CB22" w14:textId="510CA933" w:rsidR="001B0C44" w:rsidRPr="004E067B"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8"/>
          <w:lang w:eastAsia="en-US"/>
        </w:rPr>
      </w:pPr>
      <w:r w:rsidRPr="004E067B">
        <w:rPr>
          <w:rFonts w:asciiTheme="minorHAnsi" w:eastAsia="Calibri" w:hAnsiTheme="minorHAnsi" w:cstheme="minorHAnsi"/>
          <w:sz w:val="20"/>
          <w:lang w:eastAsia="en-US"/>
        </w:rPr>
        <w:t xml:space="preserve">NOMBRE DE LA </w:t>
      </w:r>
      <w:r w:rsidRPr="004E067B">
        <w:rPr>
          <w:rFonts w:asciiTheme="minorHAnsi" w:eastAsia="Calibri" w:hAnsiTheme="minorHAnsi" w:cstheme="minorHAnsi"/>
          <w:sz w:val="18"/>
          <w:lang w:eastAsia="en-US"/>
        </w:rPr>
        <w:t>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5D4B025" w14:textId="77777777" w:rsidR="001B0C44" w:rsidRPr="004E067B" w:rsidRDefault="001B0C44" w:rsidP="001B0C44">
      <w:pPr>
        <w:keepNext/>
        <w:tabs>
          <w:tab w:val="left" w:pos="0"/>
          <w:tab w:val="num" w:pos="576"/>
        </w:tabs>
        <w:spacing w:before="240" w:after="60"/>
        <w:ind w:left="576" w:hanging="9"/>
        <w:jc w:val="both"/>
        <w:outlineLvl w:val="1"/>
        <w:rPr>
          <w:rFonts w:asciiTheme="minorHAnsi" w:hAnsiTheme="minorHAnsi" w:cstheme="minorHAnsi"/>
          <w:sz w:val="18"/>
        </w:rPr>
      </w:pPr>
      <w:r w:rsidRPr="004E067B">
        <w:rPr>
          <w:rFonts w:asciiTheme="minorHAnsi" w:eastAsia="Calibri" w:hAnsiTheme="minorHAnsi" w:cstheme="minorHAnsi"/>
          <w:sz w:val="18"/>
          <w:lang w:eastAsia="en-US"/>
        </w:rPr>
        <w:t xml:space="preserve">ANTE LOS SERVICIOS DE SALUD DE ZACATECAS, PARA GARANTIZAR POR </w:t>
      </w:r>
      <w:r w:rsidRPr="004E067B">
        <w:rPr>
          <w:rFonts w:asciiTheme="minorHAnsi" w:eastAsia="Calibri" w:hAnsiTheme="minorHAnsi" w:cstheme="minorHAnsi"/>
          <w:color w:val="0000FF"/>
          <w:sz w:val="18"/>
          <w:lang w:eastAsia="en-US"/>
        </w:rPr>
        <w:t xml:space="preserve">(nombre o denominación social de la empresa). </w:t>
      </w:r>
      <w:r w:rsidRPr="004E067B">
        <w:rPr>
          <w:rFonts w:asciiTheme="minorHAnsi" w:eastAsia="Calibri" w:hAnsiTheme="minorHAnsi" w:cstheme="minorHAnsi"/>
          <w:sz w:val="18"/>
          <w:lang w:eastAsia="en-US"/>
        </w:rPr>
        <w:t xml:space="preserve">CON DOMICILIO EN </w:t>
      </w:r>
      <w:r w:rsidRPr="004E067B">
        <w:rPr>
          <w:rFonts w:asciiTheme="minorHAnsi" w:eastAsia="Calibri" w:hAnsiTheme="minorHAnsi" w:cstheme="minorHAnsi"/>
          <w:color w:val="0000FF"/>
          <w:sz w:val="18"/>
          <w:lang w:eastAsia="en-US"/>
        </w:rPr>
        <w:t>(domicilio de la empresa),</w:t>
      </w:r>
      <w:r w:rsidRPr="004E067B">
        <w:rPr>
          <w:rFonts w:asciiTheme="minorHAnsi" w:eastAsia="Calibri" w:hAnsiTheme="minorHAnsi" w:cstheme="minorHAnsi"/>
          <w:sz w:val="18"/>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18"/>
          <w:lang w:eastAsia="en-US"/>
        </w:rPr>
        <w:t xml:space="preserve"> (especificar qué tipo de contrato, si es de adquisición, prestación de servicio, etc.) </w:t>
      </w:r>
      <w:r w:rsidRPr="004E067B">
        <w:rPr>
          <w:rFonts w:asciiTheme="minorHAnsi" w:eastAsia="Calibri" w:hAnsiTheme="minorHAnsi" w:cstheme="minorHAnsi"/>
          <w:sz w:val="18"/>
          <w:lang w:eastAsia="en-US"/>
        </w:rPr>
        <w:t xml:space="preserve">NÚMERO </w:t>
      </w:r>
      <w:r w:rsidRPr="004E067B">
        <w:rPr>
          <w:rFonts w:asciiTheme="minorHAnsi" w:eastAsia="Calibri" w:hAnsiTheme="minorHAnsi" w:cstheme="minorHAnsi"/>
          <w:color w:val="0000FF"/>
          <w:sz w:val="18"/>
          <w:lang w:eastAsia="en-US"/>
        </w:rPr>
        <w:t>(número de contrato)</w:t>
      </w:r>
      <w:r w:rsidRPr="004E067B">
        <w:rPr>
          <w:rFonts w:asciiTheme="minorHAnsi" w:eastAsia="Calibri" w:hAnsiTheme="minorHAnsi" w:cstheme="minorHAnsi"/>
          <w:sz w:val="18"/>
          <w:lang w:eastAsia="en-US"/>
        </w:rPr>
        <w:t xml:space="preserve"> DE FECHA </w:t>
      </w:r>
      <w:r w:rsidRPr="004E067B">
        <w:rPr>
          <w:rFonts w:asciiTheme="minorHAnsi" w:eastAsia="Calibri" w:hAnsiTheme="minorHAnsi" w:cstheme="minorHAnsi"/>
          <w:color w:val="0000FF"/>
          <w:sz w:val="18"/>
          <w:lang w:eastAsia="en-US"/>
        </w:rPr>
        <w:t>(fecha de suscripción),</w:t>
      </w:r>
      <w:r w:rsidRPr="004E067B">
        <w:rPr>
          <w:rFonts w:asciiTheme="minorHAnsi" w:eastAsia="Calibri" w:hAnsiTheme="minorHAnsi" w:cstheme="minorHAnsi"/>
          <w:sz w:val="18"/>
          <w:lang w:eastAsia="en-US"/>
        </w:rPr>
        <w:t xml:space="preserve"> QUE SE ADJUDICÓ A DICHA EMPRESA CON MOTIVO DEL </w:t>
      </w:r>
      <w:r w:rsidRPr="004E067B">
        <w:rPr>
          <w:rFonts w:asciiTheme="minorHAnsi" w:eastAsia="Calibri" w:hAnsiTheme="minorHAnsi" w:cstheme="minorHAnsi"/>
          <w:color w:val="0000FF"/>
          <w:sz w:val="18"/>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18"/>
          <w:lang w:eastAsia="en-US"/>
        </w:rPr>
        <w:t xml:space="preserve"> RELATIVO A </w:t>
      </w:r>
      <w:r w:rsidRPr="004E067B">
        <w:rPr>
          <w:rFonts w:asciiTheme="minorHAnsi" w:eastAsia="Calibri" w:hAnsiTheme="minorHAnsi" w:cstheme="minorHAnsi"/>
          <w:color w:val="0000FF"/>
          <w:sz w:val="18"/>
          <w:lang w:eastAsia="en-US"/>
        </w:rPr>
        <w:t>(objeto del contrato);</w:t>
      </w:r>
      <w:r w:rsidRPr="004E067B">
        <w:rPr>
          <w:rFonts w:asciiTheme="minorHAnsi" w:eastAsia="Calibri" w:hAnsiTheme="minorHAnsi" w:cstheme="minorHAnsi"/>
          <w:sz w:val="18"/>
          <w:lang w:eastAsia="en-US"/>
        </w:rPr>
        <w:t xml:space="preserve"> LA PRESENTE FIANZA, TENDRÁ UNA VIGENCIA DE </w:t>
      </w:r>
      <w:r w:rsidRPr="004E067B">
        <w:rPr>
          <w:rFonts w:asciiTheme="minorHAnsi" w:eastAsia="Calibri" w:hAnsiTheme="minorHAnsi" w:cstheme="minorHAnsi"/>
          <w:color w:val="0000FF"/>
          <w:sz w:val="18"/>
          <w:lang w:eastAsia="en-US"/>
        </w:rPr>
        <w:t>(se deberá insertar el lapso de vigencia que se haya establecido en el contrato),</w:t>
      </w:r>
      <w:r w:rsidRPr="004E067B">
        <w:rPr>
          <w:rFonts w:asciiTheme="minorHAnsi" w:eastAsia="Calibri" w:hAnsiTheme="minorHAnsi" w:cstheme="minorHAnsi"/>
          <w:sz w:val="18"/>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18"/>
          <w:lang w:eastAsia="en-US"/>
        </w:rPr>
        <w:t xml:space="preserve">AFIANZADORA (especificar la institución afianzadora que expide la garantía), </w:t>
      </w:r>
      <w:r w:rsidRPr="004E067B">
        <w:rPr>
          <w:rFonts w:asciiTheme="minorHAnsi" w:eastAsia="Calibri" w:hAnsiTheme="minorHAnsi" w:cstheme="minorHAnsi"/>
          <w:sz w:val="18"/>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Pr="004E067B" w:rsidRDefault="00455DB3" w:rsidP="00692A4B">
      <w:pPr>
        <w:jc w:val="center"/>
        <w:rPr>
          <w:rFonts w:asciiTheme="minorHAnsi" w:hAnsiTheme="minorHAnsi" w:cstheme="minorHAnsi"/>
          <w:b/>
          <w:sz w:val="20"/>
        </w:rPr>
      </w:pPr>
    </w:p>
    <w:p w14:paraId="3E5759E7" w14:textId="420EEE62" w:rsidR="00455DB3" w:rsidRPr="004E067B" w:rsidRDefault="00455DB3" w:rsidP="00692A4B">
      <w:pPr>
        <w:jc w:val="center"/>
        <w:rPr>
          <w:rFonts w:asciiTheme="minorHAnsi" w:hAnsiTheme="minorHAnsi" w:cstheme="minorHAnsi"/>
          <w:b/>
          <w:sz w:val="20"/>
        </w:rPr>
      </w:pPr>
    </w:p>
    <w:p w14:paraId="51DC0270" w14:textId="57F97A11" w:rsidR="00455DB3" w:rsidRPr="003567BD" w:rsidRDefault="00455DB3" w:rsidP="00692A4B">
      <w:pPr>
        <w:jc w:val="center"/>
        <w:rPr>
          <w:rFonts w:asciiTheme="minorHAnsi" w:hAnsiTheme="minorHAnsi" w:cstheme="minorHAnsi"/>
          <w:b/>
          <w:sz w:val="22"/>
          <w:szCs w:val="22"/>
        </w:rPr>
      </w:pPr>
    </w:p>
    <w:p w14:paraId="18CCC641" w14:textId="7FCF2271" w:rsidR="00455DB3" w:rsidRPr="003567BD" w:rsidRDefault="00455DB3" w:rsidP="00692A4B">
      <w:pPr>
        <w:jc w:val="center"/>
        <w:rPr>
          <w:rFonts w:asciiTheme="minorHAnsi" w:hAnsiTheme="minorHAnsi" w:cstheme="minorHAnsi"/>
          <w:b/>
          <w:sz w:val="22"/>
          <w:szCs w:val="22"/>
        </w:rPr>
      </w:pPr>
    </w:p>
    <w:p w14:paraId="006E31BE" w14:textId="77777777" w:rsidR="00952826" w:rsidRPr="003567BD" w:rsidRDefault="00952826" w:rsidP="00692A4B">
      <w:pPr>
        <w:jc w:val="center"/>
        <w:rPr>
          <w:rFonts w:asciiTheme="minorHAnsi" w:hAnsiTheme="minorHAnsi" w:cstheme="minorHAnsi"/>
          <w:b/>
          <w:sz w:val="22"/>
          <w:szCs w:val="22"/>
        </w:rPr>
        <w:sectPr w:rsidR="00952826" w:rsidRPr="003567BD" w:rsidSect="00455DB3">
          <w:headerReference w:type="default" r:id="rId31"/>
          <w:footerReference w:type="default" r:id="rId32"/>
          <w:pgSz w:w="12240" w:h="15840" w:code="1"/>
          <w:pgMar w:top="2835" w:right="1418" w:bottom="1134" w:left="1134" w:header="720" w:footer="720" w:gutter="0"/>
          <w:cols w:space="720"/>
          <w:formProt w:val="0"/>
          <w:docGrid w:linePitch="360"/>
        </w:sectPr>
      </w:pPr>
    </w:p>
    <w:p w14:paraId="7F19E7CF" w14:textId="190D0B05" w:rsidR="00952826" w:rsidRPr="003567BD" w:rsidRDefault="00783584"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r w:rsidRPr="003567BD">
        <w:rPr>
          <w:rFonts w:asciiTheme="minorHAnsi" w:hAnsiTheme="minorHAnsi" w:cstheme="minorHAnsi"/>
          <w:b/>
          <w:color w:val="0000FF"/>
          <w:sz w:val="22"/>
          <w:szCs w:val="22"/>
          <w:lang w:val="es-ES_tradnl" w:eastAsia="es-ES"/>
        </w:rPr>
        <w:t xml:space="preserve">ANEXO NÚMERO </w:t>
      </w:r>
      <w:r w:rsidR="00892C1C" w:rsidRPr="003567BD">
        <w:rPr>
          <w:rFonts w:asciiTheme="minorHAnsi" w:hAnsiTheme="minorHAnsi" w:cstheme="minorHAnsi"/>
          <w:b/>
          <w:color w:val="0000FF"/>
          <w:sz w:val="22"/>
          <w:szCs w:val="22"/>
          <w:lang w:val="es-ES_tradnl" w:eastAsia="es-ES"/>
        </w:rPr>
        <w:t>15</w:t>
      </w:r>
      <w:r w:rsidRPr="003567BD">
        <w:rPr>
          <w:rFonts w:asciiTheme="minorHAnsi" w:hAnsiTheme="minorHAnsi" w:cstheme="minorHAnsi"/>
          <w:b/>
          <w:color w:val="0000FF"/>
          <w:sz w:val="22"/>
          <w:szCs w:val="22"/>
          <w:lang w:val="es-ES_tradnl" w:eastAsia="es-ES"/>
        </w:rPr>
        <w:t xml:space="preserve"> (</w:t>
      </w:r>
      <w:r w:rsidR="00892C1C" w:rsidRPr="003567BD">
        <w:rPr>
          <w:rFonts w:asciiTheme="minorHAnsi" w:hAnsiTheme="minorHAnsi" w:cstheme="minorHAnsi"/>
          <w:b/>
          <w:color w:val="0000FF"/>
          <w:sz w:val="22"/>
          <w:szCs w:val="22"/>
          <w:lang w:val="es-ES_tradnl" w:eastAsia="es-ES"/>
        </w:rPr>
        <w:t>QUINCE</w:t>
      </w:r>
      <w:r w:rsidRPr="003567BD">
        <w:rPr>
          <w:rFonts w:asciiTheme="minorHAnsi" w:hAnsiTheme="minorHAnsi" w:cstheme="minorHAnsi"/>
          <w:b/>
          <w:color w:val="0000FF"/>
          <w:sz w:val="22"/>
          <w:szCs w:val="22"/>
          <w:lang w:val="es-ES_tradnl" w:eastAsia="es-ES"/>
        </w:rPr>
        <w:t>)</w:t>
      </w:r>
    </w:p>
    <w:p w14:paraId="1FDEFC18" w14:textId="77777777" w:rsidR="00952826" w:rsidRPr="003567BD" w:rsidRDefault="00952826" w:rsidP="00952826">
      <w:pPr>
        <w:suppressAutoHyphens w:val="0"/>
        <w:ind w:right="-52"/>
        <w:jc w:val="both"/>
        <w:rPr>
          <w:rFonts w:asciiTheme="minorHAnsi" w:hAnsiTheme="minorHAnsi" w:cstheme="minorHAnsi"/>
          <w:b/>
          <w:sz w:val="22"/>
          <w:szCs w:val="22"/>
          <w:lang w:val="es-ES" w:eastAsia="es-ES"/>
        </w:rPr>
      </w:pPr>
    </w:p>
    <w:p w14:paraId="589E763A"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SOLICITUD DE PAGO A TRAVES DE TRANSFERENCIA BANCARIA O DEPÓSITO ELECTRÓNICO</w:t>
      </w:r>
    </w:p>
    <w:p w14:paraId="522A67EF" w14:textId="77777777" w:rsidR="001B0C44" w:rsidRPr="004E067B" w:rsidRDefault="001B0C44" w:rsidP="001B0C44">
      <w:pPr>
        <w:jc w:val="center"/>
        <w:rPr>
          <w:rFonts w:asciiTheme="minorHAnsi" w:hAnsiTheme="minorHAnsi" w:cstheme="minorHAnsi"/>
          <w:b/>
          <w:sz w:val="18"/>
          <w:szCs w:val="22"/>
        </w:rPr>
      </w:pPr>
    </w:p>
    <w:p w14:paraId="3FE225FF" w14:textId="77777777" w:rsidR="001B0C44" w:rsidRPr="004E067B" w:rsidRDefault="001B0C44" w:rsidP="001B0C44">
      <w:pPr>
        <w:jc w:val="center"/>
        <w:rPr>
          <w:rFonts w:asciiTheme="minorHAnsi" w:hAnsiTheme="minorHAnsi" w:cstheme="minorHAnsi"/>
          <w:sz w:val="18"/>
          <w:szCs w:val="22"/>
        </w:rPr>
      </w:pPr>
      <w:r w:rsidRPr="004E067B">
        <w:rPr>
          <w:rFonts w:asciiTheme="minorHAnsi" w:hAnsiTheme="minorHAnsi" w:cstheme="minorHAnsi"/>
          <w:b/>
          <w:sz w:val="18"/>
          <w:szCs w:val="22"/>
        </w:rPr>
        <w:t>SERVICIOS DE SALUD DE ZACATECAS</w:t>
      </w:r>
    </w:p>
    <w:p w14:paraId="61D8903C"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DIRECCION ADMINISTRATIVA</w:t>
      </w:r>
    </w:p>
    <w:p w14:paraId="4C223D84" w14:textId="77777777" w:rsidR="001B0C44"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ab/>
        <w:t xml:space="preserve">                                                                                 </w:t>
      </w:r>
    </w:p>
    <w:p w14:paraId="7B570510" w14:textId="06A97AD7" w:rsidR="004031F1"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Manifiesto mi conformidad con el pago vía electrónica que efectuará los Servicios de Salud de Zacatecas,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4E067B"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(Persona física: Apellido Paterno, Materno y Nombre (s))  </w:t>
            </w:r>
          </w:p>
        </w:tc>
      </w:tr>
      <w:tr w:rsidR="001B0C44" w:rsidRPr="004E067B"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F7C09DE" w14:textId="77777777" w:rsidR="001B0C44" w:rsidRPr="004E067B" w:rsidRDefault="001B0C44" w:rsidP="003C2D85">
            <w:pPr>
              <w:spacing w:line="288" w:lineRule="auto"/>
              <w:rPr>
                <w:rFonts w:asciiTheme="minorHAnsi" w:hAnsiTheme="minorHAnsi" w:cstheme="minorHAnsi"/>
                <w:sz w:val="18"/>
                <w:szCs w:val="22"/>
              </w:rPr>
            </w:pPr>
            <w:r w:rsidRPr="004E067B">
              <w:rPr>
                <w:rFonts w:asciiTheme="minorHAnsi" w:hAnsiTheme="minorHAnsi" w:cstheme="minorHAnsi"/>
                <w:b/>
                <w:sz w:val="18"/>
                <w:szCs w:val="22"/>
              </w:rPr>
              <w:t xml:space="preserve">  (Calle, Número, Colonia)</w:t>
            </w:r>
          </w:p>
        </w:tc>
      </w:tr>
      <w:tr w:rsidR="001B0C44" w:rsidRPr="004E067B"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CÓDIGO POSTAL</w:t>
            </w:r>
          </w:p>
        </w:tc>
        <w:tc>
          <w:tcPr>
            <w:tcW w:w="6060" w:type="dxa"/>
            <w:gridSpan w:val="2"/>
            <w:tcBorders>
              <w:left w:val="single" w:sz="4" w:space="0" w:color="auto"/>
              <w:right w:val="single" w:sz="4" w:space="0" w:color="FFFFFF"/>
            </w:tcBorders>
            <w:vAlign w:val="center"/>
          </w:tcPr>
          <w:p w14:paraId="51A5F045"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FAX</w:t>
            </w:r>
          </w:p>
        </w:tc>
        <w:tc>
          <w:tcPr>
            <w:tcW w:w="6060" w:type="dxa"/>
            <w:gridSpan w:val="2"/>
            <w:tcBorders>
              <w:left w:val="single" w:sz="4" w:space="0" w:color="auto"/>
              <w:right w:val="single" w:sz="4" w:space="0" w:color="FFFFFF"/>
            </w:tcBorders>
            <w:vAlign w:val="center"/>
          </w:tcPr>
          <w:p w14:paraId="11CC0FE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3B344DE"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(Apellido Paterno, Materno y Nombre (s)                                                   </w:t>
            </w:r>
          </w:p>
        </w:tc>
      </w:tr>
      <w:tr w:rsidR="001B0C44" w:rsidRPr="004E067B"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4E067B" w:rsidRDefault="001B0C44" w:rsidP="003C2D85">
            <w:pPr>
              <w:rPr>
                <w:rFonts w:asciiTheme="minorHAnsi" w:hAnsiTheme="minorHAnsi" w:cstheme="minorHAnsi"/>
                <w:sz w:val="18"/>
                <w:szCs w:val="22"/>
              </w:rPr>
            </w:pPr>
          </w:p>
        </w:tc>
      </w:tr>
      <w:tr w:rsidR="001B0C44" w:rsidRPr="004E067B"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(Nombre completo de la Institución)                                                      </w:t>
            </w:r>
          </w:p>
        </w:tc>
      </w:tr>
      <w:tr w:rsidR="001B0C44" w:rsidRPr="004E067B"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4E067B" w:rsidRDefault="001B0C44" w:rsidP="003C2D85">
            <w:pPr>
              <w:rPr>
                <w:rFonts w:asciiTheme="minorHAnsi" w:hAnsiTheme="minorHAnsi" w:cstheme="minorHAnsi"/>
                <w:sz w:val="18"/>
                <w:szCs w:val="22"/>
              </w:rPr>
            </w:pPr>
          </w:p>
        </w:tc>
      </w:tr>
      <w:tr w:rsidR="001B0C44" w:rsidRPr="004E067B"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4E067B" w:rsidRDefault="001B0C44" w:rsidP="003C2D85">
            <w:pPr>
              <w:rPr>
                <w:rFonts w:asciiTheme="minorHAnsi" w:hAnsiTheme="minorHAnsi" w:cstheme="minorHAnsi"/>
                <w:sz w:val="18"/>
                <w:szCs w:val="22"/>
              </w:rPr>
            </w:pPr>
          </w:p>
        </w:tc>
      </w:tr>
      <w:tr w:rsidR="001B0C44" w:rsidRPr="004E067B"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EBB8893"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(11 Dígitos)</w:t>
            </w:r>
          </w:p>
        </w:tc>
      </w:tr>
      <w:tr w:rsidR="001B0C44" w:rsidRPr="004E067B"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4E067B" w:rsidRDefault="001B0C44" w:rsidP="003C2D85">
            <w:pPr>
              <w:rPr>
                <w:rFonts w:asciiTheme="minorHAnsi" w:hAnsiTheme="minorHAnsi" w:cstheme="minorHAnsi"/>
                <w:sz w:val="18"/>
                <w:szCs w:val="22"/>
              </w:rPr>
            </w:pPr>
          </w:p>
        </w:tc>
      </w:tr>
      <w:tr w:rsidR="001B0C44" w:rsidRPr="004E067B"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321690D"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(18 Dígitos)</w:t>
            </w:r>
          </w:p>
        </w:tc>
      </w:tr>
      <w:tr w:rsidR="001B0C44" w:rsidRPr="004E067B"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4E067B" w:rsidRDefault="001B0C44" w:rsidP="003C2D85">
            <w:pPr>
              <w:rPr>
                <w:rFonts w:asciiTheme="minorHAnsi" w:hAnsiTheme="minorHAnsi" w:cstheme="minorHAnsi"/>
                <w:sz w:val="18"/>
                <w:szCs w:val="22"/>
              </w:rPr>
            </w:pPr>
          </w:p>
        </w:tc>
      </w:tr>
      <w:tr w:rsidR="001B0C44" w:rsidRPr="004E067B"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4E067B" w:rsidRDefault="001B0C44" w:rsidP="003C2D85">
            <w:pPr>
              <w:jc w:val="center"/>
              <w:rPr>
                <w:rFonts w:asciiTheme="minorHAnsi" w:hAnsiTheme="minorHAnsi" w:cstheme="minorHAnsi"/>
                <w:b/>
                <w:sz w:val="18"/>
                <w:szCs w:val="22"/>
              </w:rPr>
            </w:pPr>
          </w:p>
        </w:tc>
      </w:tr>
    </w:tbl>
    <w:p w14:paraId="3F8399BF"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NOMBRE Y FIRMA DE CONFORMIDAD</w:t>
      </w:r>
    </w:p>
    <w:p w14:paraId="36AE1CFD"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Adjuntar copia legible de:</w:t>
      </w:r>
    </w:p>
    <w:p w14:paraId="509ADF44"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Identificación Oficial</w:t>
      </w:r>
    </w:p>
    <w:p w14:paraId="607406DF"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xml:space="preserve">-Caratula del estado de cuenta para verificar información. </w:t>
      </w:r>
    </w:p>
    <w:p w14:paraId="55EDC7AE" w14:textId="710ABB8F" w:rsidR="00783584" w:rsidRPr="004E067B" w:rsidRDefault="001B0C44" w:rsidP="003379CC">
      <w:pPr>
        <w:jc w:val="center"/>
        <w:rPr>
          <w:rFonts w:asciiTheme="minorHAnsi" w:hAnsiTheme="minorHAnsi" w:cstheme="minorHAnsi"/>
          <w:b/>
          <w:sz w:val="18"/>
          <w:szCs w:val="22"/>
        </w:rPr>
      </w:pPr>
      <w:r w:rsidRPr="004E067B">
        <w:rPr>
          <w:rFonts w:asciiTheme="minorHAnsi" w:hAnsiTheme="minorHAnsi" w:cstheme="minorHAnsi"/>
          <w:b/>
          <w:sz w:val="18"/>
          <w:szCs w:val="22"/>
        </w:rPr>
        <w:t xml:space="preserve">ZACATECAS, ZAC. A                   DE                DEL 20   </w:t>
      </w:r>
    </w:p>
    <w:sectPr w:rsidR="00783584" w:rsidRPr="004E067B"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84CA6" w14:textId="77777777" w:rsidR="00B92B11" w:rsidRDefault="00B92B11">
      <w:r>
        <w:separator/>
      </w:r>
    </w:p>
  </w:endnote>
  <w:endnote w:type="continuationSeparator" w:id="0">
    <w:p w14:paraId="266CD0F9" w14:textId="77777777" w:rsidR="00B92B11" w:rsidRDefault="00B9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se 10cpi">
    <w:panose1 w:val="00000000000000000000"/>
    <w:charset w:val="00"/>
    <w:family w:val="modern"/>
    <w:notTrueType/>
    <w:pitch w:val="fixed"/>
    <w:sig w:usb0="00000003" w:usb1="00000000" w:usb2="00000000" w:usb3="00000000" w:csb0="00000001"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AEA" w14:textId="3AC02DE4" w:rsidR="00371EE1" w:rsidRPr="00AD5173" w:rsidRDefault="00371EE1"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8D28A0">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8D28A0">
      <w:rPr>
        <w:rFonts w:ascii="Calibri" w:hAnsi="Calibri"/>
        <w:noProof/>
        <w:sz w:val="16"/>
      </w:rPr>
      <w:t>100</w:t>
    </w:r>
    <w:r w:rsidRPr="00AD5173">
      <w:rPr>
        <w:rFonts w:ascii="Calibri" w:hAnsi="Calibri"/>
        <w:sz w:val="16"/>
      </w:rPr>
      <w:fldChar w:fldCharType="end"/>
    </w:r>
  </w:p>
  <w:p w14:paraId="53C3D100" w14:textId="77777777" w:rsidR="00371EE1" w:rsidRPr="001827E5" w:rsidRDefault="00371EE1"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DB4C8" w14:textId="6D76BC33" w:rsidR="00371EE1" w:rsidRPr="000F16D8" w:rsidRDefault="00371EE1">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8D28A0">
      <w:rPr>
        <w:rFonts w:ascii="Arial" w:hAnsi="Arial" w:cs="Arial"/>
        <w:b/>
        <w:bCs/>
        <w:noProof/>
        <w:sz w:val="16"/>
        <w:szCs w:val="16"/>
      </w:rPr>
      <w:t>89</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8D28A0">
      <w:rPr>
        <w:rFonts w:ascii="Arial" w:hAnsi="Arial" w:cs="Arial"/>
        <w:b/>
        <w:bCs/>
        <w:noProof/>
        <w:sz w:val="16"/>
        <w:szCs w:val="16"/>
      </w:rPr>
      <w:t>89</w:t>
    </w:r>
    <w:r w:rsidRPr="000F16D8">
      <w:rPr>
        <w:rFonts w:ascii="Arial" w:hAnsi="Arial" w:cs="Arial"/>
        <w:b/>
        <w:bCs/>
        <w:sz w:val="16"/>
        <w:szCs w:val="16"/>
      </w:rPr>
      <w:fldChar w:fldCharType="end"/>
    </w:r>
  </w:p>
  <w:p w14:paraId="688D38F7" w14:textId="77777777" w:rsidR="00371EE1" w:rsidRDefault="00371EE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1883" w14:textId="69F11B46" w:rsidR="00371EE1" w:rsidRPr="000F16D8" w:rsidRDefault="00371EE1">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8D28A0">
      <w:rPr>
        <w:rFonts w:ascii="Arial" w:hAnsi="Arial" w:cs="Arial"/>
        <w:b/>
        <w:bCs/>
        <w:noProof/>
        <w:sz w:val="16"/>
        <w:szCs w:val="16"/>
      </w:rPr>
      <w:t>99</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8D28A0">
      <w:rPr>
        <w:rFonts w:ascii="Arial" w:hAnsi="Arial" w:cs="Arial"/>
        <w:b/>
        <w:bCs/>
        <w:noProof/>
        <w:sz w:val="16"/>
        <w:szCs w:val="16"/>
      </w:rPr>
      <w:t>99</w:t>
    </w:r>
    <w:r w:rsidRPr="000F16D8">
      <w:rPr>
        <w:rFonts w:ascii="Arial" w:hAnsi="Arial" w:cs="Arial"/>
        <w:b/>
        <w:bCs/>
        <w:sz w:val="16"/>
        <w:szCs w:val="16"/>
      </w:rPr>
      <w:fldChar w:fldCharType="end"/>
    </w:r>
  </w:p>
  <w:p w14:paraId="0BDB3E86" w14:textId="77777777" w:rsidR="00371EE1" w:rsidRDefault="00371E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E990C" w14:textId="77777777" w:rsidR="00B92B11" w:rsidRDefault="00B92B11">
      <w:r>
        <w:separator/>
      </w:r>
    </w:p>
  </w:footnote>
  <w:footnote w:type="continuationSeparator" w:id="0">
    <w:p w14:paraId="113A701F" w14:textId="77777777" w:rsidR="00B92B11" w:rsidRDefault="00B92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2677" w14:textId="77777777" w:rsidR="00371EE1" w:rsidRDefault="00B92B11">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E86" w14:textId="7C9E2428" w:rsidR="00371EE1" w:rsidRDefault="00371EE1">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423FCBA2">
              <wp:simplePos x="0" y="0"/>
              <wp:positionH relativeFrom="column">
                <wp:posOffset>2604770</wp:posOffset>
              </wp:positionH>
              <wp:positionV relativeFrom="paragraph">
                <wp:posOffset>151765</wp:posOffset>
              </wp:positionV>
              <wp:extent cx="3350895" cy="701040"/>
              <wp:effectExtent l="0" t="0" r="20955"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0895" cy="701040"/>
                      </a:xfrm>
                      <a:prstGeom prst="rect">
                        <a:avLst/>
                      </a:prstGeom>
                      <a:solidFill>
                        <a:srgbClr val="FFFFFF"/>
                      </a:solidFill>
                      <a:ln w="9525">
                        <a:solidFill>
                          <a:srgbClr val="000000"/>
                        </a:solidFill>
                        <a:miter lim="800000"/>
                        <a:headEnd/>
                        <a:tailEnd/>
                      </a:ln>
                    </wps:spPr>
                    <wps:txbx>
                      <w:txbxContent>
                        <w:p w14:paraId="609560BA" w14:textId="28E0F96E" w:rsidR="00371EE1" w:rsidRPr="000224BF" w:rsidRDefault="00371EE1"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3EE423D0" w:rsidR="00371EE1" w:rsidRPr="00D80E9F" w:rsidRDefault="00371EE1" w:rsidP="009F5DC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EA-932057995-010</w:t>
                          </w:r>
                          <w:r w:rsidRPr="009F5DC8">
                            <w:rPr>
                              <w:rFonts w:ascii="Arial" w:hAnsi="Arial" w:cs="Arial"/>
                              <w:b/>
                              <w:color w:val="0000FF"/>
                              <w:szCs w:val="17"/>
                            </w:rPr>
                            <w:t>-2023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7" type="#_x0000_t202" style="position:absolute;margin-left:205.1pt;margin-top:11.95pt;width:263.85pt;height:5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">
              <v:textbox>
                <w:txbxContent>
                  <w:p w14:paraId="609560BA" w14:textId="28E0F96E" w:rsidR="00371EE1" w:rsidRPr="000224BF" w:rsidRDefault="00371EE1"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3EE423D0" w:rsidR="00371EE1" w:rsidRPr="00D80E9F" w:rsidRDefault="00371EE1" w:rsidP="009F5DC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EA-932057995-010</w:t>
                    </w:r>
                    <w:r w:rsidRPr="009F5DC8">
                      <w:rPr>
                        <w:rFonts w:ascii="Arial" w:hAnsi="Arial" w:cs="Arial"/>
                        <w:b/>
                        <w:color w:val="0000FF"/>
                        <w:szCs w:val="17"/>
                      </w:rPr>
                      <w:t>-2023</w:t>
                    </w:r>
                  </w:p>
                </w:txbxContent>
              </v:textbox>
            </v:shape>
          </w:pict>
        </mc:Fallback>
      </mc:AlternateContent>
    </w:r>
    <w:r w:rsidRPr="003045A9">
      <w:rPr>
        <w:noProof/>
        <w:lang w:val="es-MX" w:eastAsia="es-MX"/>
      </w:rPr>
      <w:drawing>
        <wp:inline distT="0" distB="0" distL="0" distR="0" wp14:anchorId="37190AA2" wp14:editId="786E816E">
          <wp:extent cx="2124075" cy="7715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p w14:paraId="13FF273A" w14:textId="5A90D12C" w:rsidR="00371EE1" w:rsidRDefault="00371EE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4CD8" w14:textId="77777777" w:rsidR="00371EE1" w:rsidRDefault="00B92B11">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191F" w14:textId="0164C464" w:rsidR="00371EE1" w:rsidRDefault="00371EE1"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51B44B12">
              <wp:simplePos x="0" y="0"/>
              <wp:positionH relativeFrom="column">
                <wp:posOffset>2680970</wp:posOffset>
              </wp:positionH>
              <wp:positionV relativeFrom="paragraph">
                <wp:posOffset>128905</wp:posOffset>
              </wp:positionV>
              <wp:extent cx="2828925" cy="861060"/>
              <wp:effectExtent l="0" t="0" r="28575" b="1524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61060"/>
                      </a:xfrm>
                      <a:prstGeom prst="rect">
                        <a:avLst/>
                      </a:prstGeom>
                      <a:solidFill>
                        <a:srgbClr val="FFFFFF"/>
                      </a:solidFill>
                      <a:ln w="9525">
                        <a:solidFill>
                          <a:srgbClr val="000000"/>
                        </a:solidFill>
                        <a:miter lim="800000"/>
                        <a:headEnd/>
                        <a:tailEnd/>
                      </a:ln>
                    </wps:spPr>
                    <wps:txbx>
                      <w:txbxContent>
                        <w:p w14:paraId="1B152CBA" w14:textId="77777777" w:rsidR="00371EE1" w:rsidRPr="000224BF" w:rsidRDefault="00371EE1"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77777777" w:rsidR="00371EE1" w:rsidRPr="00D80E9F" w:rsidRDefault="00371EE1" w:rsidP="0078547D">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1C8F561E" w14:textId="25F74B6C" w:rsidR="00371EE1" w:rsidRPr="00D80E9F" w:rsidRDefault="00371EE1"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8" type="#_x0000_t202" style="position:absolute;margin-left:211.1pt;margin-top:10.15pt;width:222.75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">
              <v:textbox>
                <w:txbxContent>
                  <w:p w14:paraId="1B152CBA" w14:textId="77777777" w:rsidR="00371EE1" w:rsidRPr="000224BF" w:rsidRDefault="00371EE1"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77777777" w:rsidR="00371EE1" w:rsidRPr="00D80E9F" w:rsidRDefault="00371EE1" w:rsidP="0078547D">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1C8F561E" w14:textId="25F74B6C" w:rsidR="00371EE1" w:rsidRPr="00D80E9F" w:rsidRDefault="00371EE1" w:rsidP="004E468E">
                    <w:pPr>
                      <w:jc w:val="center"/>
                      <w:rPr>
                        <w:rFonts w:ascii="Arial" w:hAnsi="Arial" w:cs="Arial"/>
                        <w:color w:val="0000FF"/>
                        <w:szCs w:val="24"/>
                        <w:u w:val="single"/>
                      </w:rPr>
                    </w:pPr>
                  </w:p>
                </w:txbxContent>
              </v:textbox>
            </v:shape>
          </w:pict>
        </mc:Fallback>
      </mc:AlternateContent>
    </w:r>
  </w:p>
  <w:p w14:paraId="2CE656FD" w14:textId="7D657A1C" w:rsidR="00371EE1" w:rsidRDefault="00371EE1" w:rsidP="00FB214A">
    <w:pPr>
      <w:pStyle w:val="Encabezado"/>
      <w:rPr>
        <w:lang w:val="es-ES"/>
      </w:rPr>
    </w:pPr>
  </w:p>
  <w:p w14:paraId="390A796F" w14:textId="1FD8AC13" w:rsidR="00371EE1" w:rsidRPr="00812EA5" w:rsidRDefault="00371EE1" w:rsidP="00FB214A">
    <w:pPr>
      <w:pStyle w:val="Encabezado"/>
      <w:rPr>
        <w:lang w:val="es-ES"/>
      </w:rPr>
    </w:pPr>
    <w:r w:rsidRPr="003045A9">
      <w:rPr>
        <w:noProof/>
        <w:lang w:val="es-MX" w:eastAsia="es-MX"/>
      </w:rPr>
      <w:drawing>
        <wp:inline distT="0" distB="0" distL="0" distR="0" wp14:anchorId="564E2A9F" wp14:editId="0FC5E7D0">
          <wp:extent cx="2124075" cy="771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A548" w14:textId="3BFDC02E" w:rsidR="00371EE1" w:rsidRDefault="00371EE1" w:rsidP="00827451">
    <w:pPr>
      <w:pStyle w:val="Encabezamiento"/>
      <w:rPr>
        <w:rFonts w:ascii="Arial" w:hAnsi="Arial" w:cs="Arial"/>
        <w:b/>
        <w:sz w:val="20"/>
        <w:szCs w:val="20"/>
        <w:u w:val="single"/>
      </w:rPr>
    </w:pPr>
    <w:r>
      <w:rPr>
        <w:rFonts w:ascii="Arial" w:hAnsi="Arial" w:cs="Arial"/>
        <w:b/>
        <w:noProof/>
        <w:sz w:val="20"/>
        <w:szCs w:val="20"/>
        <w:u w:val="single"/>
        <w:lang w:eastAsia="es-MX" w:bidi="ar-SA"/>
      </w:rPr>
      <mc:AlternateContent>
        <mc:Choice Requires="wps">
          <w:drawing>
            <wp:anchor distT="0" distB="0" distL="114300" distR="114300" simplePos="0" relativeHeight="251663360" behindDoc="0" locked="0" layoutInCell="1" allowOverlap="1" wp14:anchorId="1EA6A890" wp14:editId="640248CB">
              <wp:simplePos x="0" y="0"/>
              <wp:positionH relativeFrom="column">
                <wp:posOffset>3589443</wp:posOffset>
              </wp:positionH>
              <wp:positionV relativeFrom="paragraph">
                <wp:posOffset>194733</wp:posOffset>
              </wp:positionV>
              <wp:extent cx="2513965" cy="855134"/>
              <wp:effectExtent l="0" t="0" r="19685" b="215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855134"/>
                      </a:xfrm>
                      <a:prstGeom prst="rect">
                        <a:avLst/>
                      </a:prstGeom>
                      <a:solidFill>
                        <a:srgbClr val="FFFFFF"/>
                      </a:solidFill>
                      <a:ln w="9525">
                        <a:solidFill>
                          <a:srgbClr val="000000"/>
                        </a:solidFill>
                        <a:miter lim="800000"/>
                        <a:headEnd/>
                        <a:tailEnd/>
                      </a:ln>
                    </wps:spPr>
                    <wps:txbx>
                      <w:txbxContent>
                        <w:p w14:paraId="649A4547" w14:textId="77777777" w:rsidR="00371EE1" w:rsidRPr="000224BF" w:rsidRDefault="00371EE1"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77777777" w:rsidR="00371EE1" w:rsidRPr="00D80E9F" w:rsidRDefault="00371EE1" w:rsidP="0051727F">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7DBCA7A7" w14:textId="32D30602" w:rsidR="00371EE1" w:rsidRPr="00B6244D" w:rsidRDefault="00371EE1" w:rsidP="00827451">
                          <w:pPr>
                            <w:jc w:val="center"/>
                            <w:rPr>
                              <w:rFonts w:ascii="Arial" w:hAnsi="Arial" w:cs="Arial"/>
                              <w:color w:val="0000FF"/>
                              <w:sz w:val="20"/>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6A890" id="_x0000_t202" coordsize="21600,21600" o:spt="202" path="m,l,21600r21600,l21600,xe">
              <v:stroke joinstyle="miter"/>
              <v:path gradientshapeok="t" o:connecttype="rect"/>
            </v:shapetype>
            <v:shape id="_x0000_s1029" type="#_x0000_t202" style="position:absolute;margin-left:282.65pt;margin-top:15.35pt;width:197.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">
              <v:textbox>
                <w:txbxContent>
                  <w:p w14:paraId="649A4547" w14:textId="77777777" w:rsidR="00371EE1" w:rsidRPr="000224BF" w:rsidRDefault="00371EE1"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77777777" w:rsidR="00371EE1" w:rsidRPr="00D80E9F" w:rsidRDefault="00371EE1" w:rsidP="0051727F">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7DBCA7A7" w14:textId="32D30602" w:rsidR="00371EE1" w:rsidRPr="00B6244D" w:rsidRDefault="00371EE1" w:rsidP="00827451">
                    <w:pPr>
                      <w:jc w:val="center"/>
                      <w:rPr>
                        <w:rFonts w:ascii="Arial" w:hAnsi="Arial" w:cs="Arial"/>
                        <w:color w:val="0000FF"/>
                        <w:sz w:val="20"/>
                        <w:szCs w:val="24"/>
                        <w:u w:val="single"/>
                      </w:rPr>
                    </w:pPr>
                  </w:p>
                </w:txbxContent>
              </v:textbox>
            </v:shape>
          </w:pict>
        </mc:Fallback>
      </mc:AlternateContent>
    </w:r>
    <w:r>
      <w:rPr>
        <w:noProof/>
        <w:lang w:eastAsia="es-MX" w:bidi="ar-SA"/>
      </w:rPr>
      <w:drawing>
        <wp:inline distT="0" distB="0" distL="0" distR="0" wp14:anchorId="08C4BFFC" wp14:editId="549BD6BB">
          <wp:extent cx="2006600" cy="95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p w14:paraId="34699F7C" w14:textId="77777777" w:rsidR="00371EE1" w:rsidRPr="000F16D8" w:rsidRDefault="00371EE1" w:rsidP="00827451">
    <w:pPr>
      <w:pStyle w:val="Encabezamiento"/>
      <w:rPr>
        <w:rFonts w:ascii="Arial" w:hAnsi="Arial" w:cs="Arial"/>
        <w:b/>
        <w:sz w:val="20"/>
        <w:szCs w:val="20"/>
        <w:u w:val="singl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B2FC" w14:textId="63C3F0AB" w:rsidR="00371EE1" w:rsidRDefault="00371EE1" w:rsidP="00D9114A">
    <w:pPr>
      <w:pStyle w:val="Encabezamiento"/>
      <w:rPr>
        <w:rFonts w:ascii="Arial" w:hAnsi="Arial" w:cs="Arial"/>
        <w:b/>
        <w:sz w:val="20"/>
        <w:szCs w:val="20"/>
        <w:u w:val="single"/>
      </w:rPr>
    </w:pPr>
    <w:r w:rsidRPr="003045A9">
      <w:rPr>
        <w:noProof/>
        <w:lang w:eastAsia="es-MX" w:bidi="ar-SA"/>
      </w:rPr>
      <w:drawing>
        <wp:inline distT="0" distB="0" distL="0" distR="0" wp14:anchorId="6EF4B8CB" wp14:editId="3D623A6F">
          <wp:extent cx="2124075" cy="7715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r>
      <w:rPr>
        <w:noProof/>
        <w:lang w:eastAsia="es-MX" w:bidi="ar-SA"/>
      </w:rPr>
      <mc:AlternateContent>
        <mc:Choice Requires="wps">
          <w:drawing>
            <wp:anchor distT="0" distB="0" distL="114300" distR="114300" simplePos="0" relativeHeight="251661312" behindDoc="0" locked="0" layoutInCell="1" allowOverlap="1" wp14:anchorId="37427405" wp14:editId="3E9E2799">
              <wp:simplePos x="0" y="0"/>
              <wp:positionH relativeFrom="column">
                <wp:posOffset>2447925</wp:posOffset>
              </wp:positionH>
              <wp:positionV relativeFrom="paragraph">
                <wp:posOffset>51435</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371EE1" w:rsidRPr="000224BF" w:rsidRDefault="00371EE1"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371EE1" w:rsidRPr="00D80E9F" w:rsidRDefault="00371EE1"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30" type="#_x0000_t202" style="position:absolute;margin-left:192.75pt;margin-top:4.0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">
              <v:textbox>
                <w:txbxContent>
                  <w:p w14:paraId="6B862E3A" w14:textId="77777777" w:rsidR="00371EE1" w:rsidRPr="000224BF" w:rsidRDefault="00371EE1"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371EE1" w:rsidRPr="00D80E9F" w:rsidRDefault="00371EE1"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rPr>
        <w:rFonts w:cs="Times New Roman"/>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15:restartNumberingAfterBreak="0">
    <w:nsid w:val="00000019"/>
    <w:multiLevelType w:val="multilevel"/>
    <w:tmpl w:val="23527290"/>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i/>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15:restartNumberingAfterBreak="0">
    <w:nsid w:val="0000001D"/>
    <w:multiLevelType w:val="singleLevel"/>
    <w:tmpl w:val="A7781B8A"/>
    <w:lvl w:ilvl="0">
      <w:start w:val="2"/>
      <w:numFmt w:val="lowerLetter"/>
      <w:lvlText w:val="%1)"/>
      <w:lvlJc w:val="left"/>
      <w:pPr>
        <w:tabs>
          <w:tab w:val="num" w:pos="0"/>
        </w:tabs>
        <w:ind w:left="720" w:hanging="360"/>
      </w:pPr>
      <w:rPr>
        <w:rFonts w:cs="Times New Roman" w:hint="default"/>
        <w:b/>
      </w:rPr>
    </w:lvl>
  </w:abstractNum>
  <w:abstractNum w:abstractNumId="28"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2E407AD"/>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34" w15:restartNumberingAfterBreak="0">
    <w:nsid w:val="03545014"/>
    <w:multiLevelType w:val="hybridMultilevel"/>
    <w:tmpl w:val="1FA67BAE"/>
    <w:lvl w:ilvl="0" w:tplc="F84C004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A2735C7"/>
    <w:multiLevelType w:val="multilevel"/>
    <w:tmpl w:val="89585FCC"/>
    <w:lvl w:ilvl="0">
      <w:start w:val="1"/>
      <w:numFmt w:val="upperLetter"/>
      <w:lvlText w:val="%1)"/>
      <w:lvlJc w:val="left"/>
      <w:pPr>
        <w:tabs>
          <w:tab w:val="num" w:pos="360"/>
        </w:tabs>
        <w:ind w:left="360" w:hanging="360"/>
      </w:pPr>
      <w:rPr>
        <w:rFonts w:cs="Times New Roman" w:hint="default"/>
        <w:b/>
        <w:i w:val="0"/>
        <w:color w:val="auto"/>
        <w:sz w:val="20"/>
      </w:rPr>
    </w:lvl>
    <w:lvl w:ilvl="1">
      <w:start w:val="1"/>
      <w:numFmt w:val="decimal"/>
      <w:lvlText w:val="%2."/>
      <w:lvlJc w:val="left"/>
      <w:pPr>
        <w:tabs>
          <w:tab w:val="num" w:pos="900"/>
        </w:tabs>
        <w:ind w:left="900" w:hanging="360"/>
      </w:pPr>
      <w:rPr>
        <w:rFonts w:cs="Times New Roman"/>
        <w:b w:val="0"/>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9" w15:restartNumberingAfterBreak="0">
    <w:nsid w:val="0AFE64B6"/>
    <w:multiLevelType w:val="multilevel"/>
    <w:tmpl w:val="8B0EFF56"/>
    <w:name w:val="WW8Num292"/>
    <w:lvl w:ilvl="0">
      <w:start w:val="1"/>
      <w:numFmt w:val="lowerLetter"/>
      <w:lvlText w:val="%1)"/>
      <w:lvlJc w:val="left"/>
      <w:pPr>
        <w:tabs>
          <w:tab w:val="num" w:pos="0"/>
        </w:tabs>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10A423EB"/>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2" w15:restartNumberingAfterBreak="0">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116B5EBE"/>
    <w:multiLevelType w:val="hybridMultilevel"/>
    <w:tmpl w:val="131EEAD0"/>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4"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5" w15:restartNumberingAfterBreak="0">
    <w:nsid w:val="17A67FB1"/>
    <w:multiLevelType w:val="hybridMultilevel"/>
    <w:tmpl w:val="CE3203A2"/>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6" w15:restartNumberingAfterBreak="0">
    <w:nsid w:val="198539B4"/>
    <w:multiLevelType w:val="hybridMultilevel"/>
    <w:tmpl w:val="BCACC7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19DB154B"/>
    <w:multiLevelType w:val="hybridMultilevel"/>
    <w:tmpl w:val="1EE81FB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9"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3" w15:restartNumberingAfterBreak="0">
    <w:nsid w:val="23581BFC"/>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54"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5"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6" w15:restartNumberingAfterBreak="0">
    <w:nsid w:val="28284F52"/>
    <w:multiLevelType w:val="hybridMultilevel"/>
    <w:tmpl w:val="D07E2B2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287310B0"/>
    <w:multiLevelType w:val="hybridMultilevel"/>
    <w:tmpl w:val="E9EEE512"/>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2CF01F63"/>
    <w:multiLevelType w:val="hybridMultilevel"/>
    <w:tmpl w:val="2F1EEEF6"/>
    <w:lvl w:ilvl="0" w:tplc="1140170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2FF3416F"/>
    <w:multiLevelType w:val="hybridMultilevel"/>
    <w:tmpl w:val="5322B45A"/>
    <w:lvl w:ilvl="0" w:tplc="72B6374C">
      <w:start w:val="1"/>
      <w:numFmt w:val="lowerLetter"/>
      <w:lvlText w:val="%1)"/>
      <w:lvlJc w:val="left"/>
      <w:pPr>
        <w:ind w:left="720" w:hanging="360"/>
      </w:pPr>
      <w:rPr>
        <w:rFonts w:hint="default"/>
        <w:b/>
        <w:color w:val="000000" w:themeColor="text1"/>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30FC7404"/>
    <w:multiLevelType w:val="hybridMultilevel"/>
    <w:tmpl w:val="D5CEE432"/>
    <w:lvl w:ilvl="0" w:tplc="5D4A7BEC">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3" w15:restartNumberingAfterBreak="0">
    <w:nsid w:val="380844C8"/>
    <w:multiLevelType w:val="hybridMultilevel"/>
    <w:tmpl w:val="481CBC14"/>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4" w15:restartNumberingAfterBreak="0">
    <w:nsid w:val="382C2B56"/>
    <w:multiLevelType w:val="hybridMultilevel"/>
    <w:tmpl w:val="5D0AAB6A"/>
    <w:lvl w:ilvl="0" w:tplc="AF3E9136">
      <w:start w:val="8"/>
      <w:numFmt w:val="lowerLetter"/>
      <w:lvlText w:val="%1)"/>
      <w:lvlJc w:val="left"/>
      <w:pPr>
        <w:tabs>
          <w:tab w:val="num" w:pos="0"/>
        </w:tabs>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4F777AE"/>
    <w:multiLevelType w:val="hybridMultilevel"/>
    <w:tmpl w:val="174041BC"/>
    <w:lvl w:ilvl="0" w:tplc="0C765A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73"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E392168"/>
    <w:multiLevelType w:val="hybridMultilevel"/>
    <w:tmpl w:val="6FCA1C86"/>
    <w:lvl w:ilvl="0" w:tplc="080A000B">
      <w:start w:val="1"/>
      <w:numFmt w:val="bullet"/>
      <w:lvlText w:val=""/>
      <w:lvlJc w:val="left"/>
      <w:pPr>
        <w:ind w:left="1282" w:hanging="360"/>
      </w:pPr>
      <w:rPr>
        <w:rFonts w:ascii="Wingdings" w:hAnsi="Wingdings" w:hint="default"/>
      </w:rPr>
    </w:lvl>
    <w:lvl w:ilvl="1" w:tplc="080A0003" w:tentative="1">
      <w:start w:val="1"/>
      <w:numFmt w:val="bullet"/>
      <w:lvlText w:val="o"/>
      <w:lvlJc w:val="left"/>
      <w:pPr>
        <w:ind w:left="2002" w:hanging="360"/>
      </w:pPr>
      <w:rPr>
        <w:rFonts w:ascii="Courier New" w:hAnsi="Courier New" w:cs="Courier New" w:hint="default"/>
      </w:rPr>
    </w:lvl>
    <w:lvl w:ilvl="2" w:tplc="080A0005" w:tentative="1">
      <w:start w:val="1"/>
      <w:numFmt w:val="bullet"/>
      <w:lvlText w:val=""/>
      <w:lvlJc w:val="left"/>
      <w:pPr>
        <w:ind w:left="2722" w:hanging="360"/>
      </w:pPr>
      <w:rPr>
        <w:rFonts w:ascii="Wingdings" w:hAnsi="Wingdings" w:hint="default"/>
      </w:rPr>
    </w:lvl>
    <w:lvl w:ilvl="3" w:tplc="080A0001" w:tentative="1">
      <w:start w:val="1"/>
      <w:numFmt w:val="bullet"/>
      <w:lvlText w:val=""/>
      <w:lvlJc w:val="left"/>
      <w:pPr>
        <w:ind w:left="3442" w:hanging="360"/>
      </w:pPr>
      <w:rPr>
        <w:rFonts w:ascii="Symbol" w:hAnsi="Symbol" w:hint="default"/>
      </w:rPr>
    </w:lvl>
    <w:lvl w:ilvl="4" w:tplc="080A0003" w:tentative="1">
      <w:start w:val="1"/>
      <w:numFmt w:val="bullet"/>
      <w:lvlText w:val="o"/>
      <w:lvlJc w:val="left"/>
      <w:pPr>
        <w:ind w:left="4162" w:hanging="360"/>
      </w:pPr>
      <w:rPr>
        <w:rFonts w:ascii="Courier New" w:hAnsi="Courier New" w:cs="Courier New" w:hint="default"/>
      </w:rPr>
    </w:lvl>
    <w:lvl w:ilvl="5" w:tplc="080A0005" w:tentative="1">
      <w:start w:val="1"/>
      <w:numFmt w:val="bullet"/>
      <w:lvlText w:val=""/>
      <w:lvlJc w:val="left"/>
      <w:pPr>
        <w:ind w:left="4882" w:hanging="360"/>
      </w:pPr>
      <w:rPr>
        <w:rFonts w:ascii="Wingdings" w:hAnsi="Wingdings" w:hint="default"/>
      </w:rPr>
    </w:lvl>
    <w:lvl w:ilvl="6" w:tplc="080A0001" w:tentative="1">
      <w:start w:val="1"/>
      <w:numFmt w:val="bullet"/>
      <w:lvlText w:val=""/>
      <w:lvlJc w:val="left"/>
      <w:pPr>
        <w:ind w:left="5602" w:hanging="360"/>
      </w:pPr>
      <w:rPr>
        <w:rFonts w:ascii="Symbol" w:hAnsi="Symbol" w:hint="default"/>
      </w:rPr>
    </w:lvl>
    <w:lvl w:ilvl="7" w:tplc="080A0003" w:tentative="1">
      <w:start w:val="1"/>
      <w:numFmt w:val="bullet"/>
      <w:lvlText w:val="o"/>
      <w:lvlJc w:val="left"/>
      <w:pPr>
        <w:ind w:left="6322" w:hanging="360"/>
      </w:pPr>
      <w:rPr>
        <w:rFonts w:ascii="Courier New" w:hAnsi="Courier New" w:cs="Courier New" w:hint="default"/>
      </w:rPr>
    </w:lvl>
    <w:lvl w:ilvl="8" w:tplc="080A0005" w:tentative="1">
      <w:start w:val="1"/>
      <w:numFmt w:val="bullet"/>
      <w:lvlText w:val=""/>
      <w:lvlJc w:val="left"/>
      <w:pPr>
        <w:ind w:left="7042" w:hanging="360"/>
      </w:pPr>
      <w:rPr>
        <w:rFonts w:ascii="Wingdings" w:hAnsi="Wingdings" w:hint="default"/>
      </w:rPr>
    </w:lvl>
  </w:abstractNum>
  <w:abstractNum w:abstractNumId="75"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52344E6A"/>
    <w:multiLevelType w:val="hybridMultilevel"/>
    <w:tmpl w:val="8452A434"/>
    <w:lvl w:ilvl="0" w:tplc="7EC8337E">
      <w:start w:val="23"/>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5CFC739E"/>
    <w:multiLevelType w:val="hybridMultilevel"/>
    <w:tmpl w:val="6950822E"/>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15:restartNumberingAfterBreak="0">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84"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5" w15:restartNumberingAfterBreak="0">
    <w:nsid w:val="62FA640D"/>
    <w:multiLevelType w:val="hybridMultilevel"/>
    <w:tmpl w:val="6052A84E"/>
    <w:lvl w:ilvl="0" w:tplc="DBCA94E8">
      <w:start w:val="1"/>
      <w:numFmt w:val="upperLetter"/>
      <w:lvlText w:val="%1)"/>
      <w:lvlJc w:val="left"/>
      <w:pPr>
        <w:ind w:left="720" w:hanging="360"/>
      </w:pPr>
      <w:rPr>
        <w:rFonts w:cs="Times New Roman" w:hint="default"/>
        <w:b/>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7" w15:restartNumberingAfterBreak="0">
    <w:nsid w:val="64333A07"/>
    <w:multiLevelType w:val="hybridMultilevel"/>
    <w:tmpl w:val="BC047BA6"/>
    <w:lvl w:ilvl="0" w:tplc="080A000F">
      <w:start w:val="1"/>
      <w:numFmt w:val="decimal"/>
      <w:lvlText w:val="%1."/>
      <w:lvlJc w:val="left"/>
      <w:pPr>
        <w:ind w:left="1124" w:hanging="360"/>
      </w:pPr>
    </w:lvl>
    <w:lvl w:ilvl="1" w:tplc="080A0019" w:tentative="1">
      <w:start w:val="1"/>
      <w:numFmt w:val="lowerLetter"/>
      <w:lvlText w:val="%2."/>
      <w:lvlJc w:val="left"/>
      <w:pPr>
        <w:ind w:left="1844" w:hanging="360"/>
      </w:pPr>
    </w:lvl>
    <w:lvl w:ilvl="2" w:tplc="080A001B" w:tentative="1">
      <w:start w:val="1"/>
      <w:numFmt w:val="lowerRoman"/>
      <w:lvlText w:val="%3."/>
      <w:lvlJc w:val="right"/>
      <w:pPr>
        <w:ind w:left="2564" w:hanging="180"/>
      </w:pPr>
    </w:lvl>
    <w:lvl w:ilvl="3" w:tplc="080A000F" w:tentative="1">
      <w:start w:val="1"/>
      <w:numFmt w:val="decimal"/>
      <w:lvlText w:val="%4."/>
      <w:lvlJc w:val="left"/>
      <w:pPr>
        <w:ind w:left="3284" w:hanging="360"/>
      </w:pPr>
    </w:lvl>
    <w:lvl w:ilvl="4" w:tplc="080A0019" w:tentative="1">
      <w:start w:val="1"/>
      <w:numFmt w:val="lowerLetter"/>
      <w:lvlText w:val="%5."/>
      <w:lvlJc w:val="left"/>
      <w:pPr>
        <w:ind w:left="4004" w:hanging="360"/>
      </w:pPr>
    </w:lvl>
    <w:lvl w:ilvl="5" w:tplc="080A001B" w:tentative="1">
      <w:start w:val="1"/>
      <w:numFmt w:val="lowerRoman"/>
      <w:lvlText w:val="%6."/>
      <w:lvlJc w:val="right"/>
      <w:pPr>
        <w:ind w:left="4724" w:hanging="180"/>
      </w:pPr>
    </w:lvl>
    <w:lvl w:ilvl="6" w:tplc="080A000F" w:tentative="1">
      <w:start w:val="1"/>
      <w:numFmt w:val="decimal"/>
      <w:lvlText w:val="%7."/>
      <w:lvlJc w:val="left"/>
      <w:pPr>
        <w:ind w:left="5444" w:hanging="360"/>
      </w:pPr>
    </w:lvl>
    <w:lvl w:ilvl="7" w:tplc="080A0019" w:tentative="1">
      <w:start w:val="1"/>
      <w:numFmt w:val="lowerLetter"/>
      <w:lvlText w:val="%8."/>
      <w:lvlJc w:val="left"/>
      <w:pPr>
        <w:ind w:left="6164" w:hanging="360"/>
      </w:pPr>
    </w:lvl>
    <w:lvl w:ilvl="8" w:tplc="080A001B" w:tentative="1">
      <w:start w:val="1"/>
      <w:numFmt w:val="lowerRoman"/>
      <w:lvlText w:val="%9."/>
      <w:lvlJc w:val="right"/>
      <w:pPr>
        <w:ind w:left="6884" w:hanging="180"/>
      </w:pPr>
    </w:lvl>
  </w:abstractNum>
  <w:abstractNum w:abstractNumId="88" w15:restartNumberingAfterBreak="0">
    <w:nsid w:val="66161DAA"/>
    <w:multiLevelType w:val="hybridMultilevel"/>
    <w:tmpl w:val="4E3E1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15:restartNumberingAfterBreak="0">
    <w:nsid w:val="698841E7"/>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0" w15:restartNumberingAfterBreak="0">
    <w:nsid w:val="6B125CA7"/>
    <w:multiLevelType w:val="hybridMultilevel"/>
    <w:tmpl w:val="A75C1B8A"/>
    <w:lvl w:ilvl="0" w:tplc="BA7CB2BE">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2"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15:restartNumberingAfterBreak="0">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5" w15:restartNumberingAfterBreak="0">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6" w15:restartNumberingAfterBreak="0">
    <w:nsid w:val="77141C30"/>
    <w:multiLevelType w:val="hybridMultilevel"/>
    <w:tmpl w:val="049C52C4"/>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97"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3"/>
  </w:num>
  <w:num w:numId="5">
    <w:abstractNumId w:val="27"/>
  </w:num>
  <w:num w:numId="6">
    <w:abstractNumId w:val="94"/>
  </w:num>
  <w:num w:numId="7">
    <w:abstractNumId w:val="60"/>
  </w:num>
  <w:num w:numId="8">
    <w:abstractNumId w:val="76"/>
  </w:num>
  <w:num w:numId="9">
    <w:abstractNumId w:val="48"/>
  </w:num>
  <w:num w:numId="10">
    <w:abstractNumId w:val="81"/>
  </w:num>
  <w:num w:numId="11">
    <w:abstractNumId w:val="93"/>
  </w:num>
  <w:num w:numId="12">
    <w:abstractNumId w:val="72"/>
  </w:num>
  <w:num w:numId="13">
    <w:abstractNumId w:val="95"/>
  </w:num>
  <w:num w:numId="14">
    <w:abstractNumId w:val="40"/>
  </w:num>
  <w:num w:numId="15">
    <w:abstractNumId w:val="55"/>
  </w:num>
  <w:num w:numId="16">
    <w:abstractNumId w:val="68"/>
  </w:num>
  <w:num w:numId="17">
    <w:abstractNumId w:val="65"/>
  </w:num>
  <w:num w:numId="18">
    <w:abstractNumId w:val="63"/>
  </w:num>
  <w:num w:numId="19">
    <w:abstractNumId w:val="83"/>
  </w:num>
  <w:num w:numId="20">
    <w:abstractNumId w:val="36"/>
  </w:num>
  <w:num w:numId="21">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22">
    <w:abstractNumId w:val="42"/>
  </w:num>
  <w:num w:numId="23">
    <w:abstractNumId w:val="33"/>
  </w:num>
  <w:num w:numId="24">
    <w:abstractNumId w:val="88"/>
  </w:num>
  <w:num w:numId="25">
    <w:abstractNumId w:val="97"/>
  </w:num>
  <w:num w:numId="26">
    <w:abstractNumId w:val="49"/>
  </w:num>
  <w:num w:numId="27">
    <w:abstractNumId w:val="87"/>
  </w:num>
  <w:num w:numId="28">
    <w:abstractNumId w:val="64"/>
  </w:num>
  <w:num w:numId="29">
    <w:abstractNumId w:val="38"/>
  </w:num>
  <w:num w:numId="30">
    <w:abstractNumId w:val="53"/>
  </w:num>
  <w:num w:numId="31">
    <w:abstractNumId w:val="57"/>
  </w:num>
  <w:num w:numId="32">
    <w:abstractNumId w:val="89"/>
  </w:num>
  <w:num w:numId="33">
    <w:abstractNumId w:val="74"/>
  </w:num>
  <w:num w:numId="34">
    <w:abstractNumId w:val="47"/>
  </w:num>
  <w:num w:numId="35">
    <w:abstractNumId w:val="59"/>
  </w:num>
  <w:num w:numId="36">
    <w:abstractNumId w:val="85"/>
  </w:num>
  <w:num w:numId="37">
    <w:abstractNumId w:val="34"/>
  </w:num>
  <w:num w:numId="38">
    <w:abstractNumId w:val="90"/>
  </w:num>
  <w:num w:numId="39">
    <w:abstractNumId w:val="46"/>
  </w:num>
  <w:num w:numId="40">
    <w:abstractNumId w:val="70"/>
  </w:num>
  <w:num w:numId="41">
    <w:abstractNumId w:val="96"/>
  </w:num>
  <w:num w:numId="42">
    <w:abstractNumId w:val="41"/>
  </w:num>
  <w:num w:numId="43">
    <w:abstractNumId w:val="77"/>
  </w:num>
  <w:num w:numId="44">
    <w:abstractNumId w:val="45"/>
  </w:num>
  <w:num w:numId="45">
    <w:abstractNumId w:val="43"/>
  </w:num>
  <w:num w:numId="4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pt-BR" w:vendorID="64" w:dllVersion="131078"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59F"/>
    <w:rsid w:val="00011E02"/>
    <w:rsid w:val="00011FF5"/>
    <w:rsid w:val="00012BCC"/>
    <w:rsid w:val="00013A09"/>
    <w:rsid w:val="00014766"/>
    <w:rsid w:val="00014ECA"/>
    <w:rsid w:val="00016482"/>
    <w:rsid w:val="00016F50"/>
    <w:rsid w:val="000176AE"/>
    <w:rsid w:val="00017F97"/>
    <w:rsid w:val="00020495"/>
    <w:rsid w:val="000224BF"/>
    <w:rsid w:val="00022ECF"/>
    <w:rsid w:val="00024BE7"/>
    <w:rsid w:val="0002512B"/>
    <w:rsid w:val="00025597"/>
    <w:rsid w:val="00025BE2"/>
    <w:rsid w:val="0002631F"/>
    <w:rsid w:val="00026421"/>
    <w:rsid w:val="0002702F"/>
    <w:rsid w:val="0002749F"/>
    <w:rsid w:val="0002781A"/>
    <w:rsid w:val="00027A0E"/>
    <w:rsid w:val="000304AD"/>
    <w:rsid w:val="00030B30"/>
    <w:rsid w:val="00030E36"/>
    <w:rsid w:val="000311B5"/>
    <w:rsid w:val="00031318"/>
    <w:rsid w:val="00031E85"/>
    <w:rsid w:val="00032348"/>
    <w:rsid w:val="00032477"/>
    <w:rsid w:val="0003276E"/>
    <w:rsid w:val="00032B46"/>
    <w:rsid w:val="00033595"/>
    <w:rsid w:val="000337F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B87"/>
    <w:rsid w:val="00042AA9"/>
    <w:rsid w:val="000436AE"/>
    <w:rsid w:val="00044C9B"/>
    <w:rsid w:val="00044D8A"/>
    <w:rsid w:val="00045028"/>
    <w:rsid w:val="0004525E"/>
    <w:rsid w:val="0004536C"/>
    <w:rsid w:val="0004595A"/>
    <w:rsid w:val="0004663A"/>
    <w:rsid w:val="00046645"/>
    <w:rsid w:val="000468B3"/>
    <w:rsid w:val="00046CA0"/>
    <w:rsid w:val="00047C02"/>
    <w:rsid w:val="0005065E"/>
    <w:rsid w:val="00051406"/>
    <w:rsid w:val="00052C98"/>
    <w:rsid w:val="00052D12"/>
    <w:rsid w:val="0005368E"/>
    <w:rsid w:val="00054D24"/>
    <w:rsid w:val="0005500D"/>
    <w:rsid w:val="00055196"/>
    <w:rsid w:val="0005566D"/>
    <w:rsid w:val="00055B45"/>
    <w:rsid w:val="00055B72"/>
    <w:rsid w:val="00055CE3"/>
    <w:rsid w:val="0005615C"/>
    <w:rsid w:val="00056304"/>
    <w:rsid w:val="0005685B"/>
    <w:rsid w:val="00056900"/>
    <w:rsid w:val="00056B0E"/>
    <w:rsid w:val="000603DC"/>
    <w:rsid w:val="00060B1F"/>
    <w:rsid w:val="0006162F"/>
    <w:rsid w:val="00061C28"/>
    <w:rsid w:val="00061F20"/>
    <w:rsid w:val="00062225"/>
    <w:rsid w:val="00063819"/>
    <w:rsid w:val="00063FDC"/>
    <w:rsid w:val="00064683"/>
    <w:rsid w:val="0006534E"/>
    <w:rsid w:val="00065997"/>
    <w:rsid w:val="00065D71"/>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AD7"/>
    <w:rsid w:val="00073EAB"/>
    <w:rsid w:val="000743FD"/>
    <w:rsid w:val="000748E8"/>
    <w:rsid w:val="00075033"/>
    <w:rsid w:val="000755DE"/>
    <w:rsid w:val="000765FA"/>
    <w:rsid w:val="00076CA2"/>
    <w:rsid w:val="00076D64"/>
    <w:rsid w:val="0007772D"/>
    <w:rsid w:val="00077AC9"/>
    <w:rsid w:val="000803B9"/>
    <w:rsid w:val="0008057F"/>
    <w:rsid w:val="000805FE"/>
    <w:rsid w:val="00080ED5"/>
    <w:rsid w:val="00081297"/>
    <w:rsid w:val="000814AB"/>
    <w:rsid w:val="000814BD"/>
    <w:rsid w:val="000814C5"/>
    <w:rsid w:val="00082B31"/>
    <w:rsid w:val="00082EE2"/>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F6F"/>
    <w:rsid w:val="0009419E"/>
    <w:rsid w:val="000944EF"/>
    <w:rsid w:val="000949EE"/>
    <w:rsid w:val="00094B7B"/>
    <w:rsid w:val="00094EB1"/>
    <w:rsid w:val="0009522A"/>
    <w:rsid w:val="00095DDB"/>
    <w:rsid w:val="0009605A"/>
    <w:rsid w:val="00096B82"/>
    <w:rsid w:val="000A0539"/>
    <w:rsid w:val="000A06F0"/>
    <w:rsid w:val="000A0C40"/>
    <w:rsid w:val="000A113F"/>
    <w:rsid w:val="000A2208"/>
    <w:rsid w:val="000A25FC"/>
    <w:rsid w:val="000A2D84"/>
    <w:rsid w:val="000A2FFF"/>
    <w:rsid w:val="000A33B8"/>
    <w:rsid w:val="000A3644"/>
    <w:rsid w:val="000A3D91"/>
    <w:rsid w:val="000A3DB4"/>
    <w:rsid w:val="000A41CE"/>
    <w:rsid w:val="000A459E"/>
    <w:rsid w:val="000A528F"/>
    <w:rsid w:val="000A5314"/>
    <w:rsid w:val="000A58F8"/>
    <w:rsid w:val="000A5AAB"/>
    <w:rsid w:val="000A5C75"/>
    <w:rsid w:val="000A65EB"/>
    <w:rsid w:val="000A667C"/>
    <w:rsid w:val="000A6831"/>
    <w:rsid w:val="000A69AE"/>
    <w:rsid w:val="000A6C69"/>
    <w:rsid w:val="000B0228"/>
    <w:rsid w:val="000B06E3"/>
    <w:rsid w:val="000B0787"/>
    <w:rsid w:val="000B0A7E"/>
    <w:rsid w:val="000B0DCE"/>
    <w:rsid w:val="000B1660"/>
    <w:rsid w:val="000B16D3"/>
    <w:rsid w:val="000B202B"/>
    <w:rsid w:val="000B303B"/>
    <w:rsid w:val="000B4531"/>
    <w:rsid w:val="000B5003"/>
    <w:rsid w:val="000B5850"/>
    <w:rsid w:val="000B694E"/>
    <w:rsid w:val="000B6E05"/>
    <w:rsid w:val="000B6E4B"/>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C7D01"/>
    <w:rsid w:val="000D001C"/>
    <w:rsid w:val="000D0078"/>
    <w:rsid w:val="000D01BA"/>
    <w:rsid w:val="000D06C6"/>
    <w:rsid w:val="000D06DF"/>
    <w:rsid w:val="000D086A"/>
    <w:rsid w:val="000D24DC"/>
    <w:rsid w:val="000D34F4"/>
    <w:rsid w:val="000D384F"/>
    <w:rsid w:val="000D4225"/>
    <w:rsid w:val="000D4560"/>
    <w:rsid w:val="000D53A3"/>
    <w:rsid w:val="000D5598"/>
    <w:rsid w:val="000D6206"/>
    <w:rsid w:val="000D72CC"/>
    <w:rsid w:val="000D772C"/>
    <w:rsid w:val="000D78E0"/>
    <w:rsid w:val="000D79A9"/>
    <w:rsid w:val="000D7AA4"/>
    <w:rsid w:val="000E0290"/>
    <w:rsid w:val="000E12DE"/>
    <w:rsid w:val="000E19D6"/>
    <w:rsid w:val="000E1BBF"/>
    <w:rsid w:val="000E2ACD"/>
    <w:rsid w:val="000E324A"/>
    <w:rsid w:val="000E3480"/>
    <w:rsid w:val="000E49D6"/>
    <w:rsid w:val="000E4C49"/>
    <w:rsid w:val="000E4DD4"/>
    <w:rsid w:val="000E5536"/>
    <w:rsid w:val="000E5740"/>
    <w:rsid w:val="000E59F8"/>
    <w:rsid w:val="000E5DDA"/>
    <w:rsid w:val="000E62D8"/>
    <w:rsid w:val="000E6552"/>
    <w:rsid w:val="000E689A"/>
    <w:rsid w:val="000E6FCC"/>
    <w:rsid w:val="000E728F"/>
    <w:rsid w:val="000E78A8"/>
    <w:rsid w:val="000F0175"/>
    <w:rsid w:val="000F0ADD"/>
    <w:rsid w:val="000F102E"/>
    <w:rsid w:val="000F24AF"/>
    <w:rsid w:val="000F288F"/>
    <w:rsid w:val="000F2C62"/>
    <w:rsid w:val="000F2DCF"/>
    <w:rsid w:val="000F2FA3"/>
    <w:rsid w:val="000F32BD"/>
    <w:rsid w:val="000F4099"/>
    <w:rsid w:val="000F4284"/>
    <w:rsid w:val="000F4A0A"/>
    <w:rsid w:val="000F4CB4"/>
    <w:rsid w:val="000F4F72"/>
    <w:rsid w:val="000F541E"/>
    <w:rsid w:val="000F5CDC"/>
    <w:rsid w:val="000F5F21"/>
    <w:rsid w:val="000F7A31"/>
    <w:rsid w:val="001000D5"/>
    <w:rsid w:val="00101811"/>
    <w:rsid w:val="001028FA"/>
    <w:rsid w:val="00103288"/>
    <w:rsid w:val="00103C5B"/>
    <w:rsid w:val="00104957"/>
    <w:rsid w:val="00104A5B"/>
    <w:rsid w:val="00105CDC"/>
    <w:rsid w:val="00105D4D"/>
    <w:rsid w:val="0010641E"/>
    <w:rsid w:val="00106819"/>
    <w:rsid w:val="001072E5"/>
    <w:rsid w:val="00107444"/>
    <w:rsid w:val="00107469"/>
    <w:rsid w:val="00107ABA"/>
    <w:rsid w:val="00110C28"/>
    <w:rsid w:val="00111F24"/>
    <w:rsid w:val="00112079"/>
    <w:rsid w:val="0011217D"/>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172C"/>
    <w:rsid w:val="00122002"/>
    <w:rsid w:val="0012225D"/>
    <w:rsid w:val="001222DE"/>
    <w:rsid w:val="00122665"/>
    <w:rsid w:val="001230F5"/>
    <w:rsid w:val="00123A58"/>
    <w:rsid w:val="00123E1B"/>
    <w:rsid w:val="00124AEE"/>
    <w:rsid w:val="001263C7"/>
    <w:rsid w:val="00126843"/>
    <w:rsid w:val="00127ADD"/>
    <w:rsid w:val="00130573"/>
    <w:rsid w:val="001305C6"/>
    <w:rsid w:val="0013084A"/>
    <w:rsid w:val="00130AD6"/>
    <w:rsid w:val="00130B25"/>
    <w:rsid w:val="00130B84"/>
    <w:rsid w:val="00131BFD"/>
    <w:rsid w:val="0013252E"/>
    <w:rsid w:val="00133435"/>
    <w:rsid w:val="0013431D"/>
    <w:rsid w:val="001346F6"/>
    <w:rsid w:val="00134A4F"/>
    <w:rsid w:val="00135312"/>
    <w:rsid w:val="001353B9"/>
    <w:rsid w:val="001355B0"/>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5F"/>
    <w:rsid w:val="00143181"/>
    <w:rsid w:val="0014323C"/>
    <w:rsid w:val="001435AD"/>
    <w:rsid w:val="00143954"/>
    <w:rsid w:val="0014417E"/>
    <w:rsid w:val="00144371"/>
    <w:rsid w:val="00144A5E"/>
    <w:rsid w:val="00145485"/>
    <w:rsid w:val="001455C5"/>
    <w:rsid w:val="00145C5D"/>
    <w:rsid w:val="00146CBD"/>
    <w:rsid w:val="00147215"/>
    <w:rsid w:val="00147225"/>
    <w:rsid w:val="00147F9C"/>
    <w:rsid w:val="0015155E"/>
    <w:rsid w:val="00151694"/>
    <w:rsid w:val="001516C1"/>
    <w:rsid w:val="00151E6F"/>
    <w:rsid w:val="00151F8C"/>
    <w:rsid w:val="00152462"/>
    <w:rsid w:val="00152C79"/>
    <w:rsid w:val="00153519"/>
    <w:rsid w:val="00154B10"/>
    <w:rsid w:val="00154EF7"/>
    <w:rsid w:val="001550D6"/>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04B"/>
    <w:rsid w:val="001639A2"/>
    <w:rsid w:val="00163CC0"/>
    <w:rsid w:val="00163CDC"/>
    <w:rsid w:val="00163FE6"/>
    <w:rsid w:val="00164478"/>
    <w:rsid w:val="00164979"/>
    <w:rsid w:val="0016501D"/>
    <w:rsid w:val="0016574D"/>
    <w:rsid w:val="00165B90"/>
    <w:rsid w:val="00165D7F"/>
    <w:rsid w:val="0016607A"/>
    <w:rsid w:val="001662A1"/>
    <w:rsid w:val="0016631C"/>
    <w:rsid w:val="00166D9C"/>
    <w:rsid w:val="001678B3"/>
    <w:rsid w:val="00171377"/>
    <w:rsid w:val="00172888"/>
    <w:rsid w:val="001728C1"/>
    <w:rsid w:val="00172988"/>
    <w:rsid w:val="001731EF"/>
    <w:rsid w:val="00173326"/>
    <w:rsid w:val="00173C90"/>
    <w:rsid w:val="00174844"/>
    <w:rsid w:val="00174CFE"/>
    <w:rsid w:val="001755B2"/>
    <w:rsid w:val="00176FAD"/>
    <w:rsid w:val="001770D2"/>
    <w:rsid w:val="001773B2"/>
    <w:rsid w:val="0017767D"/>
    <w:rsid w:val="00177FF4"/>
    <w:rsid w:val="00180866"/>
    <w:rsid w:val="001814E6"/>
    <w:rsid w:val="001827E5"/>
    <w:rsid w:val="00182C69"/>
    <w:rsid w:val="00182EE0"/>
    <w:rsid w:val="00183356"/>
    <w:rsid w:val="00184E96"/>
    <w:rsid w:val="00185279"/>
    <w:rsid w:val="00185696"/>
    <w:rsid w:val="00185702"/>
    <w:rsid w:val="00185BEE"/>
    <w:rsid w:val="00185CED"/>
    <w:rsid w:val="00186CBC"/>
    <w:rsid w:val="001872E9"/>
    <w:rsid w:val="00187C58"/>
    <w:rsid w:val="00187F95"/>
    <w:rsid w:val="00187FEC"/>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0FE9"/>
    <w:rsid w:val="001A1E42"/>
    <w:rsid w:val="001A2053"/>
    <w:rsid w:val="001A26B6"/>
    <w:rsid w:val="001A2A96"/>
    <w:rsid w:val="001A333C"/>
    <w:rsid w:val="001A3B2F"/>
    <w:rsid w:val="001A467E"/>
    <w:rsid w:val="001A49D8"/>
    <w:rsid w:val="001A4A83"/>
    <w:rsid w:val="001A52F7"/>
    <w:rsid w:val="001A662D"/>
    <w:rsid w:val="001A696A"/>
    <w:rsid w:val="001A75FC"/>
    <w:rsid w:val="001A79D1"/>
    <w:rsid w:val="001A7C23"/>
    <w:rsid w:val="001A7C79"/>
    <w:rsid w:val="001B0C44"/>
    <w:rsid w:val="001B1580"/>
    <w:rsid w:val="001B19A3"/>
    <w:rsid w:val="001B1D11"/>
    <w:rsid w:val="001B3FDC"/>
    <w:rsid w:val="001B44B8"/>
    <w:rsid w:val="001B51A8"/>
    <w:rsid w:val="001B575C"/>
    <w:rsid w:val="001B67CB"/>
    <w:rsid w:val="001B6C30"/>
    <w:rsid w:val="001B6CDF"/>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988"/>
    <w:rsid w:val="001E4B85"/>
    <w:rsid w:val="001E4F3D"/>
    <w:rsid w:val="001E5A32"/>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4263"/>
    <w:rsid w:val="001F4485"/>
    <w:rsid w:val="001F47F2"/>
    <w:rsid w:val="001F486D"/>
    <w:rsid w:val="001F4B72"/>
    <w:rsid w:val="001F52B8"/>
    <w:rsid w:val="001F5778"/>
    <w:rsid w:val="001F5CD3"/>
    <w:rsid w:val="001F659A"/>
    <w:rsid w:val="001F6657"/>
    <w:rsid w:val="001F6C6A"/>
    <w:rsid w:val="001F7550"/>
    <w:rsid w:val="00200462"/>
    <w:rsid w:val="002007B8"/>
    <w:rsid w:val="0020101F"/>
    <w:rsid w:val="002013DE"/>
    <w:rsid w:val="002019F7"/>
    <w:rsid w:val="00202B09"/>
    <w:rsid w:val="002041D8"/>
    <w:rsid w:val="00204742"/>
    <w:rsid w:val="0020481E"/>
    <w:rsid w:val="00204A08"/>
    <w:rsid w:val="00204E66"/>
    <w:rsid w:val="00205449"/>
    <w:rsid w:val="00205667"/>
    <w:rsid w:val="00206084"/>
    <w:rsid w:val="002064A3"/>
    <w:rsid w:val="002105FC"/>
    <w:rsid w:val="002106F3"/>
    <w:rsid w:val="002107BD"/>
    <w:rsid w:val="00210EF4"/>
    <w:rsid w:val="00211F0F"/>
    <w:rsid w:val="002121AF"/>
    <w:rsid w:val="0021287B"/>
    <w:rsid w:val="00212AC4"/>
    <w:rsid w:val="00213E1F"/>
    <w:rsid w:val="002141CB"/>
    <w:rsid w:val="002150CF"/>
    <w:rsid w:val="0021548E"/>
    <w:rsid w:val="00215EAC"/>
    <w:rsid w:val="00216038"/>
    <w:rsid w:val="0021747B"/>
    <w:rsid w:val="0021776A"/>
    <w:rsid w:val="00217922"/>
    <w:rsid w:val="00217ED1"/>
    <w:rsid w:val="00220EAF"/>
    <w:rsid w:val="00220EDE"/>
    <w:rsid w:val="00221238"/>
    <w:rsid w:val="002228CB"/>
    <w:rsid w:val="0022305B"/>
    <w:rsid w:val="00223587"/>
    <w:rsid w:val="00223886"/>
    <w:rsid w:val="0022465A"/>
    <w:rsid w:val="00224EF7"/>
    <w:rsid w:val="0022565C"/>
    <w:rsid w:val="0022691A"/>
    <w:rsid w:val="00227728"/>
    <w:rsid w:val="0022796C"/>
    <w:rsid w:val="00227C70"/>
    <w:rsid w:val="00227CE6"/>
    <w:rsid w:val="00227FCD"/>
    <w:rsid w:val="00231358"/>
    <w:rsid w:val="00231BB4"/>
    <w:rsid w:val="00231D17"/>
    <w:rsid w:val="002324D6"/>
    <w:rsid w:val="00233AF7"/>
    <w:rsid w:val="0023409C"/>
    <w:rsid w:val="0023487A"/>
    <w:rsid w:val="0023575A"/>
    <w:rsid w:val="002357EB"/>
    <w:rsid w:val="00235DF8"/>
    <w:rsid w:val="002362CD"/>
    <w:rsid w:val="002368F8"/>
    <w:rsid w:val="00236B44"/>
    <w:rsid w:val="0023701C"/>
    <w:rsid w:val="0023788C"/>
    <w:rsid w:val="00237B2B"/>
    <w:rsid w:val="00237BA1"/>
    <w:rsid w:val="00240846"/>
    <w:rsid w:val="002423EF"/>
    <w:rsid w:val="0024292B"/>
    <w:rsid w:val="00242A40"/>
    <w:rsid w:val="002439E8"/>
    <w:rsid w:val="00243EBA"/>
    <w:rsid w:val="002450C4"/>
    <w:rsid w:val="002450D5"/>
    <w:rsid w:val="00245114"/>
    <w:rsid w:val="0024548D"/>
    <w:rsid w:val="0024571D"/>
    <w:rsid w:val="00245CFE"/>
    <w:rsid w:val="002461B3"/>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9F4"/>
    <w:rsid w:val="00251B75"/>
    <w:rsid w:val="00251E26"/>
    <w:rsid w:val="0025394D"/>
    <w:rsid w:val="0025469B"/>
    <w:rsid w:val="00254712"/>
    <w:rsid w:val="00254B4D"/>
    <w:rsid w:val="0025515D"/>
    <w:rsid w:val="00255810"/>
    <w:rsid w:val="00255D12"/>
    <w:rsid w:val="002572C0"/>
    <w:rsid w:val="00257373"/>
    <w:rsid w:val="00257821"/>
    <w:rsid w:val="00257F7B"/>
    <w:rsid w:val="00260D9C"/>
    <w:rsid w:val="00260FCF"/>
    <w:rsid w:val="002614A4"/>
    <w:rsid w:val="00261886"/>
    <w:rsid w:val="00261A62"/>
    <w:rsid w:val="0026292B"/>
    <w:rsid w:val="00262940"/>
    <w:rsid w:val="0026334F"/>
    <w:rsid w:val="0026353F"/>
    <w:rsid w:val="0026537B"/>
    <w:rsid w:val="00265798"/>
    <w:rsid w:val="0026661D"/>
    <w:rsid w:val="00266A38"/>
    <w:rsid w:val="00266A5B"/>
    <w:rsid w:val="00266F09"/>
    <w:rsid w:val="00267A95"/>
    <w:rsid w:val="002700CF"/>
    <w:rsid w:val="002702BD"/>
    <w:rsid w:val="002703D7"/>
    <w:rsid w:val="00270BCA"/>
    <w:rsid w:val="00271C65"/>
    <w:rsid w:val="002722F0"/>
    <w:rsid w:val="002724A1"/>
    <w:rsid w:val="00273213"/>
    <w:rsid w:val="0027372A"/>
    <w:rsid w:val="00273DA7"/>
    <w:rsid w:val="00275196"/>
    <w:rsid w:val="00275AE1"/>
    <w:rsid w:val="002760A8"/>
    <w:rsid w:val="00276255"/>
    <w:rsid w:val="00276445"/>
    <w:rsid w:val="00276573"/>
    <w:rsid w:val="00277649"/>
    <w:rsid w:val="00277B1C"/>
    <w:rsid w:val="00280F67"/>
    <w:rsid w:val="00281119"/>
    <w:rsid w:val="00281941"/>
    <w:rsid w:val="00281A92"/>
    <w:rsid w:val="0028205B"/>
    <w:rsid w:val="002821EF"/>
    <w:rsid w:val="002822B2"/>
    <w:rsid w:val="002824A9"/>
    <w:rsid w:val="00282602"/>
    <w:rsid w:val="00282918"/>
    <w:rsid w:val="00282A22"/>
    <w:rsid w:val="00282A8C"/>
    <w:rsid w:val="00283079"/>
    <w:rsid w:val="0028316B"/>
    <w:rsid w:val="0028344D"/>
    <w:rsid w:val="00284256"/>
    <w:rsid w:val="002843ED"/>
    <w:rsid w:val="00286200"/>
    <w:rsid w:val="002865E9"/>
    <w:rsid w:val="00286BD7"/>
    <w:rsid w:val="00287B04"/>
    <w:rsid w:val="002900C8"/>
    <w:rsid w:val="002904D8"/>
    <w:rsid w:val="00290956"/>
    <w:rsid w:val="00292A77"/>
    <w:rsid w:val="00292F25"/>
    <w:rsid w:val="00293199"/>
    <w:rsid w:val="0029353F"/>
    <w:rsid w:val="00293BDD"/>
    <w:rsid w:val="0029414E"/>
    <w:rsid w:val="00294A60"/>
    <w:rsid w:val="00294BB9"/>
    <w:rsid w:val="00294DCF"/>
    <w:rsid w:val="00295006"/>
    <w:rsid w:val="002951FB"/>
    <w:rsid w:val="00295B9C"/>
    <w:rsid w:val="00295C0A"/>
    <w:rsid w:val="002965EA"/>
    <w:rsid w:val="002967BB"/>
    <w:rsid w:val="00296861"/>
    <w:rsid w:val="002A02A3"/>
    <w:rsid w:val="002A0350"/>
    <w:rsid w:val="002A0762"/>
    <w:rsid w:val="002A0884"/>
    <w:rsid w:val="002A0D24"/>
    <w:rsid w:val="002A15D6"/>
    <w:rsid w:val="002A224F"/>
    <w:rsid w:val="002A2B5F"/>
    <w:rsid w:val="002A362D"/>
    <w:rsid w:val="002A469D"/>
    <w:rsid w:val="002A4DFD"/>
    <w:rsid w:val="002A5BDE"/>
    <w:rsid w:val="002A5F6B"/>
    <w:rsid w:val="002A6927"/>
    <w:rsid w:val="002A6BB3"/>
    <w:rsid w:val="002A7424"/>
    <w:rsid w:val="002A7559"/>
    <w:rsid w:val="002A777E"/>
    <w:rsid w:val="002A77E2"/>
    <w:rsid w:val="002B1045"/>
    <w:rsid w:val="002B12C6"/>
    <w:rsid w:val="002B14E1"/>
    <w:rsid w:val="002B1BB4"/>
    <w:rsid w:val="002B2655"/>
    <w:rsid w:val="002B285C"/>
    <w:rsid w:val="002B32F0"/>
    <w:rsid w:val="002B34B3"/>
    <w:rsid w:val="002B3ED9"/>
    <w:rsid w:val="002B4BFF"/>
    <w:rsid w:val="002B4DA1"/>
    <w:rsid w:val="002B5418"/>
    <w:rsid w:val="002B55FB"/>
    <w:rsid w:val="002B69A9"/>
    <w:rsid w:val="002B6EF5"/>
    <w:rsid w:val="002B7122"/>
    <w:rsid w:val="002C08E5"/>
    <w:rsid w:val="002C12D4"/>
    <w:rsid w:val="002C137B"/>
    <w:rsid w:val="002C1DD9"/>
    <w:rsid w:val="002C1E25"/>
    <w:rsid w:val="002C21FB"/>
    <w:rsid w:val="002C285B"/>
    <w:rsid w:val="002C2C7D"/>
    <w:rsid w:val="002C2DAA"/>
    <w:rsid w:val="002C2F6B"/>
    <w:rsid w:val="002C328F"/>
    <w:rsid w:val="002C3681"/>
    <w:rsid w:val="002C36A8"/>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8AB"/>
    <w:rsid w:val="002D299B"/>
    <w:rsid w:val="002D2B7E"/>
    <w:rsid w:val="002D2EBA"/>
    <w:rsid w:val="002D317E"/>
    <w:rsid w:val="002D4855"/>
    <w:rsid w:val="002D4EF3"/>
    <w:rsid w:val="002D58A3"/>
    <w:rsid w:val="002D59E1"/>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4416"/>
    <w:rsid w:val="002E4A8E"/>
    <w:rsid w:val="002E58E0"/>
    <w:rsid w:val="002E58EE"/>
    <w:rsid w:val="002E632E"/>
    <w:rsid w:val="002E716A"/>
    <w:rsid w:val="002E75ED"/>
    <w:rsid w:val="002F0148"/>
    <w:rsid w:val="002F1160"/>
    <w:rsid w:val="002F119A"/>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6B5D"/>
    <w:rsid w:val="003074A5"/>
    <w:rsid w:val="00307F19"/>
    <w:rsid w:val="003101C3"/>
    <w:rsid w:val="003111D2"/>
    <w:rsid w:val="00312143"/>
    <w:rsid w:val="0031224B"/>
    <w:rsid w:val="003123E6"/>
    <w:rsid w:val="00312413"/>
    <w:rsid w:val="00312436"/>
    <w:rsid w:val="0031275B"/>
    <w:rsid w:val="0031299D"/>
    <w:rsid w:val="00312BDB"/>
    <w:rsid w:val="0031363F"/>
    <w:rsid w:val="0031380E"/>
    <w:rsid w:val="0031432C"/>
    <w:rsid w:val="00314EF6"/>
    <w:rsid w:val="00316529"/>
    <w:rsid w:val="0031691E"/>
    <w:rsid w:val="00317034"/>
    <w:rsid w:val="003170B7"/>
    <w:rsid w:val="0031741F"/>
    <w:rsid w:val="00317BB0"/>
    <w:rsid w:val="003208FB"/>
    <w:rsid w:val="0032103B"/>
    <w:rsid w:val="003211E6"/>
    <w:rsid w:val="0032188A"/>
    <w:rsid w:val="00322414"/>
    <w:rsid w:val="003224F1"/>
    <w:rsid w:val="00322B1E"/>
    <w:rsid w:val="00322BB6"/>
    <w:rsid w:val="00323C48"/>
    <w:rsid w:val="003241E6"/>
    <w:rsid w:val="00324C07"/>
    <w:rsid w:val="003256F6"/>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6C52"/>
    <w:rsid w:val="0033775C"/>
    <w:rsid w:val="003377AF"/>
    <w:rsid w:val="003379CC"/>
    <w:rsid w:val="00337A21"/>
    <w:rsid w:val="00337B28"/>
    <w:rsid w:val="00340582"/>
    <w:rsid w:val="00342137"/>
    <w:rsid w:val="003427E4"/>
    <w:rsid w:val="0034400F"/>
    <w:rsid w:val="003451F7"/>
    <w:rsid w:val="0034655D"/>
    <w:rsid w:val="0034734C"/>
    <w:rsid w:val="003503F4"/>
    <w:rsid w:val="00350582"/>
    <w:rsid w:val="003507CA"/>
    <w:rsid w:val="00350CB0"/>
    <w:rsid w:val="00351474"/>
    <w:rsid w:val="003530B8"/>
    <w:rsid w:val="00353672"/>
    <w:rsid w:val="00353BE8"/>
    <w:rsid w:val="00354001"/>
    <w:rsid w:val="00354F68"/>
    <w:rsid w:val="003555C6"/>
    <w:rsid w:val="00356240"/>
    <w:rsid w:val="0035652E"/>
    <w:rsid w:val="003567BD"/>
    <w:rsid w:val="00356F44"/>
    <w:rsid w:val="0035703B"/>
    <w:rsid w:val="00357F51"/>
    <w:rsid w:val="00360365"/>
    <w:rsid w:val="00360CC3"/>
    <w:rsid w:val="00361100"/>
    <w:rsid w:val="00361C3F"/>
    <w:rsid w:val="00361FCD"/>
    <w:rsid w:val="00362140"/>
    <w:rsid w:val="00362720"/>
    <w:rsid w:val="0036365C"/>
    <w:rsid w:val="0036482C"/>
    <w:rsid w:val="00366051"/>
    <w:rsid w:val="00366EFB"/>
    <w:rsid w:val="00367882"/>
    <w:rsid w:val="00367971"/>
    <w:rsid w:val="003713C7"/>
    <w:rsid w:val="003716DE"/>
    <w:rsid w:val="00371EE1"/>
    <w:rsid w:val="003723D5"/>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6E"/>
    <w:rsid w:val="003820C4"/>
    <w:rsid w:val="00382140"/>
    <w:rsid w:val="0038235A"/>
    <w:rsid w:val="0038514D"/>
    <w:rsid w:val="00385207"/>
    <w:rsid w:val="00386359"/>
    <w:rsid w:val="00387690"/>
    <w:rsid w:val="003879B6"/>
    <w:rsid w:val="0039015B"/>
    <w:rsid w:val="003902F7"/>
    <w:rsid w:val="00390C0A"/>
    <w:rsid w:val="00391505"/>
    <w:rsid w:val="00391633"/>
    <w:rsid w:val="00391A81"/>
    <w:rsid w:val="00392332"/>
    <w:rsid w:val="00392523"/>
    <w:rsid w:val="00392D32"/>
    <w:rsid w:val="00394134"/>
    <w:rsid w:val="00394CE5"/>
    <w:rsid w:val="003952AF"/>
    <w:rsid w:val="003969A0"/>
    <w:rsid w:val="00396FB1"/>
    <w:rsid w:val="003973B1"/>
    <w:rsid w:val="003A055A"/>
    <w:rsid w:val="003A1211"/>
    <w:rsid w:val="003A1D70"/>
    <w:rsid w:val="003A2CDB"/>
    <w:rsid w:val="003A31B0"/>
    <w:rsid w:val="003A3D9D"/>
    <w:rsid w:val="003A4F99"/>
    <w:rsid w:val="003A52F8"/>
    <w:rsid w:val="003A6ED0"/>
    <w:rsid w:val="003A79A1"/>
    <w:rsid w:val="003B0445"/>
    <w:rsid w:val="003B0EFD"/>
    <w:rsid w:val="003B17BC"/>
    <w:rsid w:val="003B1DF2"/>
    <w:rsid w:val="003B266C"/>
    <w:rsid w:val="003B26B0"/>
    <w:rsid w:val="003B2E28"/>
    <w:rsid w:val="003B2F09"/>
    <w:rsid w:val="003B3AEE"/>
    <w:rsid w:val="003B48EE"/>
    <w:rsid w:val="003B49A4"/>
    <w:rsid w:val="003B50B1"/>
    <w:rsid w:val="003B5657"/>
    <w:rsid w:val="003B56A2"/>
    <w:rsid w:val="003B5C0C"/>
    <w:rsid w:val="003B6224"/>
    <w:rsid w:val="003B6277"/>
    <w:rsid w:val="003B677D"/>
    <w:rsid w:val="003B67EF"/>
    <w:rsid w:val="003B7275"/>
    <w:rsid w:val="003C09AC"/>
    <w:rsid w:val="003C0DD0"/>
    <w:rsid w:val="003C1C3A"/>
    <w:rsid w:val="003C1D72"/>
    <w:rsid w:val="003C1E8C"/>
    <w:rsid w:val="003C2752"/>
    <w:rsid w:val="003C2AF9"/>
    <w:rsid w:val="003C2CE8"/>
    <w:rsid w:val="003C2D85"/>
    <w:rsid w:val="003C2F2A"/>
    <w:rsid w:val="003C330B"/>
    <w:rsid w:val="003C404B"/>
    <w:rsid w:val="003C40E4"/>
    <w:rsid w:val="003C4B58"/>
    <w:rsid w:val="003C513B"/>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AF9"/>
    <w:rsid w:val="003D4C23"/>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6D89"/>
    <w:rsid w:val="003E707D"/>
    <w:rsid w:val="003E73E1"/>
    <w:rsid w:val="003E78B6"/>
    <w:rsid w:val="003E7C4A"/>
    <w:rsid w:val="003E7FE7"/>
    <w:rsid w:val="003F0E98"/>
    <w:rsid w:val="003F16C5"/>
    <w:rsid w:val="003F1E83"/>
    <w:rsid w:val="003F3622"/>
    <w:rsid w:val="003F4739"/>
    <w:rsid w:val="003F4FEA"/>
    <w:rsid w:val="003F524C"/>
    <w:rsid w:val="003F5EE1"/>
    <w:rsid w:val="003F6357"/>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24D"/>
    <w:rsid w:val="00410C4D"/>
    <w:rsid w:val="00411062"/>
    <w:rsid w:val="00412A4B"/>
    <w:rsid w:val="0041318E"/>
    <w:rsid w:val="004133A4"/>
    <w:rsid w:val="00413490"/>
    <w:rsid w:val="00413BB5"/>
    <w:rsid w:val="00414AF5"/>
    <w:rsid w:val="00415338"/>
    <w:rsid w:val="00415629"/>
    <w:rsid w:val="00415983"/>
    <w:rsid w:val="00416DB2"/>
    <w:rsid w:val="004176AD"/>
    <w:rsid w:val="00420214"/>
    <w:rsid w:val="0042034B"/>
    <w:rsid w:val="00421323"/>
    <w:rsid w:val="004219D3"/>
    <w:rsid w:val="00423BC9"/>
    <w:rsid w:val="00424E25"/>
    <w:rsid w:val="00424FAE"/>
    <w:rsid w:val="004251B4"/>
    <w:rsid w:val="0042534D"/>
    <w:rsid w:val="00425B25"/>
    <w:rsid w:val="00426CBC"/>
    <w:rsid w:val="00426FBF"/>
    <w:rsid w:val="00427158"/>
    <w:rsid w:val="00430AAC"/>
    <w:rsid w:val="00430CE6"/>
    <w:rsid w:val="00430FBF"/>
    <w:rsid w:val="0043117F"/>
    <w:rsid w:val="00431FA5"/>
    <w:rsid w:val="00432B23"/>
    <w:rsid w:val="0043316C"/>
    <w:rsid w:val="00433582"/>
    <w:rsid w:val="0043440B"/>
    <w:rsid w:val="00434A3A"/>
    <w:rsid w:val="00434DBA"/>
    <w:rsid w:val="004356B8"/>
    <w:rsid w:val="00435C4A"/>
    <w:rsid w:val="004366D6"/>
    <w:rsid w:val="004371B6"/>
    <w:rsid w:val="004379E9"/>
    <w:rsid w:val="0044090B"/>
    <w:rsid w:val="0044094E"/>
    <w:rsid w:val="00440E81"/>
    <w:rsid w:val="00441503"/>
    <w:rsid w:val="00441676"/>
    <w:rsid w:val="00441FAF"/>
    <w:rsid w:val="004426D6"/>
    <w:rsid w:val="004439CC"/>
    <w:rsid w:val="00444625"/>
    <w:rsid w:val="0044477D"/>
    <w:rsid w:val="00444870"/>
    <w:rsid w:val="00444D5A"/>
    <w:rsid w:val="00445345"/>
    <w:rsid w:val="00445A15"/>
    <w:rsid w:val="00445B6E"/>
    <w:rsid w:val="00445BAD"/>
    <w:rsid w:val="00445C01"/>
    <w:rsid w:val="00446047"/>
    <w:rsid w:val="0044687F"/>
    <w:rsid w:val="00446A31"/>
    <w:rsid w:val="00447467"/>
    <w:rsid w:val="00447E39"/>
    <w:rsid w:val="0045022A"/>
    <w:rsid w:val="0045118F"/>
    <w:rsid w:val="0045366C"/>
    <w:rsid w:val="0045377D"/>
    <w:rsid w:val="00453B66"/>
    <w:rsid w:val="00453F9E"/>
    <w:rsid w:val="0045411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136"/>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CA6"/>
    <w:rsid w:val="00492E85"/>
    <w:rsid w:val="00493484"/>
    <w:rsid w:val="00493679"/>
    <w:rsid w:val="00493EE6"/>
    <w:rsid w:val="00495549"/>
    <w:rsid w:val="0049644C"/>
    <w:rsid w:val="0049711A"/>
    <w:rsid w:val="0049774A"/>
    <w:rsid w:val="004A02A5"/>
    <w:rsid w:val="004A09CE"/>
    <w:rsid w:val="004A1F6F"/>
    <w:rsid w:val="004A21E7"/>
    <w:rsid w:val="004A25EB"/>
    <w:rsid w:val="004A2956"/>
    <w:rsid w:val="004A31F8"/>
    <w:rsid w:val="004A506C"/>
    <w:rsid w:val="004A50BF"/>
    <w:rsid w:val="004A5618"/>
    <w:rsid w:val="004A5CC9"/>
    <w:rsid w:val="004A6A08"/>
    <w:rsid w:val="004A6E0A"/>
    <w:rsid w:val="004A7432"/>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C7D"/>
    <w:rsid w:val="004B50F7"/>
    <w:rsid w:val="004B6C09"/>
    <w:rsid w:val="004B7CFB"/>
    <w:rsid w:val="004C05AF"/>
    <w:rsid w:val="004C0F33"/>
    <w:rsid w:val="004C10F4"/>
    <w:rsid w:val="004C15E2"/>
    <w:rsid w:val="004C2AB6"/>
    <w:rsid w:val="004C2ACF"/>
    <w:rsid w:val="004C3656"/>
    <w:rsid w:val="004C3BA1"/>
    <w:rsid w:val="004C437B"/>
    <w:rsid w:val="004C51F7"/>
    <w:rsid w:val="004C576F"/>
    <w:rsid w:val="004C591D"/>
    <w:rsid w:val="004D0659"/>
    <w:rsid w:val="004D0D0A"/>
    <w:rsid w:val="004D1261"/>
    <w:rsid w:val="004D141C"/>
    <w:rsid w:val="004D16DC"/>
    <w:rsid w:val="004D178A"/>
    <w:rsid w:val="004D2282"/>
    <w:rsid w:val="004D3BEE"/>
    <w:rsid w:val="004D3D36"/>
    <w:rsid w:val="004D3FCF"/>
    <w:rsid w:val="004D49FC"/>
    <w:rsid w:val="004D5358"/>
    <w:rsid w:val="004D57FA"/>
    <w:rsid w:val="004D59A5"/>
    <w:rsid w:val="004D5D33"/>
    <w:rsid w:val="004D6A1E"/>
    <w:rsid w:val="004D7C2B"/>
    <w:rsid w:val="004E032E"/>
    <w:rsid w:val="004E067B"/>
    <w:rsid w:val="004E0CC6"/>
    <w:rsid w:val="004E2681"/>
    <w:rsid w:val="004E29CE"/>
    <w:rsid w:val="004E355C"/>
    <w:rsid w:val="004E412C"/>
    <w:rsid w:val="004E468E"/>
    <w:rsid w:val="004E4C8C"/>
    <w:rsid w:val="004E4F69"/>
    <w:rsid w:val="004E54A9"/>
    <w:rsid w:val="004E5555"/>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1D8"/>
    <w:rsid w:val="00501AD3"/>
    <w:rsid w:val="00501BC0"/>
    <w:rsid w:val="00501BDB"/>
    <w:rsid w:val="0050278B"/>
    <w:rsid w:val="00502E04"/>
    <w:rsid w:val="005032A5"/>
    <w:rsid w:val="0050367D"/>
    <w:rsid w:val="00504B6A"/>
    <w:rsid w:val="00504C08"/>
    <w:rsid w:val="00506538"/>
    <w:rsid w:val="00506652"/>
    <w:rsid w:val="005067CB"/>
    <w:rsid w:val="0050709F"/>
    <w:rsid w:val="00507840"/>
    <w:rsid w:val="005079C3"/>
    <w:rsid w:val="00507BED"/>
    <w:rsid w:val="005108CB"/>
    <w:rsid w:val="00510BC1"/>
    <w:rsid w:val="005113CF"/>
    <w:rsid w:val="005116A2"/>
    <w:rsid w:val="00511D3E"/>
    <w:rsid w:val="00511F4C"/>
    <w:rsid w:val="00513D57"/>
    <w:rsid w:val="00513E2F"/>
    <w:rsid w:val="00513FD4"/>
    <w:rsid w:val="00514344"/>
    <w:rsid w:val="00515D1A"/>
    <w:rsid w:val="0051603D"/>
    <w:rsid w:val="00516CCA"/>
    <w:rsid w:val="0051727F"/>
    <w:rsid w:val="0051753D"/>
    <w:rsid w:val="0051764A"/>
    <w:rsid w:val="00517795"/>
    <w:rsid w:val="005179CA"/>
    <w:rsid w:val="0052027D"/>
    <w:rsid w:val="005204ED"/>
    <w:rsid w:val="0052187E"/>
    <w:rsid w:val="00521A52"/>
    <w:rsid w:val="0052210E"/>
    <w:rsid w:val="00523097"/>
    <w:rsid w:val="00523204"/>
    <w:rsid w:val="00523C29"/>
    <w:rsid w:val="0052471A"/>
    <w:rsid w:val="005249CC"/>
    <w:rsid w:val="00524B51"/>
    <w:rsid w:val="00524CDC"/>
    <w:rsid w:val="005251B6"/>
    <w:rsid w:val="0052562F"/>
    <w:rsid w:val="00525920"/>
    <w:rsid w:val="00526031"/>
    <w:rsid w:val="0052610B"/>
    <w:rsid w:val="00527022"/>
    <w:rsid w:val="005275B3"/>
    <w:rsid w:val="00532DEC"/>
    <w:rsid w:val="00533D81"/>
    <w:rsid w:val="00533E03"/>
    <w:rsid w:val="00533E1A"/>
    <w:rsid w:val="005344B1"/>
    <w:rsid w:val="00534B89"/>
    <w:rsid w:val="00534BC8"/>
    <w:rsid w:val="0053546C"/>
    <w:rsid w:val="00535485"/>
    <w:rsid w:val="005354BE"/>
    <w:rsid w:val="005366E5"/>
    <w:rsid w:val="0053679E"/>
    <w:rsid w:val="00540552"/>
    <w:rsid w:val="00541305"/>
    <w:rsid w:val="00541478"/>
    <w:rsid w:val="0054547B"/>
    <w:rsid w:val="00545CCA"/>
    <w:rsid w:val="00546572"/>
    <w:rsid w:val="00546C06"/>
    <w:rsid w:val="00546E6F"/>
    <w:rsid w:val="0054733F"/>
    <w:rsid w:val="00547440"/>
    <w:rsid w:val="00550471"/>
    <w:rsid w:val="00551316"/>
    <w:rsid w:val="00551529"/>
    <w:rsid w:val="00551E30"/>
    <w:rsid w:val="00552416"/>
    <w:rsid w:val="0055245C"/>
    <w:rsid w:val="0055248C"/>
    <w:rsid w:val="00553122"/>
    <w:rsid w:val="00553D7B"/>
    <w:rsid w:val="005540F8"/>
    <w:rsid w:val="005545D5"/>
    <w:rsid w:val="005554EF"/>
    <w:rsid w:val="005561F8"/>
    <w:rsid w:val="005566AC"/>
    <w:rsid w:val="00556CFF"/>
    <w:rsid w:val="00557F6D"/>
    <w:rsid w:val="00560179"/>
    <w:rsid w:val="0056018E"/>
    <w:rsid w:val="00560B7E"/>
    <w:rsid w:val="00560D60"/>
    <w:rsid w:val="00562463"/>
    <w:rsid w:val="00563981"/>
    <w:rsid w:val="0056403F"/>
    <w:rsid w:val="005656F8"/>
    <w:rsid w:val="005678ED"/>
    <w:rsid w:val="00567AEE"/>
    <w:rsid w:val="00567AFC"/>
    <w:rsid w:val="005702FC"/>
    <w:rsid w:val="005709F5"/>
    <w:rsid w:val="00571438"/>
    <w:rsid w:val="0057192A"/>
    <w:rsid w:val="00571AB3"/>
    <w:rsid w:val="00571C54"/>
    <w:rsid w:val="00571F5A"/>
    <w:rsid w:val="00572509"/>
    <w:rsid w:val="00572A72"/>
    <w:rsid w:val="00573741"/>
    <w:rsid w:val="00573A45"/>
    <w:rsid w:val="00573E76"/>
    <w:rsid w:val="005740C9"/>
    <w:rsid w:val="00574AA7"/>
    <w:rsid w:val="005750FE"/>
    <w:rsid w:val="0057682D"/>
    <w:rsid w:val="00576CCA"/>
    <w:rsid w:val="00577B7F"/>
    <w:rsid w:val="0058044F"/>
    <w:rsid w:val="00580D52"/>
    <w:rsid w:val="00580EEB"/>
    <w:rsid w:val="0058206D"/>
    <w:rsid w:val="0058236C"/>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736F"/>
    <w:rsid w:val="005B08C3"/>
    <w:rsid w:val="005B0A69"/>
    <w:rsid w:val="005B0C02"/>
    <w:rsid w:val="005B227A"/>
    <w:rsid w:val="005B3B25"/>
    <w:rsid w:val="005B4C5E"/>
    <w:rsid w:val="005B4DBE"/>
    <w:rsid w:val="005B4ED7"/>
    <w:rsid w:val="005B50A4"/>
    <w:rsid w:val="005B54CF"/>
    <w:rsid w:val="005B5855"/>
    <w:rsid w:val="005B5A0B"/>
    <w:rsid w:val="005B694B"/>
    <w:rsid w:val="005B6AE1"/>
    <w:rsid w:val="005B6DC0"/>
    <w:rsid w:val="005B741C"/>
    <w:rsid w:val="005C0255"/>
    <w:rsid w:val="005C0A52"/>
    <w:rsid w:val="005C0B2E"/>
    <w:rsid w:val="005C0FAD"/>
    <w:rsid w:val="005C18DE"/>
    <w:rsid w:val="005C1B3B"/>
    <w:rsid w:val="005C266A"/>
    <w:rsid w:val="005C2854"/>
    <w:rsid w:val="005C2CB4"/>
    <w:rsid w:val="005C2E1B"/>
    <w:rsid w:val="005C497E"/>
    <w:rsid w:val="005C627D"/>
    <w:rsid w:val="005C68EF"/>
    <w:rsid w:val="005C702C"/>
    <w:rsid w:val="005D2488"/>
    <w:rsid w:val="005D273C"/>
    <w:rsid w:val="005D27FF"/>
    <w:rsid w:val="005D32E2"/>
    <w:rsid w:val="005D3885"/>
    <w:rsid w:val="005D466C"/>
    <w:rsid w:val="005D46F0"/>
    <w:rsid w:val="005D55A0"/>
    <w:rsid w:val="005D5D31"/>
    <w:rsid w:val="005D5DCC"/>
    <w:rsid w:val="005D6D07"/>
    <w:rsid w:val="005D70CD"/>
    <w:rsid w:val="005D770E"/>
    <w:rsid w:val="005D7946"/>
    <w:rsid w:val="005D7D5C"/>
    <w:rsid w:val="005E071F"/>
    <w:rsid w:val="005E2172"/>
    <w:rsid w:val="005E3E3D"/>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93F"/>
    <w:rsid w:val="005F2C84"/>
    <w:rsid w:val="005F2F9E"/>
    <w:rsid w:val="005F37CD"/>
    <w:rsid w:val="005F42E2"/>
    <w:rsid w:val="005F4859"/>
    <w:rsid w:val="005F4F81"/>
    <w:rsid w:val="005F52C5"/>
    <w:rsid w:val="005F5814"/>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8E6"/>
    <w:rsid w:val="00604B88"/>
    <w:rsid w:val="00604F73"/>
    <w:rsid w:val="006050F7"/>
    <w:rsid w:val="00605250"/>
    <w:rsid w:val="00605515"/>
    <w:rsid w:val="00605E22"/>
    <w:rsid w:val="00605EAF"/>
    <w:rsid w:val="006066C5"/>
    <w:rsid w:val="006075E6"/>
    <w:rsid w:val="00607859"/>
    <w:rsid w:val="00607A99"/>
    <w:rsid w:val="006102FA"/>
    <w:rsid w:val="0061055E"/>
    <w:rsid w:val="00610B20"/>
    <w:rsid w:val="00610E68"/>
    <w:rsid w:val="006111C7"/>
    <w:rsid w:val="00611A2C"/>
    <w:rsid w:val="00612D1D"/>
    <w:rsid w:val="00614653"/>
    <w:rsid w:val="00614672"/>
    <w:rsid w:val="0061506C"/>
    <w:rsid w:val="0061513C"/>
    <w:rsid w:val="00615155"/>
    <w:rsid w:val="00615257"/>
    <w:rsid w:val="00616310"/>
    <w:rsid w:val="006164F0"/>
    <w:rsid w:val="00616C8B"/>
    <w:rsid w:val="00616E64"/>
    <w:rsid w:val="00617285"/>
    <w:rsid w:val="00620C2B"/>
    <w:rsid w:val="00620E8E"/>
    <w:rsid w:val="0062105D"/>
    <w:rsid w:val="00621437"/>
    <w:rsid w:val="00621581"/>
    <w:rsid w:val="006223C7"/>
    <w:rsid w:val="006224D5"/>
    <w:rsid w:val="006225ED"/>
    <w:rsid w:val="00623404"/>
    <w:rsid w:val="0062365F"/>
    <w:rsid w:val="00623D63"/>
    <w:rsid w:val="00624477"/>
    <w:rsid w:val="00625025"/>
    <w:rsid w:val="0062627A"/>
    <w:rsid w:val="00626531"/>
    <w:rsid w:val="0062676B"/>
    <w:rsid w:val="00626F6C"/>
    <w:rsid w:val="00627050"/>
    <w:rsid w:val="006271AB"/>
    <w:rsid w:val="00627447"/>
    <w:rsid w:val="00627454"/>
    <w:rsid w:val="00630DE5"/>
    <w:rsid w:val="0063248F"/>
    <w:rsid w:val="006325D1"/>
    <w:rsid w:val="00632678"/>
    <w:rsid w:val="006331B8"/>
    <w:rsid w:val="0063325B"/>
    <w:rsid w:val="00633A05"/>
    <w:rsid w:val="00633F79"/>
    <w:rsid w:val="00635305"/>
    <w:rsid w:val="006353FB"/>
    <w:rsid w:val="00635579"/>
    <w:rsid w:val="00635E1A"/>
    <w:rsid w:val="006367F5"/>
    <w:rsid w:val="00637156"/>
    <w:rsid w:val="0063718D"/>
    <w:rsid w:val="006373E9"/>
    <w:rsid w:val="006378FB"/>
    <w:rsid w:val="006379DA"/>
    <w:rsid w:val="00641EA6"/>
    <w:rsid w:val="00643183"/>
    <w:rsid w:val="006436AE"/>
    <w:rsid w:val="00643CD9"/>
    <w:rsid w:val="0064400A"/>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60083"/>
    <w:rsid w:val="006603DF"/>
    <w:rsid w:val="0066305E"/>
    <w:rsid w:val="00663AFC"/>
    <w:rsid w:val="00663C32"/>
    <w:rsid w:val="00663CA8"/>
    <w:rsid w:val="006642F8"/>
    <w:rsid w:val="00665AA3"/>
    <w:rsid w:val="006669AC"/>
    <w:rsid w:val="00666A63"/>
    <w:rsid w:val="00666AC4"/>
    <w:rsid w:val="00667171"/>
    <w:rsid w:val="00667382"/>
    <w:rsid w:val="00667937"/>
    <w:rsid w:val="00667BC3"/>
    <w:rsid w:val="00667D8D"/>
    <w:rsid w:val="00670219"/>
    <w:rsid w:val="00670F5E"/>
    <w:rsid w:val="00671124"/>
    <w:rsid w:val="0067118F"/>
    <w:rsid w:val="006715F3"/>
    <w:rsid w:val="00671D45"/>
    <w:rsid w:val="00672A1D"/>
    <w:rsid w:val="00672D77"/>
    <w:rsid w:val="006743B5"/>
    <w:rsid w:val="00674944"/>
    <w:rsid w:val="00674CCD"/>
    <w:rsid w:val="00674D10"/>
    <w:rsid w:val="0067529C"/>
    <w:rsid w:val="00675601"/>
    <w:rsid w:val="00675C37"/>
    <w:rsid w:val="0067683A"/>
    <w:rsid w:val="00677CBA"/>
    <w:rsid w:val="00680399"/>
    <w:rsid w:val="00680455"/>
    <w:rsid w:val="006805A9"/>
    <w:rsid w:val="006806D9"/>
    <w:rsid w:val="00680A2E"/>
    <w:rsid w:val="006819AD"/>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3B0"/>
    <w:rsid w:val="00693A6F"/>
    <w:rsid w:val="00693A9F"/>
    <w:rsid w:val="00693CBF"/>
    <w:rsid w:val="00693FDE"/>
    <w:rsid w:val="00695EAE"/>
    <w:rsid w:val="00696F77"/>
    <w:rsid w:val="006977E5"/>
    <w:rsid w:val="00697ACD"/>
    <w:rsid w:val="00697B6E"/>
    <w:rsid w:val="006A0093"/>
    <w:rsid w:val="006A0A58"/>
    <w:rsid w:val="006A0FF4"/>
    <w:rsid w:val="006A1D31"/>
    <w:rsid w:val="006A22D6"/>
    <w:rsid w:val="006A2E3B"/>
    <w:rsid w:val="006A3B04"/>
    <w:rsid w:val="006A452E"/>
    <w:rsid w:val="006A5732"/>
    <w:rsid w:val="006A597E"/>
    <w:rsid w:val="006A5A59"/>
    <w:rsid w:val="006A5CA5"/>
    <w:rsid w:val="006A639F"/>
    <w:rsid w:val="006A7266"/>
    <w:rsid w:val="006A7938"/>
    <w:rsid w:val="006A7C31"/>
    <w:rsid w:val="006A7D4C"/>
    <w:rsid w:val="006B03DE"/>
    <w:rsid w:val="006B050D"/>
    <w:rsid w:val="006B0D71"/>
    <w:rsid w:val="006B0E4F"/>
    <w:rsid w:val="006B12F3"/>
    <w:rsid w:val="006B1A90"/>
    <w:rsid w:val="006B1BB0"/>
    <w:rsid w:val="006B1C71"/>
    <w:rsid w:val="006B212B"/>
    <w:rsid w:val="006B2138"/>
    <w:rsid w:val="006B21DE"/>
    <w:rsid w:val="006B22A6"/>
    <w:rsid w:val="006B24E5"/>
    <w:rsid w:val="006B2CA0"/>
    <w:rsid w:val="006B3ABC"/>
    <w:rsid w:val="006B3D69"/>
    <w:rsid w:val="006B3F12"/>
    <w:rsid w:val="006B49F7"/>
    <w:rsid w:val="006B643B"/>
    <w:rsid w:val="006B64DA"/>
    <w:rsid w:val="006B720F"/>
    <w:rsid w:val="006B79DF"/>
    <w:rsid w:val="006C1668"/>
    <w:rsid w:val="006C19F6"/>
    <w:rsid w:val="006C1F7C"/>
    <w:rsid w:val="006C29AB"/>
    <w:rsid w:val="006C3397"/>
    <w:rsid w:val="006C36F3"/>
    <w:rsid w:val="006C3D4A"/>
    <w:rsid w:val="006C4F1E"/>
    <w:rsid w:val="006C53FD"/>
    <w:rsid w:val="006C5DD5"/>
    <w:rsid w:val="006C60C0"/>
    <w:rsid w:val="006C67EF"/>
    <w:rsid w:val="006C6AF6"/>
    <w:rsid w:val="006C75D6"/>
    <w:rsid w:val="006C772D"/>
    <w:rsid w:val="006D01D7"/>
    <w:rsid w:val="006D0B1A"/>
    <w:rsid w:val="006D1038"/>
    <w:rsid w:val="006D1182"/>
    <w:rsid w:val="006D1235"/>
    <w:rsid w:val="006D16E0"/>
    <w:rsid w:val="006D1FA7"/>
    <w:rsid w:val="006D281B"/>
    <w:rsid w:val="006D364F"/>
    <w:rsid w:val="006D3AFC"/>
    <w:rsid w:val="006D51E3"/>
    <w:rsid w:val="006D5B26"/>
    <w:rsid w:val="006D6F8E"/>
    <w:rsid w:val="006D71E6"/>
    <w:rsid w:val="006E027E"/>
    <w:rsid w:val="006E03D9"/>
    <w:rsid w:val="006E0FBC"/>
    <w:rsid w:val="006E119F"/>
    <w:rsid w:val="006E11C8"/>
    <w:rsid w:val="006E14F8"/>
    <w:rsid w:val="006E17DF"/>
    <w:rsid w:val="006E2F6B"/>
    <w:rsid w:val="006E3782"/>
    <w:rsid w:val="006E42A9"/>
    <w:rsid w:val="006E48F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1C76"/>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7D82"/>
    <w:rsid w:val="007001B8"/>
    <w:rsid w:val="0070142C"/>
    <w:rsid w:val="00701B97"/>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2834"/>
    <w:rsid w:val="00714014"/>
    <w:rsid w:val="00715971"/>
    <w:rsid w:val="007159D3"/>
    <w:rsid w:val="00715D6E"/>
    <w:rsid w:val="0071611F"/>
    <w:rsid w:val="00716319"/>
    <w:rsid w:val="007176B2"/>
    <w:rsid w:val="0072087A"/>
    <w:rsid w:val="00720EC9"/>
    <w:rsid w:val="00721418"/>
    <w:rsid w:val="00721937"/>
    <w:rsid w:val="00721FE4"/>
    <w:rsid w:val="00722125"/>
    <w:rsid w:val="00722A76"/>
    <w:rsid w:val="007238FD"/>
    <w:rsid w:val="00723E69"/>
    <w:rsid w:val="00723F7D"/>
    <w:rsid w:val="007246DE"/>
    <w:rsid w:val="00724E2B"/>
    <w:rsid w:val="007254D0"/>
    <w:rsid w:val="007259C1"/>
    <w:rsid w:val="00725B36"/>
    <w:rsid w:val="00725FEF"/>
    <w:rsid w:val="00727E3D"/>
    <w:rsid w:val="00730F3A"/>
    <w:rsid w:val="007312C2"/>
    <w:rsid w:val="00731515"/>
    <w:rsid w:val="007315DE"/>
    <w:rsid w:val="007319DB"/>
    <w:rsid w:val="00732286"/>
    <w:rsid w:val="00733CF9"/>
    <w:rsid w:val="0073568B"/>
    <w:rsid w:val="007358E0"/>
    <w:rsid w:val="00736263"/>
    <w:rsid w:val="007363AF"/>
    <w:rsid w:val="00736504"/>
    <w:rsid w:val="007372CD"/>
    <w:rsid w:val="00737A8A"/>
    <w:rsid w:val="00740280"/>
    <w:rsid w:val="00741D5A"/>
    <w:rsid w:val="00743517"/>
    <w:rsid w:val="00743AA1"/>
    <w:rsid w:val="0074430E"/>
    <w:rsid w:val="0074440F"/>
    <w:rsid w:val="0074465D"/>
    <w:rsid w:val="0074485A"/>
    <w:rsid w:val="007455FF"/>
    <w:rsid w:val="00745E7A"/>
    <w:rsid w:val="00746253"/>
    <w:rsid w:val="0074655A"/>
    <w:rsid w:val="007466E5"/>
    <w:rsid w:val="0074676E"/>
    <w:rsid w:val="00746FC0"/>
    <w:rsid w:val="0074745E"/>
    <w:rsid w:val="007476E9"/>
    <w:rsid w:val="0074797D"/>
    <w:rsid w:val="007501F6"/>
    <w:rsid w:val="0075051E"/>
    <w:rsid w:val="007505B5"/>
    <w:rsid w:val="007505E3"/>
    <w:rsid w:val="00750661"/>
    <w:rsid w:val="007510C4"/>
    <w:rsid w:val="00751B15"/>
    <w:rsid w:val="00752455"/>
    <w:rsid w:val="007527C3"/>
    <w:rsid w:val="0075287C"/>
    <w:rsid w:val="00752D71"/>
    <w:rsid w:val="00753025"/>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00"/>
    <w:rsid w:val="00762837"/>
    <w:rsid w:val="00762FDE"/>
    <w:rsid w:val="007632DC"/>
    <w:rsid w:val="007638A1"/>
    <w:rsid w:val="00763B49"/>
    <w:rsid w:val="007640C2"/>
    <w:rsid w:val="00764CBE"/>
    <w:rsid w:val="007653CC"/>
    <w:rsid w:val="00765A21"/>
    <w:rsid w:val="00765B6B"/>
    <w:rsid w:val="00766451"/>
    <w:rsid w:val="00766668"/>
    <w:rsid w:val="00766865"/>
    <w:rsid w:val="00766A3A"/>
    <w:rsid w:val="00767439"/>
    <w:rsid w:val="00767B6C"/>
    <w:rsid w:val="00767E33"/>
    <w:rsid w:val="00770621"/>
    <w:rsid w:val="00770718"/>
    <w:rsid w:val="00770CAF"/>
    <w:rsid w:val="0077101F"/>
    <w:rsid w:val="00771A36"/>
    <w:rsid w:val="00771F3C"/>
    <w:rsid w:val="00771F8E"/>
    <w:rsid w:val="00772416"/>
    <w:rsid w:val="00772821"/>
    <w:rsid w:val="00772F2D"/>
    <w:rsid w:val="00774085"/>
    <w:rsid w:val="00774386"/>
    <w:rsid w:val="00775EEB"/>
    <w:rsid w:val="00776C34"/>
    <w:rsid w:val="00776DC0"/>
    <w:rsid w:val="00776E44"/>
    <w:rsid w:val="00777039"/>
    <w:rsid w:val="00777BA2"/>
    <w:rsid w:val="00777D04"/>
    <w:rsid w:val="007805BA"/>
    <w:rsid w:val="00780B24"/>
    <w:rsid w:val="00780C4D"/>
    <w:rsid w:val="007813E6"/>
    <w:rsid w:val="00781B4A"/>
    <w:rsid w:val="00782281"/>
    <w:rsid w:val="0078276D"/>
    <w:rsid w:val="00782A22"/>
    <w:rsid w:val="00783584"/>
    <w:rsid w:val="007835E0"/>
    <w:rsid w:val="00783EE0"/>
    <w:rsid w:val="007846FB"/>
    <w:rsid w:val="0078547D"/>
    <w:rsid w:val="007856A1"/>
    <w:rsid w:val="00785713"/>
    <w:rsid w:val="00786018"/>
    <w:rsid w:val="007862C7"/>
    <w:rsid w:val="00786325"/>
    <w:rsid w:val="00786B83"/>
    <w:rsid w:val="00786F34"/>
    <w:rsid w:val="007875E2"/>
    <w:rsid w:val="0078795B"/>
    <w:rsid w:val="007879E4"/>
    <w:rsid w:val="00790A0C"/>
    <w:rsid w:val="00791C52"/>
    <w:rsid w:val="00791E37"/>
    <w:rsid w:val="00792B4C"/>
    <w:rsid w:val="0079391F"/>
    <w:rsid w:val="00793946"/>
    <w:rsid w:val="007947EB"/>
    <w:rsid w:val="00794D77"/>
    <w:rsid w:val="00795A31"/>
    <w:rsid w:val="007965E1"/>
    <w:rsid w:val="007976F5"/>
    <w:rsid w:val="00797CCA"/>
    <w:rsid w:val="007A0090"/>
    <w:rsid w:val="007A0EFE"/>
    <w:rsid w:val="007A0FC1"/>
    <w:rsid w:val="007A1490"/>
    <w:rsid w:val="007A169A"/>
    <w:rsid w:val="007A1AA1"/>
    <w:rsid w:val="007A1AC5"/>
    <w:rsid w:val="007A1B40"/>
    <w:rsid w:val="007A1CEB"/>
    <w:rsid w:val="007A1DA9"/>
    <w:rsid w:val="007A1E29"/>
    <w:rsid w:val="007A289C"/>
    <w:rsid w:val="007A30FC"/>
    <w:rsid w:val="007A4ED2"/>
    <w:rsid w:val="007A509A"/>
    <w:rsid w:val="007A5196"/>
    <w:rsid w:val="007A6B03"/>
    <w:rsid w:val="007A6EFF"/>
    <w:rsid w:val="007A71C9"/>
    <w:rsid w:val="007A71F1"/>
    <w:rsid w:val="007A762C"/>
    <w:rsid w:val="007B0925"/>
    <w:rsid w:val="007B15F2"/>
    <w:rsid w:val="007B24C3"/>
    <w:rsid w:val="007B2DA2"/>
    <w:rsid w:val="007B3013"/>
    <w:rsid w:val="007B3910"/>
    <w:rsid w:val="007B3F94"/>
    <w:rsid w:val="007B407D"/>
    <w:rsid w:val="007B4891"/>
    <w:rsid w:val="007B4DC6"/>
    <w:rsid w:val="007B546E"/>
    <w:rsid w:val="007B54DE"/>
    <w:rsid w:val="007B5C76"/>
    <w:rsid w:val="007B6172"/>
    <w:rsid w:val="007B63EC"/>
    <w:rsid w:val="007B6CC5"/>
    <w:rsid w:val="007B7212"/>
    <w:rsid w:val="007B7732"/>
    <w:rsid w:val="007C0048"/>
    <w:rsid w:val="007C04EA"/>
    <w:rsid w:val="007C0924"/>
    <w:rsid w:val="007C0C09"/>
    <w:rsid w:val="007C0E61"/>
    <w:rsid w:val="007C1C36"/>
    <w:rsid w:val="007C204A"/>
    <w:rsid w:val="007C209C"/>
    <w:rsid w:val="007C21A9"/>
    <w:rsid w:val="007C3258"/>
    <w:rsid w:val="007C44E4"/>
    <w:rsid w:val="007C4A06"/>
    <w:rsid w:val="007C4FFC"/>
    <w:rsid w:val="007C54A2"/>
    <w:rsid w:val="007C5A8F"/>
    <w:rsid w:val="007C6233"/>
    <w:rsid w:val="007C6488"/>
    <w:rsid w:val="007C711A"/>
    <w:rsid w:val="007C77FF"/>
    <w:rsid w:val="007D0FDD"/>
    <w:rsid w:val="007D167D"/>
    <w:rsid w:val="007D2891"/>
    <w:rsid w:val="007D394E"/>
    <w:rsid w:val="007D3B1E"/>
    <w:rsid w:val="007D4243"/>
    <w:rsid w:val="007D65CC"/>
    <w:rsid w:val="007D6EC7"/>
    <w:rsid w:val="007D73CE"/>
    <w:rsid w:val="007D7BCA"/>
    <w:rsid w:val="007E03E9"/>
    <w:rsid w:val="007E0846"/>
    <w:rsid w:val="007E0E53"/>
    <w:rsid w:val="007E194C"/>
    <w:rsid w:val="007E1D3B"/>
    <w:rsid w:val="007E3597"/>
    <w:rsid w:val="007E42D3"/>
    <w:rsid w:val="007E4ADB"/>
    <w:rsid w:val="007E5245"/>
    <w:rsid w:val="007E54ED"/>
    <w:rsid w:val="007E55D6"/>
    <w:rsid w:val="007E6074"/>
    <w:rsid w:val="007E6246"/>
    <w:rsid w:val="007E6F2C"/>
    <w:rsid w:val="007F0AE7"/>
    <w:rsid w:val="007F1E1F"/>
    <w:rsid w:val="007F2284"/>
    <w:rsid w:val="007F2784"/>
    <w:rsid w:val="007F348E"/>
    <w:rsid w:val="007F3698"/>
    <w:rsid w:val="007F36A0"/>
    <w:rsid w:val="007F4426"/>
    <w:rsid w:val="007F45D7"/>
    <w:rsid w:val="007F4E1A"/>
    <w:rsid w:val="007F4F24"/>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3DC9"/>
    <w:rsid w:val="008041F1"/>
    <w:rsid w:val="008047E5"/>
    <w:rsid w:val="0080488E"/>
    <w:rsid w:val="00804A6A"/>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40F3"/>
    <w:rsid w:val="00814995"/>
    <w:rsid w:val="00814C38"/>
    <w:rsid w:val="00814DCA"/>
    <w:rsid w:val="0081517D"/>
    <w:rsid w:val="00815913"/>
    <w:rsid w:val="00815BB6"/>
    <w:rsid w:val="00816736"/>
    <w:rsid w:val="00817068"/>
    <w:rsid w:val="008200BB"/>
    <w:rsid w:val="00820579"/>
    <w:rsid w:val="008205D7"/>
    <w:rsid w:val="0082112D"/>
    <w:rsid w:val="0082115B"/>
    <w:rsid w:val="00821E66"/>
    <w:rsid w:val="008224F3"/>
    <w:rsid w:val="00822680"/>
    <w:rsid w:val="00823715"/>
    <w:rsid w:val="008238C0"/>
    <w:rsid w:val="00824597"/>
    <w:rsid w:val="008249CC"/>
    <w:rsid w:val="0082573C"/>
    <w:rsid w:val="00825886"/>
    <w:rsid w:val="00825B1F"/>
    <w:rsid w:val="00825F90"/>
    <w:rsid w:val="008265AB"/>
    <w:rsid w:val="0082685B"/>
    <w:rsid w:val="00827451"/>
    <w:rsid w:val="008304DC"/>
    <w:rsid w:val="00831693"/>
    <w:rsid w:val="00832932"/>
    <w:rsid w:val="00832F1D"/>
    <w:rsid w:val="0083380F"/>
    <w:rsid w:val="00833F22"/>
    <w:rsid w:val="008349D6"/>
    <w:rsid w:val="0083654A"/>
    <w:rsid w:val="00837906"/>
    <w:rsid w:val="00837CBB"/>
    <w:rsid w:val="00840203"/>
    <w:rsid w:val="008418F1"/>
    <w:rsid w:val="00841B3B"/>
    <w:rsid w:val="00842EB5"/>
    <w:rsid w:val="00843212"/>
    <w:rsid w:val="00843A5D"/>
    <w:rsid w:val="00843E4D"/>
    <w:rsid w:val="008444FE"/>
    <w:rsid w:val="00845048"/>
    <w:rsid w:val="008450F0"/>
    <w:rsid w:val="008456BD"/>
    <w:rsid w:val="00846176"/>
    <w:rsid w:val="008466E3"/>
    <w:rsid w:val="00846C2D"/>
    <w:rsid w:val="00846D3A"/>
    <w:rsid w:val="008470A8"/>
    <w:rsid w:val="00847F83"/>
    <w:rsid w:val="00850DB9"/>
    <w:rsid w:val="00850FA5"/>
    <w:rsid w:val="00851954"/>
    <w:rsid w:val="00852523"/>
    <w:rsid w:val="008525BC"/>
    <w:rsid w:val="00852ECC"/>
    <w:rsid w:val="00853824"/>
    <w:rsid w:val="008544B7"/>
    <w:rsid w:val="00856954"/>
    <w:rsid w:val="00856BFB"/>
    <w:rsid w:val="00856DC4"/>
    <w:rsid w:val="00857F29"/>
    <w:rsid w:val="00860154"/>
    <w:rsid w:val="00860B0E"/>
    <w:rsid w:val="008612B9"/>
    <w:rsid w:val="00861931"/>
    <w:rsid w:val="0086199D"/>
    <w:rsid w:val="00861E67"/>
    <w:rsid w:val="00862553"/>
    <w:rsid w:val="00862DA2"/>
    <w:rsid w:val="00863057"/>
    <w:rsid w:val="00863505"/>
    <w:rsid w:val="00864508"/>
    <w:rsid w:val="00864C80"/>
    <w:rsid w:val="00864DA8"/>
    <w:rsid w:val="0086549F"/>
    <w:rsid w:val="008657E8"/>
    <w:rsid w:val="00865828"/>
    <w:rsid w:val="00865F82"/>
    <w:rsid w:val="0086634F"/>
    <w:rsid w:val="00866A39"/>
    <w:rsid w:val="00866B21"/>
    <w:rsid w:val="00866E69"/>
    <w:rsid w:val="00866EEB"/>
    <w:rsid w:val="00867421"/>
    <w:rsid w:val="00867E49"/>
    <w:rsid w:val="00870191"/>
    <w:rsid w:val="00870DB1"/>
    <w:rsid w:val="008719A4"/>
    <w:rsid w:val="00871F3D"/>
    <w:rsid w:val="008720F7"/>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65F"/>
    <w:rsid w:val="008839CF"/>
    <w:rsid w:val="00883ACC"/>
    <w:rsid w:val="00883B45"/>
    <w:rsid w:val="008844F7"/>
    <w:rsid w:val="00884DC9"/>
    <w:rsid w:val="0088513C"/>
    <w:rsid w:val="008858A5"/>
    <w:rsid w:val="00885AEA"/>
    <w:rsid w:val="00886280"/>
    <w:rsid w:val="0088647F"/>
    <w:rsid w:val="00886E02"/>
    <w:rsid w:val="00887249"/>
    <w:rsid w:val="008873A4"/>
    <w:rsid w:val="00890C14"/>
    <w:rsid w:val="00890EEC"/>
    <w:rsid w:val="00891241"/>
    <w:rsid w:val="0089187A"/>
    <w:rsid w:val="00891F85"/>
    <w:rsid w:val="00892107"/>
    <w:rsid w:val="00892449"/>
    <w:rsid w:val="00892C1C"/>
    <w:rsid w:val="00893060"/>
    <w:rsid w:val="00893F1C"/>
    <w:rsid w:val="0089527B"/>
    <w:rsid w:val="008953E2"/>
    <w:rsid w:val="0089552C"/>
    <w:rsid w:val="00895AAB"/>
    <w:rsid w:val="00895DF0"/>
    <w:rsid w:val="008961CD"/>
    <w:rsid w:val="00897130"/>
    <w:rsid w:val="00897606"/>
    <w:rsid w:val="008978E9"/>
    <w:rsid w:val="008A051D"/>
    <w:rsid w:val="008A0DCA"/>
    <w:rsid w:val="008A1376"/>
    <w:rsid w:val="008A1509"/>
    <w:rsid w:val="008A1FB4"/>
    <w:rsid w:val="008A2B3F"/>
    <w:rsid w:val="008A2E99"/>
    <w:rsid w:val="008A3739"/>
    <w:rsid w:val="008A44B2"/>
    <w:rsid w:val="008A465B"/>
    <w:rsid w:val="008A580D"/>
    <w:rsid w:val="008A59AB"/>
    <w:rsid w:val="008A61E5"/>
    <w:rsid w:val="008A6815"/>
    <w:rsid w:val="008A7632"/>
    <w:rsid w:val="008A7903"/>
    <w:rsid w:val="008A7DF5"/>
    <w:rsid w:val="008B1E85"/>
    <w:rsid w:val="008B2C0E"/>
    <w:rsid w:val="008B4691"/>
    <w:rsid w:val="008B5474"/>
    <w:rsid w:val="008B5759"/>
    <w:rsid w:val="008B5BAE"/>
    <w:rsid w:val="008B68FD"/>
    <w:rsid w:val="008B782C"/>
    <w:rsid w:val="008C01B7"/>
    <w:rsid w:val="008C05DC"/>
    <w:rsid w:val="008C0DA3"/>
    <w:rsid w:val="008C1235"/>
    <w:rsid w:val="008C1462"/>
    <w:rsid w:val="008C2A2E"/>
    <w:rsid w:val="008C2D0A"/>
    <w:rsid w:val="008C332D"/>
    <w:rsid w:val="008C355A"/>
    <w:rsid w:val="008C499A"/>
    <w:rsid w:val="008C5516"/>
    <w:rsid w:val="008C5CF4"/>
    <w:rsid w:val="008C5FD7"/>
    <w:rsid w:val="008C6B88"/>
    <w:rsid w:val="008C70D0"/>
    <w:rsid w:val="008C74D1"/>
    <w:rsid w:val="008C78D2"/>
    <w:rsid w:val="008D00D1"/>
    <w:rsid w:val="008D0F5C"/>
    <w:rsid w:val="008D1A4E"/>
    <w:rsid w:val="008D26C2"/>
    <w:rsid w:val="008D2729"/>
    <w:rsid w:val="008D27BD"/>
    <w:rsid w:val="008D28A0"/>
    <w:rsid w:val="008D2E0E"/>
    <w:rsid w:val="008D338E"/>
    <w:rsid w:val="008D427D"/>
    <w:rsid w:val="008D59E6"/>
    <w:rsid w:val="008D5C71"/>
    <w:rsid w:val="008D68DD"/>
    <w:rsid w:val="008D7134"/>
    <w:rsid w:val="008D7248"/>
    <w:rsid w:val="008D7D22"/>
    <w:rsid w:val="008E0851"/>
    <w:rsid w:val="008E1293"/>
    <w:rsid w:val="008E1B82"/>
    <w:rsid w:val="008E2BB7"/>
    <w:rsid w:val="008E2C6F"/>
    <w:rsid w:val="008E3590"/>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8B1"/>
    <w:rsid w:val="00901E0E"/>
    <w:rsid w:val="009029E4"/>
    <w:rsid w:val="00902C2E"/>
    <w:rsid w:val="00902F48"/>
    <w:rsid w:val="009033E2"/>
    <w:rsid w:val="00903B12"/>
    <w:rsid w:val="00903C26"/>
    <w:rsid w:val="009040B6"/>
    <w:rsid w:val="009040D0"/>
    <w:rsid w:val="009045FD"/>
    <w:rsid w:val="00904614"/>
    <w:rsid w:val="00904981"/>
    <w:rsid w:val="00904D36"/>
    <w:rsid w:val="00904D4D"/>
    <w:rsid w:val="009060FA"/>
    <w:rsid w:val="009061B6"/>
    <w:rsid w:val="00906745"/>
    <w:rsid w:val="009069F0"/>
    <w:rsid w:val="00906EE9"/>
    <w:rsid w:val="0091001F"/>
    <w:rsid w:val="0091003D"/>
    <w:rsid w:val="00910583"/>
    <w:rsid w:val="00910E98"/>
    <w:rsid w:val="0091133A"/>
    <w:rsid w:val="00911A67"/>
    <w:rsid w:val="00911F87"/>
    <w:rsid w:val="009121A6"/>
    <w:rsid w:val="00913F8F"/>
    <w:rsid w:val="00914030"/>
    <w:rsid w:val="00914B81"/>
    <w:rsid w:val="00915524"/>
    <w:rsid w:val="00915D17"/>
    <w:rsid w:val="00917C16"/>
    <w:rsid w:val="00920644"/>
    <w:rsid w:val="00920C8F"/>
    <w:rsid w:val="00920C9B"/>
    <w:rsid w:val="009211AB"/>
    <w:rsid w:val="00922514"/>
    <w:rsid w:val="00922D55"/>
    <w:rsid w:val="009249D5"/>
    <w:rsid w:val="00924C78"/>
    <w:rsid w:val="0092675E"/>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EE4"/>
    <w:rsid w:val="009366DE"/>
    <w:rsid w:val="00936D8C"/>
    <w:rsid w:val="009375F7"/>
    <w:rsid w:val="0093766D"/>
    <w:rsid w:val="00937931"/>
    <w:rsid w:val="009401A2"/>
    <w:rsid w:val="00940BFC"/>
    <w:rsid w:val="00941076"/>
    <w:rsid w:val="00942262"/>
    <w:rsid w:val="00942811"/>
    <w:rsid w:val="00942E35"/>
    <w:rsid w:val="009438E4"/>
    <w:rsid w:val="0094597F"/>
    <w:rsid w:val="00945A24"/>
    <w:rsid w:val="00945DC6"/>
    <w:rsid w:val="0094619B"/>
    <w:rsid w:val="00946C7E"/>
    <w:rsid w:val="009477C3"/>
    <w:rsid w:val="00951C7D"/>
    <w:rsid w:val="00951D3D"/>
    <w:rsid w:val="00952826"/>
    <w:rsid w:val="00952C97"/>
    <w:rsid w:val="00952D8D"/>
    <w:rsid w:val="00953AE4"/>
    <w:rsid w:val="009544D0"/>
    <w:rsid w:val="00954A7D"/>
    <w:rsid w:val="00954A93"/>
    <w:rsid w:val="00954B26"/>
    <w:rsid w:val="00954C42"/>
    <w:rsid w:val="009553B8"/>
    <w:rsid w:val="009554D1"/>
    <w:rsid w:val="00955627"/>
    <w:rsid w:val="009556C1"/>
    <w:rsid w:val="00955926"/>
    <w:rsid w:val="00955B1C"/>
    <w:rsid w:val="00957B93"/>
    <w:rsid w:val="00960721"/>
    <w:rsid w:val="00961552"/>
    <w:rsid w:val="00961974"/>
    <w:rsid w:val="009619C9"/>
    <w:rsid w:val="009628E5"/>
    <w:rsid w:val="00962A4A"/>
    <w:rsid w:val="00963D4F"/>
    <w:rsid w:val="00963E82"/>
    <w:rsid w:val="0096420F"/>
    <w:rsid w:val="00965E5A"/>
    <w:rsid w:val="00966549"/>
    <w:rsid w:val="00966602"/>
    <w:rsid w:val="0096668B"/>
    <w:rsid w:val="009670E8"/>
    <w:rsid w:val="0097062A"/>
    <w:rsid w:val="00971272"/>
    <w:rsid w:val="00972E19"/>
    <w:rsid w:val="00974246"/>
    <w:rsid w:val="009743F4"/>
    <w:rsid w:val="00974FEB"/>
    <w:rsid w:val="0097568B"/>
    <w:rsid w:val="009756B5"/>
    <w:rsid w:val="00975768"/>
    <w:rsid w:val="009758E4"/>
    <w:rsid w:val="00975CE7"/>
    <w:rsid w:val="00975F03"/>
    <w:rsid w:val="00976D9A"/>
    <w:rsid w:val="00980152"/>
    <w:rsid w:val="00980E0E"/>
    <w:rsid w:val="0098252A"/>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66B"/>
    <w:rsid w:val="00997A6D"/>
    <w:rsid w:val="00997CE6"/>
    <w:rsid w:val="009A060D"/>
    <w:rsid w:val="009A12B5"/>
    <w:rsid w:val="009A136C"/>
    <w:rsid w:val="009A1868"/>
    <w:rsid w:val="009A2A65"/>
    <w:rsid w:val="009A3156"/>
    <w:rsid w:val="009A330A"/>
    <w:rsid w:val="009A351F"/>
    <w:rsid w:val="009A36D7"/>
    <w:rsid w:val="009A3B6A"/>
    <w:rsid w:val="009A3F25"/>
    <w:rsid w:val="009A5682"/>
    <w:rsid w:val="009A571F"/>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E34"/>
    <w:rsid w:val="009B7C3F"/>
    <w:rsid w:val="009C026C"/>
    <w:rsid w:val="009C05F2"/>
    <w:rsid w:val="009C0A67"/>
    <w:rsid w:val="009C0DDD"/>
    <w:rsid w:val="009C0F25"/>
    <w:rsid w:val="009C1265"/>
    <w:rsid w:val="009C1C35"/>
    <w:rsid w:val="009C2AC7"/>
    <w:rsid w:val="009C2C9A"/>
    <w:rsid w:val="009C37B6"/>
    <w:rsid w:val="009C3A7F"/>
    <w:rsid w:val="009C3BD0"/>
    <w:rsid w:val="009C4908"/>
    <w:rsid w:val="009C4AE5"/>
    <w:rsid w:val="009C4E1C"/>
    <w:rsid w:val="009C5396"/>
    <w:rsid w:val="009C5631"/>
    <w:rsid w:val="009C5B61"/>
    <w:rsid w:val="009C612F"/>
    <w:rsid w:val="009C61D9"/>
    <w:rsid w:val="009C6AFB"/>
    <w:rsid w:val="009C74A3"/>
    <w:rsid w:val="009C77A5"/>
    <w:rsid w:val="009D023A"/>
    <w:rsid w:val="009D03FE"/>
    <w:rsid w:val="009D08A1"/>
    <w:rsid w:val="009D092F"/>
    <w:rsid w:val="009D208F"/>
    <w:rsid w:val="009D2095"/>
    <w:rsid w:val="009D36B8"/>
    <w:rsid w:val="009D39F6"/>
    <w:rsid w:val="009D3C65"/>
    <w:rsid w:val="009D3C9E"/>
    <w:rsid w:val="009D4104"/>
    <w:rsid w:val="009D4464"/>
    <w:rsid w:val="009D4662"/>
    <w:rsid w:val="009D4B5E"/>
    <w:rsid w:val="009D5381"/>
    <w:rsid w:val="009D551D"/>
    <w:rsid w:val="009D6177"/>
    <w:rsid w:val="009E0A47"/>
    <w:rsid w:val="009E0D6F"/>
    <w:rsid w:val="009E15F3"/>
    <w:rsid w:val="009E1873"/>
    <w:rsid w:val="009E1960"/>
    <w:rsid w:val="009E1CEF"/>
    <w:rsid w:val="009E2735"/>
    <w:rsid w:val="009E2DE0"/>
    <w:rsid w:val="009E2FFF"/>
    <w:rsid w:val="009E32AF"/>
    <w:rsid w:val="009E3797"/>
    <w:rsid w:val="009E39BC"/>
    <w:rsid w:val="009E3BC2"/>
    <w:rsid w:val="009E4CB8"/>
    <w:rsid w:val="009E5E0B"/>
    <w:rsid w:val="009E615C"/>
    <w:rsid w:val="009E66C4"/>
    <w:rsid w:val="009E6EB9"/>
    <w:rsid w:val="009E73C2"/>
    <w:rsid w:val="009E7C8F"/>
    <w:rsid w:val="009E7D44"/>
    <w:rsid w:val="009F01AC"/>
    <w:rsid w:val="009F102F"/>
    <w:rsid w:val="009F11FE"/>
    <w:rsid w:val="009F16BE"/>
    <w:rsid w:val="009F1EE7"/>
    <w:rsid w:val="009F224C"/>
    <w:rsid w:val="009F2FDF"/>
    <w:rsid w:val="009F3FF0"/>
    <w:rsid w:val="009F410C"/>
    <w:rsid w:val="009F5740"/>
    <w:rsid w:val="009F5A93"/>
    <w:rsid w:val="009F5DC8"/>
    <w:rsid w:val="009F60A6"/>
    <w:rsid w:val="009F711D"/>
    <w:rsid w:val="009F764F"/>
    <w:rsid w:val="009F7AD4"/>
    <w:rsid w:val="009F7CEF"/>
    <w:rsid w:val="00A0003B"/>
    <w:rsid w:val="00A00356"/>
    <w:rsid w:val="00A0096F"/>
    <w:rsid w:val="00A00A9D"/>
    <w:rsid w:val="00A05A4D"/>
    <w:rsid w:val="00A05CDA"/>
    <w:rsid w:val="00A073D6"/>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4234"/>
    <w:rsid w:val="00A34815"/>
    <w:rsid w:val="00A348AE"/>
    <w:rsid w:val="00A348E2"/>
    <w:rsid w:val="00A353B6"/>
    <w:rsid w:val="00A36590"/>
    <w:rsid w:val="00A3683F"/>
    <w:rsid w:val="00A3696D"/>
    <w:rsid w:val="00A37445"/>
    <w:rsid w:val="00A37708"/>
    <w:rsid w:val="00A3784E"/>
    <w:rsid w:val="00A37C49"/>
    <w:rsid w:val="00A37ED6"/>
    <w:rsid w:val="00A37F57"/>
    <w:rsid w:val="00A40696"/>
    <w:rsid w:val="00A4081E"/>
    <w:rsid w:val="00A41102"/>
    <w:rsid w:val="00A414FC"/>
    <w:rsid w:val="00A415DE"/>
    <w:rsid w:val="00A41956"/>
    <w:rsid w:val="00A42669"/>
    <w:rsid w:val="00A428EF"/>
    <w:rsid w:val="00A42E9F"/>
    <w:rsid w:val="00A432EF"/>
    <w:rsid w:val="00A43EF4"/>
    <w:rsid w:val="00A4664C"/>
    <w:rsid w:val="00A504D5"/>
    <w:rsid w:val="00A509D2"/>
    <w:rsid w:val="00A50F04"/>
    <w:rsid w:val="00A5237E"/>
    <w:rsid w:val="00A52471"/>
    <w:rsid w:val="00A52C31"/>
    <w:rsid w:val="00A53AFE"/>
    <w:rsid w:val="00A5520E"/>
    <w:rsid w:val="00A55990"/>
    <w:rsid w:val="00A56262"/>
    <w:rsid w:val="00A57163"/>
    <w:rsid w:val="00A57710"/>
    <w:rsid w:val="00A604EE"/>
    <w:rsid w:val="00A61E8B"/>
    <w:rsid w:val="00A62661"/>
    <w:rsid w:val="00A62C84"/>
    <w:rsid w:val="00A6339D"/>
    <w:rsid w:val="00A635EF"/>
    <w:rsid w:val="00A645F2"/>
    <w:rsid w:val="00A646FD"/>
    <w:rsid w:val="00A64EF6"/>
    <w:rsid w:val="00A650B4"/>
    <w:rsid w:val="00A664D0"/>
    <w:rsid w:val="00A6664D"/>
    <w:rsid w:val="00A67862"/>
    <w:rsid w:val="00A70667"/>
    <w:rsid w:val="00A707B1"/>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9A"/>
    <w:rsid w:val="00A75DE9"/>
    <w:rsid w:val="00A75E57"/>
    <w:rsid w:val="00A75F39"/>
    <w:rsid w:val="00A763E6"/>
    <w:rsid w:val="00A767BE"/>
    <w:rsid w:val="00A76CB2"/>
    <w:rsid w:val="00A773E7"/>
    <w:rsid w:val="00A77CEA"/>
    <w:rsid w:val="00A8062A"/>
    <w:rsid w:val="00A80A17"/>
    <w:rsid w:val="00A81127"/>
    <w:rsid w:val="00A81A7A"/>
    <w:rsid w:val="00A81C6F"/>
    <w:rsid w:val="00A81F9C"/>
    <w:rsid w:val="00A82B69"/>
    <w:rsid w:val="00A82DD3"/>
    <w:rsid w:val="00A8312A"/>
    <w:rsid w:val="00A83906"/>
    <w:rsid w:val="00A83F16"/>
    <w:rsid w:val="00A84161"/>
    <w:rsid w:val="00A841EC"/>
    <w:rsid w:val="00A84946"/>
    <w:rsid w:val="00A862B9"/>
    <w:rsid w:val="00A866E6"/>
    <w:rsid w:val="00A86A03"/>
    <w:rsid w:val="00A878C5"/>
    <w:rsid w:val="00A905A1"/>
    <w:rsid w:val="00A905C4"/>
    <w:rsid w:val="00A90D70"/>
    <w:rsid w:val="00A91913"/>
    <w:rsid w:val="00A92620"/>
    <w:rsid w:val="00A92EE7"/>
    <w:rsid w:val="00A92F2D"/>
    <w:rsid w:val="00A93834"/>
    <w:rsid w:val="00A93E0F"/>
    <w:rsid w:val="00A94ABE"/>
    <w:rsid w:val="00A94AC9"/>
    <w:rsid w:val="00A94BA0"/>
    <w:rsid w:val="00A95C1B"/>
    <w:rsid w:val="00A961B2"/>
    <w:rsid w:val="00A9630A"/>
    <w:rsid w:val="00A96597"/>
    <w:rsid w:val="00A97125"/>
    <w:rsid w:val="00AA078E"/>
    <w:rsid w:val="00AA0C57"/>
    <w:rsid w:val="00AA13AA"/>
    <w:rsid w:val="00AA1979"/>
    <w:rsid w:val="00AA289D"/>
    <w:rsid w:val="00AA30B3"/>
    <w:rsid w:val="00AA354A"/>
    <w:rsid w:val="00AA3640"/>
    <w:rsid w:val="00AA5891"/>
    <w:rsid w:val="00AA5B92"/>
    <w:rsid w:val="00AA63AF"/>
    <w:rsid w:val="00AA6813"/>
    <w:rsid w:val="00AA6908"/>
    <w:rsid w:val="00AA69CC"/>
    <w:rsid w:val="00AA6C49"/>
    <w:rsid w:val="00AA6F73"/>
    <w:rsid w:val="00AB01DC"/>
    <w:rsid w:val="00AB04E4"/>
    <w:rsid w:val="00AB069F"/>
    <w:rsid w:val="00AB134C"/>
    <w:rsid w:val="00AB13AC"/>
    <w:rsid w:val="00AB1B3D"/>
    <w:rsid w:val="00AB2256"/>
    <w:rsid w:val="00AB2E14"/>
    <w:rsid w:val="00AB3F0A"/>
    <w:rsid w:val="00AB4939"/>
    <w:rsid w:val="00AB49B4"/>
    <w:rsid w:val="00AB4B17"/>
    <w:rsid w:val="00AB5065"/>
    <w:rsid w:val="00AB61C1"/>
    <w:rsid w:val="00AB77E0"/>
    <w:rsid w:val="00AB7A19"/>
    <w:rsid w:val="00AC091A"/>
    <w:rsid w:val="00AC0C19"/>
    <w:rsid w:val="00AC11D2"/>
    <w:rsid w:val="00AC16DA"/>
    <w:rsid w:val="00AC18AB"/>
    <w:rsid w:val="00AC1F3D"/>
    <w:rsid w:val="00AC1F54"/>
    <w:rsid w:val="00AC2F8D"/>
    <w:rsid w:val="00AC4023"/>
    <w:rsid w:val="00AC4128"/>
    <w:rsid w:val="00AC48E1"/>
    <w:rsid w:val="00AC611B"/>
    <w:rsid w:val="00AC6182"/>
    <w:rsid w:val="00AD016C"/>
    <w:rsid w:val="00AD0486"/>
    <w:rsid w:val="00AD04B7"/>
    <w:rsid w:val="00AD0874"/>
    <w:rsid w:val="00AD0B78"/>
    <w:rsid w:val="00AD1930"/>
    <w:rsid w:val="00AD2630"/>
    <w:rsid w:val="00AD3E8B"/>
    <w:rsid w:val="00AD47D6"/>
    <w:rsid w:val="00AD4CA1"/>
    <w:rsid w:val="00AD5173"/>
    <w:rsid w:val="00AD6F8F"/>
    <w:rsid w:val="00AD71DB"/>
    <w:rsid w:val="00AE0B59"/>
    <w:rsid w:val="00AE0C9E"/>
    <w:rsid w:val="00AE0E52"/>
    <w:rsid w:val="00AE11FA"/>
    <w:rsid w:val="00AE204A"/>
    <w:rsid w:val="00AE40E2"/>
    <w:rsid w:val="00AE43BE"/>
    <w:rsid w:val="00AE49E0"/>
    <w:rsid w:val="00AE4AB5"/>
    <w:rsid w:val="00AE5EBE"/>
    <w:rsid w:val="00AE6A24"/>
    <w:rsid w:val="00AE7395"/>
    <w:rsid w:val="00AF002A"/>
    <w:rsid w:val="00AF0619"/>
    <w:rsid w:val="00AF076F"/>
    <w:rsid w:val="00AF2505"/>
    <w:rsid w:val="00AF280A"/>
    <w:rsid w:val="00AF2943"/>
    <w:rsid w:val="00AF2DED"/>
    <w:rsid w:val="00AF3CBA"/>
    <w:rsid w:val="00AF5246"/>
    <w:rsid w:val="00AF5764"/>
    <w:rsid w:val="00AF579F"/>
    <w:rsid w:val="00AF5F4C"/>
    <w:rsid w:val="00AF6231"/>
    <w:rsid w:val="00AF7925"/>
    <w:rsid w:val="00B020FD"/>
    <w:rsid w:val="00B021A4"/>
    <w:rsid w:val="00B03AAA"/>
    <w:rsid w:val="00B03C60"/>
    <w:rsid w:val="00B04CF3"/>
    <w:rsid w:val="00B058EE"/>
    <w:rsid w:val="00B05DD0"/>
    <w:rsid w:val="00B06884"/>
    <w:rsid w:val="00B06D8A"/>
    <w:rsid w:val="00B06EA0"/>
    <w:rsid w:val="00B0768F"/>
    <w:rsid w:val="00B077BB"/>
    <w:rsid w:val="00B104D1"/>
    <w:rsid w:val="00B114E2"/>
    <w:rsid w:val="00B11833"/>
    <w:rsid w:val="00B120E3"/>
    <w:rsid w:val="00B12954"/>
    <w:rsid w:val="00B12E96"/>
    <w:rsid w:val="00B133DB"/>
    <w:rsid w:val="00B133FB"/>
    <w:rsid w:val="00B13D3D"/>
    <w:rsid w:val="00B15ACF"/>
    <w:rsid w:val="00B15FB5"/>
    <w:rsid w:val="00B15FC7"/>
    <w:rsid w:val="00B1717D"/>
    <w:rsid w:val="00B177FF"/>
    <w:rsid w:val="00B20477"/>
    <w:rsid w:val="00B21272"/>
    <w:rsid w:val="00B2206D"/>
    <w:rsid w:val="00B2334D"/>
    <w:rsid w:val="00B23FD0"/>
    <w:rsid w:val="00B24231"/>
    <w:rsid w:val="00B252C7"/>
    <w:rsid w:val="00B2609A"/>
    <w:rsid w:val="00B27135"/>
    <w:rsid w:val="00B2787B"/>
    <w:rsid w:val="00B302B8"/>
    <w:rsid w:val="00B31084"/>
    <w:rsid w:val="00B32372"/>
    <w:rsid w:val="00B3289A"/>
    <w:rsid w:val="00B32BFB"/>
    <w:rsid w:val="00B334E6"/>
    <w:rsid w:val="00B34D35"/>
    <w:rsid w:val="00B35109"/>
    <w:rsid w:val="00B35691"/>
    <w:rsid w:val="00B3593A"/>
    <w:rsid w:val="00B3613B"/>
    <w:rsid w:val="00B36AB6"/>
    <w:rsid w:val="00B36DC1"/>
    <w:rsid w:val="00B37063"/>
    <w:rsid w:val="00B37507"/>
    <w:rsid w:val="00B37FE8"/>
    <w:rsid w:val="00B402D8"/>
    <w:rsid w:val="00B40342"/>
    <w:rsid w:val="00B40939"/>
    <w:rsid w:val="00B411AE"/>
    <w:rsid w:val="00B41D95"/>
    <w:rsid w:val="00B421B4"/>
    <w:rsid w:val="00B4284B"/>
    <w:rsid w:val="00B42D88"/>
    <w:rsid w:val="00B42F36"/>
    <w:rsid w:val="00B42F72"/>
    <w:rsid w:val="00B4302F"/>
    <w:rsid w:val="00B4303A"/>
    <w:rsid w:val="00B4388B"/>
    <w:rsid w:val="00B44348"/>
    <w:rsid w:val="00B44A3A"/>
    <w:rsid w:val="00B46BCD"/>
    <w:rsid w:val="00B476F0"/>
    <w:rsid w:val="00B512BE"/>
    <w:rsid w:val="00B5241B"/>
    <w:rsid w:val="00B52965"/>
    <w:rsid w:val="00B52CAC"/>
    <w:rsid w:val="00B5344F"/>
    <w:rsid w:val="00B53BBC"/>
    <w:rsid w:val="00B53FF6"/>
    <w:rsid w:val="00B5448A"/>
    <w:rsid w:val="00B5476F"/>
    <w:rsid w:val="00B55853"/>
    <w:rsid w:val="00B55ABF"/>
    <w:rsid w:val="00B55B4F"/>
    <w:rsid w:val="00B55C0B"/>
    <w:rsid w:val="00B55C53"/>
    <w:rsid w:val="00B567D4"/>
    <w:rsid w:val="00B56B60"/>
    <w:rsid w:val="00B57A1B"/>
    <w:rsid w:val="00B602F6"/>
    <w:rsid w:val="00B609BA"/>
    <w:rsid w:val="00B61313"/>
    <w:rsid w:val="00B613AC"/>
    <w:rsid w:val="00B61448"/>
    <w:rsid w:val="00B61A92"/>
    <w:rsid w:val="00B62726"/>
    <w:rsid w:val="00B634E2"/>
    <w:rsid w:val="00B636C3"/>
    <w:rsid w:val="00B64295"/>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8F7"/>
    <w:rsid w:val="00B80A7E"/>
    <w:rsid w:val="00B811AA"/>
    <w:rsid w:val="00B8198A"/>
    <w:rsid w:val="00B81DC3"/>
    <w:rsid w:val="00B81F39"/>
    <w:rsid w:val="00B82683"/>
    <w:rsid w:val="00B83110"/>
    <w:rsid w:val="00B831D1"/>
    <w:rsid w:val="00B8325B"/>
    <w:rsid w:val="00B83CDC"/>
    <w:rsid w:val="00B83F15"/>
    <w:rsid w:val="00B84209"/>
    <w:rsid w:val="00B84383"/>
    <w:rsid w:val="00B847E6"/>
    <w:rsid w:val="00B86078"/>
    <w:rsid w:val="00B864B3"/>
    <w:rsid w:val="00B873A8"/>
    <w:rsid w:val="00B90113"/>
    <w:rsid w:val="00B90A74"/>
    <w:rsid w:val="00B90ABB"/>
    <w:rsid w:val="00B90D97"/>
    <w:rsid w:val="00B91538"/>
    <w:rsid w:val="00B9168D"/>
    <w:rsid w:val="00B91AAA"/>
    <w:rsid w:val="00B921FB"/>
    <w:rsid w:val="00B92B11"/>
    <w:rsid w:val="00B92C27"/>
    <w:rsid w:val="00B92CB5"/>
    <w:rsid w:val="00B955B0"/>
    <w:rsid w:val="00B96426"/>
    <w:rsid w:val="00B968A1"/>
    <w:rsid w:val="00B96C17"/>
    <w:rsid w:val="00B97688"/>
    <w:rsid w:val="00BA11BB"/>
    <w:rsid w:val="00BA2B36"/>
    <w:rsid w:val="00BA36F1"/>
    <w:rsid w:val="00BA3C92"/>
    <w:rsid w:val="00BA3CD9"/>
    <w:rsid w:val="00BA48AB"/>
    <w:rsid w:val="00BA4B27"/>
    <w:rsid w:val="00BA5B15"/>
    <w:rsid w:val="00BA5F35"/>
    <w:rsid w:val="00BA5F83"/>
    <w:rsid w:val="00BA6917"/>
    <w:rsid w:val="00BA7164"/>
    <w:rsid w:val="00BA73E8"/>
    <w:rsid w:val="00BA7A52"/>
    <w:rsid w:val="00BA7A66"/>
    <w:rsid w:val="00BA7EA5"/>
    <w:rsid w:val="00BB0385"/>
    <w:rsid w:val="00BB03AB"/>
    <w:rsid w:val="00BB1092"/>
    <w:rsid w:val="00BB1315"/>
    <w:rsid w:val="00BB1F77"/>
    <w:rsid w:val="00BB2134"/>
    <w:rsid w:val="00BB356E"/>
    <w:rsid w:val="00BB3C3E"/>
    <w:rsid w:val="00BB4348"/>
    <w:rsid w:val="00BB4842"/>
    <w:rsid w:val="00BB4A03"/>
    <w:rsid w:val="00BB527C"/>
    <w:rsid w:val="00BB560B"/>
    <w:rsid w:val="00BB57A4"/>
    <w:rsid w:val="00BB624D"/>
    <w:rsid w:val="00BB6A4E"/>
    <w:rsid w:val="00BC0A81"/>
    <w:rsid w:val="00BC1449"/>
    <w:rsid w:val="00BC1915"/>
    <w:rsid w:val="00BC1AE4"/>
    <w:rsid w:val="00BC1DB5"/>
    <w:rsid w:val="00BC1F94"/>
    <w:rsid w:val="00BC210F"/>
    <w:rsid w:val="00BC2148"/>
    <w:rsid w:val="00BC21B3"/>
    <w:rsid w:val="00BC2830"/>
    <w:rsid w:val="00BC286B"/>
    <w:rsid w:val="00BC3ACA"/>
    <w:rsid w:val="00BC4013"/>
    <w:rsid w:val="00BC4022"/>
    <w:rsid w:val="00BC4D3B"/>
    <w:rsid w:val="00BC50A8"/>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4556"/>
    <w:rsid w:val="00BD49D9"/>
    <w:rsid w:val="00BD52CF"/>
    <w:rsid w:val="00BD560D"/>
    <w:rsid w:val="00BE0AA2"/>
    <w:rsid w:val="00BE0D41"/>
    <w:rsid w:val="00BE0EA5"/>
    <w:rsid w:val="00BE2F12"/>
    <w:rsid w:val="00BE37B9"/>
    <w:rsid w:val="00BE3829"/>
    <w:rsid w:val="00BE3DF0"/>
    <w:rsid w:val="00BE406F"/>
    <w:rsid w:val="00BE42B3"/>
    <w:rsid w:val="00BE4503"/>
    <w:rsid w:val="00BE476D"/>
    <w:rsid w:val="00BE550C"/>
    <w:rsid w:val="00BE57DA"/>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F92"/>
    <w:rsid w:val="00C01624"/>
    <w:rsid w:val="00C01757"/>
    <w:rsid w:val="00C01B72"/>
    <w:rsid w:val="00C02755"/>
    <w:rsid w:val="00C030CA"/>
    <w:rsid w:val="00C035F2"/>
    <w:rsid w:val="00C036A3"/>
    <w:rsid w:val="00C0399B"/>
    <w:rsid w:val="00C03F29"/>
    <w:rsid w:val="00C04BA0"/>
    <w:rsid w:val="00C053C0"/>
    <w:rsid w:val="00C06411"/>
    <w:rsid w:val="00C067BE"/>
    <w:rsid w:val="00C06A00"/>
    <w:rsid w:val="00C06B04"/>
    <w:rsid w:val="00C07552"/>
    <w:rsid w:val="00C07679"/>
    <w:rsid w:val="00C07735"/>
    <w:rsid w:val="00C10218"/>
    <w:rsid w:val="00C11463"/>
    <w:rsid w:val="00C11982"/>
    <w:rsid w:val="00C11C7B"/>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5477"/>
    <w:rsid w:val="00C2618F"/>
    <w:rsid w:val="00C266AF"/>
    <w:rsid w:val="00C268A6"/>
    <w:rsid w:val="00C27B5E"/>
    <w:rsid w:val="00C3014D"/>
    <w:rsid w:val="00C3081B"/>
    <w:rsid w:val="00C30A14"/>
    <w:rsid w:val="00C3176B"/>
    <w:rsid w:val="00C317B3"/>
    <w:rsid w:val="00C31B2D"/>
    <w:rsid w:val="00C31BD0"/>
    <w:rsid w:val="00C31D64"/>
    <w:rsid w:val="00C32045"/>
    <w:rsid w:val="00C32516"/>
    <w:rsid w:val="00C32D48"/>
    <w:rsid w:val="00C332A7"/>
    <w:rsid w:val="00C33419"/>
    <w:rsid w:val="00C334E6"/>
    <w:rsid w:val="00C339EA"/>
    <w:rsid w:val="00C34CBE"/>
    <w:rsid w:val="00C34CDB"/>
    <w:rsid w:val="00C35594"/>
    <w:rsid w:val="00C35810"/>
    <w:rsid w:val="00C36F10"/>
    <w:rsid w:val="00C37536"/>
    <w:rsid w:val="00C40194"/>
    <w:rsid w:val="00C4107A"/>
    <w:rsid w:val="00C416F5"/>
    <w:rsid w:val="00C4176C"/>
    <w:rsid w:val="00C41B49"/>
    <w:rsid w:val="00C42BF8"/>
    <w:rsid w:val="00C43BC0"/>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4D0E"/>
    <w:rsid w:val="00C563CA"/>
    <w:rsid w:val="00C563D3"/>
    <w:rsid w:val="00C56DC3"/>
    <w:rsid w:val="00C57184"/>
    <w:rsid w:val="00C574C8"/>
    <w:rsid w:val="00C579FE"/>
    <w:rsid w:val="00C57A85"/>
    <w:rsid w:val="00C60473"/>
    <w:rsid w:val="00C604C0"/>
    <w:rsid w:val="00C604D0"/>
    <w:rsid w:val="00C60B9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8DF"/>
    <w:rsid w:val="00C714EC"/>
    <w:rsid w:val="00C737D9"/>
    <w:rsid w:val="00C73C84"/>
    <w:rsid w:val="00C7407A"/>
    <w:rsid w:val="00C740CC"/>
    <w:rsid w:val="00C74264"/>
    <w:rsid w:val="00C74343"/>
    <w:rsid w:val="00C746C7"/>
    <w:rsid w:val="00C75666"/>
    <w:rsid w:val="00C759CA"/>
    <w:rsid w:val="00C761CB"/>
    <w:rsid w:val="00C77F54"/>
    <w:rsid w:val="00C807EF"/>
    <w:rsid w:val="00C80B92"/>
    <w:rsid w:val="00C81130"/>
    <w:rsid w:val="00C8154B"/>
    <w:rsid w:val="00C8162A"/>
    <w:rsid w:val="00C816A0"/>
    <w:rsid w:val="00C81AFE"/>
    <w:rsid w:val="00C8220D"/>
    <w:rsid w:val="00C8272A"/>
    <w:rsid w:val="00C82EC4"/>
    <w:rsid w:val="00C831E4"/>
    <w:rsid w:val="00C83840"/>
    <w:rsid w:val="00C84548"/>
    <w:rsid w:val="00C84793"/>
    <w:rsid w:val="00C84ABF"/>
    <w:rsid w:val="00C850E1"/>
    <w:rsid w:val="00C85BB5"/>
    <w:rsid w:val="00C85D06"/>
    <w:rsid w:val="00C85D4A"/>
    <w:rsid w:val="00C87007"/>
    <w:rsid w:val="00C87527"/>
    <w:rsid w:val="00C87B2A"/>
    <w:rsid w:val="00C87DFB"/>
    <w:rsid w:val="00C90165"/>
    <w:rsid w:val="00C9043C"/>
    <w:rsid w:val="00C913E7"/>
    <w:rsid w:val="00C91E37"/>
    <w:rsid w:val="00C92377"/>
    <w:rsid w:val="00C93AB4"/>
    <w:rsid w:val="00C94D64"/>
    <w:rsid w:val="00C94DDF"/>
    <w:rsid w:val="00C9547C"/>
    <w:rsid w:val="00C962FE"/>
    <w:rsid w:val="00C97411"/>
    <w:rsid w:val="00C97E7E"/>
    <w:rsid w:val="00C97E98"/>
    <w:rsid w:val="00CA03C6"/>
    <w:rsid w:val="00CA08BC"/>
    <w:rsid w:val="00CA0C7A"/>
    <w:rsid w:val="00CA1EF7"/>
    <w:rsid w:val="00CA3AA3"/>
    <w:rsid w:val="00CA3BF8"/>
    <w:rsid w:val="00CA4932"/>
    <w:rsid w:val="00CA4ABA"/>
    <w:rsid w:val="00CA5764"/>
    <w:rsid w:val="00CA5DDA"/>
    <w:rsid w:val="00CA66F7"/>
    <w:rsid w:val="00CA6C29"/>
    <w:rsid w:val="00CA7079"/>
    <w:rsid w:val="00CA754A"/>
    <w:rsid w:val="00CB0745"/>
    <w:rsid w:val="00CB0D87"/>
    <w:rsid w:val="00CB119F"/>
    <w:rsid w:val="00CB1251"/>
    <w:rsid w:val="00CB1E3A"/>
    <w:rsid w:val="00CB2838"/>
    <w:rsid w:val="00CB288B"/>
    <w:rsid w:val="00CB2A83"/>
    <w:rsid w:val="00CB2E6E"/>
    <w:rsid w:val="00CB3290"/>
    <w:rsid w:val="00CB3781"/>
    <w:rsid w:val="00CB4722"/>
    <w:rsid w:val="00CB5095"/>
    <w:rsid w:val="00CB50A3"/>
    <w:rsid w:val="00CB518F"/>
    <w:rsid w:val="00CB531B"/>
    <w:rsid w:val="00CB5830"/>
    <w:rsid w:val="00CB5AAD"/>
    <w:rsid w:val="00CB5C94"/>
    <w:rsid w:val="00CB6085"/>
    <w:rsid w:val="00CB7563"/>
    <w:rsid w:val="00CB77E7"/>
    <w:rsid w:val="00CB7E29"/>
    <w:rsid w:val="00CC0F37"/>
    <w:rsid w:val="00CC16E8"/>
    <w:rsid w:val="00CC1EAD"/>
    <w:rsid w:val="00CC320E"/>
    <w:rsid w:val="00CC3224"/>
    <w:rsid w:val="00CC3CA5"/>
    <w:rsid w:val="00CC47E8"/>
    <w:rsid w:val="00CC5821"/>
    <w:rsid w:val="00CC66E7"/>
    <w:rsid w:val="00CC678E"/>
    <w:rsid w:val="00CC6C9E"/>
    <w:rsid w:val="00CC6E5F"/>
    <w:rsid w:val="00CC739F"/>
    <w:rsid w:val="00CC7474"/>
    <w:rsid w:val="00CC74EB"/>
    <w:rsid w:val="00CC76DB"/>
    <w:rsid w:val="00CC7882"/>
    <w:rsid w:val="00CC7A94"/>
    <w:rsid w:val="00CC7B79"/>
    <w:rsid w:val="00CD0960"/>
    <w:rsid w:val="00CD1221"/>
    <w:rsid w:val="00CD1411"/>
    <w:rsid w:val="00CD1A9F"/>
    <w:rsid w:val="00CD2FA9"/>
    <w:rsid w:val="00CD3C3B"/>
    <w:rsid w:val="00CD41D7"/>
    <w:rsid w:val="00CD46F8"/>
    <w:rsid w:val="00CD492D"/>
    <w:rsid w:val="00CD5E46"/>
    <w:rsid w:val="00CD7200"/>
    <w:rsid w:val="00CD7544"/>
    <w:rsid w:val="00CE03E5"/>
    <w:rsid w:val="00CE04DC"/>
    <w:rsid w:val="00CE0602"/>
    <w:rsid w:val="00CE0861"/>
    <w:rsid w:val="00CE0FEE"/>
    <w:rsid w:val="00CE1779"/>
    <w:rsid w:val="00CE19AE"/>
    <w:rsid w:val="00CE1A33"/>
    <w:rsid w:val="00CE20CE"/>
    <w:rsid w:val="00CE286F"/>
    <w:rsid w:val="00CE2969"/>
    <w:rsid w:val="00CE2D9F"/>
    <w:rsid w:val="00CE2DD2"/>
    <w:rsid w:val="00CE32CB"/>
    <w:rsid w:val="00CE4AF8"/>
    <w:rsid w:val="00CE4B5F"/>
    <w:rsid w:val="00CE6C12"/>
    <w:rsid w:val="00CE7DFC"/>
    <w:rsid w:val="00CE7F95"/>
    <w:rsid w:val="00CF0281"/>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608E"/>
    <w:rsid w:val="00CF6502"/>
    <w:rsid w:val="00CF751A"/>
    <w:rsid w:val="00CF7BBE"/>
    <w:rsid w:val="00CF7C52"/>
    <w:rsid w:val="00D00022"/>
    <w:rsid w:val="00D006A5"/>
    <w:rsid w:val="00D00D1F"/>
    <w:rsid w:val="00D01065"/>
    <w:rsid w:val="00D0183E"/>
    <w:rsid w:val="00D01E02"/>
    <w:rsid w:val="00D01EC9"/>
    <w:rsid w:val="00D01F20"/>
    <w:rsid w:val="00D02455"/>
    <w:rsid w:val="00D02C4E"/>
    <w:rsid w:val="00D03260"/>
    <w:rsid w:val="00D034E8"/>
    <w:rsid w:val="00D048DA"/>
    <w:rsid w:val="00D04A83"/>
    <w:rsid w:val="00D04CFD"/>
    <w:rsid w:val="00D04E22"/>
    <w:rsid w:val="00D05240"/>
    <w:rsid w:val="00D05FE3"/>
    <w:rsid w:val="00D0679C"/>
    <w:rsid w:val="00D07C48"/>
    <w:rsid w:val="00D108CA"/>
    <w:rsid w:val="00D10EF2"/>
    <w:rsid w:val="00D10FE7"/>
    <w:rsid w:val="00D11266"/>
    <w:rsid w:val="00D115EF"/>
    <w:rsid w:val="00D11B5E"/>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66F"/>
    <w:rsid w:val="00D33B8C"/>
    <w:rsid w:val="00D34294"/>
    <w:rsid w:val="00D3545B"/>
    <w:rsid w:val="00D3580E"/>
    <w:rsid w:val="00D367E5"/>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442"/>
    <w:rsid w:val="00D46C63"/>
    <w:rsid w:val="00D46E83"/>
    <w:rsid w:val="00D475C6"/>
    <w:rsid w:val="00D47C5F"/>
    <w:rsid w:val="00D500C7"/>
    <w:rsid w:val="00D5018D"/>
    <w:rsid w:val="00D501F2"/>
    <w:rsid w:val="00D5046B"/>
    <w:rsid w:val="00D50B0E"/>
    <w:rsid w:val="00D50ECE"/>
    <w:rsid w:val="00D53603"/>
    <w:rsid w:val="00D53F67"/>
    <w:rsid w:val="00D53F76"/>
    <w:rsid w:val="00D5422C"/>
    <w:rsid w:val="00D542D3"/>
    <w:rsid w:val="00D54CD4"/>
    <w:rsid w:val="00D567D9"/>
    <w:rsid w:val="00D56CFC"/>
    <w:rsid w:val="00D572D5"/>
    <w:rsid w:val="00D576BA"/>
    <w:rsid w:val="00D576BB"/>
    <w:rsid w:val="00D57F6C"/>
    <w:rsid w:val="00D601D4"/>
    <w:rsid w:val="00D6086D"/>
    <w:rsid w:val="00D61671"/>
    <w:rsid w:val="00D621D8"/>
    <w:rsid w:val="00D624F7"/>
    <w:rsid w:val="00D629C0"/>
    <w:rsid w:val="00D62E71"/>
    <w:rsid w:val="00D6368C"/>
    <w:rsid w:val="00D63ADA"/>
    <w:rsid w:val="00D64404"/>
    <w:rsid w:val="00D64CC8"/>
    <w:rsid w:val="00D64F04"/>
    <w:rsid w:val="00D655B5"/>
    <w:rsid w:val="00D66EB9"/>
    <w:rsid w:val="00D6757B"/>
    <w:rsid w:val="00D703F9"/>
    <w:rsid w:val="00D70512"/>
    <w:rsid w:val="00D70519"/>
    <w:rsid w:val="00D70CB3"/>
    <w:rsid w:val="00D716BB"/>
    <w:rsid w:val="00D724AE"/>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5D2"/>
    <w:rsid w:val="00D84D1D"/>
    <w:rsid w:val="00D85391"/>
    <w:rsid w:val="00D85695"/>
    <w:rsid w:val="00D857EF"/>
    <w:rsid w:val="00D85DD4"/>
    <w:rsid w:val="00D869BF"/>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935"/>
    <w:rsid w:val="00DA2BDA"/>
    <w:rsid w:val="00DA3A7D"/>
    <w:rsid w:val="00DA586E"/>
    <w:rsid w:val="00DA5B1E"/>
    <w:rsid w:val="00DA6464"/>
    <w:rsid w:val="00DA67AC"/>
    <w:rsid w:val="00DA739A"/>
    <w:rsid w:val="00DA73CB"/>
    <w:rsid w:val="00DA77A0"/>
    <w:rsid w:val="00DB0483"/>
    <w:rsid w:val="00DB07B1"/>
    <w:rsid w:val="00DB11FB"/>
    <w:rsid w:val="00DB216E"/>
    <w:rsid w:val="00DB2C5D"/>
    <w:rsid w:val="00DB3637"/>
    <w:rsid w:val="00DB4806"/>
    <w:rsid w:val="00DB4BAF"/>
    <w:rsid w:val="00DB5117"/>
    <w:rsid w:val="00DB53BC"/>
    <w:rsid w:val="00DB60D0"/>
    <w:rsid w:val="00DB6269"/>
    <w:rsid w:val="00DB6B1B"/>
    <w:rsid w:val="00DB6F4F"/>
    <w:rsid w:val="00DB74DB"/>
    <w:rsid w:val="00DB7CD4"/>
    <w:rsid w:val="00DC0090"/>
    <w:rsid w:val="00DC0A42"/>
    <w:rsid w:val="00DC15C2"/>
    <w:rsid w:val="00DC1FA7"/>
    <w:rsid w:val="00DC2B0A"/>
    <w:rsid w:val="00DC2B72"/>
    <w:rsid w:val="00DC2FF1"/>
    <w:rsid w:val="00DC37C9"/>
    <w:rsid w:val="00DC4635"/>
    <w:rsid w:val="00DC4730"/>
    <w:rsid w:val="00DC67E2"/>
    <w:rsid w:val="00DC7152"/>
    <w:rsid w:val="00DC749F"/>
    <w:rsid w:val="00DC7720"/>
    <w:rsid w:val="00DD085B"/>
    <w:rsid w:val="00DD0CFC"/>
    <w:rsid w:val="00DD0F38"/>
    <w:rsid w:val="00DD1192"/>
    <w:rsid w:val="00DD27D8"/>
    <w:rsid w:val="00DD292F"/>
    <w:rsid w:val="00DD2ED1"/>
    <w:rsid w:val="00DD31E7"/>
    <w:rsid w:val="00DD5D67"/>
    <w:rsid w:val="00DD5E9A"/>
    <w:rsid w:val="00DD6230"/>
    <w:rsid w:val="00DD6564"/>
    <w:rsid w:val="00DD6C3F"/>
    <w:rsid w:val="00DD70FC"/>
    <w:rsid w:val="00DD7413"/>
    <w:rsid w:val="00DD7B86"/>
    <w:rsid w:val="00DE1CC9"/>
    <w:rsid w:val="00DE1D7E"/>
    <w:rsid w:val="00DE1F14"/>
    <w:rsid w:val="00DE2218"/>
    <w:rsid w:val="00DE2FA4"/>
    <w:rsid w:val="00DE4525"/>
    <w:rsid w:val="00DE4DD6"/>
    <w:rsid w:val="00DE55F4"/>
    <w:rsid w:val="00DE601D"/>
    <w:rsid w:val="00DE659E"/>
    <w:rsid w:val="00DE6A53"/>
    <w:rsid w:val="00DE6EA4"/>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A6"/>
    <w:rsid w:val="00E03E5D"/>
    <w:rsid w:val="00E03F49"/>
    <w:rsid w:val="00E042D0"/>
    <w:rsid w:val="00E0456E"/>
    <w:rsid w:val="00E048BC"/>
    <w:rsid w:val="00E056EB"/>
    <w:rsid w:val="00E06E19"/>
    <w:rsid w:val="00E0723F"/>
    <w:rsid w:val="00E07A76"/>
    <w:rsid w:val="00E07B1D"/>
    <w:rsid w:val="00E07F3C"/>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780"/>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6B30"/>
    <w:rsid w:val="00E27777"/>
    <w:rsid w:val="00E27A09"/>
    <w:rsid w:val="00E3018B"/>
    <w:rsid w:val="00E3054E"/>
    <w:rsid w:val="00E3087F"/>
    <w:rsid w:val="00E309EB"/>
    <w:rsid w:val="00E30EE6"/>
    <w:rsid w:val="00E31D92"/>
    <w:rsid w:val="00E322BF"/>
    <w:rsid w:val="00E3244C"/>
    <w:rsid w:val="00E341E2"/>
    <w:rsid w:val="00E344D1"/>
    <w:rsid w:val="00E35745"/>
    <w:rsid w:val="00E3578E"/>
    <w:rsid w:val="00E365B9"/>
    <w:rsid w:val="00E3709A"/>
    <w:rsid w:val="00E375F9"/>
    <w:rsid w:val="00E41444"/>
    <w:rsid w:val="00E415D5"/>
    <w:rsid w:val="00E4167C"/>
    <w:rsid w:val="00E41906"/>
    <w:rsid w:val="00E41B4A"/>
    <w:rsid w:val="00E4273A"/>
    <w:rsid w:val="00E428B1"/>
    <w:rsid w:val="00E42C48"/>
    <w:rsid w:val="00E42D01"/>
    <w:rsid w:val="00E46A22"/>
    <w:rsid w:val="00E471E9"/>
    <w:rsid w:val="00E47381"/>
    <w:rsid w:val="00E474A1"/>
    <w:rsid w:val="00E503DB"/>
    <w:rsid w:val="00E50469"/>
    <w:rsid w:val="00E5065B"/>
    <w:rsid w:val="00E50D69"/>
    <w:rsid w:val="00E51364"/>
    <w:rsid w:val="00E514D7"/>
    <w:rsid w:val="00E51CA1"/>
    <w:rsid w:val="00E52818"/>
    <w:rsid w:val="00E52B80"/>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1D5"/>
    <w:rsid w:val="00E9298A"/>
    <w:rsid w:val="00E9556E"/>
    <w:rsid w:val="00E95B2C"/>
    <w:rsid w:val="00E95ECF"/>
    <w:rsid w:val="00E96157"/>
    <w:rsid w:val="00E968D8"/>
    <w:rsid w:val="00E97074"/>
    <w:rsid w:val="00E97546"/>
    <w:rsid w:val="00EA038C"/>
    <w:rsid w:val="00EA0960"/>
    <w:rsid w:val="00EA10A9"/>
    <w:rsid w:val="00EA1262"/>
    <w:rsid w:val="00EA1848"/>
    <w:rsid w:val="00EA1907"/>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F91"/>
    <w:rsid w:val="00EC19A9"/>
    <w:rsid w:val="00EC2171"/>
    <w:rsid w:val="00EC29C4"/>
    <w:rsid w:val="00EC2C20"/>
    <w:rsid w:val="00EC3350"/>
    <w:rsid w:val="00EC35C2"/>
    <w:rsid w:val="00EC4899"/>
    <w:rsid w:val="00EC61C7"/>
    <w:rsid w:val="00EC62F4"/>
    <w:rsid w:val="00EC6435"/>
    <w:rsid w:val="00EC70C8"/>
    <w:rsid w:val="00EC70F9"/>
    <w:rsid w:val="00EC7B66"/>
    <w:rsid w:val="00EC7C53"/>
    <w:rsid w:val="00EC7E94"/>
    <w:rsid w:val="00ED0D7F"/>
    <w:rsid w:val="00ED13A3"/>
    <w:rsid w:val="00ED27CC"/>
    <w:rsid w:val="00ED2925"/>
    <w:rsid w:val="00ED2CB1"/>
    <w:rsid w:val="00ED35F5"/>
    <w:rsid w:val="00ED3A2E"/>
    <w:rsid w:val="00ED47C0"/>
    <w:rsid w:val="00ED4802"/>
    <w:rsid w:val="00ED508C"/>
    <w:rsid w:val="00ED5A9C"/>
    <w:rsid w:val="00ED6437"/>
    <w:rsid w:val="00ED6DC1"/>
    <w:rsid w:val="00ED7B28"/>
    <w:rsid w:val="00ED7CD2"/>
    <w:rsid w:val="00EE0950"/>
    <w:rsid w:val="00EE1868"/>
    <w:rsid w:val="00EE2443"/>
    <w:rsid w:val="00EE31EC"/>
    <w:rsid w:val="00EE37F6"/>
    <w:rsid w:val="00EE3B98"/>
    <w:rsid w:val="00EE5791"/>
    <w:rsid w:val="00EE5FAD"/>
    <w:rsid w:val="00EE6036"/>
    <w:rsid w:val="00EE6040"/>
    <w:rsid w:val="00EE7529"/>
    <w:rsid w:val="00EF036D"/>
    <w:rsid w:val="00EF0397"/>
    <w:rsid w:val="00EF1133"/>
    <w:rsid w:val="00EF11D6"/>
    <w:rsid w:val="00EF1641"/>
    <w:rsid w:val="00EF1DFB"/>
    <w:rsid w:val="00EF2515"/>
    <w:rsid w:val="00EF2FE2"/>
    <w:rsid w:val="00EF31BB"/>
    <w:rsid w:val="00EF3342"/>
    <w:rsid w:val="00EF396B"/>
    <w:rsid w:val="00EF4323"/>
    <w:rsid w:val="00EF50B6"/>
    <w:rsid w:val="00EF5427"/>
    <w:rsid w:val="00EF6E16"/>
    <w:rsid w:val="00EF74E5"/>
    <w:rsid w:val="00EF7D29"/>
    <w:rsid w:val="00F007F7"/>
    <w:rsid w:val="00F008F3"/>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10FC9"/>
    <w:rsid w:val="00F11B6F"/>
    <w:rsid w:val="00F11C43"/>
    <w:rsid w:val="00F11E94"/>
    <w:rsid w:val="00F13516"/>
    <w:rsid w:val="00F137BF"/>
    <w:rsid w:val="00F13962"/>
    <w:rsid w:val="00F13C98"/>
    <w:rsid w:val="00F14BC0"/>
    <w:rsid w:val="00F14DDD"/>
    <w:rsid w:val="00F15B38"/>
    <w:rsid w:val="00F15BFC"/>
    <w:rsid w:val="00F15D65"/>
    <w:rsid w:val="00F16E32"/>
    <w:rsid w:val="00F1786B"/>
    <w:rsid w:val="00F17E03"/>
    <w:rsid w:val="00F206CD"/>
    <w:rsid w:val="00F20822"/>
    <w:rsid w:val="00F20C01"/>
    <w:rsid w:val="00F22BC3"/>
    <w:rsid w:val="00F231BE"/>
    <w:rsid w:val="00F23959"/>
    <w:rsid w:val="00F23D47"/>
    <w:rsid w:val="00F23F28"/>
    <w:rsid w:val="00F24133"/>
    <w:rsid w:val="00F242AE"/>
    <w:rsid w:val="00F24466"/>
    <w:rsid w:val="00F249DA"/>
    <w:rsid w:val="00F25030"/>
    <w:rsid w:val="00F26903"/>
    <w:rsid w:val="00F275B6"/>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307"/>
    <w:rsid w:val="00F51C2D"/>
    <w:rsid w:val="00F5203A"/>
    <w:rsid w:val="00F5228F"/>
    <w:rsid w:val="00F52348"/>
    <w:rsid w:val="00F5261A"/>
    <w:rsid w:val="00F52AB1"/>
    <w:rsid w:val="00F5517D"/>
    <w:rsid w:val="00F5733A"/>
    <w:rsid w:val="00F57DFD"/>
    <w:rsid w:val="00F60F9C"/>
    <w:rsid w:val="00F614AF"/>
    <w:rsid w:val="00F61596"/>
    <w:rsid w:val="00F61A5D"/>
    <w:rsid w:val="00F61A60"/>
    <w:rsid w:val="00F61EC0"/>
    <w:rsid w:val="00F6284F"/>
    <w:rsid w:val="00F63F60"/>
    <w:rsid w:val="00F64898"/>
    <w:rsid w:val="00F64B8A"/>
    <w:rsid w:val="00F65AFF"/>
    <w:rsid w:val="00F65F77"/>
    <w:rsid w:val="00F6688B"/>
    <w:rsid w:val="00F66EA1"/>
    <w:rsid w:val="00F679E2"/>
    <w:rsid w:val="00F67B88"/>
    <w:rsid w:val="00F67C44"/>
    <w:rsid w:val="00F707F1"/>
    <w:rsid w:val="00F70869"/>
    <w:rsid w:val="00F70AF6"/>
    <w:rsid w:val="00F70E91"/>
    <w:rsid w:val="00F71AC0"/>
    <w:rsid w:val="00F71D0E"/>
    <w:rsid w:val="00F71D2B"/>
    <w:rsid w:val="00F7318D"/>
    <w:rsid w:val="00F73315"/>
    <w:rsid w:val="00F739E5"/>
    <w:rsid w:val="00F741E2"/>
    <w:rsid w:val="00F74F2E"/>
    <w:rsid w:val="00F75432"/>
    <w:rsid w:val="00F75695"/>
    <w:rsid w:val="00F759C7"/>
    <w:rsid w:val="00F761A7"/>
    <w:rsid w:val="00F762C7"/>
    <w:rsid w:val="00F77DD1"/>
    <w:rsid w:val="00F80086"/>
    <w:rsid w:val="00F8042E"/>
    <w:rsid w:val="00F80589"/>
    <w:rsid w:val="00F80D88"/>
    <w:rsid w:val="00F80FDB"/>
    <w:rsid w:val="00F8127B"/>
    <w:rsid w:val="00F816BC"/>
    <w:rsid w:val="00F820FB"/>
    <w:rsid w:val="00F8245B"/>
    <w:rsid w:val="00F8284D"/>
    <w:rsid w:val="00F83195"/>
    <w:rsid w:val="00F831E5"/>
    <w:rsid w:val="00F83D1F"/>
    <w:rsid w:val="00F84B62"/>
    <w:rsid w:val="00F8543A"/>
    <w:rsid w:val="00F85C35"/>
    <w:rsid w:val="00F87361"/>
    <w:rsid w:val="00F87449"/>
    <w:rsid w:val="00F87D6A"/>
    <w:rsid w:val="00F87E1E"/>
    <w:rsid w:val="00F903F2"/>
    <w:rsid w:val="00F9074A"/>
    <w:rsid w:val="00F9198F"/>
    <w:rsid w:val="00F91B70"/>
    <w:rsid w:val="00F91FC8"/>
    <w:rsid w:val="00F920DB"/>
    <w:rsid w:val="00F920F5"/>
    <w:rsid w:val="00F92283"/>
    <w:rsid w:val="00F93ACD"/>
    <w:rsid w:val="00F94463"/>
    <w:rsid w:val="00F944EC"/>
    <w:rsid w:val="00F951FF"/>
    <w:rsid w:val="00F95737"/>
    <w:rsid w:val="00F95B1D"/>
    <w:rsid w:val="00F96027"/>
    <w:rsid w:val="00F96560"/>
    <w:rsid w:val="00F96EE0"/>
    <w:rsid w:val="00F97614"/>
    <w:rsid w:val="00F97733"/>
    <w:rsid w:val="00FA0E89"/>
    <w:rsid w:val="00FA0EC1"/>
    <w:rsid w:val="00FA16FC"/>
    <w:rsid w:val="00FA1EEC"/>
    <w:rsid w:val="00FA22A6"/>
    <w:rsid w:val="00FA271A"/>
    <w:rsid w:val="00FA2F67"/>
    <w:rsid w:val="00FA3369"/>
    <w:rsid w:val="00FA36B8"/>
    <w:rsid w:val="00FA3EC3"/>
    <w:rsid w:val="00FA7089"/>
    <w:rsid w:val="00FA7698"/>
    <w:rsid w:val="00FA7E57"/>
    <w:rsid w:val="00FB00E8"/>
    <w:rsid w:val="00FB0D33"/>
    <w:rsid w:val="00FB1EDB"/>
    <w:rsid w:val="00FB214A"/>
    <w:rsid w:val="00FB26D6"/>
    <w:rsid w:val="00FB5139"/>
    <w:rsid w:val="00FB5E7B"/>
    <w:rsid w:val="00FB6DD8"/>
    <w:rsid w:val="00FB7048"/>
    <w:rsid w:val="00FB7807"/>
    <w:rsid w:val="00FB7C05"/>
    <w:rsid w:val="00FB7D96"/>
    <w:rsid w:val="00FC0A9D"/>
    <w:rsid w:val="00FC1C27"/>
    <w:rsid w:val="00FC2588"/>
    <w:rsid w:val="00FC2A55"/>
    <w:rsid w:val="00FC2D5D"/>
    <w:rsid w:val="00FC332F"/>
    <w:rsid w:val="00FC3777"/>
    <w:rsid w:val="00FC37AE"/>
    <w:rsid w:val="00FC44DC"/>
    <w:rsid w:val="00FC4C71"/>
    <w:rsid w:val="00FC5A12"/>
    <w:rsid w:val="00FC5B8D"/>
    <w:rsid w:val="00FC5DDD"/>
    <w:rsid w:val="00FC5E5C"/>
    <w:rsid w:val="00FC6C1A"/>
    <w:rsid w:val="00FC6CF5"/>
    <w:rsid w:val="00FC6DCC"/>
    <w:rsid w:val="00FC7A1C"/>
    <w:rsid w:val="00FD056D"/>
    <w:rsid w:val="00FD0D83"/>
    <w:rsid w:val="00FD1217"/>
    <w:rsid w:val="00FD1826"/>
    <w:rsid w:val="00FD411D"/>
    <w:rsid w:val="00FD44E6"/>
    <w:rsid w:val="00FD4BD1"/>
    <w:rsid w:val="00FD5299"/>
    <w:rsid w:val="00FD612B"/>
    <w:rsid w:val="00FD6179"/>
    <w:rsid w:val="00FD6739"/>
    <w:rsid w:val="00FD6872"/>
    <w:rsid w:val="00FD6D2C"/>
    <w:rsid w:val="00FD6E57"/>
    <w:rsid w:val="00FD72FA"/>
    <w:rsid w:val="00FD7899"/>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5B2"/>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B90"/>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TtuloCar1">
    <w:name w:val="Título Car1"/>
    <w:link w:val="Ttul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99"/>
    <w:rsid w:val="0045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21"/>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131507">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876967906">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10342655">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yperlink" Target="http://www.repobox.com.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png"/><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eader" Target="header5.xml"/><Relationship Id="rId30" Type="http://schemas.openxmlformats.org/officeDocument/2006/relationships/hyperlink" Target="mailto:ssz.recursosmateriales@repobox.com.mx"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8D1E9B-4521-4E97-84EB-643E17232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2204</TotalTime>
  <Pages>100</Pages>
  <Words>39102</Words>
  <Characters>215065</Characters>
  <Application>Microsoft Office Word</Application>
  <DocSecurity>0</DocSecurity>
  <Lines>1792</Lines>
  <Paragraphs>507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licitaciones</cp:lastModifiedBy>
  <cp:revision>289</cp:revision>
  <cp:lastPrinted>2021-03-01T23:10:00Z</cp:lastPrinted>
  <dcterms:created xsi:type="dcterms:W3CDTF">2023-07-11T14:29:00Z</dcterms:created>
  <dcterms:modified xsi:type="dcterms:W3CDTF">2023-11-10T17:30:00Z</dcterms:modified>
</cp:coreProperties>
</file>